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C951D" w14:textId="77777777" w:rsidR="00A77B3E" w:rsidRDefault="00EE0F5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1112EAA" w14:textId="77777777" w:rsidR="00A77B3E" w:rsidRDefault="00EE0F5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70782</w:t>
      </w:r>
    </w:p>
    <w:p w14:paraId="5B37DAEA" w14:textId="77777777" w:rsidR="00A77B3E" w:rsidRDefault="00EE0F5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8D634D4" w14:textId="77777777" w:rsidR="00A77B3E" w:rsidRDefault="00A77B3E">
      <w:pPr>
        <w:spacing w:line="360" w:lineRule="auto"/>
        <w:jc w:val="both"/>
      </w:pPr>
    </w:p>
    <w:p w14:paraId="1CB5591F" w14:textId="77777777" w:rsidR="00A77B3E" w:rsidRDefault="00EE0F57">
      <w:pPr>
        <w:spacing w:line="360" w:lineRule="auto"/>
        <w:jc w:val="both"/>
      </w:pPr>
      <w:r>
        <w:rPr>
          <w:rFonts w:ascii="Book Antiqua" w:eastAsia="Book Antiqua" w:hAnsi="Book Antiqua" w:cs="Book Antiqua"/>
          <w:b/>
          <w:i/>
          <w:color w:val="000000"/>
        </w:rPr>
        <w:t>Retrospective Cohort Study</w:t>
      </w:r>
    </w:p>
    <w:p w14:paraId="7428C543" w14:textId="00E6F9A2" w:rsidR="00A77B3E" w:rsidRDefault="000B32B6">
      <w:pPr>
        <w:spacing w:line="360" w:lineRule="auto"/>
        <w:jc w:val="both"/>
      </w:pPr>
      <w:r>
        <w:rPr>
          <w:rFonts w:ascii="Book Antiqua" w:eastAsia="Book Antiqua" w:hAnsi="Book Antiqua" w:cs="Book Antiqua"/>
          <w:b/>
          <w:bCs/>
          <w:color w:val="000000"/>
        </w:rPr>
        <w:t>M</w:t>
      </w:r>
      <w:r w:rsidR="00EE0F57">
        <w:rPr>
          <w:rFonts w:ascii="Book Antiqua" w:eastAsia="Book Antiqua" w:hAnsi="Book Antiqua" w:cs="Book Antiqua"/>
          <w:b/>
          <w:bCs/>
          <w:color w:val="000000"/>
        </w:rPr>
        <w:t xml:space="preserve">anagement and outcome of bronchial trauma due to blunt </w:t>
      </w:r>
      <w:bookmarkStart w:id="0" w:name="_Hlk98952123"/>
      <w:r w:rsidR="00D145A8">
        <w:rPr>
          <w:rFonts w:ascii="Book Antiqua" w:eastAsia="Book Antiqua" w:hAnsi="Book Antiqua" w:cs="Book Antiqua"/>
          <w:b/>
          <w:bCs/>
          <w:i/>
          <w:iCs/>
          <w:color w:val="000000"/>
        </w:rPr>
        <w:t>v</w:t>
      </w:r>
      <w:r w:rsidR="00D145A8" w:rsidRPr="00D145A8">
        <w:rPr>
          <w:rFonts w:ascii="Book Antiqua" w:eastAsia="Book Antiqua" w:hAnsi="Book Antiqua" w:cs="Book Antiqua"/>
          <w:b/>
          <w:bCs/>
          <w:i/>
          <w:iCs/>
          <w:color w:val="000000"/>
        </w:rPr>
        <w:t>ersus</w:t>
      </w:r>
      <w:bookmarkEnd w:id="0"/>
      <w:r w:rsidR="00EE0F57">
        <w:rPr>
          <w:rFonts w:ascii="Book Antiqua" w:eastAsia="Book Antiqua" w:hAnsi="Book Antiqua" w:cs="Book Antiqua"/>
          <w:b/>
          <w:bCs/>
          <w:color w:val="000000"/>
        </w:rPr>
        <w:t xml:space="preserve"> penetrating injuries</w:t>
      </w:r>
    </w:p>
    <w:p w14:paraId="5B2494B9" w14:textId="77777777" w:rsidR="00A77B3E" w:rsidRDefault="00A77B3E">
      <w:pPr>
        <w:spacing w:line="360" w:lineRule="auto"/>
        <w:jc w:val="both"/>
      </w:pPr>
    </w:p>
    <w:p w14:paraId="256A60F0" w14:textId="2DE42414" w:rsidR="00A77B3E" w:rsidRDefault="000801C7">
      <w:pPr>
        <w:spacing w:line="360" w:lineRule="auto"/>
        <w:jc w:val="both"/>
      </w:pPr>
      <w:r>
        <w:rPr>
          <w:rFonts w:ascii="Book Antiqua" w:eastAsia="Book Antiqua" w:hAnsi="Book Antiqua" w:cs="Book Antiqua"/>
          <w:color w:val="000000"/>
        </w:rPr>
        <w:t xml:space="preserve">Gao JM </w:t>
      </w:r>
      <w:r w:rsidRPr="000801C7">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EE0F57">
        <w:rPr>
          <w:rFonts w:ascii="Book Antiqua" w:eastAsia="Book Antiqua" w:hAnsi="Book Antiqua" w:cs="Book Antiqua"/>
          <w:color w:val="000000"/>
        </w:rPr>
        <w:t xml:space="preserve">Blunt and </w:t>
      </w:r>
      <w:r>
        <w:rPr>
          <w:rFonts w:ascii="Book Antiqua" w:eastAsia="Book Antiqua" w:hAnsi="Book Antiqua" w:cs="Book Antiqua"/>
          <w:color w:val="000000"/>
        </w:rPr>
        <w:t>penetrating bronchial trauma</w:t>
      </w:r>
    </w:p>
    <w:p w14:paraId="7D15A7F5" w14:textId="77777777" w:rsidR="00A77B3E" w:rsidRDefault="00A77B3E">
      <w:pPr>
        <w:spacing w:line="360" w:lineRule="auto"/>
        <w:jc w:val="both"/>
      </w:pPr>
    </w:p>
    <w:p w14:paraId="42D95ADD" w14:textId="77777777" w:rsidR="00A77B3E" w:rsidRDefault="00EE0F57">
      <w:pPr>
        <w:spacing w:line="360" w:lineRule="auto"/>
        <w:jc w:val="both"/>
      </w:pPr>
      <w:proofErr w:type="spellStart"/>
      <w:r>
        <w:rPr>
          <w:rFonts w:ascii="Book Antiqua" w:eastAsia="Book Antiqua" w:hAnsi="Book Antiqua" w:cs="Book Antiqua"/>
          <w:color w:val="000000"/>
        </w:rPr>
        <w:t>Jin-Mou</w:t>
      </w:r>
      <w:proofErr w:type="spellEnd"/>
      <w:r>
        <w:rPr>
          <w:rFonts w:ascii="Book Antiqua" w:eastAsia="Book Antiqua" w:hAnsi="Book Antiqua" w:cs="Book Antiqua"/>
          <w:color w:val="000000"/>
        </w:rPr>
        <w:t xml:space="preserve"> Gao, Hui Li, Ding-Yuan Du, Jun Yang, Ling-Wen Kong, Jian-Bai Wang, Ping He, Gong-Bin Wei</w:t>
      </w:r>
    </w:p>
    <w:p w14:paraId="277FA9AD" w14:textId="77777777" w:rsidR="00A77B3E" w:rsidRDefault="00A77B3E">
      <w:pPr>
        <w:spacing w:line="360" w:lineRule="auto"/>
        <w:jc w:val="both"/>
      </w:pPr>
    </w:p>
    <w:p w14:paraId="679D2012" w14:textId="7AE42DBD" w:rsidR="00A77B3E" w:rsidRDefault="00EE0F57">
      <w:pPr>
        <w:spacing w:line="360" w:lineRule="auto"/>
        <w:jc w:val="both"/>
      </w:pPr>
      <w:proofErr w:type="spellStart"/>
      <w:r>
        <w:rPr>
          <w:rFonts w:ascii="Book Antiqua" w:eastAsia="Book Antiqua" w:hAnsi="Book Antiqua" w:cs="Book Antiqua"/>
          <w:b/>
          <w:bCs/>
          <w:color w:val="000000"/>
        </w:rPr>
        <w:t>Jin-Mou</w:t>
      </w:r>
      <w:proofErr w:type="spellEnd"/>
      <w:r>
        <w:rPr>
          <w:rFonts w:ascii="Book Antiqua" w:eastAsia="Book Antiqua" w:hAnsi="Book Antiqua" w:cs="Book Antiqua"/>
          <w:b/>
          <w:bCs/>
          <w:color w:val="000000"/>
        </w:rPr>
        <w:t xml:space="preserve"> Gao, Hui Li, Ding-Yuan Du, Jun Yang, Jian-Bai Wang, Ping He, Gong-Bin Wei, </w:t>
      </w:r>
      <w:r>
        <w:rPr>
          <w:rFonts w:ascii="Book Antiqua" w:eastAsia="Book Antiqua" w:hAnsi="Book Antiqua" w:cs="Book Antiqua"/>
          <w:color w:val="000000"/>
        </w:rPr>
        <w:t>Department of Traumatology, Chongqing University Central Hospital, Chongqing Emergency Medical Center, Chongqing 400014, China</w:t>
      </w:r>
    </w:p>
    <w:p w14:paraId="11E444A8" w14:textId="77777777" w:rsidR="00A77B3E" w:rsidRDefault="00A77B3E">
      <w:pPr>
        <w:spacing w:line="360" w:lineRule="auto"/>
        <w:jc w:val="both"/>
      </w:pPr>
    </w:p>
    <w:p w14:paraId="7D2AAD01" w14:textId="7BE5F77C" w:rsidR="00A77B3E" w:rsidRDefault="00EE0F57">
      <w:pPr>
        <w:spacing w:line="360" w:lineRule="auto"/>
        <w:jc w:val="both"/>
      </w:pPr>
      <w:r>
        <w:rPr>
          <w:rFonts w:ascii="Book Antiqua" w:eastAsia="Book Antiqua" w:hAnsi="Book Antiqua" w:cs="Book Antiqua"/>
          <w:b/>
          <w:bCs/>
          <w:color w:val="000000"/>
        </w:rPr>
        <w:t xml:space="preserve">Ling-Wen Kong, </w:t>
      </w:r>
      <w:r>
        <w:rPr>
          <w:rFonts w:ascii="Book Antiqua" w:eastAsia="Book Antiqua" w:hAnsi="Book Antiqua" w:cs="Book Antiqua"/>
          <w:color w:val="000000"/>
        </w:rPr>
        <w:t>Department of Cardiothoracic Surgery, Chongqing University Central Hospital, Chongqing Emergency Medical Center, Chongqing 400014, China</w:t>
      </w:r>
    </w:p>
    <w:p w14:paraId="693C069B" w14:textId="77777777" w:rsidR="00A77B3E" w:rsidRDefault="00A77B3E">
      <w:pPr>
        <w:spacing w:line="360" w:lineRule="auto"/>
        <w:jc w:val="both"/>
      </w:pPr>
    </w:p>
    <w:p w14:paraId="3ED66344" w14:textId="1B5A91C3" w:rsidR="00A77B3E" w:rsidRDefault="00EE0F57" w:rsidP="006C07A0">
      <w:pPr>
        <w:spacing w:line="360" w:lineRule="auto"/>
        <w:jc w:val="both"/>
      </w:pPr>
      <w:r>
        <w:rPr>
          <w:rFonts w:ascii="Book Antiqua" w:eastAsia="Book Antiqua" w:hAnsi="Book Antiqua" w:cs="Book Antiqua"/>
          <w:b/>
          <w:bCs/>
          <w:color w:val="000000"/>
          <w:szCs w:val="21"/>
        </w:rPr>
        <w:t xml:space="preserve">Author contributions: </w:t>
      </w:r>
      <w:r w:rsidR="000801C7" w:rsidRPr="000801C7">
        <w:rPr>
          <w:rFonts w:ascii="Book Antiqua" w:eastAsia="Book Antiqua" w:hAnsi="Book Antiqua" w:cs="Book Antiqua"/>
          <w:color w:val="000000"/>
          <w:szCs w:val="21"/>
        </w:rPr>
        <w:t>Gao JM,</w:t>
      </w:r>
      <w:r w:rsidR="000801C7">
        <w:rPr>
          <w:rFonts w:ascii="Book Antiqua" w:eastAsia="Book Antiqua" w:hAnsi="Book Antiqua" w:cs="Book Antiqua"/>
          <w:color w:val="000000"/>
          <w:szCs w:val="21"/>
        </w:rPr>
        <w:t xml:space="preserve"> Li H, Du DY, Yang J, Kong LW, Wang JB, He P</w:t>
      </w:r>
      <w:r w:rsidR="000B32B6">
        <w:rPr>
          <w:rFonts w:ascii="Book Antiqua" w:eastAsia="Book Antiqua" w:hAnsi="Book Antiqua" w:cs="Book Antiqua"/>
          <w:color w:val="000000"/>
          <w:szCs w:val="21"/>
        </w:rPr>
        <w:t>,</w:t>
      </w:r>
      <w:r w:rsidR="000801C7">
        <w:rPr>
          <w:rFonts w:ascii="Book Antiqua" w:eastAsia="Book Antiqua" w:hAnsi="Book Antiqua" w:cs="Book Antiqua"/>
          <w:color w:val="000000"/>
          <w:szCs w:val="21"/>
        </w:rPr>
        <w:t xml:space="preserve"> and Wei GB contributed to</w:t>
      </w:r>
      <w:r w:rsidR="000B32B6">
        <w:rPr>
          <w:rFonts w:ascii="Book Antiqua" w:eastAsia="Book Antiqua" w:hAnsi="Book Antiqua" w:cs="Book Antiqua"/>
          <w:color w:val="000000"/>
          <w:szCs w:val="21"/>
        </w:rPr>
        <w:t xml:space="preserve"> </w:t>
      </w:r>
      <w:r w:rsidR="000801C7">
        <w:rPr>
          <w:rFonts w:ascii="Book Antiqua" w:eastAsia="Book Antiqua" w:hAnsi="Book Antiqua" w:cs="Book Antiqua"/>
          <w:color w:val="000000"/>
          <w:szCs w:val="21"/>
        </w:rPr>
        <w:t>data collection and analysis; Gao JM contributed to</w:t>
      </w:r>
      <w:r w:rsidR="000B32B6">
        <w:rPr>
          <w:rFonts w:ascii="Book Antiqua" w:eastAsia="Book Antiqua" w:hAnsi="Book Antiqua" w:cs="Book Antiqua"/>
          <w:color w:val="000000"/>
          <w:szCs w:val="21"/>
        </w:rPr>
        <w:t xml:space="preserve"> </w:t>
      </w:r>
      <w:r w:rsidR="000801C7">
        <w:rPr>
          <w:rFonts w:ascii="Book Antiqua" w:eastAsia="Book Antiqua" w:hAnsi="Book Antiqua" w:cs="Book Antiqua"/>
          <w:color w:val="000000"/>
          <w:szCs w:val="21"/>
        </w:rPr>
        <w:t xml:space="preserve">study design, </w:t>
      </w:r>
      <w:r w:rsidR="000B32B6">
        <w:rPr>
          <w:rFonts w:ascii="Book Antiqua" w:eastAsia="Book Antiqua" w:hAnsi="Book Antiqua" w:cs="Book Antiqua"/>
          <w:color w:val="000000"/>
          <w:szCs w:val="21"/>
        </w:rPr>
        <w:t xml:space="preserve">and </w:t>
      </w:r>
      <w:r w:rsidR="000801C7">
        <w:rPr>
          <w:rFonts w:ascii="Book Antiqua" w:eastAsia="Book Antiqua" w:hAnsi="Book Antiqua" w:cs="Book Antiqua"/>
          <w:color w:val="000000"/>
          <w:szCs w:val="21"/>
        </w:rPr>
        <w:t xml:space="preserve">manuscript writing and editing; </w:t>
      </w:r>
      <w:r w:rsidR="006C07A0">
        <w:rPr>
          <w:rFonts w:ascii="Book Antiqua" w:eastAsia="Book Antiqua" w:hAnsi="Book Antiqua" w:cs="Book Antiqua"/>
          <w:color w:val="000000"/>
          <w:szCs w:val="21"/>
        </w:rPr>
        <w:t>Li H, Yang J</w:t>
      </w:r>
      <w:r w:rsidR="000B32B6">
        <w:rPr>
          <w:rFonts w:ascii="Book Antiqua" w:eastAsia="Book Antiqua" w:hAnsi="Book Antiqua" w:cs="Book Antiqua"/>
          <w:color w:val="000000"/>
          <w:szCs w:val="21"/>
        </w:rPr>
        <w:t>,</w:t>
      </w:r>
      <w:r w:rsidR="006C07A0">
        <w:rPr>
          <w:rFonts w:ascii="Book Antiqua" w:eastAsia="Book Antiqua" w:hAnsi="Book Antiqua" w:cs="Book Antiqua"/>
          <w:color w:val="000000"/>
          <w:szCs w:val="21"/>
        </w:rPr>
        <w:t xml:space="preserve"> and Wei GB reviewed the manuscript.</w:t>
      </w:r>
    </w:p>
    <w:p w14:paraId="41AB0451" w14:textId="77777777" w:rsidR="00A77B3E" w:rsidRDefault="00A77B3E">
      <w:pPr>
        <w:spacing w:line="360" w:lineRule="auto"/>
        <w:jc w:val="both"/>
      </w:pPr>
    </w:p>
    <w:p w14:paraId="58D15E62" w14:textId="5DF82AD2" w:rsidR="00A77B3E" w:rsidRDefault="00EE0F57" w:rsidP="00D94883">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Jin-Mou</w:t>
      </w:r>
      <w:proofErr w:type="spellEnd"/>
      <w:r>
        <w:rPr>
          <w:rFonts w:ascii="Book Antiqua" w:eastAsia="Book Antiqua" w:hAnsi="Book Antiqua" w:cs="Book Antiqua"/>
          <w:b/>
          <w:bCs/>
          <w:color w:val="000000"/>
        </w:rPr>
        <w:t xml:space="preserve"> Gao, MD, Chief Doctor, </w:t>
      </w:r>
      <w:r>
        <w:rPr>
          <w:rFonts w:ascii="Book Antiqua" w:eastAsia="Book Antiqua" w:hAnsi="Book Antiqua" w:cs="Book Antiqua"/>
          <w:color w:val="000000"/>
        </w:rPr>
        <w:t>Department of Traumatology, Chongqing University Central Hospital, Chongqing Emergency Medical Center, No.</w:t>
      </w:r>
      <w:r w:rsidR="000B32B6">
        <w:rPr>
          <w:rFonts w:ascii="Book Antiqua" w:eastAsia="Book Antiqua" w:hAnsi="Book Antiqua" w:cs="Book Antiqua"/>
          <w:color w:val="000000"/>
        </w:rPr>
        <w:t xml:space="preserve"> </w:t>
      </w:r>
      <w:r>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Jiankang</w:t>
      </w:r>
      <w:proofErr w:type="spellEnd"/>
      <w:r>
        <w:rPr>
          <w:rFonts w:ascii="Book Antiqua" w:eastAsia="Book Antiqua" w:hAnsi="Book Antiqua" w:cs="Book Antiqua"/>
          <w:color w:val="000000"/>
        </w:rPr>
        <w:t xml:space="preserve"> Road, Chongqing 400014, China. gaojinmou2002@sina.com</w:t>
      </w:r>
    </w:p>
    <w:p w14:paraId="731EAFF6" w14:textId="77777777" w:rsidR="00A77B3E" w:rsidRDefault="00A77B3E">
      <w:pPr>
        <w:spacing w:line="360" w:lineRule="auto"/>
        <w:jc w:val="both"/>
      </w:pPr>
    </w:p>
    <w:p w14:paraId="7B5172D0" w14:textId="77777777" w:rsidR="00A77B3E" w:rsidRDefault="00EE0F5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14, 2021</w:t>
      </w:r>
    </w:p>
    <w:p w14:paraId="7EAE9EE7" w14:textId="77777777" w:rsidR="00A77B3E" w:rsidRDefault="00EE0F5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21, 2021</w:t>
      </w:r>
    </w:p>
    <w:p w14:paraId="0C13022D" w14:textId="2C02661A" w:rsidR="00A77B3E" w:rsidRPr="00602FC7" w:rsidRDefault="00EE0F57">
      <w:pPr>
        <w:spacing w:line="360" w:lineRule="auto"/>
        <w:jc w:val="both"/>
      </w:pPr>
      <w:r>
        <w:rPr>
          <w:rFonts w:ascii="Book Antiqua" w:eastAsia="Book Antiqua" w:hAnsi="Book Antiqua" w:cs="Book Antiqua"/>
          <w:b/>
          <w:bCs/>
          <w:color w:val="000000"/>
        </w:rPr>
        <w:lastRenderedPageBreak/>
        <w:t xml:space="preserve">Accepted: </w:t>
      </w:r>
      <w:ins w:id="1" w:author="Liansheng Ma" w:date="2022-04-02T15:40:00Z">
        <w:r w:rsidR="00C84AAF" w:rsidRPr="00C84AAF">
          <w:rPr>
            <w:rFonts w:ascii="Book Antiqua" w:eastAsia="Book Antiqua" w:hAnsi="Book Antiqua" w:cs="Book Antiqua"/>
            <w:b/>
            <w:bCs/>
            <w:color w:val="000000"/>
          </w:rPr>
          <w:t>April 2, 2022</w:t>
        </w:r>
      </w:ins>
    </w:p>
    <w:p w14:paraId="50472E5F" w14:textId="133A0897" w:rsidR="00A77B3E" w:rsidRDefault="00EE0F57">
      <w:pPr>
        <w:spacing w:line="360" w:lineRule="auto"/>
        <w:jc w:val="both"/>
      </w:pPr>
      <w:r>
        <w:rPr>
          <w:rFonts w:ascii="Book Antiqua" w:eastAsia="Book Antiqua" w:hAnsi="Book Antiqua" w:cs="Book Antiqua"/>
          <w:b/>
          <w:bCs/>
          <w:color w:val="000000"/>
        </w:rPr>
        <w:t xml:space="preserve">Published online: </w:t>
      </w:r>
    </w:p>
    <w:p w14:paraId="7CC734E6" w14:textId="77777777" w:rsidR="000801C7" w:rsidRDefault="000801C7">
      <w:pPr>
        <w:spacing w:line="360" w:lineRule="auto"/>
        <w:jc w:val="both"/>
        <w:rPr>
          <w:rFonts w:ascii="Book Antiqua" w:eastAsia="Book Antiqua" w:hAnsi="Book Antiqua" w:cs="Book Antiqua"/>
          <w:b/>
          <w:color w:val="000000"/>
        </w:rPr>
      </w:pPr>
    </w:p>
    <w:p w14:paraId="5C6DD831" w14:textId="77777777" w:rsidR="000801C7" w:rsidRDefault="000801C7">
      <w:pPr>
        <w:spacing w:line="360" w:lineRule="auto"/>
        <w:jc w:val="both"/>
        <w:rPr>
          <w:rFonts w:ascii="Book Antiqua" w:eastAsia="Book Antiqua" w:hAnsi="Book Antiqua" w:cs="Book Antiqua"/>
          <w:b/>
          <w:color w:val="000000"/>
        </w:rPr>
      </w:pPr>
    </w:p>
    <w:p w14:paraId="5FD7CCD3" w14:textId="014558D7" w:rsidR="00A77B3E" w:rsidRDefault="00EE0F57">
      <w:pPr>
        <w:spacing w:line="360" w:lineRule="auto"/>
        <w:jc w:val="both"/>
      </w:pPr>
      <w:r>
        <w:rPr>
          <w:rFonts w:ascii="Book Antiqua" w:eastAsia="Book Antiqua" w:hAnsi="Book Antiqua" w:cs="Book Antiqua"/>
          <w:b/>
          <w:color w:val="000000"/>
        </w:rPr>
        <w:t>Abstract</w:t>
      </w:r>
    </w:p>
    <w:p w14:paraId="74D9959D" w14:textId="77777777" w:rsidR="00A77B3E" w:rsidRDefault="00EE0F57">
      <w:pPr>
        <w:spacing w:line="360" w:lineRule="auto"/>
        <w:jc w:val="both"/>
      </w:pPr>
      <w:r>
        <w:rPr>
          <w:rFonts w:ascii="Book Antiqua" w:eastAsia="Book Antiqua" w:hAnsi="Book Antiqua" w:cs="Book Antiqua"/>
          <w:color w:val="000000"/>
        </w:rPr>
        <w:t>BACKGROUND</w:t>
      </w:r>
    </w:p>
    <w:p w14:paraId="5A4D9581" w14:textId="77777777" w:rsidR="00A77B3E" w:rsidRDefault="00EE0F57">
      <w:pPr>
        <w:spacing w:line="360" w:lineRule="auto"/>
        <w:jc w:val="both"/>
      </w:pPr>
      <w:r>
        <w:rPr>
          <w:rFonts w:ascii="Book Antiqua" w:eastAsia="Book Antiqua" w:hAnsi="Book Antiqua" w:cs="Book Antiqua"/>
          <w:color w:val="000000"/>
        </w:rPr>
        <w:t>The number of</w:t>
      </w:r>
      <w:r>
        <w:rPr>
          <w:rFonts w:ascii="Book Antiqua" w:eastAsia="Book Antiqua" w:hAnsi="Book Antiqua" w:cs="Book Antiqua"/>
          <w:b/>
          <w:bCs/>
          <w:color w:val="000000"/>
        </w:rPr>
        <w:t xml:space="preserve"> </w:t>
      </w:r>
      <w:r>
        <w:rPr>
          <w:rFonts w:ascii="Book Antiqua" w:eastAsia="Book Antiqua" w:hAnsi="Book Antiqua" w:cs="Book Antiqua"/>
          <w:color w:val="000000"/>
        </w:rPr>
        <w:t>patients with bronchial trauma (BT) who survived to hospital admission has increased with the improvement of prehospital care; early diagnosis and treatment should be considered, especially among blunt trauma patients, whose diagnosis is frequently delayed.</w:t>
      </w:r>
    </w:p>
    <w:p w14:paraId="6D6D5E3C" w14:textId="77777777" w:rsidR="00A77B3E" w:rsidRDefault="00A77B3E">
      <w:pPr>
        <w:spacing w:line="360" w:lineRule="auto"/>
        <w:jc w:val="both"/>
      </w:pPr>
    </w:p>
    <w:p w14:paraId="17C524FA" w14:textId="77777777" w:rsidR="00A77B3E" w:rsidRDefault="00EE0F57">
      <w:pPr>
        <w:spacing w:line="360" w:lineRule="auto"/>
        <w:jc w:val="both"/>
      </w:pPr>
      <w:r>
        <w:rPr>
          <w:rFonts w:ascii="Book Antiqua" w:eastAsia="Book Antiqua" w:hAnsi="Book Antiqua" w:cs="Book Antiqua"/>
          <w:color w:val="000000"/>
        </w:rPr>
        <w:t>AIM</w:t>
      </w:r>
    </w:p>
    <w:p w14:paraId="012843FF" w14:textId="47C2E1EC" w:rsidR="00A77B3E" w:rsidRDefault="000801C7">
      <w:pPr>
        <w:spacing w:line="360" w:lineRule="auto"/>
        <w:jc w:val="both"/>
      </w:pPr>
      <w:r>
        <w:rPr>
          <w:rFonts w:ascii="Book Antiqua" w:eastAsia="Book Antiqua" w:hAnsi="Book Antiqua" w:cs="Book Antiqua"/>
          <w:color w:val="000000"/>
        </w:rPr>
        <w:t>T</w:t>
      </w:r>
      <w:r w:rsidR="00EE0F57">
        <w:rPr>
          <w:rFonts w:ascii="Book Antiqua" w:eastAsia="Book Antiqua" w:hAnsi="Book Antiqua" w:cs="Book Antiqua"/>
          <w:color w:val="000000"/>
        </w:rPr>
        <w:t xml:space="preserve">o describe the early recognition and surgical management considerations of </w:t>
      </w:r>
      <w:r>
        <w:rPr>
          <w:rFonts w:ascii="Book Antiqua" w:eastAsia="Book Antiqua" w:hAnsi="Book Antiqua" w:cs="Book Antiqua"/>
          <w:color w:val="000000"/>
        </w:rPr>
        <w:t xml:space="preserve">blunt and penetrating </w:t>
      </w:r>
      <w:r w:rsidR="000B32B6">
        <w:rPr>
          <w:rFonts w:ascii="Book Antiqua" w:eastAsia="Book Antiqua" w:hAnsi="Book Antiqua" w:cs="Book Antiqua"/>
          <w:color w:val="000000"/>
        </w:rPr>
        <w:t xml:space="preserve">BTs, and to elaborate the </w:t>
      </w:r>
      <w:r w:rsidR="00EE0F57">
        <w:rPr>
          <w:rFonts w:ascii="Book Antiqua" w:eastAsia="Book Antiqua" w:hAnsi="Book Antiqua" w:cs="Book Antiqua"/>
          <w:color w:val="000000"/>
        </w:rPr>
        <w:t>differences between the</w:t>
      </w:r>
      <w:r w:rsidR="000B32B6">
        <w:rPr>
          <w:rFonts w:ascii="Book Antiqua" w:eastAsia="Book Antiqua" w:hAnsi="Book Antiqua" w:cs="Book Antiqua"/>
          <w:color w:val="000000"/>
        </w:rPr>
        <w:t>m</w:t>
      </w:r>
      <w:r w:rsidR="00EE0F57">
        <w:rPr>
          <w:rFonts w:ascii="Book Antiqua" w:eastAsia="Book Antiqua" w:hAnsi="Book Antiqua" w:cs="Book Antiqua"/>
          <w:color w:val="000000"/>
        </w:rPr>
        <w:t>.</w:t>
      </w:r>
    </w:p>
    <w:p w14:paraId="00C53175" w14:textId="77777777" w:rsidR="00A77B3E" w:rsidRDefault="00A77B3E">
      <w:pPr>
        <w:spacing w:line="360" w:lineRule="auto"/>
        <w:jc w:val="both"/>
      </w:pPr>
    </w:p>
    <w:p w14:paraId="2807023D" w14:textId="77777777" w:rsidR="00A77B3E" w:rsidRDefault="00EE0F57">
      <w:pPr>
        <w:spacing w:line="360" w:lineRule="auto"/>
        <w:jc w:val="both"/>
      </w:pPr>
      <w:r>
        <w:rPr>
          <w:rFonts w:ascii="Book Antiqua" w:eastAsia="Book Antiqua" w:hAnsi="Book Antiqua" w:cs="Book Antiqua"/>
          <w:color w:val="000000"/>
        </w:rPr>
        <w:t>METHODS</w:t>
      </w:r>
    </w:p>
    <w:p w14:paraId="2FEDADFF" w14:textId="4A9B9577" w:rsidR="00A77B3E" w:rsidRDefault="00EE0F57">
      <w:pPr>
        <w:spacing w:line="360" w:lineRule="auto"/>
        <w:jc w:val="both"/>
      </w:pPr>
      <w:r>
        <w:rPr>
          <w:rFonts w:ascii="Book Antiqua" w:eastAsia="Book Antiqua" w:hAnsi="Book Antiqua" w:cs="Book Antiqua"/>
          <w:color w:val="000000"/>
        </w:rPr>
        <w:t xml:space="preserve">All patients with BTs during the past 15 years were reviewed, and data were retrospectively analyzed regarding the mechanism of injury, diagnostic and therapeutic procedures, and outcomes. According to the injury mechanisms, the patients were divided into two groups: </w:t>
      </w:r>
      <w:r w:rsidR="000B32B6">
        <w:rPr>
          <w:rFonts w:ascii="Book Antiqua" w:eastAsia="Book Antiqua" w:hAnsi="Book Antiqua" w:cs="Book Antiqua"/>
          <w:color w:val="000000"/>
        </w:rPr>
        <w:t>B</w:t>
      </w:r>
      <w:r>
        <w:rPr>
          <w:rFonts w:ascii="Book Antiqua" w:eastAsia="Book Antiqua" w:hAnsi="Book Antiqua" w:cs="Book Antiqua"/>
          <w:color w:val="000000"/>
        </w:rPr>
        <w:t xml:space="preserve">lunt </w:t>
      </w:r>
      <w:r w:rsidR="006C07A0">
        <w:rPr>
          <w:rFonts w:ascii="Book Antiqua" w:eastAsia="Book Antiqua" w:hAnsi="Book Antiqua" w:cs="Book Antiqua"/>
          <w:color w:val="000000"/>
        </w:rPr>
        <w:t>BT</w:t>
      </w:r>
      <w:r>
        <w:rPr>
          <w:rFonts w:ascii="Book Antiqua" w:eastAsia="Book Antiqua" w:hAnsi="Book Antiqua" w:cs="Book Antiqua"/>
          <w:color w:val="000000"/>
        </w:rPr>
        <w:t xml:space="preserve"> (BBT) group and penetrating </w:t>
      </w:r>
      <w:r w:rsidR="006C07A0">
        <w:rPr>
          <w:rFonts w:ascii="Book Antiqua" w:eastAsia="Book Antiqua" w:hAnsi="Book Antiqua" w:cs="Book Antiqua"/>
          <w:color w:val="000000"/>
        </w:rPr>
        <w:t>BT</w:t>
      </w:r>
      <w:r>
        <w:rPr>
          <w:rFonts w:ascii="Book Antiqua" w:eastAsia="Book Antiqua" w:hAnsi="Book Antiqua" w:cs="Book Antiqua"/>
          <w:color w:val="000000"/>
        </w:rPr>
        <w:t xml:space="preserve"> (PBT) group. The injury severity, treatment procedures, and prognoses of the two groups were compared.</w:t>
      </w:r>
    </w:p>
    <w:p w14:paraId="4C38D3EF" w14:textId="77777777" w:rsidR="00A77B3E" w:rsidRDefault="00A77B3E">
      <w:pPr>
        <w:spacing w:line="360" w:lineRule="auto"/>
        <w:jc w:val="both"/>
      </w:pPr>
    </w:p>
    <w:p w14:paraId="3B27542D" w14:textId="77777777" w:rsidR="00A77B3E" w:rsidRDefault="00EE0F57">
      <w:pPr>
        <w:spacing w:line="360" w:lineRule="auto"/>
        <w:jc w:val="both"/>
      </w:pPr>
      <w:r>
        <w:rPr>
          <w:rFonts w:ascii="Book Antiqua" w:eastAsia="Book Antiqua" w:hAnsi="Book Antiqua" w:cs="Book Antiqua"/>
          <w:color w:val="000000"/>
        </w:rPr>
        <w:t>RESULTS</w:t>
      </w:r>
    </w:p>
    <w:p w14:paraId="6ED50422" w14:textId="2E8C7AD2" w:rsidR="00A77B3E" w:rsidRDefault="00EE0F57">
      <w:pPr>
        <w:spacing w:line="360" w:lineRule="auto"/>
        <w:jc w:val="both"/>
      </w:pPr>
      <w:r>
        <w:rPr>
          <w:rFonts w:ascii="Book Antiqua" w:eastAsia="Book Antiqua" w:hAnsi="Book Antiqua" w:cs="Book Antiqua"/>
          <w:color w:val="000000"/>
        </w:rPr>
        <w:t xml:space="preserve">A total of 73 patients with BT were admitted during the study period. The proportion of BTs among the entire cohort with chest trauma was 2.4% (73/3018), and all 73 underwent thoracotomy. Polytrauma patients accounted for 81.6% in </w:t>
      </w:r>
      <w:r w:rsidR="000B32B6">
        <w:rPr>
          <w:rFonts w:ascii="Book Antiqua" w:eastAsia="Book Antiqua" w:hAnsi="Book Antiqua" w:cs="Book Antiqua"/>
          <w:color w:val="000000"/>
        </w:rPr>
        <w:t xml:space="preserve">the </w:t>
      </w:r>
      <w:r>
        <w:rPr>
          <w:rFonts w:ascii="Book Antiqua" w:eastAsia="Book Antiqua" w:hAnsi="Book Antiqua" w:cs="Book Antiqua"/>
          <w:color w:val="000000"/>
        </w:rPr>
        <w:t>BBT</w:t>
      </w:r>
      <w:r w:rsidR="006C07A0" w:rsidRPr="006C07A0">
        <w:rPr>
          <w:rFonts w:ascii="Book Antiqua" w:eastAsia="Book Antiqua" w:hAnsi="Book Antiqua" w:cs="Book Antiqua"/>
          <w:color w:val="000000"/>
        </w:rPr>
        <w:t xml:space="preserve"> </w:t>
      </w:r>
      <w:r w:rsidR="006C07A0">
        <w:rPr>
          <w:rFonts w:ascii="Book Antiqua" w:eastAsia="Book Antiqua" w:hAnsi="Book Antiqua" w:cs="Book Antiqua"/>
          <w:color w:val="000000"/>
        </w:rPr>
        <w:t>group</w:t>
      </w:r>
      <w:r>
        <w:rPr>
          <w:rFonts w:ascii="Book Antiqua" w:eastAsia="Book Antiqua" w:hAnsi="Book Antiqua" w:cs="Book Antiqua"/>
          <w:color w:val="000000"/>
        </w:rPr>
        <w:t xml:space="preserve"> and 22.9% in </w:t>
      </w:r>
      <w:r w:rsidR="000B32B6">
        <w:rPr>
          <w:rFonts w:ascii="Book Antiqua" w:eastAsia="Book Antiqua" w:hAnsi="Book Antiqua" w:cs="Book Antiqua"/>
          <w:color w:val="000000"/>
        </w:rPr>
        <w:t xml:space="preserve">the </w:t>
      </w:r>
      <w:r>
        <w:rPr>
          <w:rFonts w:ascii="Book Antiqua" w:eastAsia="Book Antiqua" w:hAnsi="Book Antiqua" w:cs="Book Antiqua"/>
          <w:color w:val="000000"/>
        </w:rPr>
        <w:t>PBT</w:t>
      </w:r>
      <w:r w:rsidR="006C07A0" w:rsidRPr="006C07A0">
        <w:rPr>
          <w:rFonts w:ascii="Book Antiqua" w:eastAsia="Book Antiqua" w:hAnsi="Book Antiqua" w:cs="Book Antiqua"/>
          <w:color w:val="000000"/>
        </w:rPr>
        <w:t xml:space="preserve"> </w:t>
      </w:r>
      <w:r w:rsidR="006C07A0">
        <w:rPr>
          <w:rFonts w:ascii="Book Antiqua" w:eastAsia="Book Antiqua" w:hAnsi="Book Antiqua" w:cs="Book Antiqua"/>
          <w:color w:val="000000"/>
        </w:rPr>
        <w:t>group</w:t>
      </w:r>
      <w:r>
        <w:rPr>
          <w:rFonts w:ascii="Book Antiqua" w:eastAsia="Book Antiqua" w:hAnsi="Book Antiqua" w:cs="Book Antiqua"/>
          <w:color w:val="000000"/>
        </w:rPr>
        <w:t>, and the mean Injury Severity Score was 38.22</w:t>
      </w:r>
      <w:r w:rsidR="006C07A0">
        <w:rPr>
          <w:rFonts w:ascii="Book Antiqua" w:eastAsia="Book Antiqua" w:hAnsi="Book Antiqua" w:cs="Book Antiqua"/>
          <w:color w:val="000000"/>
        </w:rPr>
        <w:t xml:space="preserve"> </w:t>
      </w:r>
      <w:r>
        <w:rPr>
          <w:rFonts w:ascii="Book Antiqua" w:eastAsia="Book Antiqua" w:hAnsi="Book Antiqua" w:cs="Book Antiqua"/>
          <w:color w:val="000000"/>
        </w:rPr>
        <w:t>±</w:t>
      </w:r>
      <w:r w:rsidR="006C07A0">
        <w:rPr>
          <w:rFonts w:ascii="Book Antiqua" w:eastAsia="Book Antiqua" w:hAnsi="Book Antiqua" w:cs="Book Antiqua"/>
          <w:color w:val="000000"/>
        </w:rPr>
        <w:t xml:space="preserve"> </w:t>
      </w:r>
      <w:r>
        <w:rPr>
          <w:rFonts w:ascii="Book Antiqua" w:eastAsia="Book Antiqua" w:hAnsi="Book Antiqua" w:cs="Book Antiqua"/>
          <w:color w:val="000000"/>
        </w:rPr>
        <w:t>8.13 and 21.33</w:t>
      </w:r>
      <w:r w:rsidR="006C07A0">
        <w:rPr>
          <w:rFonts w:ascii="Book Antiqua" w:eastAsia="Book Antiqua" w:hAnsi="Book Antiqua" w:cs="Book Antiqua"/>
          <w:color w:val="000000"/>
        </w:rPr>
        <w:t xml:space="preserve"> </w:t>
      </w:r>
      <w:r>
        <w:rPr>
          <w:rFonts w:ascii="Book Antiqua" w:eastAsia="Book Antiqua" w:hAnsi="Book Antiqua" w:cs="Book Antiqua"/>
          <w:color w:val="000000"/>
        </w:rPr>
        <w:t>±</w:t>
      </w:r>
      <w:r w:rsidR="006C07A0">
        <w:rPr>
          <w:rFonts w:ascii="Book Antiqua" w:eastAsia="Book Antiqua" w:hAnsi="Book Antiqua" w:cs="Book Antiqua"/>
          <w:color w:val="000000"/>
        </w:rPr>
        <w:t xml:space="preserve"> </w:t>
      </w:r>
      <w:r>
        <w:rPr>
          <w:rFonts w:ascii="Book Antiqua" w:eastAsia="Book Antiqua" w:hAnsi="Book Antiqua" w:cs="Book Antiqua"/>
          <w:color w:val="000000"/>
        </w:rPr>
        <w:t xml:space="preserve">6.12, respectively. Preoperative three-dimensional spiral </w:t>
      </w:r>
      <w:r w:rsidR="000C5F5E">
        <w:rPr>
          <w:rFonts w:ascii="Book Antiqua" w:eastAsia="Book Antiqua" w:hAnsi="Book Antiqua" w:cs="Book Antiqua"/>
          <w:color w:val="000000"/>
        </w:rPr>
        <w:t>c</w:t>
      </w:r>
      <w:r w:rsidR="000C5F5E" w:rsidRPr="000C5F5E">
        <w:rPr>
          <w:rFonts w:ascii="Book Antiqua" w:eastAsia="Book Antiqua" w:hAnsi="Book Antiqua" w:cs="Book Antiqua"/>
          <w:color w:val="000000"/>
        </w:rPr>
        <w:t xml:space="preserve">omputed </w:t>
      </w:r>
      <w:r w:rsidR="000C5F5E">
        <w:rPr>
          <w:rFonts w:ascii="Book Antiqua" w:eastAsia="Book Antiqua" w:hAnsi="Book Antiqua" w:cs="Book Antiqua"/>
          <w:color w:val="000000"/>
        </w:rPr>
        <w:t>t</w:t>
      </w:r>
      <w:r w:rsidR="000C5F5E" w:rsidRPr="000C5F5E">
        <w:rPr>
          <w:rFonts w:ascii="Book Antiqua" w:eastAsia="Book Antiqua" w:hAnsi="Book Antiqua" w:cs="Book Antiqua"/>
          <w:color w:val="000000"/>
        </w:rPr>
        <w:t xml:space="preserve">omography </w:t>
      </w:r>
      <w:r w:rsidR="000C5F5E">
        <w:rPr>
          <w:rFonts w:ascii="Book Antiqua" w:eastAsia="Book Antiqua" w:hAnsi="Book Antiqua" w:cs="Book Antiqua"/>
          <w:color w:val="000000"/>
        </w:rPr>
        <w:t>(</w:t>
      </w:r>
      <w:r>
        <w:rPr>
          <w:rFonts w:ascii="Book Antiqua" w:eastAsia="Book Antiqua" w:hAnsi="Book Antiqua" w:cs="Book Antiqua"/>
          <w:color w:val="000000"/>
        </w:rPr>
        <w:t>CT</w:t>
      </w:r>
      <w:r w:rsidR="000C5F5E">
        <w:rPr>
          <w:rFonts w:ascii="Book Antiqua" w:eastAsia="Book Antiqua" w:hAnsi="Book Antiqua" w:cs="Book Antiqua"/>
          <w:color w:val="000000"/>
        </w:rPr>
        <w:t>)</w:t>
      </w:r>
      <w:r>
        <w:rPr>
          <w:rFonts w:ascii="Book Antiqua" w:eastAsia="Book Antiqua" w:hAnsi="Book Antiqua" w:cs="Book Antiqua"/>
          <w:color w:val="000000"/>
        </w:rPr>
        <w:t xml:space="preserve"> and/or </w:t>
      </w:r>
      <w:bookmarkStart w:id="2" w:name="_Hlk97537704"/>
      <w:r>
        <w:rPr>
          <w:rFonts w:ascii="Book Antiqua" w:eastAsia="Book Antiqua" w:hAnsi="Book Antiqua" w:cs="Book Antiqua"/>
          <w:color w:val="000000"/>
        </w:rPr>
        <w:t>fiberoptic bronchoscopy</w:t>
      </w:r>
      <w:bookmarkEnd w:id="2"/>
      <w:r w:rsidR="001346AF">
        <w:rPr>
          <w:rFonts w:ascii="Book Antiqua" w:eastAsia="Book Antiqua" w:hAnsi="Book Antiqua" w:cs="Book Antiqua"/>
          <w:color w:val="000000"/>
        </w:rPr>
        <w:t xml:space="preserve"> (FB)</w:t>
      </w:r>
      <w:r>
        <w:rPr>
          <w:rFonts w:ascii="Book Antiqua" w:eastAsia="Book Antiqua" w:hAnsi="Book Antiqua" w:cs="Book Antiqua"/>
          <w:color w:val="000000"/>
        </w:rPr>
        <w:t xml:space="preserve"> were performed in 92.1% of </w:t>
      </w:r>
      <w:r w:rsidR="000B32B6">
        <w:rPr>
          <w:rFonts w:ascii="Book Antiqua" w:eastAsia="Book Antiqua" w:hAnsi="Book Antiqua" w:cs="Book Antiqua"/>
          <w:color w:val="000000"/>
        </w:rPr>
        <w:t xml:space="preserve">cases in </w:t>
      </w:r>
      <w:r>
        <w:rPr>
          <w:rFonts w:ascii="Book Antiqua" w:eastAsia="Book Antiqua" w:hAnsi="Book Antiqua" w:cs="Book Antiqua"/>
          <w:color w:val="000000"/>
        </w:rPr>
        <w:t>the BBT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38) </w:t>
      </w:r>
      <w:r>
        <w:rPr>
          <w:rFonts w:ascii="Book Antiqua" w:eastAsia="Book Antiqua" w:hAnsi="Book Antiqua" w:cs="Book Antiqua"/>
          <w:color w:val="000000"/>
        </w:rPr>
        <w:lastRenderedPageBreak/>
        <w:t xml:space="preserve">and 34.3% </w:t>
      </w:r>
      <w:r w:rsidR="000B32B6">
        <w:rPr>
          <w:rFonts w:ascii="Book Antiqua" w:eastAsia="Book Antiqua" w:hAnsi="Book Antiqua" w:cs="Book Antiqua"/>
          <w:color w:val="000000"/>
        </w:rPr>
        <w:t xml:space="preserve">in </w:t>
      </w:r>
      <w:r>
        <w:rPr>
          <w:rFonts w:ascii="Book Antiqua" w:eastAsia="Book Antiqua" w:hAnsi="Book Antiqua" w:cs="Book Antiqua"/>
          <w:color w:val="000000"/>
        </w:rPr>
        <w:t>the PBT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35). In the BBT group, a delay in diagnosis for over 48 h occurred in 55.3% of patients. In the PBT group, 31 patients underwent emergency thoracotomy due to massive hemothorax, and BT was confirmed during the operation. Among them, 22 underwent </w:t>
      </w:r>
      <w:proofErr w:type="spellStart"/>
      <w:r>
        <w:rPr>
          <w:rFonts w:ascii="Book Antiqua" w:eastAsia="Book Antiqua" w:hAnsi="Book Antiqua" w:cs="Book Antiqua"/>
          <w:color w:val="000000"/>
        </w:rPr>
        <w:t>pulmo</w:t>
      </w:r>
      <w:proofErr w:type="spellEnd"/>
      <w:r>
        <w:rPr>
          <w:rFonts w:ascii="Book Antiqua" w:eastAsia="Book Antiqua" w:hAnsi="Book Antiqua" w:cs="Book Antiqua"/>
          <w:color w:val="000000"/>
        </w:rPr>
        <w:t xml:space="preserve">-tractotomy for hemostasis, avoiding partial pneumonectomy. In this series, the overall mortality rate was 6.9% (5/73), and it was 7.9% (3/38) and 5.7% (2/35) in </w:t>
      </w:r>
      <w:r w:rsidR="000B32B6">
        <w:rPr>
          <w:rFonts w:ascii="Book Antiqua" w:eastAsia="Book Antiqua" w:hAnsi="Book Antiqua" w:cs="Book Antiqua"/>
          <w:color w:val="000000"/>
        </w:rPr>
        <w:t xml:space="preserve">the </w:t>
      </w:r>
      <w:r>
        <w:rPr>
          <w:rFonts w:ascii="Book Antiqua" w:eastAsia="Book Antiqua" w:hAnsi="Book Antiqua" w:cs="Book Antiqua"/>
          <w:color w:val="000000"/>
        </w:rPr>
        <w:t>BBT</w:t>
      </w:r>
      <w:r w:rsidR="000C5F5E" w:rsidRPr="000C5F5E">
        <w:rPr>
          <w:rFonts w:ascii="Book Antiqua" w:eastAsia="Book Antiqua" w:hAnsi="Book Antiqua" w:cs="Book Antiqua"/>
          <w:color w:val="000000"/>
        </w:rPr>
        <w:t xml:space="preserve"> </w:t>
      </w:r>
      <w:r w:rsidR="000C5F5E">
        <w:rPr>
          <w:rFonts w:ascii="Book Antiqua" w:eastAsia="Book Antiqua" w:hAnsi="Book Antiqua" w:cs="Book Antiqua"/>
          <w:color w:val="000000"/>
        </w:rPr>
        <w:t>group</w:t>
      </w:r>
      <w:r>
        <w:rPr>
          <w:rFonts w:ascii="Book Antiqua" w:eastAsia="Book Antiqua" w:hAnsi="Book Antiqua" w:cs="Book Antiqua"/>
          <w:color w:val="000000"/>
        </w:rPr>
        <w:t xml:space="preserve"> and PBT</w:t>
      </w:r>
      <w:r w:rsidR="000C5F5E" w:rsidRPr="000C5F5E">
        <w:rPr>
          <w:rFonts w:ascii="Book Antiqua" w:eastAsia="Book Antiqua" w:hAnsi="Book Antiqua" w:cs="Book Antiqua"/>
          <w:color w:val="000000"/>
        </w:rPr>
        <w:t xml:space="preserve"> </w:t>
      </w:r>
      <w:r w:rsidR="000C5F5E">
        <w:rPr>
          <w:rFonts w:ascii="Book Antiqua" w:eastAsia="Book Antiqua" w:hAnsi="Book Antiqua" w:cs="Book Antiqua"/>
          <w:color w:val="000000"/>
        </w:rPr>
        <w:t>group</w:t>
      </w:r>
      <w:r>
        <w:rPr>
          <w:rFonts w:ascii="Book Antiqua" w:eastAsia="Book Antiqua" w:hAnsi="Book Antiqua" w:cs="Book Antiqua"/>
          <w:color w:val="000000"/>
        </w:rPr>
        <w:t>, respectively (</w:t>
      </w:r>
      <w:r w:rsidR="000C5F5E">
        <w:rPr>
          <w:rFonts w:ascii="Book Antiqua" w:eastAsia="Book Antiqua" w:hAnsi="Book Antiqua" w:cs="Book Antiqua"/>
          <w:i/>
          <w:iCs/>
          <w:color w:val="000000"/>
        </w:rPr>
        <w:t>P</w:t>
      </w:r>
      <w:r w:rsidR="000C5F5E">
        <w:rPr>
          <w:rFonts w:ascii="Book Antiqua" w:eastAsia="Book Antiqua" w:hAnsi="Book Antiqua" w:cs="Book Antiqua"/>
          <w:color w:val="000000"/>
        </w:rPr>
        <w:t xml:space="preserve"> </w:t>
      </w:r>
      <w:r>
        <w:rPr>
          <w:rFonts w:ascii="Book Antiqua" w:eastAsia="Book Antiqua" w:hAnsi="Book Antiqua" w:cs="Book Antiqua"/>
          <w:color w:val="000000"/>
        </w:rPr>
        <w:t>&gt;</w:t>
      </w:r>
      <w:r w:rsidR="000C5F5E">
        <w:rPr>
          <w:rFonts w:ascii="Book Antiqua" w:eastAsia="Book Antiqua" w:hAnsi="Book Antiqua" w:cs="Book Antiqua"/>
          <w:color w:val="000000"/>
        </w:rPr>
        <w:t xml:space="preserve"> </w:t>
      </w:r>
      <w:r>
        <w:rPr>
          <w:rFonts w:ascii="Book Antiqua" w:eastAsia="Book Antiqua" w:hAnsi="Book Antiqua" w:cs="Book Antiqua"/>
          <w:color w:val="000000"/>
        </w:rPr>
        <w:t>0.05). All 68 survivors were followed for 6 to 42 (23</w:t>
      </w:r>
      <w:r w:rsidR="000C5F5E">
        <w:rPr>
          <w:rFonts w:ascii="Book Antiqua" w:eastAsia="Book Antiqua" w:hAnsi="Book Antiqua" w:cs="Book Antiqua"/>
          <w:color w:val="000000"/>
        </w:rPr>
        <w:t xml:space="preserve"> </w:t>
      </w:r>
      <w:r>
        <w:rPr>
          <w:rFonts w:ascii="Book Antiqua" w:eastAsia="Book Antiqua" w:hAnsi="Book Antiqua" w:cs="Book Antiqua"/>
          <w:color w:val="000000"/>
        </w:rPr>
        <w:t>±</w:t>
      </w:r>
      <w:r w:rsidR="000C5F5E">
        <w:rPr>
          <w:rFonts w:ascii="Book Antiqua" w:eastAsia="Book Antiqua" w:hAnsi="Book Antiqua" w:cs="Book Antiqua"/>
          <w:color w:val="000000"/>
        </w:rPr>
        <w:t xml:space="preserve"> </w:t>
      </w:r>
      <w:r>
        <w:rPr>
          <w:rFonts w:ascii="Book Antiqua" w:eastAsia="Book Antiqua" w:hAnsi="Book Antiqua" w:cs="Book Antiqua"/>
          <w:color w:val="000000"/>
        </w:rPr>
        <w:t xml:space="preserve">6.4)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and CT, FB, and pulmonary function exam</w:t>
      </w:r>
      <w:r w:rsidR="000B32B6">
        <w:rPr>
          <w:rFonts w:ascii="Book Antiqua" w:eastAsia="Book Antiqua" w:hAnsi="Book Antiqua" w:cs="Book Antiqua"/>
          <w:color w:val="000000"/>
        </w:rPr>
        <w:t>ination</w:t>
      </w:r>
      <w:r>
        <w:rPr>
          <w:rFonts w:ascii="Book Antiqua" w:eastAsia="Book Antiqua" w:hAnsi="Book Antiqua" w:cs="Book Antiqua"/>
          <w:color w:val="000000"/>
        </w:rPr>
        <w:t>s were performed as planned. All patients exhibited normal lung function and healthy conditions except three who required reoperations.</w:t>
      </w:r>
    </w:p>
    <w:p w14:paraId="7D0C789F" w14:textId="77777777" w:rsidR="00A77B3E" w:rsidRDefault="00A77B3E">
      <w:pPr>
        <w:spacing w:line="360" w:lineRule="auto"/>
        <w:jc w:val="both"/>
      </w:pPr>
    </w:p>
    <w:p w14:paraId="627C57BB" w14:textId="77777777" w:rsidR="00A77B3E" w:rsidRDefault="00EE0F57">
      <w:pPr>
        <w:spacing w:line="360" w:lineRule="auto"/>
        <w:jc w:val="both"/>
      </w:pPr>
      <w:r>
        <w:rPr>
          <w:rFonts w:ascii="Book Antiqua" w:eastAsia="Book Antiqua" w:hAnsi="Book Antiqua" w:cs="Book Antiqua"/>
          <w:color w:val="000000"/>
        </w:rPr>
        <w:t>CONCLUSION</w:t>
      </w:r>
    </w:p>
    <w:p w14:paraId="573E9765" w14:textId="310D9FCF" w:rsidR="00A77B3E" w:rsidRDefault="00EE0F57">
      <w:pPr>
        <w:spacing w:line="360" w:lineRule="auto"/>
        <w:jc w:val="both"/>
      </w:pPr>
      <w:r>
        <w:rPr>
          <w:rFonts w:ascii="Book Antiqua" w:eastAsia="Book Antiqua" w:hAnsi="Book Antiqua" w:cs="Book Antiqua"/>
          <w:color w:val="000000"/>
        </w:rPr>
        <w:t>The difference between blunt and penetrating BT</w:t>
      </w:r>
      <w:r w:rsidR="000B32B6">
        <w:rPr>
          <w:rFonts w:ascii="Book Antiqua" w:eastAsia="Book Antiqua" w:hAnsi="Book Antiqua" w:cs="Book Antiqua"/>
          <w:color w:val="000000"/>
        </w:rPr>
        <w:t>s</w:t>
      </w:r>
      <w:r>
        <w:rPr>
          <w:rFonts w:ascii="Book Antiqua" w:eastAsia="Book Antiqua" w:hAnsi="Book Antiqua" w:cs="Book Antiqua"/>
          <w:color w:val="000000"/>
        </w:rPr>
        <w:t xml:space="preserve"> is obvious. In BBT, patients generally have no vessel injury, and the diagnosis is easily missed, leading to delayed treatment. The main cause of death is ventilation disturbance due to tension pneumothorax early and refractory atelectasis with pneumonia late. However, in PBT, most patients require emergency thoracotomy because of simultaneous vessel trauma and massive hemothorax, and delays in diagnosis are infrequent. The leading cause of death is hemorrhagic shock.</w:t>
      </w:r>
    </w:p>
    <w:p w14:paraId="1742DE34" w14:textId="77777777" w:rsidR="00A77B3E" w:rsidRDefault="00A77B3E">
      <w:pPr>
        <w:spacing w:line="360" w:lineRule="auto"/>
        <w:jc w:val="both"/>
      </w:pPr>
    </w:p>
    <w:p w14:paraId="7B532291" w14:textId="77777777" w:rsidR="00A77B3E" w:rsidRDefault="00EE0F57">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Bronchial trauma; Bronchial repair; Blunt; Penetrating; Atelectasis; Pneumonectomy</w:t>
      </w:r>
    </w:p>
    <w:p w14:paraId="3F61FEED" w14:textId="77777777" w:rsidR="00A77B3E" w:rsidRDefault="00A77B3E">
      <w:pPr>
        <w:spacing w:line="360" w:lineRule="auto"/>
        <w:jc w:val="both"/>
      </w:pPr>
    </w:p>
    <w:p w14:paraId="2D7D9374" w14:textId="744405B1" w:rsidR="00A77B3E" w:rsidRDefault="00EE0F57">
      <w:pPr>
        <w:spacing w:line="360" w:lineRule="auto"/>
        <w:jc w:val="both"/>
      </w:pPr>
      <w:r>
        <w:rPr>
          <w:rFonts w:ascii="Book Antiqua" w:eastAsia="Book Antiqua" w:hAnsi="Book Antiqua" w:cs="Book Antiqua"/>
          <w:color w:val="000000"/>
        </w:rPr>
        <w:t xml:space="preserve">Gao JM, Li H, Du DY, Yang J, Kong LW, Wang JB, He P, Wei GB. </w:t>
      </w:r>
      <w:r w:rsidR="000B32B6">
        <w:rPr>
          <w:rFonts w:ascii="Book Antiqua" w:eastAsia="Book Antiqua" w:hAnsi="Book Antiqua" w:cs="Book Antiqua"/>
          <w:color w:val="000000"/>
        </w:rPr>
        <w:t>M</w:t>
      </w:r>
      <w:r>
        <w:rPr>
          <w:rFonts w:ascii="Book Antiqua" w:eastAsia="Book Antiqua" w:hAnsi="Book Antiqua" w:cs="Book Antiqua"/>
          <w:color w:val="000000"/>
        </w:rPr>
        <w:t xml:space="preserve">anagement and outcome of bronchial trauma due to blunt </w:t>
      </w:r>
      <w:r w:rsidR="00D145A8" w:rsidRPr="00D145A8">
        <w:rPr>
          <w:rFonts w:ascii="Book Antiqua" w:eastAsia="Book Antiqua" w:hAnsi="Book Antiqua" w:cs="Book Antiqua"/>
          <w:i/>
          <w:iCs/>
          <w:color w:val="000000"/>
        </w:rPr>
        <w:t>versus</w:t>
      </w:r>
      <w:r>
        <w:rPr>
          <w:rFonts w:ascii="Book Antiqua" w:eastAsia="Book Antiqua" w:hAnsi="Book Antiqua" w:cs="Book Antiqua"/>
          <w:color w:val="000000"/>
        </w:rPr>
        <w:t xml:space="preserve"> penetrating injuries.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458E9C50" w14:textId="77777777" w:rsidR="00A77B3E" w:rsidRDefault="00A77B3E">
      <w:pPr>
        <w:spacing w:line="360" w:lineRule="auto"/>
        <w:jc w:val="both"/>
      </w:pPr>
    </w:p>
    <w:p w14:paraId="0B0F745E" w14:textId="56173EC6" w:rsidR="00A77B3E" w:rsidRDefault="00EE0F57">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There are significant differences between blunt and penetrating bronchial trauma</w:t>
      </w:r>
      <w:r w:rsidR="000B32B6">
        <w:rPr>
          <w:rFonts w:ascii="Book Antiqua" w:eastAsia="Book Antiqua" w:hAnsi="Book Antiqua" w:cs="Book Antiqua"/>
          <w:color w:val="000000"/>
        </w:rPr>
        <w:t>s</w:t>
      </w:r>
      <w:r w:rsidR="000C5F5E">
        <w:rPr>
          <w:rFonts w:ascii="Book Antiqua" w:eastAsia="Book Antiqua" w:hAnsi="Book Antiqua" w:cs="Book Antiqua"/>
          <w:color w:val="000000"/>
        </w:rPr>
        <w:t xml:space="preserve"> </w:t>
      </w:r>
      <w:r>
        <w:rPr>
          <w:rFonts w:ascii="Book Antiqua" w:eastAsia="Book Antiqua" w:hAnsi="Book Antiqua" w:cs="Book Antiqua"/>
          <w:color w:val="000000"/>
        </w:rPr>
        <w:t>(BT</w:t>
      </w:r>
      <w:r w:rsidR="000B32B6">
        <w:rPr>
          <w:rFonts w:ascii="Book Antiqua" w:eastAsia="Book Antiqua" w:hAnsi="Book Antiqua" w:cs="Book Antiqua"/>
          <w:color w:val="000000"/>
        </w:rPr>
        <w:t>s</w:t>
      </w:r>
      <w:r>
        <w:rPr>
          <w:rFonts w:ascii="Book Antiqua" w:eastAsia="Book Antiqua" w:hAnsi="Book Antiqua" w:cs="Book Antiqua"/>
          <w:color w:val="000000"/>
        </w:rPr>
        <w:t xml:space="preserve">), particularly the severity of the injury, the site of the injury, the incidence of shock, the time before surgery, and the surgical procedure. From our experiences, single lumen intubation should be performed immediately after BT injury to reach the </w:t>
      </w:r>
      <w:r>
        <w:rPr>
          <w:rFonts w:ascii="Book Antiqua" w:eastAsia="Book Antiqua" w:hAnsi="Book Antiqua" w:cs="Book Antiqua"/>
          <w:color w:val="000000"/>
        </w:rPr>
        <w:lastRenderedPageBreak/>
        <w:t>contralateral main bronchus to ensure ventilation of the healthy lung. We also summarize the four functions of temporary clamping of the pulmonary hilus during thoracotomy. In addition, pneumonectomy should be avoided, especially in penetrating BT patients, due to the limited lung tissue damage.</w:t>
      </w:r>
    </w:p>
    <w:p w14:paraId="6AF002AD" w14:textId="77777777" w:rsidR="00A77B3E" w:rsidRDefault="00A77B3E">
      <w:pPr>
        <w:spacing w:line="360" w:lineRule="auto"/>
        <w:jc w:val="both"/>
      </w:pPr>
    </w:p>
    <w:p w14:paraId="14A3A076" w14:textId="77777777" w:rsidR="00A77B3E" w:rsidRDefault="00EE0F57">
      <w:pPr>
        <w:spacing w:line="360" w:lineRule="auto"/>
        <w:jc w:val="both"/>
      </w:pPr>
      <w:r>
        <w:rPr>
          <w:rFonts w:ascii="Book Antiqua" w:eastAsia="Book Antiqua" w:hAnsi="Book Antiqua" w:cs="Book Antiqua"/>
          <w:b/>
          <w:caps/>
          <w:color w:val="000000"/>
          <w:u w:val="single"/>
        </w:rPr>
        <w:t>INTRODUCTION</w:t>
      </w:r>
    </w:p>
    <w:p w14:paraId="644F7AD9" w14:textId="54A1D507" w:rsidR="00A77B3E" w:rsidRDefault="00EE0F57">
      <w:pPr>
        <w:spacing w:line="360" w:lineRule="auto"/>
        <w:jc w:val="both"/>
      </w:pPr>
      <w:r>
        <w:rPr>
          <w:rFonts w:ascii="Book Antiqua" w:eastAsia="Book Antiqua" w:hAnsi="Book Antiqua" w:cs="Book Antiqua"/>
          <w:color w:val="000000"/>
        </w:rPr>
        <w:t>Tracheobronchial injury has long been considered a rare occurrence. The incidence of tracheobronchial injury is 2</w:t>
      </w:r>
      <w:r w:rsidR="000C5F5E">
        <w:rPr>
          <w:rFonts w:ascii="Book Antiqua" w:eastAsia="Book Antiqua" w:hAnsi="Book Antiqua" w:cs="Book Antiqua"/>
          <w:color w:val="000000"/>
        </w:rPr>
        <w:t>%-</w:t>
      </w:r>
      <w:r>
        <w:rPr>
          <w:rFonts w:ascii="Book Antiqua" w:eastAsia="Book Antiqua" w:hAnsi="Book Antiqua" w:cs="Book Antiqua"/>
          <w:color w:val="000000"/>
        </w:rPr>
        <w:t xml:space="preserve">6% among patients with chest </w:t>
      </w:r>
      <w:proofErr w:type="gramStart"/>
      <w:r>
        <w:rPr>
          <w:rFonts w:ascii="Book Antiqua" w:eastAsia="Book Antiqua" w:hAnsi="Book Antiqua" w:cs="Book Antiqua"/>
          <w:color w:val="000000"/>
        </w:rPr>
        <w:t>trauma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Of these patients, approximately 80% die before they arrive at the </w:t>
      </w:r>
      <w:proofErr w:type="gramStart"/>
      <w:r>
        <w:rPr>
          <w:rFonts w:ascii="Book Antiqua" w:eastAsia="Book Antiqua" w:hAnsi="Book Antiqua" w:cs="Book Antiqua"/>
          <w:color w:val="000000"/>
        </w:rPr>
        <w:t>hospital</w:t>
      </w:r>
      <w:r>
        <w:rPr>
          <w:rFonts w:ascii="Book Antiqua" w:eastAsia="Book Antiqua" w:hAnsi="Book Antiqua" w:cs="Book Antiqua"/>
          <w:color w:val="000000"/>
          <w:vertAlign w:val="superscript"/>
        </w:rPr>
        <w:t>[</w:t>
      </w:r>
      <w:proofErr w:type="gramEnd"/>
      <w:r w:rsidR="00DA1B00">
        <w:rPr>
          <w:rFonts w:ascii="Book Antiqua" w:eastAsia="Book Antiqua" w:hAnsi="Book Antiqua" w:cs="Book Antiqua"/>
          <w:color w:val="000000"/>
          <w:vertAlign w:val="superscript"/>
        </w:rPr>
        <w:t>5</w:t>
      </w:r>
      <w:r>
        <w:rPr>
          <w:rFonts w:ascii="Book Antiqua" w:eastAsia="Book Antiqua" w:hAnsi="Book Antiqua" w:cs="Book Antiqua"/>
          <w:color w:val="000000"/>
          <w:vertAlign w:val="superscript"/>
        </w:rPr>
        <w:t>-</w:t>
      </w:r>
      <w:r w:rsidR="00DA1B00">
        <w:rPr>
          <w:rFonts w:ascii="Book Antiqua" w:eastAsia="Book Antiqua" w:hAnsi="Book Antiqua" w:cs="Book Antiqua"/>
          <w:color w:val="000000"/>
          <w:vertAlign w:val="superscript"/>
        </w:rPr>
        <w:t>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With the improvement of prehospital care, the number of patients who arrive at the hospital alive has </w:t>
      </w:r>
      <w:proofErr w:type="gramStart"/>
      <w:r>
        <w:rPr>
          <w:rFonts w:ascii="Book Antiqua" w:eastAsia="Book Antiqua" w:hAnsi="Book Antiqua" w:cs="Book Antiqua"/>
          <w:color w:val="000000"/>
        </w:rPr>
        <w:t>increased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4,6,10]</w:t>
      </w:r>
      <w:r>
        <w:rPr>
          <w:rFonts w:ascii="Book Antiqua" w:eastAsia="Book Antiqua" w:hAnsi="Book Antiqua" w:cs="Book Antiqua"/>
          <w:color w:val="000000"/>
        </w:rPr>
        <w:t>; thus, early diagnosis and treatment should be considered to improve their survival. In view of some differences between the trachea and bronchus, this study examined only bronchial trauma (BT).</w:t>
      </w:r>
    </w:p>
    <w:p w14:paraId="5828C892" w14:textId="77777777" w:rsidR="00A77B3E" w:rsidRDefault="00A77B3E">
      <w:pPr>
        <w:spacing w:line="360" w:lineRule="auto"/>
        <w:jc w:val="both"/>
      </w:pPr>
    </w:p>
    <w:p w14:paraId="2FA37EE7" w14:textId="77777777" w:rsidR="00A77B3E" w:rsidRDefault="00EE0F57">
      <w:pPr>
        <w:spacing w:line="360" w:lineRule="auto"/>
        <w:jc w:val="both"/>
      </w:pPr>
      <w:r>
        <w:rPr>
          <w:rFonts w:ascii="Book Antiqua" w:eastAsia="Book Antiqua" w:hAnsi="Book Antiqua" w:cs="Book Antiqua"/>
          <w:b/>
          <w:caps/>
          <w:color w:val="000000"/>
          <w:u w:val="single"/>
        </w:rPr>
        <w:t>MATERIALS AND METHODS</w:t>
      </w:r>
    </w:p>
    <w:p w14:paraId="2E48330B" w14:textId="77777777" w:rsidR="00A77B3E" w:rsidRDefault="00EE0F57">
      <w:pPr>
        <w:spacing w:line="360" w:lineRule="auto"/>
        <w:jc w:val="both"/>
      </w:pPr>
      <w:r>
        <w:rPr>
          <w:rFonts w:ascii="Book Antiqua" w:eastAsia="Book Antiqua" w:hAnsi="Book Antiqua" w:cs="Book Antiqua"/>
          <w:b/>
          <w:bCs/>
          <w:i/>
          <w:iCs/>
          <w:color w:val="000000"/>
        </w:rPr>
        <w:t>Patients</w:t>
      </w:r>
    </w:p>
    <w:p w14:paraId="22DAFFA5" w14:textId="3CF02417" w:rsidR="00A77B3E" w:rsidRDefault="00EE0F57" w:rsidP="000222B9">
      <w:pPr>
        <w:spacing w:line="360" w:lineRule="auto"/>
        <w:jc w:val="both"/>
      </w:pPr>
      <w:r>
        <w:rPr>
          <w:rFonts w:ascii="Book Antiqua" w:eastAsia="Book Antiqua" w:hAnsi="Book Antiqua" w:cs="Book Antiqua"/>
          <w:color w:val="000000"/>
        </w:rPr>
        <w:t xml:space="preserve">Data from all patients with chest trauma treated at the Chongqing Emergency Medical Center from July 2005 to June 2020 were reviewed, and BT data were screened for inclusion in a retrospective analysis according to sex, age, injury mechanism, diagnostic and therapeutic methods, and outcome. Patients were divided into two groups according to the injury mechanism: </w:t>
      </w:r>
      <w:r w:rsidR="000222B9">
        <w:rPr>
          <w:rFonts w:ascii="Book Antiqua" w:eastAsia="Book Antiqua" w:hAnsi="Book Antiqua" w:cs="Book Antiqua"/>
          <w:color w:val="000000"/>
        </w:rPr>
        <w:t>B</w:t>
      </w:r>
      <w:r>
        <w:rPr>
          <w:rFonts w:ascii="Book Antiqua" w:eastAsia="Book Antiqua" w:hAnsi="Book Antiqua" w:cs="Book Antiqua"/>
          <w:color w:val="000000"/>
        </w:rPr>
        <w:t xml:space="preserve">lunt </w:t>
      </w:r>
      <w:r w:rsidR="000222B9">
        <w:rPr>
          <w:rFonts w:ascii="Book Antiqua" w:eastAsia="Book Antiqua" w:hAnsi="Book Antiqua" w:cs="Book Antiqua"/>
          <w:color w:val="000000"/>
        </w:rPr>
        <w:t xml:space="preserve">BT </w:t>
      </w:r>
      <w:r>
        <w:rPr>
          <w:rFonts w:ascii="Book Antiqua" w:eastAsia="Book Antiqua" w:hAnsi="Book Antiqua" w:cs="Book Antiqua"/>
          <w:color w:val="000000"/>
        </w:rPr>
        <w:t xml:space="preserve">(BBT) and penetrating </w:t>
      </w:r>
      <w:r w:rsidR="000222B9">
        <w:rPr>
          <w:rFonts w:ascii="Book Antiqua" w:eastAsia="Book Antiqua" w:hAnsi="Book Antiqua" w:cs="Book Antiqua"/>
          <w:color w:val="000000"/>
        </w:rPr>
        <w:t xml:space="preserve">BT </w:t>
      </w:r>
      <w:r>
        <w:rPr>
          <w:rFonts w:ascii="Book Antiqua" w:eastAsia="Book Antiqua" w:hAnsi="Book Antiqua" w:cs="Book Antiqua"/>
          <w:color w:val="000000"/>
        </w:rPr>
        <w:t>(PBT).</w:t>
      </w:r>
    </w:p>
    <w:p w14:paraId="468E1DD4" w14:textId="54D007CC" w:rsidR="00A77B3E" w:rsidRDefault="00EE0F57" w:rsidP="000222B9">
      <w:pPr>
        <w:spacing w:line="360" w:lineRule="auto"/>
        <w:ind w:firstLineChars="100" w:firstLine="240"/>
        <w:jc w:val="both"/>
      </w:pPr>
      <w:r>
        <w:rPr>
          <w:rFonts w:ascii="Book Antiqua" w:eastAsia="Book Antiqua" w:hAnsi="Book Antiqua" w:cs="Book Antiqua"/>
          <w:color w:val="000000"/>
        </w:rPr>
        <w:t>Because no human subjects were involved in this study and because only deidentified data were used, the requirements for</w:t>
      </w:r>
      <w:r w:rsidR="000B32B6">
        <w:rPr>
          <w:rFonts w:ascii="Book Antiqua" w:eastAsia="Book Antiqua" w:hAnsi="Book Antiqua" w:cs="Book Antiqua"/>
          <w:color w:val="000000"/>
        </w:rPr>
        <w:t xml:space="preserve"> </w:t>
      </w:r>
      <w:r>
        <w:rPr>
          <w:rFonts w:ascii="Book Antiqua" w:eastAsia="Book Antiqua" w:hAnsi="Book Antiqua" w:cs="Book Antiqua"/>
          <w:color w:val="000000"/>
        </w:rPr>
        <w:t>ethical review and informed consent were waived by the Institutional Review Board of Chongqing Emergency Medical Center (CEMC), China.</w:t>
      </w:r>
    </w:p>
    <w:p w14:paraId="5BDAFF27" w14:textId="77777777" w:rsidR="000222B9" w:rsidRDefault="000222B9">
      <w:pPr>
        <w:spacing w:line="360" w:lineRule="auto"/>
        <w:jc w:val="both"/>
        <w:rPr>
          <w:rFonts w:ascii="Book Antiqua" w:eastAsia="Book Antiqua" w:hAnsi="Book Antiqua" w:cs="Book Antiqua"/>
          <w:b/>
          <w:bCs/>
          <w:i/>
          <w:iCs/>
          <w:color w:val="000000"/>
        </w:rPr>
      </w:pPr>
    </w:p>
    <w:p w14:paraId="551B3365" w14:textId="0062F2CB" w:rsidR="00A77B3E" w:rsidRDefault="00EE0F57">
      <w:pPr>
        <w:spacing w:line="360" w:lineRule="auto"/>
        <w:jc w:val="both"/>
      </w:pPr>
      <w:r>
        <w:rPr>
          <w:rFonts w:ascii="Book Antiqua" w:eastAsia="Book Antiqua" w:hAnsi="Book Antiqua" w:cs="Book Antiqua"/>
          <w:b/>
          <w:bCs/>
          <w:i/>
          <w:iCs/>
          <w:color w:val="000000"/>
        </w:rPr>
        <w:t xml:space="preserve">Inclusion and </w:t>
      </w:r>
      <w:r w:rsidR="000222B9">
        <w:rPr>
          <w:rFonts w:ascii="Book Antiqua" w:eastAsia="Book Antiqua" w:hAnsi="Book Antiqua" w:cs="Book Antiqua"/>
          <w:b/>
          <w:bCs/>
          <w:i/>
          <w:iCs/>
          <w:color w:val="000000"/>
        </w:rPr>
        <w:t>e</w:t>
      </w:r>
      <w:r>
        <w:rPr>
          <w:rFonts w:ascii="Book Antiqua" w:eastAsia="Book Antiqua" w:hAnsi="Book Antiqua" w:cs="Book Antiqua"/>
          <w:b/>
          <w:bCs/>
          <w:i/>
          <w:iCs/>
          <w:color w:val="000000"/>
        </w:rPr>
        <w:t xml:space="preserve">xclusion </w:t>
      </w:r>
      <w:r w:rsidR="000222B9">
        <w:rPr>
          <w:rFonts w:ascii="Book Antiqua" w:eastAsia="Book Antiqua" w:hAnsi="Book Antiqua" w:cs="Book Antiqua"/>
          <w:b/>
          <w:bCs/>
          <w:i/>
          <w:iCs/>
          <w:color w:val="000000"/>
        </w:rPr>
        <w:t>c</w:t>
      </w:r>
      <w:r>
        <w:rPr>
          <w:rFonts w:ascii="Book Antiqua" w:eastAsia="Book Antiqua" w:hAnsi="Book Antiqua" w:cs="Book Antiqua"/>
          <w:b/>
          <w:bCs/>
          <w:i/>
          <w:iCs/>
          <w:color w:val="000000"/>
        </w:rPr>
        <w:t>riteria</w:t>
      </w:r>
    </w:p>
    <w:p w14:paraId="0F8F7A51" w14:textId="4ACA4953" w:rsidR="00A77B3E" w:rsidRDefault="00EE0F57" w:rsidP="000222B9">
      <w:pPr>
        <w:spacing w:line="360" w:lineRule="auto"/>
        <w:jc w:val="both"/>
      </w:pPr>
      <w:r w:rsidRPr="00C1222A">
        <w:rPr>
          <w:rFonts w:ascii="Book Antiqua" w:eastAsia="Book Antiqua" w:hAnsi="Book Antiqua" w:cs="Book Antiqua"/>
          <w:b/>
          <w:color w:val="000000"/>
        </w:rPr>
        <w:t>Included cases:</w:t>
      </w:r>
      <w:r>
        <w:rPr>
          <w:rFonts w:ascii="Book Antiqua" w:eastAsia="Book Antiqua" w:hAnsi="Book Antiqua" w:cs="Book Antiqua"/>
          <w:color w:val="000000"/>
        </w:rPr>
        <w:t xml:space="preserve"> </w:t>
      </w:r>
      <w:r w:rsidR="000222B9">
        <w:rPr>
          <w:rFonts w:ascii="Book Antiqua" w:eastAsia="Book Antiqua" w:hAnsi="Book Antiqua" w:cs="Book Antiqua"/>
          <w:color w:val="000000"/>
        </w:rPr>
        <w:t>I</w:t>
      </w:r>
      <w:r>
        <w:rPr>
          <w:rFonts w:ascii="Book Antiqua" w:eastAsia="Book Antiqua" w:hAnsi="Book Antiqua" w:cs="Book Antiqua"/>
          <w:color w:val="000000"/>
        </w:rPr>
        <w:t>njury involving the main bronchus (grade I branch), lobar bronchus (grade II branch), and segmental bronchus (grade III branch).</w:t>
      </w:r>
    </w:p>
    <w:p w14:paraId="0E5439FD" w14:textId="77856263" w:rsidR="00A77B3E" w:rsidRDefault="00EE0F57" w:rsidP="00602FC7">
      <w:pPr>
        <w:spacing w:line="360" w:lineRule="auto"/>
        <w:jc w:val="both"/>
      </w:pPr>
      <w:r w:rsidRPr="00C1222A">
        <w:rPr>
          <w:rFonts w:ascii="Book Antiqua" w:eastAsia="Book Antiqua" w:hAnsi="Book Antiqua" w:cs="Book Antiqua"/>
          <w:b/>
          <w:color w:val="000000"/>
        </w:rPr>
        <w:lastRenderedPageBreak/>
        <w:t>Excluded cases:</w:t>
      </w:r>
      <w:r>
        <w:rPr>
          <w:rFonts w:ascii="Book Antiqua" w:eastAsia="Book Antiqua" w:hAnsi="Book Antiqua" w:cs="Book Antiqua"/>
          <w:color w:val="000000"/>
        </w:rPr>
        <w:t xml:space="preserve"> </w:t>
      </w:r>
      <w:r w:rsidR="000222B9">
        <w:rPr>
          <w:rFonts w:ascii="Book Antiqua" w:eastAsia="Book Antiqua" w:hAnsi="Book Antiqua" w:cs="Book Antiqua"/>
          <w:color w:val="000000"/>
        </w:rPr>
        <w:t>B</w:t>
      </w:r>
      <w:r>
        <w:rPr>
          <w:rFonts w:ascii="Book Antiqua" w:eastAsia="Book Antiqua" w:hAnsi="Book Antiqua" w:cs="Book Antiqua"/>
          <w:color w:val="000000"/>
        </w:rPr>
        <w:t>lunt and penetrating lung injury combined with subsegmental bronchus (≤</w:t>
      </w:r>
      <w:r w:rsidR="000222B9">
        <w:rPr>
          <w:rFonts w:ascii="Book Antiqua" w:eastAsia="Book Antiqua" w:hAnsi="Book Antiqua" w:cs="Book Antiqua"/>
          <w:color w:val="000000"/>
        </w:rPr>
        <w:t xml:space="preserve"> </w:t>
      </w:r>
      <w:r>
        <w:rPr>
          <w:rFonts w:ascii="Book Antiqua" w:eastAsia="Book Antiqua" w:hAnsi="Book Antiqua" w:cs="Book Antiqua"/>
          <w:color w:val="000000"/>
        </w:rPr>
        <w:t>grade IV) injury.</w:t>
      </w:r>
    </w:p>
    <w:p w14:paraId="0161BD7A" w14:textId="77777777" w:rsidR="000222B9" w:rsidRDefault="000222B9">
      <w:pPr>
        <w:spacing w:line="360" w:lineRule="auto"/>
        <w:jc w:val="both"/>
        <w:rPr>
          <w:rFonts w:ascii="Book Antiqua" w:eastAsia="Book Antiqua" w:hAnsi="Book Antiqua" w:cs="Book Antiqua"/>
          <w:b/>
          <w:bCs/>
          <w:i/>
          <w:iCs/>
          <w:color w:val="000000"/>
        </w:rPr>
      </w:pPr>
    </w:p>
    <w:p w14:paraId="50415A1A" w14:textId="531C57D1" w:rsidR="00A77B3E" w:rsidRDefault="00EE0F57">
      <w:pPr>
        <w:spacing w:line="360" w:lineRule="auto"/>
        <w:jc w:val="both"/>
      </w:pPr>
      <w:r>
        <w:rPr>
          <w:rFonts w:ascii="Book Antiqua" w:eastAsia="Book Antiqua" w:hAnsi="Book Antiqua" w:cs="Book Antiqua"/>
          <w:b/>
          <w:bCs/>
          <w:i/>
          <w:iCs/>
          <w:color w:val="000000"/>
        </w:rPr>
        <w:t>Diagnosis</w:t>
      </w:r>
    </w:p>
    <w:p w14:paraId="762A8450" w14:textId="4BC7FD18" w:rsidR="00A77B3E" w:rsidRDefault="00EE0F57" w:rsidP="000222B9">
      <w:pPr>
        <w:spacing w:line="360" w:lineRule="auto"/>
        <w:jc w:val="both"/>
      </w:pPr>
      <w:r>
        <w:rPr>
          <w:rFonts w:ascii="Book Antiqua" w:eastAsia="Book Antiqua" w:hAnsi="Book Antiqua" w:cs="Book Antiqua"/>
          <w:color w:val="000000"/>
        </w:rPr>
        <w:t xml:space="preserve">In </w:t>
      </w:r>
      <w:r w:rsidR="000B32B6">
        <w:rPr>
          <w:rFonts w:ascii="Book Antiqua" w:eastAsia="Book Antiqua" w:hAnsi="Book Antiqua" w:cs="Book Antiqua"/>
          <w:color w:val="000000"/>
        </w:rPr>
        <w:t xml:space="preserve">the </w:t>
      </w:r>
      <w:r>
        <w:rPr>
          <w:rFonts w:ascii="Book Antiqua" w:eastAsia="Book Antiqua" w:hAnsi="Book Antiqua" w:cs="Book Antiqua"/>
          <w:color w:val="000000"/>
        </w:rPr>
        <w:t>BBT</w:t>
      </w:r>
      <w:r w:rsidR="000B32B6" w:rsidRPr="000B32B6">
        <w:rPr>
          <w:rFonts w:ascii="Book Antiqua" w:eastAsia="Book Antiqua" w:hAnsi="Book Antiqua" w:cs="Book Antiqua"/>
          <w:color w:val="000000"/>
        </w:rPr>
        <w:t xml:space="preserve"> </w:t>
      </w:r>
      <w:r w:rsidR="000B32B6">
        <w:rPr>
          <w:rFonts w:ascii="Book Antiqua" w:eastAsia="Book Antiqua" w:hAnsi="Book Antiqua" w:cs="Book Antiqua"/>
          <w:color w:val="000000"/>
        </w:rPr>
        <w:t>group</w:t>
      </w:r>
      <w:r>
        <w:rPr>
          <w:rFonts w:ascii="Book Antiqua" w:eastAsia="Book Antiqua" w:hAnsi="Book Antiqua" w:cs="Book Antiqua"/>
          <w:color w:val="000000"/>
        </w:rPr>
        <w:t xml:space="preserve">, among patients sustaining severe chest trauma, the clinical manifestations and physical signs were closely observed. Focused assessment with sonography for trauma (FAST) was performed, but a few patients had to undergo emergency department thoracotomy (EDT) due to tension pneumothorax. Once a BT was suspected, spiral </w:t>
      </w:r>
      <w:r w:rsidR="000222B9">
        <w:rPr>
          <w:rFonts w:ascii="Book Antiqua" w:eastAsia="Book Antiqua" w:hAnsi="Book Antiqua" w:cs="Book Antiqua"/>
          <w:color w:val="000000"/>
        </w:rPr>
        <w:t>c</w:t>
      </w:r>
      <w:r w:rsidR="000222B9" w:rsidRPr="000222B9">
        <w:rPr>
          <w:rFonts w:ascii="Book Antiqua" w:eastAsia="Book Antiqua" w:hAnsi="Book Antiqua" w:cs="Book Antiqua"/>
          <w:color w:val="000000"/>
        </w:rPr>
        <w:t xml:space="preserve">omputed </w:t>
      </w:r>
      <w:r w:rsidR="000222B9">
        <w:rPr>
          <w:rFonts w:ascii="Book Antiqua" w:eastAsia="Book Antiqua" w:hAnsi="Book Antiqua" w:cs="Book Antiqua"/>
          <w:color w:val="000000"/>
        </w:rPr>
        <w:t>t</w:t>
      </w:r>
      <w:r w:rsidR="000222B9" w:rsidRPr="000222B9">
        <w:rPr>
          <w:rFonts w:ascii="Book Antiqua" w:eastAsia="Book Antiqua" w:hAnsi="Book Antiqua" w:cs="Book Antiqua"/>
          <w:color w:val="000000"/>
        </w:rPr>
        <w:t xml:space="preserve">omography </w:t>
      </w:r>
      <w:r w:rsidR="000222B9">
        <w:rPr>
          <w:rFonts w:ascii="Book Antiqua" w:eastAsia="Book Antiqua" w:hAnsi="Book Antiqua" w:cs="Book Antiqua"/>
          <w:color w:val="000000"/>
        </w:rPr>
        <w:t>(</w:t>
      </w:r>
      <w:r>
        <w:rPr>
          <w:rFonts w:ascii="Book Antiqua" w:eastAsia="Book Antiqua" w:hAnsi="Book Antiqua" w:cs="Book Antiqua"/>
          <w:color w:val="000000"/>
        </w:rPr>
        <w:t>CT</w:t>
      </w:r>
      <w:r w:rsidR="000222B9">
        <w:rPr>
          <w:rFonts w:ascii="Book Antiqua" w:eastAsia="Book Antiqua" w:hAnsi="Book Antiqua" w:cs="Book Antiqua"/>
          <w:color w:val="000000"/>
        </w:rPr>
        <w:t>)</w:t>
      </w:r>
      <w:r>
        <w:rPr>
          <w:rFonts w:ascii="Book Antiqua" w:eastAsia="Book Antiqua" w:hAnsi="Book Antiqua" w:cs="Book Antiqua"/>
          <w:color w:val="000000"/>
        </w:rPr>
        <w:t xml:space="preserve"> with three-dimensional </w:t>
      </w:r>
      <w:r w:rsidR="000222B9">
        <w:rPr>
          <w:rFonts w:ascii="Book Antiqua" w:eastAsia="Book Antiqua" w:hAnsi="Book Antiqua" w:cs="Book Antiqua"/>
          <w:color w:val="000000"/>
        </w:rPr>
        <w:t xml:space="preserve">(3D) </w:t>
      </w:r>
      <w:r>
        <w:rPr>
          <w:rFonts w:ascii="Book Antiqua" w:eastAsia="Book Antiqua" w:hAnsi="Book Antiqua" w:cs="Book Antiqua"/>
          <w:color w:val="000000"/>
        </w:rPr>
        <w:t xml:space="preserve">reconstruction and </w:t>
      </w:r>
      <w:r w:rsidR="006D6B1C">
        <w:rPr>
          <w:rFonts w:ascii="Book Antiqua" w:eastAsia="Book Antiqua" w:hAnsi="Book Antiqua" w:cs="Book Antiqua"/>
          <w:color w:val="000000"/>
        </w:rPr>
        <w:t>fiberoptic bronchoscopy (</w:t>
      </w:r>
      <w:r>
        <w:rPr>
          <w:rFonts w:ascii="Book Antiqua" w:eastAsia="Book Antiqua" w:hAnsi="Book Antiqua" w:cs="Book Antiqua"/>
          <w:color w:val="000000"/>
        </w:rPr>
        <w:t>FB</w:t>
      </w:r>
      <w:r w:rsidR="006D6B1C">
        <w:rPr>
          <w:rFonts w:ascii="Book Antiqua" w:eastAsia="Book Antiqua" w:hAnsi="Book Antiqua" w:cs="Book Antiqua"/>
          <w:color w:val="000000"/>
        </w:rPr>
        <w:t>)</w:t>
      </w:r>
      <w:r>
        <w:rPr>
          <w:rFonts w:ascii="Book Antiqua" w:eastAsia="Book Antiqua" w:hAnsi="Book Antiqua" w:cs="Book Antiqua"/>
          <w:color w:val="000000"/>
        </w:rPr>
        <w:t xml:space="preserve"> were performed.</w:t>
      </w:r>
    </w:p>
    <w:p w14:paraId="5822EE57" w14:textId="2A7775AE" w:rsidR="00A77B3E" w:rsidRDefault="00EE0F57" w:rsidP="000222B9">
      <w:pPr>
        <w:spacing w:line="360" w:lineRule="auto"/>
        <w:ind w:firstLineChars="100" w:firstLine="240"/>
        <w:jc w:val="both"/>
      </w:pPr>
      <w:r>
        <w:rPr>
          <w:rFonts w:ascii="Book Antiqua" w:eastAsia="Book Antiqua" w:hAnsi="Book Antiqua" w:cs="Book Antiqua"/>
          <w:color w:val="000000"/>
        </w:rPr>
        <w:t>In the PBT group, using FAST exam</w:t>
      </w:r>
      <w:r w:rsidR="000B32B6">
        <w:rPr>
          <w:rFonts w:ascii="Book Antiqua" w:eastAsia="Book Antiqua" w:hAnsi="Book Antiqua" w:cs="Book Antiqua"/>
          <w:color w:val="000000"/>
        </w:rPr>
        <w:t>ination</w:t>
      </w:r>
      <w:r>
        <w:rPr>
          <w:rFonts w:ascii="Book Antiqua" w:eastAsia="Book Antiqua" w:hAnsi="Book Antiqua" w:cs="Book Antiqua"/>
          <w:color w:val="000000"/>
        </w:rPr>
        <w:t>s, hemothorax with shock was observed, emergency thoracotomy was performed, and a BT diagnosis was obtained intraoperatively in all patients; however, a few patients without hemothorax were submitted to CT and FB.</w:t>
      </w:r>
    </w:p>
    <w:p w14:paraId="06304608" w14:textId="77777777" w:rsidR="000222B9" w:rsidRDefault="000222B9">
      <w:pPr>
        <w:spacing w:line="360" w:lineRule="auto"/>
        <w:jc w:val="both"/>
        <w:rPr>
          <w:rFonts w:ascii="Book Antiqua" w:eastAsia="Book Antiqua" w:hAnsi="Book Antiqua" w:cs="Book Antiqua"/>
          <w:b/>
          <w:bCs/>
          <w:i/>
          <w:iCs/>
          <w:color w:val="000000"/>
        </w:rPr>
      </w:pPr>
    </w:p>
    <w:p w14:paraId="4F1E746B" w14:textId="05A781EE" w:rsidR="00A77B3E" w:rsidRDefault="00EE0F57">
      <w:pPr>
        <w:spacing w:line="360" w:lineRule="auto"/>
        <w:jc w:val="both"/>
      </w:pPr>
      <w:r>
        <w:rPr>
          <w:rFonts w:ascii="Book Antiqua" w:eastAsia="Book Antiqua" w:hAnsi="Book Antiqua" w:cs="Book Antiqua"/>
          <w:b/>
          <w:bCs/>
          <w:i/>
          <w:iCs/>
          <w:color w:val="000000"/>
        </w:rPr>
        <w:t>Treatment</w:t>
      </w:r>
    </w:p>
    <w:p w14:paraId="5E650D87" w14:textId="77777777" w:rsidR="00A77B3E" w:rsidRDefault="00EE0F57" w:rsidP="000222B9">
      <w:pPr>
        <w:spacing w:line="360" w:lineRule="auto"/>
        <w:jc w:val="both"/>
      </w:pPr>
      <w:r>
        <w:rPr>
          <w:rFonts w:ascii="Book Antiqua" w:eastAsia="Book Antiqua" w:hAnsi="Book Antiqua" w:cs="Book Antiqua"/>
          <w:color w:val="000000"/>
        </w:rPr>
        <w:t>Chest tube drainage was performed for tension pneumothorax or hemothorax cases; in this process, if respiratory distress worsened, single lumen intubation was immediately performed to reach the contralateral main bronchus to ensure ventilation. Mediastinal drainage was performed for tension pneumomediastinum. Massive hemothorax in penetrating injuries required blood transfusion. In moribund patients, emergency thoracotomy including EDT was required without any preoperative treatment.</w:t>
      </w:r>
    </w:p>
    <w:p w14:paraId="65C4DA05" w14:textId="2E74CB1C" w:rsidR="00A77B3E" w:rsidRDefault="00EE0F57" w:rsidP="000222B9">
      <w:pPr>
        <w:spacing w:line="360" w:lineRule="auto"/>
        <w:ind w:firstLineChars="100" w:firstLine="240"/>
        <w:jc w:val="both"/>
      </w:pPr>
      <w:r>
        <w:rPr>
          <w:rFonts w:ascii="Book Antiqua" w:eastAsia="Book Antiqua" w:hAnsi="Book Antiqua" w:cs="Book Antiqua"/>
          <w:color w:val="000000"/>
        </w:rPr>
        <w:t>When a diagnosis of BT was confirmed or highly suspected, emergency or delayed posterolateral thoracotomy was performed. Repair procedures for bronchial injury included simple suture, debridement and end</w:t>
      </w:r>
      <w:r w:rsidR="000222B9">
        <w:rPr>
          <w:rFonts w:ascii="Book Antiqua" w:eastAsia="Book Antiqua" w:hAnsi="Book Antiqua" w:cs="Book Antiqua"/>
          <w:color w:val="000000"/>
        </w:rPr>
        <w:t>-</w:t>
      </w:r>
      <w:r>
        <w:rPr>
          <w:rFonts w:ascii="Book Antiqua" w:eastAsia="Book Antiqua" w:hAnsi="Book Antiqua" w:cs="Book Antiqua"/>
          <w:color w:val="000000"/>
        </w:rPr>
        <w:t>to</w:t>
      </w:r>
      <w:r w:rsidR="000222B9">
        <w:rPr>
          <w:rFonts w:ascii="Book Antiqua" w:eastAsia="Book Antiqua" w:hAnsi="Book Antiqua" w:cs="Book Antiqua"/>
          <w:color w:val="000000"/>
        </w:rPr>
        <w:t>-</w:t>
      </w:r>
      <w:r>
        <w:rPr>
          <w:rFonts w:ascii="Book Antiqua" w:eastAsia="Book Antiqua" w:hAnsi="Book Antiqua" w:cs="Book Antiqua"/>
          <w:color w:val="000000"/>
        </w:rPr>
        <w:t>end anastomosis (including simultaneous repair of vascular injury), partial pneumonectomy (lobe or segment), sleeve resection, or pulmonary tractotomy for ligation of injured vessels and bronchi.</w:t>
      </w:r>
    </w:p>
    <w:p w14:paraId="1CCA8F9B" w14:textId="77777777" w:rsidR="000222B9" w:rsidRDefault="000222B9">
      <w:pPr>
        <w:spacing w:line="360" w:lineRule="auto"/>
        <w:jc w:val="both"/>
        <w:rPr>
          <w:rFonts w:ascii="Book Antiqua" w:eastAsia="Book Antiqua" w:hAnsi="Book Antiqua" w:cs="Book Antiqua"/>
          <w:b/>
          <w:bCs/>
          <w:i/>
          <w:iCs/>
          <w:color w:val="000000"/>
        </w:rPr>
      </w:pPr>
    </w:p>
    <w:p w14:paraId="4BECD3D2" w14:textId="265655EC" w:rsidR="00A77B3E" w:rsidRDefault="00EE0F57">
      <w:pPr>
        <w:spacing w:line="360" w:lineRule="auto"/>
        <w:jc w:val="both"/>
      </w:pPr>
      <w:r>
        <w:rPr>
          <w:rFonts w:ascii="Book Antiqua" w:eastAsia="Book Antiqua" w:hAnsi="Book Antiqua" w:cs="Book Antiqua"/>
          <w:b/>
          <w:bCs/>
          <w:i/>
          <w:iCs/>
          <w:color w:val="000000"/>
        </w:rPr>
        <w:t xml:space="preserve">Statistical </w:t>
      </w:r>
      <w:r w:rsidR="000222B9">
        <w:rPr>
          <w:rFonts w:ascii="Book Antiqua" w:eastAsia="Book Antiqua" w:hAnsi="Book Antiqua" w:cs="Book Antiqua"/>
          <w:b/>
          <w:bCs/>
          <w:i/>
          <w:iCs/>
          <w:color w:val="000000"/>
        </w:rPr>
        <w:t>a</w:t>
      </w:r>
      <w:r>
        <w:rPr>
          <w:rFonts w:ascii="Book Antiqua" w:eastAsia="Book Antiqua" w:hAnsi="Book Antiqua" w:cs="Book Antiqua"/>
          <w:b/>
          <w:bCs/>
          <w:i/>
          <w:iCs/>
          <w:color w:val="000000"/>
        </w:rPr>
        <w:t>nalysis</w:t>
      </w:r>
    </w:p>
    <w:p w14:paraId="57870F9B" w14:textId="06BD96FA" w:rsidR="00A77B3E" w:rsidRDefault="00EE0F57" w:rsidP="000222B9">
      <w:pPr>
        <w:spacing w:line="360" w:lineRule="auto"/>
        <w:jc w:val="both"/>
      </w:pPr>
      <w:r>
        <w:rPr>
          <w:rFonts w:ascii="Book Antiqua" w:eastAsia="Book Antiqua" w:hAnsi="Book Antiqua" w:cs="Book Antiqua"/>
          <w:color w:val="000000"/>
        </w:rPr>
        <w:lastRenderedPageBreak/>
        <w:t xml:space="preserve">All data are expressed as the mean ± SD. Comparisons between groups were performed using SPSS 17 </w:t>
      </w:r>
      <w:r w:rsidR="009D3849">
        <w:rPr>
          <w:rFonts w:ascii="Book Antiqua" w:eastAsia="Book Antiqua" w:hAnsi="Book Antiqua" w:cs="Book Antiqua"/>
          <w:color w:val="000000"/>
        </w:rPr>
        <w:t xml:space="preserve">by </w:t>
      </w:r>
      <w:r>
        <w:rPr>
          <w:rFonts w:ascii="Book Antiqua" w:eastAsia="Book Antiqua" w:hAnsi="Book Antiqua" w:cs="Book Antiqua"/>
          <w:color w:val="000000"/>
        </w:rPr>
        <w:t xml:space="preserve">Student’s </w:t>
      </w:r>
      <w:r w:rsidRPr="000222B9">
        <w:rPr>
          <w:rFonts w:ascii="Book Antiqua" w:eastAsia="Book Antiqua" w:hAnsi="Book Antiqua" w:cs="Book Antiqua"/>
          <w:i/>
          <w:iCs/>
          <w:color w:val="000000"/>
        </w:rPr>
        <w:t>t</w:t>
      </w:r>
      <w:r>
        <w:rPr>
          <w:rFonts w:ascii="Book Antiqua" w:eastAsia="Book Antiqua" w:hAnsi="Book Antiqua" w:cs="Book Antiqua"/>
          <w:color w:val="000000"/>
        </w:rPr>
        <w:t xml:space="preserve"> test or the chi-square test, as appropriate. Differences were considered significant </w:t>
      </w:r>
      <w:r w:rsidR="009D3849">
        <w:rPr>
          <w:rFonts w:ascii="Book Antiqua" w:eastAsia="Book Antiqua" w:hAnsi="Book Antiqua" w:cs="Book Antiqua"/>
          <w:color w:val="000000"/>
        </w:rPr>
        <w:t xml:space="preserve">at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w:t>
      </w:r>
    </w:p>
    <w:p w14:paraId="736E91DC" w14:textId="77777777" w:rsidR="00A77B3E" w:rsidRDefault="00A77B3E" w:rsidP="000222B9">
      <w:pPr>
        <w:spacing w:line="360" w:lineRule="auto"/>
        <w:jc w:val="both"/>
      </w:pPr>
    </w:p>
    <w:p w14:paraId="73DE9BFB" w14:textId="77777777" w:rsidR="00A77B3E" w:rsidRDefault="00EE0F57">
      <w:pPr>
        <w:spacing w:line="360" w:lineRule="auto"/>
        <w:jc w:val="both"/>
      </w:pPr>
      <w:r>
        <w:rPr>
          <w:rFonts w:ascii="Book Antiqua" w:eastAsia="Book Antiqua" w:hAnsi="Book Antiqua" w:cs="Book Antiqua"/>
          <w:b/>
          <w:caps/>
          <w:color w:val="000000"/>
          <w:u w:val="single"/>
        </w:rPr>
        <w:t>RESULTS</w:t>
      </w:r>
    </w:p>
    <w:p w14:paraId="3E12DE26" w14:textId="5F487E44" w:rsidR="00A77B3E" w:rsidRDefault="00EE0F57" w:rsidP="000222B9">
      <w:pPr>
        <w:spacing w:line="360" w:lineRule="auto"/>
        <w:jc w:val="both"/>
      </w:pPr>
      <w:r>
        <w:rPr>
          <w:rFonts w:ascii="Book Antiqua" w:eastAsia="Book Antiqua" w:hAnsi="Book Antiqua" w:cs="Book Antiqua"/>
          <w:color w:val="000000"/>
        </w:rPr>
        <w:t>A total of 73 patients with BT were admitted during the study period. The proportion of BTs in the entire cohort of chest trauma was 2.4% (73/3018). There were 49 men and 24 women with ages ranging from 16 to 62 years (average</w:t>
      </w:r>
      <w:r w:rsidR="009D3849">
        <w:rPr>
          <w:rFonts w:ascii="Book Antiqua" w:eastAsia="Book Antiqua" w:hAnsi="Book Antiqua" w:cs="Book Antiqua"/>
          <w:color w:val="000000"/>
        </w:rPr>
        <w:t>,</w:t>
      </w:r>
      <w:r>
        <w:rPr>
          <w:rFonts w:ascii="Book Antiqua" w:eastAsia="Book Antiqua" w:hAnsi="Book Antiqua" w:cs="Book Antiqua"/>
          <w:color w:val="000000"/>
        </w:rPr>
        <w:t xml:space="preserve"> 36.68</w:t>
      </w:r>
      <w:r w:rsidR="000222B9">
        <w:rPr>
          <w:rFonts w:ascii="Book Antiqua" w:eastAsia="Book Antiqua" w:hAnsi="Book Antiqua" w:cs="Book Antiqua"/>
          <w:color w:val="000000"/>
        </w:rPr>
        <w:t xml:space="preserve"> </w:t>
      </w:r>
      <w:r>
        <w:rPr>
          <w:rFonts w:ascii="Book Antiqua" w:eastAsia="Book Antiqua" w:hAnsi="Book Antiqua" w:cs="Book Antiqua"/>
          <w:color w:val="000000"/>
        </w:rPr>
        <w:t>±</w:t>
      </w:r>
      <w:r w:rsidR="000222B9">
        <w:rPr>
          <w:rFonts w:ascii="Book Antiqua" w:eastAsia="Book Antiqua" w:hAnsi="Book Antiqua" w:cs="Book Antiqua"/>
          <w:color w:val="000000"/>
        </w:rPr>
        <w:t xml:space="preserve"> </w:t>
      </w:r>
      <w:r>
        <w:rPr>
          <w:rFonts w:ascii="Book Antiqua" w:eastAsia="Book Antiqua" w:hAnsi="Book Antiqua" w:cs="Book Antiqua"/>
          <w:color w:val="000000"/>
        </w:rPr>
        <w:t>11.32</w:t>
      </w:r>
      <w:r w:rsidR="009D3849" w:rsidRPr="009D3849">
        <w:rPr>
          <w:rFonts w:ascii="Book Antiqua" w:eastAsia="Book Antiqua" w:hAnsi="Book Antiqua" w:cs="Book Antiqua"/>
          <w:color w:val="000000"/>
        </w:rPr>
        <w:t xml:space="preserve"> </w:t>
      </w:r>
      <w:r w:rsidR="009D3849">
        <w:rPr>
          <w:rFonts w:ascii="Book Antiqua" w:eastAsia="Book Antiqua" w:hAnsi="Book Antiqua" w:cs="Book Antiqua"/>
          <w:color w:val="000000"/>
        </w:rPr>
        <w:t>years</w:t>
      </w:r>
      <w:r>
        <w:rPr>
          <w:rFonts w:ascii="Book Antiqua" w:eastAsia="Book Antiqua" w:hAnsi="Book Antiqua" w:cs="Book Antiqua"/>
          <w:color w:val="000000"/>
        </w:rPr>
        <w:t xml:space="preserve">). In </w:t>
      </w:r>
      <w:r w:rsidR="009D3849">
        <w:rPr>
          <w:rFonts w:ascii="Book Antiqua" w:eastAsia="Book Antiqua" w:hAnsi="Book Antiqua" w:cs="Book Antiqua"/>
          <w:color w:val="000000"/>
        </w:rPr>
        <w:t xml:space="preserve">the </w:t>
      </w:r>
      <w:r>
        <w:rPr>
          <w:rFonts w:ascii="Book Antiqua" w:eastAsia="Book Antiqua" w:hAnsi="Book Antiqua" w:cs="Book Antiqua"/>
          <w:color w:val="000000"/>
        </w:rPr>
        <w:t>BBT</w:t>
      </w:r>
      <w:r w:rsidR="000222B9" w:rsidRPr="000222B9">
        <w:rPr>
          <w:rFonts w:ascii="Book Antiqua" w:eastAsia="Book Antiqua" w:hAnsi="Book Antiqua" w:cs="Book Antiqua"/>
          <w:color w:val="000000"/>
        </w:rPr>
        <w:t xml:space="preserve"> </w:t>
      </w:r>
      <w:r w:rsidR="000222B9">
        <w:rPr>
          <w:rFonts w:ascii="Book Antiqua" w:eastAsia="Book Antiqua" w:hAnsi="Book Antiqua" w:cs="Book Antiqua"/>
          <w:color w:val="000000"/>
        </w:rPr>
        <w:t>group</w:t>
      </w:r>
      <w:r>
        <w:rPr>
          <w:rFonts w:ascii="Book Antiqua" w:eastAsia="Book Antiqua" w:hAnsi="Book Antiqua" w:cs="Book Antiqua"/>
          <w:color w:val="000000"/>
        </w:rPr>
        <w:t xml:space="preserve"> (</w:t>
      </w:r>
      <w:r>
        <w:rPr>
          <w:rFonts w:ascii="Book Antiqua" w:eastAsia="Book Antiqua" w:hAnsi="Book Antiqua" w:cs="Book Antiqua"/>
          <w:i/>
          <w:iCs/>
          <w:color w:val="000000"/>
        </w:rPr>
        <w:t>n</w:t>
      </w:r>
      <w:r>
        <w:rPr>
          <w:rFonts w:ascii="Book Antiqua" w:eastAsia="Book Antiqua" w:hAnsi="Book Antiqua" w:cs="Book Antiqua"/>
          <w:color w:val="000000"/>
        </w:rPr>
        <w:t xml:space="preserve"> = 38), the cause of injury was traffic accidents in 17, falls in 10, impacts in 6, and collapses in 5. In </w:t>
      </w:r>
      <w:r w:rsidR="009D3849">
        <w:rPr>
          <w:rFonts w:ascii="Book Antiqua" w:eastAsia="Book Antiqua" w:hAnsi="Book Antiqua" w:cs="Book Antiqua"/>
          <w:color w:val="000000"/>
        </w:rPr>
        <w:t xml:space="preserve">the </w:t>
      </w:r>
      <w:r>
        <w:rPr>
          <w:rFonts w:ascii="Book Antiqua" w:eastAsia="Book Antiqua" w:hAnsi="Book Antiqua" w:cs="Book Antiqua"/>
          <w:color w:val="000000"/>
        </w:rPr>
        <w:t xml:space="preserve">PBT </w:t>
      </w:r>
      <w:r w:rsidR="000222B9">
        <w:rPr>
          <w:rFonts w:ascii="Book Antiqua" w:eastAsia="Book Antiqua" w:hAnsi="Book Antiqua" w:cs="Book Antiqua"/>
          <w:color w:val="000000"/>
        </w:rPr>
        <w:t xml:space="preserve">group </w:t>
      </w:r>
      <w:r>
        <w:rPr>
          <w:rFonts w:ascii="Book Antiqua" w:eastAsia="Book Antiqua" w:hAnsi="Book Antiqua" w:cs="Book Antiqua"/>
          <w:color w:val="000000"/>
        </w:rPr>
        <w:t>(</w:t>
      </w:r>
      <w:r>
        <w:rPr>
          <w:rFonts w:ascii="Book Antiqua" w:eastAsia="Book Antiqua" w:hAnsi="Book Antiqua" w:cs="Book Antiqua"/>
          <w:i/>
          <w:iCs/>
          <w:color w:val="000000"/>
        </w:rPr>
        <w:t>n</w:t>
      </w:r>
      <w:r>
        <w:rPr>
          <w:rFonts w:ascii="Book Antiqua" w:eastAsia="Book Antiqua" w:hAnsi="Book Antiqua" w:cs="Book Antiqua"/>
          <w:color w:val="000000"/>
        </w:rPr>
        <w:t xml:space="preserve"> = 35), there were 32 stab wounds and 3 gunshot wounds.</w:t>
      </w:r>
    </w:p>
    <w:p w14:paraId="74E13C48" w14:textId="7700FF38" w:rsidR="00A77B3E" w:rsidRDefault="00EE0F57" w:rsidP="000222B9">
      <w:pPr>
        <w:spacing w:line="360" w:lineRule="auto"/>
        <w:ind w:firstLineChars="100" w:firstLine="240"/>
        <w:jc w:val="both"/>
      </w:pPr>
      <w:r>
        <w:rPr>
          <w:rFonts w:ascii="Book Antiqua" w:eastAsia="Book Antiqua" w:hAnsi="Book Antiqua" w:cs="Book Antiqua"/>
          <w:color w:val="000000"/>
        </w:rPr>
        <w:t>Polytrauma patients accounted for 81.6% of patients in</w:t>
      </w:r>
      <w:r w:rsidR="009D3849">
        <w:rPr>
          <w:rFonts w:ascii="Book Antiqua" w:eastAsia="Book Antiqua" w:hAnsi="Book Antiqua" w:cs="Book Antiqua"/>
          <w:color w:val="000000"/>
        </w:rPr>
        <w:t xml:space="preserve"> the</w:t>
      </w:r>
      <w:r>
        <w:rPr>
          <w:rFonts w:ascii="Book Antiqua" w:eastAsia="Book Antiqua" w:hAnsi="Book Antiqua" w:cs="Book Antiqua"/>
          <w:color w:val="000000"/>
        </w:rPr>
        <w:t xml:space="preserve"> BBT</w:t>
      </w:r>
      <w:r w:rsidR="000222B9" w:rsidRPr="000222B9">
        <w:rPr>
          <w:rFonts w:ascii="Book Antiqua" w:eastAsia="Book Antiqua" w:hAnsi="Book Antiqua" w:cs="Book Antiqua"/>
          <w:color w:val="000000"/>
        </w:rPr>
        <w:t xml:space="preserve"> </w:t>
      </w:r>
      <w:r w:rsidR="000222B9">
        <w:rPr>
          <w:rFonts w:ascii="Book Antiqua" w:eastAsia="Book Antiqua" w:hAnsi="Book Antiqua" w:cs="Book Antiqua"/>
          <w:color w:val="000000"/>
        </w:rPr>
        <w:t>group</w:t>
      </w:r>
      <w:r>
        <w:rPr>
          <w:rFonts w:ascii="Book Antiqua" w:eastAsia="Book Antiqua" w:hAnsi="Book Antiqua" w:cs="Book Antiqua"/>
          <w:color w:val="000000"/>
        </w:rPr>
        <w:t xml:space="preserve"> and 22.9% in </w:t>
      </w:r>
      <w:r w:rsidR="009D3849">
        <w:rPr>
          <w:rFonts w:ascii="Book Antiqua" w:eastAsia="Book Antiqua" w:hAnsi="Book Antiqua" w:cs="Book Antiqua"/>
          <w:color w:val="000000"/>
        </w:rPr>
        <w:t xml:space="preserve">the </w:t>
      </w:r>
      <w:r>
        <w:rPr>
          <w:rFonts w:ascii="Book Antiqua" w:eastAsia="Book Antiqua" w:hAnsi="Book Antiqua" w:cs="Book Antiqua"/>
          <w:color w:val="000000"/>
        </w:rPr>
        <w:t>PBT</w:t>
      </w:r>
      <w:r w:rsidR="000222B9" w:rsidRPr="000222B9">
        <w:rPr>
          <w:rFonts w:ascii="Book Antiqua" w:eastAsia="Book Antiqua" w:hAnsi="Book Antiqua" w:cs="Book Antiqua"/>
          <w:color w:val="000000"/>
        </w:rPr>
        <w:t xml:space="preserve"> </w:t>
      </w:r>
      <w:r w:rsidR="000222B9">
        <w:rPr>
          <w:rFonts w:ascii="Book Antiqua" w:eastAsia="Book Antiqua" w:hAnsi="Book Antiqua" w:cs="Book Antiqua"/>
          <w:color w:val="000000"/>
        </w:rPr>
        <w:t>group</w:t>
      </w:r>
      <w:r>
        <w:rPr>
          <w:rFonts w:ascii="Book Antiqua" w:eastAsia="Book Antiqua" w:hAnsi="Book Antiqua" w:cs="Book Antiqua"/>
          <w:color w:val="000000"/>
        </w:rPr>
        <w:t xml:space="preserve">; the mean </w:t>
      </w:r>
      <w:r w:rsidR="006C07A0">
        <w:rPr>
          <w:rFonts w:ascii="Book Antiqua" w:eastAsia="Book Antiqua" w:hAnsi="Book Antiqua" w:cs="Book Antiqua"/>
          <w:color w:val="000000"/>
        </w:rPr>
        <w:t>Injury Severity Score</w:t>
      </w:r>
      <w:r>
        <w:rPr>
          <w:rFonts w:ascii="Book Antiqua" w:eastAsia="Book Antiqua" w:hAnsi="Book Antiqua" w:cs="Book Antiqua"/>
          <w:color w:val="000000"/>
        </w:rPr>
        <w:t xml:space="preserve"> was 38.22</w:t>
      </w:r>
      <w:r w:rsidR="000047BF">
        <w:rPr>
          <w:rFonts w:ascii="Book Antiqua" w:eastAsia="Book Antiqua" w:hAnsi="Book Antiqua" w:cs="Book Antiqua"/>
          <w:color w:val="000000"/>
        </w:rPr>
        <w:t xml:space="preserve"> </w:t>
      </w:r>
      <w:r>
        <w:rPr>
          <w:rFonts w:ascii="Book Antiqua" w:eastAsia="Book Antiqua" w:hAnsi="Book Antiqua" w:cs="Book Antiqua"/>
          <w:color w:val="000000"/>
        </w:rPr>
        <w:t>±</w:t>
      </w:r>
      <w:r w:rsidR="000047BF">
        <w:rPr>
          <w:rFonts w:ascii="Book Antiqua" w:eastAsia="Book Antiqua" w:hAnsi="Book Antiqua" w:cs="Book Antiqua"/>
          <w:color w:val="000000"/>
        </w:rPr>
        <w:t xml:space="preserve"> </w:t>
      </w:r>
      <w:r>
        <w:rPr>
          <w:rFonts w:ascii="Book Antiqua" w:eastAsia="Book Antiqua" w:hAnsi="Book Antiqua" w:cs="Book Antiqua"/>
          <w:color w:val="000000"/>
        </w:rPr>
        <w:t>8.13 and 21.33</w:t>
      </w:r>
      <w:r w:rsidR="000047BF">
        <w:rPr>
          <w:rFonts w:ascii="Book Antiqua" w:eastAsia="Book Antiqua" w:hAnsi="Book Antiqua" w:cs="Book Antiqua"/>
          <w:color w:val="000000"/>
        </w:rPr>
        <w:t xml:space="preserve"> </w:t>
      </w:r>
      <w:r>
        <w:rPr>
          <w:rFonts w:ascii="Book Antiqua" w:eastAsia="Book Antiqua" w:hAnsi="Book Antiqua" w:cs="Book Antiqua"/>
          <w:color w:val="000000"/>
        </w:rPr>
        <w:t>±</w:t>
      </w:r>
      <w:r w:rsidR="000047BF">
        <w:rPr>
          <w:rFonts w:ascii="Book Antiqua" w:eastAsia="Book Antiqua" w:hAnsi="Book Antiqua" w:cs="Book Antiqua"/>
          <w:color w:val="000000"/>
        </w:rPr>
        <w:t xml:space="preserve"> </w:t>
      </w:r>
      <w:r>
        <w:rPr>
          <w:rFonts w:ascii="Book Antiqua" w:eastAsia="Book Antiqua" w:hAnsi="Book Antiqua" w:cs="Book Antiqua"/>
          <w:color w:val="000000"/>
        </w:rPr>
        <w:t>6.12, respectively. The most common intrathoracic-associated injury was pulmonary contusion. On admission, 31.6% of BBT</w:t>
      </w:r>
      <w:r w:rsidR="000047BF" w:rsidRPr="000047BF">
        <w:rPr>
          <w:rFonts w:ascii="Book Antiqua" w:eastAsia="Book Antiqua" w:hAnsi="Book Antiqua" w:cs="Book Antiqua"/>
          <w:color w:val="000000"/>
        </w:rPr>
        <w:t xml:space="preserve"> </w:t>
      </w:r>
      <w:r w:rsidR="000047BF">
        <w:rPr>
          <w:rFonts w:ascii="Book Antiqua" w:eastAsia="Book Antiqua" w:hAnsi="Book Antiqua" w:cs="Book Antiqua"/>
          <w:color w:val="000000"/>
        </w:rPr>
        <w:t>group</w:t>
      </w:r>
      <w:r>
        <w:rPr>
          <w:rFonts w:ascii="Book Antiqua" w:eastAsia="Book Antiqua" w:hAnsi="Book Antiqua" w:cs="Book Antiqua"/>
          <w:color w:val="000000"/>
        </w:rPr>
        <w:t xml:space="preserve"> patients had hemorrhagic shock due to</w:t>
      </w:r>
      <w:r>
        <w:rPr>
          <w:rFonts w:ascii="Book Antiqua" w:eastAsia="Book Antiqua" w:hAnsi="Book Antiqua" w:cs="Book Antiqua"/>
          <w:color w:val="000000"/>
          <w:shd w:val="clear" w:color="auto" w:fill="FFFFFF"/>
        </w:rPr>
        <w:t xml:space="preserve"> associated injuries</w:t>
      </w:r>
      <w:r>
        <w:rPr>
          <w:rFonts w:ascii="Book Antiqua" w:eastAsia="Book Antiqua" w:hAnsi="Book Antiqua" w:cs="Book Antiqua"/>
          <w:color w:val="000000"/>
        </w:rPr>
        <w:t>, and 88.6% of PBT</w:t>
      </w:r>
      <w:r w:rsidR="000047BF" w:rsidRPr="000047BF">
        <w:rPr>
          <w:rFonts w:ascii="Book Antiqua" w:eastAsia="Book Antiqua" w:hAnsi="Book Antiqua" w:cs="Book Antiqua"/>
          <w:color w:val="000000"/>
        </w:rPr>
        <w:t xml:space="preserve"> </w:t>
      </w:r>
      <w:r w:rsidR="000047BF">
        <w:rPr>
          <w:rFonts w:ascii="Book Antiqua" w:eastAsia="Book Antiqua" w:hAnsi="Book Antiqua" w:cs="Book Antiqua"/>
          <w:color w:val="000000"/>
        </w:rPr>
        <w:t>group</w:t>
      </w:r>
      <w:r>
        <w:rPr>
          <w:rFonts w:ascii="Book Antiqua" w:eastAsia="Book Antiqua" w:hAnsi="Book Antiqua" w:cs="Book Antiqua"/>
          <w:color w:val="000000"/>
        </w:rPr>
        <w:t xml:space="preserve"> </w:t>
      </w:r>
      <w:r w:rsidR="009D3849">
        <w:rPr>
          <w:rFonts w:ascii="Book Antiqua" w:eastAsia="Book Antiqua" w:hAnsi="Book Antiqua" w:cs="Book Antiqua"/>
          <w:color w:val="000000"/>
        </w:rPr>
        <w:t xml:space="preserve">patients </w:t>
      </w:r>
      <w:r>
        <w:rPr>
          <w:rFonts w:ascii="Book Antiqua" w:eastAsia="Book Antiqua" w:hAnsi="Book Antiqua" w:cs="Book Antiqua"/>
          <w:color w:val="000000"/>
        </w:rPr>
        <w:t>had shock due to hemothorax.</w:t>
      </w:r>
    </w:p>
    <w:p w14:paraId="7FD2863F" w14:textId="0E38CA8E" w:rsidR="00A77B3E" w:rsidRDefault="00EE0F57" w:rsidP="000047BF">
      <w:pPr>
        <w:spacing w:line="360" w:lineRule="auto"/>
        <w:ind w:firstLineChars="100" w:firstLine="240"/>
        <w:jc w:val="both"/>
      </w:pPr>
      <w:r>
        <w:rPr>
          <w:rFonts w:ascii="Book Antiqua" w:eastAsia="Book Antiqua" w:hAnsi="Book Antiqua" w:cs="Book Antiqua"/>
          <w:color w:val="000000"/>
        </w:rPr>
        <w:t>In</w:t>
      </w:r>
      <w:r w:rsidR="009D3849">
        <w:rPr>
          <w:rFonts w:ascii="Book Antiqua" w:eastAsia="Book Antiqua" w:hAnsi="Book Antiqua" w:cs="Book Antiqua"/>
          <w:color w:val="000000"/>
        </w:rPr>
        <w:t xml:space="preserve"> the</w:t>
      </w:r>
      <w:r>
        <w:rPr>
          <w:rFonts w:ascii="Book Antiqua" w:eastAsia="Book Antiqua" w:hAnsi="Book Antiqua" w:cs="Book Antiqua"/>
          <w:color w:val="000000"/>
        </w:rPr>
        <w:t xml:space="preserve"> BBT</w:t>
      </w:r>
      <w:r w:rsidR="000047BF" w:rsidRPr="000047BF">
        <w:rPr>
          <w:rFonts w:ascii="Book Antiqua" w:eastAsia="Book Antiqua" w:hAnsi="Book Antiqua" w:cs="Book Antiqua"/>
          <w:color w:val="000000"/>
        </w:rPr>
        <w:t xml:space="preserve"> </w:t>
      </w:r>
      <w:r w:rsidR="000047BF">
        <w:rPr>
          <w:rFonts w:ascii="Book Antiqua" w:eastAsia="Book Antiqua" w:hAnsi="Book Antiqua" w:cs="Book Antiqua"/>
          <w:color w:val="000000"/>
        </w:rPr>
        <w:t>group</w:t>
      </w:r>
      <w:r>
        <w:rPr>
          <w:rFonts w:ascii="Book Antiqua" w:eastAsia="Book Antiqua" w:hAnsi="Book Antiqua" w:cs="Book Antiqua"/>
          <w:color w:val="000000"/>
        </w:rPr>
        <w:t xml:space="preserve">, the injury was on the left in 16 and on the right in 22, including 18 main bronchi (6 </w:t>
      </w:r>
      <w:r w:rsidR="000047BF">
        <w:rPr>
          <w:rFonts w:ascii="Book Antiqua" w:eastAsia="Book Antiqua" w:hAnsi="Book Antiqua" w:cs="Book Antiqua"/>
          <w:color w:val="000000"/>
        </w:rPr>
        <w:t>l</w:t>
      </w:r>
      <w:r>
        <w:rPr>
          <w:rFonts w:ascii="Book Antiqua" w:eastAsia="Book Antiqua" w:hAnsi="Book Antiqua" w:cs="Book Antiqua"/>
          <w:color w:val="000000"/>
        </w:rPr>
        <w:t xml:space="preserve">eft, 12 right), 12 </w:t>
      </w:r>
      <w:r w:rsidR="000047BF">
        <w:rPr>
          <w:rFonts w:ascii="Book Antiqua" w:eastAsia="Book Antiqua" w:hAnsi="Book Antiqua" w:cs="Book Antiqua"/>
          <w:color w:val="000000"/>
        </w:rPr>
        <w:t>l</w:t>
      </w:r>
      <w:r>
        <w:rPr>
          <w:rFonts w:ascii="Book Antiqua" w:eastAsia="Book Antiqua" w:hAnsi="Book Antiqua" w:cs="Book Antiqua"/>
          <w:color w:val="000000"/>
        </w:rPr>
        <w:t xml:space="preserve">obar bronchi (5 </w:t>
      </w:r>
      <w:r w:rsidR="000047BF">
        <w:rPr>
          <w:rFonts w:ascii="Book Antiqua" w:eastAsia="Book Antiqua" w:hAnsi="Book Antiqua" w:cs="Book Antiqua"/>
          <w:color w:val="000000"/>
        </w:rPr>
        <w:t>l</w:t>
      </w:r>
      <w:r>
        <w:rPr>
          <w:rFonts w:ascii="Book Antiqua" w:eastAsia="Book Antiqua" w:hAnsi="Book Antiqua" w:cs="Book Antiqua"/>
          <w:color w:val="000000"/>
        </w:rPr>
        <w:t>eft, 7 right)</w:t>
      </w:r>
      <w:r w:rsidR="009D3849">
        <w:rPr>
          <w:rFonts w:ascii="Book Antiqua" w:eastAsia="Book Antiqua" w:hAnsi="Book Antiqua" w:cs="Book Antiqua"/>
          <w:color w:val="000000"/>
        </w:rPr>
        <w:t>,</w:t>
      </w:r>
      <w:r>
        <w:rPr>
          <w:rFonts w:ascii="Book Antiqua" w:eastAsia="Book Antiqua" w:hAnsi="Book Antiqua" w:cs="Book Antiqua"/>
          <w:color w:val="000000"/>
        </w:rPr>
        <w:t xml:space="preserve"> and 8 segmental bronchi (5 </w:t>
      </w:r>
      <w:r w:rsidR="000047BF">
        <w:rPr>
          <w:rFonts w:ascii="Book Antiqua" w:eastAsia="Book Antiqua" w:hAnsi="Book Antiqua" w:cs="Book Antiqua"/>
          <w:color w:val="000000"/>
        </w:rPr>
        <w:t>l</w:t>
      </w:r>
      <w:r>
        <w:rPr>
          <w:rFonts w:ascii="Book Antiqua" w:eastAsia="Book Antiqua" w:hAnsi="Book Antiqua" w:cs="Book Antiqua"/>
          <w:color w:val="000000"/>
        </w:rPr>
        <w:t xml:space="preserve">eft, 3 right). Of the 12 patients with right main bronchial injury, one had simultaneous left lobar bronchial rupture. In </w:t>
      </w:r>
      <w:r w:rsidR="009D3849">
        <w:rPr>
          <w:rFonts w:ascii="Book Antiqua" w:eastAsia="Book Antiqua" w:hAnsi="Book Antiqua" w:cs="Book Antiqua"/>
          <w:color w:val="000000"/>
        </w:rPr>
        <w:t xml:space="preserve">the </w:t>
      </w:r>
      <w:r>
        <w:rPr>
          <w:rFonts w:ascii="Book Antiqua" w:eastAsia="Book Antiqua" w:hAnsi="Book Antiqua" w:cs="Book Antiqua"/>
          <w:color w:val="000000"/>
        </w:rPr>
        <w:t>PBT</w:t>
      </w:r>
      <w:r w:rsidR="000047BF" w:rsidRPr="000047BF">
        <w:rPr>
          <w:rFonts w:ascii="Book Antiqua" w:eastAsia="Book Antiqua" w:hAnsi="Book Antiqua" w:cs="Book Antiqua"/>
          <w:color w:val="000000"/>
        </w:rPr>
        <w:t xml:space="preserve"> </w:t>
      </w:r>
      <w:r w:rsidR="000047BF">
        <w:rPr>
          <w:rFonts w:ascii="Book Antiqua" w:eastAsia="Book Antiqua" w:hAnsi="Book Antiqua" w:cs="Book Antiqua"/>
          <w:color w:val="000000"/>
        </w:rPr>
        <w:t>group</w:t>
      </w:r>
      <w:r>
        <w:rPr>
          <w:rFonts w:ascii="Book Antiqua" w:eastAsia="Book Antiqua" w:hAnsi="Book Antiqua" w:cs="Book Antiqua"/>
          <w:color w:val="000000"/>
        </w:rPr>
        <w:t xml:space="preserve">, there were 25 </w:t>
      </w:r>
      <w:r w:rsidR="000047BF">
        <w:rPr>
          <w:rFonts w:ascii="Book Antiqua" w:eastAsia="Book Antiqua" w:hAnsi="Book Antiqua" w:cs="Book Antiqua"/>
          <w:color w:val="000000"/>
        </w:rPr>
        <w:t>l</w:t>
      </w:r>
      <w:r>
        <w:rPr>
          <w:rFonts w:ascii="Book Antiqua" w:eastAsia="Book Antiqua" w:hAnsi="Book Antiqua" w:cs="Book Antiqua"/>
          <w:color w:val="000000"/>
        </w:rPr>
        <w:t xml:space="preserve">eft and 10 right bronchi, including 2 main bronchi (1 </w:t>
      </w:r>
      <w:r w:rsidR="000047BF">
        <w:rPr>
          <w:rFonts w:ascii="Book Antiqua" w:eastAsia="Book Antiqua" w:hAnsi="Book Antiqua" w:cs="Book Antiqua"/>
          <w:color w:val="000000"/>
        </w:rPr>
        <w:t>l</w:t>
      </w:r>
      <w:r>
        <w:rPr>
          <w:rFonts w:ascii="Book Antiqua" w:eastAsia="Book Antiqua" w:hAnsi="Book Antiqua" w:cs="Book Antiqua"/>
          <w:color w:val="000000"/>
        </w:rPr>
        <w:t xml:space="preserve">eft, 1 right), 11 </w:t>
      </w:r>
      <w:r w:rsidR="000047BF">
        <w:rPr>
          <w:rFonts w:ascii="Book Antiqua" w:eastAsia="Book Antiqua" w:hAnsi="Book Antiqua" w:cs="Book Antiqua"/>
          <w:color w:val="000000"/>
        </w:rPr>
        <w:t>l</w:t>
      </w:r>
      <w:r>
        <w:rPr>
          <w:rFonts w:ascii="Book Antiqua" w:eastAsia="Book Antiqua" w:hAnsi="Book Antiqua" w:cs="Book Antiqua"/>
          <w:color w:val="000000"/>
        </w:rPr>
        <w:t xml:space="preserve">obar bronchi (6 </w:t>
      </w:r>
      <w:r w:rsidR="000047BF">
        <w:rPr>
          <w:rFonts w:ascii="Book Antiqua" w:eastAsia="Book Antiqua" w:hAnsi="Book Antiqua" w:cs="Book Antiqua"/>
          <w:color w:val="000000"/>
        </w:rPr>
        <w:t>l</w:t>
      </w:r>
      <w:r>
        <w:rPr>
          <w:rFonts w:ascii="Book Antiqua" w:eastAsia="Book Antiqua" w:hAnsi="Book Antiqua" w:cs="Book Antiqua"/>
          <w:color w:val="000000"/>
        </w:rPr>
        <w:t>eft, 5 right)</w:t>
      </w:r>
      <w:r w:rsidR="009D3849">
        <w:rPr>
          <w:rFonts w:ascii="Book Antiqua" w:eastAsia="Book Antiqua" w:hAnsi="Book Antiqua" w:cs="Book Antiqua"/>
          <w:color w:val="000000"/>
        </w:rPr>
        <w:t>,</w:t>
      </w:r>
      <w:r>
        <w:rPr>
          <w:rFonts w:ascii="Book Antiqua" w:eastAsia="Book Antiqua" w:hAnsi="Book Antiqua" w:cs="Book Antiqua"/>
          <w:color w:val="000000"/>
        </w:rPr>
        <w:t xml:space="preserve"> and 22 segmental bronchi (18 </w:t>
      </w:r>
      <w:r w:rsidR="000047BF">
        <w:rPr>
          <w:rFonts w:ascii="Book Antiqua" w:eastAsia="Book Antiqua" w:hAnsi="Book Antiqua" w:cs="Book Antiqua"/>
          <w:color w:val="000000"/>
        </w:rPr>
        <w:t>l</w:t>
      </w:r>
      <w:r>
        <w:rPr>
          <w:rFonts w:ascii="Book Antiqua" w:eastAsia="Book Antiqua" w:hAnsi="Book Antiqua" w:cs="Book Antiqua"/>
          <w:color w:val="000000"/>
        </w:rPr>
        <w:t>eft, 4 right).</w:t>
      </w:r>
    </w:p>
    <w:p w14:paraId="53818FAC" w14:textId="180C28CD" w:rsidR="00A77B3E" w:rsidRDefault="00EE0F57" w:rsidP="00602FC7">
      <w:pPr>
        <w:spacing w:line="360" w:lineRule="auto"/>
        <w:ind w:firstLineChars="100" w:firstLine="240"/>
        <w:jc w:val="both"/>
      </w:pPr>
      <w:r>
        <w:rPr>
          <w:rFonts w:ascii="Book Antiqua" w:eastAsia="Book Antiqua" w:hAnsi="Book Antiqua" w:cs="Book Antiqua"/>
          <w:color w:val="000000"/>
        </w:rPr>
        <w:t xml:space="preserve">All 38 patients in </w:t>
      </w:r>
      <w:r w:rsidR="009D3849">
        <w:rPr>
          <w:rFonts w:ascii="Book Antiqua" w:eastAsia="Book Antiqua" w:hAnsi="Book Antiqua" w:cs="Book Antiqua"/>
          <w:color w:val="000000"/>
        </w:rPr>
        <w:t xml:space="preserve">the </w:t>
      </w:r>
      <w:r>
        <w:rPr>
          <w:rFonts w:ascii="Book Antiqua" w:eastAsia="Book Antiqua" w:hAnsi="Book Antiqua" w:cs="Book Antiqua"/>
          <w:color w:val="000000"/>
        </w:rPr>
        <w:t>BBT</w:t>
      </w:r>
      <w:r w:rsidR="000047BF" w:rsidRPr="000047BF">
        <w:rPr>
          <w:rFonts w:ascii="Book Antiqua" w:eastAsia="Book Antiqua" w:hAnsi="Book Antiqua" w:cs="Book Antiqua"/>
          <w:color w:val="000000"/>
        </w:rPr>
        <w:t xml:space="preserve"> </w:t>
      </w:r>
      <w:r w:rsidR="000047BF">
        <w:rPr>
          <w:rFonts w:ascii="Book Antiqua" w:eastAsia="Book Antiqua" w:hAnsi="Book Antiqua" w:cs="Book Antiqua"/>
          <w:color w:val="000000"/>
        </w:rPr>
        <w:t>group</w:t>
      </w:r>
      <w:r>
        <w:rPr>
          <w:rFonts w:ascii="Book Antiqua" w:eastAsia="Book Antiqua" w:hAnsi="Book Antiqua" w:cs="Book Antiqua"/>
          <w:color w:val="000000"/>
        </w:rPr>
        <w:t xml:space="preserve"> had dyspnea, and among them, 13 presented with hemoptysis. All patients received a chest X-ray (</w:t>
      </w:r>
      <w:r>
        <w:rPr>
          <w:rFonts w:ascii="Book Antiqua" w:eastAsia="Book Antiqua" w:hAnsi="Book Antiqua" w:cs="Book Antiqua"/>
          <w:i/>
          <w:iCs/>
          <w:color w:val="000000"/>
        </w:rPr>
        <w:t>n</w:t>
      </w:r>
      <w:r>
        <w:rPr>
          <w:rFonts w:ascii="Book Antiqua" w:eastAsia="Book Antiqua" w:hAnsi="Book Antiqua" w:cs="Book Antiqua"/>
          <w:color w:val="000000"/>
        </w:rPr>
        <w:t xml:space="preserve"> = 6) or CT scan (</w:t>
      </w:r>
      <w:r>
        <w:rPr>
          <w:rFonts w:ascii="Book Antiqua" w:eastAsia="Book Antiqua" w:hAnsi="Book Antiqua" w:cs="Book Antiqua"/>
          <w:i/>
          <w:iCs/>
          <w:color w:val="000000"/>
        </w:rPr>
        <w:t>n</w:t>
      </w:r>
      <w:r>
        <w:rPr>
          <w:rFonts w:ascii="Book Antiqua" w:eastAsia="Book Antiqua" w:hAnsi="Book Antiqua" w:cs="Book Antiqua"/>
          <w:color w:val="000000"/>
        </w:rPr>
        <w:t xml:space="preserve"> = 29), but </w:t>
      </w:r>
      <w:r w:rsidR="009D3849">
        <w:rPr>
          <w:rFonts w:ascii="Book Antiqua" w:eastAsia="Book Antiqua" w:hAnsi="Book Antiqua" w:cs="Book Antiqua"/>
          <w:color w:val="000000"/>
        </w:rPr>
        <w:t xml:space="preserve">three </w:t>
      </w:r>
      <w:r>
        <w:rPr>
          <w:rFonts w:ascii="Book Antiqua" w:eastAsia="Book Antiqua" w:hAnsi="Book Antiqua" w:cs="Book Antiqua"/>
          <w:color w:val="000000"/>
        </w:rPr>
        <w:t xml:space="preserve">had to undergo EDT due to worsening tension pneumothorax. Positive signs included pneumothorax in 32 (27 tension and 9 hemopneumothorax), subcutaneous emphysema in 29, pneumomediastinum in 15 (8 tension and 1 associated with pneumoperitoneum), total or lobar atelectasis in 28, </w:t>
      </w:r>
      <w:r w:rsidRPr="00752551">
        <w:rPr>
          <w:rFonts w:ascii="Book Antiqua" w:eastAsia="Book Antiqua" w:hAnsi="Book Antiqua" w:cs="Book Antiqua"/>
          <w:color w:val="000000"/>
        </w:rPr>
        <w:t xml:space="preserve">“fallen lung </w:t>
      </w:r>
      <w:proofErr w:type="gramStart"/>
      <w:r w:rsidRPr="00752551">
        <w:rPr>
          <w:rFonts w:ascii="Book Antiqua" w:eastAsia="Book Antiqua" w:hAnsi="Book Antiqua" w:cs="Book Antiqua"/>
          <w:color w:val="000000"/>
        </w:rPr>
        <w:t>sign”</w:t>
      </w:r>
      <w:r w:rsidR="00752551">
        <w:rPr>
          <w:rFonts w:ascii="Book Antiqua" w:eastAsia="Book Antiqua" w:hAnsi="Book Antiqua" w:cs="Book Antiqua"/>
          <w:color w:val="000000"/>
          <w:vertAlign w:val="superscript"/>
        </w:rPr>
        <w:t>[</w:t>
      </w:r>
      <w:proofErr w:type="gramEnd"/>
      <w:r w:rsidR="00752551">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in 5, pulmonary contusion in 28, rib fracture in 25, clavicle fracture in 9, and sternal fracture in 7. Most patients had both </w:t>
      </w:r>
      <w:r>
        <w:rPr>
          <w:rFonts w:ascii="Book Antiqua" w:eastAsia="Book Antiqua" w:hAnsi="Book Antiqua" w:cs="Book Antiqua"/>
          <w:color w:val="000000"/>
        </w:rPr>
        <w:lastRenderedPageBreak/>
        <w:t>dyspnea and hemoptysis at the same time. Among them, 19 patients with pneumothorax developed delayed atelectasis 5</w:t>
      </w:r>
      <w:r w:rsidR="000047BF">
        <w:rPr>
          <w:rFonts w:ascii="Book Antiqua" w:eastAsia="Book Antiqua" w:hAnsi="Book Antiqua" w:cs="Book Antiqua"/>
          <w:color w:val="000000"/>
        </w:rPr>
        <w:t>-</w:t>
      </w:r>
      <w:r>
        <w:rPr>
          <w:rFonts w:ascii="Book Antiqua" w:eastAsia="Book Antiqua" w:hAnsi="Book Antiqua" w:cs="Book Antiqua"/>
          <w:color w:val="000000"/>
        </w:rPr>
        <w:t>10 d after injury. Furthermore, clear proof of BT was observed by 3D-spiral CT in 76% (22/29) of patients undergoing this exam</w:t>
      </w:r>
      <w:r w:rsidR="009D3849">
        <w:rPr>
          <w:rFonts w:ascii="Book Antiqua" w:eastAsia="Book Antiqua" w:hAnsi="Book Antiqua" w:cs="Book Antiqua"/>
          <w:color w:val="000000"/>
        </w:rPr>
        <w:t>ination</w:t>
      </w:r>
      <w:r>
        <w:rPr>
          <w:rFonts w:ascii="Book Antiqua" w:eastAsia="Book Antiqua" w:hAnsi="Book Antiqua" w:cs="Book Antiqua"/>
          <w:color w:val="000000"/>
        </w:rPr>
        <w:t xml:space="preserve">. In all 35 patients without EDT, BT was confirmed by FB </w:t>
      </w:r>
      <w:r>
        <w:rPr>
          <w:rFonts w:ascii="Book Antiqua" w:eastAsia="Book Antiqua" w:hAnsi="Book Antiqua" w:cs="Book Antiqua"/>
          <w:color w:val="000000"/>
          <w:shd w:val="clear" w:color="auto" w:fill="FFFFFF"/>
        </w:rPr>
        <w:t>(Fig</w:t>
      </w:r>
      <w:r w:rsidR="000047BF">
        <w:rPr>
          <w:rFonts w:ascii="Book Antiqua" w:eastAsia="Book Antiqua" w:hAnsi="Book Antiqua" w:cs="Book Antiqua"/>
          <w:color w:val="000000"/>
          <w:shd w:val="clear" w:color="auto" w:fill="FFFFFF"/>
        </w:rPr>
        <w:t>ures</w:t>
      </w:r>
      <w:r>
        <w:rPr>
          <w:rFonts w:ascii="Book Antiqua" w:eastAsia="Book Antiqua" w:hAnsi="Book Antiqua" w:cs="Book Antiqua"/>
          <w:color w:val="000000"/>
          <w:shd w:val="clear" w:color="auto" w:fill="FFFFFF"/>
        </w:rPr>
        <w:t xml:space="preserve"> 1</w:t>
      </w:r>
      <w:r w:rsidR="000047BF">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5)</w:t>
      </w:r>
      <w:r>
        <w:rPr>
          <w:rFonts w:ascii="Book Antiqua" w:eastAsia="Book Antiqua" w:hAnsi="Book Antiqua" w:cs="Book Antiqua"/>
          <w:color w:val="000000"/>
        </w:rPr>
        <w:t>.</w:t>
      </w:r>
      <w:r w:rsidR="00602FC7">
        <w:rPr>
          <w:rFonts w:hint="eastAsia"/>
          <w:lang w:eastAsia="zh-CN"/>
        </w:rPr>
        <w:t xml:space="preserve"> </w:t>
      </w:r>
      <w:r>
        <w:rPr>
          <w:rFonts w:ascii="Book Antiqua" w:eastAsia="Book Antiqua" w:hAnsi="Book Antiqua" w:cs="Book Antiqua"/>
          <w:color w:val="000000"/>
        </w:rPr>
        <w:t>The median time of definite diagnosis was 68 h (0.5 h to 52 d) after injury, and the diagnosis was delayed over 48 h in 21 (55.3%) patients. All 38 patients underwent emergency or delayed thoracotomy.</w:t>
      </w:r>
    </w:p>
    <w:p w14:paraId="5F1E030F" w14:textId="34684B9E" w:rsidR="00602FC7" w:rsidRDefault="00EE0F57" w:rsidP="00602FC7">
      <w:pPr>
        <w:spacing w:line="360" w:lineRule="auto"/>
        <w:ind w:firstLineChars="100" w:firstLine="240"/>
        <w:jc w:val="both"/>
        <w:rPr>
          <w:lang w:eastAsia="zh-CN"/>
        </w:rPr>
      </w:pPr>
      <w:r>
        <w:rPr>
          <w:rFonts w:ascii="Book Antiqua" w:eastAsia="Book Antiqua" w:hAnsi="Book Antiqua" w:cs="Book Antiqua"/>
          <w:color w:val="000000"/>
        </w:rPr>
        <w:t>Among the 35 patients in the PBT group, 31 presented with hemothorax with shock, and of them, 12 exhibited hemoptysis. Emergency thoracotomy was performed soon after admission, and the average time from admission to operation was 1.22</w:t>
      </w:r>
      <w:r w:rsidR="000047BF">
        <w:rPr>
          <w:rFonts w:ascii="Book Antiqua" w:eastAsia="Book Antiqua" w:hAnsi="Book Antiqua" w:cs="Book Antiqua"/>
          <w:color w:val="000000"/>
        </w:rPr>
        <w:t xml:space="preserve"> </w:t>
      </w:r>
      <w:r>
        <w:rPr>
          <w:rFonts w:ascii="Book Antiqua" w:eastAsia="Book Antiqua" w:hAnsi="Book Antiqua" w:cs="Book Antiqua"/>
          <w:color w:val="000000"/>
        </w:rPr>
        <w:t>±</w:t>
      </w:r>
      <w:r w:rsidR="000047BF">
        <w:rPr>
          <w:rFonts w:ascii="Book Antiqua" w:eastAsia="Book Antiqua" w:hAnsi="Book Antiqua" w:cs="Book Antiqua"/>
          <w:color w:val="000000"/>
        </w:rPr>
        <w:t xml:space="preserve"> </w:t>
      </w:r>
      <w:r>
        <w:rPr>
          <w:rFonts w:ascii="Book Antiqua" w:eastAsia="Book Antiqua" w:hAnsi="Book Antiqua" w:cs="Book Antiqua"/>
          <w:color w:val="000000"/>
        </w:rPr>
        <w:t xml:space="preserve">0.35 h (0.5 to 6 h). In the remaining </w:t>
      </w:r>
      <w:r w:rsidR="009D3849">
        <w:rPr>
          <w:rFonts w:ascii="Book Antiqua" w:eastAsia="Book Antiqua" w:hAnsi="Book Antiqua" w:cs="Book Antiqua"/>
          <w:color w:val="000000"/>
        </w:rPr>
        <w:t xml:space="preserve">four </w:t>
      </w:r>
      <w:r>
        <w:rPr>
          <w:rFonts w:ascii="Book Antiqua" w:eastAsia="Book Antiqua" w:hAnsi="Book Antiqua" w:cs="Book Antiqua"/>
          <w:color w:val="000000"/>
        </w:rPr>
        <w:t xml:space="preserve">patients without shock, thoracotomy was performed within 12 h after admission because of ongoing hemothorax. Of these 35 patients, </w:t>
      </w:r>
      <w:r w:rsidR="009D3849">
        <w:rPr>
          <w:rFonts w:ascii="Book Antiqua" w:eastAsia="Book Antiqua" w:hAnsi="Book Antiqua" w:cs="Book Antiqua"/>
          <w:color w:val="000000"/>
        </w:rPr>
        <w:t xml:space="preserve">eight </w:t>
      </w:r>
      <w:r>
        <w:rPr>
          <w:rFonts w:ascii="Book Antiqua" w:eastAsia="Book Antiqua" w:hAnsi="Book Antiqua" w:cs="Book Antiqua"/>
          <w:color w:val="000000"/>
        </w:rPr>
        <w:t xml:space="preserve">had preoperative chest X-rays, and </w:t>
      </w:r>
      <w:r w:rsidR="009D3849">
        <w:rPr>
          <w:rFonts w:ascii="Book Antiqua" w:eastAsia="Book Antiqua" w:hAnsi="Book Antiqua" w:cs="Book Antiqua"/>
          <w:color w:val="000000"/>
        </w:rPr>
        <w:t xml:space="preserve">seven </w:t>
      </w:r>
      <w:r>
        <w:rPr>
          <w:rFonts w:ascii="Book Antiqua" w:eastAsia="Book Antiqua" w:hAnsi="Book Antiqua" w:cs="Book Antiqua"/>
          <w:color w:val="000000"/>
        </w:rPr>
        <w:t>had CT scans. All images showed hemothorax with no direct evidence of BT. During the operation, BT was found.</w:t>
      </w:r>
      <w:r w:rsidR="00602FC7">
        <w:rPr>
          <w:rFonts w:hint="eastAsia"/>
          <w:lang w:eastAsia="zh-CN"/>
        </w:rPr>
        <w:t xml:space="preserve"> </w:t>
      </w:r>
      <w:r>
        <w:rPr>
          <w:rFonts w:ascii="Book Antiqua" w:eastAsia="Book Antiqua" w:hAnsi="Book Antiqua" w:cs="Book Antiqua"/>
          <w:color w:val="000000"/>
        </w:rPr>
        <w:t>The surgical methods and outcomes of the 73 patients are shown in Table 1.</w:t>
      </w:r>
    </w:p>
    <w:p w14:paraId="7AD8EF63" w14:textId="67DB321A" w:rsidR="00A77B3E" w:rsidRDefault="00EE0F57" w:rsidP="00602FC7">
      <w:pPr>
        <w:spacing w:line="360" w:lineRule="auto"/>
        <w:ind w:firstLineChars="100" w:firstLine="240"/>
        <w:jc w:val="both"/>
      </w:pPr>
      <w:r>
        <w:rPr>
          <w:rFonts w:ascii="Book Antiqua" w:eastAsia="Book Antiqua" w:hAnsi="Book Antiqua" w:cs="Book Antiqua"/>
          <w:color w:val="000000"/>
        </w:rPr>
        <w:t>In this series, the overall mortality rate was 6.9% (5/73), and it was 7.9% (3/38)</w:t>
      </w:r>
      <w:r w:rsidR="009D3849" w:rsidRPr="009D3849">
        <w:rPr>
          <w:rFonts w:ascii="Book Antiqua" w:eastAsia="Book Antiqua" w:hAnsi="Book Antiqua" w:cs="Book Antiqua"/>
          <w:color w:val="000000"/>
        </w:rPr>
        <w:t xml:space="preserve"> </w:t>
      </w:r>
      <w:r w:rsidR="009D3849">
        <w:rPr>
          <w:rFonts w:ascii="Book Antiqua" w:eastAsia="Book Antiqua" w:hAnsi="Book Antiqua" w:cs="Book Antiqua"/>
          <w:color w:val="000000"/>
        </w:rPr>
        <w:t>in the BBT</w:t>
      </w:r>
      <w:r w:rsidR="009D3849" w:rsidRPr="000047BF">
        <w:rPr>
          <w:rFonts w:ascii="Book Antiqua" w:eastAsia="Book Antiqua" w:hAnsi="Book Antiqua" w:cs="Book Antiqua"/>
          <w:color w:val="000000"/>
        </w:rPr>
        <w:t xml:space="preserve"> </w:t>
      </w:r>
      <w:r w:rsidR="009D3849">
        <w:rPr>
          <w:rFonts w:ascii="Book Antiqua" w:eastAsia="Book Antiqua" w:hAnsi="Book Antiqua" w:cs="Book Antiqua"/>
          <w:color w:val="000000"/>
        </w:rPr>
        <w:t>group</w:t>
      </w:r>
      <w:r>
        <w:rPr>
          <w:rFonts w:ascii="Book Antiqua" w:eastAsia="Book Antiqua" w:hAnsi="Book Antiqua" w:cs="Book Antiqua"/>
          <w:color w:val="000000"/>
        </w:rPr>
        <w:t xml:space="preserve"> and 5.7% (2/35) in</w:t>
      </w:r>
      <w:r w:rsidR="009D3849">
        <w:rPr>
          <w:rFonts w:ascii="Book Antiqua" w:eastAsia="Book Antiqua" w:hAnsi="Book Antiqua" w:cs="Book Antiqua"/>
          <w:color w:val="000000"/>
        </w:rPr>
        <w:t xml:space="preserve"> the</w:t>
      </w:r>
      <w:r>
        <w:rPr>
          <w:rFonts w:ascii="Book Antiqua" w:eastAsia="Book Antiqua" w:hAnsi="Book Antiqua" w:cs="Book Antiqua"/>
          <w:color w:val="000000"/>
        </w:rPr>
        <w:t xml:space="preserve"> PBT</w:t>
      </w:r>
      <w:r w:rsidR="000047BF" w:rsidRPr="000047BF">
        <w:rPr>
          <w:rFonts w:ascii="Book Antiqua" w:eastAsia="Book Antiqua" w:hAnsi="Book Antiqua" w:cs="Book Antiqua"/>
          <w:color w:val="000000"/>
        </w:rPr>
        <w:t xml:space="preserve"> </w:t>
      </w:r>
      <w:r w:rsidR="000047BF">
        <w:rPr>
          <w:rFonts w:ascii="Book Antiqua" w:eastAsia="Book Antiqua" w:hAnsi="Book Antiqua" w:cs="Book Antiqua"/>
          <w:color w:val="000000"/>
        </w:rPr>
        <w:t>group</w:t>
      </w:r>
      <w:r>
        <w:rPr>
          <w:rFonts w:ascii="Book Antiqua" w:eastAsia="Book Antiqua" w:hAnsi="Book Antiqua" w:cs="Book Antiqua"/>
          <w:color w:val="000000"/>
        </w:rPr>
        <w:t xml:space="preserve">. Among the </w:t>
      </w:r>
      <w:r w:rsidR="009D3849">
        <w:rPr>
          <w:rFonts w:ascii="Book Antiqua" w:eastAsia="Book Antiqua" w:hAnsi="Book Antiqua" w:cs="Book Antiqua"/>
          <w:color w:val="000000"/>
        </w:rPr>
        <w:t xml:space="preserve">three </w:t>
      </w:r>
      <w:r>
        <w:rPr>
          <w:rFonts w:ascii="Book Antiqua" w:eastAsia="Book Antiqua" w:hAnsi="Book Antiqua" w:cs="Book Antiqua"/>
          <w:color w:val="000000"/>
        </w:rPr>
        <w:t xml:space="preserve">deaths in </w:t>
      </w:r>
      <w:r w:rsidR="009D3849">
        <w:rPr>
          <w:rFonts w:ascii="Book Antiqua" w:eastAsia="Book Antiqua" w:hAnsi="Book Antiqua" w:cs="Book Antiqua"/>
          <w:color w:val="000000"/>
        </w:rPr>
        <w:t xml:space="preserve">the </w:t>
      </w:r>
      <w:r>
        <w:rPr>
          <w:rFonts w:ascii="Book Antiqua" w:eastAsia="Book Antiqua" w:hAnsi="Book Antiqua" w:cs="Book Antiqua"/>
          <w:color w:val="000000"/>
        </w:rPr>
        <w:t>BBT</w:t>
      </w:r>
      <w:r w:rsidR="000047BF" w:rsidRPr="000047BF">
        <w:rPr>
          <w:rFonts w:ascii="Book Antiqua" w:eastAsia="Book Antiqua" w:hAnsi="Book Antiqua" w:cs="Book Antiqua"/>
          <w:color w:val="000000"/>
        </w:rPr>
        <w:t xml:space="preserve"> </w:t>
      </w:r>
      <w:r w:rsidR="000047BF">
        <w:rPr>
          <w:rFonts w:ascii="Book Antiqua" w:eastAsia="Book Antiqua" w:hAnsi="Book Antiqua" w:cs="Book Antiqua"/>
          <w:color w:val="000000"/>
        </w:rPr>
        <w:t>group</w:t>
      </w:r>
      <w:r>
        <w:rPr>
          <w:rFonts w:ascii="Book Antiqua" w:eastAsia="Book Antiqua" w:hAnsi="Book Antiqua" w:cs="Book Antiqua"/>
          <w:color w:val="000000"/>
        </w:rPr>
        <w:t xml:space="preserve">, </w:t>
      </w:r>
      <w:r w:rsidR="009D3849">
        <w:rPr>
          <w:rFonts w:ascii="Book Antiqua" w:eastAsia="Book Antiqua" w:hAnsi="Book Antiqua" w:cs="Book Antiqua"/>
          <w:color w:val="000000"/>
        </w:rPr>
        <w:t xml:space="preserve">one </w:t>
      </w:r>
      <w:r>
        <w:rPr>
          <w:rFonts w:ascii="Book Antiqua" w:eastAsia="Book Antiqua" w:hAnsi="Book Antiqua" w:cs="Book Antiqua"/>
          <w:color w:val="000000"/>
        </w:rPr>
        <w:t xml:space="preserve">died of severe ventilation disturbance caused by bilateral large bronchus injury, </w:t>
      </w:r>
      <w:r w:rsidR="009D3849">
        <w:rPr>
          <w:rFonts w:ascii="Book Antiqua" w:eastAsia="Book Antiqua" w:hAnsi="Book Antiqua" w:cs="Book Antiqua"/>
          <w:color w:val="000000"/>
        </w:rPr>
        <w:t xml:space="preserve">one </w:t>
      </w:r>
      <w:r>
        <w:rPr>
          <w:rFonts w:ascii="Book Antiqua" w:eastAsia="Book Antiqua" w:hAnsi="Book Antiqua" w:cs="Book Antiqua"/>
          <w:color w:val="000000"/>
        </w:rPr>
        <w:t xml:space="preserve">was due to prolonged total atelectasis with pneumonia due to a missed diagnosis of main bronchus injury 48 d later, and another was due to pulmonary hypertension and right heart failure 1 year after </w:t>
      </w:r>
      <w:r>
        <w:rPr>
          <w:rFonts w:ascii="Book Antiqua" w:eastAsia="Book Antiqua" w:hAnsi="Book Antiqua" w:cs="Book Antiqua"/>
          <w:color w:val="000000"/>
          <w:shd w:val="clear" w:color="auto" w:fill="FFFFFF"/>
        </w:rPr>
        <w:t xml:space="preserve">pneumonectomy. The causes of </w:t>
      </w:r>
      <w:r w:rsidR="009D3849">
        <w:rPr>
          <w:rFonts w:ascii="Book Antiqua" w:eastAsia="Book Antiqua" w:hAnsi="Book Antiqua" w:cs="Book Antiqua"/>
          <w:color w:val="000000"/>
          <w:shd w:val="clear" w:color="auto" w:fill="FFFFFF"/>
        </w:rPr>
        <w:t xml:space="preserve">two </w:t>
      </w:r>
      <w:r>
        <w:rPr>
          <w:rFonts w:ascii="Book Antiqua" w:eastAsia="Book Antiqua" w:hAnsi="Book Antiqua" w:cs="Book Antiqua"/>
          <w:color w:val="000000"/>
          <w:shd w:val="clear" w:color="auto" w:fill="FFFFFF"/>
        </w:rPr>
        <w:t xml:space="preserve">deaths in </w:t>
      </w:r>
      <w:r w:rsidR="009D3849">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 xml:space="preserve">PBT </w:t>
      </w:r>
      <w:r w:rsidR="000047BF">
        <w:rPr>
          <w:rFonts w:ascii="Book Antiqua" w:eastAsia="Book Antiqua" w:hAnsi="Book Antiqua" w:cs="Book Antiqua"/>
          <w:color w:val="000000"/>
          <w:shd w:val="clear" w:color="auto" w:fill="FFFFFF"/>
        </w:rPr>
        <w:t xml:space="preserve">group </w:t>
      </w:r>
      <w:r>
        <w:rPr>
          <w:rFonts w:ascii="Book Antiqua" w:eastAsia="Book Antiqua" w:hAnsi="Book Antiqua" w:cs="Book Antiqua"/>
          <w:color w:val="000000"/>
          <w:shd w:val="clear" w:color="auto" w:fill="FFFFFF"/>
        </w:rPr>
        <w:t xml:space="preserve">were </w:t>
      </w:r>
      <w:r>
        <w:rPr>
          <w:rFonts w:ascii="Book Antiqua" w:eastAsia="Book Antiqua" w:hAnsi="Book Antiqua" w:cs="Book Antiqua"/>
          <w:color w:val="000000"/>
        </w:rPr>
        <w:t>exsanguination from the hilum during the operation and sepsis after the operation.</w:t>
      </w:r>
    </w:p>
    <w:p w14:paraId="6F64B5E7" w14:textId="07512E4E" w:rsidR="00A77B3E" w:rsidRDefault="00EE0F57" w:rsidP="000047BF">
      <w:pPr>
        <w:spacing w:line="360" w:lineRule="auto"/>
        <w:ind w:firstLineChars="100" w:firstLine="240"/>
        <w:jc w:val="both"/>
      </w:pPr>
      <w:r>
        <w:rPr>
          <w:rFonts w:ascii="Book Antiqua" w:eastAsia="Book Antiqua" w:hAnsi="Book Antiqua" w:cs="Book Antiqua"/>
          <w:color w:val="000000"/>
        </w:rPr>
        <w:t xml:space="preserve">In </w:t>
      </w:r>
      <w:r w:rsidR="009D3849">
        <w:rPr>
          <w:rFonts w:ascii="Book Antiqua" w:eastAsia="Book Antiqua" w:hAnsi="Book Antiqua" w:cs="Book Antiqua"/>
          <w:color w:val="000000"/>
        </w:rPr>
        <w:t xml:space="preserve">the </w:t>
      </w:r>
      <w:r>
        <w:rPr>
          <w:rFonts w:ascii="Book Antiqua" w:eastAsia="Book Antiqua" w:hAnsi="Book Antiqua" w:cs="Book Antiqua"/>
          <w:color w:val="000000"/>
        </w:rPr>
        <w:t>BBT</w:t>
      </w:r>
      <w:r w:rsidR="000047BF" w:rsidRPr="000047BF">
        <w:rPr>
          <w:rFonts w:ascii="Book Antiqua" w:eastAsia="Book Antiqua" w:hAnsi="Book Antiqua" w:cs="Book Antiqua"/>
          <w:color w:val="000000"/>
        </w:rPr>
        <w:t xml:space="preserve"> </w:t>
      </w:r>
      <w:r w:rsidR="000047BF">
        <w:rPr>
          <w:rFonts w:ascii="Book Antiqua" w:eastAsia="Book Antiqua" w:hAnsi="Book Antiqua" w:cs="Book Antiqua"/>
          <w:color w:val="000000"/>
        </w:rPr>
        <w:t>group</w:t>
      </w:r>
      <w:r>
        <w:rPr>
          <w:rFonts w:ascii="Book Antiqua" w:eastAsia="Book Antiqua" w:hAnsi="Book Antiqua" w:cs="Book Antiqua"/>
          <w:color w:val="000000"/>
        </w:rPr>
        <w:t>, postoperative complications included atelectasis (</w:t>
      </w:r>
      <w:r>
        <w:rPr>
          <w:rFonts w:ascii="Book Antiqua" w:eastAsia="Book Antiqua" w:hAnsi="Book Antiqua" w:cs="Book Antiqua"/>
          <w:i/>
          <w:iCs/>
          <w:color w:val="000000"/>
        </w:rPr>
        <w:t>n</w:t>
      </w:r>
      <w:r>
        <w:rPr>
          <w:rFonts w:ascii="Book Antiqua" w:eastAsia="Book Antiqua" w:hAnsi="Book Antiqua" w:cs="Book Antiqua"/>
          <w:color w:val="000000"/>
        </w:rPr>
        <w:t xml:space="preserve"> = 8), </w:t>
      </w:r>
      <w:r w:rsidR="009D3849">
        <w:rPr>
          <w:rFonts w:ascii="Book Antiqua" w:eastAsia="Book Antiqua" w:hAnsi="Book Antiqua" w:cs="Book Antiqua"/>
          <w:color w:val="000000"/>
        </w:rPr>
        <w:t xml:space="preserve">five </w:t>
      </w:r>
      <w:r>
        <w:rPr>
          <w:rFonts w:ascii="Book Antiqua" w:eastAsia="Book Antiqua" w:hAnsi="Book Antiqua" w:cs="Book Antiqua"/>
          <w:color w:val="000000"/>
        </w:rPr>
        <w:t xml:space="preserve">cases of which were due to stenosis. Therapy included respiratory physiotherapy and diathermy or cryotherapy of granulation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FB. Mechanical ventilation was administered cautiously after surgery in </w:t>
      </w:r>
      <w:r w:rsidR="009D3849">
        <w:rPr>
          <w:rFonts w:ascii="Book Antiqua" w:eastAsia="Book Antiqua" w:hAnsi="Book Antiqua" w:cs="Book Antiqua"/>
          <w:color w:val="000000"/>
        </w:rPr>
        <w:t xml:space="preserve">three </w:t>
      </w:r>
      <w:r>
        <w:rPr>
          <w:rFonts w:ascii="Book Antiqua" w:eastAsia="Book Antiqua" w:hAnsi="Book Antiqua" w:cs="Book Antiqua"/>
          <w:color w:val="000000"/>
        </w:rPr>
        <w:t>patients. Three cases required reoperation (Table 1). In the PBT group, no significant complications were observed.</w:t>
      </w:r>
    </w:p>
    <w:p w14:paraId="659C4FFE" w14:textId="42A0E694" w:rsidR="00A77B3E" w:rsidRDefault="00EE0F57" w:rsidP="00602FC7">
      <w:pPr>
        <w:spacing w:line="360" w:lineRule="auto"/>
        <w:ind w:firstLineChars="100" w:firstLine="240"/>
        <w:jc w:val="both"/>
      </w:pPr>
      <w:r>
        <w:rPr>
          <w:rFonts w:ascii="Book Antiqua" w:eastAsia="Book Antiqua" w:hAnsi="Book Antiqua" w:cs="Book Antiqua"/>
          <w:color w:val="000000"/>
        </w:rPr>
        <w:t>All 68 survivors were followed</w:t>
      </w:r>
      <w:r w:rsidR="009D3849">
        <w:rPr>
          <w:rFonts w:ascii="Book Antiqua" w:eastAsia="Book Antiqua" w:hAnsi="Book Antiqua" w:cs="Book Antiqua"/>
          <w:color w:val="000000"/>
        </w:rPr>
        <w:t xml:space="preserve"> </w:t>
      </w:r>
      <w:r>
        <w:rPr>
          <w:rFonts w:ascii="Book Antiqua" w:eastAsia="Book Antiqua" w:hAnsi="Book Antiqua" w:cs="Book Antiqua"/>
          <w:color w:val="000000"/>
        </w:rPr>
        <w:t>for 6 to 42 (23</w:t>
      </w:r>
      <w:r w:rsidR="000047BF">
        <w:rPr>
          <w:rFonts w:ascii="Book Antiqua" w:eastAsia="Book Antiqua" w:hAnsi="Book Antiqua" w:cs="Book Antiqua"/>
          <w:color w:val="000000"/>
        </w:rPr>
        <w:t xml:space="preserve"> </w:t>
      </w:r>
      <w:r>
        <w:rPr>
          <w:rFonts w:ascii="Book Antiqua" w:eastAsia="Book Antiqua" w:hAnsi="Book Antiqua" w:cs="Book Antiqua"/>
          <w:color w:val="000000"/>
        </w:rPr>
        <w:t>±</w:t>
      </w:r>
      <w:r w:rsidR="000047BF">
        <w:rPr>
          <w:rFonts w:ascii="Book Antiqua" w:eastAsia="Book Antiqua" w:hAnsi="Book Antiqua" w:cs="Book Antiqua"/>
          <w:color w:val="000000"/>
        </w:rPr>
        <w:t xml:space="preserve"> </w:t>
      </w:r>
      <w:r>
        <w:rPr>
          <w:rFonts w:ascii="Book Antiqua" w:eastAsia="Book Antiqua" w:hAnsi="Book Antiqua" w:cs="Book Antiqua"/>
          <w:color w:val="000000"/>
        </w:rPr>
        <w:t xml:space="preserve">6.4)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to observe their clinical manifestations, and they underwent CT, FB, and pulmonary function exam</w:t>
      </w:r>
      <w:r w:rsidR="009D3849">
        <w:rPr>
          <w:rFonts w:ascii="Book Antiqua" w:eastAsia="Book Antiqua" w:hAnsi="Book Antiqua" w:cs="Book Antiqua"/>
          <w:color w:val="000000"/>
        </w:rPr>
        <w:t>ination</w:t>
      </w:r>
      <w:r>
        <w:rPr>
          <w:rFonts w:ascii="Book Antiqua" w:eastAsia="Book Antiqua" w:hAnsi="Book Antiqua" w:cs="Book Antiqua"/>
          <w:color w:val="000000"/>
        </w:rPr>
        <w:t xml:space="preserve">s. All surviving patients exhibited normal lung function and healthy conditions, but </w:t>
      </w:r>
      <w:r w:rsidR="009D3849">
        <w:rPr>
          <w:rFonts w:ascii="Book Antiqua" w:eastAsia="Book Antiqua" w:hAnsi="Book Antiqua" w:cs="Book Antiqua"/>
          <w:color w:val="000000"/>
        </w:rPr>
        <w:t xml:space="preserve">three </w:t>
      </w:r>
      <w:r>
        <w:rPr>
          <w:rFonts w:ascii="Book Antiqua" w:eastAsia="Book Antiqua" w:hAnsi="Book Antiqua" w:cs="Book Antiqua"/>
          <w:color w:val="000000"/>
        </w:rPr>
        <w:lastRenderedPageBreak/>
        <w:t xml:space="preserve">required </w:t>
      </w:r>
      <w:proofErr w:type="gramStart"/>
      <w:r>
        <w:rPr>
          <w:rFonts w:ascii="Book Antiqua" w:eastAsia="Book Antiqua" w:hAnsi="Book Antiqua" w:cs="Book Antiqua"/>
          <w:color w:val="000000"/>
        </w:rPr>
        <w:t>reoperation</w:t>
      </w:r>
      <w:proofErr w:type="gramEnd"/>
      <w:r>
        <w:rPr>
          <w:rFonts w:ascii="Book Antiqua" w:eastAsia="Book Antiqua" w:hAnsi="Book Antiqua" w:cs="Book Antiqua"/>
          <w:color w:val="000000"/>
        </w:rPr>
        <w:t>, as described above.</w:t>
      </w:r>
      <w:r w:rsidR="00602FC7">
        <w:rPr>
          <w:rFonts w:hint="eastAsia"/>
          <w:lang w:eastAsia="zh-CN"/>
        </w:rPr>
        <w:t xml:space="preserve"> </w:t>
      </w:r>
      <w:r>
        <w:rPr>
          <w:rFonts w:ascii="Book Antiqua" w:eastAsia="Book Antiqua" w:hAnsi="Book Antiqua" w:cs="Book Antiqua"/>
          <w:color w:val="000000"/>
        </w:rPr>
        <w:t>Comparisons between the two groups are shown in Table 2.</w:t>
      </w:r>
    </w:p>
    <w:p w14:paraId="38B5ADAC" w14:textId="77777777" w:rsidR="00A77B3E" w:rsidRDefault="00A77B3E" w:rsidP="000047BF">
      <w:pPr>
        <w:spacing w:line="360" w:lineRule="auto"/>
        <w:jc w:val="both"/>
      </w:pPr>
    </w:p>
    <w:p w14:paraId="2CD476A1" w14:textId="77777777" w:rsidR="00A77B3E" w:rsidRDefault="00EE0F57">
      <w:pPr>
        <w:spacing w:line="360" w:lineRule="auto"/>
        <w:jc w:val="both"/>
      </w:pPr>
      <w:r>
        <w:rPr>
          <w:rFonts w:ascii="Book Antiqua" w:eastAsia="Book Antiqua" w:hAnsi="Book Antiqua" w:cs="Book Antiqua"/>
          <w:b/>
          <w:caps/>
          <w:color w:val="000000"/>
          <w:u w:val="single"/>
        </w:rPr>
        <w:t>DISCUSSION</w:t>
      </w:r>
    </w:p>
    <w:p w14:paraId="6DD7BB7A" w14:textId="2B995F08" w:rsidR="00A77B3E" w:rsidRDefault="00EE0F57" w:rsidP="000047BF">
      <w:pPr>
        <w:spacing w:line="360" w:lineRule="auto"/>
        <w:jc w:val="both"/>
      </w:pPr>
      <w:r>
        <w:rPr>
          <w:rFonts w:ascii="Book Antiqua" w:eastAsia="Book Antiqua" w:hAnsi="Book Antiqua" w:cs="Book Antiqua"/>
          <w:color w:val="000000"/>
        </w:rPr>
        <w:t>The number of BT patients has increased due to improvements in prehospital care, as well as CT and FB. Failure to diagnose BT early can lead to catastrophic outcomes, such as lethal tension pneumothorax and stubborn atelectasis with pneumonia due to stenosis (Figure</w:t>
      </w:r>
      <w:r w:rsidR="00A528AC">
        <w:rPr>
          <w:rFonts w:ascii="Book Antiqua" w:eastAsia="Book Antiqua" w:hAnsi="Book Antiqua" w:cs="Book Antiqua"/>
          <w:color w:val="000000"/>
        </w:rPr>
        <w:t>s</w:t>
      </w:r>
      <w:r>
        <w:rPr>
          <w:rFonts w:ascii="Book Antiqua" w:eastAsia="Book Antiqua" w:hAnsi="Book Antiqua" w:cs="Book Antiqua"/>
          <w:color w:val="000000"/>
        </w:rPr>
        <w:t xml:space="preserve"> 2</w:t>
      </w:r>
      <w:r w:rsidR="00A528AC">
        <w:rPr>
          <w:rFonts w:ascii="Book Antiqua" w:eastAsia="Book Antiqua" w:hAnsi="Book Antiqua" w:cs="Book Antiqua"/>
          <w:color w:val="000000"/>
        </w:rPr>
        <w:t>A</w:t>
      </w:r>
      <w:r>
        <w:rPr>
          <w:rFonts w:ascii="Book Antiqua" w:eastAsia="Book Antiqua" w:hAnsi="Book Antiqua" w:cs="Book Antiqua"/>
          <w:color w:val="000000"/>
        </w:rPr>
        <w:t xml:space="preserve">, </w:t>
      </w:r>
      <w:r w:rsidR="00A528AC">
        <w:rPr>
          <w:rFonts w:ascii="Book Antiqua" w:eastAsia="Book Antiqua" w:hAnsi="Book Antiqua" w:cs="Book Antiqua"/>
          <w:color w:val="000000"/>
        </w:rPr>
        <w:t>2E</w:t>
      </w:r>
      <w:r>
        <w:rPr>
          <w:rFonts w:ascii="Book Antiqua" w:eastAsia="Book Antiqua" w:hAnsi="Book Antiqua" w:cs="Book Antiqua"/>
          <w:color w:val="000000"/>
        </w:rPr>
        <w:t>, 3</w:t>
      </w:r>
      <w:r w:rsidR="00A528AC">
        <w:rPr>
          <w:rFonts w:ascii="Book Antiqua" w:eastAsia="Book Antiqua" w:hAnsi="Book Antiqua" w:cs="Book Antiqua"/>
          <w:color w:val="000000"/>
        </w:rPr>
        <w:t>A</w:t>
      </w:r>
      <w:r>
        <w:rPr>
          <w:rFonts w:ascii="Book Antiqua" w:eastAsia="Book Antiqua" w:hAnsi="Book Antiqua" w:cs="Book Antiqua"/>
          <w:color w:val="000000"/>
        </w:rPr>
        <w:t>-</w:t>
      </w:r>
      <w:r w:rsidR="00A528AC">
        <w:rPr>
          <w:rFonts w:ascii="Book Antiqua" w:eastAsia="Book Antiqua" w:hAnsi="Book Antiqua" w:cs="Book Antiqua"/>
          <w:color w:val="000000"/>
        </w:rPr>
        <w:t>D</w:t>
      </w:r>
      <w:r>
        <w:rPr>
          <w:rFonts w:ascii="Book Antiqua" w:eastAsia="Book Antiqua" w:hAnsi="Book Antiqua" w:cs="Book Antiqua"/>
          <w:color w:val="000000"/>
        </w:rPr>
        <w:t>, 4</w:t>
      </w:r>
      <w:r w:rsidR="00A528AC">
        <w:rPr>
          <w:rFonts w:ascii="Book Antiqua" w:eastAsia="Book Antiqua" w:hAnsi="Book Antiqua" w:cs="Book Antiqua"/>
          <w:color w:val="000000"/>
        </w:rPr>
        <w:t>B</w:t>
      </w:r>
      <w:r>
        <w:rPr>
          <w:rFonts w:ascii="Book Antiqua" w:eastAsia="Book Antiqua" w:hAnsi="Book Antiqua" w:cs="Book Antiqua"/>
          <w:color w:val="000000"/>
        </w:rPr>
        <w:t xml:space="preserve">, </w:t>
      </w:r>
      <w:r w:rsidR="00A528AC">
        <w:rPr>
          <w:rFonts w:ascii="Book Antiqua" w:eastAsia="Book Antiqua" w:hAnsi="Book Antiqua" w:cs="Book Antiqua"/>
          <w:color w:val="000000"/>
        </w:rPr>
        <w:t xml:space="preserve">and </w:t>
      </w:r>
      <w:r>
        <w:rPr>
          <w:rFonts w:ascii="Book Antiqua" w:eastAsia="Book Antiqua" w:hAnsi="Book Antiqua" w:cs="Book Antiqua"/>
          <w:color w:val="000000"/>
        </w:rPr>
        <w:t>5</w:t>
      </w:r>
      <w:r w:rsidR="00A528AC">
        <w:rPr>
          <w:rFonts w:ascii="Book Antiqua" w:eastAsia="Book Antiqua" w:hAnsi="Book Antiqua" w:cs="Book Antiqua"/>
          <w:color w:val="000000"/>
        </w:rPr>
        <w:t>D</w:t>
      </w:r>
      <w:r>
        <w:rPr>
          <w:rFonts w:ascii="Book Antiqua" w:eastAsia="Book Antiqua" w:hAnsi="Book Antiqua" w:cs="Book Antiqua"/>
          <w:color w:val="000000"/>
        </w:rPr>
        <w:t xml:space="preserve">). Early diagnosis and treatment clearly decrease morbidity and mortality. Unfortunately, the diagnosis of BBT is often delayed until refractory atelectasis with pneumonia occurs, and many cases are diagnosed by FB only weeks after the </w:t>
      </w:r>
      <w:proofErr w:type="gramStart"/>
      <w:r>
        <w:rPr>
          <w:rFonts w:ascii="Book Antiqua" w:eastAsia="Book Antiqua" w:hAnsi="Book Antiqua" w:cs="Book Antiqua"/>
          <w:color w:val="000000"/>
        </w:rPr>
        <w:t>injury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11-14]</w:t>
      </w:r>
      <w:r>
        <w:rPr>
          <w:rFonts w:ascii="Book Antiqua" w:eastAsia="Book Antiqua" w:hAnsi="Book Antiqua" w:cs="Book Antiqua"/>
          <w:color w:val="000000"/>
        </w:rPr>
        <w:t xml:space="preserve">. In </w:t>
      </w:r>
      <w:r w:rsidR="00C310B3">
        <w:rPr>
          <w:rFonts w:ascii="Book Antiqua" w:eastAsia="Book Antiqua" w:hAnsi="Book Antiqua" w:cs="Book Antiqua"/>
          <w:color w:val="000000"/>
        </w:rPr>
        <w:t xml:space="preserve">the </w:t>
      </w:r>
      <w:r>
        <w:rPr>
          <w:rFonts w:ascii="Book Antiqua" w:eastAsia="Book Antiqua" w:hAnsi="Book Antiqua" w:cs="Book Antiqua"/>
          <w:color w:val="000000"/>
        </w:rPr>
        <w:t>BBT</w:t>
      </w:r>
      <w:r w:rsidR="00A528AC" w:rsidRPr="00A528AC">
        <w:rPr>
          <w:rFonts w:ascii="Book Antiqua" w:eastAsia="Book Antiqua" w:hAnsi="Book Antiqua" w:cs="Book Antiqua"/>
          <w:color w:val="000000"/>
        </w:rPr>
        <w:t xml:space="preserve"> </w:t>
      </w:r>
      <w:r w:rsidR="00A528AC">
        <w:rPr>
          <w:rFonts w:ascii="Book Antiqua" w:eastAsia="Book Antiqua" w:hAnsi="Book Antiqua" w:cs="Book Antiqua"/>
          <w:color w:val="000000"/>
        </w:rPr>
        <w:t>group</w:t>
      </w:r>
      <w:r>
        <w:rPr>
          <w:rFonts w:ascii="Book Antiqua" w:eastAsia="Book Antiqua" w:hAnsi="Book Antiqua" w:cs="Book Antiqua"/>
          <w:color w:val="000000"/>
        </w:rPr>
        <w:t xml:space="preserve"> of this series, 55.3% of patients were diagnosed more than 48 h after the injury. In victims of high-energy blunt thoracic trauma, BT should be strongly considered to detect the associated injuries. Common presenting signs include dyspnea, subcutaneous emphysema, and hemoptysis. X-ray or CT findings are most commonly pneumothorax, pneumomediastinum, atelectasis, pulmonary contusion</w:t>
      </w:r>
      <w:r w:rsidR="00C310B3">
        <w:rPr>
          <w:rFonts w:ascii="Book Antiqua" w:eastAsia="Book Antiqua" w:hAnsi="Book Antiqua" w:cs="Book Antiqua"/>
          <w:color w:val="000000"/>
        </w:rPr>
        <w:t>,</w:t>
      </w:r>
      <w:r>
        <w:rPr>
          <w:rFonts w:ascii="Book Antiqua" w:eastAsia="Book Antiqua" w:hAnsi="Book Antiqua" w:cs="Book Antiqua"/>
          <w:color w:val="000000"/>
        </w:rPr>
        <w:t xml:space="preserve"> and rib fractures. There was </w:t>
      </w:r>
      <w:r w:rsidR="00C310B3">
        <w:rPr>
          <w:rFonts w:ascii="Book Antiqua" w:eastAsia="Book Antiqua" w:hAnsi="Book Antiqua" w:cs="Book Antiqua"/>
          <w:color w:val="000000"/>
        </w:rPr>
        <w:t xml:space="preserve">one </w:t>
      </w:r>
      <w:r>
        <w:rPr>
          <w:rFonts w:ascii="Book Antiqua" w:eastAsia="Book Antiqua" w:hAnsi="Book Antiqua" w:cs="Book Antiqua"/>
          <w:color w:val="000000"/>
        </w:rPr>
        <w:t xml:space="preserve">case of tension pneumomediastinum with pneumoperitoneum in this series. This rare phenomenon is considered pneumoperitoneum caused by air passing through the aortic and esophageal </w:t>
      </w:r>
      <w:proofErr w:type="gramStart"/>
      <w:r>
        <w:rPr>
          <w:rFonts w:ascii="Book Antiqua" w:eastAsia="Book Antiqua" w:hAnsi="Book Antiqua" w:cs="Book Antiqua"/>
          <w:color w:val="000000"/>
        </w:rPr>
        <w:t>hiatus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15,16]</w:t>
      </w:r>
      <w:r>
        <w:rPr>
          <w:rFonts w:ascii="Book Antiqua" w:eastAsia="Book Antiqua" w:hAnsi="Book Antiqua" w:cs="Book Antiqua"/>
          <w:color w:val="000000"/>
        </w:rPr>
        <w:t>. Among the abovementioned conditions, pneumothorax (or pneumomediastinum) and atelectasis are the most important. The former appears immediately after injury, while the latter can be in the early or late stage or from early pneumothorax to late atelectasis.</w:t>
      </w:r>
    </w:p>
    <w:p w14:paraId="084031FB" w14:textId="505C6A7E" w:rsidR="00A77B3E" w:rsidRDefault="00EE0F57" w:rsidP="00A528AC">
      <w:pPr>
        <w:spacing w:line="360" w:lineRule="auto"/>
        <w:ind w:firstLineChars="100" w:firstLine="240"/>
        <w:jc w:val="both"/>
      </w:pPr>
      <w:r>
        <w:rPr>
          <w:rFonts w:ascii="Book Antiqua" w:eastAsia="Book Antiqua" w:hAnsi="Book Antiqua" w:cs="Book Antiqua"/>
          <w:color w:val="000000"/>
        </w:rPr>
        <w:t xml:space="preserve">There are two main causes of atelectasis after blunt chest trauma: </w:t>
      </w:r>
      <w:r w:rsidR="00A528AC">
        <w:rPr>
          <w:rFonts w:ascii="Book Antiqua" w:eastAsia="Book Antiqua" w:hAnsi="Book Antiqua" w:cs="Book Antiqua"/>
          <w:color w:val="000000"/>
        </w:rPr>
        <w:t>P</w:t>
      </w:r>
      <w:r>
        <w:rPr>
          <w:rFonts w:ascii="Book Antiqua" w:eastAsia="Book Antiqua" w:hAnsi="Book Antiqua" w:cs="Book Antiqua"/>
          <w:color w:val="000000"/>
        </w:rPr>
        <w:t>ulmonary contusion and BT. In the first condition, atelectasis is caused by a decrease in pulmonary compliance due to edema, effusion, bleeding</w:t>
      </w:r>
      <w:r w:rsidR="00C310B3">
        <w:rPr>
          <w:rFonts w:ascii="Book Antiqua" w:eastAsia="Book Antiqua" w:hAnsi="Book Antiqua" w:cs="Book Antiqua"/>
          <w:color w:val="000000"/>
        </w:rPr>
        <w:t>,</w:t>
      </w:r>
      <w:r>
        <w:rPr>
          <w:rFonts w:ascii="Book Antiqua" w:eastAsia="Book Antiqua" w:hAnsi="Book Antiqua" w:cs="Book Antiqua"/>
          <w:color w:val="000000"/>
        </w:rPr>
        <w:t xml:space="preserve"> and obstruction of the bronchial lumen due to clotting and secretions. In BT patients, atelectasis can be caused by obstruction of the lumen due to clots or the dislocation of injured cartilage in the acute phase and by bronchial stenosis with granulation in the delayed phase. Therefore, differential diagnosis is required when posttraumatic atelectasis exists. The most important diagnostic methods are 3D-spiral CT and FB, especially FB, which is </w:t>
      </w:r>
      <w:r w:rsidRPr="009F51BE">
        <w:rPr>
          <w:rFonts w:ascii="Book Antiqua" w:eastAsia="Book Antiqua" w:hAnsi="Book Antiqua" w:cs="Book Antiqua"/>
          <w:color w:val="000000"/>
        </w:rPr>
        <w:t xml:space="preserve">recognized as the gold standard for </w:t>
      </w:r>
      <w:proofErr w:type="gramStart"/>
      <w:r w:rsidRPr="009F51BE">
        <w:rPr>
          <w:rFonts w:ascii="Book Antiqua" w:eastAsia="Book Antiqua" w:hAnsi="Book Antiqua" w:cs="Book Antiqua"/>
          <w:color w:val="000000"/>
        </w:rPr>
        <w:t>diagnosis</w:t>
      </w:r>
      <w:r w:rsidRPr="009F51BE">
        <w:rPr>
          <w:rFonts w:ascii="Book Antiqua" w:eastAsia="Book Antiqua" w:hAnsi="Book Antiqua" w:cs="Book Antiqua"/>
          <w:color w:val="000000"/>
          <w:vertAlign w:val="superscript"/>
        </w:rPr>
        <w:t>[</w:t>
      </w:r>
      <w:proofErr w:type="gramEnd"/>
      <w:r w:rsidR="009F51BE" w:rsidRPr="009F51BE">
        <w:rPr>
          <w:rFonts w:ascii="Book Antiqua" w:eastAsia="Book Antiqua" w:hAnsi="Book Antiqua" w:cs="Book Antiqua"/>
          <w:color w:val="000000"/>
          <w:vertAlign w:val="superscript"/>
        </w:rPr>
        <w:t>14,15,17-19</w:t>
      </w:r>
      <w:r w:rsidRPr="009F51BE">
        <w:rPr>
          <w:rFonts w:ascii="Book Antiqua" w:eastAsia="Book Antiqua" w:hAnsi="Book Antiqua" w:cs="Book Antiqua"/>
          <w:color w:val="000000"/>
          <w:vertAlign w:val="superscript"/>
        </w:rPr>
        <w:t>]</w:t>
      </w:r>
      <w:r w:rsidRPr="009F51BE">
        <w:rPr>
          <w:rFonts w:ascii="Book Antiqua" w:eastAsia="Book Antiqua" w:hAnsi="Book Antiqua" w:cs="Book Antiqua"/>
          <w:color w:val="000000"/>
        </w:rPr>
        <w:t>.</w:t>
      </w:r>
    </w:p>
    <w:p w14:paraId="21CA2B00" w14:textId="4CE45010" w:rsidR="00A77B3E" w:rsidRDefault="00EE0F57" w:rsidP="00A528AC">
      <w:pPr>
        <w:spacing w:line="360" w:lineRule="auto"/>
        <w:ind w:firstLineChars="100" w:firstLine="240"/>
        <w:jc w:val="both"/>
      </w:pPr>
      <w:r>
        <w:rPr>
          <w:rFonts w:ascii="Book Antiqua" w:eastAsia="Book Antiqua" w:hAnsi="Book Antiqua" w:cs="Book Antiqua"/>
          <w:color w:val="000000"/>
        </w:rPr>
        <w:lastRenderedPageBreak/>
        <w:t xml:space="preserve">The first task of emergency treatment is to relieve ventilatory dysfunction, including rapid decompression and drainage of the tension pneumothorax and pneumomediastinum. However, </w:t>
      </w:r>
      <w:proofErr w:type="gramStart"/>
      <w:r>
        <w:rPr>
          <w:rFonts w:ascii="Book Antiqua" w:eastAsia="Book Antiqua" w:hAnsi="Book Antiqua" w:cs="Book Antiqua"/>
          <w:color w:val="000000"/>
        </w:rPr>
        <w:t>Mattox</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indicated that when bronchial transection exists, chest tube drainage can result in evacuation of the total tidal volume. In this series, one victim was sent to the </w:t>
      </w:r>
      <w:r w:rsidR="00C310B3">
        <w:rPr>
          <w:rFonts w:ascii="Book Antiqua" w:eastAsia="Book Antiqua" w:hAnsi="Book Antiqua" w:cs="Book Antiqua"/>
          <w:color w:val="000000"/>
        </w:rPr>
        <w:t>emergency</w:t>
      </w:r>
      <w:r w:rsidR="00C310B3" w:rsidDel="00C310B3">
        <w:rPr>
          <w:rFonts w:ascii="Book Antiqua" w:eastAsia="Book Antiqua" w:hAnsi="Book Antiqua" w:cs="Book Antiqua"/>
          <w:color w:val="000000"/>
        </w:rPr>
        <w:t xml:space="preserve"> </w:t>
      </w:r>
      <w:r w:rsidR="00C310B3">
        <w:rPr>
          <w:rFonts w:ascii="Book Antiqua" w:eastAsia="Book Antiqua" w:hAnsi="Book Antiqua" w:cs="Book Antiqua"/>
          <w:color w:val="000000"/>
        </w:rPr>
        <w:t>department</w:t>
      </w:r>
      <w:r>
        <w:rPr>
          <w:rFonts w:ascii="Book Antiqua" w:eastAsia="Book Antiqua" w:hAnsi="Book Antiqua" w:cs="Book Antiqua"/>
          <w:color w:val="000000"/>
        </w:rPr>
        <w:t xml:space="preserve"> 15 min after injury, and thoracic drainage was immediately placed for bilateral tension pneumothorax. However, her breathing stopped suddenly during the process. EDT showed that the right main and left lobar bronchi were transected, and the total amount of bilateral chest blood was &lt;</w:t>
      </w:r>
      <w:r w:rsidR="00A528AC">
        <w:rPr>
          <w:rFonts w:ascii="Book Antiqua" w:eastAsia="Book Antiqua" w:hAnsi="Book Antiqua" w:cs="Book Antiqua"/>
          <w:color w:val="000000"/>
        </w:rPr>
        <w:t xml:space="preserve"> </w:t>
      </w:r>
      <w:r>
        <w:rPr>
          <w:rFonts w:ascii="Book Antiqua" w:eastAsia="Book Antiqua" w:hAnsi="Book Antiqua" w:cs="Book Antiqua"/>
          <w:color w:val="000000"/>
        </w:rPr>
        <w:t xml:space="preserve">500 </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The patient died of severe ventilation disturbance half an hour after the injury (Table 1). Therefore, when addressing tension pneumothorax resulting from bronchial rupture, thoracic drainage alone is not sufficient. In this case, single lumen intubation should be performed immediately to reach the contralateral main bronchus to ensure ventilation of the contralateral lung. This is also a </w:t>
      </w:r>
      <w:r w:rsidR="002F5BE3">
        <w:rPr>
          <w:rFonts w:ascii="Book Antiqua" w:eastAsia="Book Antiqua" w:hAnsi="Book Antiqua" w:cs="Book Antiqua"/>
          <w:color w:val="000000"/>
        </w:rPr>
        <w:t>damage control surgery</w:t>
      </w:r>
      <w:r w:rsidR="00C310B3" w:rsidRPr="00C310B3" w:rsidDel="00C310B3">
        <w:rPr>
          <w:rFonts w:ascii="Book Antiqua" w:eastAsia="Book Antiqua" w:hAnsi="Book Antiqua" w:cs="Book Antiqua"/>
          <w:color w:val="000000"/>
        </w:rPr>
        <w:t xml:space="preserve"> </w:t>
      </w:r>
      <w:r>
        <w:rPr>
          <w:rFonts w:ascii="Book Antiqua" w:eastAsia="Book Antiqua" w:hAnsi="Book Antiqua" w:cs="Book Antiqua"/>
          <w:color w:val="000000"/>
        </w:rPr>
        <w:t>measure; if there is another injury requiring priority surgery, it can be performed. We do not advocate for double</w:t>
      </w:r>
      <w:r w:rsidR="00A528AC">
        <w:rPr>
          <w:rFonts w:ascii="Book Antiqua" w:eastAsia="Book Antiqua" w:hAnsi="Book Antiqua" w:cs="Book Antiqua"/>
          <w:color w:val="000000"/>
        </w:rPr>
        <w:t>-</w:t>
      </w:r>
      <w:r>
        <w:rPr>
          <w:rFonts w:ascii="Book Antiqua" w:eastAsia="Book Antiqua" w:hAnsi="Book Antiqua" w:cs="Book Antiqua"/>
          <w:color w:val="000000"/>
        </w:rPr>
        <w:t xml:space="preserve">lumen intubation because it may aggravate bronchial injury. </w:t>
      </w:r>
      <w:proofErr w:type="spellStart"/>
      <w:r>
        <w:rPr>
          <w:rFonts w:ascii="Book Antiqua" w:eastAsia="Book Antiqua" w:hAnsi="Book Antiqua" w:cs="Book Antiqua"/>
          <w:color w:val="000000"/>
        </w:rPr>
        <w:t>Shemmeri</w:t>
      </w:r>
      <w:proofErr w:type="spellEnd"/>
      <w:r>
        <w:rPr>
          <w:rFonts w:ascii="Book Antiqua" w:eastAsia="Book Antiqua" w:hAnsi="Book Antiqua" w:cs="Book Antiqua"/>
          <w:color w:val="000000"/>
        </w:rPr>
        <w:t xml:space="preserve"> </w:t>
      </w:r>
      <w:r w:rsidR="00A528AC">
        <w:rPr>
          <w:rFonts w:ascii="Book Antiqua" w:eastAsia="Book Antiqua" w:hAnsi="Book Antiqua" w:cs="Book Antiqua"/>
          <w:color w:val="000000"/>
        </w:rPr>
        <w:t xml:space="preserve">and </w:t>
      </w:r>
      <w:proofErr w:type="spellStart"/>
      <w:proofErr w:type="gramStart"/>
      <w:r w:rsidR="00A528AC">
        <w:rPr>
          <w:rFonts w:ascii="Book Antiqua" w:eastAsia="Book Antiqua" w:hAnsi="Book Antiqua" w:cs="Book Antiqua"/>
          <w:color w:val="000000"/>
        </w:rPr>
        <w:t>Vallières</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have the same opinion. Another alternative is clamping the proximal end of the main bronchus by EDT. When BT is suspected, mechanical ventilation should not be blindly used because it can aggravate the injury or worsen the </w:t>
      </w:r>
      <w:proofErr w:type="gramStart"/>
      <w:r>
        <w:rPr>
          <w:rFonts w:ascii="Book Antiqua" w:eastAsia="Book Antiqua" w:hAnsi="Book Antiqua" w:cs="Book Antiqua"/>
          <w:color w:val="000000"/>
        </w:rPr>
        <w:t>condition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5,20]</w:t>
      </w:r>
      <w:r>
        <w:rPr>
          <w:rFonts w:ascii="Book Antiqua" w:eastAsia="Book Antiqua" w:hAnsi="Book Antiqua" w:cs="Book Antiqua"/>
          <w:color w:val="000000"/>
        </w:rPr>
        <w:t>.</w:t>
      </w:r>
    </w:p>
    <w:p w14:paraId="63E0570B" w14:textId="6DE05545" w:rsidR="00A77B3E" w:rsidRDefault="00EE0F57" w:rsidP="00A528AC">
      <w:pPr>
        <w:spacing w:line="360" w:lineRule="auto"/>
        <w:ind w:firstLineChars="100" w:firstLine="240"/>
        <w:jc w:val="both"/>
      </w:pPr>
      <w:r>
        <w:rPr>
          <w:rFonts w:ascii="Book Antiqua" w:eastAsia="Book Antiqua" w:hAnsi="Book Antiqua" w:cs="Book Antiqua"/>
          <w:color w:val="000000"/>
        </w:rPr>
        <w:t xml:space="preserve">Once BT is confirmed or highly suspected, thoracotomy should be performed immediately. The surgical method primarily depends on the location and degree of injury. If the tear is less than 1/3 of the circumference of the tube or is longitudinal, a simple suture can be placed in the main or lobar bronchus; otherwise, different procedures should be performed according to the bronchial grade. When the disruption is in the lobar or segmental bronchus, lobectomy or segmental resection can be performed. In this condition, trying to repair the damage is unlikely to succeed because of stenosis after the operation. However, if the damage involves the main bronchus, </w:t>
      </w:r>
      <w:proofErr w:type="spellStart"/>
      <w:r>
        <w:rPr>
          <w:rFonts w:ascii="Book Antiqua" w:eastAsia="Book Antiqua" w:hAnsi="Book Antiqua" w:cs="Book Antiqua"/>
          <w:color w:val="000000"/>
        </w:rPr>
        <w:t>bronchorrhaphy</w:t>
      </w:r>
      <w:proofErr w:type="spellEnd"/>
      <w:r>
        <w:rPr>
          <w:rFonts w:ascii="Book Antiqua" w:eastAsia="Book Antiqua" w:hAnsi="Book Antiqua" w:cs="Book Antiqua"/>
          <w:color w:val="000000"/>
        </w:rPr>
        <w:t>, end</w:t>
      </w:r>
      <w:r w:rsidR="003A1EC1">
        <w:rPr>
          <w:rFonts w:ascii="Book Antiqua" w:eastAsia="Book Antiqua" w:hAnsi="Book Antiqua" w:cs="Book Antiqua"/>
          <w:color w:val="000000"/>
        </w:rPr>
        <w:t>-</w:t>
      </w:r>
      <w:r>
        <w:rPr>
          <w:rFonts w:ascii="Book Antiqua" w:eastAsia="Book Antiqua" w:hAnsi="Book Antiqua" w:cs="Book Antiqua"/>
          <w:color w:val="000000"/>
        </w:rPr>
        <w:t>to</w:t>
      </w:r>
      <w:r w:rsidR="003A1EC1">
        <w:rPr>
          <w:rFonts w:ascii="Book Antiqua" w:eastAsia="Book Antiqua" w:hAnsi="Book Antiqua" w:cs="Book Antiqua"/>
          <w:color w:val="000000"/>
        </w:rPr>
        <w:t>-</w:t>
      </w:r>
      <w:r>
        <w:rPr>
          <w:rFonts w:ascii="Book Antiqua" w:eastAsia="Book Antiqua" w:hAnsi="Book Antiqua" w:cs="Book Antiqua"/>
          <w:color w:val="000000"/>
        </w:rPr>
        <w:t xml:space="preserve">end anastomosis, and sleeve resection are the correct procedures. When accompanied by vascular injury, it should be repaired simultaneously. Many authors have indicated that pneumonectomy should be avoided if </w:t>
      </w:r>
      <w:proofErr w:type="gramStart"/>
      <w:r>
        <w:rPr>
          <w:rFonts w:ascii="Book Antiqua" w:eastAsia="Book Antiqua" w:hAnsi="Book Antiqua" w:cs="Book Antiqua"/>
          <w:color w:val="000000"/>
        </w:rPr>
        <w:t>possible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7,10,14,20]</w:t>
      </w:r>
      <w:r>
        <w:rPr>
          <w:rFonts w:ascii="Book Antiqua" w:eastAsia="Book Antiqua" w:hAnsi="Book Antiqua" w:cs="Book Antiqua"/>
          <w:color w:val="000000"/>
        </w:rPr>
        <w:t xml:space="preserve">. Pneumonectomy inevitably </w:t>
      </w:r>
      <w:r>
        <w:rPr>
          <w:rFonts w:ascii="Book Antiqua" w:eastAsia="Book Antiqua" w:hAnsi="Book Antiqua" w:cs="Book Antiqua"/>
          <w:color w:val="000000"/>
        </w:rPr>
        <w:lastRenderedPageBreak/>
        <w:t xml:space="preserve">leads to pulmonary hypertension and right heart failure. One patient in this group suffered such an outcome (Table 1). Debridement should be performed before anastomosis; otherwise, the rate of failure or complications, such as leakage and stenosis due to granulation, will </w:t>
      </w:r>
      <w:proofErr w:type="gramStart"/>
      <w:r>
        <w:rPr>
          <w:rFonts w:ascii="Book Antiqua" w:eastAsia="Book Antiqua" w:hAnsi="Book Antiqua" w:cs="Book Antiqua"/>
          <w:color w:val="000000"/>
        </w:rPr>
        <w:t>increase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2,3,14,17]</w:t>
      </w:r>
      <w:r>
        <w:rPr>
          <w:rFonts w:ascii="Book Antiqua" w:eastAsia="Book Antiqua" w:hAnsi="Book Antiqua" w:cs="Book Antiqua"/>
          <w:color w:val="000000"/>
        </w:rPr>
        <w:t xml:space="preserve">. If the lung can be expanded, anastomosis can be performed. BT that causes total atelectasis can be repaired with a return of pulmonary function for many years after the </w:t>
      </w:r>
      <w:proofErr w:type="gramStart"/>
      <w:r>
        <w:rPr>
          <w:rFonts w:ascii="Book Antiqua" w:eastAsia="Book Antiqua" w:hAnsi="Book Antiqua" w:cs="Book Antiqua"/>
          <w:color w:val="000000"/>
        </w:rPr>
        <w:t>injury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In this group, one patient underwent reoperation for scar resection and anastomosis with a satisfactory return of pulmonary function 3 years after the injury (Figure</w:t>
      </w:r>
      <w:r w:rsidR="003A1EC1">
        <w:rPr>
          <w:rFonts w:ascii="Book Antiqua" w:eastAsia="Book Antiqua" w:hAnsi="Book Antiqua" w:cs="Book Antiqua"/>
          <w:color w:val="000000"/>
        </w:rPr>
        <w:t>s</w:t>
      </w:r>
      <w:r>
        <w:rPr>
          <w:rFonts w:ascii="Book Antiqua" w:eastAsia="Book Antiqua" w:hAnsi="Book Antiqua" w:cs="Book Antiqua"/>
          <w:color w:val="000000"/>
        </w:rPr>
        <w:t xml:space="preserve"> 5</w:t>
      </w:r>
      <w:r w:rsidR="003A1EC1">
        <w:rPr>
          <w:rFonts w:ascii="Book Antiqua" w:eastAsia="Book Antiqua" w:hAnsi="Book Antiqua" w:cs="Book Antiqua"/>
          <w:color w:val="000000"/>
        </w:rPr>
        <w:t>D and 5E</w:t>
      </w:r>
      <w:r>
        <w:rPr>
          <w:rFonts w:ascii="Book Antiqua" w:eastAsia="Book Antiqua" w:hAnsi="Book Antiqua" w:cs="Book Antiqua"/>
          <w:color w:val="000000"/>
        </w:rPr>
        <w:t xml:space="preserve">, Table 1). Of course, these issues should be addressed early. After the operation, if pulmonary compliance is poor, mechanical ventilation is needed to maintain lung expansion. The pressure should not be too high, and close observation is needed. There were </w:t>
      </w:r>
      <w:r w:rsidR="004E110B">
        <w:rPr>
          <w:rFonts w:ascii="Book Antiqua" w:eastAsia="Book Antiqua" w:hAnsi="Book Antiqua" w:cs="Book Antiqua"/>
          <w:color w:val="000000"/>
        </w:rPr>
        <w:t xml:space="preserve">three </w:t>
      </w:r>
      <w:r>
        <w:rPr>
          <w:rFonts w:ascii="Book Antiqua" w:eastAsia="Book Antiqua" w:hAnsi="Book Antiqua" w:cs="Book Antiqua"/>
          <w:color w:val="000000"/>
        </w:rPr>
        <w:t>such cases in this group, and no leakage was induced.</w:t>
      </w:r>
    </w:p>
    <w:p w14:paraId="30783C1B" w14:textId="3EAB3A60" w:rsidR="00A77B3E" w:rsidRDefault="00EE0F57" w:rsidP="003A1EC1">
      <w:pPr>
        <w:spacing w:line="360" w:lineRule="auto"/>
        <w:ind w:firstLineChars="100" w:firstLine="240"/>
        <w:jc w:val="both"/>
      </w:pPr>
      <w:r>
        <w:rPr>
          <w:rFonts w:ascii="Book Antiqua" w:eastAsia="Book Antiqua" w:hAnsi="Book Antiqua" w:cs="Book Antiqua"/>
          <w:color w:val="000000"/>
        </w:rPr>
        <w:t>Long-term delayed diagnosis of main bronchial injury leading to atelectasis with severe pneumonia is life-threatening. One patient was admitted to a local hospital after injury and underwent thoracotomy. Unfortunately, BT was missed during the operation. She was subsequently transferred to our hospital 45 d after the injury, and left main BT was confirmed by FB. However, she developed serious pneumonia due to long</w:t>
      </w:r>
      <w:r w:rsidR="003A1EC1">
        <w:rPr>
          <w:rFonts w:ascii="Book Antiqua" w:eastAsia="Book Antiqua" w:hAnsi="Book Antiqua" w:cs="Book Antiqua"/>
          <w:color w:val="000000"/>
        </w:rPr>
        <w:t>-</w:t>
      </w:r>
      <w:r>
        <w:rPr>
          <w:rFonts w:ascii="Book Antiqua" w:eastAsia="Book Antiqua" w:hAnsi="Book Antiqua" w:cs="Book Antiqua"/>
          <w:color w:val="000000"/>
        </w:rPr>
        <w:t>term atelectasis and died 3 d later.</w:t>
      </w:r>
    </w:p>
    <w:p w14:paraId="0FA69BFF" w14:textId="5E5D893A" w:rsidR="00A77B3E" w:rsidRDefault="00EE0F57" w:rsidP="003A1EC1">
      <w:pPr>
        <w:spacing w:line="360" w:lineRule="auto"/>
        <w:ind w:firstLineChars="100" w:firstLine="240"/>
        <w:jc w:val="both"/>
      </w:pPr>
      <w:r>
        <w:rPr>
          <w:rFonts w:ascii="Book Antiqua" w:eastAsia="Book Antiqua" w:hAnsi="Book Antiqua" w:cs="Book Antiqua"/>
          <w:color w:val="000000"/>
        </w:rPr>
        <w:t xml:space="preserve">Penetrating BT is different from blunt BT in many aspects and is perhaps much simpler (Table 2). In fact, it is primarily based on two differences: </w:t>
      </w:r>
      <w:r w:rsidR="003A1EC1">
        <w:rPr>
          <w:rFonts w:ascii="Book Antiqua" w:eastAsia="Book Antiqua" w:hAnsi="Book Antiqua" w:cs="Book Antiqua"/>
          <w:color w:val="000000"/>
        </w:rPr>
        <w:t>(1</w:t>
      </w:r>
      <w:r>
        <w:rPr>
          <w:rFonts w:ascii="Book Antiqua" w:eastAsia="Book Antiqua" w:hAnsi="Book Antiqua" w:cs="Book Antiqua"/>
          <w:color w:val="000000"/>
        </w:rPr>
        <w:t>) Although there are many explanations for the mechanism of blunt BT, the main explanation is the shearing force. The accompanying vessels are seldom damaged at the same time due to their toughness, so most patients do not have massive hemothorax and shock. In contrast, penetrating BT often involves blood vessels as well, causing massive hemothorax and shock</w:t>
      </w:r>
      <w:r w:rsidR="003A1EC1">
        <w:rPr>
          <w:rFonts w:ascii="Book Antiqua" w:eastAsia="Book Antiqua" w:hAnsi="Book Antiqua" w:cs="Book Antiqua"/>
          <w:color w:val="000000"/>
        </w:rPr>
        <w:t>; and</w:t>
      </w:r>
      <w:r>
        <w:rPr>
          <w:rFonts w:ascii="Book Antiqua" w:eastAsia="Book Antiqua" w:hAnsi="Book Antiqua" w:cs="Book Antiqua"/>
          <w:color w:val="000000"/>
        </w:rPr>
        <w:t xml:space="preserve"> </w:t>
      </w:r>
      <w:r w:rsidR="003A1EC1">
        <w:rPr>
          <w:rFonts w:ascii="Book Antiqua" w:eastAsia="Book Antiqua" w:hAnsi="Book Antiqua" w:cs="Book Antiqua"/>
          <w:color w:val="000000"/>
        </w:rPr>
        <w:t>(2</w:t>
      </w:r>
      <w:r>
        <w:rPr>
          <w:rFonts w:ascii="Book Antiqua" w:eastAsia="Book Antiqua" w:hAnsi="Book Antiqua" w:cs="Book Antiqua"/>
          <w:color w:val="000000"/>
        </w:rPr>
        <w:t xml:space="preserve">) </w:t>
      </w:r>
      <w:r w:rsidR="00602FC7">
        <w:rPr>
          <w:rFonts w:ascii="Book Antiqua" w:eastAsia="Book Antiqua" w:hAnsi="Book Antiqua" w:cs="Book Antiqua"/>
          <w:color w:val="000000"/>
        </w:rPr>
        <w:t>B</w:t>
      </w:r>
      <w:r w:rsidR="004E110B">
        <w:rPr>
          <w:rFonts w:ascii="Book Antiqua" w:eastAsia="Book Antiqua" w:hAnsi="Book Antiqua" w:cs="Book Antiqua"/>
          <w:color w:val="000000"/>
        </w:rPr>
        <w:t xml:space="preserve">lunt </w:t>
      </w:r>
      <w:r>
        <w:rPr>
          <w:rFonts w:ascii="Book Antiqua" w:eastAsia="Book Antiqua" w:hAnsi="Book Antiqua" w:cs="Book Antiqua"/>
          <w:color w:val="000000"/>
        </w:rPr>
        <w:t xml:space="preserve">trauma is characterized by extensive injury, including pulmonary parenchyma and </w:t>
      </w:r>
      <w:proofErr w:type="spellStart"/>
      <w:r>
        <w:rPr>
          <w:rFonts w:ascii="Book Antiqua" w:eastAsia="Book Antiqua" w:hAnsi="Book Antiqua" w:cs="Book Antiqua"/>
          <w:color w:val="000000"/>
        </w:rPr>
        <w:t>extrathoracic</w:t>
      </w:r>
      <w:proofErr w:type="spellEnd"/>
      <w:r>
        <w:rPr>
          <w:rFonts w:ascii="Book Antiqua" w:eastAsia="Book Antiqua" w:hAnsi="Book Antiqua" w:cs="Book Antiqua"/>
          <w:color w:val="000000"/>
        </w:rPr>
        <w:t xml:space="preserve"> injuries. However, penetrating injuries are limited; when PBT occurs, there are fewer pulmonary and </w:t>
      </w:r>
      <w:proofErr w:type="spellStart"/>
      <w:r>
        <w:rPr>
          <w:rFonts w:ascii="Book Antiqua" w:eastAsia="Book Antiqua" w:hAnsi="Book Antiqua" w:cs="Book Antiqua"/>
          <w:color w:val="000000"/>
        </w:rPr>
        <w:t>extrathoracic</w:t>
      </w:r>
      <w:proofErr w:type="spellEnd"/>
      <w:r>
        <w:rPr>
          <w:rFonts w:ascii="Book Antiqua" w:eastAsia="Book Antiqua" w:hAnsi="Book Antiqua" w:cs="Book Antiqua"/>
          <w:color w:val="000000"/>
        </w:rPr>
        <w:t xml:space="preserve"> injuries. For the above reasons, in penetrating BT, emergency thoracotomy is often required to stop the bleeding, and it is difficult to miss the diagnosis. Preoperative imaging is often absent, and there are fewer postoperative </w:t>
      </w:r>
      <w:r>
        <w:rPr>
          <w:rFonts w:ascii="Book Antiqua" w:eastAsia="Book Antiqua" w:hAnsi="Book Antiqua" w:cs="Book Antiqua"/>
          <w:color w:val="000000"/>
        </w:rPr>
        <w:lastRenderedPageBreak/>
        <w:t>complications. Among the 35 patients in the PBT group, 31 underwent emergency thoracotomy soon after admission, and 4 underwent emergency thoracotomy within 12 h after admission.</w:t>
      </w:r>
    </w:p>
    <w:p w14:paraId="05BB445B" w14:textId="23AFDEE5" w:rsidR="00A77B3E" w:rsidRDefault="00EE0F57" w:rsidP="003A1EC1">
      <w:pPr>
        <w:spacing w:line="360" w:lineRule="auto"/>
        <w:ind w:firstLineChars="100" w:firstLine="240"/>
        <w:jc w:val="both"/>
      </w:pPr>
      <w:r>
        <w:rPr>
          <w:rFonts w:ascii="Book Antiqua" w:eastAsia="Book Antiqua" w:hAnsi="Book Antiqua" w:cs="Book Antiqua"/>
          <w:color w:val="000000"/>
        </w:rPr>
        <w:t xml:space="preserve">After opening the chest cavity, the control method for turbulent bleeding involves temporary clamping of the pulmonary hilum. This maneuver yields the following four benefits: </w:t>
      </w:r>
      <w:r w:rsidR="003A1EC1">
        <w:rPr>
          <w:rFonts w:ascii="Book Antiqua" w:eastAsia="Book Antiqua" w:hAnsi="Book Antiqua" w:cs="Book Antiqua"/>
          <w:color w:val="000000"/>
        </w:rPr>
        <w:t>(1</w:t>
      </w:r>
      <w:r>
        <w:rPr>
          <w:rFonts w:ascii="Book Antiqua" w:eastAsia="Book Antiqua" w:hAnsi="Book Antiqua" w:cs="Book Antiqua"/>
          <w:color w:val="000000"/>
        </w:rPr>
        <w:t>) It controls massive hemorrhage and exposes the operative field</w:t>
      </w:r>
      <w:r w:rsidR="003A1EC1">
        <w:rPr>
          <w:rFonts w:ascii="Book Antiqua" w:eastAsia="Book Antiqua" w:hAnsi="Book Antiqua" w:cs="Book Antiqua"/>
          <w:color w:val="000000"/>
        </w:rPr>
        <w:t>;</w:t>
      </w:r>
      <w:r>
        <w:rPr>
          <w:rFonts w:ascii="Book Antiqua" w:eastAsia="Book Antiqua" w:hAnsi="Book Antiqua" w:cs="Book Antiqua"/>
          <w:color w:val="000000"/>
        </w:rPr>
        <w:t xml:space="preserve"> </w:t>
      </w:r>
      <w:r w:rsidR="003A1EC1">
        <w:rPr>
          <w:rFonts w:ascii="Book Antiqua" w:eastAsia="Book Antiqua" w:hAnsi="Book Antiqua" w:cs="Book Antiqua"/>
          <w:color w:val="000000"/>
        </w:rPr>
        <w:t>(2</w:t>
      </w:r>
      <w:r>
        <w:rPr>
          <w:rFonts w:ascii="Book Antiqua" w:eastAsia="Book Antiqua" w:hAnsi="Book Antiqua" w:cs="Book Antiqua"/>
          <w:color w:val="000000"/>
        </w:rPr>
        <w:t xml:space="preserve">) </w:t>
      </w:r>
      <w:r w:rsidR="00602FC7">
        <w:rPr>
          <w:rFonts w:ascii="Book Antiqua" w:eastAsia="Book Antiqua" w:hAnsi="Book Antiqua" w:cs="Book Antiqua"/>
          <w:color w:val="000000"/>
        </w:rPr>
        <w:t>W</w:t>
      </w:r>
      <w:r w:rsidR="004E110B">
        <w:rPr>
          <w:rFonts w:ascii="Book Antiqua" w:eastAsia="Book Antiqua" w:hAnsi="Book Antiqua" w:cs="Book Antiqua"/>
          <w:color w:val="000000"/>
        </w:rPr>
        <w:t xml:space="preserve">hen </w:t>
      </w:r>
      <w:r>
        <w:rPr>
          <w:rFonts w:ascii="Book Antiqua" w:eastAsia="Book Antiqua" w:hAnsi="Book Antiqua" w:cs="Book Antiqua"/>
          <w:color w:val="000000"/>
        </w:rPr>
        <w:t>the main bronchus is ruptured, contralateral ventilation is ensured</w:t>
      </w:r>
      <w:r w:rsidR="003A1EC1">
        <w:rPr>
          <w:rFonts w:ascii="Book Antiqua" w:eastAsia="Book Antiqua" w:hAnsi="Book Antiqua" w:cs="Book Antiqua"/>
          <w:color w:val="000000"/>
        </w:rPr>
        <w:t>; (3</w:t>
      </w:r>
      <w:r>
        <w:rPr>
          <w:rFonts w:ascii="Book Antiqua" w:eastAsia="Book Antiqua" w:hAnsi="Book Antiqua" w:cs="Book Antiqua"/>
          <w:color w:val="000000"/>
        </w:rPr>
        <w:t xml:space="preserve">) </w:t>
      </w:r>
      <w:r w:rsidR="00602FC7">
        <w:rPr>
          <w:rFonts w:ascii="Book Antiqua" w:eastAsia="Book Antiqua" w:hAnsi="Book Antiqua" w:cs="Book Antiqua"/>
          <w:color w:val="000000"/>
        </w:rPr>
        <w:t>I</w:t>
      </w:r>
      <w:r w:rsidR="004E110B">
        <w:rPr>
          <w:rFonts w:ascii="Book Antiqua" w:eastAsia="Book Antiqua" w:hAnsi="Book Antiqua" w:cs="Book Antiqua"/>
          <w:color w:val="000000"/>
        </w:rPr>
        <w:t xml:space="preserve">t </w:t>
      </w:r>
      <w:r>
        <w:rPr>
          <w:rFonts w:ascii="Book Antiqua" w:eastAsia="Book Antiqua" w:hAnsi="Book Antiqua" w:cs="Book Antiqua"/>
          <w:color w:val="000000"/>
        </w:rPr>
        <w:t>prevents the blood from the injured side from flowing into the healthy side of the lung and causing asphyxia</w:t>
      </w:r>
      <w:r w:rsidR="003A1EC1">
        <w:rPr>
          <w:rFonts w:ascii="Book Antiqua" w:eastAsia="Book Antiqua" w:hAnsi="Book Antiqua" w:cs="Book Antiqua"/>
          <w:color w:val="000000"/>
        </w:rPr>
        <w:t>; and</w:t>
      </w:r>
      <w:r>
        <w:rPr>
          <w:rFonts w:ascii="Book Antiqua" w:eastAsia="Book Antiqua" w:hAnsi="Book Antiqua" w:cs="Book Antiqua"/>
          <w:color w:val="000000"/>
        </w:rPr>
        <w:t xml:space="preserve"> </w:t>
      </w:r>
      <w:r w:rsidR="003A1EC1">
        <w:rPr>
          <w:rFonts w:ascii="Book Antiqua" w:eastAsia="Book Antiqua" w:hAnsi="Book Antiqua" w:cs="Book Antiqua"/>
          <w:color w:val="000000"/>
        </w:rPr>
        <w:t>(4</w:t>
      </w:r>
      <w:r>
        <w:rPr>
          <w:rFonts w:ascii="Book Antiqua" w:eastAsia="Book Antiqua" w:hAnsi="Book Antiqua" w:cs="Book Antiqua"/>
          <w:color w:val="000000"/>
        </w:rPr>
        <w:t xml:space="preserve">) </w:t>
      </w:r>
      <w:r w:rsidR="00602FC7">
        <w:rPr>
          <w:rFonts w:ascii="Book Antiqua" w:eastAsia="Book Antiqua" w:hAnsi="Book Antiqua" w:cs="Book Antiqua"/>
          <w:color w:val="000000"/>
        </w:rPr>
        <w:t>I</w:t>
      </w:r>
      <w:r w:rsidR="004E110B">
        <w:rPr>
          <w:rFonts w:ascii="Book Antiqua" w:eastAsia="Book Antiqua" w:hAnsi="Book Antiqua" w:cs="Book Antiqua"/>
          <w:color w:val="000000"/>
        </w:rPr>
        <w:t xml:space="preserve">f </w:t>
      </w:r>
      <w:r>
        <w:rPr>
          <w:rFonts w:ascii="Book Antiqua" w:eastAsia="Book Antiqua" w:hAnsi="Book Antiqua" w:cs="Book Antiqua"/>
          <w:color w:val="000000"/>
        </w:rPr>
        <w:t>the pulmonary vein is injured, coronary artery air embolism can be prevented.</w:t>
      </w:r>
    </w:p>
    <w:p w14:paraId="7C3A0BCE" w14:textId="2FACE4C5" w:rsidR="00A77B3E" w:rsidRDefault="00EE0F57" w:rsidP="003A1EC1">
      <w:pPr>
        <w:spacing w:line="360" w:lineRule="auto"/>
        <w:ind w:firstLineChars="100" w:firstLine="240"/>
        <w:jc w:val="both"/>
      </w:pPr>
      <w:r>
        <w:rPr>
          <w:rFonts w:ascii="Book Antiqua" w:eastAsia="Book Antiqua" w:hAnsi="Book Antiqua" w:cs="Book Antiqua"/>
          <w:color w:val="000000"/>
        </w:rPr>
        <w:t xml:space="preserve">Unnecessary pneumonectomy should especially be avoided because there is less lung tissue damage in PBT. Since the 1980s, we have treated deep lung lacerations, including hilar injury, by opening the wound tract, ligating the injured blood vessels and bronchioles, and then suturing the lung laceration without postoperative necrosis or infection of lung tissue. Wall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sidR="00DA1B00">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reported a similar treatment protocol.</w:t>
      </w:r>
    </w:p>
    <w:p w14:paraId="59E3D93E" w14:textId="23BED455" w:rsidR="00A77B3E" w:rsidRDefault="00EE0F57" w:rsidP="003A1EC1">
      <w:pPr>
        <w:spacing w:line="360" w:lineRule="auto"/>
        <w:ind w:firstLineChars="100" w:firstLine="240"/>
        <w:jc w:val="both"/>
      </w:pPr>
      <w:r>
        <w:rPr>
          <w:rFonts w:ascii="Book Antiqua" w:eastAsia="Book Antiqua" w:hAnsi="Book Antiqua" w:cs="Book Antiqua"/>
          <w:color w:val="000000"/>
        </w:rPr>
        <w:t xml:space="preserve">In this series, there were more BBTs on the right side, which is similar to most </w:t>
      </w:r>
      <w:proofErr w:type="gramStart"/>
      <w:r>
        <w:rPr>
          <w:rFonts w:ascii="Book Antiqua" w:eastAsia="Book Antiqua" w:hAnsi="Book Antiqua" w:cs="Book Antiqua"/>
          <w:color w:val="000000"/>
        </w:rPr>
        <w:t>reports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1,3,6,8,</w:t>
      </w:r>
      <w:r w:rsidR="00744735">
        <w:rPr>
          <w:rFonts w:ascii="Book Antiqua" w:eastAsia="Book Antiqua" w:hAnsi="Book Antiqua" w:cs="Book Antiqua"/>
          <w:color w:val="000000"/>
          <w:vertAlign w:val="superscript"/>
        </w:rPr>
        <w:t>22</w:t>
      </w:r>
      <w:r>
        <w:rPr>
          <w:rFonts w:ascii="Book Antiqua" w:eastAsia="Book Antiqua" w:hAnsi="Book Antiqua" w:cs="Book Antiqua"/>
          <w:color w:val="000000"/>
          <w:vertAlign w:val="superscript"/>
        </w:rPr>
        <w:t>]</w:t>
      </w:r>
      <w:r>
        <w:rPr>
          <w:rFonts w:ascii="Book Antiqua" w:eastAsia="Book Antiqua" w:hAnsi="Book Antiqua" w:cs="Book Antiqua"/>
          <w:color w:val="000000"/>
        </w:rPr>
        <w:t>. However, most of the PBTs were on the left side, and most of them were segmental branch injuries. The reason for this is that most assailants use their right hand, corresponding to the injury being in the left middle and lower part of the chest. Another reason for the fewer penetrating main bronchus injuries is that a hilar penetrating injury is often complicated with massive hemorrhage, which is difficult to survive, even in the hospital.</w:t>
      </w:r>
    </w:p>
    <w:p w14:paraId="1511FFA9" w14:textId="77777777" w:rsidR="00A77B3E" w:rsidRDefault="00A77B3E" w:rsidP="0005016D">
      <w:pPr>
        <w:spacing w:line="360" w:lineRule="auto"/>
        <w:jc w:val="both"/>
      </w:pPr>
    </w:p>
    <w:p w14:paraId="6E89AB97" w14:textId="77777777" w:rsidR="00A77B3E" w:rsidRDefault="00EE0F57">
      <w:pPr>
        <w:spacing w:line="360" w:lineRule="auto"/>
        <w:jc w:val="both"/>
      </w:pPr>
      <w:r>
        <w:rPr>
          <w:rFonts w:ascii="Book Antiqua" w:eastAsia="Book Antiqua" w:hAnsi="Book Antiqua" w:cs="Book Antiqua"/>
          <w:b/>
          <w:caps/>
          <w:color w:val="000000"/>
          <w:u w:val="single"/>
        </w:rPr>
        <w:t>CONCLUSION</w:t>
      </w:r>
    </w:p>
    <w:p w14:paraId="3288BEB6" w14:textId="12818270" w:rsidR="00A77B3E" w:rsidRDefault="00EE0F57" w:rsidP="0005016D">
      <w:pPr>
        <w:spacing w:line="360" w:lineRule="auto"/>
        <w:jc w:val="both"/>
      </w:pPr>
      <w:r>
        <w:rPr>
          <w:rFonts w:ascii="Book Antiqua" w:eastAsia="Book Antiqua" w:hAnsi="Book Antiqua" w:cs="Book Antiqua"/>
          <w:color w:val="000000"/>
        </w:rPr>
        <w:t>In summary, the difference between blunt and penetrating BT</w:t>
      </w:r>
      <w:r w:rsidR="004E110B">
        <w:rPr>
          <w:rFonts w:ascii="Book Antiqua" w:eastAsia="Book Antiqua" w:hAnsi="Book Antiqua" w:cs="Book Antiqua"/>
          <w:color w:val="000000"/>
        </w:rPr>
        <w:t>s</w:t>
      </w:r>
      <w:r>
        <w:rPr>
          <w:rFonts w:ascii="Book Antiqua" w:eastAsia="Book Antiqua" w:hAnsi="Book Antiqua" w:cs="Book Antiqua"/>
          <w:color w:val="000000"/>
        </w:rPr>
        <w:t xml:space="preserve"> is obvious. In BBT, patients generally have no vessel injury, and the diagnosis and treatment are easily delayed and missed. The main cause of death is ventilation disturbance due to tension pneumothorax early and refractory atelectasis with pneumonia late. However, in PBT, most patients require emergency thoracotomy because of simultaneous vessel trauma and massive hemothorax; a delayed diagnosis is infrequent. The leading cause of death </w:t>
      </w:r>
      <w:r>
        <w:rPr>
          <w:rFonts w:ascii="Book Antiqua" w:eastAsia="Book Antiqua" w:hAnsi="Book Antiqua" w:cs="Book Antiqua"/>
          <w:color w:val="000000"/>
        </w:rPr>
        <w:lastRenderedPageBreak/>
        <w:t>is hemorrhagic shock. BT focuses on blunt injury. In patients with blunt chest injury, we must be vigilant, perform CT and FB in time to make a clear diagnosis, and strive for early treatment to reduce morbidity and mortality.</w:t>
      </w:r>
    </w:p>
    <w:p w14:paraId="43091386" w14:textId="77777777" w:rsidR="00A77B3E" w:rsidRDefault="00A77B3E" w:rsidP="0005016D">
      <w:pPr>
        <w:spacing w:line="360" w:lineRule="auto"/>
        <w:jc w:val="both"/>
      </w:pPr>
    </w:p>
    <w:p w14:paraId="4E3ED97D" w14:textId="77777777" w:rsidR="00A77B3E" w:rsidRDefault="00EE0F57">
      <w:pPr>
        <w:spacing w:line="360" w:lineRule="auto"/>
        <w:jc w:val="both"/>
      </w:pPr>
      <w:r>
        <w:rPr>
          <w:rFonts w:ascii="Book Antiqua" w:eastAsia="Book Antiqua" w:hAnsi="Book Antiqua" w:cs="Book Antiqua"/>
          <w:b/>
          <w:caps/>
          <w:color w:val="000000"/>
          <w:u w:val="single"/>
        </w:rPr>
        <w:t>ARTICLE HIGHLIGHTS</w:t>
      </w:r>
    </w:p>
    <w:p w14:paraId="5C2A7A22" w14:textId="77777777" w:rsidR="00A77B3E" w:rsidRDefault="00EE0F57">
      <w:pPr>
        <w:spacing w:line="360" w:lineRule="auto"/>
        <w:jc w:val="both"/>
      </w:pPr>
      <w:r>
        <w:rPr>
          <w:rFonts w:ascii="Book Antiqua" w:eastAsia="Book Antiqua" w:hAnsi="Book Antiqua" w:cs="Book Antiqua"/>
          <w:b/>
          <w:i/>
          <w:color w:val="000000"/>
        </w:rPr>
        <w:t>Research background</w:t>
      </w:r>
    </w:p>
    <w:p w14:paraId="649C4F81" w14:textId="77777777" w:rsidR="00A77B3E" w:rsidRDefault="00EE0F57">
      <w:pPr>
        <w:spacing w:line="360" w:lineRule="auto"/>
        <w:jc w:val="both"/>
      </w:pPr>
      <w:r>
        <w:rPr>
          <w:rFonts w:ascii="Book Antiqua" w:eastAsia="Book Antiqua" w:hAnsi="Book Antiqua" w:cs="Book Antiqua"/>
          <w:color w:val="000000"/>
        </w:rPr>
        <w:t>The number of</w:t>
      </w:r>
      <w:r>
        <w:rPr>
          <w:rFonts w:ascii="Book Antiqua" w:eastAsia="Book Antiqua" w:hAnsi="Book Antiqua" w:cs="Book Antiqua"/>
          <w:b/>
          <w:bCs/>
          <w:color w:val="000000"/>
        </w:rPr>
        <w:t xml:space="preserve"> </w:t>
      </w:r>
      <w:r>
        <w:rPr>
          <w:rFonts w:ascii="Book Antiqua" w:eastAsia="Book Antiqua" w:hAnsi="Book Antiqua" w:cs="Book Antiqua"/>
          <w:color w:val="000000"/>
        </w:rPr>
        <w:t>patients with bronchial trauma (BT) who survived to the hospital has increased with the improvement of prehospital care; early diagnosis and treatment should be considered, especially among blunt trauma patients whose diagnosis is frequently delayed.</w:t>
      </w:r>
    </w:p>
    <w:p w14:paraId="5BA2E9F1" w14:textId="77777777" w:rsidR="00A77B3E" w:rsidRDefault="00A77B3E">
      <w:pPr>
        <w:spacing w:line="360" w:lineRule="auto"/>
        <w:jc w:val="both"/>
      </w:pPr>
    </w:p>
    <w:p w14:paraId="13F5B9D7" w14:textId="77777777" w:rsidR="00A77B3E" w:rsidRDefault="00EE0F57">
      <w:pPr>
        <w:spacing w:line="360" w:lineRule="auto"/>
        <w:jc w:val="both"/>
      </w:pPr>
      <w:r>
        <w:rPr>
          <w:rFonts w:ascii="Book Antiqua" w:eastAsia="Book Antiqua" w:hAnsi="Book Antiqua" w:cs="Book Antiqua"/>
          <w:b/>
          <w:i/>
          <w:color w:val="000000"/>
        </w:rPr>
        <w:t>Research motivation</w:t>
      </w:r>
    </w:p>
    <w:p w14:paraId="54E7272D" w14:textId="77777777" w:rsidR="00A77B3E" w:rsidRDefault="00EE0F57">
      <w:pPr>
        <w:spacing w:line="360" w:lineRule="auto"/>
        <w:jc w:val="both"/>
      </w:pPr>
      <w:r>
        <w:rPr>
          <w:rFonts w:ascii="Book Antiqua" w:eastAsia="Book Antiqua" w:hAnsi="Book Antiqua" w:cs="Book Antiqua"/>
          <w:color w:val="000000"/>
        </w:rPr>
        <w:t>Treatment of the injury is not the difficult part, but timely diagnosis of bronchial injury does. In this paper, we try to analyze the characteristics of blunt and penetrating bronchial injuries and clarify the difference between them.</w:t>
      </w:r>
    </w:p>
    <w:p w14:paraId="42D6BA6C" w14:textId="77777777" w:rsidR="00A77B3E" w:rsidRDefault="00A77B3E">
      <w:pPr>
        <w:spacing w:line="360" w:lineRule="auto"/>
        <w:jc w:val="both"/>
      </w:pPr>
    </w:p>
    <w:p w14:paraId="42BA893E" w14:textId="77777777" w:rsidR="00A77B3E" w:rsidRDefault="00EE0F57">
      <w:pPr>
        <w:spacing w:line="360" w:lineRule="auto"/>
        <w:jc w:val="both"/>
      </w:pPr>
      <w:r>
        <w:rPr>
          <w:rFonts w:ascii="Book Antiqua" w:eastAsia="Book Antiqua" w:hAnsi="Book Antiqua" w:cs="Book Antiqua"/>
          <w:b/>
          <w:i/>
          <w:color w:val="000000"/>
        </w:rPr>
        <w:t>Research objectives</w:t>
      </w:r>
    </w:p>
    <w:p w14:paraId="092FD85B" w14:textId="144840CD" w:rsidR="00A77B3E" w:rsidRDefault="00EE0F57">
      <w:pPr>
        <w:spacing w:line="360" w:lineRule="auto"/>
        <w:jc w:val="both"/>
      </w:pPr>
      <w:r>
        <w:rPr>
          <w:rFonts w:ascii="Book Antiqua" w:eastAsia="Book Antiqua" w:hAnsi="Book Antiqua" w:cs="Book Antiqua"/>
          <w:color w:val="000000"/>
        </w:rPr>
        <w:t>In this study, we review</w:t>
      </w:r>
      <w:r w:rsidR="004E110B">
        <w:rPr>
          <w:rFonts w:ascii="Book Antiqua" w:eastAsia="Book Antiqua" w:hAnsi="Book Antiqua" w:cs="Book Antiqua"/>
          <w:color w:val="000000"/>
        </w:rPr>
        <w:t>ed</w:t>
      </w:r>
      <w:r>
        <w:rPr>
          <w:rFonts w:ascii="Book Antiqua" w:eastAsia="Book Antiqua" w:hAnsi="Book Antiqua" w:cs="Book Antiqua"/>
          <w:color w:val="000000"/>
        </w:rPr>
        <w:t xml:space="preserve"> and analyze</w:t>
      </w:r>
      <w:r w:rsidR="004E110B">
        <w:rPr>
          <w:rFonts w:ascii="Book Antiqua" w:eastAsia="Book Antiqua" w:hAnsi="Book Antiqua" w:cs="Book Antiqua"/>
          <w:color w:val="000000"/>
        </w:rPr>
        <w:t>d</w:t>
      </w:r>
      <w:r>
        <w:rPr>
          <w:rFonts w:ascii="Book Antiqua" w:eastAsia="Book Antiqua" w:hAnsi="Book Antiqua" w:cs="Book Antiqua"/>
          <w:color w:val="000000"/>
        </w:rPr>
        <w:t xml:space="preserve"> the data of blunt and penetrating bronchial injuries cases that we </w:t>
      </w:r>
      <w:r w:rsidR="004E110B">
        <w:rPr>
          <w:rFonts w:ascii="Book Antiqua" w:eastAsia="Book Antiqua" w:hAnsi="Book Antiqua" w:cs="Book Antiqua"/>
          <w:color w:val="000000"/>
        </w:rPr>
        <w:t xml:space="preserve">had </w:t>
      </w:r>
      <w:r>
        <w:rPr>
          <w:rFonts w:ascii="Book Antiqua" w:eastAsia="Book Antiqua" w:hAnsi="Book Antiqua" w:cs="Book Antiqua"/>
          <w:color w:val="000000"/>
        </w:rPr>
        <w:t>dealt with to describe the early recognition and surgical management considerations of the two types of bronchial injuries.</w:t>
      </w:r>
    </w:p>
    <w:p w14:paraId="0B8BE3D1" w14:textId="77777777" w:rsidR="00A77B3E" w:rsidRDefault="00A77B3E">
      <w:pPr>
        <w:spacing w:line="360" w:lineRule="auto"/>
        <w:jc w:val="both"/>
      </w:pPr>
    </w:p>
    <w:p w14:paraId="10AF8AB7" w14:textId="77777777" w:rsidR="00A77B3E" w:rsidRDefault="00EE0F57">
      <w:pPr>
        <w:spacing w:line="360" w:lineRule="auto"/>
        <w:jc w:val="both"/>
      </w:pPr>
      <w:r>
        <w:rPr>
          <w:rFonts w:ascii="Book Antiqua" w:eastAsia="Book Antiqua" w:hAnsi="Book Antiqua" w:cs="Book Antiqua"/>
          <w:b/>
          <w:i/>
          <w:color w:val="000000"/>
        </w:rPr>
        <w:t>Research methods</w:t>
      </w:r>
    </w:p>
    <w:p w14:paraId="39695464" w14:textId="64AC01B9" w:rsidR="00A77B3E" w:rsidRDefault="00EE0F57">
      <w:pPr>
        <w:spacing w:line="360" w:lineRule="auto"/>
        <w:jc w:val="both"/>
      </w:pPr>
      <w:r>
        <w:rPr>
          <w:rFonts w:ascii="Book Antiqua" w:eastAsia="Book Antiqua" w:hAnsi="Book Antiqua" w:cs="Book Antiqua"/>
          <w:color w:val="000000"/>
        </w:rPr>
        <w:t xml:space="preserve">Data from all patients with chest trauma treated at the Chongqing Emergency Medical Center from July 2005 to June 2020 were reviewed, and BT data were screened for retrospective analysis regarding sex, age, injury mechanism, diagnostic and therapeutic methods, and outcome. Patients were divided into two groups according to the injury mechanism: </w:t>
      </w:r>
      <w:r w:rsidR="0005016D">
        <w:rPr>
          <w:rFonts w:ascii="Book Antiqua" w:eastAsia="Book Antiqua" w:hAnsi="Book Antiqua" w:cs="Book Antiqua"/>
          <w:color w:val="000000"/>
        </w:rPr>
        <w:t>B</w:t>
      </w:r>
      <w:r>
        <w:rPr>
          <w:rFonts w:ascii="Book Antiqua" w:eastAsia="Book Antiqua" w:hAnsi="Book Antiqua" w:cs="Book Antiqua"/>
          <w:color w:val="000000"/>
        </w:rPr>
        <w:t xml:space="preserve">lunt </w:t>
      </w:r>
      <w:r w:rsidR="0005016D">
        <w:rPr>
          <w:rFonts w:ascii="Book Antiqua" w:eastAsia="Book Antiqua" w:hAnsi="Book Antiqua" w:cs="Book Antiqua"/>
          <w:color w:val="000000"/>
        </w:rPr>
        <w:t xml:space="preserve">BT </w:t>
      </w:r>
      <w:r>
        <w:rPr>
          <w:rFonts w:ascii="Book Antiqua" w:eastAsia="Book Antiqua" w:hAnsi="Book Antiqua" w:cs="Book Antiqua"/>
          <w:color w:val="000000"/>
        </w:rPr>
        <w:t xml:space="preserve">(BBT) and penetrating </w:t>
      </w:r>
      <w:r w:rsidR="0005016D">
        <w:rPr>
          <w:rFonts w:ascii="Book Antiqua" w:eastAsia="Book Antiqua" w:hAnsi="Book Antiqua" w:cs="Book Antiqua"/>
          <w:color w:val="000000"/>
        </w:rPr>
        <w:t xml:space="preserve">BT </w:t>
      </w:r>
      <w:r>
        <w:rPr>
          <w:rFonts w:ascii="Book Antiqua" w:eastAsia="Book Antiqua" w:hAnsi="Book Antiqua" w:cs="Book Antiqua"/>
          <w:color w:val="000000"/>
        </w:rPr>
        <w:t>(PBT).</w:t>
      </w:r>
    </w:p>
    <w:p w14:paraId="18D745DD" w14:textId="77777777" w:rsidR="00A77B3E" w:rsidRDefault="00A77B3E">
      <w:pPr>
        <w:spacing w:line="360" w:lineRule="auto"/>
        <w:jc w:val="both"/>
      </w:pPr>
    </w:p>
    <w:p w14:paraId="159FF858" w14:textId="77777777" w:rsidR="00A77B3E" w:rsidRDefault="00EE0F57">
      <w:pPr>
        <w:spacing w:line="360" w:lineRule="auto"/>
        <w:jc w:val="both"/>
      </w:pPr>
      <w:r>
        <w:rPr>
          <w:rFonts w:ascii="Book Antiqua" w:eastAsia="Book Antiqua" w:hAnsi="Book Antiqua" w:cs="Book Antiqua"/>
          <w:b/>
          <w:i/>
          <w:color w:val="000000"/>
        </w:rPr>
        <w:t>Research results</w:t>
      </w:r>
    </w:p>
    <w:p w14:paraId="3506FF44" w14:textId="3406F891" w:rsidR="00A77B3E" w:rsidRDefault="00EE0F57">
      <w:pPr>
        <w:spacing w:line="360" w:lineRule="auto"/>
        <w:jc w:val="both"/>
      </w:pPr>
      <w:r>
        <w:rPr>
          <w:rFonts w:ascii="Book Antiqua" w:eastAsia="Book Antiqua" w:hAnsi="Book Antiqua" w:cs="Book Antiqua"/>
          <w:color w:val="000000"/>
        </w:rPr>
        <w:lastRenderedPageBreak/>
        <w:t xml:space="preserve">A total of 73 patients with BT were admitted during the study period. The proportion of BTs in the entire cohort of chest trauma was 2.4% (73/3018). All 73 underwent thoracotomy. Polytrauma patients accounted for 81.6% in </w:t>
      </w:r>
      <w:r w:rsidR="00E22196">
        <w:rPr>
          <w:rFonts w:ascii="Book Antiqua" w:eastAsia="Book Antiqua" w:hAnsi="Book Antiqua" w:cs="Book Antiqua"/>
          <w:color w:val="000000"/>
        </w:rPr>
        <w:t xml:space="preserve">the </w:t>
      </w:r>
      <w:r>
        <w:rPr>
          <w:rFonts w:ascii="Book Antiqua" w:eastAsia="Book Antiqua" w:hAnsi="Book Antiqua" w:cs="Book Antiqua"/>
          <w:color w:val="000000"/>
        </w:rPr>
        <w:t>BBT</w:t>
      </w:r>
      <w:r w:rsidR="0005016D" w:rsidRPr="0005016D">
        <w:rPr>
          <w:rFonts w:ascii="Book Antiqua" w:eastAsia="Book Antiqua" w:hAnsi="Book Antiqua" w:cs="Book Antiqua"/>
          <w:color w:val="000000"/>
        </w:rPr>
        <w:t xml:space="preserve"> </w:t>
      </w:r>
      <w:r w:rsidR="0005016D">
        <w:rPr>
          <w:rFonts w:ascii="Book Antiqua" w:eastAsia="Book Antiqua" w:hAnsi="Book Antiqua" w:cs="Book Antiqua"/>
          <w:color w:val="000000"/>
        </w:rPr>
        <w:t>group</w:t>
      </w:r>
      <w:r>
        <w:rPr>
          <w:rFonts w:ascii="Book Antiqua" w:eastAsia="Book Antiqua" w:hAnsi="Book Antiqua" w:cs="Book Antiqua"/>
          <w:color w:val="000000"/>
        </w:rPr>
        <w:t xml:space="preserve"> and 22.9% in </w:t>
      </w:r>
      <w:r w:rsidR="00E22196">
        <w:rPr>
          <w:rFonts w:ascii="Book Antiqua" w:eastAsia="Book Antiqua" w:hAnsi="Book Antiqua" w:cs="Book Antiqua"/>
          <w:color w:val="000000"/>
        </w:rPr>
        <w:t xml:space="preserve">the </w:t>
      </w:r>
      <w:r>
        <w:rPr>
          <w:rFonts w:ascii="Book Antiqua" w:eastAsia="Book Antiqua" w:hAnsi="Book Antiqua" w:cs="Book Antiqua"/>
          <w:color w:val="000000"/>
        </w:rPr>
        <w:t>PBT</w:t>
      </w:r>
      <w:r w:rsidR="0005016D" w:rsidRPr="0005016D">
        <w:rPr>
          <w:rFonts w:ascii="Book Antiqua" w:eastAsia="Book Antiqua" w:hAnsi="Book Antiqua" w:cs="Book Antiqua"/>
          <w:color w:val="000000"/>
        </w:rPr>
        <w:t xml:space="preserve"> </w:t>
      </w:r>
      <w:r w:rsidR="0005016D">
        <w:rPr>
          <w:rFonts w:ascii="Book Antiqua" w:eastAsia="Book Antiqua" w:hAnsi="Book Antiqua" w:cs="Book Antiqua"/>
          <w:color w:val="000000"/>
        </w:rPr>
        <w:t>group</w:t>
      </w:r>
      <w:r>
        <w:rPr>
          <w:rFonts w:ascii="Book Antiqua" w:eastAsia="Book Antiqua" w:hAnsi="Book Antiqua" w:cs="Book Antiqua"/>
          <w:color w:val="000000"/>
        </w:rPr>
        <w:t xml:space="preserve">; the mean </w:t>
      </w:r>
      <w:r w:rsidR="006C07A0">
        <w:rPr>
          <w:rFonts w:ascii="Book Antiqua" w:eastAsia="Book Antiqua" w:hAnsi="Book Antiqua" w:cs="Book Antiqua"/>
          <w:color w:val="000000"/>
        </w:rPr>
        <w:t>Injury Severity Score</w:t>
      </w:r>
      <w:r>
        <w:rPr>
          <w:rFonts w:ascii="Book Antiqua" w:eastAsia="Book Antiqua" w:hAnsi="Book Antiqua" w:cs="Book Antiqua"/>
          <w:color w:val="000000"/>
        </w:rPr>
        <w:t xml:space="preserve"> was 38.22</w:t>
      </w:r>
      <w:r w:rsidR="0005016D">
        <w:rPr>
          <w:rFonts w:ascii="Book Antiqua" w:eastAsia="Book Antiqua" w:hAnsi="Book Antiqua" w:cs="Book Antiqua"/>
          <w:color w:val="000000"/>
        </w:rPr>
        <w:t xml:space="preserve"> </w:t>
      </w:r>
      <w:r>
        <w:rPr>
          <w:rFonts w:ascii="Book Antiqua" w:eastAsia="Book Antiqua" w:hAnsi="Book Antiqua" w:cs="Book Antiqua"/>
          <w:color w:val="000000"/>
        </w:rPr>
        <w:t>±</w:t>
      </w:r>
      <w:r w:rsidR="0005016D">
        <w:rPr>
          <w:rFonts w:ascii="Book Antiqua" w:eastAsia="Book Antiqua" w:hAnsi="Book Antiqua" w:cs="Book Antiqua"/>
          <w:color w:val="000000"/>
        </w:rPr>
        <w:t xml:space="preserve"> </w:t>
      </w:r>
      <w:r>
        <w:rPr>
          <w:rFonts w:ascii="Book Antiqua" w:eastAsia="Book Antiqua" w:hAnsi="Book Antiqua" w:cs="Book Antiqua"/>
          <w:color w:val="000000"/>
        </w:rPr>
        <w:t>8.13 and 21.33</w:t>
      </w:r>
      <w:r w:rsidR="0005016D">
        <w:rPr>
          <w:rFonts w:ascii="Book Antiqua" w:eastAsia="Book Antiqua" w:hAnsi="Book Antiqua" w:cs="Book Antiqua"/>
          <w:color w:val="000000"/>
        </w:rPr>
        <w:t xml:space="preserve"> </w:t>
      </w:r>
      <w:r>
        <w:rPr>
          <w:rFonts w:ascii="Book Antiqua" w:eastAsia="Book Antiqua" w:hAnsi="Book Antiqua" w:cs="Book Antiqua"/>
          <w:color w:val="000000"/>
        </w:rPr>
        <w:t>±</w:t>
      </w:r>
      <w:r w:rsidR="0005016D">
        <w:rPr>
          <w:rFonts w:ascii="Book Antiqua" w:eastAsia="Book Antiqua" w:hAnsi="Book Antiqua" w:cs="Book Antiqua"/>
          <w:color w:val="000000"/>
        </w:rPr>
        <w:t xml:space="preserve"> </w:t>
      </w:r>
      <w:r>
        <w:rPr>
          <w:rFonts w:ascii="Book Antiqua" w:eastAsia="Book Antiqua" w:hAnsi="Book Antiqua" w:cs="Book Antiqua"/>
          <w:color w:val="000000"/>
        </w:rPr>
        <w:t>6.12, respectively. Preoperative three-dimensional</w:t>
      </w:r>
      <w:r w:rsidR="006C07A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spiral </w:t>
      </w:r>
      <w:r w:rsidR="0005016D">
        <w:rPr>
          <w:rFonts w:ascii="Book Antiqua" w:eastAsia="Book Antiqua" w:hAnsi="Book Antiqua" w:cs="Book Antiqua"/>
          <w:color w:val="000000"/>
        </w:rPr>
        <w:t>c</w:t>
      </w:r>
      <w:r w:rsidR="0005016D" w:rsidRPr="0005016D">
        <w:rPr>
          <w:rFonts w:ascii="Book Antiqua" w:eastAsia="Book Antiqua" w:hAnsi="Book Antiqua" w:cs="Book Antiqua"/>
          <w:color w:val="000000"/>
        </w:rPr>
        <w:t xml:space="preserve">omputed </w:t>
      </w:r>
      <w:r w:rsidR="0005016D">
        <w:rPr>
          <w:rFonts w:ascii="Book Antiqua" w:eastAsia="Book Antiqua" w:hAnsi="Book Antiqua" w:cs="Book Antiqua"/>
          <w:color w:val="000000"/>
        </w:rPr>
        <w:t>t</w:t>
      </w:r>
      <w:r w:rsidR="0005016D" w:rsidRPr="0005016D">
        <w:rPr>
          <w:rFonts w:ascii="Book Antiqua" w:eastAsia="Book Antiqua" w:hAnsi="Book Antiqua" w:cs="Book Antiqua"/>
          <w:color w:val="000000"/>
        </w:rPr>
        <w:t xml:space="preserve">omography </w:t>
      </w:r>
      <w:r w:rsidR="0005016D">
        <w:rPr>
          <w:rFonts w:ascii="Book Antiqua" w:eastAsia="Book Antiqua" w:hAnsi="Book Antiqua" w:cs="Book Antiqua"/>
          <w:color w:val="000000"/>
        </w:rPr>
        <w:t>(</w:t>
      </w:r>
      <w:r>
        <w:rPr>
          <w:rFonts w:ascii="Book Antiqua" w:eastAsia="Book Antiqua" w:hAnsi="Book Antiqua" w:cs="Book Antiqua"/>
          <w:color w:val="000000"/>
        </w:rPr>
        <w:t>CT</w:t>
      </w:r>
      <w:r w:rsidR="0005016D">
        <w:rPr>
          <w:rFonts w:ascii="Book Antiqua" w:eastAsia="Book Antiqua" w:hAnsi="Book Antiqua" w:cs="Book Antiqua"/>
          <w:color w:val="000000"/>
        </w:rPr>
        <w:t>)</w:t>
      </w:r>
      <w:r>
        <w:rPr>
          <w:rFonts w:ascii="Book Antiqua" w:eastAsia="Book Antiqua" w:hAnsi="Book Antiqua" w:cs="Book Antiqua"/>
          <w:color w:val="000000"/>
        </w:rPr>
        <w:t xml:space="preserve"> and/or fiberoptic bronchoscopy </w:t>
      </w:r>
      <w:r w:rsidR="00434F95">
        <w:rPr>
          <w:rFonts w:ascii="Book Antiqua" w:eastAsia="Book Antiqua" w:hAnsi="Book Antiqua" w:cs="Book Antiqua"/>
          <w:color w:val="000000"/>
        </w:rPr>
        <w:t xml:space="preserve">(FB) </w:t>
      </w:r>
      <w:r>
        <w:rPr>
          <w:rFonts w:ascii="Book Antiqua" w:eastAsia="Book Antiqua" w:hAnsi="Book Antiqua" w:cs="Book Antiqua"/>
          <w:color w:val="000000"/>
        </w:rPr>
        <w:t xml:space="preserve">were performed in 92.1% of </w:t>
      </w:r>
      <w:r w:rsidR="00E22196">
        <w:rPr>
          <w:rFonts w:ascii="Book Antiqua" w:eastAsia="Book Antiqua" w:hAnsi="Book Antiqua" w:cs="Book Antiqua"/>
          <w:color w:val="000000"/>
        </w:rPr>
        <w:t xml:space="preserve">cases in </w:t>
      </w:r>
      <w:r>
        <w:rPr>
          <w:rFonts w:ascii="Book Antiqua" w:eastAsia="Book Antiqua" w:hAnsi="Book Antiqua" w:cs="Book Antiqua"/>
          <w:color w:val="000000"/>
        </w:rPr>
        <w:t>the BBT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38) and 34.3% </w:t>
      </w:r>
      <w:r w:rsidR="00E22196">
        <w:rPr>
          <w:rFonts w:ascii="Book Antiqua" w:eastAsia="Book Antiqua" w:hAnsi="Book Antiqua" w:cs="Book Antiqua"/>
          <w:color w:val="000000"/>
        </w:rPr>
        <w:t xml:space="preserve">in </w:t>
      </w:r>
      <w:r>
        <w:rPr>
          <w:rFonts w:ascii="Book Antiqua" w:eastAsia="Book Antiqua" w:hAnsi="Book Antiqua" w:cs="Book Antiqua"/>
          <w:color w:val="000000"/>
        </w:rPr>
        <w:t>the PBT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35). In the BBT group, delayed diagnosis over 48 h occurred in 55.3%</w:t>
      </w:r>
      <w:r w:rsidR="00E22196">
        <w:rPr>
          <w:rFonts w:ascii="Book Antiqua" w:eastAsia="Book Antiqua" w:hAnsi="Book Antiqua" w:cs="Book Antiqua"/>
          <w:color w:val="000000"/>
        </w:rPr>
        <w:t xml:space="preserve"> of cases</w:t>
      </w:r>
      <w:r>
        <w:rPr>
          <w:rFonts w:ascii="Book Antiqua" w:eastAsia="Book Antiqua" w:hAnsi="Book Antiqua" w:cs="Book Antiqua"/>
          <w:color w:val="000000"/>
        </w:rPr>
        <w:t xml:space="preserve">. In the PBT group, 31 patients underwent emergency thoracotomy for massive hemothorax, and BT was confirmed during the operation. Among them, 22 underwent </w:t>
      </w:r>
      <w:proofErr w:type="spellStart"/>
      <w:r>
        <w:rPr>
          <w:rFonts w:ascii="Book Antiqua" w:eastAsia="Book Antiqua" w:hAnsi="Book Antiqua" w:cs="Book Antiqua"/>
          <w:color w:val="000000"/>
        </w:rPr>
        <w:t>pulmo</w:t>
      </w:r>
      <w:proofErr w:type="spellEnd"/>
      <w:r>
        <w:rPr>
          <w:rFonts w:ascii="Book Antiqua" w:eastAsia="Book Antiqua" w:hAnsi="Book Antiqua" w:cs="Book Antiqua"/>
          <w:color w:val="000000"/>
        </w:rPr>
        <w:t xml:space="preserve">-tractotomy for hemostasis, avoiding partial pneumonectomy. In this series, the overall mortality rate was 6.9% (5/73), and it was 7.9% (3/38) </w:t>
      </w:r>
      <w:r w:rsidR="00E22196">
        <w:rPr>
          <w:rFonts w:ascii="Book Antiqua" w:eastAsia="Book Antiqua" w:hAnsi="Book Antiqua" w:cs="Book Antiqua"/>
          <w:color w:val="000000"/>
        </w:rPr>
        <w:t xml:space="preserve">in the BBT group </w:t>
      </w:r>
      <w:r>
        <w:rPr>
          <w:rFonts w:ascii="Book Antiqua" w:eastAsia="Book Antiqua" w:hAnsi="Book Antiqua" w:cs="Book Antiqua"/>
          <w:color w:val="000000"/>
        </w:rPr>
        <w:t>and 5.7</w:t>
      </w:r>
      <w:r w:rsidR="0005016D">
        <w:rPr>
          <w:rFonts w:ascii="Book Antiqua" w:eastAsia="Book Antiqua" w:hAnsi="Book Antiqua" w:cs="Book Antiqua"/>
          <w:color w:val="000000"/>
        </w:rPr>
        <w:t xml:space="preserve"> </w:t>
      </w:r>
      <w:r>
        <w:rPr>
          <w:rFonts w:ascii="Book Antiqua" w:eastAsia="Book Antiqua" w:hAnsi="Book Antiqua" w:cs="Book Antiqua"/>
          <w:color w:val="000000"/>
        </w:rPr>
        <w:t xml:space="preserve">% (2/35) in </w:t>
      </w:r>
      <w:r w:rsidR="00E22196">
        <w:rPr>
          <w:rFonts w:ascii="Book Antiqua" w:eastAsia="Book Antiqua" w:hAnsi="Book Antiqua" w:cs="Book Antiqua"/>
          <w:color w:val="000000"/>
        </w:rPr>
        <w:t>the</w:t>
      </w:r>
      <w:r>
        <w:rPr>
          <w:rFonts w:ascii="Book Antiqua" w:eastAsia="Book Antiqua" w:hAnsi="Book Antiqua" w:cs="Book Antiqua"/>
          <w:color w:val="000000"/>
        </w:rPr>
        <w:t xml:space="preserve"> PBT</w:t>
      </w:r>
      <w:r w:rsidR="0005016D" w:rsidRPr="0005016D">
        <w:rPr>
          <w:rFonts w:ascii="Book Antiqua" w:eastAsia="Book Antiqua" w:hAnsi="Book Antiqua" w:cs="Book Antiqua"/>
          <w:color w:val="000000"/>
        </w:rPr>
        <w:t xml:space="preserve"> </w:t>
      </w:r>
      <w:r w:rsidR="0005016D">
        <w:rPr>
          <w:rFonts w:ascii="Book Antiqua" w:eastAsia="Book Antiqua" w:hAnsi="Book Antiqua" w:cs="Book Antiqua"/>
          <w:color w:val="000000"/>
        </w:rPr>
        <w:t>group</w:t>
      </w:r>
      <w:r w:rsidR="00E22196">
        <w:rPr>
          <w:rFonts w:ascii="Book Antiqua" w:eastAsia="Book Antiqua" w:hAnsi="Book Antiqua" w:cs="Book Antiqua"/>
          <w:color w:val="000000"/>
        </w:rPr>
        <w:t xml:space="preserve"> </w:t>
      </w:r>
      <w:r>
        <w:rPr>
          <w:rFonts w:ascii="Book Antiqua" w:eastAsia="Book Antiqua" w:hAnsi="Book Antiqua" w:cs="Book Antiqua"/>
          <w:color w:val="000000"/>
        </w:rPr>
        <w:t>(</w:t>
      </w:r>
      <w:r w:rsidR="0005016D">
        <w:rPr>
          <w:rFonts w:ascii="Book Antiqua" w:eastAsia="Book Antiqua" w:hAnsi="Book Antiqua" w:cs="Book Antiqua"/>
          <w:i/>
          <w:iCs/>
          <w:color w:val="000000"/>
        </w:rPr>
        <w:t>P</w:t>
      </w:r>
      <w:r w:rsidR="0005016D">
        <w:rPr>
          <w:rFonts w:ascii="Book Antiqua" w:eastAsia="Book Antiqua" w:hAnsi="Book Antiqua" w:cs="Book Antiqua"/>
          <w:color w:val="000000"/>
        </w:rPr>
        <w:t xml:space="preserve"> &gt;</w:t>
      </w:r>
      <w:r w:rsidR="0005016D">
        <w:rPr>
          <w:rFonts w:ascii="Book Antiqua" w:hAnsi="Book Antiqua" w:cs="Book Antiqua" w:hint="eastAsia"/>
          <w:color w:val="000000"/>
          <w:lang w:eastAsia="zh-CN"/>
        </w:rPr>
        <w:t xml:space="preserve"> </w:t>
      </w:r>
      <w:r>
        <w:rPr>
          <w:rFonts w:ascii="Book Antiqua" w:eastAsia="Book Antiqua" w:hAnsi="Book Antiqua" w:cs="Book Antiqua"/>
          <w:color w:val="000000"/>
        </w:rPr>
        <w:t>0.05). All 68 survivors were followed for 6 to 42 (23</w:t>
      </w:r>
      <w:r w:rsidR="0005016D">
        <w:rPr>
          <w:rFonts w:ascii="Book Antiqua" w:eastAsia="Book Antiqua" w:hAnsi="Book Antiqua" w:cs="Book Antiqua"/>
          <w:color w:val="000000"/>
        </w:rPr>
        <w:t xml:space="preserve"> </w:t>
      </w:r>
      <w:r>
        <w:rPr>
          <w:rFonts w:ascii="Book Antiqua" w:eastAsia="Book Antiqua" w:hAnsi="Book Antiqua" w:cs="Book Antiqua"/>
          <w:color w:val="000000"/>
        </w:rPr>
        <w:t>±</w:t>
      </w:r>
      <w:r w:rsidR="0005016D">
        <w:rPr>
          <w:rFonts w:ascii="Book Antiqua" w:eastAsia="Book Antiqua" w:hAnsi="Book Antiqua" w:cs="Book Antiqua"/>
          <w:color w:val="000000"/>
        </w:rPr>
        <w:t xml:space="preserve"> </w:t>
      </w:r>
      <w:r>
        <w:rPr>
          <w:rFonts w:ascii="Book Antiqua" w:eastAsia="Book Antiqua" w:hAnsi="Book Antiqua" w:cs="Book Antiqua"/>
          <w:color w:val="000000"/>
        </w:rPr>
        <w:t xml:space="preserve">6.4)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and CT, FB, and pulmonary function exam</w:t>
      </w:r>
      <w:r w:rsidR="00E22196">
        <w:rPr>
          <w:rFonts w:ascii="Book Antiqua" w:eastAsia="Book Antiqua" w:hAnsi="Book Antiqua" w:cs="Book Antiqua"/>
          <w:color w:val="000000"/>
        </w:rPr>
        <w:t>ination</w:t>
      </w:r>
      <w:r>
        <w:rPr>
          <w:rFonts w:ascii="Book Antiqua" w:eastAsia="Book Antiqua" w:hAnsi="Book Antiqua" w:cs="Book Antiqua"/>
          <w:color w:val="000000"/>
        </w:rPr>
        <w:t>s were performed as planned. All patients exhibited normal lung function and healthy conditions except three who required reoperations.</w:t>
      </w:r>
    </w:p>
    <w:p w14:paraId="687BAF7D" w14:textId="77777777" w:rsidR="00A77B3E" w:rsidRDefault="00A77B3E">
      <w:pPr>
        <w:spacing w:line="360" w:lineRule="auto"/>
        <w:jc w:val="both"/>
      </w:pPr>
    </w:p>
    <w:p w14:paraId="6C083BCE" w14:textId="77777777" w:rsidR="00A77B3E" w:rsidRDefault="00EE0F57">
      <w:pPr>
        <w:spacing w:line="360" w:lineRule="auto"/>
        <w:jc w:val="both"/>
      </w:pPr>
      <w:r>
        <w:rPr>
          <w:rFonts w:ascii="Book Antiqua" w:eastAsia="Book Antiqua" w:hAnsi="Book Antiqua" w:cs="Book Antiqua"/>
          <w:b/>
          <w:i/>
          <w:color w:val="000000"/>
        </w:rPr>
        <w:t>Research conclusions</w:t>
      </w:r>
    </w:p>
    <w:p w14:paraId="12EB2F2C" w14:textId="6BAA0065" w:rsidR="00A77B3E" w:rsidRDefault="00EE0F57">
      <w:pPr>
        <w:spacing w:line="360" w:lineRule="auto"/>
        <w:jc w:val="both"/>
      </w:pPr>
      <w:r>
        <w:rPr>
          <w:rFonts w:ascii="Book Antiqua" w:eastAsia="Book Antiqua" w:hAnsi="Book Antiqua" w:cs="Book Antiqua"/>
          <w:color w:val="000000"/>
        </w:rPr>
        <w:t>The difference between blunt and penetrating BT is obvious. In BBT, patients generally have no vessel injury, and the diagnosis and treatment are easily delayed and missed. The main cause of death is</w:t>
      </w:r>
      <w:r w:rsidR="00E22196">
        <w:rPr>
          <w:rFonts w:ascii="Book Antiqua" w:eastAsia="Book Antiqua" w:hAnsi="Book Antiqua" w:cs="Book Antiqua"/>
          <w:color w:val="000000"/>
        </w:rPr>
        <w:t xml:space="preserve"> </w:t>
      </w:r>
      <w:r>
        <w:rPr>
          <w:rFonts w:ascii="Book Antiqua" w:eastAsia="Book Antiqua" w:hAnsi="Book Antiqua" w:cs="Book Antiqua"/>
          <w:color w:val="000000"/>
        </w:rPr>
        <w:t>ventilation disturbance due to tension pneumothorax early and refractory atelectasis with pneumonia late. However, in PBT, most patients require emergency thoracotomy because of simultaneous vessel trauma and massive hemothorax; a delayed diagnosis is infrequent. The leading cause of death is hemorrhagic shock.</w:t>
      </w:r>
    </w:p>
    <w:p w14:paraId="637D5CA9" w14:textId="77777777" w:rsidR="00A77B3E" w:rsidRDefault="00A77B3E">
      <w:pPr>
        <w:spacing w:line="360" w:lineRule="auto"/>
        <w:jc w:val="both"/>
      </w:pPr>
    </w:p>
    <w:p w14:paraId="5B58A9A4" w14:textId="77777777" w:rsidR="00A77B3E" w:rsidRDefault="00EE0F57">
      <w:pPr>
        <w:spacing w:line="360" w:lineRule="auto"/>
        <w:jc w:val="both"/>
      </w:pPr>
      <w:r>
        <w:rPr>
          <w:rFonts w:ascii="Book Antiqua" w:eastAsia="Book Antiqua" w:hAnsi="Book Antiqua" w:cs="Book Antiqua"/>
          <w:b/>
          <w:i/>
          <w:color w:val="000000"/>
        </w:rPr>
        <w:t>Research perspectives</w:t>
      </w:r>
    </w:p>
    <w:p w14:paraId="7370E825" w14:textId="77777777" w:rsidR="00A77B3E" w:rsidRDefault="00EE0F57">
      <w:pPr>
        <w:spacing w:line="360" w:lineRule="auto"/>
        <w:jc w:val="both"/>
      </w:pPr>
      <w:r>
        <w:rPr>
          <w:rFonts w:ascii="Book Antiqua" w:eastAsia="Book Antiqua" w:hAnsi="Book Antiqua" w:cs="Book Antiqua"/>
          <w:color w:val="000000"/>
        </w:rPr>
        <w:t>Treatment of bronchial injuries should focus more on early diagnosis and timely management.</w:t>
      </w:r>
    </w:p>
    <w:p w14:paraId="4D86BF0A" w14:textId="77777777" w:rsidR="00A77B3E" w:rsidRDefault="00A77B3E">
      <w:pPr>
        <w:spacing w:line="360" w:lineRule="auto"/>
        <w:jc w:val="both"/>
      </w:pPr>
    </w:p>
    <w:p w14:paraId="455BB62E" w14:textId="77777777" w:rsidR="00A77B3E" w:rsidRDefault="00EE0F57">
      <w:pPr>
        <w:spacing w:line="360" w:lineRule="auto"/>
        <w:jc w:val="both"/>
      </w:pPr>
      <w:r>
        <w:rPr>
          <w:rFonts w:ascii="Book Antiqua" w:eastAsia="Book Antiqua" w:hAnsi="Book Antiqua" w:cs="Book Antiqua"/>
          <w:b/>
          <w:color w:val="000000"/>
        </w:rPr>
        <w:t>REFERENCES</w:t>
      </w:r>
    </w:p>
    <w:p w14:paraId="6A68CA7D" w14:textId="77777777" w:rsidR="00A77B3E" w:rsidRDefault="00EE0F57">
      <w:pPr>
        <w:spacing w:line="360" w:lineRule="auto"/>
        <w:jc w:val="both"/>
      </w:pPr>
      <w:r>
        <w:rPr>
          <w:rFonts w:ascii="Book Antiqua" w:eastAsia="Book Antiqua" w:hAnsi="Book Antiqua" w:cs="Book Antiqua"/>
          <w:color w:val="000000"/>
        </w:rPr>
        <w:lastRenderedPageBreak/>
        <w:t xml:space="preserve">1 </w:t>
      </w:r>
      <w:proofErr w:type="spellStart"/>
      <w:r>
        <w:rPr>
          <w:rFonts w:ascii="Book Antiqua" w:eastAsia="Book Antiqua" w:hAnsi="Book Antiqua" w:cs="Book Antiqua"/>
          <w:b/>
          <w:bCs/>
          <w:color w:val="000000"/>
        </w:rPr>
        <w:t>Madani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Pecorelli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Razek</w:t>
      </w:r>
      <w:proofErr w:type="spellEnd"/>
      <w:r>
        <w:rPr>
          <w:rFonts w:ascii="Book Antiqua" w:eastAsia="Book Antiqua" w:hAnsi="Book Antiqua" w:cs="Book Antiqua"/>
          <w:color w:val="000000"/>
        </w:rPr>
        <w:t xml:space="preserve"> T, Spicer J, </w:t>
      </w:r>
      <w:proofErr w:type="spellStart"/>
      <w:r>
        <w:rPr>
          <w:rFonts w:ascii="Book Antiqua" w:eastAsia="Book Antiqua" w:hAnsi="Book Antiqua" w:cs="Book Antiqua"/>
          <w:color w:val="000000"/>
        </w:rPr>
        <w:t>Ferri</w:t>
      </w:r>
      <w:proofErr w:type="spellEnd"/>
      <w:r>
        <w:rPr>
          <w:rFonts w:ascii="Book Antiqua" w:eastAsia="Book Antiqua" w:hAnsi="Book Antiqua" w:cs="Book Antiqua"/>
          <w:color w:val="000000"/>
        </w:rPr>
        <w:t xml:space="preserve"> LE, Mulder DS. Civilian Airway Trauma: A Single-Institution Experience.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2016; </w:t>
      </w:r>
      <w:r>
        <w:rPr>
          <w:rFonts w:ascii="Book Antiqua" w:eastAsia="Book Antiqua" w:hAnsi="Book Antiqua" w:cs="Book Antiqua"/>
          <w:b/>
          <w:bCs/>
          <w:color w:val="000000"/>
        </w:rPr>
        <w:t>40</w:t>
      </w:r>
      <w:r>
        <w:rPr>
          <w:rFonts w:ascii="Book Antiqua" w:eastAsia="Book Antiqua" w:hAnsi="Book Antiqua" w:cs="Book Antiqua"/>
          <w:color w:val="000000"/>
        </w:rPr>
        <w:t>: 2658-2666 [PMID: 27255938 DOI: 10.1007/s00268-016-3588-9]</w:t>
      </w:r>
    </w:p>
    <w:p w14:paraId="512D1E10" w14:textId="77777777" w:rsidR="00A77B3E" w:rsidRDefault="00EE0F57">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Welter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Essaleh</w:t>
      </w:r>
      <w:proofErr w:type="spellEnd"/>
      <w:r>
        <w:rPr>
          <w:rFonts w:ascii="Book Antiqua" w:eastAsia="Book Antiqua" w:hAnsi="Book Antiqua" w:cs="Book Antiqua"/>
          <w:color w:val="000000"/>
        </w:rPr>
        <w:t xml:space="preserve"> W. Management of tracheobronchial injuries.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6143-6151 [PMID: 33209452 DOI: 10.21037/jtd-2019-as-05]</w:t>
      </w:r>
    </w:p>
    <w:p w14:paraId="4AE720EE" w14:textId="77777777" w:rsidR="00A77B3E" w:rsidRDefault="00EE0F57">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Shemmeri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Vallières</w:t>
      </w:r>
      <w:proofErr w:type="spellEnd"/>
      <w:r>
        <w:rPr>
          <w:rFonts w:ascii="Book Antiqua" w:eastAsia="Book Antiqua" w:hAnsi="Book Antiqua" w:cs="Book Antiqua"/>
          <w:color w:val="000000"/>
        </w:rPr>
        <w:t xml:space="preserve"> E. Blunt Tracheobronchial Trauma.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Surg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28</w:t>
      </w:r>
      <w:r>
        <w:rPr>
          <w:rFonts w:ascii="Book Antiqua" w:eastAsia="Book Antiqua" w:hAnsi="Book Antiqua" w:cs="Book Antiqua"/>
          <w:color w:val="000000"/>
        </w:rPr>
        <w:t>: 429-434 [PMID: 30054080 DOI: 10.1016/j.thorsurg.2018.04.008]</w:t>
      </w:r>
    </w:p>
    <w:p w14:paraId="1FE7317D" w14:textId="77777777" w:rsidR="00A77B3E" w:rsidRDefault="00EE0F57">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Madden BP</w:t>
      </w:r>
      <w:r>
        <w:rPr>
          <w:rFonts w:ascii="Book Antiqua" w:eastAsia="Book Antiqua" w:hAnsi="Book Antiqua" w:cs="Book Antiqua"/>
          <w:color w:val="000000"/>
        </w:rPr>
        <w:t xml:space="preserve">. Evolutional trends in the management of tracheal and bronchial injuries.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E67-E70 [PMID: 28203439 DOI: 10.21037/jtd.2017.01.43]</w:t>
      </w:r>
    </w:p>
    <w:p w14:paraId="036258E3" w14:textId="77777777" w:rsidR="00A77B3E" w:rsidRDefault="00EE0F57">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Bagga</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Kumar A, Chahal A, </w:t>
      </w:r>
      <w:proofErr w:type="spellStart"/>
      <w:r>
        <w:rPr>
          <w:rFonts w:ascii="Book Antiqua" w:eastAsia="Book Antiqua" w:hAnsi="Book Antiqua" w:cs="Book Antiqua"/>
          <w:color w:val="000000"/>
        </w:rPr>
        <w:t>Gamanagatti</w:t>
      </w:r>
      <w:proofErr w:type="spellEnd"/>
      <w:r>
        <w:rPr>
          <w:rFonts w:ascii="Book Antiqua" w:eastAsia="Book Antiqua" w:hAnsi="Book Antiqua" w:cs="Book Antiqua"/>
          <w:color w:val="000000"/>
        </w:rPr>
        <w:t xml:space="preserve"> S, Kumar S. Traumatic Airway Injuries: Role of Imaging.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Probl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49</w:t>
      </w:r>
      <w:r>
        <w:rPr>
          <w:rFonts w:ascii="Book Antiqua" w:eastAsia="Book Antiqua" w:hAnsi="Book Antiqua" w:cs="Book Antiqua"/>
          <w:color w:val="000000"/>
        </w:rPr>
        <w:t>: 48-53 [PMID: 30446292 DOI: 10.1067/j.cpradiol.2018.10.005]</w:t>
      </w:r>
    </w:p>
    <w:p w14:paraId="6EF8B316" w14:textId="77777777" w:rsidR="00A77B3E" w:rsidRDefault="00EE0F57">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 xml:space="preserve">van </w:t>
      </w:r>
      <w:proofErr w:type="spellStart"/>
      <w:r>
        <w:rPr>
          <w:rFonts w:ascii="Book Antiqua" w:eastAsia="Book Antiqua" w:hAnsi="Book Antiqua" w:cs="Book Antiqua"/>
          <w:b/>
          <w:bCs/>
          <w:color w:val="000000"/>
        </w:rPr>
        <w:t>Roozendaal</w:t>
      </w:r>
      <w:proofErr w:type="spellEnd"/>
      <w:r>
        <w:rPr>
          <w:rFonts w:ascii="Book Antiqua" w:eastAsia="Book Antiqua" w:hAnsi="Book Antiqua" w:cs="Book Antiqua"/>
          <w:b/>
          <w:bCs/>
          <w:color w:val="000000"/>
        </w:rPr>
        <w:t xml:space="preserve"> LM</w:t>
      </w:r>
      <w:r>
        <w:rPr>
          <w:rFonts w:ascii="Book Antiqua" w:eastAsia="Book Antiqua" w:hAnsi="Book Antiqua" w:cs="Book Antiqua"/>
          <w:color w:val="000000"/>
        </w:rPr>
        <w:t xml:space="preserve">, van Gool MH, </w:t>
      </w:r>
      <w:proofErr w:type="spellStart"/>
      <w:r>
        <w:rPr>
          <w:rFonts w:ascii="Book Antiqua" w:eastAsia="Book Antiqua" w:hAnsi="Book Antiqua" w:cs="Book Antiqua"/>
          <w:color w:val="000000"/>
        </w:rPr>
        <w:t>Sprooten</w:t>
      </w:r>
      <w:proofErr w:type="spellEnd"/>
      <w:r>
        <w:rPr>
          <w:rFonts w:ascii="Book Antiqua" w:eastAsia="Book Antiqua" w:hAnsi="Book Antiqua" w:cs="Book Antiqua"/>
          <w:color w:val="000000"/>
        </w:rPr>
        <w:t xml:space="preserve"> RTM, </w:t>
      </w:r>
      <w:proofErr w:type="spellStart"/>
      <w:r>
        <w:rPr>
          <w:rFonts w:ascii="Book Antiqua" w:eastAsia="Book Antiqua" w:hAnsi="Book Antiqua" w:cs="Book Antiqua"/>
          <w:color w:val="000000"/>
        </w:rPr>
        <w:t>Maesen</w:t>
      </w:r>
      <w:proofErr w:type="spellEnd"/>
      <w:r>
        <w:rPr>
          <w:rFonts w:ascii="Book Antiqua" w:eastAsia="Book Antiqua" w:hAnsi="Book Antiqua" w:cs="Book Antiqua"/>
          <w:color w:val="000000"/>
        </w:rPr>
        <w:t xml:space="preserve"> BAE, </w:t>
      </w:r>
      <w:proofErr w:type="spellStart"/>
      <w:r>
        <w:rPr>
          <w:rFonts w:ascii="Book Antiqua" w:eastAsia="Book Antiqua" w:hAnsi="Book Antiqua" w:cs="Book Antiqua"/>
          <w:color w:val="000000"/>
        </w:rPr>
        <w:t>Poeze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Hulsewé</w:t>
      </w:r>
      <w:proofErr w:type="spellEnd"/>
      <w:r>
        <w:rPr>
          <w:rFonts w:ascii="Book Antiqua" w:eastAsia="Book Antiqua" w:hAnsi="Book Antiqua" w:cs="Book Antiqua"/>
          <w:color w:val="000000"/>
        </w:rPr>
        <w:t xml:space="preserve"> KWE, </w:t>
      </w:r>
      <w:proofErr w:type="spellStart"/>
      <w:r>
        <w:rPr>
          <w:rFonts w:ascii="Book Antiqua" w:eastAsia="Book Antiqua" w:hAnsi="Book Antiqua" w:cs="Book Antiqua"/>
          <w:color w:val="000000"/>
        </w:rPr>
        <w:t>Vissers</w:t>
      </w:r>
      <w:proofErr w:type="spellEnd"/>
      <w:r>
        <w:rPr>
          <w:rFonts w:ascii="Book Antiqua" w:eastAsia="Book Antiqua" w:hAnsi="Book Antiqua" w:cs="Book Antiqua"/>
          <w:color w:val="000000"/>
        </w:rPr>
        <w:t xml:space="preserve"> YLJ, de Loos ER. Surgical treatment of bronchial rupture in blunt chest trauma: a review of literature.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5576-5583 [PMID: 30416808 DOI: 10.21037/jtd.2018.08.22]</w:t>
      </w:r>
    </w:p>
    <w:p w14:paraId="55FB3CCA" w14:textId="77777777" w:rsidR="00A77B3E" w:rsidRDefault="00EE0F57">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Prokakis</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Koletsis</w:t>
      </w:r>
      <w:proofErr w:type="spellEnd"/>
      <w:r>
        <w:rPr>
          <w:rFonts w:ascii="Book Antiqua" w:eastAsia="Book Antiqua" w:hAnsi="Book Antiqua" w:cs="Book Antiqua"/>
          <w:color w:val="000000"/>
        </w:rPr>
        <w:t xml:space="preserve"> EN, </w:t>
      </w:r>
      <w:proofErr w:type="spellStart"/>
      <w:r>
        <w:rPr>
          <w:rFonts w:ascii="Book Antiqua" w:eastAsia="Book Antiqua" w:hAnsi="Book Antiqua" w:cs="Book Antiqua"/>
          <w:color w:val="000000"/>
        </w:rPr>
        <w:t>Dedeilias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Fligou</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Filos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Dougenis</w:t>
      </w:r>
      <w:proofErr w:type="spellEnd"/>
      <w:r>
        <w:rPr>
          <w:rFonts w:ascii="Book Antiqua" w:eastAsia="Book Antiqua" w:hAnsi="Book Antiqua" w:cs="Book Antiqua"/>
          <w:color w:val="000000"/>
        </w:rPr>
        <w:t xml:space="preserve"> D. Airway trauma: a review on epidemiology, mechanisms of injury, diagnosis and treatment.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Cardiothorac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117 [PMID: 24980209 DOI: 10.1186/1749-8090-9-117]</w:t>
      </w:r>
    </w:p>
    <w:p w14:paraId="2257FD82" w14:textId="77777777" w:rsidR="00A77B3E" w:rsidRDefault="00EE0F57">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Rieth</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Varga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Kovács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Ottlakán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Németh</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Furák</w:t>
      </w:r>
      <w:proofErr w:type="spellEnd"/>
      <w:r>
        <w:rPr>
          <w:rFonts w:ascii="Book Antiqua" w:eastAsia="Book Antiqua" w:hAnsi="Book Antiqua" w:cs="Book Antiqua"/>
          <w:color w:val="000000"/>
        </w:rPr>
        <w:t xml:space="preserve"> J. Contemporary management strategies of blunt tracheobronchial injuries. </w:t>
      </w:r>
      <w:r>
        <w:rPr>
          <w:rFonts w:ascii="Book Antiqua" w:eastAsia="Book Antiqua" w:hAnsi="Book Antiqua" w:cs="Book Antiqua"/>
          <w:i/>
          <w:iCs/>
          <w:color w:val="000000"/>
        </w:rPr>
        <w:t>Injury</w:t>
      </w:r>
      <w:r>
        <w:rPr>
          <w:rFonts w:ascii="Book Antiqua" w:eastAsia="Book Antiqua" w:hAnsi="Book Antiqua" w:cs="Book Antiqua"/>
          <w:color w:val="000000"/>
        </w:rPr>
        <w:t xml:space="preserve"> 2021; </w:t>
      </w:r>
      <w:r>
        <w:rPr>
          <w:rFonts w:ascii="Book Antiqua" w:eastAsia="Book Antiqua" w:hAnsi="Book Antiqua" w:cs="Book Antiqua"/>
          <w:b/>
          <w:bCs/>
          <w:color w:val="000000"/>
        </w:rPr>
        <w:t xml:space="preserve">52 </w:t>
      </w:r>
      <w:r w:rsidRPr="008750F8">
        <w:rPr>
          <w:rFonts w:ascii="Book Antiqua" w:eastAsia="Book Antiqua" w:hAnsi="Book Antiqua" w:cs="Book Antiqua"/>
          <w:color w:val="000000"/>
        </w:rPr>
        <w:t>Suppl 1</w:t>
      </w:r>
      <w:r>
        <w:rPr>
          <w:rFonts w:ascii="Book Antiqua" w:eastAsia="Book Antiqua" w:hAnsi="Book Antiqua" w:cs="Book Antiqua"/>
          <w:color w:val="000000"/>
        </w:rPr>
        <w:t>: S7-S14 [PMID: 32674886 DOI: 10.1016/j.injury.2020.07.026]</w:t>
      </w:r>
    </w:p>
    <w:p w14:paraId="24A51BD3" w14:textId="77777777" w:rsidR="00A77B3E" w:rsidRDefault="00EE0F57">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Díaz C</w:t>
      </w:r>
      <w:r>
        <w:rPr>
          <w:rFonts w:ascii="Book Antiqua" w:eastAsia="Book Antiqua" w:hAnsi="Book Antiqua" w:cs="Book Antiqua"/>
          <w:color w:val="000000"/>
        </w:rPr>
        <w:t xml:space="preserve">, Carvajal DF, Morales EI, </w:t>
      </w:r>
      <w:proofErr w:type="spellStart"/>
      <w:r>
        <w:rPr>
          <w:rFonts w:ascii="Book Antiqua" w:eastAsia="Book Antiqua" w:hAnsi="Book Antiqua" w:cs="Book Antiqua"/>
          <w:color w:val="000000"/>
        </w:rPr>
        <w:t>Sangiovanni</w:t>
      </w:r>
      <w:proofErr w:type="spellEnd"/>
      <w:r>
        <w:rPr>
          <w:rFonts w:ascii="Book Antiqua" w:eastAsia="Book Antiqua" w:hAnsi="Book Antiqua" w:cs="Book Antiqua"/>
          <w:color w:val="000000"/>
        </w:rPr>
        <w:t xml:space="preserve"> S, Fernández-Trujillo L. Right main bronchus rupture associated with blunt chest trauma: a case report.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39 [PMID: 31823714 DOI: 10.1186/s12245-019-0258-3]</w:t>
      </w:r>
    </w:p>
    <w:p w14:paraId="6D293EF2" w14:textId="77777777" w:rsidR="00A77B3E" w:rsidRDefault="00EE0F57">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Alassal</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Ibrahim BM, </w:t>
      </w:r>
      <w:proofErr w:type="spellStart"/>
      <w:r>
        <w:rPr>
          <w:rFonts w:ascii="Book Antiqua" w:eastAsia="Book Antiqua" w:hAnsi="Book Antiqua" w:cs="Book Antiqua"/>
          <w:color w:val="000000"/>
        </w:rPr>
        <w:t>Elsadeck</w:t>
      </w:r>
      <w:proofErr w:type="spellEnd"/>
      <w:r>
        <w:rPr>
          <w:rFonts w:ascii="Book Antiqua" w:eastAsia="Book Antiqua" w:hAnsi="Book Antiqua" w:cs="Book Antiqua"/>
          <w:color w:val="000000"/>
        </w:rPr>
        <w:t xml:space="preserve"> N. Traumatic intrathoracic tracheobronchial injuries: a study of 78 cases. </w:t>
      </w:r>
      <w:r>
        <w:rPr>
          <w:rFonts w:ascii="Book Antiqua" w:eastAsia="Book Antiqua" w:hAnsi="Book Antiqua" w:cs="Book Antiqua"/>
          <w:i/>
          <w:iCs/>
          <w:color w:val="000000"/>
        </w:rPr>
        <w:t xml:space="preserve">Asian Cardiovasc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Ann</w:t>
      </w:r>
      <w:r>
        <w:rPr>
          <w:rFonts w:ascii="Book Antiqua" w:eastAsia="Book Antiqua" w:hAnsi="Book Antiqua" w:cs="Book Antiqua"/>
          <w:color w:val="000000"/>
        </w:rPr>
        <w:t xml:space="preserve"> 2014; </w:t>
      </w:r>
      <w:r>
        <w:rPr>
          <w:rFonts w:ascii="Book Antiqua" w:eastAsia="Book Antiqua" w:hAnsi="Book Antiqua" w:cs="Book Antiqua"/>
          <w:b/>
          <w:bCs/>
          <w:color w:val="000000"/>
        </w:rPr>
        <w:t>22</w:t>
      </w:r>
      <w:r>
        <w:rPr>
          <w:rFonts w:ascii="Book Antiqua" w:eastAsia="Book Antiqua" w:hAnsi="Book Antiqua" w:cs="Book Antiqua"/>
          <w:color w:val="000000"/>
        </w:rPr>
        <w:t>: 816-823 [PMID: 24585278 DOI: 10.1177/0218492313516777]</w:t>
      </w:r>
    </w:p>
    <w:p w14:paraId="6260CD30" w14:textId="77777777" w:rsidR="00A77B3E" w:rsidRDefault="00EE0F57">
      <w:pPr>
        <w:spacing w:line="360" w:lineRule="auto"/>
        <w:jc w:val="both"/>
      </w:pPr>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Mattox KL</w:t>
      </w:r>
      <w:r>
        <w:rPr>
          <w:rFonts w:ascii="Book Antiqua" w:eastAsia="Book Antiqua" w:hAnsi="Book Antiqua" w:cs="Book Antiqua"/>
          <w:color w:val="000000"/>
        </w:rPr>
        <w:t xml:space="preserve">. Thoracic injury requiring surgery.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1983; </w:t>
      </w:r>
      <w:r>
        <w:rPr>
          <w:rFonts w:ascii="Book Antiqua" w:eastAsia="Book Antiqua" w:hAnsi="Book Antiqua" w:cs="Book Antiqua"/>
          <w:b/>
          <w:bCs/>
          <w:color w:val="000000"/>
        </w:rPr>
        <w:t>7</w:t>
      </w:r>
      <w:r>
        <w:rPr>
          <w:rFonts w:ascii="Book Antiqua" w:eastAsia="Book Antiqua" w:hAnsi="Book Antiqua" w:cs="Book Antiqua"/>
          <w:color w:val="000000"/>
        </w:rPr>
        <w:t>: 49-55 [PMID: 6837066 DOI: 10.1007/BF01655912]</w:t>
      </w:r>
    </w:p>
    <w:p w14:paraId="36AC8D45" w14:textId="77777777" w:rsidR="00A77B3E" w:rsidRDefault="00EE0F57">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Demondion</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Fabre D, Herve P, </w:t>
      </w:r>
      <w:proofErr w:type="spellStart"/>
      <w:r>
        <w:rPr>
          <w:rFonts w:ascii="Book Antiqua" w:eastAsia="Book Antiqua" w:hAnsi="Book Antiqua" w:cs="Book Antiqua"/>
          <w:color w:val="000000"/>
        </w:rPr>
        <w:t>Dartevelle</w:t>
      </w:r>
      <w:proofErr w:type="spellEnd"/>
      <w:r>
        <w:rPr>
          <w:rFonts w:ascii="Book Antiqua" w:eastAsia="Book Antiqua" w:hAnsi="Book Antiqua" w:cs="Book Antiqua"/>
          <w:color w:val="000000"/>
        </w:rPr>
        <w:t xml:space="preserve"> P. Posttraumatic main left bronchial rupture.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97</w:t>
      </w:r>
      <w:r>
        <w:rPr>
          <w:rFonts w:ascii="Book Antiqua" w:eastAsia="Book Antiqua" w:hAnsi="Book Antiqua" w:cs="Book Antiqua"/>
          <w:color w:val="000000"/>
        </w:rPr>
        <w:t>: e25 [PMID: 24384219 DOI: 10.1016/j.athoracsur.2013.08.070]</w:t>
      </w:r>
    </w:p>
    <w:p w14:paraId="14B459F3" w14:textId="77777777" w:rsidR="00A77B3E" w:rsidRDefault="00EE0F57">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Maskey</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Sapkota R, Thapa B. Bronchial injuries: a tale of differing presentations. </w:t>
      </w:r>
      <w:r>
        <w:rPr>
          <w:rFonts w:ascii="Book Antiqua" w:eastAsia="Book Antiqua" w:hAnsi="Book Antiqua" w:cs="Book Antiqua"/>
          <w:i/>
          <w:iCs/>
          <w:color w:val="000000"/>
        </w:rPr>
        <w:t xml:space="preserve">Indian 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Cardiovasc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35</w:t>
      </w:r>
      <w:r>
        <w:rPr>
          <w:rFonts w:ascii="Book Antiqua" w:eastAsia="Book Antiqua" w:hAnsi="Book Antiqua" w:cs="Book Antiqua"/>
          <w:color w:val="000000"/>
        </w:rPr>
        <w:t>: 245-248 [PMID: 33061017 DOI: 10.1007/s12055-018-00783-x]</w:t>
      </w:r>
    </w:p>
    <w:p w14:paraId="65EB767F" w14:textId="77777777" w:rsidR="00A77B3E" w:rsidRDefault="00EE0F57">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Li Y</w:t>
      </w:r>
      <w:r>
        <w:rPr>
          <w:rFonts w:ascii="Book Antiqua" w:eastAsia="Book Antiqua" w:hAnsi="Book Antiqua" w:cs="Book Antiqua"/>
          <w:color w:val="000000"/>
        </w:rPr>
        <w:t xml:space="preserve">, Wang G, Wu C, Pan Z, Li H, Wang Q, Wang Y, Dai J. Experience of diagnosis and treatment of traumatic bronchial rupture in children in a single clinical center.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Surg Int</w:t>
      </w:r>
      <w:r>
        <w:rPr>
          <w:rFonts w:ascii="Book Antiqua" w:eastAsia="Book Antiqua" w:hAnsi="Book Antiqua" w:cs="Book Antiqua"/>
          <w:color w:val="000000"/>
        </w:rPr>
        <w:t xml:space="preserve"> 2020; </w:t>
      </w:r>
      <w:r>
        <w:rPr>
          <w:rFonts w:ascii="Book Antiqua" w:eastAsia="Book Antiqua" w:hAnsi="Book Antiqua" w:cs="Book Antiqua"/>
          <w:b/>
          <w:bCs/>
          <w:color w:val="000000"/>
        </w:rPr>
        <w:t>36</w:t>
      </w:r>
      <w:r>
        <w:rPr>
          <w:rFonts w:ascii="Book Antiqua" w:eastAsia="Book Antiqua" w:hAnsi="Book Antiqua" w:cs="Book Antiqua"/>
          <w:color w:val="000000"/>
        </w:rPr>
        <w:t>: 1019-1025 [PMID: 32572599 DOI: 10.1007/s00383-020-04703-2]</w:t>
      </w:r>
    </w:p>
    <w:p w14:paraId="152DE152" w14:textId="77777777" w:rsidR="00A77B3E" w:rsidRDefault="00EE0F57">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Grewal HS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Dangayach</w:t>
      </w:r>
      <w:proofErr w:type="spellEnd"/>
      <w:r>
        <w:rPr>
          <w:rFonts w:ascii="Book Antiqua" w:eastAsia="Book Antiqua" w:hAnsi="Book Antiqua" w:cs="Book Antiqua"/>
          <w:color w:val="000000"/>
        </w:rPr>
        <w:t xml:space="preserve"> NS, Ahmad U, Ghosh S, Gildea T, Mehta AC. Treatment of Tracheobronchial Injuries: A Contemporary Review. </w:t>
      </w:r>
      <w:r>
        <w:rPr>
          <w:rFonts w:ascii="Book Antiqua" w:eastAsia="Book Antiqua" w:hAnsi="Book Antiqua" w:cs="Book Antiqua"/>
          <w:i/>
          <w:iCs/>
          <w:color w:val="000000"/>
        </w:rPr>
        <w:t>Chest</w:t>
      </w:r>
      <w:r>
        <w:rPr>
          <w:rFonts w:ascii="Book Antiqua" w:eastAsia="Book Antiqua" w:hAnsi="Book Antiqua" w:cs="Book Antiqua"/>
          <w:color w:val="000000"/>
        </w:rPr>
        <w:t xml:space="preserve"> 2019; </w:t>
      </w:r>
      <w:r>
        <w:rPr>
          <w:rFonts w:ascii="Book Antiqua" w:eastAsia="Book Antiqua" w:hAnsi="Book Antiqua" w:cs="Book Antiqua"/>
          <w:b/>
          <w:bCs/>
          <w:color w:val="000000"/>
        </w:rPr>
        <w:t>155</w:t>
      </w:r>
      <w:r>
        <w:rPr>
          <w:rFonts w:ascii="Book Antiqua" w:eastAsia="Book Antiqua" w:hAnsi="Book Antiqua" w:cs="Book Antiqua"/>
          <w:color w:val="000000"/>
        </w:rPr>
        <w:t>: 595-604 [PMID: 30059680 DOI: 10.1016/j.chest.2018.07.018]</w:t>
      </w:r>
    </w:p>
    <w:p w14:paraId="1C29D1F2" w14:textId="77777777" w:rsidR="00A77B3E" w:rsidRDefault="00EE0F57">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Hong SB</w:t>
      </w:r>
      <w:r>
        <w:rPr>
          <w:rFonts w:ascii="Book Antiqua" w:eastAsia="Book Antiqua" w:hAnsi="Book Antiqua" w:cs="Book Antiqua"/>
          <w:color w:val="000000"/>
        </w:rPr>
        <w:t xml:space="preserve">, Lee JY, Lee J, Choi KB, Suh JH. Right Main Bronchus Rupture Presenting with Pneumoperitoneum. </w:t>
      </w:r>
      <w:r>
        <w:rPr>
          <w:rFonts w:ascii="Book Antiqua" w:eastAsia="Book Antiqua" w:hAnsi="Book Antiqua" w:cs="Book Antiqua"/>
          <w:i/>
          <w:iCs/>
          <w:color w:val="000000"/>
        </w:rPr>
        <w:t xml:space="preserve">Korean 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Cardiovasc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51</w:t>
      </w:r>
      <w:r>
        <w:rPr>
          <w:rFonts w:ascii="Book Antiqua" w:eastAsia="Book Antiqua" w:hAnsi="Book Antiqua" w:cs="Book Antiqua"/>
          <w:color w:val="000000"/>
        </w:rPr>
        <w:t>: 216-219 [PMID: 29854669 DOI: 10.5090/kjtcs.2018.51.3.216]</w:t>
      </w:r>
    </w:p>
    <w:p w14:paraId="0B67EB83" w14:textId="77777777" w:rsidR="00A77B3E" w:rsidRDefault="00EE0F57">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Saleh ME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Beshir</w:t>
      </w:r>
      <w:proofErr w:type="spellEnd"/>
      <w:r>
        <w:rPr>
          <w:rFonts w:ascii="Book Antiqua" w:eastAsia="Book Antiqua" w:hAnsi="Book Antiqua" w:cs="Book Antiqua"/>
          <w:color w:val="000000"/>
        </w:rPr>
        <w:t xml:space="preserve"> H, Mohammed WH, Sanad M. Tracheobronchial injuries: tertiary center experience. </w:t>
      </w:r>
      <w:r>
        <w:rPr>
          <w:rFonts w:ascii="Book Antiqua" w:eastAsia="Book Antiqua" w:hAnsi="Book Antiqua" w:cs="Book Antiqua"/>
          <w:i/>
          <w:iCs/>
          <w:color w:val="000000"/>
        </w:rPr>
        <w:t xml:space="preserve">Asian Cardiovasc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Ann</w:t>
      </w:r>
      <w:r>
        <w:rPr>
          <w:rFonts w:ascii="Book Antiqua" w:eastAsia="Book Antiqua" w:hAnsi="Book Antiqua" w:cs="Book Antiqua"/>
          <w:color w:val="000000"/>
        </w:rPr>
        <w:t xml:space="preserve"> 2020; </w:t>
      </w:r>
      <w:r>
        <w:rPr>
          <w:rFonts w:ascii="Book Antiqua" w:eastAsia="Book Antiqua" w:hAnsi="Book Antiqua" w:cs="Book Antiqua"/>
          <w:b/>
          <w:bCs/>
          <w:color w:val="000000"/>
        </w:rPr>
        <w:t>28</w:t>
      </w:r>
      <w:r>
        <w:rPr>
          <w:rFonts w:ascii="Book Antiqua" w:eastAsia="Book Antiqua" w:hAnsi="Book Antiqua" w:cs="Book Antiqua"/>
          <w:color w:val="000000"/>
        </w:rPr>
        <w:t>: 22-28 [PMID: 31779465 DOI: 10.1177/0218492319893822]</w:t>
      </w:r>
    </w:p>
    <w:p w14:paraId="2CC2B5B7" w14:textId="77777777" w:rsidR="00A77B3E" w:rsidRDefault="00EE0F57">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Lin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SY, Hsieh CF, Lai CC, Chao CM. Traumatic Thoracic Burst Fracture Associated with Bronchial Rupture.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53</w:t>
      </w:r>
      <w:r>
        <w:rPr>
          <w:rFonts w:ascii="Book Antiqua" w:eastAsia="Book Antiqua" w:hAnsi="Book Antiqua" w:cs="Book Antiqua"/>
          <w:color w:val="000000"/>
        </w:rPr>
        <w:t>: 260-261 [PMID: 28648782 DOI: 10.1016/j.jemermed.2017.04.024]</w:t>
      </w:r>
    </w:p>
    <w:p w14:paraId="44C1FF01" w14:textId="77777777" w:rsidR="00A77B3E" w:rsidRDefault="00EE0F57">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Carretta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Melloni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Bandiera</w:t>
      </w:r>
      <w:proofErr w:type="spellEnd"/>
      <w:r>
        <w:rPr>
          <w:rFonts w:ascii="Book Antiqua" w:eastAsia="Book Antiqua" w:hAnsi="Book Antiqua" w:cs="Book Antiqua"/>
          <w:color w:val="000000"/>
        </w:rPr>
        <w:t xml:space="preserve"> A, Negri G, </w:t>
      </w:r>
      <w:proofErr w:type="spellStart"/>
      <w:r>
        <w:rPr>
          <w:rFonts w:ascii="Book Antiqua" w:eastAsia="Book Antiqua" w:hAnsi="Book Antiqua" w:cs="Book Antiqua"/>
          <w:color w:val="000000"/>
        </w:rPr>
        <w:t>Voci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Zannini</w:t>
      </w:r>
      <w:proofErr w:type="spellEnd"/>
      <w:r>
        <w:rPr>
          <w:rFonts w:ascii="Book Antiqua" w:eastAsia="Book Antiqua" w:hAnsi="Book Antiqua" w:cs="Book Antiqua"/>
          <w:color w:val="000000"/>
        </w:rPr>
        <w:t xml:space="preserve"> P. Conservative and surgical treatment of acute posttraumatic tracheobronchial injuries.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2011; </w:t>
      </w:r>
      <w:r>
        <w:rPr>
          <w:rFonts w:ascii="Book Antiqua" w:eastAsia="Book Antiqua" w:hAnsi="Book Antiqua" w:cs="Book Antiqua"/>
          <w:b/>
          <w:bCs/>
          <w:color w:val="000000"/>
        </w:rPr>
        <w:t>35</w:t>
      </w:r>
      <w:r>
        <w:rPr>
          <w:rFonts w:ascii="Book Antiqua" w:eastAsia="Book Antiqua" w:hAnsi="Book Antiqua" w:cs="Book Antiqua"/>
          <w:color w:val="000000"/>
        </w:rPr>
        <w:t>: 2568-2574 [PMID: 21901327 DOI: 10.1007/s00268-011-1227-z]</w:t>
      </w:r>
    </w:p>
    <w:p w14:paraId="616094D0" w14:textId="6AA36FE4" w:rsidR="00A77B3E" w:rsidRDefault="00EE0F57">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Hsu WC</w:t>
      </w:r>
      <w:r>
        <w:rPr>
          <w:rFonts w:ascii="Book Antiqua" w:eastAsia="Book Antiqua" w:hAnsi="Book Antiqua" w:cs="Book Antiqua"/>
          <w:color w:val="000000"/>
        </w:rPr>
        <w:t xml:space="preserve">, Schweiger C, Hart CK, Smith M, Varela P, Gutierrez C, </w:t>
      </w:r>
      <w:proofErr w:type="spellStart"/>
      <w:r>
        <w:rPr>
          <w:rFonts w:ascii="Book Antiqua" w:eastAsia="Book Antiqua" w:hAnsi="Book Antiqua" w:cs="Book Antiqua"/>
          <w:color w:val="000000"/>
        </w:rPr>
        <w:t>Ormaechea</w:t>
      </w:r>
      <w:proofErr w:type="spellEnd"/>
      <w:r>
        <w:rPr>
          <w:rFonts w:ascii="Book Antiqua" w:eastAsia="Book Antiqua" w:hAnsi="Book Antiqua" w:cs="Book Antiqua"/>
          <w:color w:val="000000"/>
        </w:rPr>
        <w:t xml:space="preserve"> M, Cohen AP, Rutter MJ. Management of the Disrupted Airway in Children. </w:t>
      </w:r>
      <w:r>
        <w:rPr>
          <w:rFonts w:ascii="Book Antiqua" w:eastAsia="Book Antiqua" w:hAnsi="Book Antiqua" w:cs="Book Antiqua"/>
          <w:i/>
          <w:iCs/>
          <w:color w:val="000000"/>
        </w:rPr>
        <w:t>Laryngoscope</w:t>
      </w:r>
      <w:r>
        <w:rPr>
          <w:rFonts w:ascii="Book Antiqua" w:eastAsia="Book Antiqua" w:hAnsi="Book Antiqua" w:cs="Book Antiqua"/>
          <w:color w:val="000000"/>
        </w:rPr>
        <w:t xml:space="preserve"> 2021; </w:t>
      </w:r>
      <w:r>
        <w:rPr>
          <w:rFonts w:ascii="Book Antiqua" w:eastAsia="Book Antiqua" w:hAnsi="Book Antiqua" w:cs="Book Antiqua"/>
          <w:b/>
          <w:bCs/>
          <w:color w:val="000000"/>
        </w:rPr>
        <w:t>131</w:t>
      </w:r>
      <w:r>
        <w:rPr>
          <w:rFonts w:ascii="Book Antiqua" w:eastAsia="Book Antiqua" w:hAnsi="Book Antiqua" w:cs="Book Antiqua"/>
          <w:color w:val="000000"/>
        </w:rPr>
        <w:t>: 921-924 [PMID: 32902861 DOI: 10.1002/</w:t>
      </w:r>
      <w:r w:rsidR="00510637">
        <w:rPr>
          <w:rFonts w:ascii="Book Antiqua" w:eastAsia="Book Antiqua" w:hAnsi="Book Antiqua" w:cs="Book Antiqua"/>
          <w:color w:val="000000"/>
        </w:rPr>
        <w:t>lary</w:t>
      </w:r>
      <w:r>
        <w:rPr>
          <w:rFonts w:ascii="Book Antiqua" w:eastAsia="Book Antiqua" w:hAnsi="Book Antiqua" w:cs="Book Antiqua"/>
          <w:color w:val="000000"/>
        </w:rPr>
        <w:t>.29051]</w:t>
      </w:r>
    </w:p>
    <w:p w14:paraId="362EA9B2" w14:textId="1736C2BF" w:rsidR="00A77B3E" w:rsidRDefault="00EE0F57">
      <w:pPr>
        <w:spacing w:line="360" w:lineRule="auto"/>
        <w:jc w:val="both"/>
      </w:pPr>
      <w:r>
        <w:rPr>
          <w:rFonts w:ascii="Book Antiqua" w:eastAsia="Book Antiqua" w:hAnsi="Book Antiqua" w:cs="Book Antiqua"/>
          <w:color w:val="000000"/>
        </w:rPr>
        <w:lastRenderedPageBreak/>
        <w:t>2</w:t>
      </w:r>
      <w:r w:rsidR="00484F4C">
        <w:rPr>
          <w:rFonts w:ascii="Book Antiqua" w:eastAsia="Book Antiqua" w:hAnsi="Book Antiqua" w:cs="Book Antiqua"/>
          <w:color w:val="000000"/>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Wall MJ Jr</w:t>
      </w:r>
      <w:r>
        <w:rPr>
          <w:rFonts w:ascii="Book Antiqua" w:eastAsia="Book Antiqua" w:hAnsi="Book Antiqua" w:cs="Book Antiqua"/>
          <w:color w:val="000000"/>
        </w:rPr>
        <w:t xml:space="preserve">, Hirshberg A, Mattox KL. Pulmonary tractotomy with selective vascular ligation for penetrating injuries to the lung.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1994; </w:t>
      </w:r>
      <w:r>
        <w:rPr>
          <w:rFonts w:ascii="Book Antiqua" w:eastAsia="Book Antiqua" w:hAnsi="Book Antiqua" w:cs="Book Antiqua"/>
          <w:b/>
          <w:bCs/>
          <w:color w:val="000000"/>
        </w:rPr>
        <w:t>168</w:t>
      </w:r>
      <w:r>
        <w:rPr>
          <w:rFonts w:ascii="Book Antiqua" w:eastAsia="Book Antiqua" w:hAnsi="Book Antiqua" w:cs="Book Antiqua"/>
          <w:color w:val="000000"/>
        </w:rPr>
        <w:t>: 665-669 [PMID: 7978015 DOI: 10.1016/s0002-9610(05)80141-2]</w:t>
      </w:r>
    </w:p>
    <w:p w14:paraId="3730E4AF" w14:textId="793AF777" w:rsidR="00A77B3E" w:rsidRDefault="00484F4C">
      <w:pPr>
        <w:spacing w:line="360" w:lineRule="auto"/>
        <w:jc w:val="both"/>
      </w:pPr>
      <w:r>
        <w:rPr>
          <w:rFonts w:ascii="Book Antiqua" w:eastAsia="Book Antiqua" w:hAnsi="Book Antiqua" w:cs="Book Antiqua"/>
          <w:color w:val="000000"/>
        </w:rPr>
        <w:t xml:space="preserve">22 </w:t>
      </w:r>
      <w:r w:rsidR="00EE0F57">
        <w:rPr>
          <w:rFonts w:ascii="Book Antiqua" w:eastAsia="Book Antiqua" w:hAnsi="Book Antiqua" w:cs="Book Antiqua"/>
          <w:b/>
          <w:bCs/>
          <w:color w:val="000000"/>
        </w:rPr>
        <w:t>Chowdhury S</w:t>
      </w:r>
      <w:r w:rsidR="00EE0F57">
        <w:rPr>
          <w:rFonts w:ascii="Book Antiqua" w:eastAsia="Book Antiqua" w:hAnsi="Book Antiqua" w:cs="Book Antiqua"/>
          <w:color w:val="000000"/>
        </w:rPr>
        <w:t xml:space="preserve">, </w:t>
      </w:r>
      <w:proofErr w:type="spellStart"/>
      <w:r w:rsidR="00EE0F57">
        <w:rPr>
          <w:rFonts w:ascii="Book Antiqua" w:eastAsia="Book Antiqua" w:hAnsi="Book Antiqua" w:cs="Book Antiqua"/>
          <w:color w:val="000000"/>
        </w:rPr>
        <w:t>Griniatsos</w:t>
      </w:r>
      <w:proofErr w:type="spellEnd"/>
      <w:r w:rsidR="00EE0F57">
        <w:rPr>
          <w:rFonts w:ascii="Book Antiqua" w:eastAsia="Book Antiqua" w:hAnsi="Book Antiqua" w:cs="Book Antiqua"/>
          <w:color w:val="000000"/>
        </w:rPr>
        <w:t xml:space="preserve"> J. Right main bronchus rupture due to blunt chest trauma. </w:t>
      </w:r>
      <w:r w:rsidR="00EE0F57">
        <w:rPr>
          <w:rFonts w:ascii="Book Antiqua" w:eastAsia="Book Antiqua" w:hAnsi="Book Antiqua" w:cs="Book Antiqua"/>
          <w:i/>
          <w:iCs/>
          <w:color w:val="000000"/>
        </w:rPr>
        <w:t>Clin Case Rep</w:t>
      </w:r>
      <w:r w:rsidR="00EE0F57">
        <w:rPr>
          <w:rFonts w:ascii="Book Antiqua" w:eastAsia="Book Antiqua" w:hAnsi="Book Antiqua" w:cs="Book Antiqua"/>
          <w:color w:val="000000"/>
        </w:rPr>
        <w:t xml:space="preserve"> 2019; </w:t>
      </w:r>
      <w:r w:rsidR="00EE0F57">
        <w:rPr>
          <w:rFonts w:ascii="Book Antiqua" w:eastAsia="Book Antiqua" w:hAnsi="Book Antiqua" w:cs="Book Antiqua"/>
          <w:b/>
          <w:bCs/>
          <w:color w:val="000000"/>
        </w:rPr>
        <w:t>7</w:t>
      </w:r>
      <w:r w:rsidR="00EE0F57">
        <w:rPr>
          <w:rFonts w:ascii="Book Antiqua" w:eastAsia="Book Antiqua" w:hAnsi="Book Antiqua" w:cs="Book Antiqua"/>
          <w:color w:val="000000"/>
        </w:rPr>
        <w:t>: 242-243 [PMID: 30656055 DOI: 10.1002/ccr3.1953]</w:t>
      </w:r>
    </w:p>
    <w:p w14:paraId="69C1F14D"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0530E1C" w14:textId="77777777" w:rsidR="00A77B3E" w:rsidRDefault="00EE0F57">
      <w:pPr>
        <w:spacing w:line="360" w:lineRule="auto"/>
        <w:jc w:val="both"/>
      </w:pPr>
      <w:r>
        <w:rPr>
          <w:rFonts w:ascii="Book Antiqua" w:eastAsia="Book Antiqua" w:hAnsi="Book Antiqua" w:cs="Book Antiqua"/>
          <w:b/>
          <w:color w:val="000000"/>
        </w:rPr>
        <w:lastRenderedPageBreak/>
        <w:t>Footnotes</w:t>
      </w:r>
    </w:p>
    <w:p w14:paraId="4B78EB6F" w14:textId="282C1AFE" w:rsidR="00A77B3E" w:rsidRDefault="00EE0F5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The study was reviewed and approved for publication by </w:t>
      </w:r>
      <w:r w:rsidR="008750F8">
        <w:rPr>
          <w:rFonts w:ascii="Book Antiqua" w:eastAsia="Book Antiqua" w:hAnsi="Book Antiqua" w:cs="Book Antiqua"/>
          <w:color w:val="000000"/>
        </w:rPr>
        <w:t>the Institutional Review Board of Chongqing Emergency Medical Center (CEMC), China.</w:t>
      </w:r>
    </w:p>
    <w:p w14:paraId="3F14548C" w14:textId="77777777" w:rsidR="008750F8" w:rsidRDefault="008750F8">
      <w:pPr>
        <w:spacing w:line="360" w:lineRule="auto"/>
        <w:jc w:val="both"/>
      </w:pPr>
    </w:p>
    <w:p w14:paraId="78ECEEF1" w14:textId="2A63AEBB" w:rsidR="00A77B3E" w:rsidRDefault="00EE0F57">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Because no human subjects were involved in this manuscript and because only deidentified data were used, the requirement for</w:t>
      </w:r>
      <w:r w:rsidR="000E53C5">
        <w:rPr>
          <w:rFonts w:ascii="Book Antiqua" w:eastAsia="Book Antiqua" w:hAnsi="Book Antiqua" w:cs="Book Antiqua"/>
          <w:color w:val="000000"/>
        </w:rPr>
        <w:t xml:space="preserve"> </w:t>
      </w:r>
      <w:r>
        <w:rPr>
          <w:rFonts w:ascii="Book Antiqua" w:eastAsia="Book Antiqua" w:hAnsi="Book Antiqua" w:cs="Book Antiqua"/>
          <w:color w:val="000000"/>
        </w:rPr>
        <w:t>ethical review and informed consent were waived by the Institutional Review Board of Chongqing Emergency Medical Center (CEMC), China.</w:t>
      </w:r>
    </w:p>
    <w:p w14:paraId="349789CA" w14:textId="77777777" w:rsidR="00A77B3E" w:rsidRDefault="00A77B3E">
      <w:pPr>
        <w:spacing w:line="360" w:lineRule="auto"/>
        <w:jc w:val="both"/>
      </w:pPr>
    </w:p>
    <w:p w14:paraId="348DD623" w14:textId="4D331878" w:rsidR="00A77B3E" w:rsidRDefault="00EE0F57">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have no conflicts of interest to report.</w:t>
      </w:r>
    </w:p>
    <w:p w14:paraId="405CC8B1" w14:textId="77777777" w:rsidR="00A77B3E" w:rsidRDefault="00A77B3E">
      <w:pPr>
        <w:spacing w:line="360" w:lineRule="auto"/>
        <w:jc w:val="both"/>
      </w:pPr>
    </w:p>
    <w:p w14:paraId="428C0F2F" w14:textId="77777777" w:rsidR="00A77B3E" w:rsidRDefault="00EE0F57">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All the data are available in the article.</w:t>
      </w:r>
    </w:p>
    <w:p w14:paraId="122F5299" w14:textId="77777777" w:rsidR="00A77B3E" w:rsidRDefault="00A77B3E">
      <w:pPr>
        <w:spacing w:line="360" w:lineRule="auto"/>
        <w:jc w:val="both"/>
      </w:pPr>
    </w:p>
    <w:p w14:paraId="3C8066DD" w14:textId="2C12BA1B" w:rsidR="00A77B3E" w:rsidRDefault="00EE0F57">
      <w:pPr>
        <w:spacing w:line="360" w:lineRule="auto"/>
        <w:jc w:val="both"/>
      </w:pPr>
      <w:r>
        <w:rPr>
          <w:rFonts w:ascii="Book Antiqua" w:eastAsia="Book Antiqua" w:hAnsi="Book Antiqua" w:cs="Book Antiqua"/>
          <w:b/>
          <w:bCs/>
          <w:color w:val="000000"/>
          <w:szCs w:val="22"/>
        </w:rPr>
        <w:t xml:space="preserve">STROBE statement: </w:t>
      </w:r>
      <w:r>
        <w:rPr>
          <w:rFonts w:ascii="Book Antiqua" w:eastAsia="Book Antiqua" w:hAnsi="Book Antiqua" w:cs="Book Antiqua"/>
          <w:color w:val="000000"/>
        </w:rPr>
        <w:t>The authors have read the STROBE Statement</w:t>
      </w:r>
      <w:r w:rsidR="00602FC7">
        <w:rPr>
          <w:rFonts w:ascii="Book Antiqua" w:eastAsia="Book Antiqua" w:hAnsi="Book Antiqua" w:cs="Book Antiqua"/>
          <w:color w:val="000000"/>
        </w:rPr>
        <w:t>-</w:t>
      </w:r>
      <w:r>
        <w:rPr>
          <w:rFonts w:ascii="Book Antiqua" w:eastAsia="Book Antiqua" w:hAnsi="Book Antiqua" w:cs="Book Antiqua"/>
          <w:color w:val="000000"/>
        </w:rPr>
        <w:t>checklist of items, and the manuscript was prepared and revised according to the STROBE Statement</w:t>
      </w:r>
      <w:r w:rsidR="00602FC7">
        <w:rPr>
          <w:rFonts w:ascii="Book Antiqua" w:eastAsia="Book Antiqua" w:hAnsi="Book Antiqua" w:cs="Book Antiqua"/>
          <w:color w:val="000000"/>
        </w:rPr>
        <w:t>-</w:t>
      </w:r>
      <w:r>
        <w:rPr>
          <w:rFonts w:ascii="Book Antiqua" w:eastAsia="Book Antiqua" w:hAnsi="Book Antiqua" w:cs="Book Antiqua"/>
          <w:color w:val="000000"/>
        </w:rPr>
        <w:t>checklist of items.</w:t>
      </w:r>
    </w:p>
    <w:p w14:paraId="24F6F75E" w14:textId="77777777" w:rsidR="00A77B3E" w:rsidRDefault="00A77B3E">
      <w:pPr>
        <w:spacing w:line="360" w:lineRule="auto"/>
        <w:jc w:val="both"/>
      </w:pPr>
    </w:p>
    <w:p w14:paraId="317C84C6" w14:textId="77777777" w:rsidR="00A77B3E" w:rsidRDefault="00EE0F5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0FE7F8B" w14:textId="77777777" w:rsidR="00A77B3E" w:rsidRDefault="00A77B3E">
      <w:pPr>
        <w:spacing w:line="360" w:lineRule="auto"/>
        <w:jc w:val="both"/>
      </w:pPr>
    </w:p>
    <w:p w14:paraId="0E6FA249" w14:textId="657A65F6" w:rsidR="00A77B3E" w:rsidRDefault="00EE0F57">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6BB17321" w14:textId="77777777" w:rsidR="00A77B3E" w:rsidRDefault="00EE0F57">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19AA410" w14:textId="77777777" w:rsidR="00A77B3E" w:rsidRDefault="00A77B3E">
      <w:pPr>
        <w:spacing w:line="360" w:lineRule="auto"/>
        <w:jc w:val="both"/>
      </w:pPr>
    </w:p>
    <w:p w14:paraId="7494C304" w14:textId="77777777" w:rsidR="00A77B3E" w:rsidRDefault="00EE0F5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14, 2021</w:t>
      </w:r>
    </w:p>
    <w:p w14:paraId="0A0A5C0E" w14:textId="77777777" w:rsidR="00A77B3E" w:rsidRDefault="00EE0F57">
      <w:pPr>
        <w:spacing w:line="360" w:lineRule="auto"/>
        <w:jc w:val="both"/>
      </w:pPr>
      <w:r>
        <w:rPr>
          <w:rFonts w:ascii="Book Antiqua" w:eastAsia="Book Antiqua" w:hAnsi="Book Antiqua" w:cs="Book Antiqua"/>
          <w:b/>
          <w:color w:val="000000"/>
        </w:rPr>
        <w:lastRenderedPageBreak/>
        <w:t xml:space="preserve">First decision: </w:t>
      </w:r>
      <w:r>
        <w:rPr>
          <w:rFonts w:ascii="Book Antiqua" w:eastAsia="Book Antiqua" w:hAnsi="Book Antiqua" w:cs="Book Antiqua"/>
          <w:color w:val="000000"/>
        </w:rPr>
        <w:t>November 17, 2021</w:t>
      </w:r>
    </w:p>
    <w:p w14:paraId="4A7A3244" w14:textId="2029C02C" w:rsidR="00A77B3E" w:rsidRDefault="00EE0F57">
      <w:pPr>
        <w:spacing w:line="360" w:lineRule="auto"/>
        <w:jc w:val="both"/>
      </w:pPr>
      <w:r>
        <w:rPr>
          <w:rFonts w:ascii="Book Antiqua" w:eastAsia="Book Antiqua" w:hAnsi="Book Antiqua" w:cs="Book Antiqua"/>
          <w:b/>
          <w:color w:val="000000"/>
        </w:rPr>
        <w:t xml:space="preserve">Article in press: </w:t>
      </w:r>
    </w:p>
    <w:p w14:paraId="4CE748D9" w14:textId="77777777" w:rsidR="00A77B3E" w:rsidRDefault="00A77B3E">
      <w:pPr>
        <w:spacing w:line="360" w:lineRule="auto"/>
        <w:jc w:val="both"/>
      </w:pPr>
    </w:p>
    <w:p w14:paraId="42BACBA2" w14:textId="77777777" w:rsidR="008750F8" w:rsidRDefault="00EE0F5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Specialty type:</w:t>
      </w:r>
      <w:bookmarkStart w:id="3" w:name="OLE_LINK1739"/>
      <w:bookmarkStart w:id="4" w:name="OLE_LINK1740"/>
      <w:bookmarkStart w:id="5" w:name="OLE_LINK1741"/>
      <w:bookmarkStart w:id="6" w:name="OLE_LINK1762"/>
      <w:bookmarkStart w:id="7" w:name="OLE_LINK1890"/>
      <w:bookmarkStart w:id="8" w:name="OLE_LINK2005"/>
      <w:bookmarkStart w:id="9" w:name="OLE_LINK1973"/>
      <w:bookmarkStart w:id="10" w:name="OLE_LINK1988"/>
      <w:bookmarkStart w:id="11" w:name="OLE_LINK293"/>
      <w:r w:rsidR="008750F8" w:rsidRPr="008750F8">
        <w:rPr>
          <w:rFonts w:ascii="Book Antiqua" w:eastAsia="微软雅黑" w:hAnsi="Book Antiqua" w:cs="宋体"/>
        </w:rPr>
        <w:t xml:space="preserve"> </w:t>
      </w:r>
      <w:r w:rsidR="008750F8" w:rsidRPr="00E700C2">
        <w:rPr>
          <w:rFonts w:ascii="Book Antiqua" w:eastAsia="微软雅黑" w:hAnsi="Book Antiqua" w:cs="宋体"/>
        </w:rPr>
        <w:t>Medicine, research and experimental</w:t>
      </w:r>
      <w:bookmarkEnd w:id="3"/>
      <w:bookmarkEnd w:id="4"/>
      <w:bookmarkEnd w:id="5"/>
      <w:bookmarkEnd w:id="6"/>
      <w:bookmarkEnd w:id="7"/>
      <w:bookmarkEnd w:id="8"/>
      <w:bookmarkEnd w:id="9"/>
      <w:bookmarkEnd w:id="10"/>
      <w:bookmarkEnd w:id="11"/>
      <w:r w:rsidR="008750F8">
        <w:rPr>
          <w:rFonts w:ascii="Book Antiqua" w:eastAsia="Book Antiqua" w:hAnsi="Book Antiqua" w:cs="Book Antiqua"/>
          <w:b/>
          <w:color w:val="000000"/>
        </w:rPr>
        <w:t xml:space="preserve"> </w:t>
      </w:r>
    </w:p>
    <w:p w14:paraId="10668562" w14:textId="762D4B9D" w:rsidR="00A77B3E" w:rsidRDefault="00EE0F5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817C144" w14:textId="77777777" w:rsidR="00A77B3E" w:rsidRDefault="00EE0F57">
      <w:pPr>
        <w:spacing w:line="360" w:lineRule="auto"/>
        <w:jc w:val="both"/>
      </w:pPr>
      <w:r>
        <w:rPr>
          <w:rFonts w:ascii="Book Antiqua" w:eastAsia="Book Antiqua" w:hAnsi="Book Antiqua" w:cs="Book Antiqua"/>
          <w:b/>
          <w:color w:val="000000"/>
        </w:rPr>
        <w:t>Peer-review report’s scientific quality classification</w:t>
      </w:r>
    </w:p>
    <w:p w14:paraId="525E1E2D" w14:textId="77777777" w:rsidR="00A77B3E" w:rsidRDefault="00EE0F57">
      <w:pPr>
        <w:spacing w:line="360" w:lineRule="auto"/>
        <w:jc w:val="both"/>
      </w:pPr>
      <w:r>
        <w:rPr>
          <w:rFonts w:ascii="Book Antiqua" w:eastAsia="Book Antiqua" w:hAnsi="Book Antiqua" w:cs="Book Antiqua"/>
          <w:color w:val="000000"/>
        </w:rPr>
        <w:t>Grade A (Excellent): A</w:t>
      </w:r>
    </w:p>
    <w:p w14:paraId="7FB88155" w14:textId="77777777" w:rsidR="00A77B3E" w:rsidRDefault="00EE0F57">
      <w:pPr>
        <w:spacing w:line="360" w:lineRule="auto"/>
        <w:jc w:val="both"/>
      </w:pPr>
      <w:r>
        <w:rPr>
          <w:rFonts w:ascii="Book Antiqua" w:eastAsia="Book Antiqua" w:hAnsi="Book Antiqua" w:cs="Book Antiqua"/>
          <w:color w:val="000000"/>
        </w:rPr>
        <w:t>Grade B (Very good): B</w:t>
      </w:r>
    </w:p>
    <w:p w14:paraId="644683AD" w14:textId="77777777" w:rsidR="00A77B3E" w:rsidRDefault="00EE0F57">
      <w:pPr>
        <w:spacing w:line="360" w:lineRule="auto"/>
        <w:jc w:val="both"/>
      </w:pPr>
      <w:r>
        <w:rPr>
          <w:rFonts w:ascii="Book Antiqua" w:eastAsia="Book Antiqua" w:hAnsi="Book Antiqua" w:cs="Book Antiqua"/>
          <w:color w:val="000000"/>
        </w:rPr>
        <w:t>Grade C (Good): 0</w:t>
      </w:r>
    </w:p>
    <w:p w14:paraId="00366FF9" w14:textId="77777777" w:rsidR="00A77B3E" w:rsidRDefault="00EE0F57">
      <w:pPr>
        <w:spacing w:line="360" w:lineRule="auto"/>
        <w:jc w:val="both"/>
      </w:pPr>
      <w:r>
        <w:rPr>
          <w:rFonts w:ascii="Book Antiqua" w:eastAsia="Book Antiqua" w:hAnsi="Book Antiqua" w:cs="Book Antiqua"/>
          <w:color w:val="000000"/>
        </w:rPr>
        <w:t>Grade D (Fair): 0</w:t>
      </w:r>
    </w:p>
    <w:p w14:paraId="43725B0E" w14:textId="77777777" w:rsidR="00A77B3E" w:rsidRDefault="00EE0F57">
      <w:pPr>
        <w:spacing w:line="360" w:lineRule="auto"/>
        <w:jc w:val="both"/>
      </w:pPr>
      <w:r>
        <w:rPr>
          <w:rFonts w:ascii="Book Antiqua" w:eastAsia="Book Antiqua" w:hAnsi="Book Antiqua" w:cs="Book Antiqua"/>
          <w:color w:val="000000"/>
        </w:rPr>
        <w:t>Grade E (Poor): 0</w:t>
      </w:r>
    </w:p>
    <w:p w14:paraId="151BF963" w14:textId="77777777" w:rsidR="00A77B3E" w:rsidRDefault="00A77B3E">
      <w:pPr>
        <w:spacing w:line="360" w:lineRule="auto"/>
        <w:jc w:val="both"/>
      </w:pPr>
    </w:p>
    <w:p w14:paraId="2AB6BB48" w14:textId="7CBE0E4E" w:rsidR="008750F8" w:rsidRPr="00602FC7" w:rsidRDefault="00EE0F57">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Batyrbekov</w:t>
      </w:r>
      <w:proofErr w:type="spellEnd"/>
      <w:r>
        <w:rPr>
          <w:rFonts w:ascii="Book Antiqua" w:eastAsia="Book Antiqua" w:hAnsi="Book Antiqua" w:cs="Book Antiqua"/>
          <w:color w:val="000000"/>
        </w:rPr>
        <w:t xml:space="preserve"> K, Kazakhstan; </w:t>
      </w:r>
      <w:proofErr w:type="spellStart"/>
      <w:r>
        <w:rPr>
          <w:rFonts w:ascii="Book Antiqua" w:eastAsia="Book Antiqua" w:hAnsi="Book Antiqua" w:cs="Book Antiqua"/>
          <w:color w:val="000000"/>
        </w:rPr>
        <w:t>Deshwal</w:t>
      </w:r>
      <w:proofErr w:type="spellEnd"/>
      <w:r>
        <w:rPr>
          <w:rFonts w:ascii="Book Antiqua" w:eastAsia="Book Antiqua" w:hAnsi="Book Antiqua" w:cs="Book Antiqua"/>
          <w:color w:val="000000"/>
        </w:rPr>
        <w:t xml:space="preserve"> H, United States</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JJ</w:t>
      </w:r>
      <w:r>
        <w:rPr>
          <w:rFonts w:ascii="Book Antiqua" w:eastAsia="Book Antiqua" w:hAnsi="Book Antiqua" w:cs="Book Antiqua"/>
          <w:b/>
          <w:color w:val="000000"/>
        </w:rPr>
        <w:t xml:space="preserve"> L-Editor: </w:t>
      </w:r>
      <w:r w:rsidR="000E53C5" w:rsidRPr="00C1222A">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sidR="00602FC7">
        <w:rPr>
          <w:rFonts w:ascii="Book Antiqua" w:eastAsia="Book Antiqua" w:hAnsi="Book Antiqua" w:cs="Book Antiqua"/>
          <w:b/>
          <w:color w:val="000000"/>
        </w:rPr>
        <w:t xml:space="preserve"> </w:t>
      </w:r>
    </w:p>
    <w:p w14:paraId="6D3B0FE5" w14:textId="3B28E3C4" w:rsidR="00A77B3E" w:rsidRDefault="00EE0F57">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0DDDC898" w14:textId="1A6CCE0C" w:rsidR="00A77B3E" w:rsidRDefault="00EE0F5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B296605" w14:textId="10C420DF" w:rsidR="002767F2" w:rsidRDefault="00E224EE">
      <w:pPr>
        <w:spacing w:line="360" w:lineRule="auto"/>
        <w:jc w:val="both"/>
      </w:pPr>
      <w:r>
        <w:rPr>
          <w:noProof/>
        </w:rPr>
        <w:drawing>
          <wp:inline distT="0" distB="0" distL="0" distR="0" wp14:anchorId="05148CA4" wp14:editId="48055CC1">
            <wp:extent cx="4372610" cy="3221355"/>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72610" cy="3221355"/>
                    </a:xfrm>
                    <a:prstGeom prst="rect">
                      <a:avLst/>
                    </a:prstGeom>
                    <a:noFill/>
                    <a:ln>
                      <a:noFill/>
                    </a:ln>
                  </pic:spPr>
                </pic:pic>
              </a:graphicData>
            </a:graphic>
          </wp:inline>
        </w:drawing>
      </w:r>
    </w:p>
    <w:p w14:paraId="10652133" w14:textId="585AFA82" w:rsidR="00A77B3E" w:rsidRDefault="00EE0F5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w:t>
      </w:r>
      <w:r w:rsidR="008750F8">
        <w:rPr>
          <w:rFonts w:ascii="Book Antiqua" w:eastAsia="Book Antiqua" w:hAnsi="Book Antiqua" w:cs="Book Antiqua"/>
          <w:b/>
          <w:bCs/>
          <w:color w:val="000000"/>
        </w:rPr>
        <w:t>ure</w:t>
      </w:r>
      <w:r>
        <w:rPr>
          <w:rFonts w:ascii="Book Antiqua" w:eastAsia="Book Antiqua" w:hAnsi="Book Antiqua" w:cs="Book Antiqua"/>
          <w:b/>
          <w:bCs/>
          <w:color w:val="000000"/>
        </w:rPr>
        <w:t xml:space="preserve"> 1 </w:t>
      </w:r>
      <w:r w:rsidR="008871A7">
        <w:rPr>
          <w:rFonts w:ascii="Book Antiqua" w:hAnsi="Book Antiqua" w:cs="Book Antiqua" w:hint="eastAsia"/>
          <w:b/>
          <w:bCs/>
          <w:color w:val="000000"/>
          <w:lang w:eastAsia="zh-CN"/>
        </w:rPr>
        <w:t>Cases 1 and 2</w:t>
      </w:r>
      <w:r w:rsidR="00D94883">
        <w:rPr>
          <w:rFonts w:ascii="Book Antiqua" w:hAnsi="Book Antiqua" w:cs="Book Antiqua"/>
          <w:b/>
          <w:bCs/>
          <w:color w:val="000000"/>
          <w:lang w:eastAsia="zh-CN"/>
        </w:rPr>
        <w:t>.</w:t>
      </w:r>
      <w:r>
        <w:rPr>
          <w:rFonts w:ascii="Book Antiqua" w:eastAsia="Book Antiqua" w:hAnsi="Book Antiqua" w:cs="Book Antiqua"/>
          <w:b/>
          <w:bCs/>
          <w:color w:val="000000"/>
        </w:rPr>
        <w:t xml:space="preserve"> </w:t>
      </w:r>
      <w:r w:rsidR="006B1CF8" w:rsidRPr="006B1CF8">
        <w:rPr>
          <w:rFonts w:ascii="Book Antiqua" w:eastAsia="Book Antiqua" w:hAnsi="Book Antiqua" w:cs="Book Antiqua"/>
          <w:color w:val="000000"/>
        </w:rPr>
        <w:t xml:space="preserve">A and B: </w:t>
      </w:r>
      <w:r w:rsidRPr="006B1CF8">
        <w:rPr>
          <w:rFonts w:ascii="Book Antiqua" w:eastAsia="Book Antiqua" w:hAnsi="Book Antiqua" w:cs="Book Antiqua"/>
          <w:color w:val="000000"/>
        </w:rPr>
        <w:t xml:space="preserve">Preoperative </w:t>
      </w:r>
      <w:r w:rsidR="006B1CF8" w:rsidRPr="006B1CF8">
        <w:rPr>
          <w:rFonts w:ascii="Book Antiqua" w:eastAsia="Book Antiqua" w:hAnsi="Book Antiqua" w:cs="Book Antiqua"/>
          <w:color w:val="000000"/>
        </w:rPr>
        <w:t>computed tomography (</w:t>
      </w:r>
      <w:r w:rsidRPr="006B1CF8">
        <w:rPr>
          <w:rFonts w:ascii="Book Antiqua" w:eastAsia="Book Antiqua" w:hAnsi="Book Antiqua" w:cs="Book Antiqua"/>
          <w:color w:val="000000"/>
        </w:rPr>
        <w:t>CT</w:t>
      </w:r>
      <w:r w:rsidR="006B1CF8" w:rsidRPr="006B1CF8">
        <w:rPr>
          <w:rFonts w:ascii="Book Antiqua" w:eastAsia="Book Antiqua" w:hAnsi="Book Antiqua" w:cs="Book Antiqua"/>
          <w:color w:val="000000"/>
        </w:rPr>
        <w:t>)</w:t>
      </w:r>
      <w:r w:rsidRPr="006B1CF8">
        <w:rPr>
          <w:rFonts w:ascii="Book Antiqua" w:eastAsia="Book Antiqua" w:hAnsi="Book Antiqua" w:cs="Book Antiqua"/>
          <w:color w:val="000000"/>
        </w:rPr>
        <w:t xml:space="preserve"> </w:t>
      </w:r>
      <w:r w:rsidR="000E53C5">
        <w:rPr>
          <w:rFonts w:ascii="Book Antiqua" w:eastAsia="Book Antiqua" w:hAnsi="Book Antiqua" w:cs="Book Antiqua"/>
          <w:color w:val="000000"/>
        </w:rPr>
        <w:t xml:space="preserve">images </w:t>
      </w:r>
      <w:r w:rsidRPr="006B1CF8">
        <w:rPr>
          <w:rFonts w:ascii="Book Antiqua" w:eastAsia="Book Antiqua" w:hAnsi="Book Antiqua" w:cs="Book Antiqua"/>
          <w:color w:val="000000"/>
        </w:rPr>
        <w:t>showing a “fallen lung sign”</w:t>
      </w:r>
      <w:r w:rsidR="006B1CF8">
        <w:rPr>
          <w:rFonts w:ascii="Book Antiqua" w:eastAsia="Book Antiqua" w:hAnsi="Book Antiqua" w:cs="Book Antiqua"/>
          <w:color w:val="000000"/>
        </w:rPr>
        <w:t xml:space="preserve"> in case 1; C:</w:t>
      </w:r>
      <w:r w:rsidRPr="006B1CF8">
        <w:rPr>
          <w:rFonts w:ascii="Book Antiqua" w:eastAsia="Book Antiqua" w:hAnsi="Book Antiqua" w:cs="Book Antiqua"/>
          <w:color w:val="000000"/>
        </w:rPr>
        <w:t xml:space="preserve"> </w:t>
      </w:r>
      <w:r w:rsidR="006B1CF8">
        <w:rPr>
          <w:rFonts w:ascii="Book Antiqua" w:eastAsia="Book Antiqua" w:hAnsi="Book Antiqua" w:cs="Book Antiqua"/>
          <w:color w:val="000000"/>
        </w:rPr>
        <w:t>P</w:t>
      </w:r>
      <w:r w:rsidRPr="006B1CF8">
        <w:rPr>
          <w:rFonts w:ascii="Book Antiqua" w:eastAsia="Book Antiqua" w:hAnsi="Book Antiqua" w:cs="Book Antiqua"/>
          <w:color w:val="000000"/>
        </w:rPr>
        <w:t xml:space="preserve">ostoperative X-ray </w:t>
      </w:r>
      <w:r w:rsidR="000E53C5">
        <w:rPr>
          <w:rFonts w:ascii="Book Antiqua" w:eastAsia="Book Antiqua" w:hAnsi="Book Antiqua" w:cs="Book Antiqua"/>
          <w:color w:val="000000"/>
        </w:rPr>
        <w:t xml:space="preserve">image </w:t>
      </w:r>
      <w:r w:rsidRPr="006B1CF8">
        <w:rPr>
          <w:rFonts w:ascii="Book Antiqua" w:eastAsia="Book Antiqua" w:hAnsi="Book Antiqua" w:cs="Book Antiqua"/>
          <w:color w:val="000000"/>
        </w:rPr>
        <w:t>showing a distended right lung</w:t>
      </w:r>
      <w:r w:rsidR="006B1CF8">
        <w:rPr>
          <w:rFonts w:ascii="Book Antiqua" w:eastAsia="Book Antiqua" w:hAnsi="Book Antiqua" w:cs="Book Antiqua"/>
          <w:color w:val="000000"/>
        </w:rPr>
        <w:t xml:space="preserve"> in case 1;</w:t>
      </w:r>
      <w:r w:rsidRPr="006B1CF8">
        <w:rPr>
          <w:rFonts w:ascii="Book Antiqua" w:eastAsia="Book Antiqua" w:hAnsi="Book Antiqua" w:cs="Book Antiqua"/>
          <w:color w:val="000000"/>
        </w:rPr>
        <w:t xml:space="preserve"> </w:t>
      </w:r>
      <w:r w:rsidR="006B1CF8">
        <w:rPr>
          <w:rFonts w:ascii="Book Antiqua" w:eastAsia="Book Antiqua" w:hAnsi="Book Antiqua" w:cs="Book Antiqua"/>
          <w:color w:val="000000"/>
        </w:rPr>
        <w:t xml:space="preserve">D: </w:t>
      </w:r>
      <w:r w:rsidRPr="006B1CF8">
        <w:rPr>
          <w:rFonts w:ascii="Book Antiqua" w:eastAsia="Book Antiqua" w:hAnsi="Book Antiqua" w:cs="Book Antiqua"/>
          <w:color w:val="000000"/>
        </w:rPr>
        <w:t xml:space="preserve">Preoperative CT </w:t>
      </w:r>
      <w:r w:rsidR="000E53C5">
        <w:rPr>
          <w:rFonts w:ascii="Book Antiqua" w:eastAsia="Book Antiqua" w:hAnsi="Book Antiqua" w:cs="Book Antiqua"/>
          <w:color w:val="000000"/>
        </w:rPr>
        <w:t xml:space="preserve">image </w:t>
      </w:r>
      <w:r w:rsidR="000E53C5" w:rsidRPr="006B1CF8">
        <w:rPr>
          <w:rFonts w:ascii="Book Antiqua" w:eastAsia="Book Antiqua" w:hAnsi="Book Antiqua" w:cs="Book Antiqua"/>
          <w:color w:val="000000"/>
        </w:rPr>
        <w:t>show</w:t>
      </w:r>
      <w:r w:rsidR="000E53C5">
        <w:rPr>
          <w:rFonts w:ascii="Book Antiqua" w:eastAsia="Book Antiqua" w:hAnsi="Book Antiqua" w:cs="Book Antiqua"/>
          <w:color w:val="000000"/>
        </w:rPr>
        <w:t>ing</w:t>
      </w:r>
      <w:r w:rsidR="000E53C5" w:rsidRPr="006B1CF8">
        <w:rPr>
          <w:rFonts w:ascii="Book Antiqua" w:eastAsia="Book Antiqua" w:hAnsi="Book Antiqua" w:cs="Book Antiqua"/>
          <w:color w:val="000000"/>
        </w:rPr>
        <w:t xml:space="preserve"> </w:t>
      </w:r>
      <w:r w:rsidRPr="006B1CF8">
        <w:rPr>
          <w:rFonts w:ascii="Book Antiqua" w:eastAsia="Book Antiqua" w:hAnsi="Book Antiqua" w:cs="Book Antiqua"/>
          <w:color w:val="000000"/>
        </w:rPr>
        <w:t>tension pneumomediastinum</w:t>
      </w:r>
      <w:r w:rsidR="006B1CF8">
        <w:rPr>
          <w:rFonts w:ascii="Book Antiqua" w:eastAsia="Book Antiqua" w:hAnsi="Book Antiqua" w:cs="Book Antiqua"/>
          <w:color w:val="000000"/>
        </w:rPr>
        <w:t xml:space="preserve"> in case 2; E:</w:t>
      </w:r>
      <w:r w:rsidRPr="006B1CF8">
        <w:rPr>
          <w:rFonts w:ascii="Book Antiqua" w:eastAsia="Book Antiqua" w:hAnsi="Book Antiqua" w:cs="Book Antiqua"/>
          <w:color w:val="000000"/>
        </w:rPr>
        <w:t xml:space="preserve"> </w:t>
      </w:r>
      <w:r w:rsidR="000E53C5">
        <w:rPr>
          <w:rFonts w:ascii="Book Antiqua" w:eastAsia="Book Antiqua" w:hAnsi="Book Antiqua" w:cs="Book Antiqua"/>
          <w:color w:val="000000"/>
        </w:rPr>
        <w:t>P</w:t>
      </w:r>
      <w:r w:rsidRPr="006B1CF8">
        <w:rPr>
          <w:rFonts w:ascii="Book Antiqua" w:eastAsia="Book Antiqua" w:hAnsi="Book Antiqua" w:cs="Book Antiqua"/>
          <w:color w:val="000000"/>
        </w:rPr>
        <w:t>neumoperitoneum</w:t>
      </w:r>
      <w:r w:rsidR="006B1CF8">
        <w:rPr>
          <w:rFonts w:ascii="Book Antiqua" w:eastAsia="Book Antiqua" w:hAnsi="Book Antiqua" w:cs="Book Antiqua"/>
          <w:color w:val="000000"/>
        </w:rPr>
        <w:t xml:space="preserve"> in case 2</w:t>
      </w:r>
      <w:r w:rsidR="003F1CB2">
        <w:rPr>
          <w:rFonts w:ascii="Book Antiqua" w:eastAsia="Book Antiqua" w:hAnsi="Book Antiqua" w:cs="Book Antiqua"/>
          <w:color w:val="000000"/>
        </w:rPr>
        <w:t>.</w:t>
      </w:r>
    </w:p>
    <w:p w14:paraId="0A54731E" w14:textId="3E57FC6E" w:rsidR="002767F2" w:rsidRDefault="002767F2">
      <w:pPr>
        <w:spacing w:line="360" w:lineRule="auto"/>
        <w:jc w:val="both"/>
        <w:rPr>
          <w:rFonts w:ascii="Book Antiqua" w:eastAsia="Book Antiqua" w:hAnsi="Book Antiqua" w:cs="Book Antiqua"/>
          <w:color w:val="000000"/>
        </w:rPr>
      </w:pPr>
    </w:p>
    <w:p w14:paraId="507BD536" w14:textId="40C0AD8C" w:rsidR="002767F2" w:rsidRDefault="00E224EE">
      <w:pPr>
        <w:spacing w:line="360" w:lineRule="auto"/>
        <w:jc w:val="both"/>
      </w:pPr>
      <w:r>
        <w:rPr>
          <w:noProof/>
        </w:rPr>
        <w:lastRenderedPageBreak/>
        <w:drawing>
          <wp:inline distT="0" distB="0" distL="0" distR="0" wp14:anchorId="6471CD3A" wp14:editId="0B43BD45">
            <wp:extent cx="4330065" cy="3557905"/>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30065" cy="3557905"/>
                    </a:xfrm>
                    <a:prstGeom prst="rect">
                      <a:avLst/>
                    </a:prstGeom>
                    <a:noFill/>
                    <a:ln>
                      <a:noFill/>
                    </a:ln>
                  </pic:spPr>
                </pic:pic>
              </a:graphicData>
            </a:graphic>
          </wp:inline>
        </w:drawing>
      </w:r>
    </w:p>
    <w:p w14:paraId="12B75AED" w14:textId="4C6C1809" w:rsidR="00A77B3E" w:rsidRDefault="00EE0F5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w:t>
      </w:r>
      <w:r w:rsidR="006B1CF8">
        <w:rPr>
          <w:rFonts w:ascii="Book Antiqua" w:eastAsia="Book Antiqua" w:hAnsi="Book Antiqua" w:cs="Book Antiqua"/>
          <w:b/>
          <w:bCs/>
          <w:color w:val="000000"/>
        </w:rPr>
        <w:t>ure</w:t>
      </w:r>
      <w:r>
        <w:rPr>
          <w:rFonts w:ascii="Book Antiqua" w:eastAsia="Book Antiqua" w:hAnsi="Book Antiqua" w:cs="Book Antiqua"/>
          <w:b/>
          <w:bCs/>
          <w:color w:val="000000"/>
        </w:rPr>
        <w:t xml:space="preserve"> 2 </w:t>
      </w:r>
      <w:r w:rsidR="008871A7">
        <w:rPr>
          <w:rFonts w:ascii="Book Antiqua" w:hAnsi="Book Antiqua" w:cs="Book Antiqua" w:hint="eastAsia"/>
          <w:b/>
          <w:bCs/>
          <w:color w:val="000000"/>
          <w:lang w:eastAsia="zh-CN"/>
        </w:rPr>
        <w:t>Cases 3 to 6</w:t>
      </w:r>
      <w:r w:rsidR="00D94883">
        <w:rPr>
          <w:rFonts w:ascii="Book Antiqua" w:hAnsi="Book Antiqua" w:cs="Book Antiqua"/>
          <w:b/>
          <w:bCs/>
          <w:color w:val="000000"/>
          <w:lang w:eastAsia="zh-CN"/>
        </w:rPr>
        <w:t>.</w:t>
      </w:r>
      <w:r>
        <w:rPr>
          <w:rFonts w:ascii="Book Antiqua" w:eastAsia="Book Antiqua" w:hAnsi="Book Antiqua" w:cs="Book Antiqua"/>
          <w:b/>
          <w:bCs/>
          <w:color w:val="000000"/>
        </w:rPr>
        <w:t xml:space="preserve"> </w:t>
      </w:r>
      <w:r w:rsidR="006B1CF8" w:rsidRPr="006B1CF8">
        <w:rPr>
          <w:rFonts w:ascii="Book Antiqua" w:eastAsia="Book Antiqua" w:hAnsi="Book Antiqua" w:cs="Book Antiqua"/>
          <w:color w:val="000000"/>
        </w:rPr>
        <w:t>A:</w:t>
      </w:r>
      <w:r w:rsidR="006B1CF8">
        <w:rPr>
          <w:rFonts w:ascii="Book Antiqua" w:eastAsia="Book Antiqua" w:hAnsi="Book Antiqua" w:cs="Book Antiqua"/>
          <w:b/>
          <w:bCs/>
          <w:color w:val="000000"/>
        </w:rPr>
        <w:t xml:space="preserve"> </w:t>
      </w:r>
      <w:r w:rsidRPr="006B1CF8">
        <w:rPr>
          <w:rFonts w:ascii="Book Antiqua" w:eastAsia="Book Antiqua" w:hAnsi="Book Antiqua" w:cs="Book Antiqua"/>
          <w:color w:val="000000"/>
        </w:rPr>
        <w:t xml:space="preserve">Preoperative </w:t>
      </w:r>
      <w:r w:rsidR="006D6B1C" w:rsidRPr="006D6B1C">
        <w:rPr>
          <w:rFonts w:ascii="Book Antiqua" w:eastAsia="Book Antiqua" w:hAnsi="Book Antiqua" w:cs="Book Antiqua"/>
          <w:color w:val="000000"/>
        </w:rPr>
        <w:t xml:space="preserve">fiberoptic bronchoscopy </w:t>
      </w:r>
      <w:r w:rsidR="006D6B1C">
        <w:rPr>
          <w:rFonts w:ascii="Book Antiqua" w:eastAsia="Book Antiqua" w:hAnsi="Book Antiqua" w:cs="Book Antiqua"/>
          <w:color w:val="000000"/>
        </w:rPr>
        <w:t>(</w:t>
      </w:r>
      <w:r w:rsidRPr="006B1CF8">
        <w:rPr>
          <w:rFonts w:ascii="Book Antiqua" w:eastAsia="Book Antiqua" w:hAnsi="Book Antiqua" w:cs="Book Antiqua"/>
          <w:color w:val="000000"/>
        </w:rPr>
        <w:t>FB</w:t>
      </w:r>
      <w:r w:rsidR="006D6B1C">
        <w:rPr>
          <w:rFonts w:ascii="Book Antiqua" w:eastAsia="Book Antiqua" w:hAnsi="Book Antiqua" w:cs="Book Antiqua"/>
          <w:color w:val="000000"/>
        </w:rPr>
        <w:t>)</w:t>
      </w:r>
      <w:r w:rsidRPr="006B1CF8">
        <w:rPr>
          <w:rFonts w:ascii="Book Antiqua" w:eastAsia="Book Antiqua" w:hAnsi="Book Antiqua" w:cs="Book Antiqua"/>
          <w:color w:val="000000"/>
        </w:rPr>
        <w:t xml:space="preserve"> </w:t>
      </w:r>
      <w:r w:rsidR="000E53C5" w:rsidRPr="006B1CF8">
        <w:rPr>
          <w:rFonts w:ascii="Book Antiqua" w:eastAsia="Book Antiqua" w:hAnsi="Book Antiqua" w:cs="Book Antiqua"/>
          <w:color w:val="000000"/>
        </w:rPr>
        <w:t>show</w:t>
      </w:r>
      <w:r w:rsidR="000E53C5">
        <w:rPr>
          <w:rFonts w:ascii="Book Antiqua" w:eastAsia="Book Antiqua" w:hAnsi="Book Antiqua" w:cs="Book Antiqua"/>
          <w:color w:val="000000"/>
        </w:rPr>
        <w:t>ed that</w:t>
      </w:r>
      <w:r w:rsidR="000E53C5" w:rsidRPr="006B1CF8">
        <w:rPr>
          <w:rFonts w:ascii="Book Antiqua" w:eastAsia="Book Antiqua" w:hAnsi="Book Antiqua" w:cs="Book Antiqua"/>
          <w:color w:val="000000"/>
        </w:rPr>
        <w:t xml:space="preserve"> </w:t>
      </w:r>
      <w:r w:rsidRPr="006B1CF8">
        <w:rPr>
          <w:rFonts w:ascii="Book Antiqua" w:eastAsia="Book Antiqua" w:hAnsi="Book Antiqua" w:cs="Book Antiqua"/>
          <w:color w:val="000000"/>
        </w:rPr>
        <w:t>the left lower lobe bronchus (above) was blocked by granulation 10 d after injury</w:t>
      </w:r>
      <w:r w:rsidR="006B1CF8">
        <w:rPr>
          <w:rFonts w:ascii="Book Antiqua" w:eastAsia="Book Antiqua" w:hAnsi="Book Antiqua" w:cs="Book Antiqua"/>
          <w:color w:val="000000"/>
        </w:rPr>
        <w:t xml:space="preserve"> in case 3; </w:t>
      </w:r>
      <w:r w:rsidR="003F1CB2">
        <w:rPr>
          <w:rFonts w:ascii="Book Antiqua" w:eastAsia="Book Antiqua" w:hAnsi="Book Antiqua" w:cs="Book Antiqua"/>
          <w:color w:val="000000"/>
        </w:rPr>
        <w:t>B</w:t>
      </w:r>
      <w:r w:rsidR="006B1CF8">
        <w:rPr>
          <w:rFonts w:ascii="Book Antiqua" w:eastAsia="Book Antiqua" w:hAnsi="Book Antiqua" w:cs="Book Antiqua"/>
          <w:color w:val="000000"/>
        </w:rPr>
        <w:t xml:space="preserve">: </w:t>
      </w:r>
      <w:r w:rsidRPr="006B1CF8">
        <w:rPr>
          <w:rFonts w:ascii="Book Antiqua" w:eastAsia="Book Antiqua" w:hAnsi="Book Antiqua" w:cs="Book Antiqua"/>
          <w:color w:val="000000"/>
        </w:rPr>
        <w:t xml:space="preserve">Preoperative FB </w:t>
      </w:r>
      <w:r w:rsidR="000E53C5" w:rsidRPr="006B1CF8">
        <w:rPr>
          <w:rFonts w:ascii="Book Antiqua" w:eastAsia="Book Antiqua" w:hAnsi="Book Antiqua" w:cs="Book Antiqua"/>
          <w:color w:val="000000"/>
        </w:rPr>
        <w:t>show</w:t>
      </w:r>
      <w:r w:rsidR="000E53C5">
        <w:rPr>
          <w:rFonts w:ascii="Book Antiqua" w:eastAsia="Book Antiqua" w:hAnsi="Book Antiqua" w:cs="Book Antiqua"/>
          <w:color w:val="000000"/>
        </w:rPr>
        <w:t xml:space="preserve">ed </w:t>
      </w:r>
      <w:r w:rsidRPr="006B1CF8">
        <w:rPr>
          <w:rFonts w:ascii="Book Antiqua" w:eastAsia="Book Antiqua" w:hAnsi="Book Antiqua" w:cs="Book Antiqua"/>
          <w:color w:val="000000"/>
        </w:rPr>
        <w:t>deformed right lower bronchus and collapsed cartilage ring</w:t>
      </w:r>
      <w:r w:rsidR="006B1CF8">
        <w:rPr>
          <w:rFonts w:ascii="Book Antiqua" w:eastAsia="Book Antiqua" w:hAnsi="Book Antiqua" w:cs="Book Antiqua"/>
          <w:color w:val="000000"/>
        </w:rPr>
        <w:t xml:space="preserve"> in case 4; C:</w:t>
      </w:r>
      <w:r w:rsidRPr="006B1CF8">
        <w:rPr>
          <w:rFonts w:ascii="Book Antiqua" w:eastAsia="Book Antiqua" w:hAnsi="Book Antiqua" w:cs="Book Antiqua"/>
          <w:color w:val="000000"/>
        </w:rPr>
        <w:t xml:space="preserve"> Preoperative </w:t>
      </w:r>
      <w:r w:rsidR="006B1CF8" w:rsidRPr="006B1CF8">
        <w:rPr>
          <w:rFonts w:ascii="Book Antiqua" w:eastAsia="Book Antiqua" w:hAnsi="Book Antiqua" w:cs="Book Antiqua"/>
          <w:color w:val="000000"/>
        </w:rPr>
        <w:t>computed tomography (CT)</w:t>
      </w:r>
      <w:r w:rsidRPr="006B1CF8">
        <w:rPr>
          <w:rFonts w:ascii="Book Antiqua" w:eastAsia="Book Antiqua" w:hAnsi="Book Antiqua" w:cs="Book Antiqua"/>
          <w:color w:val="000000"/>
        </w:rPr>
        <w:t xml:space="preserve"> </w:t>
      </w:r>
      <w:r w:rsidR="000E53C5">
        <w:rPr>
          <w:rFonts w:ascii="Book Antiqua" w:eastAsia="Book Antiqua" w:hAnsi="Book Antiqua" w:cs="Book Antiqua"/>
          <w:color w:val="000000"/>
        </w:rPr>
        <w:t xml:space="preserve">image </w:t>
      </w:r>
      <w:r w:rsidRPr="006B1CF8">
        <w:rPr>
          <w:rFonts w:ascii="Book Antiqua" w:eastAsia="Book Antiqua" w:hAnsi="Book Antiqua" w:cs="Book Antiqua"/>
          <w:color w:val="000000"/>
        </w:rPr>
        <w:t xml:space="preserve">showing pneumomediastinum and right pneumothorax </w:t>
      </w:r>
      <w:r w:rsidR="006B1CF8">
        <w:rPr>
          <w:rFonts w:ascii="Book Antiqua" w:eastAsia="Book Antiqua" w:hAnsi="Book Antiqua" w:cs="Book Antiqua"/>
          <w:color w:val="000000"/>
        </w:rPr>
        <w:t>in case 5; D:</w:t>
      </w:r>
      <w:r w:rsidRPr="006B1CF8">
        <w:rPr>
          <w:rFonts w:ascii="Book Antiqua" w:eastAsia="Book Antiqua" w:hAnsi="Book Antiqua" w:cs="Book Antiqua"/>
          <w:color w:val="000000"/>
        </w:rPr>
        <w:t xml:space="preserve"> FB </w:t>
      </w:r>
      <w:r w:rsidR="000E53C5" w:rsidRPr="006B1CF8">
        <w:rPr>
          <w:rFonts w:ascii="Book Antiqua" w:eastAsia="Book Antiqua" w:hAnsi="Book Antiqua" w:cs="Book Antiqua"/>
          <w:color w:val="000000"/>
        </w:rPr>
        <w:t>show</w:t>
      </w:r>
      <w:r w:rsidR="000E53C5">
        <w:rPr>
          <w:rFonts w:ascii="Book Antiqua" w:eastAsia="Book Antiqua" w:hAnsi="Book Antiqua" w:cs="Book Antiqua"/>
          <w:color w:val="000000"/>
        </w:rPr>
        <w:t>ed</w:t>
      </w:r>
      <w:r w:rsidR="000E53C5" w:rsidRPr="006B1CF8">
        <w:rPr>
          <w:rFonts w:ascii="Book Antiqua" w:eastAsia="Book Antiqua" w:hAnsi="Book Antiqua" w:cs="Book Antiqua"/>
          <w:color w:val="000000"/>
        </w:rPr>
        <w:t xml:space="preserve"> </w:t>
      </w:r>
      <w:r w:rsidRPr="006B1CF8">
        <w:rPr>
          <w:rFonts w:ascii="Book Antiqua" w:eastAsia="Book Antiqua" w:hAnsi="Book Antiqua" w:cs="Book Antiqua"/>
          <w:color w:val="000000"/>
        </w:rPr>
        <w:t>deformed and closed right main bronchus</w:t>
      </w:r>
      <w:r w:rsidR="006B1CF8">
        <w:rPr>
          <w:rFonts w:ascii="Book Antiqua" w:eastAsia="Book Antiqua" w:hAnsi="Book Antiqua" w:cs="Book Antiqua"/>
          <w:color w:val="000000"/>
        </w:rPr>
        <w:t xml:space="preserve"> in case 5; E and F:</w:t>
      </w:r>
      <w:r w:rsidRPr="006B1CF8">
        <w:rPr>
          <w:rFonts w:ascii="Book Antiqua" w:eastAsia="Book Antiqua" w:hAnsi="Book Antiqua" w:cs="Book Antiqua"/>
          <w:color w:val="000000"/>
        </w:rPr>
        <w:t xml:space="preserve"> Preoperative CT </w:t>
      </w:r>
      <w:r w:rsidR="000E53C5">
        <w:rPr>
          <w:rFonts w:ascii="Book Antiqua" w:eastAsia="Book Antiqua" w:hAnsi="Book Antiqua" w:cs="Book Antiqua"/>
          <w:color w:val="000000"/>
        </w:rPr>
        <w:t xml:space="preserve">images </w:t>
      </w:r>
      <w:r w:rsidRPr="006B1CF8">
        <w:rPr>
          <w:rFonts w:ascii="Book Antiqua" w:eastAsia="Book Antiqua" w:hAnsi="Book Antiqua" w:cs="Book Antiqua"/>
          <w:color w:val="000000"/>
        </w:rPr>
        <w:t>showing an interrupted right main bronchus</w:t>
      </w:r>
      <w:r w:rsidR="006B1CF8">
        <w:rPr>
          <w:rFonts w:ascii="Book Antiqua" w:eastAsia="Book Antiqua" w:hAnsi="Book Antiqua" w:cs="Book Antiqua"/>
          <w:color w:val="000000"/>
        </w:rPr>
        <w:t xml:space="preserve"> in case 6</w:t>
      </w:r>
      <w:r w:rsidRPr="006B1CF8">
        <w:rPr>
          <w:rFonts w:ascii="Book Antiqua" w:eastAsia="Book Antiqua" w:hAnsi="Book Antiqua" w:cs="Book Antiqua"/>
          <w:color w:val="000000"/>
        </w:rPr>
        <w:t>.</w:t>
      </w:r>
    </w:p>
    <w:p w14:paraId="522A7FAD" w14:textId="4371045C" w:rsidR="002767F2" w:rsidRDefault="002767F2">
      <w:pPr>
        <w:spacing w:line="360" w:lineRule="auto"/>
        <w:jc w:val="both"/>
        <w:rPr>
          <w:rFonts w:ascii="Book Antiqua" w:eastAsia="Book Antiqua" w:hAnsi="Book Antiqua" w:cs="Book Antiqua"/>
          <w:color w:val="000000"/>
        </w:rPr>
      </w:pPr>
    </w:p>
    <w:p w14:paraId="61C12891" w14:textId="2012E3CC" w:rsidR="002767F2" w:rsidRDefault="00E224EE">
      <w:pPr>
        <w:spacing w:line="360" w:lineRule="auto"/>
        <w:jc w:val="both"/>
      </w:pPr>
      <w:r>
        <w:rPr>
          <w:noProof/>
        </w:rPr>
        <w:lastRenderedPageBreak/>
        <w:drawing>
          <wp:inline distT="0" distB="0" distL="0" distR="0" wp14:anchorId="0721582D" wp14:editId="093A63CA">
            <wp:extent cx="4387850" cy="41198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7850" cy="4119880"/>
                    </a:xfrm>
                    <a:prstGeom prst="rect">
                      <a:avLst/>
                    </a:prstGeom>
                    <a:noFill/>
                    <a:ln>
                      <a:noFill/>
                    </a:ln>
                  </pic:spPr>
                </pic:pic>
              </a:graphicData>
            </a:graphic>
          </wp:inline>
        </w:drawing>
      </w:r>
    </w:p>
    <w:p w14:paraId="1F27EED2" w14:textId="11BD26E0" w:rsidR="00A77B3E" w:rsidRDefault="00EE0F57">
      <w:pPr>
        <w:spacing w:line="360" w:lineRule="auto"/>
        <w:jc w:val="both"/>
      </w:pPr>
      <w:r>
        <w:rPr>
          <w:rFonts w:ascii="Book Antiqua" w:eastAsia="Book Antiqua" w:hAnsi="Book Antiqua" w:cs="Book Antiqua"/>
          <w:b/>
          <w:bCs/>
          <w:color w:val="000000"/>
        </w:rPr>
        <w:t>Fig</w:t>
      </w:r>
      <w:r w:rsidR="006B1CF8">
        <w:rPr>
          <w:rFonts w:ascii="Book Antiqua" w:eastAsia="Book Antiqua" w:hAnsi="Book Antiqua" w:cs="Book Antiqua"/>
          <w:b/>
          <w:bCs/>
          <w:color w:val="000000"/>
        </w:rPr>
        <w:t>ure</w:t>
      </w:r>
      <w:r>
        <w:rPr>
          <w:rFonts w:ascii="Book Antiqua" w:eastAsia="Book Antiqua" w:hAnsi="Book Antiqua" w:cs="Book Antiqua"/>
          <w:b/>
          <w:bCs/>
          <w:color w:val="000000"/>
        </w:rPr>
        <w:t xml:space="preserve"> 3 Case 7.</w:t>
      </w:r>
      <w:r w:rsidRPr="00272005">
        <w:rPr>
          <w:rFonts w:ascii="Book Antiqua" w:eastAsia="Book Antiqua" w:hAnsi="Book Antiqua" w:cs="Book Antiqua"/>
          <w:color w:val="000000"/>
        </w:rPr>
        <w:t xml:space="preserve"> </w:t>
      </w:r>
      <w:r w:rsidR="00272005">
        <w:rPr>
          <w:rFonts w:ascii="Book Antiqua" w:eastAsia="Book Antiqua" w:hAnsi="Book Antiqua" w:cs="Book Antiqua"/>
          <w:color w:val="000000"/>
        </w:rPr>
        <w:t xml:space="preserve">A-C: </w:t>
      </w:r>
      <w:r w:rsidRPr="00272005">
        <w:rPr>
          <w:rFonts w:ascii="Book Antiqua" w:eastAsia="Book Antiqua" w:hAnsi="Book Antiqua" w:cs="Book Antiqua"/>
          <w:color w:val="000000"/>
        </w:rPr>
        <w:t xml:space="preserve">Preoperative </w:t>
      </w:r>
      <w:r w:rsidR="00272005" w:rsidRPr="006B1CF8">
        <w:rPr>
          <w:rFonts w:ascii="Book Antiqua" w:eastAsia="Book Antiqua" w:hAnsi="Book Antiqua" w:cs="Book Antiqua"/>
          <w:color w:val="000000"/>
        </w:rPr>
        <w:t>computed tomography</w:t>
      </w:r>
      <w:r w:rsidRPr="00272005">
        <w:rPr>
          <w:rFonts w:ascii="Book Antiqua" w:eastAsia="Book Antiqua" w:hAnsi="Book Antiqua" w:cs="Book Antiqua"/>
          <w:color w:val="000000"/>
        </w:rPr>
        <w:t xml:space="preserve"> </w:t>
      </w:r>
      <w:r w:rsidR="000E53C5">
        <w:rPr>
          <w:rFonts w:ascii="Book Antiqua" w:eastAsia="Book Antiqua" w:hAnsi="Book Antiqua" w:cs="Book Antiqua"/>
          <w:color w:val="000000"/>
        </w:rPr>
        <w:t xml:space="preserve">images obtained </w:t>
      </w:r>
      <w:r w:rsidRPr="00272005">
        <w:rPr>
          <w:rFonts w:ascii="Book Antiqua" w:eastAsia="Book Antiqua" w:hAnsi="Book Antiqua" w:cs="Book Antiqua"/>
          <w:color w:val="000000"/>
        </w:rPr>
        <w:t>15 d</w:t>
      </w:r>
      <w:r w:rsidR="00272005">
        <w:rPr>
          <w:rFonts w:ascii="Book Antiqua" w:eastAsia="Book Antiqua" w:hAnsi="Book Antiqua" w:cs="Book Antiqua"/>
          <w:color w:val="000000"/>
        </w:rPr>
        <w:t xml:space="preserve"> </w:t>
      </w:r>
      <w:r w:rsidRPr="00272005">
        <w:rPr>
          <w:rFonts w:ascii="Book Antiqua" w:eastAsia="Book Antiqua" w:hAnsi="Book Antiqua" w:cs="Book Antiqua"/>
          <w:color w:val="000000"/>
        </w:rPr>
        <w:t>after injury showing interrupted left main bronchus</w:t>
      </w:r>
      <w:r w:rsidR="00272005">
        <w:rPr>
          <w:rFonts w:ascii="Book Antiqua" w:eastAsia="Book Antiqua" w:hAnsi="Book Antiqua" w:cs="Book Antiqua"/>
          <w:color w:val="000000"/>
        </w:rPr>
        <w:t>; D:</w:t>
      </w:r>
      <w:r w:rsidRPr="00272005">
        <w:rPr>
          <w:rFonts w:ascii="Book Antiqua" w:eastAsia="Book Antiqua" w:hAnsi="Book Antiqua" w:cs="Book Antiqua"/>
          <w:color w:val="000000"/>
        </w:rPr>
        <w:t xml:space="preserve"> </w:t>
      </w:r>
      <w:r w:rsidR="006D6B1C">
        <w:rPr>
          <w:rFonts w:ascii="Book Antiqua" w:eastAsia="Book Antiqua" w:hAnsi="Book Antiqua" w:cs="Book Antiqua"/>
          <w:color w:val="000000"/>
        </w:rPr>
        <w:t>F</w:t>
      </w:r>
      <w:r w:rsidR="006D6B1C" w:rsidRPr="006D6B1C">
        <w:rPr>
          <w:rFonts w:ascii="Book Antiqua" w:eastAsia="Book Antiqua" w:hAnsi="Book Antiqua" w:cs="Book Antiqua"/>
          <w:color w:val="000000"/>
        </w:rPr>
        <w:t>iberoptic bronchoscopy</w:t>
      </w:r>
      <w:r w:rsidRPr="00272005">
        <w:rPr>
          <w:rFonts w:ascii="Book Antiqua" w:eastAsia="Book Antiqua" w:hAnsi="Book Antiqua" w:cs="Book Antiqua"/>
          <w:color w:val="000000"/>
        </w:rPr>
        <w:t xml:space="preserve"> </w:t>
      </w:r>
      <w:r w:rsidR="000E53C5" w:rsidRPr="00272005">
        <w:rPr>
          <w:rFonts w:ascii="Book Antiqua" w:eastAsia="Book Antiqua" w:hAnsi="Book Antiqua" w:cs="Book Antiqua"/>
          <w:color w:val="000000"/>
        </w:rPr>
        <w:t>show</w:t>
      </w:r>
      <w:r w:rsidR="000E53C5">
        <w:rPr>
          <w:rFonts w:ascii="Book Antiqua" w:eastAsia="Book Antiqua" w:hAnsi="Book Antiqua" w:cs="Book Antiqua"/>
          <w:color w:val="000000"/>
        </w:rPr>
        <w:t>ed</w:t>
      </w:r>
      <w:r w:rsidR="000E53C5" w:rsidRPr="00272005">
        <w:rPr>
          <w:rFonts w:ascii="Book Antiqua" w:eastAsia="Book Antiqua" w:hAnsi="Book Antiqua" w:cs="Book Antiqua"/>
          <w:color w:val="000000"/>
        </w:rPr>
        <w:t xml:space="preserve"> </w:t>
      </w:r>
      <w:r w:rsidR="000E53C5">
        <w:rPr>
          <w:rFonts w:ascii="Book Antiqua" w:eastAsia="Book Antiqua" w:hAnsi="Book Antiqua" w:cs="Book Antiqua"/>
          <w:color w:val="000000"/>
        </w:rPr>
        <w:t xml:space="preserve">the </w:t>
      </w:r>
      <w:r w:rsidRPr="00272005">
        <w:rPr>
          <w:rFonts w:ascii="Book Antiqua" w:eastAsia="Book Antiqua" w:hAnsi="Book Antiqua" w:cs="Book Antiqua"/>
          <w:color w:val="000000"/>
        </w:rPr>
        <w:t>left main bronchus blocked by granulation</w:t>
      </w:r>
      <w:r w:rsidR="00272005">
        <w:rPr>
          <w:rFonts w:ascii="Book Antiqua" w:eastAsia="Book Antiqua" w:hAnsi="Book Antiqua" w:cs="Book Antiqua"/>
          <w:color w:val="000000"/>
        </w:rPr>
        <w:t xml:space="preserve">; E: </w:t>
      </w:r>
      <w:r w:rsidRPr="00272005">
        <w:rPr>
          <w:rFonts w:ascii="Book Antiqua" w:eastAsia="Book Antiqua" w:hAnsi="Book Antiqua" w:cs="Book Antiqua"/>
          <w:color w:val="000000"/>
        </w:rPr>
        <w:t>Postoperative X-ray</w:t>
      </w:r>
      <w:r w:rsidR="000E53C5">
        <w:rPr>
          <w:rFonts w:ascii="Book Antiqua" w:eastAsia="Book Antiqua" w:hAnsi="Book Antiqua" w:cs="Book Antiqua"/>
          <w:color w:val="000000"/>
        </w:rPr>
        <w:t xml:space="preserve"> image</w:t>
      </w:r>
      <w:r w:rsidRPr="00272005">
        <w:rPr>
          <w:rFonts w:ascii="Book Antiqua" w:eastAsia="Book Antiqua" w:hAnsi="Book Antiqua" w:cs="Book Antiqua"/>
          <w:color w:val="000000"/>
        </w:rPr>
        <w:t xml:space="preserve"> showing a distended left lung.</w:t>
      </w:r>
    </w:p>
    <w:p w14:paraId="56991BF8" w14:textId="66A3B436" w:rsidR="002767F2" w:rsidRDefault="002767F2">
      <w:pPr>
        <w:spacing w:line="360" w:lineRule="auto"/>
        <w:jc w:val="both"/>
        <w:rPr>
          <w:rFonts w:ascii="Book Antiqua" w:hAnsi="Book Antiqua"/>
          <w:b/>
          <w:noProof/>
          <w:color w:val="000000"/>
          <w:lang w:eastAsia="zh-CN"/>
        </w:rPr>
      </w:pPr>
    </w:p>
    <w:p w14:paraId="31455A41" w14:textId="53097A33" w:rsidR="00E224EE" w:rsidRDefault="00E224EE">
      <w:pPr>
        <w:spacing w:line="360" w:lineRule="auto"/>
        <w:jc w:val="both"/>
        <w:rPr>
          <w:rFonts w:ascii="Book Antiqua" w:eastAsia="Book Antiqua" w:hAnsi="Book Antiqua" w:cs="Book Antiqua"/>
          <w:b/>
          <w:bCs/>
          <w:color w:val="000000"/>
        </w:rPr>
      </w:pPr>
      <w:r>
        <w:rPr>
          <w:noProof/>
        </w:rPr>
        <w:lastRenderedPageBreak/>
        <w:drawing>
          <wp:inline distT="0" distB="0" distL="0" distR="0" wp14:anchorId="38007A8F" wp14:editId="3BD0C45A">
            <wp:extent cx="4366895" cy="439356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66895" cy="4393565"/>
                    </a:xfrm>
                    <a:prstGeom prst="rect">
                      <a:avLst/>
                    </a:prstGeom>
                    <a:noFill/>
                    <a:ln>
                      <a:noFill/>
                    </a:ln>
                  </pic:spPr>
                </pic:pic>
              </a:graphicData>
            </a:graphic>
          </wp:inline>
        </w:drawing>
      </w:r>
    </w:p>
    <w:p w14:paraId="5A01B505" w14:textId="6EF92BE3" w:rsidR="00A77B3E" w:rsidRDefault="00EE0F5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w:t>
      </w:r>
      <w:r w:rsidR="00272005">
        <w:rPr>
          <w:rFonts w:ascii="Book Antiqua" w:eastAsia="Book Antiqua" w:hAnsi="Book Antiqua" w:cs="Book Antiqua"/>
          <w:b/>
          <w:bCs/>
          <w:color w:val="000000"/>
        </w:rPr>
        <w:t>ure</w:t>
      </w:r>
      <w:r>
        <w:rPr>
          <w:rFonts w:ascii="Book Antiqua" w:eastAsia="Book Antiqua" w:hAnsi="Book Antiqua" w:cs="Book Antiqua"/>
          <w:b/>
          <w:bCs/>
          <w:color w:val="000000"/>
        </w:rPr>
        <w:t xml:space="preserve"> 4 Case 8.</w:t>
      </w:r>
      <w:r w:rsidRPr="00272005">
        <w:rPr>
          <w:rFonts w:ascii="Book Antiqua" w:eastAsia="Book Antiqua" w:hAnsi="Book Antiqua" w:cs="Book Antiqua"/>
          <w:color w:val="000000"/>
        </w:rPr>
        <w:t xml:space="preserve"> </w:t>
      </w:r>
      <w:r w:rsidR="00272005">
        <w:rPr>
          <w:rFonts w:ascii="Book Antiqua" w:eastAsia="Book Antiqua" w:hAnsi="Book Antiqua" w:cs="Book Antiqua"/>
          <w:color w:val="000000"/>
        </w:rPr>
        <w:t>A: C</w:t>
      </w:r>
      <w:r w:rsidR="00272005" w:rsidRPr="006B1CF8">
        <w:rPr>
          <w:rFonts w:ascii="Book Antiqua" w:eastAsia="Book Antiqua" w:hAnsi="Book Antiqua" w:cs="Book Antiqua"/>
          <w:color w:val="000000"/>
        </w:rPr>
        <w:t>omputed tomography</w:t>
      </w:r>
      <w:r w:rsidR="00272005" w:rsidRPr="00272005">
        <w:rPr>
          <w:rFonts w:ascii="Book Antiqua" w:eastAsia="Book Antiqua" w:hAnsi="Book Antiqua" w:cs="Book Antiqua"/>
          <w:color w:val="000000"/>
        </w:rPr>
        <w:t xml:space="preserve"> </w:t>
      </w:r>
      <w:r w:rsidR="00272005">
        <w:rPr>
          <w:rFonts w:ascii="Book Antiqua" w:eastAsia="Book Antiqua" w:hAnsi="Book Antiqua" w:cs="Book Antiqua"/>
          <w:color w:val="000000"/>
        </w:rPr>
        <w:t>(</w:t>
      </w:r>
      <w:r w:rsidRPr="00272005">
        <w:rPr>
          <w:rFonts w:ascii="Book Antiqua" w:eastAsia="Book Antiqua" w:hAnsi="Book Antiqua" w:cs="Book Antiqua"/>
          <w:color w:val="000000"/>
        </w:rPr>
        <w:t>CT</w:t>
      </w:r>
      <w:r w:rsidR="00272005">
        <w:rPr>
          <w:rFonts w:ascii="Book Antiqua" w:eastAsia="Book Antiqua" w:hAnsi="Book Antiqua" w:cs="Book Antiqua"/>
          <w:color w:val="000000"/>
        </w:rPr>
        <w:t>)</w:t>
      </w:r>
      <w:r w:rsidRPr="00272005">
        <w:rPr>
          <w:rFonts w:ascii="Book Antiqua" w:eastAsia="Book Antiqua" w:hAnsi="Book Antiqua" w:cs="Book Antiqua"/>
          <w:color w:val="000000"/>
        </w:rPr>
        <w:t xml:space="preserve"> </w:t>
      </w:r>
      <w:r w:rsidR="000E53C5">
        <w:rPr>
          <w:rFonts w:ascii="Book Antiqua" w:eastAsia="Book Antiqua" w:hAnsi="Book Antiqua" w:cs="Book Antiqua"/>
          <w:color w:val="000000"/>
        </w:rPr>
        <w:t xml:space="preserve">image </w:t>
      </w:r>
      <w:r w:rsidRPr="00272005">
        <w:rPr>
          <w:rFonts w:ascii="Book Antiqua" w:eastAsia="Book Antiqua" w:hAnsi="Book Antiqua" w:cs="Book Antiqua"/>
          <w:color w:val="000000"/>
        </w:rPr>
        <w:t>showing a deformed left main bronchus, discontinuous with air around bronchi, besides the right pneumothorax and subcutaneous emphysema at admission</w:t>
      </w:r>
      <w:r w:rsidR="00272005">
        <w:rPr>
          <w:rFonts w:ascii="Book Antiqua" w:eastAsia="Book Antiqua" w:hAnsi="Book Antiqua" w:cs="Book Antiqua"/>
          <w:color w:val="000000"/>
        </w:rPr>
        <w:t xml:space="preserve">; B and C: </w:t>
      </w:r>
      <w:r w:rsidRPr="00272005">
        <w:rPr>
          <w:rFonts w:ascii="Book Antiqua" w:eastAsia="Book Antiqua" w:hAnsi="Book Antiqua" w:cs="Book Antiqua"/>
          <w:color w:val="000000"/>
        </w:rPr>
        <w:t xml:space="preserve">After 50 d, CT showed left atelectasis and </w:t>
      </w:r>
      <w:r w:rsidR="000E53C5">
        <w:rPr>
          <w:rFonts w:ascii="Book Antiqua" w:eastAsia="Book Antiqua" w:hAnsi="Book Antiqua" w:cs="Book Antiqua"/>
          <w:color w:val="000000"/>
        </w:rPr>
        <w:t xml:space="preserve">the </w:t>
      </w:r>
      <w:r w:rsidRPr="00272005">
        <w:rPr>
          <w:rFonts w:ascii="Book Antiqua" w:eastAsia="Book Antiqua" w:hAnsi="Book Antiqua" w:cs="Book Antiqua"/>
          <w:color w:val="000000"/>
        </w:rPr>
        <w:t>interrupted left main bronchus</w:t>
      </w:r>
      <w:r w:rsidR="00272005">
        <w:rPr>
          <w:rFonts w:ascii="Book Antiqua" w:eastAsia="Book Antiqua" w:hAnsi="Book Antiqua" w:cs="Book Antiqua"/>
          <w:color w:val="000000"/>
        </w:rPr>
        <w:t>; D and E:</w:t>
      </w:r>
      <w:r w:rsidRPr="00272005">
        <w:rPr>
          <w:rFonts w:ascii="Book Antiqua" w:eastAsia="Book Antiqua" w:hAnsi="Book Antiqua" w:cs="Book Antiqua"/>
          <w:color w:val="000000"/>
        </w:rPr>
        <w:t xml:space="preserve"> Intraoperative image</w:t>
      </w:r>
      <w:r w:rsidR="000E53C5">
        <w:rPr>
          <w:rFonts w:ascii="Book Antiqua" w:eastAsia="Book Antiqua" w:hAnsi="Book Antiqua" w:cs="Book Antiqua"/>
          <w:color w:val="000000"/>
        </w:rPr>
        <w:t>s</w:t>
      </w:r>
      <w:r w:rsidRPr="00272005">
        <w:rPr>
          <w:rFonts w:ascii="Book Antiqua" w:eastAsia="Book Antiqua" w:hAnsi="Book Antiqua" w:cs="Book Antiqua"/>
          <w:color w:val="000000"/>
        </w:rPr>
        <w:t xml:space="preserve"> showing transected bronchus and scar excision followed by end-to-end anastomosis</w:t>
      </w:r>
      <w:r w:rsidR="00272005">
        <w:rPr>
          <w:rFonts w:ascii="Book Antiqua" w:eastAsia="Book Antiqua" w:hAnsi="Book Antiqua" w:cs="Book Antiqua"/>
          <w:color w:val="000000"/>
        </w:rPr>
        <w:t>; F:</w:t>
      </w:r>
      <w:r w:rsidRPr="00272005">
        <w:rPr>
          <w:rFonts w:ascii="Book Antiqua" w:eastAsia="Book Antiqua" w:hAnsi="Book Antiqua" w:cs="Book Antiqua"/>
          <w:color w:val="000000"/>
        </w:rPr>
        <w:t xml:space="preserve"> Postoperative CT </w:t>
      </w:r>
      <w:r w:rsidR="000E53C5">
        <w:rPr>
          <w:rFonts w:ascii="Book Antiqua" w:eastAsia="Book Antiqua" w:hAnsi="Book Antiqua" w:cs="Book Antiqua"/>
          <w:color w:val="000000"/>
        </w:rPr>
        <w:t xml:space="preserve">image </w:t>
      </w:r>
      <w:r w:rsidRPr="00272005">
        <w:rPr>
          <w:rFonts w:ascii="Book Antiqua" w:eastAsia="Book Antiqua" w:hAnsi="Book Antiqua" w:cs="Book Antiqua"/>
          <w:color w:val="000000"/>
        </w:rPr>
        <w:t xml:space="preserve">showing distended left lung, </w:t>
      </w:r>
      <w:r w:rsidR="000E53C5">
        <w:rPr>
          <w:rFonts w:ascii="Book Antiqua" w:eastAsia="Book Antiqua" w:hAnsi="Book Antiqua" w:cs="Book Antiqua"/>
          <w:color w:val="000000"/>
        </w:rPr>
        <w:t xml:space="preserve">and </w:t>
      </w:r>
      <w:r w:rsidRPr="00272005">
        <w:rPr>
          <w:rFonts w:ascii="Book Antiqua" w:eastAsia="Book Antiqua" w:hAnsi="Book Antiqua" w:cs="Book Antiqua"/>
          <w:color w:val="000000"/>
        </w:rPr>
        <w:t>unblocked main bronchus and lobar bronchi.</w:t>
      </w:r>
    </w:p>
    <w:p w14:paraId="4CA866EC" w14:textId="7381474B" w:rsidR="002767F2" w:rsidRDefault="002767F2">
      <w:pPr>
        <w:spacing w:line="360" w:lineRule="auto"/>
        <w:jc w:val="both"/>
        <w:rPr>
          <w:rFonts w:ascii="Book Antiqua" w:eastAsia="Book Antiqua" w:hAnsi="Book Antiqua" w:cs="Book Antiqua"/>
          <w:color w:val="000000"/>
        </w:rPr>
      </w:pPr>
    </w:p>
    <w:p w14:paraId="4199071A" w14:textId="42CF955D" w:rsidR="002767F2" w:rsidRDefault="00574AEA">
      <w:pPr>
        <w:spacing w:line="360" w:lineRule="auto"/>
        <w:jc w:val="both"/>
      </w:pPr>
      <w:r>
        <w:rPr>
          <w:noProof/>
        </w:rPr>
        <w:lastRenderedPageBreak/>
        <w:drawing>
          <wp:inline distT="0" distB="0" distL="0" distR="0" wp14:anchorId="2DA1E2C3" wp14:editId="3C4BCBA0">
            <wp:extent cx="4461510" cy="366268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61510" cy="3662680"/>
                    </a:xfrm>
                    <a:prstGeom prst="rect">
                      <a:avLst/>
                    </a:prstGeom>
                    <a:noFill/>
                    <a:ln>
                      <a:noFill/>
                    </a:ln>
                  </pic:spPr>
                </pic:pic>
              </a:graphicData>
            </a:graphic>
          </wp:inline>
        </w:drawing>
      </w:r>
    </w:p>
    <w:p w14:paraId="0E8A6CA4" w14:textId="00A875A3" w:rsidR="002767F2" w:rsidRDefault="00EE0F5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w:t>
      </w:r>
      <w:r w:rsidR="00272005">
        <w:rPr>
          <w:rFonts w:ascii="Book Antiqua" w:eastAsia="Book Antiqua" w:hAnsi="Book Antiqua" w:cs="Book Antiqua"/>
          <w:b/>
          <w:bCs/>
          <w:color w:val="000000"/>
        </w:rPr>
        <w:t>ure</w:t>
      </w:r>
      <w:r>
        <w:rPr>
          <w:rFonts w:ascii="Book Antiqua" w:eastAsia="Book Antiqua" w:hAnsi="Book Antiqua" w:cs="Book Antiqua"/>
          <w:b/>
          <w:bCs/>
          <w:color w:val="000000"/>
        </w:rPr>
        <w:t xml:space="preserve"> 5 Case 9.</w:t>
      </w:r>
      <w:r w:rsidRPr="00272005">
        <w:rPr>
          <w:rFonts w:ascii="Book Antiqua" w:eastAsia="Book Antiqua" w:hAnsi="Book Antiqua" w:cs="Book Antiqua"/>
          <w:color w:val="000000"/>
        </w:rPr>
        <w:t xml:space="preserve"> </w:t>
      </w:r>
      <w:r w:rsidR="00272005">
        <w:rPr>
          <w:rFonts w:ascii="Book Antiqua" w:eastAsia="Book Antiqua" w:hAnsi="Book Antiqua" w:cs="Book Antiqua"/>
          <w:color w:val="000000"/>
        </w:rPr>
        <w:t xml:space="preserve">A: </w:t>
      </w:r>
      <w:r w:rsidR="006D6B1C">
        <w:rPr>
          <w:rFonts w:ascii="Book Antiqua" w:eastAsia="Book Antiqua" w:hAnsi="Book Antiqua" w:cs="Book Antiqua"/>
          <w:color w:val="000000"/>
        </w:rPr>
        <w:t>Fiberoptic bronchoscopy</w:t>
      </w:r>
      <w:r w:rsidR="006D6B1C" w:rsidRPr="00272005">
        <w:rPr>
          <w:rFonts w:ascii="Book Antiqua" w:eastAsia="Book Antiqua" w:hAnsi="Book Antiqua" w:cs="Book Antiqua"/>
          <w:color w:val="000000"/>
        </w:rPr>
        <w:t xml:space="preserve"> </w:t>
      </w:r>
      <w:r w:rsidR="006D6B1C">
        <w:rPr>
          <w:rFonts w:ascii="Book Antiqua" w:eastAsia="Book Antiqua" w:hAnsi="Book Antiqua" w:cs="Book Antiqua"/>
          <w:color w:val="000000"/>
        </w:rPr>
        <w:t>(</w:t>
      </w:r>
      <w:r w:rsidRPr="00272005">
        <w:rPr>
          <w:rFonts w:ascii="Book Antiqua" w:eastAsia="Book Antiqua" w:hAnsi="Book Antiqua" w:cs="Book Antiqua"/>
          <w:color w:val="000000"/>
        </w:rPr>
        <w:t>FB</w:t>
      </w:r>
      <w:r w:rsidR="006D6B1C">
        <w:rPr>
          <w:rFonts w:ascii="Book Antiqua" w:eastAsia="Book Antiqua" w:hAnsi="Book Antiqua" w:cs="Book Antiqua"/>
          <w:color w:val="000000"/>
        </w:rPr>
        <w:t>)</w:t>
      </w:r>
      <w:r w:rsidRPr="00272005">
        <w:rPr>
          <w:rFonts w:ascii="Book Antiqua" w:eastAsia="Book Antiqua" w:hAnsi="Book Antiqua" w:cs="Book Antiqua"/>
          <w:color w:val="000000"/>
        </w:rPr>
        <w:t xml:space="preserve"> </w:t>
      </w:r>
      <w:r w:rsidR="000E53C5" w:rsidRPr="00272005">
        <w:rPr>
          <w:rFonts w:ascii="Book Antiqua" w:eastAsia="Book Antiqua" w:hAnsi="Book Antiqua" w:cs="Book Antiqua"/>
          <w:color w:val="000000"/>
        </w:rPr>
        <w:t>show</w:t>
      </w:r>
      <w:r w:rsidR="000E53C5">
        <w:rPr>
          <w:rFonts w:ascii="Book Antiqua" w:eastAsia="Book Antiqua" w:hAnsi="Book Antiqua" w:cs="Book Antiqua"/>
          <w:color w:val="000000"/>
        </w:rPr>
        <w:t>ed</w:t>
      </w:r>
      <w:r w:rsidR="000E53C5" w:rsidRPr="00272005">
        <w:rPr>
          <w:rFonts w:ascii="Book Antiqua" w:eastAsia="Book Antiqua" w:hAnsi="Book Antiqua" w:cs="Book Antiqua"/>
          <w:color w:val="000000"/>
        </w:rPr>
        <w:t xml:space="preserve"> </w:t>
      </w:r>
      <w:r w:rsidRPr="00272005">
        <w:rPr>
          <w:rFonts w:ascii="Book Antiqua" w:eastAsia="Book Antiqua" w:hAnsi="Book Antiqua" w:cs="Book Antiqua"/>
          <w:color w:val="000000"/>
        </w:rPr>
        <w:t>deformed and collapsed left main bronchus the day after injury</w:t>
      </w:r>
      <w:r w:rsidR="00272005">
        <w:rPr>
          <w:rFonts w:ascii="Book Antiqua" w:eastAsia="Book Antiqua" w:hAnsi="Book Antiqua" w:cs="Book Antiqua"/>
          <w:color w:val="000000"/>
        </w:rPr>
        <w:t>;</w:t>
      </w:r>
      <w:r w:rsidRPr="00272005">
        <w:rPr>
          <w:rFonts w:ascii="Book Antiqua" w:eastAsia="Book Antiqua" w:hAnsi="Book Antiqua" w:cs="Book Antiqua"/>
          <w:color w:val="000000"/>
        </w:rPr>
        <w:t xml:space="preserve"> </w:t>
      </w:r>
      <w:r w:rsidR="00272005">
        <w:rPr>
          <w:rFonts w:ascii="Book Antiqua" w:eastAsia="Book Antiqua" w:hAnsi="Book Antiqua" w:cs="Book Antiqua"/>
          <w:color w:val="000000"/>
        </w:rPr>
        <w:t xml:space="preserve">B: </w:t>
      </w:r>
      <w:r w:rsidRPr="00272005">
        <w:rPr>
          <w:rFonts w:ascii="Book Antiqua" w:eastAsia="Book Antiqua" w:hAnsi="Book Antiqua" w:cs="Book Antiqua"/>
          <w:color w:val="000000"/>
        </w:rPr>
        <w:t>Intraoperative image showing transected bronchus, debridement</w:t>
      </w:r>
      <w:r w:rsidR="000E53C5">
        <w:rPr>
          <w:rFonts w:ascii="Book Antiqua" w:eastAsia="Book Antiqua" w:hAnsi="Book Antiqua" w:cs="Book Antiqua"/>
          <w:color w:val="000000"/>
        </w:rPr>
        <w:t>,</w:t>
      </w:r>
      <w:r w:rsidRPr="00272005">
        <w:rPr>
          <w:rFonts w:ascii="Book Antiqua" w:eastAsia="Book Antiqua" w:hAnsi="Book Antiqua" w:cs="Book Antiqua"/>
          <w:color w:val="000000"/>
        </w:rPr>
        <w:t xml:space="preserve"> and end-to-end anastomosis</w:t>
      </w:r>
      <w:r w:rsidR="00272005">
        <w:rPr>
          <w:rFonts w:ascii="Book Antiqua" w:eastAsia="Book Antiqua" w:hAnsi="Book Antiqua" w:cs="Book Antiqua"/>
          <w:color w:val="000000"/>
        </w:rPr>
        <w:t>; C:</w:t>
      </w:r>
      <w:r w:rsidRPr="00272005">
        <w:rPr>
          <w:rFonts w:ascii="Book Antiqua" w:eastAsia="Book Antiqua" w:hAnsi="Book Antiqua" w:cs="Book Antiqua"/>
          <w:color w:val="000000"/>
        </w:rPr>
        <w:t xml:space="preserve"> FB </w:t>
      </w:r>
      <w:r w:rsidR="000E53C5" w:rsidRPr="00272005">
        <w:rPr>
          <w:rFonts w:ascii="Book Antiqua" w:eastAsia="Book Antiqua" w:hAnsi="Book Antiqua" w:cs="Book Antiqua"/>
          <w:color w:val="000000"/>
        </w:rPr>
        <w:t>show</w:t>
      </w:r>
      <w:r w:rsidR="000E53C5">
        <w:rPr>
          <w:rFonts w:ascii="Book Antiqua" w:eastAsia="Book Antiqua" w:hAnsi="Book Antiqua" w:cs="Book Antiqua"/>
          <w:color w:val="000000"/>
        </w:rPr>
        <w:t>ed</w:t>
      </w:r>
      <w:r w:rsidR="000E53C5" w:rsidRPr="00272005">
        <w:rPr>
          <w:rFonts w:ascii="Book Antiqua" w:eastAsia="Book Antiqua" w:hAnsi="Book Antiqua" w:cs="Book Antiqua"/>
          <w:color w:val="000000"/>
        </w:rPr>
        <w:t xml:space="preserve"> </w:t>
      </w:r>
      <w:r w:rsidRPr="00272005">
        <w:rPr>
          <w:rFonts w:ascii="Book Antiqua" w:eastAsia="Book Antiqua" w:hAnsi="Book Antiqua" w:cs="Book Antiqua"/>
          <w:color w:val="000000"/>
        </w:rPr>
        <w:t xml:space="preserve">lumen stenosis with sutures across 3 </w:t>
      </w:r>
      <w:proofErr w:type="spellStart"/>
      <w:r w:rsidRPr="00272005">
        <w:rPr>
          <w:rFonts w:ascii="Book Antiqua" w:eastAsia="Book Antiqua" w:hAnsi="Book Antiqua" w:cs="Book Antiqua"/>
          <w:color w:val="000000"/>
        </w:rPr>
        <w:t>wk</w:t>
      </w:r>
      <w:proofErr w:type="spellEnd"/>
      <w:r w:rsidRPr="00272005">
        <w:rPr>
          <w:rFonts w:ascii="Book Antiqua" w:eastAsia="Book Antiqua" w:hAnsi="Book Antiqua" w:cs="Book Antiqua"/>
          <w:color w:val="000000"/>
        </w:rPr>
        <w:t xml:space="preserve"> after surgery</w:t>
      </w:r>
      <w:r w:rsidR="00272005">
        <w:rPr>
          <w:rFonts w:ascii="Book Antiqua" w:eastAsia="Book Antiqua" w:hAnsi="Book Antiqua" w:cs="Book Antiqua"/>
          <w:color w:val="000000"/>
        </w:rPr>
        <w:t>; D:</w:t>
      </w:r>
      <w:r w:rsidRPr="00272005">
        <w:rPr>
          <w:rFonts w:ascii="Book Antiqua" w:eastAsia="Book Antiqua" w:hAnsi="Book Antiqua" w:cs="Book Antiqua"/>
          <w:color w:val="000000"/>
        </w:rPr>
        <w:t xml:space="preserve"> FB failed to relieve the stenosis and repeated atelectasis</w:t>
      </w:r>
      <w:r w:rsidR="00272005">
        <w:rPr>
          <w:rFonts w:ascii="Book Antiqua" w:eastAsia="Book Antiqua" w:hAnsi="Book Antiqua" w:cs="Book Antiqua"/>
          <w:color w:val="000000"/>
        </w:rPr>
        <w:t>; E:</w:t>
      </w:r>
      <w:r w:rsidRPr="00272005">
        <w:rPr>
          <w:rFonts w:ascii="Book Antiqua" w:eastAsia="Book Antiqua" w:hAnsi="Book Antiqua" w:cs="Book Antiqua"/>
          <w:color w:val="000000"/>
        </w:rPr>
        <w:t xml:space="preserve"> Reoperation was performed for resection of stenosis and anastomosis 3 years later, and postoperative </w:t>
      </w:r>
      <w:r w:rsidR="00272005">
        <w:rPr>
          <w:rFonts w:ascii="Book Antiqua" w:eastAsia="Book Antiqua" w:hAnsi="Book Antiqua" w:cs="Book Antiqua"/>
          <w:color w:val="000000"/>
        </w:rPr>
        <w:t>c</w:t>
      </w:r>
      <w:r w:rsidR="00272005" w:rsidRPr="006B1CF8">
        <w:rPr>
          <w:rFonts w:ascii="Book Antiqua" w:eastAsia="Book Antiqua" w:hAnsi="Book Antiqua" w:cs="Book Antiqua"/>
          <w:color w:val="000000"/>
        </w:rPr>
        <w:t>omputed tomography</w:t>
      </w:r>
      <w:r w:rsidRPr="00272005">
        <w:rPr>
          <w:rFonts w:ascii="Book Antiqua" w:eastAsia="Book Antiqua" w:hAnsi="Book Antiqua" w:cs="Book Antiqua"/>
          <w:color w:val="000000"/>
        </w:rPr>
        <w:t xml:space="preserve"> shows distended left lung.</w:t>
      </w:r>
    </w:p>
    <w:p w14:paraId="5C3F1141" w14:textId="77777777" w:rsidR="00BD4591" w:rsidRPr="00E771D6" w:rsidRDefault="002767F2" w:rsidP="00BD4591">
      <w:pPr>
        <w:autoSpaceDE w:val="0"/>
        <w:autoSpaceDN w:val="0"/>
        <w:adjustRightInd w:val="0"/>
        <w:spacing w:line="360" w:lineRule="auto"/>
        <w:ind w:left="640" w:hanging="640"/>
        <w:jc w:val="both"/>
        <w:rPr>
          <w:rFonts w:ascii="Book Antiqua" w:hAnsi="Book Antiqua"/>
          <w:i/>
          <w:color w:val="000000"/>
          <w:lang w:val="en-GB"/>
        </w:rPr>
      </w:pPr>
      <w:r>
        <w:rPr>
          <w:rFonts w:ascii="Book Antiqua" w:eastAsia="Book Antiqua" w:hAnsi="Book Antiqua" w:cs="Book Antiqua"/>
          <w:color w:val="000000"/>
        </w:rPr>
        <w:br w:type="page"/>
      </w:r>
      <w:r w:rsidR="00BD4591" w:rsidRPr="00E771D6">
        <w:rPr>
          <w:rFonts w:ascii="Book Antiqua" w:hAnsi="Book Antiqua"/>
          <w:b/>
          <w:color w:val="000000"/>
        </w:rPr>
        <w:lastRenderedPageBreak/>
        <w:t xml:space="preserve">Table 1 </w:t>
      </w:r>
      <w:r w:rsidR="00BD4591" w:rsidRPr="005C2486">
        <w:rPr>
          <w:rFonts w:ascii="Book Antiqua" w:hAnsi="Book Antiqua"/>
          <w:b/>
          <w:bCs/>
          <w:iCs/>
          <w:color w:val="000000"/>
        </w:rPr>
        <w:t xml:space="preserve">Surgical </w:t>
      </w:r>
      <w:r w:rsidR="00BD4591">
        <w:rPr>
          <w:rFonts w:ascii="Book Antiqua" w:hAnsi="Book Antiqua"/>
          <w:b/>
          <w:bCs/>
          <w:iCs/>
          <w:color w:val="000000"/>
        </w:rPr>
        <w:t>p</w:t>
      </w:r>
      <w:r w:rsidR="00BD4591" w:rsidRPr="005C2486">
        <w:rPr>
          <w:rFonts w:ascii="Book Antiqua" w:hAnsi="Book Antiqua"/>
          <w:b/>
          <w:bCs/>
          <w:iCs/>
          <w:color w:val="000000"/>
        </w:rPr>
        <w:t xml:space="preserve">rocedures and </w:t>
      </w:r>
      <w:r w:rsidR="00BD4591">
        <w:rPr>
          <w:rFonts w:ascii="Book Antiqua" w:hAnsi="Book Antiqua"/>
          <w:b/>
          <w:bCs/>
          <w:iCs/>
          <w:color w:val="000000"/>
        </w:rPr>
        <w:t>o</w:t>
      </w:r>
      <w:r w:rsidR="00BD4591" w:rsidRPr="005C2486">
        <w:rPr>
          <w:rFonts w:ascii="Book Antiqua" w:hAnsi="Book Antiqua"/>
          <w:b/>
          <w:bCs/>
          <w:iCs/>
          <w:color w:val="000000"/>
        </w:rPr>
        <w:t xml:space="preserve">utcomes in 73 </w:t>
      </w:r>
      <w:r w:rsidR="00BD4591">
        <w:rPr>
          <w:rFonts w:ascii="Book Antiqua" w:hAnsi="Book Antiqua"/>
          <w:b/>
          <w:bCs/>
          <w:iCs/>
          <w:color w:val="000000"/>
        </w:rPr>
        <w:t>p</w:t>
      </w:r>
      <w:r w:rsidR="00BD4591" w:rsidRPr="005C2486">
        <w:rPr>
          <w:rFonts w:ascii="Book Antiqua" w:hAnsi="Book Antiqua"/>
          <w:b/>
          <w:bCs/>
          <w:iCs/>
          <w:color w:val="000000"/>
        </w:rPr>
        <w:t>atients</w:t>
      </w:r>
    </w:p>
    <w:tbl>
      <w:tblPr>
        <w:tblW w:w="10414" w:type="dxa"/>
        <w:jc w:val="center"/>
        <w:tblLayout w:type="fixed"/>
        <w:tblLook w:val="04A0" w:firstRow="1" w:lastRow="0" w:firstColumn="1" w:lastColumn="0" w:noHBand="0" w:noVBand="1"/>
      </w:tblPr>
      <w:tblGrid>
        <w:gridCol w:w="6410"/>
        <w:gridCol w:w="2002"/>
        <w:gridCol w:w="2002"/>
      </w:tblGrid>
      <w:tr w:rsidR="00BD4591" w:rsidRPr="00E771D6" w14:paraId="35DF0A17" w14:textId="77777777" w:rsidTr="00BD4591">
        <w:trPr>
          <w:trHeight w:val="461"/>
          <w:jc w:val="center"/>
        </w:trPr>
        <w:tc>
          <w:tcPr>
            <w:tcW w:w="6410" w:type="dxa"/>
            <w:tcBorders>
              <w:top w:val="single" w:sz="4" w:space="0" w:color="auto"/>
              <w:bottom w:val="single" w:sz="4" w:space="0" w:color="auto"/>
            </w:tcBorders>
          </w:tcPr>
          <w:p w14:paraId="7A85E51E" w14:textId="77777777" w:rsidR="00BD4591" w:rsidRPr="006D30FC" w:rsidRDefault="00BD4591" w:rsidP="000E53C5">
            <w:pPr>
              <w:spacing w:line="360" w:lineRule="auto"/>
              <w:jc w:val="both"/>
              <w:rPr>
                <w:rFonts w:ascii="Book Antiqua" w:hAnsi="Book Antiqua"/>
                <w:b/>
                <w:bCs/>
                <w:color w:val="000000"/>
                <w:lang w:val="en-GB"/>
              </w:rPr>
            </w:pPr>
            <w:r w:rsidRPr="006D30FC">
              <w:rPr>
                <w:rFonts w:ascii="Book Antiqua" w:hAnsi="Book Antiqua"/>
                <w:b/>
                <w:bCs/>
                <w:color w:val="000000"/>
              </w:rPr>
              <w:t>Surgical procedure</w:t>
            </w:r>
          </w:p>
        </w:tc>
        <w:tc>
          <w:tcPr>
            <w:tcW w:w="2002" w:type="dxa"/>
            <w:tcBorders>
              <w:top w:val="single" w:sz="4" w:space="0" w:color="auto"/>
              <w:bottom w:val="single" w:sz="4" w:space="0" w:color="auto"/>
            </w:tcBorders>
          </w:tcPr>
          <w:p w14:paraId="7DB3AF6C" w14:textId="77777777" w:rsidR="00BD4591" w:rsidRPr="006D30FC" w:rsidRDefault="00BD4591" w:rsidP="000E53C5">
            <w:pPr>
              <w:spacing w:line="360" w:lineRule="auto"/>
              <w:jc w:val="both"/>
              <w:rPr>
                <w:rFonts w:ascii="Book Antiqua" w:hAnsi="Book Antiqua"/>
                <w:b/>
                <w:bCs/>
                <w:color w:val="000000"/>
                <w:lang w:val="en-GB"/>
              </w:rPr>
            </w:pPr>
            <w:r w:rsidRPr="006D30FC">
              <w:rPr>
                <w:rFonts w:ascii="Book Antiqua" w:hAnsi="Book Antiqua"/>
                <w:b/>
                <w:bCs/>
                <w:color w:val="000000"/>
              </w:rPr>
              <w:t>No. of patients</w:t>
            </w:r>
          </w:p>
        </w:tc>
        <w:tc>
          <w:tcPr>
            <w:tcW w:w="2002" w:type="dxa"/>
            <w:tcBorders>
              <w:top w:val="single" w:sz="4" w:space="0" w:color="auto"/>
              <w:bottom w:val="single" w:sz="4" w:space="0" w:color="auto"/>
            </w:tcBorders>
          </w:tcPr>
          <w:p w14:paraId="715DC86E" w14:textId="77777777" w:rsidR="00BD4591" w:rsidRPr="006D30FC" w:rsidRDefault="00BD4591" w:rsidP="000E53C5">
            <w:pPr>
              <w:spacing w:line="360" w:lineRule="auto"/>
              <w:jc w:val="both"/>
              <w:rPr>
                <w:rFonts w:ascii="Book Antiqua" w:hAnsi="Book Antiqua"/>
                <w:b/>
                <w:bCs/>
                <w:color w:val="000000"/>
                <w:lang w:val="en-GB"/>
              </w:rPr>
            </w:pPr>
            <w:r w:rsidRPr="006D30FC">
              <w:rPr>
                <w:rFonts w:ascii="Book Antiqua" w:hAnsi="Book Antiqua"/>
                <w:b/>
                <w:bCs/>
                <w:color w:val="000000"/>
              </w:rPr>
              <w:t>No. of survivors</w:t>
            </w:r>
          </w:p>
        </w:tc>
      </w:tr>
      <w:tr w:rsidR="00BD4591" w:rsidRPr="00E771D6" w14:paraId="6DF546C7" w14:textId="77777777" w:rsidTr="00BD4591">
        <w:trPr>
          <w:trHeight w:val="230"/>
          <w:jc w:val="center"/>
        </w:trPr>
        <w:tc>
          <w:tcPr>
            <w:tcW w:w="6410" w:type="dxa"/>
            <w:tcBorders>
              <w:top w:val="single" w:sz="4" w:space="0" w:color="auto"/>
            </w:tcBorders>
          </w:tcPr>
          <w:p w14:paraId="4892DE03" w14:textId="53077A8B" w:rsidR="00BD4591" w:rsidRPr="005C2486" w:rsidRDefault="00BD4591" w:rsidP="000E53C5">
            <w:pPr>
              <w:spacing w:line="360" w:lineRule="auto"/>
              <w:rPr>
                <w:rFonts w:ascii="Book Antiqua" w:hAnsi="Book Antiqua"/>
                <w:color w:val="000000"/>
                <w:lang w:val="en-GB"/>
              </w:rPr>
            </w:pPr>
            <w:r w:rsidRPr="00E771D6">
              <w:rPr>
                <w:rFonts w:ascii="Book Antiqua" w:hAnsi="Book Antiqua"/>
                <w:color w:val="000000"/>
              </w:rPr>
              <w:t xml:space="preserve">BBT </w:t>
            </w:r>
            <w:r w:rsidR="000E53C5">
              <w:rPr>
                <w:rFonts w:ascii="Book Antiqua" w:hAnsi="Book Antiqua"/>
                <w:color w:val="000000"/>
              </w:rPr>
              <w:t xml:space="preserve">group </w:t>
            </w:r>
            <w:r w:rsidRPr="00E771D6">
              <w:rPr>
                <w:rFonts w:ascii="Book Antiqua" w:hAnsi="Book Antiqua"/>
                <w:color w:val="000000"/>
              </w:rPr>
              <w:t>(</w:t>
            </w:r>
            <w:r w:rsidRPr="005C2486">
              <w:rPr>
                <w:rFonts w:ascii="Book Antiqua" w:hAnsi="Book Antiqua"/>
                <w:i/>
                <w:iCs/>
                <w:color w:val="000000"/>
              </w:rPr>
              <w:t>n</w:t>
            </w:r>
            <w:r>
              <w:rPr>
                <w:rFonts w:ascii="Book Antiqua" w:hAnsi="Book Antiqua"/>
                <w:color w:val="000000"/>
              </w:rPr>
              <w:t xml:space="preserve"> </w:t>
            </w:r>
            <w:r w:rsidRPr="00E771D6">
              <w:rPr>
                <w:rFonts w:ascii="Book Antiqua" w:hAnsi="Book Antiqua"/>
                <w:color w:val="000000"/>
              </w:rPr>
              <w:t>=</w:t>
            </w:r>
            <w:r>
              <w:rPr>
                <w:rFonts w:ascii="Book Antiqua" w:hAnsi="Book Antiqua"/>
                <w:color w:val="000000"/>
              </w:rPr>
              <w:t xml:space="preserve"> </w:t>
            </w:r>
            <w:r w:rsidRPr="00E771D6">
              <w:rPr>
                <w:rFonts w:ascii="Book Antiqua" w:hAnsi="Book Antiqua"/>
                <w:color w:val="000000"/>
              </w:rPr>
              <w:t>38)</w:t>
            </w:r>
          </w:p>
        </w:tc>
        <w:tc>
          <w:tcPr>
            <w:tcW w:w="2002" w:type="dxa"/>
            <w:tcBorders>
              <w:top w:val="single" w:sz="4" w:space="0" w:color="auto"/>
            </w:tcBorders>
          </w:tcPr>
          <w:p w14:paraId="455BE1C5" w14:textId="77777777" w:rsidR="00BD4591" w:rsidRPr="00E771D6" w:rsidRDefault="00BD4591" w:rsidP="000E53C5">
            <w:pPr>
              <w:spacing w:line="360" w:lineRule="auto"/>
              <w:rPr>
                <w:rFonts w:ascii="Book Antiqua" w:hAnsi="Book Antiqua"/>
                <w:color w:val="000000"/>
              </w:rPr>
            </w:pPr>
          </w:p>
        </w:tc>
        <w:tc>
          <w:tcPr>
            <w:tcW w:w="2002" w:type="dxa"/>
            <w:tcBorders>
              <w:top w:val="single" w:sz="4" w:space="0" w:color="auto"/>
            </w:tcBorders>
          </w:tcPr>
          <w:p w14:paraId="70F123BF" w14:textId="77777777" w:rsidR="00BD4591" w:rsidRPr="00E771D6" w:rsidRDefault="00BD4591" w:rsidP="000E53C5">
            <w:pPr>
              <w:spacing w:line="360" w:lineRule="auto"/>
              <w:rPr>
                <w:rFonts w:ascii="Book Antiqua" w:hAnsi="Book Antiqua"/>
                <w:color w:val="000000"/>
              </w:rPr>
            </w:pPr>
          </w:p>
        </w:tc>
      </w:tr>
      <w:tr w:rsidR="00BD4591" w:rsidRPr="00E771D6" w14:paraId="598E87F4" w14:textId="77777777" w:rsidTr="00BD4591">
        <w:trPr>
          <w:trHeight w:val="461"/>
          <w:jc w:val="center"/>
        </w:trPr>
        <w:tc>
          <w:tcPr>
            <w:tcW w:w="6410" w:type="dxa"/>
          </w:tcPr>
          <w:p w14:paraId="75A92BD0" w14:textId="77777777" w:rsidR="00BD4591" w:rsidRPr="005C2486" w:rsidRDefault="00BD4591" w:rsidP="000E53C5">
            <w:pPr>
              <w:spacing w:line="360" w:lineRule="auto"/>
              <w:rPr>
                <w:rFonts w:ascii="Book Antiqua" w:hAnsi="Book Antiqua"/>
                <w:color w:val="000000"/>
                <w:lang w:val="en-GB"/>
              </w:rPr>
            </w:pPr>
            <w:r w:rsidRPr="00E771D6">
              <w:rPr>
                <w:rFonts w:ascii="Book Antiqua" w:hAnsi="Book Antiqua"/>
                <w:color w:val="000000"/>
              </w:rPr>
              <w:t>Debridement and end-to-end anastomosis of the main bronchus</w:t>
            </w:r>
          </w:p>
        </w:tc>
        <w:tc>
          <w:tcPr>
            <w:tcW w:w="2002" w:type="dxa"/>
          </w:tcPr>
          <w:p w14:paraId="7602BD93" w14:textId="77777777" w:rsidR="00BD4591" w:rsidRPr="006D30FC" w:rsidRDefault="00BD4591" w:rsidP="000E53C5">
            <w:pPr>
              <w:spacing w:line="360" w:lineRule="auto"/>
              <w:rPr>
                <w:rFonts w:ascii="Book Antiqua" w:hAnsi="Book Antiqua"/>
                <w:color w:val="000000"/>
                <w:lang w:val="en-GB"/>
              </w:rPr>
            </w:pPr>
            <w:r w:rsidRPr="00E771D6">
              <w:rPr>
                <w:rFonts w:ascii="Book Antiqua" w:hAnsi="Book Antiqua"/>
                <w:color w:val="000000"/>
              </w:rPr>
              <w:t>12</w:t>
            </w:r>
            <w:r>
              <w:rPr>
                <w:rFonts w:ascii="Book Antiqua" w:hAnsi="Book Antiqua"/>
                <w:color w:val="000000"/>
                <w:vertAlign w:val="superscript"/>
              </w:rPr>
              <w:t>1,2</w:t>
            </w:r>
          </w:p>
        </w:tc>
        <w:tc>
          <w:tcPr>
            <w:tcW w:w="2002" w:type="dxa"/>
          </w:tcPr>
          <w:p w14:paraId="622FA9B6" w14:textId="77777777" w:rsidR="00BD4591" w:rsidRPr="00E771D6" w:rsidRDefault="00BD4591" w:rsidP="000E53C5">
            <w:pPr>
              <w:spacing w:line="360" w:lineRule="auto"/>
              <w:rPr>
                <w:rFonts w:ascii="Book Antiqua" w:hAnsi="Book Antiqua"/>
                <w:color w:val="000000"/>
              </w:rPr>
            </w:pPr>
            <w:r>
              <w:rPr>
                <w:rFonts w:ascii="Book Antiqua" w:hAnsi="Book Antiqua" w:hint="eastAsia"/>
                <w:color w:val="000000"/>
              </w:rPr>
              <w:t>1</w:t>
            </w:r>
            <w:r>
              <w:rPr>
                <w:rFonts w:ascii="Book Antiqua" w:hAnsi="Book Antiqua"/>
                <w:color w:val="000000"/>
              </w:rPr>
              <w:t>2</w:t>
            </w:r>
          </w:p>
        </w:tc>
      </w:tr>
      <w:tr w:rsidR="00BD4591" w:rsidRPr="00E771D6" w14:paraId="2F6F147A" w14:textId="77777777" w:rsidTr="00BD4591">
        <w:trPr>
          <w:trHeight w:val="230"/>
          <w:jc w:val="center"/>
        </w:trPr>
        <w:tc>
          <w:tcPr>
            <w:tcW w:w="6410" w:type="dxa"/>
          </w:tcPr>
          <w:p w14:paraId="4C027781" w14:textId="77777777" w:rsidR="00BD4591" w:rsidRPr="005C2486" w:rsidRDefault="00BD4591" w:rsidP="000E53C5">
            <w:pPr>
              <w:spacing w:line="360" w:lineRule="auto"/>
              <w:rPr>
                <w:rFonts w:ascii="Book Antiqua" w:hAnsi="Book Antiqua"/>
                <w:color w:val="000000"/>
                <w:lang w:val="en-GB"/>
              </w:rPr>
            </w:pPr>
            <w:r w:rsidRPr="00E771D6">
              <w:rPr>
                <w:rFonts w:ascii="Book Antiqua" w:hAnsi="Book Antiqua"/>
                <w:color w:val="000000"/>
              </w:rPr>
              <w:t>Simple suture of the main bronchus</w:t>
            </w:r>
          </w:p>
        </w:tc>
        <w:tc>
          <w:tcPr>
            <w:tcW w:w="2002" w:type="dxa"/>
          </w:tcPr>
          <w:p w14:paraId="15AF5DDE" w14:textId="77777777" w:rsidR="00BD4591" w:rsidRPr="00E771D6" w:rsidRDefault="00BD4591" w:rsidP="000E53C5">
            <w:pPr>
              <w:spacing w:line="360" w:lineRule="auto"/>
              <w:rPr>
                <w:rFonts w:ascii="Book Antiqua" w:hAnsi="Book Antiqua"/>
                <w:color w:val="000000"/>
              </w:rPr>
            </w:pPr>
            <w:r>
              <w:rPr>
                <w:rFonts w:ascii="Book Antiqua" w:hAnsi="Book Antiqua" w:hint="eastAsia"/>
                <w:color w:val="000000"/>
              </w:rPr>
              <w:t>3</w:t>
            </w:r>
          </w:p>
        </w:tc>
        <w:tc>
          <w:tcPr>
            <w:tcW w:w="2002" w:type="dxa"/>
          </w:tcPr>
          <w:p w14:paraId="03B0C480" w14:textId="77777777" w:rsidR="00BD4591" w:rsidRPr="00E771D6" w:rsidRDefault="00BD4591" w:rsidP="000E53C5">
            <w:pPr>
              <w:spacing w:line="360" w:lineRule="auto"/>
              <w:rPr>
                <w:rFonts w:ascii="Book Antiqua" w:hAnsi="Book Antiqua"/>
                <w:color w:val="000000"/>
              </w:rPr>
            </w:pPr>
            <w:r>
              <w:rPr>
                <w:rFonts w:ascii="Book Antiqua" w:hAnsi="Book Antiqua" w:hint="eastAsia"/>
                <w:color w:val="000000"/>
              </w:rPr>
              <w:t>3</w:t>
            </w:r>
          </w:p>
        </w:tc>
      </w:tr>
      <w:tr w:rsidR="00BD4591" w:rsidRPr="00E771D6" w14:paraId="338C026C" w14:textId="77777777" w:rsidTr="00BD4591">
        <w:trPr>
          <w:trHeight w:val="230"/>
          <w:jc w:val="center"/>
        </w:trPr>
        <w:tc>
          <w:tcPr>
            <w:tcW w:w="6410" w:type="dxa"/>
          </w:tcPr>
          <w:p w14:paraId="53716C14" w14:textId="77777777" w:rsidR="00BD4591" w:rsidRPr="006D30FC" w:rsidRDefault="00BD4591" w:rsidP="000E53C5">
            <w:pPr>
              <w:spacing w:line="360" w:lineRule="auto"/>
              <w:rPr>
                <w:rFonts w:ascii="Book Antiqua" w:hAnsi="Book Antiqua" w:cs="Tahoma"/>
                <w:color w:val="000000"/>
                <w:shd w:val="clear" w:color="auto" w:fill="FFFFFF"/>
                <w:lang w:val="en-GB"/>
              </w:rPr>
            </w:pPr>
            <w:r w:rsidRPr="00E771D6">
              <w:rPr>
                <w:rFonts w:ascii="Book Antiqua" w:hAnsi="Book Antiqua" w:cs="Tahoma"/>
                <w:color w:val="000000"/>
                <w:shd w:val="clear" w:color="auto" w:fill="FFFFFF"/>
              </w:rPr>
              <w:t>EDT for clamping of proximal end of main bronchus</w:t>
            </w:r>
          </w:p>
        </w:tc>
        <w:tc>
          <w:tcPr>
            <w:tcW w:w="2002" w:type="dxa"/>
          </w:tcPr>
          <w:p w14:paraId="414C1A5A" w14:textId="77777777" w:rsidR="00BD4591" w:rsidRPr="00E771D6" w:rsidRDefault="00BD4591" w:rsidP="000E53C5">
            <w:pPr>
              <w:spacing w:line="360" w:lineRule="auto"/>
              <w:rPr>
                <w:rFonts w:ascii="Book Antiqua" w:hAnsi="Book Antiqua"/>
                <w:color w:val="000000"/>
              </w:rPr>
            </w:pPr>
            <w:r>
              <w:rPr>
                <w:rFonts w:ascii="Book Antiqua" w:hAnsi="Book Antiqua" w:hint="eastAsia"/>
                <w:color w:val="000000"/>
              </w:rPr>
              <w:t>1</w:t>
            </w:r>
          </w:p>
        </w:tc>
        <w:tc>
          <w:tcPr>
            <w:tcW w:w="2002" w:type="dxa"/>
          </w:tcPr>
          <w:p w14:paraId="1F9BB56E" w14:textId="77777777" w:rsidR="00BD4591" w:rsidRPr="00E771D6" w:rsidRDefault="00BD4591" w:rsidP="000E53C5">
            <w:pPr>
              <w:spacing w:line="360" w:lineRule="auto"/>
              <w:rPr>
                <w:rFonts w:ascii="Book Antiqua" w:hAnsi="Book Antiqua"/>
                <w:color w:val="000000"/>
              </w:rPr>
            </w:pPr>
            <w:r>
              <w:rPr>
                <w:rFonts w:ascii="Book Antiqua" w:hAnsi="Book Antiqua" w:hint="eastAsia"/>
                <w:color w:val="000000"/>
              </w:rPr>
              <w:t>0</w:t>
            </w:r>
          </w:p>
        </w:tc>
      </w:tr>
      <w:tr w:rsidR="00BD4591" w:rsidRPr="00E771D6" w14:paraId="001A92B3" w14:textId="77777777" w:rsidTr="00BD4591">
        <w:trPr>
          <w:trHeight w:val="461"/>
          <w:jc w:val="center"/>
        </w:trPr>
        <w:tc>
          <w:tcPr>
            <w:tcW w:w="6410" w:type="dxa"/>
          </w:tcPr>
          <w:p w14:paraId="1D45AB53" w14:textId="77777777" w:rsidR="00BD4591" w:rsidRPr="00E771D6" w:rsidRDefault="00BD4591" w:rsidP="000E53C5">
            <w:pPr>
              <w:spacing w:line="360" w:lineRule="auto"/>
              <w:rPr>
                <w:rFonts w:ascii="Book Antiqua" w:hAnsi="Book Antiqua"/>
                <w:color w:val="000000"/>
              </w:rPr>
            </w:pPr>
            <w:r w:rsidRPr="00E771D6">
              <w:rPr>
                <w:rFonts w:ascii="Book Antiqua" w:hAnsi="Book Antiqua" w:cs="Tahoma"/>
                <w:color w:val="000000"/>
                <w:shd w:val="clear" w:color="auto" w:fill="FFFFFF"/>
              </w:rPr>
              <w:t>Emergency explorative thoracotomy in operating room</w:t>
            </w:r>
          </w:p>
        </w:tc>
        <w:tc>
          <w:tcPr>
            <w:tcW w:w="2002" w:type="dxa"/>
          </w:tcPr>
          <w:p w14:paraId="14CA4A93" w14:textId="77777777" w:rsidR="00BD4591" w:rsidRPr="00E771D6" w:rsidRDefault="00BD4591" w:rsidP="000E53C5">
            <w:pPr>
              <w:spacing w:line="360" w:lineRule="auto"/>
              <w:rPr>
                <w:rFonts w:ascii="Book Antiqua" w:hAnsi="Book Antiqua"/>
                <w:color w:val="000000"/>
              </w:rPr>
            </w:pPr>
            <w:r>
              <w:rPr>
                <w:rFonts w:ascii="Book Antiqua" w:hAnsi="Book Antiqua" w:hint="eastAsia"/>
                <w:color w:val="000000"/>
              </w:rPr>
              <w:t>1</w:t>
            </w:r>
          </w:p>
        </w:tc>
        <w:tc>
          <w:tcPr>
            <w:tcW w:w="2002" w:type="dxa"/>
          </w:tcPr>
          <w:p w14:paraId="2F9B9E74" w14:textId="77777777" w:rsidR="00BD4591" w:rsidRPr="00E771D6" w:rsidRDefault="00BD4591" w:rsidP="000E53C5">
            <w:pPr>
              <w:spacing w:line="360" w:lineRule="auto"/>
              <w:rPr>
                <w:rFonts w:ascii="Book Antiqua" w:hAnsi="Book Antiqua"/>
                <w:color w:val="000000"/>
              </w:rPr>
            </w:pPr>
            <w:r>
              <w:rPr>
                <w:rFonts w:ascii="Book Antiqua" w:hAnsi="Book Antiqua" w:hint="eastAsia"/>
                <w:color w:val="000000"/>
              </w:rPr>
              <w:t>0</w:t>
            </w:r>
          </w:p>
        </w:tc>
      </w:tr>
      <w:tr w:rsidR="00BD4591" w:rsidRPr="00E771D6" w14:paraId="6C1A19A2" w14:textId="77777777" w:rsidTr="00BD4591">
        <w:trPr>
          <w:trHeight w:val="230"/>
          <w:jc w:val="center"/>
        </w:trPr>
        <w:tc>
          <w:tcPr>
            <w:tcW w:w="6410" w:type="dxa"/>
          </w:tcPr>
          <w:p w14:paraId="167A863E" w14:textId="77777777" w:rsidR="00BD4591" w:rsidRPr="006D30FC" w:rsidRDefault="00BD4591" w:rsidP="000E53C5">
            <w:pPr>
              <w:spacing w:line="360" w:lineRule="auto"/>
              <w:rPr>
                <w:rFonts w:ascii="Book Antiqua" w:hAnsi="Book Antiqua" w:cs="Tahoma"/>
                <w:color w:val="000000"/>
                <w:shd w:val="clear" w:color="auto" w:fill="FFFFFF"/>
                <w:lang w:val="en-GB"/>
              </w:rPr>
            </w:pPr>
            <w:r w:rsidRPr="00E771D6">
              <w:rPr>
                <w:rFonts w:ascii="Book Antiqua" w:hAnsi="Book Antiqua" w:cs="Tahoma"/>
                <w:color w:val="000000"/>
                <w:shd w:val="clear" w:color="auto" w:fill="FFFFFF"/>
              </w:rPr>
              <w:t>Pneumonectomy of left lung</w:t>
            </w:r>
          </w:p>
        </w:tc>
        <w:tc>
          <w:tcPr>
            <w:tcW w:w="2002" w:type="dxa"/>
          </w:tcPr>
          <w:p w14:paraId="757CA840" w14:textId="77777777" w:rsidR="00BD4591" w:rsidRPr="00E771D6" w:rsidRDefault="00BD4591" w:rsidP="000E53C5">
            <w:pPr>
              <w:spacing w:line="360" w:lineRule="auto"/>
              <w:rPr>
                <w:rFonts w:ascii="Book Antiqua" w:hAnsi="Book Antiqua"/>
                <w:color w:val="000000"/>
              </w:rPr>
            </w:pPr>
            <w:r>
              <w:rPr>
                <w:rFonts w:ascii="Book Antiqua" w:hAnsi="Book Antiqua" w:hint="eastAsia"/>
                <w:color w:val="000000"/>
              </w:rPr>
              <w:t>1</w:t>
            </w:r>
          </w:p>
        </w:tc>
        <w:tc>
          <w:tcPr>
            <w:tcW w:w="2002" w:type="dxa"/>
          </w:tcPr>
          <w:p w14:paraId="4A4FA281" w14:textId="77777777" w:rsidR="00BD4591" w:rsidRPr="00E771D6" w:rsidRDefault="00BD4591" w:rsidP="000E53C5">
            <w:pPr>
              <w:spacing w:line="360" w:lineRule="auto"/>
              <w:rPr>
                <w:rFonts w:ascii="Book Antiqua" w:hAnsi="Book Antiqua"/>
                <w:color w:val="000000"/>
              </w:rPr>
            </w:pPr>
            <w:r>
              <w:rPr>
                <w:rFonts w:ascii="Book Antiqua" w:hAnsi="Book Antiqua" w:hint="eastAsia"/>
                <w:color w:val="000000"/>
              </w:rPr>
              <w:t>0</w:t>
            </w:r>
          </w:p>
        </w:tc>
      </w:tr>
      <w:tr w:rsidR="00BD4591" w:rsidRPr="00E771D6" w14:paraId="0593F70C" w14:textId="77777777" w:rsidTr="00BD4591">
        <w:trPr>
          <w:trHeight w:val="230"/>
          <w:jc w:val="center"/>
        </w:trPr>
        <w:tc>
          <w:tcPr>
            <w:tcW w:w="6410" w:type="dxa"/>
          </w:tcPr>
          <w:p w14:paraId="405655D6" w14:textId="77777777" w:rsidR="00BD4591" w:rsidRPr="00E771D6" w:rsidRDefault="00BD4591" w:rsidP="000E53C5">
            <w:pPr>
              <w:spacing w:line="360" w:lineRule="auto"/>
              <w:rPr>
                <w:rFonts w:ascii="Book Antiqua" w:hAnsi="Book Antiqua"/>
                <w:color w:val="000000"/>
              </w:rPr>
            </w:pPr>
            <w:r w:rsidRPr="00E771D6">
              <w:rPr>
                <w:rFonts w:ascii="Book Antiqua" w:hAnsi="Book Antiqua" w:cs="Tahoma"/>
                <w:color w:val="000000"/>
                <w:shd w:val="clear" w:color="auto" w:fill="FFFFFF"/>
              </w:rPr>
              <w:t>Simple suture of lobar bronchus</w:t>
            </w:r>
          </w:p>
        </w:tc>
        <w:tc>
          <w:tcPr>
            <w:tcW w:w="2002" w:type="dxa"/>
          </w:tcPr>
          <w:p w14:paraId="4B27C17E" w14:textId="77777777" w:rsidR="00BD4591" w:rsidRPr="00E771D6" w:rsidRDefault="00BD4591" w:rsidP="000E53C5">
            <w:pPr>
              <w:spacing w:line="360" w:lineRule="auto"/>
              <w:rPr>
                <w:rFonts w:ascii="Book Antiqua" w:hAnsi="Book Antiqua"/>
                <w:color w:val="000000"/>
              </w:rPr>
            </w:pPr>
            <w:r>
              <w:rPr>
                <w:rFonts w:ascii="Book Antiqua" w:hAnsi="Book Antiqua" w:hint="eastAsia"/>
                <w:color w:val="000000"/>
              </w:rPr>
              <w:t>5</w:t>
            </w:r>
          </w:p>
        </w:tc>
        <w:tc>
          <w:tcPr>
            <w:tcW w:w="2002" w:type="dxa"/>
          </w:tcPr>
          <w:p w14:paraId="4F36D4F1" w14:textId="77777777" w:rsidR="00BD4591" w:rsidRPr="00E771D6" w:rsidRDefault="00BD4591" w:rsidP="000E53C5">
            <w:pPr>
              <w:spacing w:line="360" w:lineRule="auto"/>
              <w:rPr>
                <w:rFonts w:ascii="Book Antiqua" w:hAnsi="Book Antiqua"/>
                <w:color w:val="000000"/>
              </w:rPr>
            </w:pPr>
            <w:r>
              <w:rPr>
                <w:rFonts w:ascii="Book Antiqua" w:hAnsi="Book Antiqua" w:hint="eastAsia"/>
                <w:color w:val="000000"/>
              </w:rPr>
              <w:t>5</w:t>
            </w:r>
          </w:p>
        </w:tc>
      </w:tr>
      <w:tr w:rsidR="00BD4591" w:rsidRPr="00E771D6" w14:paraId="3658FC16" w14:textId="77777777" w:rsidTr="00BD4591">
        <w:trPr>
          <w:trHeight w:val="230"/>
          <w:jc w:val="center"/>
        </w:trPr>
        <w:tc>
          <w:tcPr>
            <w:tcW w:w="6410" w:type="dxa"/>
          </w:tcPr>
          <w:p w14:paraId="18794481" w14:textId="77777777" w:rsidR="00BD4591" w:rsidRPr="006D30FC" w:rsidRDefault="00BD4591" w:rsidP="000E53C5">
            <w:pPr>
              <w:spacing w:line="360" w:lineRule="auto"/>
              <w:rPr>
                <w:rFonts w:ascii="Book Antiqua" w:hAnsi="Book Antiqua" w:cs="Tahoma"/>
                <w:color w:val="000000"/>
                <w:shd w:val="clear" w:color="auto" w:fill="FFFFFF"/>
                <w:lang w:val="en-GB"/>
              </w:rPr>
            </w:pPr>
            <w:r w:rsidRPr="00E771D6">
              <w:rPr>
                <w:rFonts w:ascii="Book Antiqua" w:hAnsi="Book Antiqua" w:cs="Tahoma"/>
                <w:color w:val="000000"/>
                <w:shd w:val="clear" w:color="auto" w:fill="FFFFFF"/>
              </w:rPr>
              <w:t>Lobectomy</w:t>
            </w:r>
          </w:p>
        </w:tc>
        <w:tc>
          <w:tcPr>
            <w:tcW w:w="2002" w:type="dxa"/>
          </w:tcPr>
          <w:p w14:paraId="7F45C4BA" w14:textId="77777777" w:rsidR="00BD4591" w:rsidRPr="006D30FC" w:rsidRDefault="00BD4591" w:rsidP="000E53C5">
            <w:pPr>
              <w:spacing w:line="360" w:lineRule="auto"/>
              <w:rPr>
                <w:rFonts w:ascii="Book Antiqua" w:hAnsi="Book Antiqua"/>
                <w:color w:val="000000"/>
                <w:vertAlign w:val="superscript"/>
              </w:rPr>
            </w:pPr>
            <w:r>
              <w:rPr>
                <w:rFonts w:ascii="Book Antiqua" w:hAnsi="Book Antiqua" w:hint="eastAsia"/>
                <w:color w:val="000000"/>
              </w:rPr>
              <w:t>7</w:t>
            </w:r>
            <w:r>
              <w:rPr>
                <w:rFonts w:ascii="Book Antiqua" w:hAnsi="Book Antiqua"/>
                <w:color w:val="000000"/>
                <w:vertAlign w:val="superscript"/>
              </w:rPr>
              <w:t>3</w:t>
            </w:r>
          </w:p>
        </w:tc>
        <w:tc>
          <w:tcPr>
            <w:tcW w:w="2002" w:type="dxa"/>
          </w:tcPr>
          <w:p w14:paraId="329918CB" w14:textId="77777777" w:rsidR="00BD4591" w:rsidRPr="00E771D6" w:rsidRDefault="00BD4591" w:rsidP="000E53C5">
            <w:pPr>
              <w:spacing w:line="360" w:lineRule="auto"/>
              <w:rPr>
                <w:rFonts w:ascii="Book Antiqua" w:hAnsi="Book Antiqua"/>
                <w:color w:val="000000"/>
              </w:rPr>
            </w:pPr>
            <w:r>
              <w:rPr>
                <w:rFonts w:ascii="Book Antiqua" w:hAnsi="Book Antiqua" w:hint="eastAsia"/>
                <w:color w:val="000000"/>
              </w:rPr>
              <w:t>7</w:t>
            </w:r>
          </w:p>
        </w:tc>
      </w:tr>
      <w:tr w:rsidR="00BD4591" w:rsidRPr="00E771D6" w14:paraId="5631DCC7" w14:textId="77777777" w:rsidTr="00BD4591">
        <w:trPr>
          <w:trHeight w:val="230"/>
          <w:jc w:val="center"/>
        </w:trPr>
        <w:tc>
          <w:tcPr>
            <w:tcW w:w="6410" w:type="dxa"/>
          </w:tcPr>
          <w:p w14:paraId="0ECBB7C1" w14:textId="77777777" w:rsidR="00BD4591" w:rsidRPr="006D30FC" w:rsidRDefault="00BD4591" w:rsidP="000E53C5">
            <w:pPr>
              <w:spacing w:line="360" w:lineRule="auto"/>
              <w:rPr>
                <w:rFonts w:ascii="Book Antiqua" w:hAnsi="Book Antiqua"/>
                <w:color w:val="000000"/>
                <w:lang w:val="en-GB"/>
              </w:rPr>
            </w:pPr>
            <w:r w:rsidRPr="00E771D6">
              <w:rPr>
                <w:rFonts w:ascii="Book Antiqua" w:hAnsi="Book Antiqua" w:cs="Tahoma"/>
                <w:color w:val="000000"/>
                <w:shd w:val="clear" w:color="auto" w:fill="FFFFFF"/>
              </w:rPr>
              <w:t xml:space="preserve">Irregular </w:t>
            </w:r>
            <w:r w:rsidRPr="00E771D6">
              <w:rPr>
                <w:rFonts w:ascii="Book Antiqua" w:hAnsi="Book Antiqua"/>
                <w:color w:val="000000"/>
              </w:rPr>
              <w:t>segmentectomy</w:t>
            </w:r>
          </w:p>
        </w:tc>
        <w:tc>
          <w:tcPr>
            <w:tcW w:w="2002" w:type="dxa"/>
          </w:tcPr>
          <w:p w14:paraId="38551FD6" w14:textId="77777777" w:rsidR="00BD4591" w:rsidRPr="00E771D6" w:rsidRDefault="00BD4591" w:rsidP="000E53C5">
            <w:pPr>
              <w:spacing w:line="360" w:lineRule="auto"/>
              <w:rPr>
                <w:rFonts w:ascii="Book Antiqua" w:hAnsi="Book Antiqua"/>
                <w:color w:val="000000"/>
              </w:rPr>
            </w:pPr>
            <w:r>
              <w:rPr>
                <w:rFonts w:ascii="Book Antiqua" w:hAnsi="Book Antiqua" w:hint="eastAsia"/>
                <w:color w:val="000000"/>
              </w:rPr>
              <w:t>8</w:t>
            </w:r>
          </w:p>
        </w:tc>
        <w:tc>
          <w:tcPr>
            <w:tcW w:w="2002" w:type="dxa"/>
          </w:tcPr>
          <w:p w14:paraId="34B31B7A" w14:textId="77777777" w:rsidR="00BD4591" w:rsidRPr="00E771D6" w:rsidRDefault="00BD4591" w:rsidP="000E53C5">
            <w:pPr>
              <w:spacing w:line="360" w:lineRule="auto"/>
              <w:rPr>
                <w:rFonts w:ascii="Book Antiqua" w:hAnsi="Book Antiqua"/>
                <w:color w:val="000000"/>
              </w:rPr>
            </w:pPr>
            <w:r>
              <w:rPr>
                <w:rFonts w:ascii="Book Antiqua" w:hAnsi="Book Antiqua" w:hint="eastAsia"/>
                <w:color w:val="000000"/>
              </w:rPr>
              <w:t>8</w:t>
            </w:r>
          </w:p>
        </w:tc>
      </w:tr>
      <w:tr w:rsidR="00BD4591" w:rsidRPr="00E771D6" w14:paraId="1DDCDBCE" w14:textId="77777777" w:rsidTr="00BD4591">
        <w:trPr>
          <w:trHeight w:val="230"/>
          <w:jc w:val="center"/>
        </w:trPr>
        <w:tc>
          <w:tcPr>
            <w:tcW w:w="6410" w:type="dxa"/>
          </w:tcPr>
          <w:p w14:paraId="51EFA6BE" w14:textId="60F50A4D" w:rsidR="00BD4591" w:rsidRPr="006D30FC" w:rsidRDefault="00BD4591" w:rsidP="000E53C5">
            <w:pPr>
              <w:spacing w:line="360" w:lineRule="auto"/>
              <w:rPr>
                <w:rFonts w:ascii="Book Antiqua" w:hAnsi="Book Antiqua"/>
                <w:color w:val="000000"/>
                <w:lang w:val="en-GB"/>
              </w:rPr>
            </w:pPr>
            <w:r w:rsidRPr="00E771D6">
              <w:rPr>
                <w:rFonts w:ascii="Book Antiqua" w:hAnsi="Book Antiqua"/>
                <w:color w:val="000000"/>
              </w:rPr>
              <w:t xml:space="preserve">PBT </w:t>
            </w:r>
            <w:r w:rsidR="000E53C5">
              <w:rPr>
                <w:rFonts w:ascii="Book Antiqua" w:hAnsi="Book Antiqua"/>
                <w:color w:val="000000"/>
              </w:rPr>
              <w:t xml:space="preserve">group </w:t>
            </w:r>
            <w:r w:rsidRPr="00E771D6">
              <w:rPr>
                <w:rFonts w:ascii="Book Antiqua" w:hAnsi="Book Antiqua"/>
                <w:color w:val="000000"/>
              </w:rPr>
              <w:t>(</w:t>
            </w:r>
            <w:r w:rsidRPr="006D30FC">
              <w:rPr>
                <w:rFonts w:ascii="Book Antiqua" w:hAnsi="Book Antiqua"/>
                <w:i/>
                <w:iCs/>
                <w:color w:val="000000"/>
              </w:rPr>
              <w:t>n</w:t>
            </w:r>
            <w:r>
              <w:rPr>
                <w:rFonts w:ascii="Book Antiqua" w:hAnsi="Book Antiqua"/>
                <w:color w:val="000000"/>
              </w:rPr>
              <w:t xml:space="preserve"> </w:t>
            </w:r>
            <w:r w:rsidRPr="00E771D6">
              <w:rPr>
                <w:rFonts w:ascii="Book Antiqua" w:hAnsi="Book Antiqua"/>
                <w:color w:val="000000"/>
              </w:rPr>
              <w:t>=</w:t>
            </w:r>
            <w:r>
              <w:rPr>
                <w:rFonts w:ascii="Book Antiqua" w:hAnsi="Book Antiqua"/>
                <w:color w:val="000000"/>
              </w:rPr>
              <w:t xml:space="preserve"> </w:t>
            </w:r>
            <w:r w:rsidRPr="00E771D6">
              <w:rPr>
                <w:rFonts w:ascii="Book Antiqua" w:hAnsi="Book Antiqua"/>
                <w:color w:val="000000"/>
              </w:rPr>
              <w:t>35)</w:t>
            </w:r>
          </w:p>
        </w:tc>
        <w:tc>
          <w:tcPr>
            <w:tcW w:w="2002" w:type="dxa"/>
          </w:tcPr>
          <w:p w14:paraId="71DCA8CD" w14:textId="77777777" w:rsidR="00BD4591" w:rsidRDefault="00BD4591" w:rsidP="000E53C5">
            <w:pPr>
              <w:spacing w:line="360" w:lineRule="auto"/>
              <w:rPr>
                <w:rFonts w:ascii="Book Antiqua" w:hAnsi="Book Antiqua"/>
                <w:color w:val="000000"/>
              </w:rPr>
            </w:pPr>
          </w:p>
        </w:tc>
        <w:tc>
          <w:tcPr>
            <w:tcW w:w="2002" w:type="dxa"/>
          </w:tcPr>
          <w:p w14:paraId="3944C240" w14:textId="77777777" w:rsidR="00BD4591" w:rsidRDefault="00BD4591" w:rsidP="000E53C5">
            <w:pPr>
              <w:spacing w:line="360" w:lineRule="auto"/>
              <w:rPr>
                <w:rFonts w:ascii="Book Antiqua" w:hAnsi="Book Antiqua"/>
                <w:color w:val="000000"/>
              </w:rPr>
            </w:pPr>
          </w:p>
        </w:tc>
      </w:tr>
      <w:tr w:rsidR="00BD4591" w:rsidRPr="00E771D6" w14:paraId="327ADE34" w14:textId="77777777" w:rsidTr="00BD4591">
        <w:trPr>
          <w:trHeight w:val="230"/>
          <w:jc w:val="center"/>
        </w:trPr>
        <w:tc>
          <w:tcPr>
            <w:tcW w:w="6410" w:type="dxa"/>
          </w:tcPr>
          <w:p w14:paraId="3CE93D69" w14:textId="77777777" w:rsidR="00BD4591" w:rsidRPr="006D30FC" w:rsidRDefault="00BD4591" w:rsidP="000E53C5">
            <w:pPr>
              <w:spacing w:line="360" w:lineRule="auto"/>
              <w:rPr>
                <w:rFonts w:ascii="Book Antiqua" w:hAnsi="Book Antiqua"/>
                <w:color w:val="000000"/>
                <w:lang w:val="en-GB"/>
              </w:rPr>
            </w:pPr>
            <w:r w:rsidRPr="00E771D6">
              <w:rPr>
                <w:rFonts w:ascii="Book Antiqua" w:hAnsi="Book Antiqua"/>
                <w:color w:val="000000"/>
              </w:rPr>
              <w:t>Repair of main bronchus</w:t>
            </w:r>
          </w:p>
        </w:tc>
        <w:tc>
          <w:tcPr>
            <w:tcW w:w="2002" w:type="dxa"/>
          </w:tcPr>
          <w:p w14:paraId="5AE5BB3C" w14:textId="77777777" w:rsidR="00BD4591" w:rsidRPr="006D30FC" w:rsidRDefault="00BD4591" w:rsidP="000E53C5">
            <w:pPr>
              <w:spacing w:line="360" w:lineRule="auto"/>
              <w:rPr>
                <w:rFonts w:ascii="Book Antiqua" w:hAnsi="Book Antiqua"/>
                <w:color w:val="000000"/>
                <w:vertAlign w:val="superscript"/>
                <w:lang w:val="en-GB"/>
              </w:rPr>
            </w:pPr>
            <w:r w:rsidRPr="00E771D6">
              <w:rPr>
                <w:rFonts w:ascii="Book Antiqua" w:hAnsi="Book Antiqua"/>
                <w:color w:val="000000"/>
              </w:rPr>
              <w:t>2</w:t>
            </w:r>
            <w:r>
              <w:rPr>
                <w:rFonts w:ascii="Book Antiqua" w:hAnsi="Book Antiqua"/>
                <w:color w:val="000000"/>
                <w:vertAlign w:val="superscript"/>
              </w:rPr>
              <w:t>1</w:t>
            </w:r>
          </w:p>
        </w:tc>
        <w:tc>
          <w:tcPr>
            <w:tcW w:w="2002" w:type="dxa"/>
          </w:tcPr>
          <w:p w14:paraId="3A4CE1B0" w14:textId="77777777" w:rsidR="00BD4591" w:rsidRDefault="00BD4591" w:rsidP="000E53C5">
            <w:pPr>
              <w:spacing w:line="360" w:lineRule="auto"/>
              <w:rPr>
                <w:rFonts w:ascii="Book Antiqua" w:hAnsi="Book Antiqua"/>
                <w:color w:val="000000"/>
              </w:rPr>
            </w:pPr>
            <w:r>
              <w:rPr>
                <w:rFonts w:ascii="Book Antiqua" w:hAnsi="Book Antiqua" w:hint="eastAsia"/>
                <w:color w:val="000000"/>
              </w:rPr>
              <w:t>2</w:t>
            </w:r>
          </w:p>
        </w:tc>
      </w:tr>
      <w:tr w:rsidR="00BD4591" w:rsidRPr="00E771D6" w14:paraId="364DE722" w14:textId="77777777" w:rsidTr="00BD4591">
        <w:trPr>
          <w:trHeight w:val="230"/>
          <w:jc w:val="center"/>
        </w:trPr>
        <w:tc>
          <w:tcPr>
            <w:tcW w:w="6410" w:type="dxa"/>
          </w:tcPr>
          <w:p w14:paraId="2EAB2C63" w14:textId="77777777" w:rsidR="00BD4591" w:rsidRPr="006D30FC" w:rsidRDefault="00BD4591" w:rsidP="000E53C5">
            <w:pPr>
              <w:spacing w:line="360" w:lineRule="auto"/>
              <w:rPr>
                <w:rFonts w:ascii="Book Antiqua" w:hAnsi="Book Antiqua" w:cs="Tahoma"/>
                <w:color w:val="000000"/>
                <w:shd w:val="clear" w:color="auto" w:fill="FFFFFF"/>
                <w:lang w:val="en-GB"/>
              </w:rPr>
            </w:pPr>
            <w:r w:rsidRPr="00E771D6">
              <w:rPr>
                <w:rFonts w:ascii="Book Antiqua" w:hAnsi="Book Antiqua" w:cs="Tahoma"/>
                <w:color w:val="000000"/>
                <w:shd w:val="clear" w:color="auto" w:fill="FFFFFF"/>
              </w:rPr>
              <w:t>Simple suture of lobar bronchus</w:t>
            </w:r>
          </w:p>
        </w:tc>
        <w:tc>
          <w:tcPr>
            <w:tcW w:w="2002" w:type="dxa"/>
          </w:tcPr>
          <w:p w14:paraId="77D28DFB" w14:textId="77777777" w:rsidR="00BD4591" w:rsidRDefault="00BD4591" w:rsidP="000E53C5">
            <w:pPr>
              <w:spacing w:line="360" w:lineRule="auto"/>
              <w:rPr>
                <w:rFonts w:ascii="Book Antiqua" w:hAnsi="Book Antiqua"/>
                <w:color w:val="000000"/>
              </w:rPr>
            </w:pPr>
            <w:r>
              <w:rPr>
                <w:rFonts w:ascii="Book Antiqua" w:hAnsi="Book Antiqua" w:hint="eastAsia"/>
                <w:color w:val="000000"/>
              </w:rPr>
              <w:t>4</w:t>
            </w:r>
          </w:p>
        </w:tc>
        <w:tc>
          <w:tcPr>
            <w:tcW w:w="2002" w:type="dxa"/>
          </w:tcPr>
          <w:p w14:paraId="639DC2FA" w14:textId="77777777" w:rsidR="00BD4591" w:rsidRDefault="00BD4591" w:rsidP="000E53C5">
            <w:pPr>
              <w:spacing w:line="360" w:lineRule="auto"/>
              <w:rPr>
                <w:rFonts w:ascii="Book Antiqua" w:hAnsi="Book Antiqua"/>
                <w:color w:val="000000"/>
              </w:rPr>
            </w:pPr>
            <w:r>
              <w:rPr>
                <w:rFonts w:ascii="Book Antiqua" w:hAnsi="Book Antiqua" w:hint="eastAsia"/>
                <w:color w:val="000000"/>
              </w:rPr>
              <w:t>4</w:t>
            </w:r>
          </w:p>
        </w:tc>
      </w:tr>
      <w:tr w:rsidR="00BD4591" w:rsidRPr="00E771D6" w14:paraId="1AC071E4" w14:textId="77777777" w:rsidTr="00BD4591">
        <w:trPr>
          <w:trHeight w:val="230"/>
          <w:jc w:val="center"/>
        </w:trPr>
        <w:tc>
          <w:tcPr>
            <w:tcW w:w="6410" w:type="dxa"/>
          </w:tcPr>
          <w:p w14:paraId="65A8D5EC" w14:textId="77777777" w:rsidR="00BD4591" w:rsidRPr="006D30FC" w:rsidRDefault="00BD4591" w:rsidP="000E53C5">
            <w:pPr>
              <w:spacing w:line="360" w:lineRule="auto"/>
              <w:rPr>
                <w:rFonts w:ascii="Book Antiqua" w:hAnsi="Book Antiqua" w:cs="Tahoma"/>
                <w:color w:val="000000"/>
                <w:shd w:val="clear" w:color="auto" w:fill="FFFFFF"/>
                <w:lang w:val="en-GB"/>
              </w:rPr>
            </w:pPr>
            <w:r w:rsidRPr="00E771D6">
              <w:rPr>
                <w:rFonts w:ascii="Book Antiqua" w:hAnsi="Book Antiqua" w:cs="Tahoma"/>
                <w:color w:val="000000"/>
                <w:shd w:val="clear" w:color="auto" w:fill="FFFFFF"/>
              </w:rPr>
              <w:t>Lobectomy</w:t>
            </w:r>
          </w:p>
        </w:tc>
        <w:tc>
          <w:tcPr>
            <w:tcW w:w="2002" w:type="dxa"/>
          </w:tcPr>
          <w:p w14:paraId="19239F05" w14:textId="77777777" w:rsidR="00BD4591" w:rsidRDefault="00BD4591" w:rsidP="000E53C5">
            <w:pPr>
              <w:spacing w:line="360" w:lineRule="auto"/>
              <w:rPr>
                <w:rFonts w:ascii="Book Antiqua" w:hAnsi="Book Antiqua"/>
                <w:color w:val="000000"/>
              </w:rPr>
            </w:pPr>
            <w:r>
              <w:rPr>
                <w:rFonts w:ascii="Book Antiqua" w:hAnsi="Book Antiqua" w:hint="eastAsia"/>
                <w:color w:val="000000"/>
              </w:rPr>
              <w:t>6</w:t>
            </w:r>
          </w:p>
        </w:tc>
        <w:tc>
          <w:tcPr>
            <w:tcW w:w="2002" w:type="dxa"/>
          </w:tcPr>
          <w:p w14:paraId="069845F5" w14:textId="77777777" w:rsidR="00BD4591" w:rsidRDefault="00BD4591" w:rsidP="000E53C5">
            <w:pPr>
              <w:spacing w:line="360" w:lineRule="auto"/>
              <w:rPr>
                <w:rFonts w:ascii="Book Antiqua" w:hAnsi="Book Antiqua"/>
                <w:color w:val="000000"/>
              </w:rPr>
            </w:pPr>
            <w:r>
              <w:rPr>
                <w:rFonts w:ascii="Book Antiqua" w:hAnsi="Book Antiqua" w:hint="eastAsia"/>
                <w:color w:val="000000"/>
              </w:rPr>
              <w:t>6</w:t>
            </w:r>
          </w:p>
        </w:tc>
      </w:tr>
      <w:tr w:rsidR="00BD4591" w:rsidRPr="00E771D6" w14:paraId="4D9BEBE2" w14:textId="77777777" w:rsidTr="00BD4591">
        <w:trPr>
          <w:trHeight w:val="461"/>
          <w:jc w:val="center"/>
        </w:trPr>
        <w:tc>
          <w:tcPr>
            <w:tcW w:w="6410" w:type="dxa"/>
          </w:tcPr>
          <w:p w14:paraId="63DDFFE8" w14:textId="77777777" w:rsidR="00BD4591" w:rsidRPr="006D30FC" w:rsidRDefault="00BD4591" w:rsidP="000E53C5">
            <w:pPr>
              <w:spacing w:line="360" w:lineRule="auto"/>
              <w:rPr>
                <w:rFonts w:ascii="Book Antiqua" w:hAnsi="Book Antiqua" w:cs="Tahoma"/>
                <w:color w:val="000000"/>
                <w:shd w:val="clear" w:color="auto" w:fill="FFFFFF"/>
                <w:lang w:val="en-GB"/>
              </w:rPr>
            </w:pPr>
            <w:r w:rsidRPr="00E771D6">
              <w:rPr>
                <w:rFonts w:ascii="Book Antiqua" w:hAnsi="Book Antiqua" w:cs="Tahoma"/>
                <w:color w:val="000000"/>
                <w:shd w:val="clear" w:color="auto" w:fill="FFFFFF"/>
              </w:rPr>
              <w:t>Emergency explorative thoracotomy in operating room</w:t>
            </w:r>
          </w:p>
        </w:tc>
        <w:tc>
          <w:tcPr>
            <w:tcW w:w="2002" w:type="dxa"/>
          </w:tcPr>
          <w:p w14:paraId="56AF5D71" w14:textId="77777777" w:rsidR="00BD4591" w:rsidRDefault="00BD4591" w:rsidP="000E53C5">
            <w:pPr>
              <w:spacing w:line="360" w:lineRule="auto"/>
              <w:rPr>
                <w:rFonts w:ascii="Book Antiqua" w:hAnsi="Book Antiqua"/>
                <w:color w:val="000000"/>
              </w:rPr>
            </w:pPr>
            <w:r>
              <w:rPr>
                <w:rFonts w:ascii="Book Antiqua" w:hAnsi="Book Antiqua" w:hint="eastAsia"/>
                <w:color w:val="000000"/>
              </w:rPr>
              <w:t>1</w:t>
            </w:r>
          </w:p>
        </w:tc>
        <w:tc>
          <w:tcPr>
            <w:tcW w:w="2002" w:type="dxa"/>
          </w:tcPr>
          <w:p w14:paraId="20A0A30D" w14:textId="77777777" w:rsidR="00BD4591" w:rsidRDefault="00BD4591" w:rsidP="000E53C5">
            <w:pPr>
              <w:spacing w:line="360" w:lineRule="auto"/>
              <w:rPr>
                <w:rFonts w:ascii="Book Antiqua" w:hAnsi="Book Antiqua"/>
                <w:color w:val="000000"/>
              </w:rPr>
            </w:pPr>
            <w:r>
              <w:rPr>
                <w:rFonts w:ascii="Book Antiqua" w:hAnsi="Book Antiqua" w:hint="eastAsia"/>
                <w:color w:val="000000"/>
              </w:rPr>
              <w:t>0</w:t>
            </w:r>
          </w:p>
        </w:tc>
      </w:tr>
      <w:tr w:rsidR="00BD4591" w:rsidRPr="00E771D6" w14:paraId="4D9B2E87" w14:textId="77777777" w:rsidTr="00BD4591">
        <w:trPr>
          <w:trHeight w:val="455"/>
          <w:jc w:val="center"/>
        </w:trPr>
        <w:tc>
          <w:tcPr>
            <w:tcW w:w="6410" w:type="dxa"/>
            <w:tcBorders>
              <w:bottom w:val="single" w:sz="4" w:space="0" w:color="auto"/>
            </w:tcBorders>
          </w:tcPr>
          <w:p w14:paraId="71B525D9" w14:textId="77777777" w:rsidR="00BD4591" w:rsidRPr="00E771D6" w:rsidRDefault="00BD4591" w:rsidP="000E53C5">
            <w:pPr>
              <w:spacing w:line="360" w:lineRule="auto"/>
              <w:jc w:val="both"/>
              <w:rPr>
                <w:rFonts w:ascii="Book Antiqua" w:hAnsi="Book Antiqua"/>
                <w:color w:val="000000"/>
                <w:lang w:val="en-GB"/>
              </w:rPr>
            </w:pPr>
            <w:r w:rsidRPr="00E771D6">
              <w:rPr>
                <w:rFonts w:ascii="Book Antiqua" w:hAnsi="Book Antiqua"/>
                <w:color w:val="000000"/>
              </w:rPr>
              <w:t xml:space="preserve">Pulmonary </w:t>
            </w:r>
            <w:r w:rsidRPr="00E771D6">
              <w:rPr>
                <w:rFonts w:ascii="Book Antiqua" w:hAnsi="Book Antiqua" w:cs="Arial"/>
                <w:color w:val="000000"/>
                <w:kern w:val="36"/>
              </w:rPr>
              <w:t>tractotomy for ligation of vessels and bronchi</w:t>
            </w:r>
          </w:p>
        </w:tc>
        <w:tc>
          <w:tcPr>
            <w:tcW w:w="2002" w:type="dxa"/>
            <w:tcBorders>
              <w:bottom w:val="single" w:sz="4" w:space="0" w:color="auto"/>
            </w:tcBorders>
          </w:tcPr>
          <w:p w14:paraId="4D79F37C" w14:textId="77777777" w:rsidR="00BD4591" w:rsidRPr="00E771D6" w:rsidRDefault="00BD4591" w:rsidP="000E53C5">
            <w:pPr>
              <w:spacing w:line="360" w:lineRule="auto"/>
              <w:jc w:val="both"/>
              <w:rPr>
                <w:rFonts w:ascii="Book Antiqua" w:hAnsi="Book Antiqua"/>
                <w:color w:val="000000"/>
                <w:lang w:val="en-GB"/>
              </w:rPr>
            </w:pPr>
            <w:r w:rsidRPr="00E771D6">
              <w:rPr>
                <w:rFonts w:ascii="Book Antiqua" w:hAnsi="Book Antiqua"/>
                <w:color w:val="000000"/>
              </w:rPr>
              <w:t>22</w:t>
            </w:r>
          </w:p>
        </w:tc>
        <w:tc>
          <w:tcPr>
            <w:tcW w:w="2002" w:type="dxa"/>
            <w:tcBorders>
              <w:bottom w:val="single" w:sz="4" w:space="0" w:color="auto"/>
            </w:tcBorders>
          </w:tcPr>
          <w:p w14:paraId="5A7ECD69" w14:textId="77777777" w:rsidR="00BD4591" w:rsidRPr="00E771D6" w:rsidRDefault="00BD4591" w:rsidP="000E53C5">
            <w:pPr>
              <w:spacing w:line="360" w:lineRule="auto"/>
              <w:jc w:val="both"/>
              <w:rPr>
                <w:rFonts w:ascii="Book Antiqua" w:hAnsi="Book Antiqua"/>
                <w:color w:val="000000"/>
                <w:lang w:val="en-GB"/>
              </w:rPr>
            </w:pPr>
            <w:r w:rsidRPr="00E771D6">
              <w:rPr>
                <w:rFonts w:ascii="Book Antiqua" w:hAnsi="Book Antiqua"/>
                <w:color w:val="000000"/>
              </w:rPr>
              <w:t>21</w:t>
            </w:r>
          </w:p>
        </w:tc>
      </w:tr>
    </w:tbl>
    <w:p w14:paraId="5554D4C6" w14:textId="339903B7" w:rsidR="00BD4591" w:rsidRPr="00E771D6" w:rsidRDefault="00BD4591" w:rsidP="00BD4591">
      <w:pPr>
        <w:spacing w:line="360" w:lineRule="auto"/>
        <w:jc w:val="both"/>
        <w:rPr>
          <w:rFonts w:ascii="Book Antiqua" w:hAnsi="Book Antiqua"/>
          <w:color w:val="000000"/>
          <w:lang w:val="en-GB"/>
        </w:rPr>
      </w:pPr>
      <w:r>
        <w:rPr>
          <w:rFonts w:ascii="Book Antiqua" w:hAnsi="Book Antiqua"/>
          <w:color w:val="000000"/>
          <w:vertAlign w:val="superscript"/>
        </w:rPr>
        <w:t>1</w:t>
      </w:r>
      <w:r w:rsidRPr="00E771D6">
        <w:rPr>
          <w:rFonts w:ascii="Book Antiqua" w:hAnsi="Book Antiqua"/>
          <w:color w:val="000000"/>
        </w:rPr>
        <w:t xml:space="preserve">Simultaneous repair of vascular injury in </w:t>
      </w:r>
      <w:r w:rsidR="000E53C5">
        <w:rPr>
          <w:rFonts w:ascii="Book Antiqua" w:hAnsi="Book Antiqua"/>
          <w:color w:val="000000"/>
        </w:rPr>
        <w:t>one</w:t>
      </w:r>
      <w:r w:rsidR="000E53C5" w:rsidRPr="00E771D6">
        <w:rPr>
          <w:rFonts w:ascii="Book Antiqua" w:hAnsi="Book Antiqua"/>
          <w:color w:val="000000"/>
        </w:rPr>
        <w:t xml:space="preserve"> </w:t>
      </w:r>
      <w:r w:rsidRPr="00E771D6">
        <w:rPr>
          <w:rFonts w:ascii="Book Antiqua" w:hAnsi="Book Antiqua"/>
          <w:color w:val="000000"/>
        </w:rPr>
        <w:t>case</w:t>
      </w:r>
      <w:r>
        <w:rPr>
          <w:rFonts w:ascii="Book Antiqua" w:hAnsi="Book Antiqua"/>
          <w:color w:val="000000"/>
        </w:rPr>
        <w:t>.</w:t>
      </w:r>
    </w:p>
    <w:p w14:paraId="327380B4" w14:textId="12CC12FD" w:rsidR="00BD4591" w:rsidRPr="00E771D6" w:rsidRDefault="000E53C5" w:rsidP="00BD4591">
      <w:pPr>
        <w:spacing w:line="360" w:lineRule="auto"/>
        <w:jc w:val="both"/>
        <w:rPr>
          <w:rFonts w:ascii="Book Antiqua" w:hAnsi="Book Antiqua"/>
          <w:color w:val="000000"/>
        </w:rPr>
      </w:pPr>
      <w:r>
        <w:rPr>
          <w:rFonts w:ascii="Book Antiqua" w:hAnsi="Book Antiqua"/>
          <w:color w:val="000000"/>
          <w:vertAlign w:val="superscript"/>
        </w:rPr>
        <w:t>2</w:t>
      </w:r>
      <w:r>
        <w:rPr>
          <w:rFonts w:ascii="Book Antiqua" w:hAnsi="Book Antiqua"/>
          <w:color w:val="000000"/>
        </w:rPr>
        <w:t>Two</w:t>
      </w:r>
      <w:r w:rsidRPr="00E771D6">
        <w:rPr>
          <w:rFonts w:ascii="Book Antiqua" w:hAnsi="Book Antiqua"/>
          <w:color w:val="000000"/>
        </w:rPr>
        <w:t xml:space="preserve"> </w:t>
      </w:r>
      <w:r w:rsidR="00BD4591" w:rsidRPr="00E771D6">
        <w:rPr>
          <w:rFonts w:ascii="Book Antiqua" w:hAnsi="Book Antiqua"/>
          <w:color w:val="000000"/>
        </w:rPr>
        <w:t xml:space="preserve">required reoperation, including </w:t>
      </w:r>
      <w:r w:rsidR="00BD4591" w:rsidRPr="00E771D6">
        <w:rPr>
          <w:rFonts w:ascii="Book Antiqua" w:hAnsi="Book Antiqua" w:cs="宋体"/>
          <w:color w:val="000000"/>
        </w:rPr>
        <w:t>resection of the stenosed segment followed by anastomosis</w:t>
      </w:r>
      <w:r w:rsidR="00BD4591" w:rsidRPr="00E771D6">
        <w:rPr>
          <w:rFonts w:ascii="Book Antiqua" w:hAnsi="Book Antiqua"/>
          <w:color w:val="000000"/>
        </w:rPr>
        <w:t xml:space="preserve"> 3 years later in </w:t>
      </w:r>
      <w:r>
        <w:rPr>
          <w:rFonts w:ascii="Book Antiqua" w:hAnsi="Book Antiqua"/>
          <w:color w:val="000000"/>
        </w:rPr>
        <w:t>one</w:t>
      </w:r>
      <w:r w:rsidRPr="00E771D6">
        <w:rPr>
          <w:rFonts w:ascii="Book Antiqua" w:hAnsi="Book Antiqua"/>
          <w:color w:val="000000"/>
        </w:rPr>
        <w:t xml:space="preserve"> </w:t>
      </w:r>
      <w:r w:rsidR="00BD4591" w:rsidRPr="00E771D6">
        <w:rPr>
          <w:rFonts w:ascii="Book Antiqua" w:hAnsi="Book Antiqua"/>
          <w:color w:val="000000"/>
        </w:rPr>
        <w:t xml:space="preserve">and sleeve resection with the upper lobe 6 </w:t>
      </w:r>
      <w:proofErr w:type="spellStart"/>
      <w:r w:rsidR="00BD4591" w:rsidRPr="00E771D6">
        <w:rPr>
          <w:rFonts w:ascii="Book Antiqua" w:hAnsi="Book Antiqua"/>
          <w:color w:val="000000"/>
        </w:rPr>
        <w:t>mo</w:t>
      </w:r>
      <w:proofErr w:type="spellEnd"/>
      <w:r w:rsidR="00BD4591" w:rsidRPr="00E771D6">
        <w:rPr>
          <w:rFonts w:ascii="Book Antiqua" w:hAnsi="Book Antiqua"/>
          <w:color w:val="000000"/>
        </w:rPr>
        <w:t xml:space="preserve"> later in another</w:t>
      </w:r>
      <w:r w:rsidR="00BD4591">
        <w:rPr>
          <w:rFonts w:ascii="Book Antiqua" w:hAnsi="Book Antiqua"/>
          <w:color w:val="000000"/>
        </w:rPr>
        <w:t>.</w:t>
      </w:r>
    </w:p>
    <w:p w14:paraId="17478645" w14:textId="5A7BC52F" w:rsidR="00BD4591" w:rsidRDefault="00BD4591">
      <w:pPr>
        <w:spacing w:line="360" w:lineRule="auto"/>
        <w:jc w:val="both"/>
        <w:rPr>
          <w:rFonts w:ascii="Book Antiqua" w:hAnsi="Book Antiqua"/>
          <w:color w:val="000000"/>
        </w:rPr>
      </w:pPr>
      <w:r>
        <w:rPr>
          <w:rFonts w:ascii="Book Antiqua" w:hAnsi="Book Antiqua"/>
          <w:color w:val="000000"/>
          <w:vertAlign w:val="superscript"/>
        </w:rPr>
        <w:t>3</w:t>
      </w:r>
      <w:r w:rsidRPr="00E771D6">
        <w:rPr>
          <w:rFonts w:ascii="Book Antiqua" w:hAnsi="Book Antiqua"/>
          <w:color w:val="000000"/>
        </w:rPr>
        <w:t xml:space="preserve">In </w:t>
      </w:r>
      <w:r w:rsidR="000E53C5">
        <w:rPr>
          <w:rFonts w:ascii="Book Antiqua" w:hAnsi="Book Antiqua"/>
          <w:color w:val="000000"/>
        </w:rPr>
        <w:t>one</w:t>
      </w:r>
      <w:r w:rsidR="000E53C5" w:rsidRPr="00E771D6">
        <w:rPr>
          <w:rFonts w:ascii="Book Antiqua" w:hAnsi="Book Antiqua"/>
          <w:color w:val="000000"/>
        </w:rPr>
        <w:t xml:space="preserve"> </w:t>
      </w:r>
      <w:r w:rsidRPr="00E771D6">
        <w:rPr>
          <w:rFonts w:ascii="Book Antiqua" w:hAnsi="Book Antiqua"/>
          <w:color w:val="000000"/>
        </w:rPr>
        <w:t xml:space="preserve">of </w:t>
      </w:r>
      <w:r w:rsidR="000E53C5">
        <w:rPr>
          <w:rFonts w:ascii="Book Antiqua" w:hAnsi="Book Antiqua"/>
          <w:color w:val="000000"/>
        </w:rPr>
        <w:t>seven</w:t>
      </w:r>
      <w:r w:rsidR="000E53C5" w:rsidRPr="00E771D6">
        <w:rPr>
          <w:rFonts w:ascii="Book Antiqua" w:hAnsi="Book Antiqua"/>
          <w:color w:val="000000"/>
        </w:rPr>
        <w:t xml:space="preserve"> </w:t>
      </w:r>
      <w:r w:rsidRPr="00E771D6">
        <w:rPr>
          <w:rFonts w:ascii="Book Antiqua" w:hAnsi="Book Antiqua"/>
          <w:color w:val="000000"/>
        </w:rPr>
        <w:t xml:space="preserve">patients, anastomosis was performed during the initial thoracotomy, and reoperation had to be performed because of stenosis 3 </w:t>
      </w:r>
      <w:proofErr w:type="spellStart"/>
      <w:r w:rsidRPr="00E771D6">
        <w:rPr>
          <w:rFonts w:ascii="Book Antiqua" w:hAnsi="Book Antiqua"/>
          <w:color w:val="000000"/>
        </w:rPr>
        <w:t>mo</w:t>
      </w:r>
      <w:proofErr w:type="spellEnd"/>
      <w:r w:rsidRPr="00E771D6">
        <w:rPr>
          <w:rFonts w:ascii="Book Antiqua" w:hAnsi="Book Antiqua"/>
          <w:color w:val="000000"/>
        </w:rPr>
        <w:t xml:space="preserve"> later.</w:t>
      </w:r>
    </w:p>
    <w:p w14:paraId="2523B5AD" w14:textId="25C57C9F" w:rsidR="00BD4591" w:rsidRDefault="00BD4591">
      <w:pPr>
        <w:spacing w:line="360" w:lineRule="auto"/>
        <w:jc w:val="both"/>
        <w:rPr>
          <w:rFonts w:ascii="Book Antiqua" w:hAnsi="Book Antiqua"/>
          <w:color w:val="000000"/>
          <w:lang w:eastAsia="zh-CN"/>
        </w:rPr>
      </w:pPr>
      <w:r>
        <w:rPr>
          <w:rFonts w:ascii="Book Antiqua" w:hAnsi="Book Antiqua" w:hint="eastAsia"/>
          <w:color w:val="000000"/>
          <w:lang w:eastAsia="zh-CN"/>
        </w:rPr>
        <w:t>B</w:t>
      </w:r>
      <w:r>
        <w:rPr>
          <w:rFonts w:ascii="Book Antiqua" w:hAnsi="Book Antiqua"/>
          <w:color w:val="000000"/>
          <w:lang w:eastAsia="zh-CN"/>
        </w:rPr>
        <w:t xml:space="preserve">BT: Blunt </w:t>
      </w:r>
      <w:r>
        <w:rPr>
          <w:rFonts w:ascii="Book Antiqua" w:eastAsia="Book Antiqua" w:hAnsi="Book Antiqua" w:cs="Book Antiqua"/>
          <w:color w:val="000000"/>
        </w:rPr>
        <w:t>bronchial trauma</w:t>
      </w:r>
      <w:r>
        <w:rPr>
          <w:rFonts w:ascii="Book Antiqua" w:hAnsi="Book Antiqua"/>
          <w:color w:val="000000"/>
          <w:lang w:eastAsia="zh-CN"/>
        </w:rPr>
        <w:t xml:space="preserve">; PBT: </w:t>
      </w:r>
      <w:r>
        <w:rPr>
          <w:rFonts w:ascii="Book Antiqua" w:eastAsia="Book Antiqua" w:hAnsi="Book Antiqua" w:cs="Book Antiqua"/>
          <w:color w:val="000000"/>
        </w:rPr>
        <w:t>Penetrating bronchial trauma</w:t>
      </w:r>
      <w:r>
        <w:rPr>
          <w:rFonts w:ascii="Book Antiqua" w:hAnsi="Book Antiqua"/>
          <w:color w:val="000000"/>
          <w:lang w:eastAsia="zh-CN"/>
        </w:rPr>
        <w:t xml:space="preserve">; EDT: </w:t>
      </w:r>
      <w:r>
        <w:rPr>
          <w:rFonts w:ascii="Book Antiqua" w:eastAsia="Book Antiqua" w:hAnsi="Book Antiqua" w:cs="Book Antiqua"/>
          <w:color w:val="000000"/>
        </w:rPr>
        <w:t>Emergency department thoracotomy</w:t>
      </w:r>
      <w:r>
        <w:rPr>
          <w:rFonts w:ascii="Book Antiqua" w:hAnsi="Book Antiqua"/>
          <w:color w:val="000000"/>
          <w:lang w:eastAsia="zh-CN"/>
        </w:rPr>
        <w:t>.</w:t>
      </w:r>
    </w:p>
    <w:p w14:paraId="536719F2" w14:textId="3B2F4DED" w:rsidR="006047CE" w:rsidRPr="00E771D6" w:rsidRDefault="00BD4591" w:rsidP="006047CE">
      <w:pPr>
        <w:spacing w:line="360" w:lineRule="auto"/>
        <w:jc w:val="both"/>
        <w:rPr>
          <w:rFonts w:ascii="Book Antiqua" w:hAnsi="Book Antiqua"/>
          <w:color w:val="000000"/>
        </w:rPr>
      </w:pPr>
      <w:r>
        <w:rPr>
          <w:rFonts w:ascii="Book Antiqua" w:hAnsi="Book Antiqua"/>
          <w:color w:val="000000"/>
        </w:rPr>
        <w:br w:type="page"/>
      </w:r>
      <w:r w:rsidR="006047CE" w:rsidRPr="00E771D6">
        <w:rPr>
          <w:rFonts w:ascii="Book Antiqua" w:hAnsi="Book Antiqua"/>
          <w:b/>
          <w:color w:val="000000"/>
        </w:rPr>
        <w:lastRenderedPageBreak/>
        <w:t xml:space="preserve">Table 2 </w:t>
      </w:r>
      <w:r w:rsidR="006047CE" w:rsidRPr="00010B3A">
        <w:rPr>
          <w:rFonts w:ascii="Book Antiqua" w:eastAsia="Times New Roman" w:hAnsi="Book Antiqua"/>
          <w:b/>
          <w:bCs/>
          <w:iCs/>
          <w:color w:val="000000"/>
        </w:rPr>
        <w:t>Comparison</w:t>
      </w:r>
      <w:r w:rsidR="006047CE" w:rsidRPr="00010B3A">
        <w:rPr>
          <w:rFonts w:ascii="Book Antiqua" w:hAnsi="Book Antiqua"/>
          <w:b/>
          <w:bCs/>
          <w:iCs/>
          <w:color w:val="000000"/>
        </w:rPr>
        <w:t>s</w:t>
      </w:r>
      <w:r w:rsidR="006047CE" w:rsidRPr="00010B3A">
        <w:rPr>
          <w:rFonts w:ascii="Book Antiqua" w:eastAsia="Times New Roman" w:hAnsi="Book Antiqua"/>
          <w:b/>
          <w:bCs/>
          <w:iCs/>
          <w:color w:val="000000"/>
        </w:rPr>
        <w:t xml:space="preserve"> </w:t>
      </w:r>
      <w:r w:rsidR="000E53C5">
        <w:rPr>
          <w:rFonts w:ascii="Book Antiqua" w:eastAsia="Times New Roman" w:hAnsi="Book Antiqua"/>
          <w:b/>
          <w:bCs/>
          <w:iCs/>
          <w:color w:val="000000"/>
        </w:rPr>
        <w:t>of variables between the two</w:t>
      </w:r>
      <w:r w:rsidR="000E53C5" w:rsidRPr="00010B3A">
        <w:rPr>
          <w:rFonts w:ascii="Book Antiqua" w:eastAsia="Times New Roman" w:hAnsi="Book Antiqua"/>
          <w:b/>
          <w:bCs/>
          <w:iCs/>
          <w:color w:val="000000"/>
        </w:rPr>
        <w:t xml:space="preserve"> </w:t>
      </w:r>
      <w:r w:rsidR="006047CE" w:rsidRPr="00010B3A">
        <w:rPr>
          <w:rFonts w:ascii="Book Antiqua" w:hAnsi="Book Antiqua"/>
          <w:b/>
          <w:bCs/>
          <w:iCs/>
          <w:color w:val="000000"/>
        </w:rPr>
        <w:t>g</w:t>
      </w:r>
      <w:r w:rsidR="006047CE" w:rsidRPr="00010B3A">
        <w:rPr>
          <w:rFonts w:ascii="Book Antiqua" w:eastAsia="Times New Roman" w:hAnsi="Book Antiqua"/>
          <w:b/>
          <w:bCs/>
          <w:iCs/>
          <w:color w:val="000000"/>
        </w:rPr>
        <w:t xml:space="preserve">roups </w:t>
      </w:r>
      <w:r w:rsidR="006047CE" w:rsidRPr="00010B3A">
        <w:rPr>
          <w:rFonts w:ascii="Book Antiqua" w:hAnsi="Book Antiqua"/>
          <w:b/>
          <w:bCs/>
          <w:iCs/>
          <w:color w:val="000000"/>
        </w:rPr>
        <w:t>(blunt and penetrating)</w:t>
      </w:r>
    </w:p>
    <w:tbl>
      <w:tblPr>
        <w:tblW w:w="5779" w:type="pct"/>
        <w:jc w:val="center"/>
        <w:tblLook w:val="04A0" w:firstRow="1" w:lastRow="0" w:firstColumn="1" w:lastColumn="0" w:noHBand="0" w:noVBand="1"/>
      </w:tblPr>
      <w:tblGrid>
        <w:gridCol w:w="5004"/>
        <w:gridCol w:w="2298"/>
        <w:gridCol w:w="2300"/>
        <w:gridCol w:w="1216"/>
      </w:tblGrid>
      <w:tr w:rsidR="006047CE" w:rsidRPr="00E771D6" w14:paraId="4ED89221" w14:textId="77777777" w:rsidTr="006047CE">
        <w:trPr>
          <w:trHeight w:val="377"/>
          <w:jc w:val="center"/>
        </w:trPr>
        <w:tc>
          <w:tcPr>
            <w:tcW w:w="2313" w:type="pct"/>
            <w:tcBorders>
              <w:top w:val="single" w:sz="4" w:space="0" w:color="auto"/>
              <w:bottom w:val="single" w:sz="4" w:space="0" w:color="auto"/>
            </w:tcBorders>
          </w:tcPr>
          <w:p w14:paraId="355B35FA" w14:textId="77777777" w:rsidR="006047CE" w:rsidRPr="00E14B12" w:rsidRDefault="006047CE" w:rsidP="000E53C5">
            <w:pPr>
              <w:spacing w:line="360" w:lineRule="auto"/>
              <w:jc w:val="both"/>
              <w:rPr>
                <w:rFonts w:ascii="Book Antiqua" w:hAnsi="Book Antiqua"/>
                <w:b/>
                <w:bCs/>
                <w:color w:val="000000"/>
                <w:lang w:val="en-GB"/>
              </w:rPr>
            </w:pPr>
            <w:r w:rsidRPr="00E14B12">
              <w:rPr>
                <w:rFonts w:ascii="Book Antiqua" w:hAnsi="Book Antiqua"/>
                <w:b/>
                <w:bCs/>
                <w:color w:val="000000"/>
              </w:rPr>
              <w:t>Variable</w:t>
            </w:r>
          </w:p>
        </w:tc>
        <w:tc>
          <w:tcPr>
            <w:tcW w:w="1062" w:type="pct"/>
            <w:tcBorders>
              <w:top w:val="single" w:sz="4" w:space="0" w:color="auto"/>
              <w:bottom w:val="single" w:sz="4" w:space="0" w:color="auto"/>
            </w:tcBorders>
          </w:tcPr>
          <w:p w14:paraId="0732823A" w14:textId="77777777" w:rsidR="006047CE" w:rsidRPr="00E14B12" w:rsidRDefault="006047CE" w:rsidP="000E53C5">
            <w:pPr>
              <w:spacing w:line="360" w:lineRule="auto"/>
              <w:jc w:val="both"/>
              <w:rPr>
                <w:rFonts w:ascii="Book Antiqua" w:hAnsi="Book Antiqua"/>
                <w:b/>
                <w:bCs/>
                <w:color w:val="000000"/>
                <w:lang w:val="en-GB"/>
              </w:rPr>
            </w:pPr>
            <w:r w:rsidRPr="00E14B12">
              <w:rPr>
                <w:rFonts w:ascii="Book Antiqua" w:hAnsi="Book Antiqua"/>
                <w:b/>
                <w:bCs/>
                <w:color w:val="000000"/>
              </w:rPr>
              <w:t>Blunt (</w:t>
            </w:r>
            <w:r w:rsidRPr="00E14B12">
              <w:rPr>
                <w:rFonts w:ascii="Book Antiqua" w:hAnsi="Book Antiqua"/>
                <w:b/>
                <w:bCs/>
                <w:i/>
                <w:iCs/>
                <w:color w:val="000000"/>
              </w:rPr>
              <w:t>n</w:t>
            </w:r>
            <w:r w:rsidRPr="00E14B12">
              <w:rPr>
                <w:rFonts w:ascii="Book Antiqua" w:hAnsi="Book Antiqua"/>
                <w:b/>
                <w:bCs/>
                <w:color w:val="000000"/>
              </w:rPr>
              <w:t xml:space="preserve"> = 38)</w:t>
            </w:r>
          </w:p>
        </w:tc>
        <w:tc>
          <w:tcPr>
            <w:tcW w:w="1063" w:type="pct"/>
            <w:tcBorders>
              <w:top w:val="single" w:sz="4" w:space="0" w:color="auto"/>
              <w:bottom w:val="single" w:sz="4" w:space="0" w:color="auto"/>
            </w:tcBorders>
          </w:tcPr>
          <w:p w14:paraId="37BAACB5" w14:textId="77777777" w:rsidR="006047CE" w:rsidRPr="00E14B12" w:rsidRDefault="006047CE" w:rsidP="000E53C5">
            <w:pPr>
              <w:spacing w:line="360" w:lineRule="auto"/>
              <w:jc w:val="both"/>
              <w:rPr>
                <w:rFonts w:ascii="Book Antiqua" w:hAnsi="Book Antiqua"/>
                <w:b/>
                <w:bCs/>
                <w:color w:val="000000"/>
                <w:lang w:val="en-GB"/>
              </w:rPr>
            </w:pPr>
            <w:r w:rsidRPr="00E14B12">
              <w:rPr>
                <w:rFonts w:ascii="Book Antiqua" w:hAnsi="Book Antiqua"/>
                <w:b/>
                <w:bCs/>
                <w:color w:val="000000"/>
              </w:rPr>
              <w:t>Penetrating (</w:t>
            </w:r>
            <w:r w:rsidRPr="00E14B12">
              <w:rPr>
                <w:rFonts w:ascii="Book Antiqua" w:hAnsi="Book Antiqua"/>
                <w:b/>
                <w:bCs/>
                <w:i/>
                <w:iCs/>
                <w:color w:val="000000"/>
              </w:rPr>
              <w:t>n</w:t>
            </w:r>
            <w:r w:rsidRPr="00E14B12">
              <w:rPr>
                <w:rFonts w:ascii="Book Antiqua" w:hAnsi="Book Antiqua"/>
                <w:b/>
                <w:bCs/>
                <w:color w:val="000000"/>
              </w:rPr>
              <w:t xml:space="preserve"> = 35)</w:t>
            </w:r>
          </w:p>
        </w:tc>
        <w:tc>
          <w:tcPr>
            <w:tcW w:w="562" w:type="pct"/>
            <w:tcBorders>
              <w:top w:val="single" w:sz="4" w:space="0" w:color="auto"/>
              <w:bottom w:val="single" w:sz="4" w:space="0" w:color="auto"/>
            </w:tcBorders>
          </w:tcPr>
          <w:p w14:paraId="0F807A18" w14:textId="1CFA0217" w:rsidR="006047CE" w:rsidRPr="00E14B12" w:rsidRDefault="006047CE" w:rsidP="006047CE">
            <w:pPr>
              <w:spacing w:line="360" w:lineRule="auto"/>
              <w:jc w:val="both"/>
              <w:rPr>
                <w:rFonts w:ascii="Book Antiqua" w:hAnsi="Book Antiqua"/>
                <w:b/>
                <w:bCs/>
                <w:color w:val="000000"/>
                <w:lang w:val="en-GB"/>
              </w:rPr>
            </w:pPr>
            <w:r w:rsidRPr="00E14B12">
              <w:rPr>
                <w:rFonts w:ascii="Book Antiqua" w:hAnsi="Book Antiqua"/>
                <w:b/>
                <w:bCs/>
                <w:i/>
                <w:color w:val="000000"/>
              </w:rPr>
              <w:t>P</w:t>
            </w:r>
            <w:r w:rsidR="00673F83">
              <w:rPr>
                <w:rFonts w:ascii="Book Antiqua" w:hAnsi="Book Antiqua"/>
                <w:b/>
                <w:bCs/>
                <w:iCs/>
                <w:color w:val="000000"/>
              </w:rPr>
              <w:t xml:space="preserve"> </w:t>
            </w:r>
            <w:r w:rsidRPr="00E14B12">
              <w:rPr>
                <w:rFonts w:ascii="Book Antiqua" w:hAnsi="Book Antiqua"/>
                <w:b/>
                <w:bCs/>
                <w:iCs/>
                <w:color w:val="000000"/>
              </w:rPr>
              <w:t>value</w:t>
            </w:r>
          </w:p>
        </w:tc>
      </w:tr>
      <w:tr w:rsidR="006047CE" w:rsidRPr="00E771D6" w14:paraId="1FBF0D5C" w14:textId="77777777" w:rsidTr="006047CE">
        <w:trPr>
          <w:trHeight w:val="387"/>
          <w:jc w:val="center"/>
        </w:trPr>
        <w:tc>
          <w:tcPr>
            <w:tcW w:w="2313" w:type="pct"/>
            <w:tcBorders>
              <w:top w:val="single" w:sz="4" w:space="0" w:color="auto"/>
            </w:tcBorders>
          </w:tcPr>
          <w:p w14:paraId="656AEAA8" w14:textId="77777777" w:rsidR="006047CE" w:rsidRPr="000A7AA8" w:rsidRDefault="006047CE" w:rsidP="000E53C5">
            <w:pPr>
              <w:spacing w:line="360" w:lineRule="auto"/>
              <w:rPr>
                <w:rFonts w:ascii="Book Antiqua" w:hAnsi="Book Antiqua"/>
                <w:color w:val="000000"/>
                <w:lang w:val="en-GB"/>
              </w:rPr>
            </w:pPr>
            <w:r w:rsidRPr="00E771D6">
              <w:rPr>
                <w:rFonts w:ascii="Book Antiqua" w:hAnsi="Book Antiqua"/>
                <w:color w:val="000000"/>
              </w:rPr>
              <w:t>Mean ISS</w:t>
            </w:r>
          </w:p>
        </w:tc>
        <w:tc>
          <w:tcPr>
            <w:tcW w:w="1062" w:type="pct"/>
            <w:tcBorders>
              <w:top w:val="single" w:sz="4" w:space="0" w:color="auto"/>
            </w:tcBorders>
          </w:tcPr>
          <w:p w14:paraId="51B913BC" w14:textId="77777777" w:rsidR="006047CE" w:rsidRPr="000A7AA8" w:rsidRDefault="006047CE" w:rsidP="000E53C5">
            <w:pPr>
              <w:spacing w:line="360" w:lineRule="auto"/>
              <w:rPr>
                <w:rFonts w:ascii="Book Antiqua" w:hAnsi="Book Antiqua"/>
                <w:color w:val="000000"/>
                <w:lang w:val="en-GB"/>
              </w:rPr>
            </w:pPr>
            <w:r w:rsidRPr="00E771D6">
              <w:rPr>
                <w:rFonts w:ascii="Book Antiqua" w:hAnsi="Book Antiqua"/>
                <w:color w:val="000000"/>
              </w:rPr>
              <w:t>38.22</w:t>
            </w:r>
            <w:r>
              <w:rPr>
                <w:rFonts w:ascii="Book Antiqua" w:hAnsi="Book Antiqua"/>
                <w:color w:val="000000"/>
              </w:rPr>
              <w:t xml:space="preserve"> </w:t>
            </w:r>
            <w:r w:rsidRPr="00E771D6">
              <w:rPr>
                <w:rFonts w:ascii="Book Antiqua" w:hAnsi="Book Antiqua"/>
                <w:color w:val="000000"/>
              </w:rPr>
              <w:t>±</w:t>
            </w:r>
            <w:r>
              <w:rPr>
                <w:rFonts w:ascii="Book Antiqua" w:hAnsi="Book Antiqua"/>
                <w:color w:val="000000"/>
              </w:rPr>
              <w:t xml:space="preserve"> </w:t>
            </w:r>
            <w:r w:rsidRPr="00E771D6">
              <w:rPr>
                <w:rFonts w:ascii="Book Antiqua" w:hAnsi="Book Antiqua"/>
                <w:color w:val="000000"/>
              </w:rPr>
              <w:t>8.13</w:t>
            </w:r>
          </w:p>
        </w:tc>
        <w:tc>
          <w:tcPr>
            <w:tcW w:w="1063" w:type="pct"/>
            <w:tcBorders>
              <w:top w:val="single" w:sz="4" w:space="0" w:color="auto"/>
            </w:tcBorders>
          </w:tcPr>
          <w:p w14:paraId="4436F1EE" w14:textId="77777777" w:rsidR="006047CE" w:rsidRPr="000A7AA8" w:rsidRDefault="006047CE" w:rsidP="000E53C5">
            <w:pPr>
              <w:spacing w:line="360" w:lineRule="auto"/>
              <w:rPr>
                <w:rFonts w:ascii="Book Antiqua" w:hAnsi="Book Antiqua"/>
                <w:color w:val="000000"/>
                <w:lang w:val="en-GB"/>
              </w:rPr>
            </w:pPr>
            <w:r w:rsidRPr="00E771D6">
              <w:rPr>
                <w:rFonts w:ascii="Book Antiqua" w:hAnsi="Book Antiqua"/>
                <w:color w:val="000000"/>
              </w:rPr>
              <w:t>21.33</w:t>
            </w:r>
            <w:r>
              <w:rPr>
                <w:rFonts w:ascii="Book Antiqua" w:hAnsi="Book Antiqua"/>
                <w:color w:val="000000"/>
              </w:rPr>
              <w:t xml:space="preserve"> </w:t>
            </w:r>
            <w:r w:rsidRPr="00E771D6">
              <w:rPr>
                <w:rFonts w:ascii="Book Antiqua" w:hAnsi="Book Antiqua"/>
                <w:color w:val="000000"/>
              </w:rPr>
              <w:t>±</w:t>
            </w:r>
            <w:r>
              <w:rPr>
                <w:rFonts w:ascii="Book Antiqua" w:hAnsi="Book Antiqua"/>
                <w:color w:val="000000"/>
              </w:rPr>
              <w:t xml:space="preserve"> </w:t>
            </w:r>
            <w:r w:rsidRPr="00E771D6">
              <w:rPr>
                <w:rFonts w:ascii="Book Antiqua" w:hAnsi="Book Antiqua"/>
                <w:color w:val="000000"/>
              </w:rPr>
              <w:t>6.12</w:t>
            </w:r>
          </w:p>
        </w:tc>
        <w:tc>
          <w:tcPr>
            <w:tcW w:w="562" w:type="pct"/>
            <w:tcBorders>
              <w:top w:val="single" w:sz="4" w:space="0" w:color="auto"/>
            </w:tcBorders>
          </w:tcPr>
          <w:p w14:paraId="0AEC211D" w14:textId="77777777" w:rsidR="006047CE" w:rsidRPr="000A7AA8" w:rsidRDefault="006047CE" w:rsidP="006047CE">
            <w:pPr>
              <w:spacing w:line="360" w:lineRule="auto"/>
              <w:rPr>
                <w:rFonts w:ascii="Book Antiqua" w:hAnsi="Book Antiqua"/>
                <w:color w:val="000000"/>
                <w:lang w:val="en-GB"/>
              </w:rPr>
            </w:pPr>
            <w:r w:rsidRPr="00E771D6">
              <w:rPr>
                <w:rFonts w:ascii="Book Antiqua" w:hAnsi="Book Antiqua"/>
                <w:color w:val="000000"/>
              </w:rPr>
              <w:t>&lt;</w:t>
            </w:r>
            <w:r>
              <w:rPr>
                <w:rFonts w:ascii="Book Antiqua" w:hAnsi="Book Antiqua"/>
                <w:color w:val="000000"/>
              </w:rPr>
              <w:t xml:space="preserve"> </w:t>
            </w:r>
            <w:r w:rsidRPr="00E771D6">
              <w:rPr>
                <w:rFonts w:ascii="Book Antiqua" w:hAnsi="Book Antiqua"/>
                <w:color w:val="000000"/>
              </w:rPr>
              <w:t>0.001</w:t>
            </w:r>
          </w:p>
        </w:tc>
      </w:tr>
      <w:tr w:rsidR="006047CE" w:rsidRPr="00E771D6" w14:paraId="4451133F" w14:textId="77777777" w:rsidTr="006047CE">
        <w:trPr>
          <w:trHeight w:val="397"/>
          <w:jc w:val="center"/>
        </w:trPr>
        <w:tc>
          <w:tcPr>
            <w:tcW w:w="2313" w:type="pct"/>
          </w:tcPr>
          <w:p w14:paraId="7F704242" w14:textId="77777777" w:rsidR="006047CE" w:rsidRPr="000A7AA8" w:rsidRDefault="006047CE" w:rsidP="000E53C5">
            <w:pPr>
              <w:spacing w:line="360" w:lineRule="auto"/>
              <w:rPr>
                <w:rFonts w:ascii="Book Antiqua" w:hAnsi="Book Antiqua"/>
                <w:color w:val="000000"/>
                <w:lang w:val="en-GB"/>
              </w:rPr>
            </w:pPr>
            <w:r w:rsidRPr="00E771D6">
              <w:rPr>
                <w:rFonts w:ascii="Book Antiqua" w:hAnsi="Book Antiqua"/>
                <w:color w:val="000000"/>
              </w:rPr>
              <w:t>Incidence of polytrauma</w:t>
            </w:r>
          </w:p>
        </w:tc>
        <w:tc>
          <w:tcPr>
            <w:tcW w:w="1062" w:type="pct"/>
          </w:tcPr>
          <w:p w14:paraId="10AAD4E4" w14:textId="77777777" w:rsidR="006047CE" w:rsidRPr="000A7AA8" w:rsidRDefault="006047CE" w:rsidP="000E53C5">
            <w:pPr>
              <w:spacing w:line="360" w:lineRule="auto"/>
              <w:rPr>
                <w:rFonts w:ascii="Book Antiqua" w:hAnsi="Book Antiqua"/>
                <w:color w:val="000000"/>
                <w:lang w:val="en-GB"/>
              </w:rPr>
            </w:pPr>
            <w:r w:rsidRPr="00E771D6">
              <w:rPr>
                <w:rFonts w:ascii="Book Antiqua" w:hAnsi="Book Antiqua"/>
                <w:color w:val="000000"/>
              </w:rPr>
              <w:t>31/38 (81.6%)</w:t>
            </w:r>
          </w:p>
        </w:tc>
        <w:tc>
          <w:tcPr>
            <w:tcW w:w="1063" w:type="pct"/>
          </w:tcPr>
          <w:p w14:paraId="04B5EC80" w14:textId="77777777" w:rsidR="006047CE" w:rsidRPr="000A7AA8" w:rsidRDefault="006047CE" w:rsidP="000E53C5">
            <w:pPr>
              <w:spacing w:line="360" w:lineRule="auto"/>
              <w:rPr>
                <w:rFonts w:ascii="Book Antiqua" w:hAnsi="Book Antiqua"/>
                <w:color w:val="000000"/>
                <w:lang w:val="en-GB"/>
              </w:rPr>
            </w:pPr>
            <w:r w:rsidRPr="00E771D6">
              <w:rPr>
                <w:rFonts w:ascii="Book Antiqua" w:hAnsi="Book Antiqua"/>
                <w:color w:val="000000"/>
              </w:rPr>
              <w:t>8/35 (22.9%)</w:t>
            </w:r>
          </w:p>
        </w:tc>
        <w:tc>
          <w:tcPr>
            <w:tcW w:w="562" w:type="pct"/>
          </w:tcPr>
          <w:p w14:paraId="523E8A6B" w14:textId="77777777" w:rsidR="006047CE" w:rsidRPr="000A7AA8" w:rsidRDefault="006047CE" w:rsidP="006047CE">
            <w:pPr>
              <w:spacing w:line="360" w:lineRule="auto"/>
              <w:rPr>
                <w:rFonts w:ascii="Book Antiqua" w:hAnsi="Book Antiqua"/>
                <w:color w:val="000000"/>
                <w:lang w:val="en-GB"/>
              </w:rPr>
            </w:pPr>
            <w:r w:rsidRPr="00E771D6">
              <w:rPr>
                <w:rFonts w:ascii="Book Antiqua" w:hAnsi="Book Antiqua"/>
                <w:color w:val="000000"/>
              </w:rPr>
              <w:t>&lt;</w:t>
            </w:r>
            <w:r>
              <w:rPr>
                <w:rFonts w:ascii="Book Antiqua" w:hAnsi="Book Antiqua"/>
                <w:color w:val="000000"/>
              </w:rPr>
              <w:t xml:space="preserve"> </w:t>
            </w:r>
            <w:r w:rsidRPr="00E771D6">
              <w:rPr>
                <w:rFonts w:ascii="Book Antiqua" w:hAnsi="Book Antiqua"/>
                <w:color w:val="000000"/>
              </w:rPr>
              <w:t>0.001</w:t>
            </w:r>
          </w:p>
        </w:tc>
      </w:tr>
      <w:tr w:rsidR="006047CE" w:rsidRPr="00E771D6" w14:paraId="514EF71B" w14:textId="77777777" w:rsidTr="006047CE">
        <w:trPr>
          <w:trHeight w:val="387"/>
          <w:jc w:val="center"/>
        </w:trPr>
        <w:tc>
          <w:tcPr>
            <w:tcW w:w="2313" w:type="pct"/>
          </w:tcPr>
          <w:p w14:paraId="755C32B2" w14:textId="77777777" w:rsidR="006047CE" w:rsidRPr="000A7AA8" w:rsidRDefault="006047CE" w:rsidP="000E53C5">
            <w:pPr>
              <w:spacing w:line="360" w:lineRule="auto"/>
              <w:rPr>
                <w:rFonts w:ascii="Book Antiqua" w:hAnsi="Book Antiqua"/>
                <w:color w:val="000000"/>
                <w:lang w:val="en-GB"/>
              </w:rPr>
            </w:pPr>
            <w:r w:rsidRPr="00E771D6">
              <w:rPr>
                <w:rFonts w:ascii="Book Antiqua" w:hAnsi="Book Antiqua"/>
                <w:color w:val="000000"/>
              </w:rPr>
              <w:t>Incidence of BT</w:t>
            </w:r>
          </w:p>
        </w:tc>
        <w:tc>
          <w:tcPr>
            <w:tcW w:w="1062" w:type="pct"/>
          </w:tcPr>
          <w:p w14:paraId="6D11DC8F" w14:textId="77777777" w:rsidR="006047CE" w:rsidRPr="00E771D6" w:rsidRDefault="006047CE" w:rsidP="000E53C5">
            <w:pPr>
              <w:spacing w:line="360" w:lineRule="auto"/>
              <w:rPr>
                <w:rFonts w:ascii="Book Antiqua" w:hAnsi="Book Antiqua"/>
                <w:color w:val="000000"/>
              </w:rPr>
            </w:pPr>
            <w:r w:rsidRPr="00E771D6">
              <w:rPr>
                <w:rFonts w:ascii="Book Antiqua" w:hAnsi="Book Antiqua"/>
                <w:color w:val="000000"/>
              </w:rPr>
              <w:t>38/1911 (2.0%)</w:t>
            </w:r>
          </w:p>
        </w:tc>
        <w:tc>
          <w:tcPr>
            <w:tcW w:w="1063" w:type="pct"/>
          </w:tcPr>
          <w:p w14:paraId="61474A91" w14:textId="77777777" w:rsidR="006047CE" w:rsidRPr="00E771D6" w:rsidRDefault="006047CE" w:rsidP="000E53C5">
            <w:pPr>
              <w:spacing w:line="360" w:lineRule="auto"/>
              <w:rPr>
                <w:rFonts w:ascii="Book Antiqua" w:hAnsi="Book Antiqua"/>
                <w:color w:val="000000"/>
              </w:rPr>
            </w:pPr>
            <w:r w:rsidRPr="00E771D6">
              <w:rPr>
                <w:rFonts w:ascii="Book Antiqua" w:hAnsi="Book Antiqua"/>
                <w:color w:val="000000"/>
              </w:rPr>
              <w:t>35/1107 (3.2%)</w:t>
            </w:r>
          </w:p>
        </w:tc>
        <w:tc>
          <w:tcPr>
            <w:tcW w:w="562" w:type="pct"/>
          </w:tcPr>
          <w:p w14:paraId="070476D1" w14:textId="77777777" w:rsidR="006047CE" w:rsidRPr="00E14B12" w:rsidRDefault="006047CE" w:rsidP="006047CE">
            <w:pPr>
              <w:spacing w:line="360" w:lineRule="auto"/>
              <w:rPr>
                <w:rFonts w:ascii="Book Antiqua" w:hAnsi="Book Antiqua"/>
                <w:iCs/>
                <w:color w:val="000000"/>
              </w:rPr>
            </w:pPr>
            <w:r w:rsidRPr="00E771D6">
              <w:rPr>
                <w:rFonts w:ascii="Book Antiqua" w:hAnsi="Book Antiqua"/>
                <w:color w:val="000000"/>
              </w:rPr>
              <w:t>&lt;</w:t>
            </w:r>
            <w:r>
              <w:rPr>
                <w:rFonts w:ascii="Book Antiqua" w:hAnsi="Book Antiqua"/>
                <w:color w:val="000000"/>
              </w:rPr>
              <w:t xml:space="preserve"> </w:t>
            </w:r>
            <w:r w:rsidRPr="00E771D6">
              <w:rPr>
                <w:rFonts w:ascii="Book Antiqua" w:hAnsi="Book Antiqua"/>
                <w:color w:val="000000"/>
              </w:rPr>
              <w:t>0.05</w:t>
            </w:r>
          </w:p>
        </w:tc>
      </w:tr>
      <w:tr w:rsidR="006047CE" w:rsidRPr="00E771D6" w14:paraId="2A74DBC1" w14:textId="77777777" w:rsidTr="006047CE">
        <w:trPr>
          <w:trHeight w:val="387"/>
          <w:jc w:val="center"/>
        </w:trPr>
        <w:tc>
          <w:tcPr>
            <w:tcW w:w="2313" w:type="pct"/>
          </w:tcPr>
          <w:p w14:paraId="5D6AB613" w14:textId="77777777" w:rsidR="006047CE" w:rsidRPr="000A7AA8" w:rsidRDefault="006047CE" w:rsidP="000E53C5">
            <w:pPr>
              <w:spacing w:line="360" w:lineRule="auto"/>
              <w:rPr>
                <w:rFonts w:ascii="Book Antiqua" w:hAnsi="Book Antiqua"/>
                <w:color w:val="000000"/>
                <w:lang w:val="en-GB"/>
              </w:rPr>
            </w:pPr>
            <w:r w:rsidRPr="00E771D6">
              <w:rPr>
                <w:rFonts w:ascii="Book Antiqua" w:hAnsi="Book Antiqua"/>
                <w:color w:val="000000"/>
              </w:rPr>
              <w:t>Injured right side</w:t>
            </w:r>
          </w:p>
        </w:tc>
        <w:tc>
          <w:tcPr>
            <w:tcW w:w="1062" w:type="pct"/>
          </w:tcPr>
          <w:p w14:paraId="61D7ECFD" w14:textId="77777777" w:rsidR="006047CE" w:rsidRPr="00E771D6" w:rsidRDefault="006047CE" w:rsidP="000E53C5">
            <w:pPr>
              <w:spacing w:line="360" w:lineRule="auto"/>
              <w:rPr>
                <w:rFonts w:ascii="Book Antiqua" w:hAnsi="Book Antiqua"/>
                <w:color w:val="000000"/>
              </w:rPr>
            </w:pPr>
            <w:r w:rsidRPr="00E771D6">
              <w:rPr>
                <w:rFonts w:ascii="Book Antiqua" w:hAnsi="Book Antiqua"/>
                <w:color w:val="000000"/>
              </w:rPr>
              <w:t>22/38 (57.9%)</w:t>
            </w:r>
          </w:p>
        </w:tc>
        <w:tc>
          <w:tcPr>
            <w:tcW w:w="1063" w:type="pct"/>
          </w:tcPr>
          <w:p w14:paraId="33AB89F1" w14:textId="77777777" w:rsidR="006047CE" w:rsidRPr="00E771D6" w:rsidRDefault="006047CE" w:rsidP="000E53C5">
            <w:pPr>
              <w:spacing w:line="360" w:lineRule="auto"/>
              <w:rPr>
                <w:rFonts w:ascii="Book Antiqua" w:hAnsi="Book Antiqua"/>
                <w:color w:val="000000"/>
              </w:rPr>
            </w:pPr>
            <w:r w:rsidRPr="00E771D6">
              <w:rPr>
                <w:rFonts w:ascii="Book Antiqua" w:hAnsi="Book Antiqua"/>
                <w:color w:val="000000"/>
              </w:rPr>
              <w:t>10/35 (28.6%)</w:t>
            </w:r>
          </w:p>
        </w:tc>
        <w:tc>
          <w:tcPr>
            <w:tcW w:w="562" w:type="pct"/>
          </w:tcPr>
          <w:p w14:paraId="56D7A8D5" w14:textId="77777777" w:rsidR="006047CE" w:rsidRPr="00E14B12" w:rsidRDefault="006047CE" w:rsidP="006047CE">
            <w:pPr>
              <w:spacing w:line="360" w:lineRule="auto"/>
              <w:rPr>
                <w:rFonts w:ascii="Book Antiqua" w:hAnsi="Book Antiqua"/>
                <w:iCs/>
                <w:color w:val="000000"/>
              </w:rPr>
            </w:pPr>
            <w:r w:rsidRPr="00E771D6">
              <w:rPr>
                <w:rFonts w:ascii="Book Antiqua" w:hAnsi="Book Antiqua"/>
                <w:color w:val="000000"/>
              </w:rPr>
              <w:t>&lt;</w:t>
            </w:r>
            <w:r>
              <w:rPr>
                <w:rFonts w:ascii="Book Antiqua" w:hAnsi="Book Antiqua"/>
                <w:color w:val="000000"/>
              </w:rPr>
              <w:t xml:space="preserve"> </w:t>
            </w:r>
            <w:r w:rsidRPr="00E771D6">
              <w:rPr>
                <w:rFonts w:ascii="Book Antiqua" w:hAnsi="Book Antiqua"/>
                <w:color w:val="000000"/>
              </w:rPr>
              <w:t>0.001</w:t>
            </w:r>
          </w:p>
        </w:tc>
      </w:tr>
      <w:tr w:rsidR="006047CE" w:rsidRPr="00E771D6" w14:paraId="03C1C5B4" w14:textId="77777777" w:rsidTr="006047CE">
        <w:trPr>
          <w:trHeight w:val="397"/>
          <w:jc w:val="center"/>
        </w:trPr>
        <w:tc>
          <w:tcPr>
            <w:tcW w:w="2313" w:type="pct"/>
          </w:tcPr>
          <w:p w14:paraId="601F55ED" w14:textId="77777777" w:rsidR="006047CE" w:rsidRPr="00E771D6" w:rsidRDefault="006047CE" w:rsidP="000E53C5">
            <w:pPr>
              <w:spacing w:line="360" w:lineRule="auto"/>
              <w:rPr>
                <w:rFonts w:ascii="Book Antiqua" w:hAnsi="Book Antiqua"/>
                <w:color w:val="000000"/>
              </w:rPr>
            </w:pPr>
            <w:r w:rsidRPr="00E771D6">
              <w:rPr>
                <w:rFonts w:ascii="Book Antiqua" w:hAnsi="Book Antiqua"/>
                <w:color w:val="000000"/>
              </w:rPr>
              <w:t>Time of definite diagnosis after injury &gt; 48 h</w:t>
            </w:r>
          </w:p>
        </w:tc>
        <w:tc>
          <w:tcPr>
            <w:tcW w:w="1062" w:type="pct"/>
          </w:tcPr>
          <w:p w14:paraId="2D3044A2" w14:textId="77777777" w:rsidR="006047CE" w:rsidRPr="00E771D6" w:rsidRDefault="006047CE" w:rsidP="000E53C5">
            <w:pPr>
              <w:spacing w:line="360" w:lineRule="auto"/>
              <w:rPr>
                <w:rFonts w:ascii="Book Antiqua" w:hAnsi="Book Antiqua"/>
                <w:color w:val="000000"/>
              </w:rPr>
            </w:pPr>
            <w:r w:rsidRPr="00E771D6">
              <w:rPr>
                <w:rFonts w:ascii="Book Antiqua" w:hAnsi="Book Antiqua"/>
                <w:color w:val="000000"/>
              </w:rPr>
              <w:t>21/38 (55.3%)</w:t>
            </w:r>
          </w:p>
        </w:tc>
        <w:tc>
          <w:tcPr>
            <w:tcW w:w="1063" w:type="pct"/>
          </w:tcPr>
          <w:p w14:paraId="2FC5C508" w14:textId="77777777" w:rsidR="006047CE" w:rsidRPr="00E771D6" w:rsidRDefault="006047CE" w:rsidP="000E53C5">
            <w:pPr>
              <w:spacing w:line="360" w:lineRule="auto"/>
              <w:rPr>
                <w:rFonts w:ascii="Book Antiqua" w:hAnsi="Book Antiqua"/>
                <w:color w:val="000000"/>
              </w:rPr>
            </w:pPr>
            <w:r w:rsidRPr="00E771D6">
              <w:rPr>
                <w:rFonts w:ascii="Book Antiqua" w:hAnsi="Book Antiqua"/>
                <w:color w:val="000000"/>
              </w:rPr>
              <w:t>0/35 (0.0%)</w:t>
            </w:r>
          </w:p>
        </w:tc>
        <w:tc>
          <w:tcPr>
            <w:tcW w:w="562" w:type="pct"/>
          </w:tcPr>
          <w:p w14:paraId="51249700" w14:textId="77777777" w:rsidR="006047CE" w:rsidRPr="00E14B12" w:rsidRDefault="006047CE" w:rsidP="006047CE">
            <w:pPr>
              <w:spacing w:line="360" w:lineRule="auto"/>
              <w:rPr>
                <w:rFonts w:ascii="Book Antiqua" w:hAnsi="Book Antiqua"/>
                <w:iCs/>
                <w:color w:val="000000"/>
              </w:rPr>
            </w:pPr>
            <w:r w:rsidRPr="00E771D6">
              <w:rPr>
                <w:rFonts w:ascii="Book Antiqua" w:hAnsi="Book Antiqua"/>
                <w:color w:val="000000"/>
              </w:rPr>
              <w:t>&lt;</w:t>
            </w:r>
            <w:r>
              <w:rPr>
                <w:rFonts w:ascii="Book Antiqua" w:hAnsi="Book Antiqua"/>
                <w:color w:val="000000"/>
              </w:rPr>
              <w:t xml:space="preserve"> </w:t>
            </w:r>
            <w:r w:rsidRPr="00E771D6">
              <w:rPr>
                <w:rFonts w:ascii="Book Antiqua" w:hAnsi="Book Antiqua"/>
                <w:color w:val="000000"/>
              </w:rPr>
              <w:t>0.001</w:t>
            </w:r>
          </w:p>
        </w:tc>
      </w:tr>
      <w:tr w:rsidR="006047CE" w:rsidRPr="00E771D6" w14:paraId="3B8111FF" w14:textId="77777777" w:rsidTr="006047CE">
        <w:trPr>
          <w:trHeight w:val="387"/>
          <w:jc w:val="center"/>
        </w:trPr>
        <w:tc>
          <w:tcPr>
            <w:tcW w:w="2313" w:type="pct"/>
          </w:tcPr>
          <w:p w14:paraId="3BCA30AE" w14:textId="77777777" w:rsidR="006047CE" w:rsidRPr="00E771D6" w:rsidRDefault="006047CE" w:rsidP="000E53C5">
            <w:pPr>
              <w:spacing w:line="360" w:lineRule="auto"/>
              <w:rPr>
                <w:rFonts w:ascii="Book Antiqua" w:hAnsi="Book Antiqua"/>
                <w:color w:val="000000"/>
              </w:rPr>
            </w:pPr>
            <w:r w:rsidRPr="00E771D6">
              <w:rPr>
                <w:rFonts w:ascii="Book Antiqua" w:hAnsi="Book Antiqua"/>
                <w:color w:val="000000"/>
              </w:rPr>
              <w:t>Preoperative imaging</w:t>
            </w:r>
          </w:p>
        </w:tc>
        <w:tc>
          <w:tcPr>
            <w:tcW w:w="1062" w:type="pct"/>
          </w:tcPr>
          <w:p w14:paraId="56BA5615" w14:textId="77777777" w:rsidR="006047CE" w:rsidRPr="00E771D6" w:rsidRDefault="006047CE" w:rsidP="000E53C5">
            <w:pPr>
              <w:spacing w:line="360" w:lineRule="auto"/>
              <w:rPr>
                <w:rFonts w:ascii="Book Antiqua" w:hAnsi="Book Antiqua"/>
                <w:color w:val="000000"/>
              </w:rPr>
            </w:pPr>
            <w:r w:rsidRPr="00E771D6">
              <w:rPr>
                <w:rFonts w:ascii="Book Antiqua" w:hAnsi="Book Antiqua"/>
                <w:color w:val="000000"/>
              </w:rPr>
              <w:t>35/38 (92.1%)</w:t>
            </w:r>
          </w:p>
        </w:tc>
        <w:tc>
          <w:tcPr>
            <w:tcW w:w="1063" w:type="pct"/>
          </w:tcPr>
          <w:p w14:paraId="4585396C" w14:textId="77777777" w:rsidR="006047CE" w:rsidRPr="00E771D6" w:rsidRDefault="006047CE" w:rsidP="000E53C5">
            <w:pPr>
              <w:spacing w:line="360" w:lineRule="auto"/>
              <w:rPr>
                <w:rFonts w:ascii="Book Antiqua" w:hAnsi="Book Antiqua"/>
                <w:color w:val="000000"/>
              </w:rPr>
            </w:pPr>
            <w:r w:rsidRPr="00E771D6">
              <w:rPr>
                <w:rFonts w:ascii="Book Antiqua" w:hAnsi="Book Antiqua"/>
                <w:color w:val="000000"/>
              </w:rPr>
              <w:t>12/35 (34.3%)</w:t>
            </w:r>
          </w:p>
        </w:tc>
        <w:tc>
          <w:tcPr>
            <w:tcW w:w="562" w:type="pct"/>
          </w:tcPr>
          <w:p w14:paraId="22F8BD40" w14:textId="77777777" w:rsidR="006047CE" w:rsidRPr="00E14B12" w:rsidRDefault="006047CE" w:rsidP="006047CE">
            <w:pPr>
              <w:spacing w:line="360" w:lineRule="auto"/>
              <w:rPr>
                <w:rFonts w:ascii="Book Antiqua" w:hAnsi="Book Antiqua"/>
                <w:iCs/>
                <w:color w:val="000000"/>
              </w:rPr>
            </w:pPr>
            <w:r w:rsidRPr="00E771D6">
              <w:rPr>
                <w:rFonts w:ascii="Book Antiqua" w:hAnsi="Book Antiqua"/>
                <w:color w:val="000000"/>
              </w:rPr>
              <w:t>&lt;</w:t>
            </w:r>
            <w:r>
              <w:rPr>
                <w:rFonts w:ascii="Book Antiqua" w:hAnsi="Book Antiqua"/>
                <w:color w:val="000000"/>
              </w:rPr>
              <w:t xml:space="preserve"> </w:t>
            </w:r>
            <w:r w:rsidRPr="00E771D6">
              <w:rPr>
                <w:rFonts w:ascii="Book Antiqua" w:hAnsi="Book Antiqua"/>
                <w:color w:val="000000"/>
              </w:rPr>
              <w:t>0.001</w:t>
            </w:r>
          </w:p>
        </w:tc>
      </w:tr>
      <w:tr w:rsidR="006047CE" w:rsidRPr="00E771D6" w14:paraId="4A87C667" w14:textId="77777777" w:rsidTr="006047CE">
        <w:trPr>
          <w:trHeight w:val="387"/>
          <w:jc w:val="center"/>
        </w:trPr>
        <w:tc>
          <w:tcPr>
            <w:tcW w:w="2313" w:type="pct"/>
          </w:tcPr>
          <w:p w14:paraId="619C43FE" w14:textId="77777777" w:rsidR="006047CE" w:rsidRPr="000A7AA8" w:rsidRDefault="006047CE" w:rsidP="000E53C5">
            <w:pPr>
              <w:spacing w:line="360" w:lineRule="auto"/>
              <w:rPr>
                <w:rFonts w:ascii="Book Antiqua" w:hAnsi="Book Antiqua"/>
                <w:color w:val="000000"/>
                <w:lang w:val="en-GB"/>
              </w:rPr>
            </w:pPr>
            <w:r w:rsidRPr="00E771D6">
              <w:rPr>
                <w:rFonts w:ascii="Book Antiqua" w:hAnsi="Book Antiqua"/>
                <w:color w:val="000000"/>
              </w:rPr>
              <w:t>Incidence of partial resection of lung</w:t>
            </w:r>
          </w:p>
        </w:tc>
        <w:tc>
          <w:tcPr>
            <w:tcW w:w="1062" w:type="pct"/>
          </w:tcPr>
          <w:p w14:paraId="42E957BE" w14:textId="77777777" w:rsidR="006047CE" w:rsidRPr="00E771D6" w:rsidRDefault="006047CE" w:rsidP="000E53C5">
            <w:pPr>
              <w:spacing w:line="360" w:lineRule="auto"/>
              <w:rPr>
                <w:rFonts w:ascii="Book Antiqua" w:hAnsi="Book Antiqua"/>
                <w:color w:val="000000"/>
              </w:rPr>
            </w:pPr>
            <w:r w:rsidRPr="00E771D6">
              <w:rPr>
                <w:rFonts w:ascii="Book Antiqua" w:hAnsi="Book Antiqua"/>
                <w:color w:val="000000"/>
              </w:rPr>
              <w:t>16/38 (42.1%)</w:t>
            </w:r>
          </w:p>
        </w:tc>
        <w:tc>
          <w:tcPr>
            <w:tcW w:w="1063" w:type="pct"/>
          </w:tcPr>
          <w:p w14:paraId="0CD7E027" w14:textId="77777777" w:rsidR="006047CE" w:rsidRPr="00E771D6" w:rsidRDefault="006047CE" w:rsidP="000E53C5">
            <w:pPr>
              <w:spacing w:line="360" w:lineRule="auto"/>
              <w:rPr>
                <w:rFonts w:ascii="Book Antiqua" w:hAnsi="Book Antiqua"/>
                <w:color w:val="000000"/>
              </w:rPr>
            </w:pPr>
            <w:r w:rsidRPr="00E771D6">
              <w:rPr>
                <w:rFonts w:ascii="Book Antiqua" w:hAnsi="Book Antiqua"/>
                <w:color w:val="000000"/>
              </w:rPr>
              <w:t>6/35 (17.1%)</w:t>
            </w:r>
          </w:p>
        </w:tc>
        <w:tc>
          <w:tcPr>
            <w:tcW w:w="562" w:type="pct"/>
          </w:tcPr>
          <w:p w14:paraId="50BF009F" w14:textId="77777777" w:rsidR="006047CE" w:rsidRPr="00E14B12" w:rsidRDefault="006047CE" w:rsidP="006047CE">
            <w:pPr>
              <w:spacing w:line="360" w:lineRule="auto"/>
              <w:rPr>
                <w:rFonts w:ascii="Book Antiqua" w:hAnsi="Book Antiqua"/>
                <w:iCs/>
                <w:color w:val="000000"/>
              </w:rPr>
            </w:pPr>
            <w:r w:rsidRPr="00E771D6">
              <w:rPr>
                <w:rFonts w:ascii="Book Antiqua" w:hAnsi="Book Antiqua"/>
                <w:color w:val="000000"/>
              </w:rPr>
              <w:t>&lt;</w:t>
            </w:r>
            <w:r>
              <w:rPr>
                <w:rFonts w:ascii="Book Antiqua" w:hAnsi="Book Antiqua"/>
                <w:color w:val="000000"/>
              </w:rPr>
              <w:t xml:space="preserve"> </w:t>
            </w:r>
            <w:r w:rsidRPr="00E771D6">
              <w:rPr>
                <w:rFonts w:ascii="Book Antiqua" w:hAnsi="Book Antiqua"/>
                <w:color w:val="000000"/>
              </w:rPr>
              <w:t>0.025</w:t>
            </w:r>
          </w:p>
        </w:tc>
      </w:tr>
      <w:tr w:rsidR="006047CE" w:rsidRPr="00E771D6" w14:paraId="3559469C" w14:textId="77777777" w:rsidTr="006047CE">
        <w:trPr>
          <w:trHeight w:val="387"/>
          <w:jc w:val="center"/>
        </w:trPr>
        <w:tc>
          <w:tcPr>
            <w:tcW w:w="2313" w:type="pct"/>
          </w:tcPr>
          <w:p w14:paraId="55D333CF" w14:textId="77777777" w:rsidR="006047CE" w:rsidRPr="000A7AA8" w:rsidRDefault="006047CE" w:rsidP="000E53C5">
            <w:pPr>
              <w:spacing w:line="360" w:lineRule="auto"/>
              <w:rPr>
                <w:rFonts w:ascii="Book Antiqua" w:hAnsi="Book Antiqua"/>
                <w:color w:val="000000"/>
                <w:lang w:val="en-GB"/>
              </w:rPr>
            </w:pPr>
            <w:r w:rsidRPr="00E771D6">
              <w:rPr>
                <w:rFonts w:ascii="Book Antiqua" w:hAnsi="Book Antiqua"/>
                <w:color w:val="000000"/>
              </w:rPr>
              <w:t>Percentage of segmental bronchus injury</w:t>
            </w:r>
          </w:p>
        </w:tc>
        <w:tc>
          <w:tcPr>
            <w:tcW w:w="1062" w:type="pct"/>
          </w:tcPr>
          <w:p w14:paraId="22777699" w14:textId="77777777" w:rsidR="006047CE" w:rsidRPr="00E771D6" w:rsidRDefault="006047CE" w:rsidP="000E53C5">
            <w:pPr>
              <w:spacing w:line="360" w:lineRule="auto"/>
              <w:rPr>
                <w:rFonts w:ascii="Book Antiqua" w:hAnsi="Book Antiqua"/>
                <w:color w:val="000000"/>
              </w:rPr>
            </w:pPr>
            <w:r w:rsidRPr="00E771D6">
              <w:rPr>
                <w:rFonts w:ascii="Book Antiqua" w:hAnsi="Book Antiqua"/>
                <w:color w:val="000000"/>
              </w:rPr>
              <w:t>8/38 (21.1%)</w:t>
            </w:r>
          </w:p>
        </w:tc>
        <w:tc>
          <w:tcPr>
            <w:tcW w:w="1063" w:type="pct"/>
          </w:tcPr>
          <w:p w14:paraId="5C0DA2B9" w14:textId="77777777" w:rsidR="006047CE" w:rsidRPr="00E771D6" w:rsidRDefault="006047CE" w:rsidP="000E53C5">
            <w:pPr>
              <w:spacing w:line="360" w:lineRule="auto"/>
              <w:rPr>
                <w:rFonts w:ascii="Book Antiqua" w:hAnsi="Book Antiqua"/>
                <w:color w:val="000000"/>
              </w:rPr>
            </w:pPr>
            <w:r w:rsidRPr="00E771D6">
              <w:rPr>
                <w:rFonts w:ascii="Book Antiqua" w:hAnsi="Book Antiqua"/>
                <w:color w:val="000000"/>
              </w:rPr>
              <w:t>22/35 (62.9%)</w:t>
            </w:r>
          </w:p>
        </w:tc>
        <w:tc>
          <w:tcPr>
            <w:tcW w:w="562" w:type="pct"/>
          </w:tcPr>
          <w:p w14:paraId="12287691" w14:textId="77777777" w:rsidR="006047CE" w:rsidRPr="00E14B12" w:rsidRDefault="006047CE" w:rsidP="006047CE">
            <w:pPr>
              <w:spacing w:line="360" w:lineRule="auto"/>
              <w:rPr>
                <w:rFonts w:ascii="Book Antiqua" w:hAnsi="Book Antiqua"/>
                <w:iCs/>
                <w:color w:val="000000"/>
              </w:rPr>
            </w:pPr>
            <w:r w:rsidRPr="00E771D6">
              <w:rPr>
                <w:rFonts w:ascii="Book Antiqua" w:hAnsi="Book Antiqua"/>
                <w:color w:val="000000"/>
              </w:rPr>
              <w:t>&lt;</w:t>
            </w:r>
            <w:r>
              <w:rPr>
                <w:rFonts w:ascii="Book Antiqua" w:hAnsi="Book Antiqua"/>
                <w:color w:val="000000"/>
              </w:rPr>
              <w:t xml:space="preserve"> </w:t>
            </w:r>
            <w:r w:rsidRPr="00E771D6">
              <w:rPr>
                <w:rFonts w:ascii="Book Antiqua" w:hAnsi="Book Antiqua"/>
                <w:color w:val="000000"/>
              </w:rPr>
              <w:t>0.001</w:t>
            </w:r>
          </w:p>
        </w:tc>
      </w:tr>
      <w:tr w:rsidR="006047CE" w:rsidRPr="00E771D6" w14:paraId="10E6C209" w14:textId="77777777" w:rsidTr="006047CE">
        <w:trPr>
          <w:trHeight w:val="397"/>
          <w:jc w:val="center"/>
        </w:trPr>
        <w:tc>
          <w:tcPr>
            <w:tcW w:w="2313" w:type="pct"/>
          </w:tcPr>
          <w:p w14:paraId="3CF68F69" w14:textId="77777777" w:rsidR="006047CE" w:rsidRPr="000A7AA8" w:rsidRDefault="006047CE" w:rsidP="000E53C5">
            <w:pPr>
              <w:spacing w:line="360" w:lineRule="auto"/>
              <w:rPr>
                <w:rFonts w:ascii="Book Antiqua" w:hAnsi="Book Antiqua"/>
                <w:color w:val="000000"/>
                <w:lang w:val="en-GB"/>
              </w:rPr>
            </w:pPr>
            <w:r w:rsidRPr="00E771D6">
              <w:rPr>
                <w:rFonts w:ascii="Book Antiqua" w:hAnsi="Book Antiqua"/>
                <w:color w:val="000000"/>
              </w:rPr>
              <w:t>Shock rate</w:t>
            </w:r>
          </w:p>
        </w:tc>
        <w:tc>
          <w:tcPr>
            <w:tcW w:w="1062" w:type="pct"/>
          </w:tcPr>
          <w:p w14:paraId="59E88696" w14:textId="77777777" w:rsidR="006047CE" w:rsidRPr="00E771D6" w:rsidRDefault="006047CE" w:rsidP="000E53C5">
            <w:pPr>
              <w:spacing w:line="360" w:lineRule="auto"/>
              <w:rPr>
                <w:rFonts w:ascii="Book Antiqua" w:hAnsi="Book Antiqua"/>
                <w:color w:val="000000"/>
              </w:rPr>
            </w:pPr>
            <w:r w:rsidRPr="00E771D6">
              <w:rPr>
                <w:rFonts w:ascii="Book Antiqua" w:hAnsi="Book Antiqua"/>
                <w:color w:val="000000"/>
              </w:rPr>
              <w:t>12/38 (31</w:t>
            </w:r>
            <w:r w:rsidRPr="00E771D6">
              <w:rPr>
                <w:rFonts w:ascii="Book Antiqua" w:hAnsi="Book Antiqua" w:cs="Tahoma"/>
                <w:color w:val="000000"/>
                <w:shd w:val="clear" w:color="auto" w:fill="FFFFFF"/>
              </w:rPr>
              <w:t>.6%</w:t>
            </w:r>
            <w:r w:rsidRPr="00E771D6">
              <w:rPr>
                <w:rFonts w:ascii="Book Antiqua" w:hAnsi="Book Antiqua"/>
                <w:color w:val="000000"/>
              </w:rPr>
              <w:t>)</w:t>
            </w:r>
          </w:p>
        </w:tc>
        <w:tc>
          <w:tcPr>
            <w:tcW w:w="1063" w:type="pct"/>
          </w:tcPr>
          <w:p w14:paraId="4880015B" w14:textId="77777777" w:rsidR="006047CE" w:rsidRPr="00E771D6" w:rsidRDefault="006047CE" w:rsidP="000E53C5">
            <w:pPr>
              <w:spacing w:line="360" w:lineRule="auto"/>
              <w:rPr>
                <w:rFonts w:ascii="Book Antiqua" w:hAnsi="Book Antiqua"/>
                <w:color w:val="000000"/>
              </w:rPr>
            </w:pPr>
            <w:r w:rsidRPr="00E771D6">
              <w:rPr>
                <w:rFonts w:ascii="Book Antiqua" w:hAnsi="Book Antiqua"/>
                <w:color w:val="000000"/>
              </w:rPr>
              <w:t>31/35 (88.6%)</w:t>
            </w:r>
          </w:p>
        </w:tc>
        <w:tc>
          <w:tcPr>
            <w:tcW w:w="562" w:type="pct"/>
          </w:tcPr>
          <w:p w14:paraId="71C0EA3B" w14:textId="77777777" w:rsidR="006047CE" w:rsidRPr="00E14B12" w:rsidRDefault="006047CE" w:rsidP="006047CE">
            <w:pPr>
              <w:spacing w:line="360" w:lineRule="auto"/>
              <w:rPr>
                <w:rFonts w:ascii="Book Antiqua" w:hAnsi="Book Antiqua"/>
                <w:iCs/>
                <w:color w:val="000000"/>
              </w:rPr>
            </w:pPr>
            <w:r w:rsidRPr="00E771D6">
              <w:rPr>
                <w:rFonts w:ascii="Book Antiqua" w:hAnsi="Book Antiqua"/>
                <w:color w:val="000000"/>
              </w:rPr>
              <w:t>&lt;</w:t>
            </w:r>
            <w:r>
              <w:rPr>
                <w:rFonts w:ascii="Book Antiqua" w:hAnsi="Book Antiqua"/>
                <w:color w:val="000000"/>
              </w:rPr>
              <w:t xml:space="preserve"> </w:t>
            </w:r>
            <w:r w:rsidRPr="00E771D6">
              <w:rPr>
                <w:rFonts w:ascii="Book Antiqua" w:hAnsi="Book Antiqua"/>
                <w:color w:val="000000"/>
              </w:rPr>
              <w:t>0.001</w:t>
            </w:r>
          </w:p>
        </w:tc>
      </w:tr>
      <w:tr w:rsidR="006047CE" w:rsidRPr="00E771D6" w14:paraId="2169A550" w14:textId="77777777" w:rsidTr="006047CE">
        <w:trPr>
          <w:trHeight w:val="387"/>
          <w:jc w:val="center"/>
        </w:trPr>
        <w:tc>
          <w:tcPr>
            <w:tcW w:w="2313" w:type="pct"/>
          </w:tcPr>
          <w:p w14:paraId="7FAE9C9F" w14:textId="77777777" w:rsidR="006047CE" w:rsidRPr="000A7AA8" w:rsidRDefault="006047CE" w:rsidP="000E53C5">
            <w:pPr>
              <w:spacing w:line="360" w:lineRule="auto"/>
              <w:rPr>
                <w:rFonts w:ascii="Book Antiqua" w:hAnsi="Book Antiqua"/>
                <w:color w:val="000000"/>
                <w:lang w:val="en-GB"/>
              </w:rPr>
            </w:pPr>
            <w:r w:rsidRPr="00E771D6">
              <w:rPr>
                <w:rFonts w:ascii="Book Antiqua" w:hAnsi="Book Antiqua"/>
                <w:color w:val="000000"/>
              </w:rPr>
              <w:t>Morbidity</w:t>
            </w:r>
          </w:p>
        </w:tc>
        <w:tc>
          <w:tcPr>
            <w:tcW w:w="1062" w:type="pct"/>
          </w:tcPr>
          <w:p w14:paraId="68BB794B" w14:textId="77777777" w:rsidR="006047CE" w:rsidRPr="00E771D6" w:rsidRDefault="006047CE" w:rsidP="000E53C5">
            <w:pPr>
              <w:spacing w:line="360" w:lineRule="auto"/>
              <w:rPr>
                <w:rFonts w:ascii="Book Antiqua" w:hAnsi="Book Antiqua"/>
                <w:color w:val="000000"/>
              </w:rPr>
            </w:pPr>
            <w:r w:rsidRPr="00E771D6">
              <w:rPr>
                <w:rFonts w:ascii="Book Antiqua" w:hAnsi="Book Antiqua"/>
                <w:color w:val="000000"/>
              </w:rPr>
              <w:t>8/38 (21.1%)</w:t>
            </w:r>
          </w:p>
        </w:tc>
        <w:tc>
          <w:tcPr>
            <w:tcW w:w="1063" w:type="pct"/>
          </w:tcPr>
          <w:p w14:paraId="7B29240F" w14:textId="77777777" w:rsidR="006047CE" w:rsidRPr="00E771D6" w:rsidRDefault="006047CE" w:rsidP="000E53C5">
            <w:pPr>
              <w:spacing w:line="360" w:lineRule="auto"/>
              <w:rPr>
                <w:rFonts w:ascii="Book Antiqua" w:hAnsi="Book Antiqua"/>
                <w:color w:val="000000"/>
              </w:rPr>
            </w:pPr>
            <w:r w:rsidRPr="00E771D6">
              <w:rPr>
                <w:rFonts w:ascii="Book Antiqua" w:hAnsi="Book Antiqua"/>
                <w:color w:val="000000"/>
              </w:rPr>
              <w:t>0/35 (0%)</w:t>
            </w:r>
          </w:p>
        </w:tc>
        <w:tc>
          <w:tcPr>
            <w:tcW w:w="562" w:type="pct"/>
          </w:tcPr>
          <w:p w14:paraId="74595047" w14:textId="77777777" w:rsidR="006047CE" w:rsidRPr="00E14B12" w:rsidRDefault="006047CE" w:rsidP="006047CE">
            <w:pPr>
              <w:spacing w:line="360" w:lineRule="auto"/>
              <w:rPr>
                <w:rFonts w:ascii="Book Antiqua" w:hAnsi="Book Antiqua"/>
                <w:iCs/>
                <w:color w:val="000000"/>
              </w:rPr>
            </w:pPr>
            <w:r w:rsidRPr="00E771D6">
              <w:rPr>
                <w:rFonts w:ascii="Book Antiqua" w:hAnsi="Book Antiqua"/>
                <w:color w:val="000000"/>
              </w:rPr>
              <w:t>&lt;</w:t>
            </w:r>
            <w:r>
              <w:rPr>
                <w:rFonts w:ascii="Book Antiqua" w:hAnsi="Book Antiqua"/>
                <w:color w:val="000000"/>
              </w:rPr>
              <w:t xml:space="preserve"> </w:t>
            </w:r>
            <w:r w:rsidRPr="00E771D6">
              <w:rPr>
                <w:rFonts w:ascii="Book Antiqua" w:hAnsi="Book Antiqua"/>
                <w:color w:val="000000"/>
              </w:rPr>
              <w:t>0.001</w:t>
            </w:r>
          </w:p>
        </w:tc>
      </w:tr>
      <w:tr w:rsidR="006047CE" w:rsidRPr="00E771D6" w14:paraId="779E2D6F" w14:textId="77777777" w:rsidTr="006047CE">
        <w:trPr>
          <w:trHeight w:val="387"/>
          <w:jc w:val="center"/>
        </w:trPr>
        <w:tc>
          <w:tcPr>
            <w:tcW w:w="2313" w:type="pct"/>
            <w:tcBorders>
              <w:bottom w:val="single" w:sz="4" w:space="0" w:color="auto"/>
            </w:tcBorders>
          </w:tcPr>
          <w:p w14:paraId="6CF7A8BB" w14:textId="77777777" w:rsidR="006047CE" w:rsidRPr="00E771D6" w:rsidRDefault="006047CE" w:rsidP="000E53C5">
            <w:pPr>
              <w:spacing w:line="360" w:lineRule="auto"/>
              <w:rPr>
                <w:rFonts w:ascii="Book Antiqua" w:hAnsi="Book Antiqua"/>
                <w:color w:val="000000"/>
              </w:rPr>
            </w:pPr>
            <w:r w:rsidRPr="00E771D6">
              <w:rPr>
                <w:rFonts w:ascii="Book Antiqua" w:hAnsi="Book Antiqua"/>
                <w:color w:val="000000"/>
              </w:rPr>
              <w:t>Mortality</w:t>
            </w:r>
          </w:p>
        </w:tc>
        <w:tc>
          <w:tcPr>
            <w:tcW w:w="1062" w:type="pct"/>
            <w:tcBorders>
              <w:bottom w:val="single" w:sz="4" w:space="0" w:color="auto"/>
            </w:tcBorders>
          </w:tcPr>
          <w:p w14:paraId="7410F063" w14:textId="77777777" w:rsidR="006047CE" w:rsidRPr="00E771D6" w:rsidRDefault="006047CE" w:rsidP="000E53C5">
            <w:pPr>
              <w:spacing w:line="360" w:lineRule="auto"/>
              <w:rPr>
                <w:rFonts w:ascii="Book Antiqua" w:hAnsi="Book Antiqua"/>
                <w:color w:val="000000"/>
              </w:rPr>
            </w:pPr>
            <w:r w:rsidRPr="00E771D6">
              <w:rPr>
                <w:rFonts w:ascii="Book Antiqua" w:hAnsi="Book Antiqua"/>
                <w:color w:val="000000"/>
              </w:rPr>
              <w:t>3/38 (7.9%)</w:t>
            </w:r>
          </w:p>
        </w:tc>
        <w:tc>
          <w:tcPr>
            <w:tcW w:w="1063" w:type="pct"/>
            <w:tcBorders>
              <w:bottom w:val="single" w:sz="4" w:space="0" w:color="auto"/>
            </w:tcBorders>
          </w:tcPr>
          <w:p w14:paraId="48E2F9E1" w14:textId="77777777" w:rsidR="006047CE" w:rsidRPr="00E771D6" w:rsidRDefault="006047CE" w:rsidP="000E53C5">
            <w:pPr>
              <w:spacing w:line="360" w:lineRule="auto"/>
              <w:rPr>
                <w:rFonts w:ascii="Book Antiqua" w:hAnsi="Book Antiqua"/>
                <w:color w:val="000000"/>
              </w:rPr>
            </w:pPr>
            <w:r w:rsidRPr="00E771D6">
              <w:rPr>
                <w:rFonts w:ascii="Book Antiqua" w:hAnsi="Book Antiqua"/>
                <w:color w:val="000000"/>
              </w:rPr>
              <w:t>2/35 (5.7%)</w:t>
            </w:r>
          </w:p>
        </w:tc>
        <w:tc>
          <w:tcPr>
            <w:tcW w:w="562" w:type="pct"/>
            <w:tcBorders>
              <w:bottom w:val="single" w:sz="4" w:space="0" w:color="auto"/>
            </w:tcBorders>
          </w:tcPr>
          <w:p w14:paraId="46990694" w14:textId="77777777" w:rsidR="006047CE" w:rsidRPr="00E14B12" w:rsidRDefault="006047CE" w:rsidP="006047CE">
            <w:pPr>
              <w:spacing w:line="360" w:lineRule="auto"/>
              <w:rPr>
                <w:rFonts w:ascii="Book Antiqua" w:hAnsi="Book Antiqua"/>
                <w:iCs/>
                <w:color w:val="000000"/>
              </w:rPr>
            </w:pPr>
            <w:r w:rsidRPr="00E771D6">
              <w:rPr>
                <w:rFonts w:ascii="Book Antiqua" w:hAnsi="Book Antiqua"/>
                <w:color w:val="000000"/>
              </w:rPr>
              <w:t>&gt;</w:t>
            </w:r>
            <w:r>
              <w:rPr>
                <w:rFonts w:ascii="Book Antiqua" w:hAnsi="Book Antiqua"/>
                <w:color w:val="000000"/>
              </w:rPr>
              <w:t xml:space="preserve"> </w:t>
            </w:r>
            <w:r w:rsidRPr="00E771D6">
              <w:rPr>
                <w:rFonts w:ascii="Book Antiqua" w:hAnsi="Book Antiqua"/>
                <w:color w:val="000000"/>
              </w:rPr>
              <w:t>0.05</w:t>
            </w:r>
          </w:p>
        </w:tc>
      </w:tr>
    </w:tbl>
    <w:p w14:paraId="495D5138" w14:textId="21B83E07" w:rsidR="00A77B3E" w:rsidRPr="006047CE" w:rsidRDefault="006047CE">
      <w:pPr>
        <w:spacing w:line="360" w:lineRule="auto"/>
        <w:jc w:val="both"/>
        <w:rPr>
          <w:rFonts w:ascii="Book Antiqua" w:hAnsi="Book Antiqua"/>
          <w:color w:val="000000"/>
          <w:lang w:val="en-GB" w:eastAsia="zh-CN"/>
        </w:rPr>
      </w:pPr>
      <w:r w:rsidRPr="00E14B12">
        <w:rPr>
          <w:rFonts w:ascii="Book Antiqua" w:hAnsi="Book Antiqua"/>
          <w:iCs/>
          <w:color w:val="000000"/>
        </w:rPr>
        <w:t>ISS</w:t>
      </w:r>
      <w:r>
        <w:rPr>
          <w:rFonts w:ascii="Book Antiqua" w:hAnsi="Book Antiqua"/>
          <w:color w:val="000000"/>
        </w:rPr>
        <w:t>:</w:t>
      </w:r>
      <w:r w:rsidRPr="00E14B12">
        <w:rPr>
          <w:rFonts w:ascii="Book Antiqua" w:hAnsi="Book Antiqua"/>
          <w:color w:val="000000"/>
        </w:rPr>
        <w:t xml:space="preserve"> </w:t>
      </w:r>
      <w:r>
        <w:rPr>
          <w:rFonts w:ascii="Book Antiqua" w:hAnsi="Book Antiqua"/>
          <w:color w:val="000000"/>
        </w:rPr>
        <w:t>I</w:t>
      </w:r>
      <w:r w:rsidRPr="00E771D6">
        <w:rPr>
          <w:rFonts w:ascii="Book Antiqua" w:hAnsi="Book Antiqua"/>
          <w:color w:val="000000"/>
        </w:rPr>
        <w:t>njury severity score</w:t>
      </w:r>
      <w:r>
        <w:rPr>
          <w:rFonts w:ascii="Book Antiqua" w:hAnsi="Book Antiqua"/>
          <w:color w:val="000000"/>
        </w:rPr>
        <w:t xml:space="preserve">; BT: </w:t>
      </w:r>
      <w:r>
        <w:rPr>
          <w:rFonts w:ascii="Book Antiqua" w:eastAsia="Book Antiqua" w:hAnsi="Book Antiqua" w:cs="Book Antiqua"/>
          <w:color w:val="000000"/>
        </w:rPr>
        <w:t>Bronchial trauma</w:t>
      </w:r>
      <w:r>
        <w:rPr>
          <w:rFonts w:ascii="Book Antiqua" w:hAnsi="Book Antiqua" w:cs="Book Antiqua" w:hint="eastAsia"/>
          <w:color w:val="000000"/>
          <w:lang w:eastAsia="zh-CN"/>
        </w:rPr>
        <w:t>.</w:t>
      </w:r>
    </w:p>
    <w:sectPr w:rsidR="00A77B3E" w:rsidRPr="006047C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9D872" w14:textId="77777777" w:rsidR="007C49A9" w:rsidRDefault="007C49A9" w:rsidP="000801C7">
      <w:r>
        <w:separator/>
      </w:r>
    </w:p>
  </w:endnote>
  <w:endnote w:type="continuationSeparator" w:id="0">
    <w:p w14:paraId="1AB70EFB" w14:textId="77777777" w:rsidR="007C49A9" w:rsidRDefault="007C49A9" w:rsidP="00080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3FA04" w14:textId="77777777" w:rsidR="000E53C5" w:rsidRPr="000801C7" w:rsidRDefault="000E53C5" w:rsidP="000801C7">
    <w:pPr>
      <w:pStyle w:val="a5"/>
      <w:jc w:val="right"/>
      <w:rPr>
        <w:rFonts w:ascii="Book Antiqua" w:hAnsi="Book Antiqua"/>
        <w:color w:val="000000" w:themeColor="text1"/>
        <w:sz w:val="24"/>
        <w:szCs w:val="24"/>
      </w:rPr>
    </w:pPr>
    <w:r w:rsidRPr="000801C7">
      <w:rPr>
        <w:rFonts w:ascii="Book Antiqua" w:hAnsi="Book Antiqua"/>
        <w:color w:val="000000" w:themeColor="text1"/>
        <w:sz w:val="24"/>
        <w:szCs w:val="24"/>
        <w:lang w:val="zh-CN" w:eastAsia="zh-CN"/>
      </w:rPr>
      <w:t xml:space="preserve"> </w:t>
    </w:r>
    <w:r w:rsidRPr="000801C7">
      <w:rPr>
        <w:rFonts w:ascii="Book Antiqua" w:hAnsi="Book Antiqua"/>
        <w:color w:val="000000" w:themeColor="text1"/>
        <w:sz w:val="24"/>
        <w:szCs w:val="24"/>
      </w:rPr>
      <w:fldChar w:fldCharType="begin"/>
    </w:r>
    <w:r w:rsidRPr="000801C7">
      <w:rPr>
        <w:rFonts w:ascii="Book Antiqua" w:hAnsi="Book Antiqua"/>
        <w:color w:val="000000" w:themeColor="text1"/>
        <w:sz w:val="24"/>
        <w:szCs w:val="24"/>
      </w:rPr>
      <w:instrText>PAGE  \* Arabic  \* MERGEFORMAT</w:instrText>
    </w:r>
    <w:r w:rsidRPr="000801C7">
      <w:rPr>
        <w:rFonts w:ascii="Book Antiqua" w:hAnsi="Book Antiqua"/>
        <w:color w:val="000000" w:themeColor="text1"/>
        <w:sz w:val="24"/>
        <w:szCs w:val="24"/>
      </w:rPr>
      <w:fldChar w:fldCharType="separate"/>
    </w:r>
    <w:r w:rsidR="00C1222A" w:rsidRPr="00C1222A">
      <w:rPr>
        <w:rFonts w:ascii="Book Antiqua" w:hAnsi="Book Antiqua"/>
        <w:noProof/>
        <w:color w:val="000000" w:themeColor="text1"/>
        <w:sz w:val="24"/>
        <w:szCs w:val="24"/>
        <w:lang w:val="zh-CN" w:eastAsia="zh-CN"/>
      </w:rPr>
      <w:t>22</w:t>
    </w:r>
    <w:r w:rsidRPr="000801C7">
      <w:rPr>
        <w:rFonts w:ascii="Book Antiqua" w:hAnsi="Book Antiqua"/>
        <w:color w:val="000000" w:themeColor="text1"/>
        <w:sz w:val="24"/>
        <w:szCs w:val="24"/>
      </w:rPr>
      <w:fldChar w:fldCharType="end"/>
    </w:r>
    <w:r w:rsidRPr="000801C7">
      <w:rPr>
        <w:rFonts w:ascii="Book Antiqua" w:hAnsi="Book Antiqua"/>
        <w:color w:val="000000" w:themeColor="text1"/>
        <w:sz w:val="24"/>
        <w:szCs w:val="24"/>
        <w:lang w:val="zh-CN" w:eastAsia="zh-CN"/>
      </w:rPr>
      <w:t xml:space="preserve"> / </w:t>
    </w:r>
    <w:r w:rsidRPr="000801C7">
      <w:rPr>
        <w:rFonts w:ascii="Book Antiqua" w:hAnsi="Book Antiqua"/>
        <w:color w:val="000000" w:themeColor="text1"/>
        <w:sz w:val="24"/>
        <w:szCs w:val="24"/>
      </w:rPr>
      <w:fldChar w:fldCharType="begin"/>
    </w:r>
    <w:r w:rsidRPr="000801C7">
      <w:rPr>
        <w:rFonts w:ascii="Book Antiqua" w:hAnsi="Book Antiqua"/>
        <w:color w:val="000000" w:themeColor="text1"/>
        <w:sz w:val="24"/>
        <w:szCs w:val="24"/>
      </w:rPr>
      <w:instrText>NUMPAGES  \* Arabic  \* MERGEFORMAT</w:instrText>
    </w:r>
    <w:r w:rsidRPr="000801C7">
      <w:rPr>
        <w:rFonts w:ascii="Book Antiqua" w:hAnsi="Book Antiqua"/>
        <w:color w:val="000000" w:themeColor="text1"/>
        <w:sz w:val="24"/>
        <w:szCs w:val="24"/>
      </w:rPr>
      <w:fldChar w:fldCharType="separate"/>
    </w:r>
    <w:r w:rsidR="00C1222A" w:rsidRPr="00C1222A">
      <w:rPr>
        <w:rFonts w:ascii="Book Antiqua" w:hAnsi="Book Antiqua"/>
        <w:noProof/>
        <w:color w:val="000000" w:themeColor="text1"/>
        <w:sz w:val="24"/>
        <w:szCs w:val="24"/>
        <w:lang w:val="zh-CN" w:eastAsia="zh-CN"/>
      </w:rPr>
      <w:t>22</w:t>
    </w:r>
    <w:r w:rsidRPr="000801C7">
      <w:rPr>
        <w:rFonts w:ascii="Book Antiqua" w:hAnsi="Book Antiqua"/>
        <w:color w:val="000000" w:themeColor="text1"/>
        <w:sz w:val="24"/>
        <w:szCs w:val="24"/>
      </w:rPr>
      <w:fldChar w:fldCharType="end"/>
    </w:r>
  </w:p>
  <w:p w14:paraId="05D0D344" w14:textId="77777777" w:rsidR="000E53C5" w:rsidRDefault="000E53C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2F8D7" w14:textId="77777777" w:rsidR="007C49A9" w:rsidRDefault="007C49A9" w:rsidP="000801C7">
      <w:r>
        <w:separator/>
      </w:r>
    </w:p>
  </w:footnote>
  <w:footnote w:type="continuationSeparator" w:id="0">
    <w:p w14:paraId="023AE7E9" w14:textId="77777777" w:rsidR="007C49A9" w:rsidRDefault="007C49A9" w:rsidP="000801C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C3sDAztzS0NDM3NzZT0lEKTi0uzszPAykwrQUAHPf3bCwAAAA="/>
  </w:docVars>
  <w:rsids>
    <w:rsidRoot w:val="00A77B3E"/>
    <w:rsid w:val="000047BF"/>
    <w:rsid w:val="000222B9"/>
    <w:rsid w:val="0005016D"/>
    <w:rsid w:val="000641B7"/>
    <w:rsid w:val="000801C7"/>
    <w:rsid w:val="000855DC"/>
    <w:rsid w:val="00096AFA"/>
    <w:rsid w:val="000B32B6"/>
    <w:rsid w:val="000C5F5E"/>
    <w:rsid w:val="000E4821"/>
    <w:rsid w:val="000E53C5"/>
    <w:rsid w:val="001346AF"/>
    <w:rsid w:val="00157F93"/>
    <w:rsid w:val="001A209D"/>
    <w:rsid w:val="00237769"/>
    <w:rsid w:val="00272005"/>
    <w:rsid w:val="002767F2"/>
    <w:rsid w:val="00283ECE"/>
    <w:rsid w:val="002A1BB8"/>
    <w:rsid w:val="002F5BE3"/>
    <w:rsid w:val="003406B9"/>
    <w:rsid w:val="003A1EC1"/>
    <w:rsid w:val="003F1CB2"/>
    <w:rsid w:val="00434F95"/>
    <w:rsid w:val="004841AA"/>
    <w:rsid w:val="00484F4C"/>
    <w:rsid w:val="004E110B"/>
    <w:rsid w:val="00510637"/>
    <w:rsid w:val="005417AA"/>
    <w:rsid w:val="00574AEA"/>
    <w:rsid w:val="00602FC7"/>
    <w:rsid w:val="006047CE"/>
    <w:rsid w:val="00612FD9"/>
    <w:rsid w:val="00673F83"/>
    <w:rsid w:val="006B1CF8"/>
    <w:rsid w:val="006C07A0"/>
    <w:rsid w:val="006D6B1C"/>
    <w:rsid w:val="00744735"/>
    <w:rsid w:val="007470E8"/>
    <w:rsid w:val="00752551"/>
    <w:rsid w:val="007C49A9"/>
    <w:rsid w:val="007C5719"/>
    <w:rsid w:val="00865568"/>
    <w:rsid w:val="008750F8"/>
    <w:rsid w:val="008871A7"/>
    <w:rsid w:val="008E42FD"/>
    <w:rsid w:val="009526E4"/>
    <w:rsid w:val="009D3849"/>
    <w:rsid w:val="009F51BE"/>
    <w:rsid w:val="00A142E7"/>
    <w:rsid w:val="00A528AC"/>
    <w:rsid w:val="00A53C79"/>
    <w:rsid w:val="00A77B3E"/>
    <w:rsid w:val="00B35A99"/>
    <w:rsid w:val="00BD4591"/>
    <w:rsid w:val="00C1222A"/>
    <w:rsid w:val="00C310B3"/>
    <w:rsid w:val="00C82389"/>
    <w:rsid w:val="00C84AAF"/>
    <w:rsid w:val="00CA0EBE"/>
    <w:rsid w:val="00CA2A55"/>
    <w:rsid w:val="00CF311F"/>
    <w:rsid w:val="00CF5253"/>
    <w:rsid w:val="00D145A8"/>
    <w:rsid w:val="00D2141F"/>
    <w:rsid w:val="00D25EFA"/>
    <w:rsid w:val="00D66CC6"/>
    <w:rsid w:val="00D94883"/>
    <w:rsid w:val="00DA1B00"/>
    <w:rsid w:val="00DA27B5"/>
    <w:rsid w:val="00E22196"/>
    <w:rsid w:val="00E224EE"/>
    <w:rsid w:val="00E8500B"/>
    <w:rsid w:val="00EE0F57"/>
    <w:rsid w:val="00F57FD1"/>
    <w:rsid w:val="00FD73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F088A"/>
  <w15:docId w15:val="{CDB4C2C0-488E-42AD-89E1-F48C024EA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801C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801C7"/>
    <w:rPr>
      <w:sz w:val="18"/>
      <w:szCs w:val="18"/>
    </w:rPr>
  </w:style>
  <w:style w:type="paragraph" w:styleId="a5">
    <w:name w:val="footer"/>
    <w:basedOn w:val="a"/>
    <w:link w:val="a6"/>
    <w:uiPriority w:val="99"/>
    <w:unhideWhenUsed/>
    <w:rsid w:val="000801C7"/>
    <w:pPr>
      <w:tabs>
        <w:tab w:val="center" w:pos="4153"/>
        <w:tab w:val="right" w:pos="8306"/>
      </w:tabs>
      <w:snapToGrid w:val="0"/>
    </w:pPr>
    <w:rPr>
      <w:sz w:val="18"/>
      <w:szCs w:val="18"/>
    </w:rPr>
  </w:style>
  <w:style w:type="character" w:customStyle="1" w:styleId="a6">
    <w:name w:val="页脚 字符"/>
    <w:basedOn w:val="a0"/>
    <w:link w:val="a5"/>
    <w:uiPriority w:val="99"/>
    <w:rsid w:val="000801C7"/>
    <w:rPr>
      <w:sz w:val="18"/>
      <w:szCs w:val="18"/>
    </w:rPr>
  </w:style>
  <w:style w:type="character" w:styleId="a7">
    <w:name w:val="annotation reference"/>
    <w:basedOn w:val="a0"/>
    <w:semiHidden/>
    <w:unhideWhenUsed/>
    <w:rsid w:val="000C5F5E"/>
    <w:rPr>
      <w:sz w:val="21"/>
      <w:szCs w:val="21"/>
    </w:rPr>
  </w:style>
  <w:style w:type="paragraph" w:styleId="a8">
    <w:name w:val="annotation text"/>
    <w:basedOn w:val="a"/>
    <w:link w:val="a9"/>
    <w:semiHidden/>
    <w:unhideWhenUsed/>
    <w:rsid w:val="000C5F5E"/>
  </w:style>
  <w:style w:type="character" w:customStyle="1" w:styleId="a9">
    <w:name w:val="批注文字 字符"/>
    <w:basedOn w:val="a0"/>
    <w:link w:val="a8"/>
    <w:semiHidden/>
    <w:rsid w:val="000C5F5E"/>
    <w:rPr>
      <w:sz w:val="24"/>
      <w:szCs w:val="24"/>
    </w:rPr>
  </w:style>
  <w:style w:type="paragraph" w:styleId="aa">
    <w:name w:val="annotation subject"/>
    <w:basedOn w:val="a8"/>
    <w:next w:val="a8"/>
    <w:link w:val="ab"/>
    <w:semiHidden/>
    <w:unhideWhenUsed/>
    <w:rsid w:val="000C5F5E"/>
    <w:rPr>
      <w:b/>
      <w:bCs/>
    </w:rPr>
  </w:style>
  <w:style w:type="character" w:customStyle="1" w:styleId="ab">
    <w:name w:val="批注主题 字符"/>
    <w:basedOn w:val="a9"/>
    <w:link w:val="aa"/>
    <w:semiHidden/>
    <w:rsid w:val="000C5F5E"/>
    <w:rPr>
      <w:b/>
      <w:bCs/>
      <w:sz w:val="24"/>
      <w:szCs w:val="24"/>
    </w:rPr>
  </w:style>
  <w:style w:type="paragraph" w:styleId="ac">
    <w:name w:val="Revision"/>
    <w:hidden/>
    <w:uiPriority w:val="99"/>
    <w:semiHidden/>
    <w:rsid w:val="006047CE"/>
    <w:rPr>
      <w:sz w:val="24"/>
      <w:szCs w:val="24"/>
    </w:rPr>
  </w:style>
  <w:style w:type="character" w:customStyle="1" w:styleId="skip">
    <w:name w:val="skip"/>
    <w:basedOn w:val="a0"/>
    <w:rsid w:val="001346AF"/>
  </w:style>
  <w:style w:type="character" w:styleId="ad">
    <w:name w:val="Hyperlink"/>
    <w:basedOn w:val="a0"/>
    <w:uiPriority w:val="99"/>
    <w:semiHidden/>
    <w:unhideWhenUsed/>
    <w:rsid w:val="001346AF"/>
    <w:rPr>
      <w:color w:val="0000FF"/>
      <w:u w:val="single"/>
    </w:rPr>
  </w:style>
  <w:style w:type="paragraph" w:styleId="ae">
    <w:name w:val="Balloon Text"/>
    <w:basedOn w:val="a"/>
    <w:link w:val="af"/>
    <w:semiHidden/>
    <w:unhideWhenUsed/>
    <w:rsid w:val="00C1222A"/>
    <w:rPr>
      <w:sz w:val="18"/>
      <w:szCs w:val="18"/>
    </w:rPr>
  </w:style>
  <w:style w:type="character" w:customStyle="1" w:styleId="af">
    <w:name w:val="批注框文本 字符"/>
    <w:basedOn w:val="a0"/>
    <w:link w:val="ae"/>
    <w:semiHidden/>
    <w:rsid w:val="00C1222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5326</Words>
  <Characters>30362</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 Ma</cp:lastModifiedBy>
  <cp:revision>2</cp:revision>
  <dcterms:created xsi:type="dcterms:W3CDTF">2022-04-02T07:41:00Z</dcterms:created>
  <dcterms:modified xsi:type="dcterms:W3CDTF">2022-04-02T07:41:00Z</dcterms:modified>
</cp:coreProperties>
</file>