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30B87"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Name of Journal: </w:t>
      </w:r>
      <w:r w:rsidRPr="00EF7C41">
        <w:rPr>
          <w:rFonts w:ascii="Book Antiqua" w:eastAsia="Book Antiqua" w:hAnsi="Book Antiqua" w:cs="Book Antiqua"/>
          <w:i/>
          <w:color w:val="000000"/>
        </w:rPr>
        <w:t>World Journal of Clinical Cases</w:t>
      </w:r>
    </w:p>
    <w:p w14:paraId="031E043A"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Manuscript NO: </w:t>
      </w:r>
      <w:r w:rsidRPr="00EF7C41">
        <w:rPr>
          <w:rFonts w:ascii="Book Antiqua" w:eastAsia="Book Antiqua" w:hAnsi="Book Antiqua" w:cs="Book Antiqua"/>
          <w:color w:val="000000"/>
        </w:rPr>
        <w:t>70794</w:t>
      </w:r>
    </w:p>
    <w:p w14:paraId="3194D1C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Manuscript Type: </w:t>
      </w:r>
      <w:r w:rsidRPr="00EF7C41">
        <w:rPr>
          <w:rFonts w:ascii="Book Antiqua" w:eastAsia="Book Antiqua" w:hAnsi="Book Antiqua" w:cs="Book Antiqua"/>
          <w:color w:val="000000"/>
        </w:rPr>
        <w:t>ORIGINAL ARTICLE</w:t>
      </w:r>
    </w:p>
    <w:p w14:paraId="3541902D" w14:textId="77777777" w:rsidR="00A77B3E" w:rsidRPr="00EF7C41" w:rsidRDefault="00A77B3E" w:rsidP="00EF7C41">
      <w:pPr>
        <w:spacing w:line="360" w:lineRule="auto"/>
        <w:jc w:val="both"/>
        <w:rPr>
          <w:rFonts w:ascii="Book Antiqua" w:hAnsi="Book Antiqua"/>
        </w:rPr>
      </w:pPr>
    </w:p>
    <w:p w14:paraId="2F44CBA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Retrospective Study</w:t>
      </w:r>
    </w:p>
    <w:p w14:paraId="7D451C61" w14:textId="6C28D76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Evaluating tumor</w:t>
      </w:r>
      <w:r w:rsidR="00EF7C41" w:rsidRPr="00EF7C41">
        <w:rPr>
          <w:rFonts w:ascii="Book Antiqua" w:eastAsia="Book Antiqua" w:hAnsi="Book Antiqua" w:cs="Book Antiqua"/>
          <w:b/>
          <w:color w:val="000000"/>
        </w:rPr>
        <w:t>-</w:t>
      </w:r>
      <w:r w:rsidRPr="00EF7C41">
        <w:rPr>
          <w:rFonts w:ascii="Book Antiqua" w:eastAsia="Book Antiqua" w:hAnsi="Book Antiqua" w:cs="Book Antiqua"/>
          <w:b/>
          <w:color w:val="000000"/>
        </w:rPr>
        <w:t>infiltrating lymphocytes in hepatocellular carcinoma using hematoxylin and eosin</w:t>
      </w:r>
      <w:r w:rsidR="00EF7C41" w:rsidRPr="00EF7C41">
        <w:rPr>
          <w:rFonts w:ascii="Book Antiqua" w:eastAsia="Book Antiqua" w:hAnsi="Book Antiqua" w:cs="Book Antiqua"/>
          <w:b/>
          <w:color w:val="000000"/>
        </w:rPr>
        <w:t>-</w:t>
      </w:r>
      <w:r w:rsidRPr="00EF7C41">
        <w:rPr>
          <w:rFonts w:ascii="Book Antiqua" w:eastAsia="Book Antiqua" w:hAnsi="Book Antiqua" w:cs="Book Antiqua"/>
          <w:b/>
          <w:color w:val="000000"/>
        </w:rPr>
        <w:t>stained tumor sections</w:t>
      </w:r>
    </w:p>
    <w:p w14:paraId="5F5EB238" w14:textId="77777777" w:rsidR="00A77B3E" w:rsidRPr="00EF7C41" w:rsidRDefault="00A77B3E" w:rsidP="00EF7C41">
      <w:pPr>
        <w:spacing w:line="360" w:lineRule="auto"/>
        <w:jc w:val="both"/>
        <w:rPr>
          <w:rFonts w:ascii="Book Antiqua" w:hAnsi="Book Antiqua"/>
        </w:rPr>
      </w:pPr>
    </w:p>
    <w:p w14:paraId="4EE7E748" w14:textId="020BAAE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Du M</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et al</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 H&amp;E sections of</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color w:val="000000"/>
        </w:rPr>
        <w:t>HCC</w:t>
      </w:r>
    </w:p>
    <w:p w14:paraId="31A0A64D" w14:textId="77777777" w:rsidR="00A77B3E" w:rsidRPr="00EF7C41" w:rsidRDefault="00A77B3E" w:rsidP="00EF7C41">
      <w:pPr>
        <w:spacing w:line="360" w:lineRule="auto"/>
        <w:jc w:val="both"/>
        <w:rPr>
          <w:rFonts w:ascii="Book Antiqua" w:hAnsi="Book Antiqua"/>
        </w:rPr>
      </w:pPr>
    </w:p>
    <w:p w14:paraId="7B189616" w14:textId="3F0F4F5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Min Du, Yu</w:t>
      </w:r>
      <w:r w:rsidR="00EF7C41">
        <w:rPr>
          <w:rFonts w:ascii="Book Antiqua" w:eastAsia="Book Antiqua" w:hAnsi="Book Antiqua" w:cs="Book Antiqua"/>
          <w:color w:val="000000"/>
        </w:rPr>
        <w:t>-</w:t>
      </w:r>
      <w:r w:rsidRPr="00EF7C41">
        <w:rPr>
          <w:rFonts w:ascii="Book Antiqua" w:eastAsia="Book Antiqua" w:hAnsi="Book Antiqua" w:cs="Book Antiqua"/>
          <w:color w:val="000000"/>
        </w:rPr>
        <w:t>Meng Cai, Yu</w:t>
      </w:r>
      <w:r w:rsidR="00EF7C41">
        <w:rPr>
          <w:rFonts w:ascii="Book Antiqua" w:eastAsia="Book Antiqua" w:hAnsi="Book Antiqua" w:cs="Book Antiqua"/>
          <w:color w:val="000000"/>
        </w:rPr>
        <w:t>-</w:t>
      </w:r>
      <w:r w:rsidRPr="00EF7C41">
        <w:rPr>
          <w:rFonts w:ascii="Book Antiqua" w:eastAsia="Book Antiqua" w:hAnsi="Book Antiqua" w:cs="Book Antiqua"/>
          <w:color w:val="000000"/>
        </w:rPr>
        <w:t>Lei Yin, Li Xiao, Yuan Ji</w:t>
      </w:r>
    </w:p>
    <w:p w14:paraId="7942BA15" w14:textId="77777777" w:rsidR="00A77B3E" w:rsidRPr="00EF7C41" w:rsidRDefault="00A77B3E" w:rsidP="00EF7C41">
      <w:pPr>
        <w:spacing w:line="360" w:lineRule="auto"/>
        <w:jc w:val="both"/>
        <w:rPr>
          <w:rFonts w:ascii="Book Antiqua" w:hAnsi="Book Antiqua"/>
        </w:rPr>
      </w:pPr>
    </w:p>
    <w:p w14:paraId="0FE9ADA5" w14:textId="717C5B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Min Du, Yu</w:t>
      </w:r>
      <w:r w:rsidR="00EF7C41">
        <w:rPr>
          <w:rFonts w:ascii="Book Antiqua" w:eastAsia="Book Antiqua" w:hAnsi="Book Antiqua" w:cs="Book Antiqua"/>
          <w:b/>
          <w:bCs/>
          <w:color w:val="000000"/>
        </w:rPr>
        <w:t>-</w:t>
      </w:r>
      <w:r w:rsidRPr="00EF7C41">
        <w:rPr>
          <w:rFonts w:ascii="Book Antiqua" w:eastAsia="Book Antiqua" w:hAnsi="Book Antiqua" w:cs="Book Antiqua"/>
          <w:b/>
          <w:bCs/>
          <w:color w:val="000000"/>
        </w:rPr>
        <w:t>Lei Yin, Li Xiao,</w:t>
      </w:r>
      <w:r w:rsidRPr="00EF7C41">
        <w:rPr>
          <w:rFonts w:ascii="Book Antiqua" w:eastAsia="Book Antiqua" w:hAnsi="Book Antiqua" w:cs="Book Antiqua"/>
          <w:color w:val="000000"/>
        </w:rPr>
        <w:t xml:space="preserve"> Department</w:t>
      </w:r>
      <w:r w:rsidR="00EF7C41">
        <w:rPr>
          <w:rFonts w:ascii="Book Antiqua" w:eastAsia="Book Antiqua" w:hAnsi="Book Antiqua" w:cs="Book Antiqua"/>
          <w:color w:val="000000"/>
        </w:rPr>
        <w:t xml:space="preserve"> of </w:t>
      </w:r>
      <w:r w:rsidR="00EF7C41"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xml:space="preserve">, Huadong Hospital, Fudan University, Shanghai 200040, </w:t>
      </w:r>
      <w:r w:rsidR="00EF7C41">
        <w:rPr>
          <w:rFonts w:ascii="Book Antiqua" w:eastAsia="Book Antiqua" w:hAnsi="Book Antiqua" w:cs="Book Antiqua"/>
          <w:color w:val="000000"/>
        </w:rPr>
        <w:t xml:space="preserve">Shanghai Province, </w:t>
      </w:r>
      <w:r w:rsidRPr="00EF7C41">
        <w:rPr>
          <w:rFonts w:ascii="Book Antiqua" w:eastAsia="Book Antiqua" w:hAnsi="Book Antiqua" w:cs="Book Antiqua"/>
          <w:color w:val="000000"/>
        </w:rPr>
        <w:t>China</w:t>
      </w:r>
    </w:p>
    <w:p w14:paraId="12B749B8" w14:textId="77777777" w:rsidR="00A77B3E" w:rsidRPr="00EF7C41" w:rsidRDefault="00A77B3E" w:rsidP="00EF7C41">
      <w:pPr>
        <w:spacing w:line="360" w:lineRule="auto"/>
        <w:jc w:val="both"/>
        <w:rPr>
          <w:rFonts w:ascii="Book Antiqua" w:hAnsi="Book Antiqua"/>
        </w:rPr>
      </w:pPr>
    </w:p>
    <w:p w14:paraId="1C93C2DB" w14:textId="0426E85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Yu-Meng Cai, Yuan Ji, </w:t>
      </w:r>
      <w:r w:rsidRPr="00EF7C41">
        <w:rPr>
          <w:rFonts w:ascii="Book Antiqua" w:eastAsia="Book Antiqua" w:hAnsi="Book Antiqua" w:cs="Book Antiqua"/>
          <w:color w:val="000000"/>
        </w:rPr>
        <w:t>Department</w:t>
      </w:r>
      <w:r w:rsidR="00795A67">
        <w:rPr>
          <w:rFonts w:ascii="Book Antiqua" w:eastAsia="Book Antiqua" w:hAnsi="Book Antiqua" w:cs="Book Antiqua"/>
          <w:color w:val="000000"/>
        </w:rPr>
        <w:t xml:space="preserve"> of </w:t>
      </w:r>
      <w:r w:rsidR="00795A67"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Zhongshan Hospital, Fudan University, Shanghai 200032,</w:t>
      </w:r>
      <w:r w:rsidR="00795A67">
        <w:rPr>
          <w:rFonts w:ascii="Book Antiqua" w:eastAsia="Book Antiqua" w:hAnsi="Book Antiqua" w:cs="Book Antiqua"/>
          <w:color w:val="000000"/>
        </w:rPr>
        <w:t xml:space="preserve"> Shanghai Province,</w:t>
      </w:r>
      <w:r w:rsidRPr="00EF7C41">
        <w:rPr>
          <w:rFonts w:ascii="Book Antiqua" w:eastAsia="Book Antiqua" w:hAnsi="Book Antiqua" w:cs="Book Antiqua"/>
          <w:color w:val="000000"/>
        </w:rPr>
        <w:t xml:space="preserve"> China</w:t>
      </w:r>
    </w:p>
    <w:p w14:paraId="6BA70913" w14:textId="77777777" w:rsidR="00A77B3E" w:rsidRPr="00EF7C41" w:rsidRDefault="00A77B3E" w:rsidP="00EF7C41">
      <w:pPr>
        <w:spacing w:line="360" w:lineRule="auto"/>
        <w:jc w:val="both"/>
        <w:rPr>
          <w:rFonts w:ascii="Book Antiqua" w:hAnsi="Book Antiqua"/>
        </w:rPr>
      </w:pPr>
    </w:p>
    <w:p w14:paraId="0213FC9E" w14:textId="00CFE32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Author contributions:</w:t>
      </w:r>
      <w:r w:rsidR="00795A67">
        <w:rPr>
          <w:rFonts w:ascii="Book Antiqua" w:eastAsia="Book Antiqua" w:hAnsi="Book Antiqua" w:cs="Book Antiqua"/>
          <w:color w:val="000000"/>
        </w:rPr>
        <w:t xml:space="preserve"> Du M </w:t>
      </w:r>
      <w:r w:rsidRPr="00EF7C41">
        <w:rPr>
          <w:rFonts w:ascii="Book Antiqua" w:eastAsia="Book Antiqua" w:hAnsi="Book Antiqua" w:cs="Book Antiqua"/>
          <w:color w:val="000000"/>
        </w:rPr>
        <w:t>performed the research</w:t>
      </w:r>
      <w:r w:rsidR="00795A67">
        <w:rPr>
          <w:rFonts w:ascii="Book Antiqua" w:eastAsia="Book Antiqua" w:hAnsi="Book Antiqua" w:cs="Book Antiqua"/>
          <w:color w:val="000000"/>
        </w:rPr>
        <w:t xml:space="preserve">; Cai YM </w:t>
      </w:r>
      <w:r w:rsidRPr="00EF7C41">
        <w:rPr>
          <w:rFonts w:ascii="Book Antiqua" w:eastAsia="Book Antiqua" w:hAnsi="Book Antiqua" w:cs="Book Antiqua"/>
          <w:color w:val="000000"/>
        </w:rPr>
        <w:t>contributed to data collection and analysis;</w:t>
      </w:r>
      <w:r w:rsidR="00795A67">
        <w:rPr>
          <w:rFonts w:ascii="Book Antiqua" w:eastAsia="Book Antiqua" w:hAnsi="Book Antiqua" w:cs="Book Antiqua"/>
          <w:color w:val="000000"/>
        </w:rPr>
        <w:t xml:space="preserve"> Yin YL </w:t>
      </w:r>
      <w:r w:rsidRPr="00EF7C41">
        <w:rPr>
          <w:rFonts w:ascii="Book Antiqua" w:eastAsia="Book Antiqua" w:hAnsi="Book Antiqua" w:cs="Book Antiqua"/>
          <w:color w:val="000000"/>
        </w:rPr>
        <w:t>and</w:t>
      </w:r>
      <w:r w:rsidR="00795A67">
        <w:rPr>
          <w:rFonts w:ascii="Book Antiqua" w:eastAsia="Book Antiqua" w:hAnsi="Book Antiqua" w:cs="Book Antiqua"/>
          <w:color w:val="000000"/>
        </w:rPr>
        <w:t xml:space="preserve"> </w:t>
      </w:r>
      <w:r w:rsidRPr="00795A67">
        <w:rPr>
          <w:rFonts w:ascii="Book Antiqua" w:eastAsia="Book Antiqua" w:hAnsi="Book Antiqua" w:cs="Book Antiqua"/>
          <w:color w:val="000000"/>
        </w:rPr>
        <w:t>Xiao L</w:t>
      </w:r>
      <w:r w:rsidRPr="00EF7C41">
        <w:rPr>
          <w:rFonts w:ascii="Book Antiqua" w:eastAsia="Book Antiqua" w:hAnsi="Book Antiqua" w:cs="Book Antiqua"/>
          <w:b/>
          <w:bCs/>
          <w:color w:val="000000"/>
        </w:rPr>
        <w:t xml:space="preserve"> </w:t>
      </w:r>
      <w:r w:rsidRPr="00EF7C41">
        <w:rPr>
          <w:rFonts w:ascii="Book Antiqua" w:eastAsia="Book Antiqua" w:hAnsi="Book Antiqua" w:cs="Book Antiqua"/>
          <w:color w:val="000000"/>
        </w:rPr>
        <w:t>helped</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in data analysis and modification of the manuscript;</w:t>
      </w:r>
      <w:r w:rsidR="00795A67">
        <w:rPr>
          <w:rFonts w:ascii="Book Antiqua" w:eastAsia="Book Antiqua" w:hAnsi="Book Antiqua" w:cs="Book Antiqua"/>
          <w:color w:val="000000"/>
        </w:rPr>
        <w:t xml:space="preserve"> </w:t>
      </w:r>
      <w:r w:rsidRPr="00795A67">
        <w:rPr>
          <w:rFonts w:ascii="Book Antiqua" w:eastAsia="Book Antiqua" w:hAnsi="Book Antiqua" w:cs="Book Antiqua"/>
          <w:color w:val="000000"/>
        </w:rPr>
        <w:t>Yuan J</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contributed to the conception and design</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of the study</w:t>
      </w:r>
      <w:r w:rsidR="00795A67">
        <w:rPr>
          <w:rFonts w:ascii="Book Antiqua" w:eastAsia="Book Antiqua" w:hAnsi="Book Antiqua" w:cs="Book Antiqua"/>
          <w:color w:val="000000"/>
        </w:rPr>
        <w:t>; and</w:t>
      </w:r>
      <w:r w:rsidRPr="00EF7C41">
        <w:rPr>
          <w:rFonts w:ascii="Book Antiqua" w:eastAsia="Book Antiqua" w:hAnsi="Book Antiqua" w:cs="Book Antiqua"/>
          <w:color w:val="000000"/>
        </w:rPr>
        <w:t xml:space="preserve"> </w:t>
      </w:r>
      <w:r w:rsidR="00795A67">
        <w:rPr>
          <w:rFonts w:ascii="Book Antiqua" w:eastAsia="Book Antiqua" w:hAnsi="Book Antiqua" w:cs="Book Antiqua"/>
          <w:color w:val="000000"/>
        </w:rPr>
        <w:t>a</w:t>
      </w:r>
      <w:r w:rsidRPr="00EF7C41">
        <w:rPr>
          <w:rFonts w:ascii="Book Antiqua" w:eastAsia="Book Antiqua" w:hAnsi="Book Antiqua" w:cs="Book Antiqua"/>
          <w:color w:val="000000"/>
        </w:rPr>
        <w:t>ll authors have read and approved the final manuscript.</w:t>
      </w:r>
    </w:p>
    <w:p w14:paraId="6A17F67E" w14:textId="77777777" w:rsidR="00A77B3E" w:rsidRPr="00EF7C41" w:rsidRDefault="00A77B3E" w:rsidP="00EF7C41">
      <w:pPr>
        <w:spacing w:line="360" w:lineRule="auto"/>
        <w:jc w:val="both"/>
        <w:rPr>
          <w:rFonts w:ascii="Book Antiqua" w:hAnsi="Book Antiqua"/>
        </w:rPr>
      </w:pPr>
    </w:p>
    <w:p w14:paraId="34582A19" w14:textId="6EB4D718"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Corresponding author: Yuan Ji, MD, Chief Doctor, Professor, Teacher,</w:t>
      </w:r>
      <w:r w:rsidRPr="00EF7C41">
        <w:rPr>
          <w:rFonts w:ascii="Book Antiqua" w:eastAsia="Book Antiqua" w:hAnsi="Book Antiqua" w:cs="Book Antiqua"/>
          <w:color w:val="000000"/>
        </w:rPr>
        <w:t xml:space="preserve"> Department</w:t>
      </w:r>
      <w:r w:rsidR="00795A67">
        <w:rPr>
          <w:rFonts w:ascii="Book Antiqua" w:eastAsia="Book Antiqua" w:hAnsi="Book Antiqua" w:cs="Book Antiqua"/>
          <w:color w:val="000000"/>
        </w:rPr>
        <w:t xml:space="preserve"> of </w:t>
      </w:r>
      <w:r w:rsidR="00795A67"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xml:space="preserve">, Zhongshan Hospital, Fudan University, </w:t>
      </w:r>
      <w:r w:rsidR="00795A67">
        <w:rPr>
          <w:rFonts w:ascii="Book Antiqua" w:eastAsia="Book Antiqua" w:hAnsi="Book Antiqua" w:cs="Book Antiqua"/>
          <w:color w:val="000000"/>
        </w:rPr>
        <w:t xml:space="preserve">No. </w:t>
      </w:r>
      <w:r w:rsidRPr="00EF7C41">
        <w:rPr>
          <w:rFonts w:ascii="Book Antiqua" w:eastAsia="Book Antiqua" w:hAnsi="Book Antiqua" w:cs="Book Antiqua"/>
          <w:color w:val="000000"/>
        </w:rPr>
        <w:t xml:space="preserve">180 </w:t>
      </w:r>
      <w:proofErr w:type="spellStart"/>
      <w:r w:rsidRPr="00EF7C41">
        <w:rPr>
          <w:rFonts w:ascii="Book Antiqua" w:eastAsia="Book Antiqua" w:hAnsi="Book Antiqua" w:cs="Book Antiqua"/>
          <w:color w:val="000000"/>
        </w:rPr>
        <w:t>Fenglin</w:t>
      </w:r>
      <w:proofErr w:type="spellEnd"/>
      <w:r w:rsidRPr="00EF7C41">
        <w:rPr>
          <w:rFonts w:ascii="Book Antiqua" w:eastAsia="Book Antiqua" w:hAnsi="Book Antiqua" w:cs="Book Antiqua"/>
          <w:color w:val="000000"/>
        </w:rPr>
        <w:t xml:space="preserve"> Road, Xuhui Area, Shanghai 200032,</w:t>
      </w:r>
      <w:r w:rsidR="00795A67">
        <w:rPr>
          <w:rFonts w:ascii="Book Antiqua" w:eastAsia="Book Antiqua" w:hAnsi="Book Antiqua" w:cs="Book Antiqua"/>
          <w:color w:val="000000"/>
        </w:rPr>
        <w:t xml:space="preserve"> Shanghai Province,</w:t>
      </w:r>
      <w:r w:rsidRPr="00EF7C41">
        <w:rPr>
          <w:rFonts w:ascii="Book Antiqua" w:eastAsia="Book Antiqua" w:hAnsi="Book Antiqua" w:cs="Book Antiqua"/>
          <w:color w:val="000000"/>
        </w:rPr>
        <w:t xml:space="preserve"> China. ji.yuan@zs-hospital.sh.cn</w:t>
      </w:r>
    </w:p>
    <w:p w14:paraId="3553D142" w14:textId="77777777" w:rsidR="00A77B3E" w:rsidRPr="00EF7C41" w:rsidRDefault="00A77B3E" w:rsidP="00EF7C41">
      <w:pPr>
        <w:spacing w:line="360" w:lineRule="auto"/>
        <w:jc w:val="both"/>
        <w:rPr>
          <w:rFonts w:ascii="Book Antiqua" w:hAnsi="Book Antiqua"/>
        </w:rPr>
      </w:pPr>
    </w:p>
    <w:p w14:paraId="6B8F921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Received: </w:t>
      </w:r>
      <w:r w:rsidRPr="00EF7C41">
        <w:rPr>
          <w:rFonts w:ascii="Book Antiqua" w:eastAsia="Book Antiqua" w:hAnsi="Book Antiqua" w:cs="Book Antiqua"/>
          <w:color w:val="000000"/>
        </w:rPr>
        <w:t>August 18, 2021</w:t>
      </w:r>
    </w:p>
    <w:p w14:paraId="7DE45046" w14:textId="200F80B8" w:rsidR="00A77B3E" w:rsidRPr="00795A67"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Revised: </w:t>
      </w:r>
      <w:r w:rsidR="00795A67">
        <w:rPr>
          <w:rFonts w:ascii="Book Antiqua" w:eastAsia="Book Antiqua" w:hAnsi="Book Antiqua" w:cs="Book Antiqua"/>
          <w:color w:val="000000"/>
        </w:rPr>
        <w:t>October 13, 2021</w:t>
      </w:r>
    </w:p>
    <w:p w14:paraId="3AE8780E" w14:textId="2F0C8E32" w:rsidR="00A77B3E" w:rsidRPr="00D850D6"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lastRenderedPageBreak/>
        <w:t xml:space="preserve">Accepted: </w:t>
      </w:r>
      <w:ins w:id="0" w:author="Liansheng Ma" w:date="2021-12-23T03:12:00Z">
        <w:r w:rsidR="007E1199" w:rsidRPr="007E1199">
          <w:rPr>
            <w:rFonts w:ascii="Book Antiqua" w:eastAsia="Book Antiqua" w:hAnsi="Book Antiqua" w:cs="Book Antiqua"/>
            <w:b/>
            <w:bCs/>
            <w:color w:val="000000"/>
          </w:rPr>
          <w:t>December 23, 2021</w:t>
        </w:r>
      </w:ins>
    </w:p>
    <w:p w14:paraId="035276D9" w14:textId="40BCDD1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Published online: </w:t>
      </w:r>
    </w:p>
    <w:p w14:paraId="676626EA" w14:textId="77777777" w:rsidR="00EF7C41" w:rsidRPr="00EF7C41" w:rsidRDefault="00EF7C41" w:rsidP="00EF7C41">
      <w:pPr>
        <w:spacing w:line="360" w:lineRule="auto"/>
        <w:jc w:val="both"/>
        <w:rPr>
          <w:rFonts w:ascii="Book Antiqua" w:eastAsia="Book Antiqua" w:hAnsi="Book Antiqua" w:cs="Book Antiqua"/>
          <w:b/>
          <w:color w:val="000000"/>
        </w:rPr>
      </w:pPr>
    </w:p>
    <w:p w14:paraId="0EC0A9E8" w14:textId="77777777" w:rsidR="00EF7C41" w:rsidRPr="00EF7C41" w:rsidRDefault="00EF7C41" w:rsidP="00EF7C41">
      <w:pPr>
        <w:spacing w:line="360" w:lineRule="auto"/>
        <w:jc w:val="both"/>
        <w:rPr>
          <w:rFonts w:ascii="Book Antiqua" w:eastAsia="Book Antiqua" w:hAnsi="Book Antiqua" w:cs="Book Antiqua"/>
          <w:b/>
          <w:color w:val="000000"/>
        </w:rPr>
      </w:pPr>
    </w:p>
    <w:p w14:paraId="3850BF43" w14:textId="54EFCE0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Abstract</w:t>
      </w:r>
    </w:p>
    <w:p w14:paraId="0CC63AE5"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BACKGROUND</w:t>
      </w:r>
    </w:p>
    <w:p w14:paraId="2BCE1698" w14:textId="28EC44EA"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Tumor</w:t>
      </w:r>
      <w:r w:rsidR="00795A67">
        <w:rPr>
          <w:rFonts w:ascii="Book Antiqua" w:eastAsia="Book Antiqua" w:hAnsi="Book Antiqua" w:cs="Book Antiqua"/>
          <w:color w:val="000000"/>
        </w:rPr>
        <w:t>-</w:t>
      </w:r>
      <w:r w:rsidRPr="00EF7C41">
        <w:rPr>
          <w:rFonts w:ascii="Book Antiqua" w:eastAsia="Book Antiqua" w:hAnsi="Book Antiqua" w:cs="Book Antiqua"/>
          <w:color w:val="000000"/>
        </w:rPr>
        <w:t>infiltrating lymphocytes (TILs) constitute a prognostic factor in hepatocellular carcinoma (HCC). However, different methods of assessing TILs have various pre-analytical, analytical, and post-analytical challenges. The evaluation of TILs in hematoxylin and eosin (H&amp;E)-stained tumor sections proposed by the International Immuno</w:t>
      </w:r>
      <w:r w:rsidR="00382829">
        <w:rPr>
          <w:rFonts w:ascii="Book Antiqua" w:eastAsia="Book Antiqua" w:hAnsi="Book Antiqua" w:cs="Book Antiqua"/>
          <w:color w:val="000000"/>
        </w:rPr>
        <w:t>-</w:t>
      </w:r>
      <w:r w:rsidRPr="00EF7C41">
        <w:rPr>
          <w:rFonts w:ascii="Book Antiqua" w:eastAsia="Book Antiqua" w:hAnsi="Book Antiqua" w:cs="Book Antiqua"/>
          <w:color w:val="000000"/>
        </w:rPr>
        <w:t>Oncology Biomarker Working Group was demonstrated to be a reproducible, affordable and easily applied method in many tumors.</w:t>
      </w:r>
    </w:p>
    <w:p w14:paraId="1C458FED" w14:textId="77777777" w:rsidR="00A77B3E" w:rsidRPr="00EF7C41" w:rsidRDefault="00A77B3E" w:rsidP="00EF7C41">
      <w:pPr>
        <w:spacing w:line="360" w:lineRule="auto"/>
        <w:jc w:val="both"/>
        <w:rPr>
          <w:rFonts w:ascii="Book Antiqua" w:hAnsi="Book Antiqua"/>
        </w:rPr>
      </w:pPr>
    </w:p>
    <w:p w14:paraId="33AF2E3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AIM</w:t>
      </w:r>
    </w:p>
    <w:p w14:paraId="628DF4BC" w14:textId="4DEBDA98"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To evaluate the prognostic significance of TILs in</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slides of HCCs.</w:t>
      </w:r>
    </w:p>
    <w:p w14:paraId="7AF2C5EE" w14:textId="77777777" w:rsidR="00A77B3E" w:rsidRPr="00EF7C41" w:rsidRDefault="00A77B3E" w:rsidP="00EF7C41">
      <w:pPr>
        <w:spacing w:line="360" w:lineRule="auto"/>
        <w:jc w:val="both"/>
        <w:rPr>
          <w:rFonts w:ascii="Book Antiqua" w:hAnsi="Book Antiqua"/>
        </w:rPr>
      </w:pPr>
    </w:p>
    <w:p w14:paraId="4EA0426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METHODS</w:t>
      </w:r>
    </w:p>
    <w:p w14:paraId="75206EDD" w14:textId="7D4C3AD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This was a retrospective study performed in the hospital. HCC patients who underwent liver resection between 2015 and 2017 in Zhongshan Hospital were enrolled in this study. Patients who experienced recurrence or received therapy in addition to antiviral therapy before surgery at this time were excluded. A total of 204 patients were enrolled in the study. The ILs were counted manually in tumor sections stained with H&amp;E under an optical microscope at 400</w:t>
      </w:r>
      <w:r w:rsidR="00382829">
        <w:rPr>
          <w:rFonts w:ascii="Book Antiqua" w:eastAsia="Book Antiqua" w:hAnsi="Book Antiqua" w:cs="Book Antiqua"/>
          <w:color w:val="000000"/>
        </w:rPr>
        <w:t xml:space="preserve"> </w:t>
      </w:r>
      <w:r w:rsidR="00382829" w:rsidRPr="00745AFE">
        <w:rPr>
          <w:rFonts w:ascii="Book Antiqua" w:hAnsi="Book Antiqua" w:cs="Tahoma"/>
          <w:bCs/>
          <w:color w:val="000000" w:themeColor="text1"/>
          <w:lang w:val="en-GB"/>
        </w:rPr>
        <w:t>×</w:t>
      </w:r>
      <w:r w:rsidRPr="00EF7C41">
        <w:rPr>
          <w:rFonts w:ascii="Book Antiqua" w:eastAsia="Book Antiqua" w:hAnsi="Book Antiqua" w:cs="Book Antiqua"/>
          <w:color w:val="000000"/>
        </w:rPr>
        <w:t>. The ILs were assessed separately in the center of the tumor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peritumor (PILs) areas. Univariate and multivariate survival analyses were performed using a Cox regression model.</w:t>
      </w:r>
      <w:r w:rsidR="00382829">
        <w:rPr>
          <w:rFonts w:ascii="Book Antiqua" w:eastAsia="Book Antiqua" w:hAnsi="Book Antiqua" w:cs="Book Antiqua"/>
          <w:color w:val="000000"/>
        </w:rPr>
        <w:t xml:space="preserve"> </w:t>
      </w:r>
      <w:r w:rsidRPr="00382829">
        <w:rPr>
          <w:rFonts w:ascii="Book Antiqua" w:eastAsia="Book Antiqua" w:hAnsi="Book Antiqua" w:cs="Book Antiqua"/>
          <w:i/>
          <w:iCs/>
          <w:color w:val="000000"/>
        </w:rPr>
        <w:t>P</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&lt; 0.05 was considered statistically significant and all </w:t>
      </w:r>
      <w:r w:rsidRPr="00382829">
        <w:rPr>
          <w:rFonts w:ascii="Book Antiqua" w:eastAsia="Book Antiqua" w:hAnsi="Book Antiqua" w:cs="Book Antiqua"/>
          <w:i/>
          <w:iCs/>
          <w:color w:val="000000"/>
        </w:rPr>
        <w:t>P</w:t>
      </w:r>
      <w:r w:rsidR="00382829">
        <w:rPr>
          <w:rFonts w:ascii="Book Antiqua" w:eastAsia="Book Antiqua" w:hAnsi="Book Antiqua" w:cs="Book Antiqua"/>
          <w:color w:val="000000"/>
        </w:rPr>
        <w:t>-</w:t>
      </w:r>
      <w:r w:rsidRPr="00EF7C41">
        <w:rPr>
          <w:rFonts w:ascii="Book Antiqua" w:eastAsia="Book Antiqua" w:hAnsi="Book Antiqua" w:cs="Book Antiqua"/>
          <w:color w:val="000000"/>
        </w:rPr>
        <w:t>values were two</w:t>
      </w:r>
      <w:r w:rsidR="00382829">
        <w:rPr>
          <w:rFonts w:ascii="Book Antiqua" w:eastAsia="Book Antiqua" w:hAnsi="Book Antiqua" w:cs="Book Antiqua"/>
          <w:color w:val="000000"/>
        </w:rPr>
        <w:t>-</w:t>
      </w:r>
      <w:r w:rsidRPr="00EF7C41">
        <w:rPr>
          <w:rFonts w:ascii="Book Antiqua" w:eastAsia="Book Antiqua" w:hAnsi="Book Antiqua" w:cs="Book Antiqua"/>
          <w:color w:val="000000"/>
        </w:rPr>
        <w:t>sided.</w:t>
      </w:r>
    </w:p>
    <w:p w14:paraId="784A0161" w14:textId="77777777" w:rsidR="00A77B3E" w:rsidRPr="00EF7C41" w:rsidRDefault="00A77B3E" w:rsidP="00EF7C41">
      <w:pPr>
        <w:spacing w:line="360" w:lineRule="auto"/>
        <w:jc w:val="both"/>
        <w:rPr>
          <w:rFonts w:ascii="Book Antiqua" w:hAnsi="Book Antiqua"/>
        </w:rPr>
      </w:pPr>
    </w:p>
    <w:p w14:paraId="4A23D20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RESULTS</w:t>
      </w:r>
    </w:p>
    <w:p w14:paraId="5B3E71F9" w14:textId="00251BF2"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lastRenderedPageBreak/>
        <w:t>Among the 204 patients, univariate analysis indicated that macrovascular invasion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microvascular invasion (MVI)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0.012), multiple tumors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0.008), large tumors (&gt; 10 cm)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0.026),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histological subtype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low density of</w:t>
      </w:r>
      <w:r w:rsidR="00382829">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0.039),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0.014),</w:t>
      </w:r>
      <w:r w:rsidR="00382829">
        <w:rPr>
          <w:rFonts w:ascii="Book Antiqua" w:eastAsia="Book Antiqua" w:hAnsi="Book Antiqua" w:cs="Book Antiqua"/>
          <w:color w:val="000000"/>
          <w:vertAlign w:val="subscript"/>
        </w:rPr>
        <w:t xml:space="preserve"> </w:t>
      </w:r>
      <w:r w:rsidRPr="00EF7C41">
        <w:rPr>
          <w:rFonts w:ascii="Book Antiqua" w:eastAsia="Book Antiqua" w:hAnsi="Book Antiqua" w:cs="Book Antiqua"/>
          <w:color w:val="000000"/>
        </w:rPr>
        <w:t>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0.010)</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were predictors of progression</w:t>
      </w:r>
      <w:r w:rsidR="00382829">
        <w:rPr>
          <w:rFonts w:ascii="Book Antiqua" w:eastAsia="Book Antiqua" w:hAnsi="Book Antiqua" w:cs="Book Antiqua"/>
          <w:color w:val="000000"/>
        </w:rPr>
        <w:t>-</w:t>
      </w:r>
      <w:r w:rsidRPr="00EF7C41">
        <w:rPr>
          <w:rFonts w:ascii="Book Antiqua" w:eastAsia="Book Antiqua" w:hAnsi="Book Antiqua" w:cs="Book Antiqua"/>
          <w:color w:val="000000"/>
        </w:rPr>
        <w:t>free survival (PFS). Cox multivariate</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analysis indicated that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0.009),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0.031),</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low-density of</w:t>
      </w:r>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0.047) 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0.0495) were independent predictors of PFS. A three-category</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analysis</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was carried out by combining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after which</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HCCs were classified into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95CF2" w:rsidRP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w:t>
      </w:r>
      <w:r w:rsidR="00B95CF2">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B95CF2">
        <w:rPr>
          <w:rFonts w:ascii="Book Antiqua" w:eastAsia="Book Antiqua" w:hAnsi="Book Antiqua" w:cs="Book Antiqua"/>
          <w:color w:val="000000"/>
        </w:rPr>
        <w:t>]</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(tumors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w:t>
      </w:r>
      <w:r w:rsidR="00B95CF2">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B95CF2">
        <w:rPr>
          <w:rFonts w:ascii="Book Antiqua" w:eastAsia="Book Antiqua" w:hAnsi="Book Antiqua" w:cs="Book Antiqua"/>
          <w:color w:val="000000"/>
        </w:rPr>
        <w:t>]</w:t>
      </w:r>
      <w:r w:rsidRPr="00EF7C41">
        <w:rPr>
          <w:rFonts w:ascii="Book Antiqua" w:eastAsia="Book Antiqua" w:hAnsi="Book Antiqua" w:cs="Book Antiqua"/>
          <w:color w:val="000000"/>
        </w:rPr>
        <w:t xml:space="preserve"> subtypes.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had a lower rate of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The recurrence rates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subtypes were 10.8%, 25.5% and 33.3%, respectively.</w:t>
      </w:r>
    </w:p>
    <w:p w14:paraId="05A74636" w14:textId="77777777" w:rsidR="00A77B3E" w:rsidRPr="00EF7C41" w:rsidRDefault="00A77B3E" w:rsidP="00EF7C41">
      <w:pPr>
        <w:spacing w:line="360" w:lineRule="auto"/>
        <w:jc w:val="both"/>
        <w:rPr>
          <w:rFonts w:ascii="Book Antiqua" w:hAnsi="Book Antiqua"/>
        </w:rPr>
      </w:pPr>
    </w:p>
    <w:p w14:paraId="7D3D368B"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CONCLUSION</w:t>
      </w:r>
    </w:p>
    <w:p w14:paraId="306263CA" w14:textId="476593C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HCC patients with high infiltrating lymphocytes tend to have a lower recurrence</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rate and less MVI.</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The evaluation of TILs in</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 specimens could be a</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prognostic parameter for HCC.</w:t>
      </w:r>
    </w:p>
    <w:p w14:paraId="499B086F" w14:textId="77777777" w:rsidR="00A77B3E" w:rsidRPr="00EF7C41" w:rsidRDefault="00A77B3E" w:rsidP="00EF7C41">
      <w:pPr>
        <w:spacing w:line="360" w:lineRule="auto"/>
        <w:jc w:val="both"/>
        <w:rPr>
          <w:rFonts w:ascii="Book Antiqua" w:hAnsi="Book Antiqua"/>
        </w:rPr>
      </w:pPr>
    </w:p>
    <w:p w14:paraId="5B9F722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Key Words: </w:t>
      </w:r>
      <w:r w:rsidRPr="00EF7C41">
        <w:rPr>
          <w:rFonts w:ascii="Book Antiqua" w:eastAsia="Book Antiqua" w:hAnsi="Book Antiqua" w:cs="Book Antiqua"/>
          <w:color w:val="000000"/>
        </w:rPr>
        <w:t>Lymphocytes; Tumor infiltration; Hepatocellular carcinoma; Hematoxylin and eosin-stained; Pathology</w:t>
      </w:r>
    </w:p>
    <w:p w14:paraId="0EEBF8C0" w14:textId="77777777" w:rsidR="00A77B3E" w:rsidRPr="00EF7C41" w:rsidRDefault="00A77B3E" w:rsidP="00EF7C41">
      <w:pPr>
        <w:spacing w:line="360" w:lineRule="auto"/>
        <w:jc w:val="both"/>
        <w:rPr>
          <w:rFonts w:ascii="Book Antiqua" w:hAnsi="Book Antiqua"/>
        </w:rPr>
      </w:pPr>
    </w:p>
    <w:p w14:paraId="0DB28D6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Du M, Cai YM, Yin YL, Xiao L, Ji Y. Evaluating tumor-infiltrating lymphocytes in hepatocellular carcinoma using hematoxylin and eosin-stained tumor sections. </w:t>
      </w:r>
      <w:r w:rsidRPr="00EF7C41">
        <w:rPr>
          <w:rFonts w:ascii="Book Antiqua" w:eastAsia="Book Antiqua" w:hAnsi="Book Antiqua" w:cs="Book Antiqua"/>
          <w:i/>
          <w:iCs/>
          <w:color w:val="000000"/>
        </w:rPr>
        <w:t>World J Clin Cases</w:t>
      </w:r>
      <w:r w:rsidRPr="00EF7C41">
        <w:rPr>
          <w:rFonts w:ascii="Book Antiqua" w:eastAsia="Book Antiqua" w:hAnsi="Book Antiqua" w:cs="Book Antiqua"/>
          <w:color w:val="000000"/>
        </w:rPr>
        <w:t xml:space="preserve"> 2021; In press</w:t>
      </w:r>
    </w:p>
    <w:p w14:paraId="15E79657" w14:textId="77777777" w:rsidR="00A77B3E" w:rsidRPr="00EF7C41" w:rsidRDefault="00A77B3E" w:rsidP="00EF7C41">
      <w:pPr>
        <w:spacing w:line="360" w:lineRule="auto"/>
        <w:jc w:val="both"/>
        <w:rPr>
          <w:rFonts w:ascii="Book Antiqua" w:hAnsi="Book Antiqua"/>
        </w:rPr>
      </w:pPr>
    </w:p>
    <w:p w14:paraId="707F4CFD" w14:textId="0ED1283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lastRenderedPageBreak/>
        <w:t xml:space="preserve">Core Tip: </w:t>
      </w:r>
      <w:r w:rsidRPr="00EF7C41">
        <w:rPr>
          <w:rFonts w:ascii="Book Antiqua" w:eastAsia="Book Antiqua" w:hAnsi="Book Antiqua" w:cs="Book Antiqua"/>
          <w:color w:val="000000"/>
        </w:rPr>
        <w:t>Successful use of immunotherapy in tumors starve for widely applicable, accessible and reliable immune</w:t>
      </w:r>
      <w:r w:rsidR="008871C4">
        <w:rPr>
          <w:rFonts w:ascii="Book Antiqua" w:eastAsia="Book Antiqua" w:hAnsi="Book Antiqua" w:cs="Book Antiqua"/>
          <w:color w:val="000000"/>
        </w:rPr>
        <w:t>-</w:t>
      </w:r>
      <w:r w:rsidRPr="00EF7C41">
        <w:rPr>
          <w:rFonts w:ascii="Book Antiqua" w:eastAsia="Book Antiqua" w:hAnsi="Book Antiqua" w:cs="Book Antiqua"/>
          <w:color w:val="000000"/>
        </w:rPr>
        <w:t>oncology biomarkers. Assessing tumor infiltrating lymphocytes (TILs) in hematoxylin and eosin (H&amp;E)</w:t>
      </w:r>
      <w:r w:rsidR="008871C4">
        <w:rPr>
          <w:rFonts w:ascii="Book Antiqua" w:eastAsia="Book Antiqua" w:hAnsi="Book Antiqua" w:cs="Book Antiqua"/>
          <w:color w:val="000000"/>
        </w:rPr>
        <w:t>-</w:t>
      </w:r>
      <w:r w:rsidRPr="00EF7C41">
        <w:rPr>
          <w:rFonts w:ascii="Book Antiqua" w:eastAsia="Book Antiqua" w:hAnsi="Book Antiqua" w:cs="Book Antiqua"/>
          <w:color w:val="000000"/>
        </w:rPr>
        <w:t>stained tissues showed great clinical validity and utility in many solid tumors. However, barely any research on hepatocellular carcinoma (HCC) has been published. TILs evaluated in H&amp;E-stained HCC tissues showed a great prognostic effect for recurrence in the present study and might be helpful to select patients with the highest likelihood of responding to immunotherapeutic agents. The method has low requirements in terms of technical and economic costs and can be easily applied in routine practice.</w:t>
      </w:r>
    </w:p>
    <w:p w14:paraId="5EB96764" w14:textId="77777777" w:rsidR="00A77B3E" w:rsidRPr="00EF7C41" w:rsidRDefault="00A77B3E" w:rsidP="00EF7C41">
      <w:pPr>
        <w:spacing w:line="360" w:lineRule="auto"/>
        <w:jc w:val="both"/>
        <w:rPr>
          <w:rFonts w:ascii="Book Antiqua" w:hAnsi="Book Antiqua"/>
        </w:rPr>
      </w:pPr>
    </w:p>
    <w:p w14:paraId="09C04D4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INTRODUCTION</w:t>
      </w:r>
    </w:p>
    <w:p w14:paraId="31628B58" w14:textId="1614D280"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Cancer incidence and mortality are rapidly growing globally. Hepatocellular carcinoma (HCC) is one of the most common primary malignancies of the liver, representing the third leading cause of cancer-related deaths </w:t>
      </w:r>
      <w:proofErr w:type="gramStart"/>
      <w:r w:rsidRPr="00EF7C41">
        <w:rPr>
          <w:rFonts w:ascii="Book Antiqua" w:eastAsia="Book Antiqua" w:hAnsi="Book Antiqua" w:cs="Book Antiqua"/>
          <w:color w:val="000000"/>
        </w:rPr>
        <w:t>worldwide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w:t>
      </w:r>
      <w:r w:rsidRPr="00EF7C41">
        <w:rPr>
          <w:rFonts w:ascii="Book Antiqua" w:eastAsia="Book Antiqua" w:hAnsi="Book Antiqua" w:cs="Book Antiqua"/>
          <w:color w:val="000000"/>
        </w:rPr>
        <w:t>. HCC is associated with chronic inflammation and fibrosis arising from different etiologies, including hepatitis B and C and alcoholic and non</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alcoholic fatty liver </w:t>
      </w:r>
      <w:proofErr w:type="gramStart"/>
      <w:r w:rsidRPr="00EF7C41">
        <w:rPr>
          <w:rFonts w:ascii="Book Antiqua" w:eastAsia="Book Antiqua" w:hAnsi="Book Antiqua" w:cs="Book Antiqua"/>
          <w:color w:val="000000"/>
        </w:rPr>
        <w:t>diseases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w:t>
      </w:r>
      <w:r w:rsidRPr="00EF7C41">
        <w:rPr>
          <w:rFonts w:ascii="Book Antiqua" w:eastAsia="Book Antiqua" w:hAnsi="Book Antiqua" w:cs="Book Antiqua"/>
          <w:color w:val="000000"/>
        </w:rPr>
        <w:t>. The stromal component of tumors consists of fibroblasts, endothelial cells, and various immune cells. Together, these cells play a critical role in tumor development and response to treatment.</w:t>
      </w:r>
    </w:p>
    <w:p w14:paraId="2C8878ED" w14:textId="2C123FEB"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Many different methods have demonstrated the prognostic effect of</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tumor infiltrating lymphocytes</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(TILs) in </w:t>
      </w:r>
      <w:proofErr w:type="gramStart"/>
      <w:r w:rsidRPr="00EF7C41">
        <w:rPr>
          <w:rFonts w:ascii="Book Antiqua" w:eastAsia="Book Antiqua" w:hAnsi="Book Antiqua" w:cs="Book Antiqua"/>
          <w:color w:val="000000"/>
        </w:rPr>
        <w:t>HCC</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3]</w:t>
      </w:r>
      <w:r w:rsidRPr="00EF7C41">
        <w:rPr>
          <w:rFonts w:ascii="Book Antiqua" w:eastAsia="Book Antiqua" w:hAnsi="Book Antiqua" w:cs="Book Antiqua"/>
          <w:color w:val="000000"/>
        </w:rPr>
        <w:t>. For instance,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densities of tumor-infiltrating T cells and B cells are correlated with superior survival in HCC </w:t>
      </w:r>
      <w:proofErr w:type="gramStart"/>
      <w:r w:rsidRPr="00EF7C41">
        <w:rPr>
          <w:rFonts w:ascii="Book Antiqua" w:eastAsia="Book Antiqua" w:hAnsi="Book Antiqua" w:cs="Book Antiqua"/>
          <w:color w:val="000000"/>
        </w:rPr>
        <w:t>patients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4]</w:t>
      </w:r>
      <w:r w:rsidRPr="00EF7C41">
        <w:rPr>
          <w:rFonts w:ascii="Book Antiqua" w:eastAsia="Book Antiqua" w:hAnsi="Book Antiqua" w:cs="Book Antiqua"/>
          <w:color w:val="000000"/>
        </w:rPr>
        <w:t>, and patients with high</w:t>
      </w:r>
      <w:r w:rsidR="008871C4">
        <w:rPr>
          <w:rFonts w:ascii="Book Antiqua" w:eastAsia="Book Antiqua" w:hAnsi="Book Antiqua" w:cs="Book Antiqua"/>
          <w:color w:val="000000"/>
        </w:rPr>
        <w:t>-</w:t>
      </w:r>
      <w:r w:rsidRPr="00EF7C41">
        <w:rPr>
          <w:rFonts w:ascii="Book Antiqua" w:eastAsia="Book Antiqua" w:hAnsi="Book Antiqua" w:cs="Book Antiqua"/>
          <w:color w:val="000000"/>
        </w:rPr>
        <w:t>grade HCC of the predominant immune</w:t>
      </w:r>
      <w:r w:rsidR="008871C4">
        <w:rPr>
          <w:rFonts w:ascii="Book Antiqua" w:eastAsia="Book Antiqua" w:hAnsi="Book Antiqua" w:cs="Book Antiqua"/>
          <w:color w:val="000000"/>
        </w:rPr>
        <w:t>-</w:t>
      </w:r>
      <w:r w:rsidRPr="00EF7C41">
        <w:rPr>
          <w:rFonts w:ascii="Book Antiqua" w:eastAsia="Book Antiqua" w:hAnsi="Book Antiqua" w:cs="Book Antiqua"/>
          <w:color w:val="000000"/>
        </w:rPr>
        <w:t>high subtype had significantly better prognosis</w:t>
      </w:r>
      <w:r w:rsidRPr="00EF7C41">
        <w:rPr>
          <w:rFonts w:ascii="Book Antiqua" w:eastAsia="Book Antiqua" w:hAnsi="Book Antiqua" w:cs="Book Antiqua"/>
          <w:color w:val="000000"/>
          <w:vertAlign w:val="superscript"/>
        </w:rPr>
        <w:t>[5]</w:t>
      </w:r>
      <w:r w:rsidRPr="00EF7C41">
        <w:rPr>
          <w:rFonts w:ascii="Book Antiqua" w:eastAsia="Book Antiqua" w:hAnsi="Book Antiqua" w:cs="Book Antiqua"/>
          <w:color w:val="000000"/>
        </w:rPr>
        <w:t>. Different methods of assessing TILs have various pre</w:t>
      </w:r>
      <w:r w:rsidR="008871C4">
        <w:rPr>
          <w:rFonts w:ascii="Book Antiqua" w:eastAsia="Book Antiqua" w:hAnsi="Book Antiqua" w:cs="Book Antiqua"/>
          <w:color w:val="000000"/>
        </w:rPr>
        <w:t>-</w:t>
      </w:r>
      <w:r w:rsidRPr="00EF7C41">
        <w:rPr>
          <w:rFonts w:ascii="Book Antiqua" w:eastAsia="Book Antiqua" w:hAnsi="Book Antiqua" w:cs="Book Antiqua"/>
          <w:color w:val="000000"/>
        </w:rPr>
        <w:t>analytical, analytical, and post</w:t>
      </w:r>
      <w:r w:rsidR="008871C4">
        <w:rPr>
          <w:rFonts w:ascii="Book Antiqua" w:eastAsia="Book Antiqua" w:hAnsi="Book Antiqua" w:cs="Book Antiqua"/>
          <w:color w:val="000000"/>
        </w:rPr>
        <w:t>-</w:t>
      </w:r>
      <w:r w:rsidRPr="00EF7C41">
        <w:rPr>
          <w:rFonts w:ascii="Book Antiqua" w:eastAsia="Book Antiqua" w:hAnsi="Book Antiqua" w:cs="Book Antiqua"/>
          <w:color w:val="000000"/>
        </w:rPr>
        <w:t>analytical challenges. For example, semi</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quantitative </w:t>
      </w:r>
      <w:r w:rsidR="008871C4" w:rsidRPr="00EF7C41">
        <w:rPr>
          <w:rFonts w:ascii="Book Antiqua" w:eastAsia="Book Antiqua" w:hAnsi="Book Antiqua" w:cs="Book Antiqua"/>
          <w:color w:val="000000"/>
        </w:rPr>
        <w:t xml:space="preserve">hematoxylin and eosin </w:t>
      </w:r>
      <w:r w:rsidR="008871C4">
        <w:rPr>
          <w:rFonts w:ascii="Book Antiqua" w:eastAsia="Book Antiqua" w:hAnsi="Book Antiqua" w:cs="Book Antiqua"/>
          <w:color w:val="000000"/>
        </w:rPr>
        <w:t>(</w:t>
      </w:r>
      <w:r w:rsidRPr="00EF7C41">
        <w:rPr>
          <w:rFonts w:ascii="Book Antiqua" w:eastAsia="Book Antiqua" w:hAnsi="Book Antiqua" w:cs="Book Antiqua"/>
          <w:color w:val="000000"/>
        </w:rPr>
        <w:t>H&amp;E</w:t>
      </w:r>
      <w:r w:rsidR="008871C4">
        <w:rPr>
          <w:rFonts w:ascii="Book Antiqua" w:eastAsia="Book Antiqua" w:hAnsi="Book Antiqua" w:cs="Book Antiqua"/>
          <w:color w:val="000000"/>
        </w:rPr>
        <w:t>)</w:t>
      </w:r>
      <w:r w:rsidRPr="00EF7C41">
        <w:rPr>
          <w:rFonts w:ascii="Book Antiqua" w:eastAsia="Book Antiqua" w:hAnsi="Book Antiqua" w:cs="Book Antiqua"/>
          <w:color w:val="000000"/>
        </w:rPr>
        <w:t>-based scores suffer from low precision and poor interobserver reproducibility due to lack of guidance, while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digital quantification of immunohistochemical (IHC)-stained sections may have varied results due to inaccurate measurement of the test variable without controlled calibration.</w:t>
      </w:r>
    </w:p>
    <w:p w14:paraId="0A93DA4B" w14:textId="78F21826"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lastRenderedPageBreak/>
        <w:t>Furthermore,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w:t>
      </w:r>
      <w:proofErr w:type="spellStart"/>
      <w:r w:rsidRPr="00EF7C41">
        <w:rPr>
          <w:rFonts w:ascii="Book Antiqua" w:eastAsia="Book Antiqua" w:hAnsi="Book Antiqua" w:cs="Book Antiqua"/>
          <w:color w:val="000000"/>
        </w:rPr>
        <w:t>immunoscore</w:t>
      </w:r>
      <w:proofErr w:type="spellEnd"/>
      <w:r w:rsidRPr="00EF7C41">
        <w:rPr>
          <w:rFonts w:ascii="Book Antiqua" w:eastAsia="Book Antiqua" w:hAnsi="Book Antiqua" w:cs="Book Antiqua"/>
          <w:color w:val="000000"/>
        </w:rPr>
        <w:t xml:space="preserve"> proposed by Jerome</w:t>
      </w:r>
      <w:r w:rsidR="008871C4">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Galon</w:t>
      </w:r>
      <w:proofErr w:type="spellEnd"/>
      <w:r w:rsidRPr="00EF7C41">
        <w:rPr>
          <w:rFonts w:ascii="Book Antiqua" w:eastAsia="Book Antiqua" w:hAnsi="Book Antiqua" w:cs="Book Antiqua"/>
          <w:color w:val="000000"/>
        </w:rPr>
        <w:t xml:space="preserve"> showed great prognostic power and outperformed the tumor node metastasis classification for disease-free survival, disease-specific survival and overall </w:t>
      </w:r>
      <w:proofErr w:type="gramStart"/>
      <w:r w:rsidRPr="00EF7C41">
        <w:rPr>
          <w:rFonts w:ascii="Book Antiqua" w:eastAsia="Book Antiqua" w:hAnsi="Book Antiqua" w:cs="Book Antiqua"/>
          <w:color w:val="000000"/>
        </w:rPr>
        <w:t>survival</w:t>
      </w:r>
      <w:r w:rsidRPr="00EF7C41">
        <w:rPr>
          <w:rFonts w:ascii="Book Antiqua" w:eastAsia="Book Antiqua" w:hAnsi="Book Antiqua" w:cs="Book Antiqua"/>
          <w:color w:val="000000"/>
          <w:shd w:val="clear" w:color="auto" w:fill="FFFFFF"/>
          <w:vertAlign w:val="superscript"/>
        </w:rPr>
        <w:t>[</w:t>
      </w:r>
      <w:proofErr w:type="gramEnd"/>
      <w:r w:rsidRPr="00EF7C41">
        <w:rPr>
          <w:rFonts w:ascii="Book Antiqua" w:eastAsia="Book Antiqua" w:hAnsi="Book Antiqua" w:cs="Book Antiqua"/>
          <w:color w:val="000000"/>
          <w:shd w:val="clear" w:color="auto" w:fill="FFFFFF"/>
          <w:vertAlign w:val="superscript"/>
        </w:rPr>
        <w:t>6,7]</w:t>
      </w:r>
      <w:r w:rsidRPr="00EF7C41">
        <w:rPr>
          <w:rFonts w:ascii="Book Antiqua" w:eastAsia="Book Antiqua" w:hAnsi="Book Antiqua" w:cs="Book Antiqua"/>
          <w:color w:val="000000"/>
          <w:shd w:val="clear" w:color="auto" w:fill="FFFFFF"/>
        </w:rPr>
        <w:t>.</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However, the </w:t>
      </w:r>
      <w:proofErr w:type="spellStart"/>
      <w:r w:rsidRPr="00EF7C41">
        <w:rPr>
          <w:rFonts w:ascii="Book Antiqua" w:eastAsia="Book Antiqua" w:hAnsi="Book Antiqua" w:cs="Book Antiqua"/>
          <w:color w:val="000000"/>
        </w:rPr>
        <w:t>immunoscore</w:t>
      </w:r>
      <w:proofErr w:type="spellEnd"/>
      <w:r w:rsidRPr="00EF7C41">
        <w:rPr>
          <w:rFonts w:ascii="Book Antiqua" w:eastAsia="Book Antiqua" w:hAnsi="Book Antiqua" w:cs="Book Antiqua"/>
          <w:color w:val="000000"/>
        </w:rPr>
        <w:t xml:space="preserve"> requires rigorous pathology and experimental practice for the staining, and deviation from the predefined standardized operating procedure might result in improper </w:t>
      </w:r>
      <w:proofErr w:type="gramStart"/>
      <w:r w:rsidRPr="00EF7C41">
        <w:rPr>
          <w:rFonts w:ascii="Book Antiqua" w:eastAsia="Book Antiqua" w:hAnsi="Book Antiqua" w:cs="Book Antiqua"/>
          <w:color w:val="000000"/>
        </w:rPr>
        <w:t>quantification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8]</w:t>
      </w:r>
      <w:r w:rsidRPr="00EF7C41">
        <w:rPr>
          <w:rFonts w:ascii="Book Antiqua" w:eastAsia="Book Antiqua" w:hAnsi="Book Antiqua" w:cs="Book Antiqua"/>
          <w:color w:val="000000"/>
        </w:rPr>
        <w:t>.</w:t>
      </w:r>
    </w:p>
    <w:p w14:paraId="652A1994" w14:textId="794BA1DC"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Accumulating evidence suggests that lymphocytic infiltration in tumor tissues can be assessed as a significant parameter by evaluating H&amp;E-stained tumor </w:t>
      </w:r>
      <w:proofErr w:type="gramStart"/>
      <w:r w:rsidRPr="00EF7C41">
        <w:rPr>
          <w:rFonts w:ascii="Book Antiqua" w:eastAsia="Book Antiqua" w:hAnsi="Book Antiqua" w:cs="Book Antiqua"/>
          <w:color w:val="000000"/>
        </w:rPr>
        <w:t>sections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9]</w:t>
      </w:r>
      <w:r w:rsidRPr="00EF7C41">
        <w:rPr>
          <w:rFonts w:ascii="Book Antiqua" w:eastAsia="Book Antiqua" w:hAnsi="Book Antiqua" w:cs="Book Antiqua"/>
          <w:color w:val="000000"/>
        </w:rPr>
        <w:t>, which achieved good consistency and reproducibility in pathologists, including pathology resident trainees</w:t>
      </w:r>
      <w:r w:rsidRPr="00EF7C41">
        <w:rPr>
          <w:rFonts w:ascii="Book Antiqua" w:eastAsia="Book Antiqua" w:hAnsi="Book Antiqua" w:cs="Book Antiqua"/>
          <w:color w:val="000000"/>
          <w:vertAlign w:val="superscript"/>
        </w:rPr>
        <w:t>[10]</w:t>
      </w:r>
      <w:r w:rsidRPr="00EF7C41">
        <w:rPr>
          <w:rFonts w:ascii="Book Antiqua" w:eastAsia="Book Antiqua" w:hAnsi="Book Antiqua" w:cs="Book Antiqua"/>
          <w:color w:val="000000"/>
        </w:rPr>
        <w:t xml:space="preserve">. The criteria have been assessed in many different solid tumors, including lung, colon, upper gastrointestinal tract, head and neck, genitourinary tract, gynecological organs, mesothelioma, melanoma, and primary brain </w:t>
      </w:r>
      <w:proofErr w:type="gramStart"/>
      <w:r w:rsidRPr="00EF7C41">
        <w:rPr>
          <w:rFonts w:ascii="Book Antiqua" w:eastAsia="Book Antiqua" w:hAnsi="Book Antiqua" w:cs="Book Antiqua"/>
          <w:color w:val="000000"/>
        </w:rPr>
        <w:t>tumors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11]</w:t>
      </w:r>
      <w:r w:rsidRPr="00EF7C41">
        <w:rPr>
          <w:rFonts w:ascii="Book Antiqua" w:eastAsia="Book Antiqua" w:hAnsi="Book Antiqua" w:cs="Book Antiqua"/>
          <w:color w:val="000000"/>
        </w:rPr>
        <w:t>. However, evaluating of infiltrating lymphocytes in H&amp;E slides of HCC has rarely been studied.</w:t>
      </w:r>
    </w:p>
    <w:p w14:paraId="1B2434A9" w14:textId="45CF13A2"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The present study aimed to assess the prognostic effect and the clinicopathological correlation of TILs evaluated in H&amp;E sections</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of HCC</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w:t>
      </w:r>
    </w:p>
    <w:p w14:paraId="5704EE77" w14:textId="77777777" w:rsidR="00A77B3E" w:rsidRPr="00EF7C41" w:rsidRDefault="00A77B3E" w:rsidP="00EF7C41">
      <w:pPr>
        <w:spacing w:line="360" w:lineRule="auto"/>
        <w:ind w:firstLine="480"/>
        <w:jc w:val="both"/>
        <w:rPr>
          <w:rFonts w:ascii="Book Antiqua" w:hAnsi="Book Antiqua"/>
        </w:rPr>
      </w:pPr>
    </w:p>
    <w:p w14:paraId="733D387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MATERIALS AND METHODS</w:t>
      </w:r>
    </w:p>
    <w:p w14:paraId="0EAC73B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Patients and samples</w:t>
      </w:r>
    </w:p>
    <w:p w14:paraId="08E013C4" w14:textId="1AE6EE9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HCC samples that met the following criteria were enrolled in the present study: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1) </w:t>
      </w:r>
      <w:r w:rsidR="008871C4">
        <w:rPr>
          <w:rFonts w:ascii="Book Antiqua" w:eastAsia="Book Antiqua" w:hAnsi="Book Antiqua" w:cs="Book Antiqua"/>
          <w:color w:val="000000"/>
        </w:rPr>
        <w:t>P</w:t>
      </w:r>
      <w:r w:rsidRPr="00EF7C41">
        <w:rPr>
          <w:rFonts w:ascii="Book Antiqua" w:eastAsia="Book Antiqua" w:hAnsi="Book Antiqua" w:cs="Book Antiqua"/>
          <w:color w:val="000000"/>
        </w:rPr>
        <w:t xml:space="preserve">atients who underwent liver resection for the first time from January 2015 to December 2017 in the Department of Liver Surgery, Zhong Shan Hospital, Fudan University, China;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2) </w:t>
      </w:r>
      <w:r w:rsidR="008871C4">
        <w:rPr>
          <w:rFonts w:ascii="Book Antiqua" w:eastAsia="Book Antiqua" w:hAnsi="Book Antiqua" w:cs="Book Antiqua"/>
          <w:color w:val="000000"/>
        </w:rPr>
        <w:t>L</w:t>
      </w:r>
      <w:r w:rsidRPr="00EF7C41">
        <w:rPr>
          <w:rFonts w:ascii="Book Antiqua" w:eastAsia="Book Antiqua" w:hAnsi="Book Antiqua" w:cs="Book Antiqua"/>
          <w:color w:val="000000"/>
        </w:rPr>
        <w:t xml:space="preserve">iver resection samples diagnosed as HCC by a pathologist; and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3) </w:t>
      </w:r>
      <w:r w:rsidR="008871C4">
        <w:rPr>
          <w:rFonts w:ascii="Book Antiqua" w:eastAsia="Book Antiqua" w:hAnsi="Book Antiqua" w:cs="Book Antiqua"/>
          <w:color w:val="000000"/>
        </w:rPr>
        <w:t>C</w:t>
      </w:r>
      <w:r w:rsidRPr="00EF7C41">
        <w:rPr>
          <w:rFonts w:ascii="Book Antiqua" w:eastAsia="Book Antiqua" w:hAnsi="Book Antiqua" w:cs="Book Antiqua"/>
          <w:color w:val="000000"/>
        </w:rPr>
        <w:t>omplete clinicopathological data and disease</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progression information. Patients who received therapy in addition to antiviruses were excluded, </w:t>
      </w:r>
      <w:r w:rsidRPr="00EF7C41">
        <w:rPr>
          <w:rFonts w:ascii="Book Antiqua" w:eastAsia="Book Antiqua" w:hAnsi="Book Antiqua" w:cs="Book Antiqua"/>
          <w:i/>
          <w:iCs/>
          <w:color w:val="000000"/>
        </w:rPr>
        <w:t>e.g.</w:t>
      </w:r>
      <w:r w:rsidR="008871C4">
        <w:rPr>
          <w:rFonts w:ascii="Book Antiqua" w:eastAsia="Book Antiqua" w:hAnsi="Book Antiqua" w:cs="Book Antiqua"/>
          <w:i/>
          <w:iCs/>
          <w:color w:val="000000"/>
        </w:rPr>
        <w:t>,</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transarterial</w:t>
      </w:r>
      <w:proofErr w:type="spellEnd"/>
      <w:r w:rsidRPr="00EF7C41">
        <w:rPr>
          <w:rFonts w:ascii="Book Antiqua" w:eastAsia="Book Antiqua" w:hAnsi="Book Antiqua" w:cs="Book Antiqua"/>
          <w:color w:val="000000"/>
        </w:rPr>
        <w:t xml:space="preserve"> chemoembolization, ablation, bland embolization, radioembolization, chemotherapy, and immunotherapy.</w:t>
      </w:r>
    </w:p>
    <w:p w14:paraId="17630957" w14:textId="27CBCFCD" w:rsidR="00A77B3E" w:rsidRDefault="00C665CE" w:rsidP="008871C4">
      <w:pPr>
        <w:spacing w:line="360" w:lineRule="auto"/>
        <w:ind w:firstLineChars="100" w:firstLine="240"/>
        <w:jc w:val="both"/>
        <w:rPr>
          <w:rFonts w:ascii="Book Antiqua" w:eastAsia="Book Antiqua" w:hAnsi="Book Antiqua" w:cs="Book Antiqua"/>
          <w:color w:val="000000"/>
        </w:rPr>
      </w:pPr>
      <w:r w:rsidRPr="00EF7C41">
        <w:rPr>
          <w:rFonts w:ascii="Book Antiqua" w:eastAsia="Book Antiqua" w:hAnsi="Book Antiqua" w:cs="Book Antiqua"/>
          <w:color w:val="000000"/>
        </w:rPr>
        <w:t xml:space="preserve">The study was approved by the Human Ethics Institutional Review Board of Huadong Hospital, Fudan University (approval number 2019K119), and informed </w:t>
      </w:r>
      <w:r w:rsidRPr="00EF7C41">
        <w:rPr>
          <w:rFonts w:ascii="Book Antiqua" w:eastAsia="Book Antiqua" w:hAnsi="Book Antiqua" w:cs="Book Antiqua"/>
          <w:color w:val="000000"/>
        </w:rPr>
        <w:lastRenderedPageBreak/>
        <w:t>consent was waived by the Review Board because of the retrospective nature of the study.</w:t>
      </w:r>
    </w:p>
    <w:p w14:paraId="50EFC0BE" w14:textId="77777777" w:rsidR="008871C4" w:rsidRPr="00EF7C41" w:rsidRDefault="008871C4" w:rsidP="00957B4B">
      <w:pPr>
        <w:spacing w:line="360" w:lineRule="auto"/>
        <w:jc w:val="both"/>
        <w:rPr>
          <w:rFonts w:ascii="Book Antiqua" w:hAnsi="Book Antiqua"/>
        </w:rPr>
      </w:pPr>
    </w:p>
    <w:p w14:paraId="4D6A1EDA" w14:textId="34FE2FB0" w:rsidR="00A77B3E" w:rsidRPr="008871C4" w:rsidRDefault="00C665CE" w:rsidP="00EF7C41">
      <w:pPr>
        <w:spacing w:line="360" w:lineRule="auto"/>
        <w:jc w:val="both"/>
        <w:rPr>
          <w:rFonts w:ascii="Book Antiqua" w:hAnsi="Book Antiqua"/>
          <w:b/>
          <w:bCs/>
        </w:rPr>
      </w:pPr>
      <w:r w:rsidRPr="008871C4">
        <w:rPr>
          <w:rFonts w:ascii="Book Antiqua" w:eastAsia="Book Antiqua" w:hAnsi="Book Antiqua" w:cs="Book Antiqua"/>
          <w:b/>
          <w:bCs/>
          <w:i/>
          <w:iCs/>
          <w:color w:val="000000"/>
        </w:rPr>
        <w:t>H</w:t>
      </w:r>
      <w:r w:rsidR="008871C4" w:rsidRPr="008871C4">
        <w:rPr>
          <w:rFonts w:ascii="Book Antiqua" w:eastAsia="Book Antiqua" w:hAnsi="Book Antiqua" w:cs="Book Antiqua"/>
          <w:b/>
          <w:bCs/>
          <w:color w:val="000000"/>
        </w:rPr>
        <w:t>&amp;</w:t>
      </w:r>
      <w:r w:rsidRPr="008871C4">
        <w:rPr>
          <w:rFonts w:ascii="Book Antiqua" w:eastAsia="Book Antiqua" w:hAnsi="Book Antiqua" w:cs="Book Antiqua"/>
          <w:b/>
          <w:bCs/>
          <w:i/>
          <w:iCs/>
          <w:color w:val="000000"/>
        </w:rPr>
        <w:t>E staining of tumor tissue</w:t>
      </w:r>
    </w:p>
    <w:p w14:paraId="7B2E7FA3" w14:textId="6A0785B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H&amp;E staining was performed on a high-throughput fast automatic platform (</w:t>
      </w:r>
      <w:proofErr w:type="spellStart"/>
      <w:r w:rsidRPr="00EF7C41">
        <w:rPr>
          <w:rFonts w:ascii="Book Antiqua" w:eastAsia="Book Antiqua" w:hAnsi="Book Antiqua" w:cs="Book Antiqua"/>
          <w:color w:val="000000"/>
        </w:rPr>
        <w:t>Dako</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coverstainer</w:t>
      </w:r>
      <w:proofErr w:type="spellEnd"/>
      <w:r w:rsidRPr="00EF7C41">
        <w:rPr>
          <w:rFonts w:ascii="Book Antiqua" w:eastAsia="Book Antiqua" w:hAnsi="Book Antiqua" w:cs="Book Antiqua"/>
          <w:color w:val="000000"/>
        </w:rPr>
        <w:t>, U</w:t>
      </w:r>
      <w:r w:rsidR="00023443">
        <w:rPr>
          <w:rFonts w:ascii="Book Antiqua" w:eastAsia="Book Antiqua" w:hAnsi="Book Antiqua" w:cs="Book Antiqua"/>
          <w:color w:val="000000"/>
        </w:rPr>
        <w:t>nited States</w:t>
      </w:r>
      <w:r w:rsidRPr="00EF7C41">
        <w:rPr>
          <w:rFonts w:ascii="Book Antiqua" w:eastAsia="Book Antiqua" w:hAnsi="Book Antiqua" w:cs="Book Antiqua"/>
          <w:color w:val="000000"/>
        </w:rPr>
        <w:t>) according to standard protocols.</w:t>
      </w:r>
    </w:p>
    <w:p w14:paraId="41E38661" w14:textId="70BA36AD" w:rsidR="00A77B3E" w:rsidRPr="00EF7C41" w:rsidRDefault="00C665CE" w:rsidP="00023443">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According to the architectural growth </w:t>
      </w:r>
      <w:proofErr w:type="gramStart"/>
      <w:r w:rsidRPr="00EF7C41">
        <w:rPr>
          <w:rFonts w:ascii="Book Antiqua" w:eastAsia="Book Antiqua" w:hAnsi="Book Antiqua" w:cs="Book Antiqua"/>
          <w:color w:val="000000"/>
        </w:rPr>
        <w:t>patterns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12]</w:t>
      </w:r>
      <w:r w:rsidRPr="00EF7C41">
        <w:rPr>
          <w:rFonts w:ascii="Book Antiqua" w:eastAsia="Book Antiqua" w:hAnsi="Book Antiqua" w:cs="Book Antiqua"/>
          <w:color w:val="000000"/>
        </w:rPr>
        <w:t xml:space="preserve">, distinctive and easily recognizable histological features were defined with a predominant (&gt; 50%) architectural pattern. HCC was divided into </w:t>
      </w:r>
      <w:proofErr w:type="spellStart"/>
      <w:r w:rsidRPr="00EF7C41">
        <w:rPr>
          <w:rFonts w:ascii="Book Antiqua" w:eastAsia="Book Antiqua" w:hAnsi="Book Antiqua" w:cs="Book Antiqua"/>
          <w:color w:val="000000"/>
        </w:rPr>
        <w:t>microtrabecular</w:t>
      </w:r>
      <w:proofErr w:type="spellEnd"/>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pseudoglandular</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compact, and lymphoepithelioma-like</w:t>
      </w:r>
      <w:r w:rsidR="00023443">
        <w:rPr>
          <w:rFonts w:ascii="Book Antiqua" w:eastAsia="Book Antiqua" w:hAnsi="Book Antiqua" w:cs="Book Antiqua"/>
          <w:color w:val="000000"/>
          <w:vertAlign w:val="superscript"/>
        </w:rPr>
        <w:t xml:space="preserve"> </w:t>
      </w:r>
      <w:proofErr w:type="gramStart"/>
      <w:r w:rsidRPr="00EF7C41">
        <w:rPr>
          <w:rFonts w:ascii="Book Antiqua" w:eastAsia="Book Antiqua" w:hAnsi="Book Antiqua" w:cs="Book Antiqua"/>
          <w:color w:val="000000"/>
        </w:rPr>
        <w:t>subtypes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13]</w:t>
      </w:r>
      <w:r w:rsidRPr="00EF7C41">
        <w:rPr>
          <w:rFonts w:ascii="Book Antiqua" w:eastAsia="Book Antiqua" w:hAnsi="Book Antiqua" w:cs="Book Antiqua"/>
          <w:color w:val="000000"/>
        </w:rPr>
        <w:t xml:space="preserve">. The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subtype is classified as a predominant trabecular architectural pattern which is more than six cells </w:t>
      </w:r>
      <w:proofErr w:type="gramStart"/>
      <w:r w:rsidRPr="00EF7C41">
        <w:rPr>
          <w:rFonts w:ascii="Book Antiqua" w:eastAsia="Book Antiqua" w:hAnsi="Book Antiqua" w:cs="Book Antiqua"/>
          <w:color w:val="000000"/>
        </w:rPr>
        <w:t>thick</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14]</w:t>
      </w:r>
      <w:r w:rsidRPr="00EF7C41">
        <w:rPr>
          <w:rFonts w:ascii="Book Antiqua" w:eastAsia="Book Antiqua" w:hAnsi="Book Antiqua" w:cs="Book Antiqua"/>
          <w:color w:val="000000"/>
        </w:rPr>
        <w:t>.</w:t>
      </w:r>
    </w:p>
    <w:p w14:paraId="057063AD" w14:textId="77777777" w:rsidR="00023443" w:rsidRDefault="00023443" w:rsidP="00EF7C41">
      <w:pPr>
        <w:spacing w:line="360" w:lineRule="auto"/>
        <w:jc w:val="both"/>
        <w:rPr>
          <w:rFonts w:ascii="Book Antiqua" w:eastAsia="Book Antiqua" w:hAnsi="Book Antiqua" w:cs="Book Antiqua"/>
          <w:b/>
          <w:bCs/>
          <w:i/>
          <w:iCs/>
          <w:color w:val="000000"/>
        </w:rPr>
      </w:pPr>
    </w:p>
    <w:p w14:paraId="50A6FBF2" w14:textId="32D08AFA"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Density of infiltrating lymphocytes</w:t>
      </w:r>
    </w:p>
    <w:p w14:paraId="311C6269" w14:textId="6F3D39D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Two general pathologists and one senior pathologist were involved in this study. The density of ILs was determined based on the recommendation by the International Immuno</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Oncology Biomarker Working </w:t>
      </w:r>
      <w:proofErr w:type="gramStart"/>
      <w:r w:rsidRPr="00EF7C41">
        <w:rPr>
          <w:rFonts w:ascii="Book Antiqua" w:eastAsia="Book Antiqua" w:hAnsi="Book Antiqua" w:cs="Book Antiqua"/>
          <w:color w:val="000000"/>
        </w:rPr>
        <w:t>Group</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15]</w:t>
      </w:r>
      <w:r w:rsidRPr="00EF7C41">
        <w:rPr>
          <w:rFonts w:ascii="Book Antiqua" w:eastAsia="Book Antiqua" w:hAnsi="Book Antiqua" w:cs="Book Antiqua"/>
          <w:color w:val="000000"/>
        </w:rPr>
        <w:t>:</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1) The number of ILs on full sections was scanned</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at low magnification and evaluated</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at higher</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magnification (400</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 manually under an optical microscope; </w:t>
      </w:r>
      <w:r w:rsidR="00023443">
        <w:rPr>
          <w:rFonts w:ascii="Book Antiqua" w:eastAsia="Book Antiqua" w:hAnsi="Book Antiqua" w:cs="Book Antiqua"/>
          <w:color w:val="000000"/>
        </w:rPr>
        <w:t>(</w:t>
      </w:r>
      <w:r w:rsidRPr="00EF7C41">
        <w:rPr>
          <w:rFonts w:ascii="Book Antiqua" w:eastAsia="Book Antiqua" w:hAnsi="Book Antiqua" w:cs="Book Antiqua"/>
          <w:color w:val="000000"/>
        </w:rPr>
        <w:t>2) ILs were assessed in the areas of the tumor center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xml:space="preserve">) and on the portal areas of the </w:t>
      </w:r>
      <w:proofErr w:type="spellStart"/>
      <w:r w:rsidRPr="00EF7C41">
        <w:rPr>
          <w:rFonts w:ascii="Book Antiqua" w:eastAsia="Book Antiqua" w:hAnsi="Book Antiqua" w:cs="Book Antiqua"/>
          <w:color w:val="000000"/>
        </w:rPr>
        <w:t>peritumour</w:t>
      </w:r>
      <w:proofErr w:type="spellEnd"/>
      <w:r w:rsidRPr="00EF7C41">
        <w:rPr>
          <w:rFonts w:ascii="Book Antiqua" w:eastAsia="Book Antiqua" w:hAnsi="Book Antiqua" w:cs="Book Antiqua"/>
          <w:color w:val="000000"/>
        </w:rPr>
        <w:t xml:space="preserve"> 1 cm away from the border (PILs). The “invasive front” (IF) is defined as the region centered on the border separating the host tissue from the malignant nests by 1 mm. Areas with crush artifacts, necrosis, and previous biopsy sites were excluded; </w:t>
      </w:r>
      <w:r w:rsidR="00957B4B">
        <w:rPr>
          <w:rFonts w:ascii="Book Antiqua" w:eastAsia="Book Antiqua" w:hAnsi="Book Antiqua" w:cs="Book Antiqua"/>
          <w:color w:val="000000"/>
        </w:rPr>
        <w:t xml:space="preserve">and </w:t>
      </w:r>
      <w:r w:rsidR="00023443">
        <w:rPr>
          <w:rFonts w:ascii="Book Antiqua" w:eastAsia="Book Antiqua" w:hAnsi="Book Antiqua" w:cs="Book Antiqua"/>
          <w:color w:val="000000"/>
        </w:rPr>
        <w:t>(</w:t>
      </w:r>
      <w:r w:rsidRPr="00EF7C41">
        <w:rPr>
          <w:rFonts w:ascii="Book Antiqua" w:eastAsia="Book Antiqua" w:hAnsi="Book Antiqua" w:cs="Book Antiqua"/>
          <w:color w:val="000000"/>
        </w:rPr>
        <w:t>3) All mononuclear cells, including lymphocytes and plasma cells, were counted (polymorphonuclear leukocytes were excluded from the count of</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ILs, and neutrophils were recorded separately from the count of ILs).</w:t>
      </w:r>
    </w:p>
    <w:p w14:paraId="18BBC210" w14:textId="77777777" w:rsidR="00023443" w:rsidRDefault="00023443" w:rsidP="00EF7C41">
      <w:pPr>
        <w:spacing w:line="360" w:lineRule="auto"/>
        <w:jc w:val="both"/>
        <w:rPr>
          <w:rFonts w:ascii="Book Antiqua" w:eastAsia="Book Antiqua" w:hAnsi="Book Antiqua" w:cs="Book Antiqua"/>
          <w:b/>
          <w:bCs/>
          <w:i/>
          <w:iCs/>
          <w:color w:val="000000"/>
        </w:rPr>
      </w:pPr>
    </w:p>
    <w:p w14:paraId="28F81469" w14:textId="7B26C0B4"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Immunohistochemistry staining</w:t>
      </w:r>
    </w:p>
    <w:p w14:paraId="5033D7CF" w14:textId="756816F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Programmed cell death</w:t>
      </w:r>
      <w:r w:rsidR="00023443">
        <w:rPr>
          <w:rFonts w:ascii="Book Antiqua" w:eastAsia="Book Antiqua" w:hAnsi="Book Antiqua" w:cs="Book Antiqua"/>
          <w:color w:val="000000"/>
        </w:rPr>
        <w:t>-</w:t>
      </w:r>
      <w:r w:rsidRPr="00EF7C41">
        <w:rPr>
          <w:rFonts w:ascii="Book Antiqua" w:eastAsia="Book Antiqua" w:hAnsi="Book Antiqua" w:cs="Book Antiqua"/>
          <w:color w:val="000000"/>
        </w:rPr>
        <w:t>ligand 1 (</w:t>
      </w:r>
      <w:r w:rsidRPr="00EF7C41">
        <w:rPr>
          <w:rFonts w:ascii="Book Antiqua" w:eastAsia="Book Antiqua" w:hAnsi="Book Antiqua" w:cs="Book Antiqua"/>
          <w:color w:val="000000"/>
          <w:shd w:val="clear" w:color="auto" w:fill="FFFFFF"/>
        </w:rPr>
        <w:t>PD-L1) (SP142) rabbit monoclonal primary antibody (Ventana Medical Systems Inc, Tucson, AZ, U</w:t>
      </w:r>
      <w:r w:rsidR="00023443">
        <w:rPr>
          <w:rFonts w:ascii="Book Antiqua" w:eastAsia="Book Antiqua" w:hAnsi="Book Antiqua" w:cs="Book Antiqua"/>
          <w:color w:val="000000"/>
          <w:shd w:val="clear" w:color="auto" w:fill="FFFFFF"/>
        </w:rPr>
        <w:t>nited States</w:t>
      </w:r>
      <w:r w:rsidRPr="00EF7C41">
        <w:rPr>
          <w:rFonts w:ascii="Book Antiqua" w:eastAsia="Book Antiqua" w:hAnsi="Book Antiqua" w:cs="Book Antiqua"/>
          <w:color w:val="000000"/>
          <w:shd w:val="clear" w:color="auto" w:fill="FFFFFF"/>
        </w:rPr>
        <w:t xml:space="preserve">) was optimized for a fully </w:t>
      </w:r>
      <w:r w:rsidRPr="00EF7C41">
        <w:rPr>
          <w:rFonts w:ascii="Book Antiqua" w:eastAsia="Book Antiqua" w:hAnsi="Book Antiqua" w:cs="Book Antiqua"/>
          <w:color w:val="000000"/>
          <w:shd w:val="clear" w:color="auto" w:fill="FFFFFF"/>
        </w:rPr>
        <w:lastRenderedPageBreak/>
        <w:t xml:space="preserve">automated IHC assay on the </w:t>
      </w:r>
      <w:proofErr w:type="spellStart"/>
      <w:r w:rsidRPr="00EF7C41">
        <w:rPr>
          <w:rFonts w:ascii="Book Antiqua" w:eastAsia="Book Antiqua" w:hAnsi="Book Antiqua" w:cs="Book Antiqua"/>
          <w:color w:val="000000"/>
          <w:shd w:val="clear" w:color="auto" w:fill="FFFFFF"/>
        </w:rPr>
        <w:t>BenchMark</w:t>
      </w:r>
      <w:proofErr w:type="spellEnd"/>
      <w:r w:rsidRPr="00EF7C41">
        <w:rPr>
          <w:rFonts w:ascii="Book Antiqua" w:eastAsia="Book Antiqua" w:hAnsi="Book Antiqua" w:cs="Book Antiqua"/>
          <w:color w:val="000000"/>
          <w:shd w:val="clear" w:color="auto" w:fill="FFFFFF"/>
        </w:rPr>
        <w:t xml:space="preserve"> ULTRA (Ventana Medical Systems Inc) staining platform using the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DAB IHC Detection Kit and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Amplification Kit (Ventana Medical Systems </w:t>
      </w:r>
      <w:proofErr w:type="gramStart"/>
      <w:r w:rsidRPr="00EF7C41">
        <w:rPr>
          <w:rFonts w:ascii="Book Antiqua" w:eastAsia="Book Antiqua" w:hAnsi="Book Antiqua" w:cs="Book Antiqua"/>
          <w:color w:val="000000"/>
          <w:shd w:val="clear" w:color="auto" w:fill="FFFFFF"/>
        </w:rPr>
        <w:t>Inc)</w:t>
      </w:r>
      <w:r w:rsidRPr="00EF7C41">
        <w:rPr>
          <w:rFonts w:ascii="Book Antiqua" w:eastAsia="Book Antiqua" w:hAnsi="Book Antiqua" w:cs="Book Antiqua"/>
          <w:color w:val="000000"/>
          <w:shd w:val="clear" w:color="auto" w:fill="FFFFFF"/>
          <w:vertAlign w:val="superscript"/>
        </w:rPr>
        <w:t>[</w:t>
      </w:r>
      <w:proofErr w:type="gramEnd"/>
      <w:r w:rsidRPr="00EF7C41">
        <w:rPr>
          <w:rFonts w:ascii="Book Antiqua" w:eastAsia="Book Antiqua" w:hAnsi="Book Antiqua" w:cs="Book Antiqua"/>
          <w:color w:val="000000"/>
          <w:shd w:val="clear" w:color="auto" w:fill="FFFFFF"/>
          <w:vertAlign w:val="superscript"/>
        </w:rPr>
        <w:t>16]</w:t>
      </w:r>
      <w:r w:rsidRPr="00EF7C41">
        <w:rPr>
          <w:rFonts w:ascii="Book Antiqua" w:eastAsia="Book Antiqua" w:hAnsi="Book Antiqua" w:cs="Book Antiqua"/>
          <w:color w:val="000000"/>
          <w:shd w:val="clear" w:color="auto" w:fill="FFFFFF"/>
        </w:rPr>
        <w:t>.</w:t>
      </w:r>
      <w:r w:rsidR="00023443">
        <w:rPr>
          <w:rFonts w:ascii="Book Antiqua" w:eastAsia="Book Antiqua" w:hAnsi="Book Antiqua" w:cs="Book Antiqua"/>
          <w:color w:val="000000"/>
          <w:shd w:val="clear" w:color="auto" w:fill="FFFFFF"/>
        </w:rPr>
        <w:t xml:space="preserve"> </w:t>
      </w:r>
      <w:r w:rsidRPr="00EF7C41">
        <w:rPr>
          <w:rFonts w:ascii="Book Antiqua" w:eastAsia="Book Antiqua" w:hAnsi="Book Antiqua" w:cs="Book Antiqua"/>
          <w:color w:val="000000"/>
        </w:rPr>
        <w:t>All the tissues were subjected to PD-L1</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(SP142) IHC staining.</w:t>
      </w:r>
    </w:p>
    <w:p w14:paraId="6FEB0DF7" w14:textId="3251F538" w:rsidR="00A77B3E" w:rsidRPr="00EF7C41" w:rsidRDefault="00C665CE" w:rsidP="00023443">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The expression of PD</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L1 on </w:t>
      </w:r>
      <w:bookmarkStart w:id="1" w:name="_Hlk89184134"/>
      <w:r w:rsidRPr="00EF7C41">
        <w:rPr>
          <w:rFonts w:ascii="Book Antiqua" w:eastAsia="Book Antiqua" w:hAnsi="Book Antiqua" w:cs="Book Antiqua"/>
          <w:color w:val="000000"/>
        </w:rPr>
        <w:t>tumor cells</w:t>
      </w:r>
      <w:bookmarkEnd w:id="1"/>
      <w:r w:rsidRPr="00EF7C41">
        <w:rPr>
          <w:rFonts w:ascii="Book Antiqua" w:eastAsia="Book Antiqua" w:hAnsi="Book Antiqua" w:cs="Book Antiqua"/>
          <w:color w:val="000000"/>
        </w:rPr>
        <w:t xml:space="preserve"> (TCs) was assessed as the proportion of TCs showing membrane staining of any intensity. The expression on TILs was assessed as the proportion of stromal areas occupied by PD</w:t>
      </w:r>
      <w:r w:rsidR="00023443">
        <w:rPr>
          <w:rFonts w:ascii="Book Antiqua" w:eastAsia="Book Antiqua" w:hAnsi="Book Antiqua" w:cs="Book Antiqua"/>
          <w:color w:val="000000"/>
        </w:rPr>
        <w:t>-</w:t>
      </w:r>
      <w:r w:rsidRPr="00EF7C41">
        <w:rPr>
          <w:rFonts w:ascii="Book Antiqua" w:eastAsia="Book Antiqua" w:hAnsi="Book Antiqua" w:cs="Book Antiqua"/>
          <w:color w:val="000000"/>
        </w:rPr>
        <w:t>L1</w:t>
      </w:r>
      <w:r w:rsidR="00023443">
        <w:rPr>
          <w:rFonts w:ascii="Book Antiqua" w:eastAsia="Book Antiqua" w:hAnsi="Book Antiqua" w:cs="Book Antiqua"/>
          <w:color w:val="000000"/>
        </w:rPr>
        <w:t>-</w:t>
      </w:r>
      <w:r w:rsidRPr="00EF7C41">
        <w:rPr>
          <w:rFonts w:ascii="Book Antiqua" w:eastAsia="Book Antiqua" w:hAnsi="Book Antiqua" w:cs="Book Antiqua"/>
          <w:color w:val="000000"/>
        </w:rPr>
        <w:t>positive TILs of any intensity (approved by the US Food and Drug Administration).</w:t>
      </w:r>
    </w:p>
    <w:p w14:paraId="64710B54" w14:textId="77777777" w:rsidR="00023443" w:rsidRDefault="00023443" w:rsidP="00EF7C41">
      <w:pPr>
        <w:spacing w:line="360" w:lineRule="auto"/>
        <w:jc w:val="both"/>
        <w:rPr>
          <w:rFonts w:ascii="Book Antiqua" w:eastAsia="Book Antiqua" w:hAnsi="Book Antiqua" w:cs="Book Antiqua"/>
          <w:b/>
          <w:bCs/>
          <w:i/>
          <w:iCs/>
          <w:color w:val="000000"/>
        </w:rPr>
      </w:pPr>
    </w:p>
    <w:p w14:paraId="2783C0E8" w14:textId="0D3925E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Follow-up</w:t>
      </w:r>
    </w:p>
    <w:p w14:paraId="048C47A5" w14:textId="05C6ED1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Patients were followed up by</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ultrasound,</w:t>
      </w:r>
      <w:r w:rsidR="00023443" w:rsidRPr="00EF7C41">
        <w:rPr>
          <w:rFonts w:ascii="Book Antiqua" w:eastAsia="Book Antiqua" w:hAnsi="Book Antiqua" w:cs="Book Antiqua"/>
          <w:color w:val="000000"/>
        </w:rPr>
        <w:t xml:space="preserve"> computed tomography</w:t>
      </w:r>
      <w:r w:rsidRPr="00EF7C41">
        <w:rPr>
          <w:rFonts w:ascii="Book Antiqua" w:eastAsia="Book Antiqua" w:hAnsi="Book Antiqua" w:cs="Book Antiqua"/>
          <w:color w:val="000000"/>
        </w:rPr>
        <w:t xml:space="preserve"> (</w:t>
      </w:r>
      <w:r w:rsidR="00023443" w:rsidRPr="00EF7C41">
        <w:rPr>
          <w:rFonts w:ascii="Book Antiqua" w:eastAsia="Book Antiqua" w:hAnsi="Book Antiqua" w:cs="Book Antiqua"/>
          <w:color w:val="000000"/>
        </w:rPr>
        <w:t>CT</w:t>
      </w:r>
      <w:r w:rsidRPr="00EF7C41">
        <w:rPr>
          <w:rFonts w:ascii="Book Antiqua" w:eastAsia="Book Antiqua" w:hAnsi="Book Antiqua" w:cs="Book Antiqua"/>
          <w:color w:val="000000"/>
        </w:rPr>
        <w:t>), or magnetic resonance imaging every 3</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6 </w:t>
      </w:r>
      <w:proofErr w:type="spellStart"/>
      <w:r w:rsidRPr="00EF7C41">
        <w:rPr>
          <w:rFonts w:ascii="Book Antiqua" w:eastAsia="Book Antiqua" w:hAnsi="Book Antiqua" w:cs="Book Antiqua"/>
          <w:color w:val="000000"/>
        </w:rPr>
        <w:t>mo</w:t>
      </w:r>
      <w:proofErr w:type="spellEnd"/>
      <w:r w:rsidRPr="00EF7C41">
        <w:rPr>
          <w:rFonts w:ascii="Book Antiqua" w:eastAsia="Book Antiqua" w:hAnsi="Book Antiqua" w:cs="Book Antiqua"/>
          <w:color w:val="000000"/>
        </w:rPr>
        <w:t xml:space="preserve"> after the resection,</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with a maximum period of 1063 d. The primary study endpoint was progression-free survival (PFS), which refers to the duration of patient survival without any evidence of the tumor.</w:t>
      </w:r>
    </w:p>
    <w:p w14:paraId="0D7AD105" w14:textId="77777777" w:rsidR="00023443" w:rsidRDefault="00023443" w:rsidP="00EF7C41">
      <w:pPr>
        <w:spacing w:line="360" w:lineRule="auto"/>
        <w:jc w:val="both"/>
        <w:rPr>
          <w:rFonts w:ascii="Book Antiqua" w:eastAsia="Book Antiqua" w:hAnsi="Book Antiqua" w:cs="Book Antiqua"/>
          <w:b/>
          <w:bCs/>
          <w:i/>
          <w:iCs/>
          <w:color w:val="000000"/>
        </w:rPr>
      </w:pPr>
    </w:p>
    <w:p w14:paraId="14A543BC" w14:textId="3B8236B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Statistical analyses</w:t>
      </w:r>
    </w:p>
    <w:p w14:paraId="23243F04" w14:textId="53DDDBF8"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Univariate and multivariate survival analyses were performed using Cox regression model. A non</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paired </w:t>
      </w:r>
      <w:r w:rsidRPr="00023443">
        <w:rPr>
          <w:rFonts w:ascii="Book Antiqua" w:eastAsia="Book Antiqua" w:hAnsi="Book Antiqua" w:cs="Book Antiqua"/>
          <w:i/>
          <w:iCs/>
          <w:color w:val="000000"/>
        </w:rPr>
        <w:t>t</w:t>
      </w:r>
      <w:r w:rsidRPr="00EF7C41">
        <w:rPr>
          <w:rFonts w:ascii="Book Antiqua" w:eastAsia="Book Antiqua" w:hAnsi="Book Antiqua" w:cs="Book Antiqua"/>
          <w:i/>
          <w:iCs/>
          <w:color w:val="000000"/>
        </w:rPr>
        <w:t>-</w:t>
      </w:r>
      <w:r w:rsidRPr="00EF7C41">
        <w:rPr>
          <w:rFonts w:ascii="Book Antiqua" w:eastAsia="Book Antiqua" w:hAnsi="Book Antiqua" w:cs="Book Antiqua"/>
          <w:color w:val="000000"/>
        </w:rPr>
        <w:t xml:space="preserve">test was conducted to compare the clinicopathological parameters of the immune subtypes. All statistical analyses were performed using GraphPad Prism 7 software. </w:t>
      </w:r>
      <w:r w:rsidRPr="00023443">
        <w:rPr>
          <w:rFonts w:ascii="Book Antiqua" w:eastAsia="Book Antiqua" w:hAnsi="Book Antiqua" w:cs="Book Antiqua"/>
          <w:i/>
          <w:iCs/>
          <w:color w:val="000000"/>
        </w:rPr>
        <w:t>P</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&lt; 0.05 was considered statistically significant and all </w:t>
      </w:r>
      <w:r w:rsidRPr="00023443">
        <w:rPr>
          <w:rFonts w:ascii="Book Antiqua" w:eastAsia="Book Antiqua" w:hAnsi="Book Antiqua" w:cs="Book Antiqua"/>
          <w:i/>
          <w:iCs/>
          <w:color w:val="000000"/>
        </w:rPr>
        <w:t>P</w:t>
      </w:r>
      <w:r w:rsidRPr="00EF7C41">
        <w:rPr>
          <w:rFonts w:ascii="Book Antiqua" w:eastAsia="Book Antiqua" w:hAnsi="Book Antiqua" w:cs="Book Antiqua"/>
          <w:color w:val="000000"/>
        </w:rPr>
        <w:t>-values were two-sided.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The statistical methods of this study were reviewed by Xin</w:t>
      </w:r>
      <w:r w:rsidR="000A4E0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xin</w:t>
      </w:r>
      <w:proofErr w:type="spellEnd"/>
      <w:r w:rsidRPr="00EF7C41">
        <w:rPr>
          <w:rFonts w:ascii="Book Antiqua" w:eastAsia="Book Antiqua" w:hAnsi="Book Antiqua" w:cs="Book Antiqua"/>
          <w:color w:val="000000"/>
        </w:rPr>
        <w:t xml:space="preserve"> Xu from Huadong Hospital.</w:t>
      </w:r>
    </w:p>
    <w:p w14:paraId="40924D60" w14:textId="77777777" w:rsidR="00A77B3E" w:rsidRPr="00EF7C41" w:rsidRDefault="00A77B3E" w:rsidP="00EF7C41">
      <w:pPr>
        <w:spacing w:line="360" w:lineRule="auto"/>
        <w:jc w:val="both"/>
        <w:rPr>
          <w:rFonts w:ascii="Book Antiqua" w:hAnsi="Book Antiqua"/>
        </w:rPr>
      </w:pPr>
    </w:p>
    <w:p w14:paraId="47AF3C4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RESULTS</w:t>
      </w:r>
    </w:p>
    <w:p w14:paraId="28A973C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Clinical and pathological factors</w:t>
      </w:r>
    </w:p>
    <w:p w14:paraId="07CB3AF1" w14:textId="58336A9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A total of 204 patients were included in the present study, 91.67% of the patients were </w:t>
      </w:r>
      <w:bookmarkStart w:id="2" w:name="_Hlk89181225"/>
      <w:r w:rsidR="000A4E01">
        <w:rPr>
          <w:rFonts w:ascii="Book Antiqua" w:eastAsia="Book Antiqua" w:hAnsi="Book Antiqua" w:cs="Book Antiqua"/>
          <w:color w:val="000000"/>
        </w:rPr>
        <w:t>h</w:t>
      </w:r>
      <w:r w:rsidR="000A4E01" w:rsidRPr="000A4E01">
        <w:rPr>
          <w:rFonts w:ascii="Book Antiqua" w:eastAsia="Book Antiqua" w:hAnsi="Book Antiqua" w:cs="Book Antiqua"/>
          <w:color w:val="000000"/>
        </w:rPr>
        <w:t xml:space="preserve">epatitis B </w:t>
      </w:r>
      <w:r w:rsidR="000A4E01">
        <w:rPr>
          <w:rFonts w:ascii="Book Antiqua" w:eastAsia="Book Antiqua" w:hAnsi="Book Antiqua" w:cs="Book Antiqua"/>
          <w:color w:val="000000"/>
        </w:rPr>
        <w:t>v</w:t>
      </w:r>
      <w:r w:rsidR="000A4E01" w:rsidRPr="000A4E01">
        <w:rPr>
          <w:rFonts w:ascii="Book Antiqua" w:eastAsia="Book Antiqua" w:hAnsi="Book Antiqua" w:cs="Book Antiqua"/>
          <w:color w:val="000000"/>
        </w:rPr>
        <w:t>irus</w:t>
      </w:r>
      <w:bookmarkEnd w:id="2"/>
      <w:r w:rsidRPr="00EF7C41">
        <w:rPr>
          <w:rFonts w:ascii="Book Antiqua" w:eastAsia="Book Antiqua" w:hAnsi="Book Antiqua" w:cs="Book Antiqua"/>
          <w:color w:val="000000"/>
        </w:rPr>
        <w:t xml:space="preserve"> infected. Macrovascular invasion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was presented in 21 (10.29%) tumors, while microvascular invasion (MVI) was observed in 110 (53.92%) tumors. A </w:t>
      </w:r>
      <w:r w:rsidRPr="00EF7C41">
        <w:rPr>
          <w:rFonts w:ascii="Book Antiqua" w:eastAsia="Book Antiqua" w:hAnsi="Book Antiqua" w:cs="Book Antiqua"/>
          <w:color w:val="000000"/>
        </w:rPr>
        <w:lastRenderedPageBreak/>
        <w:t>total of 156 patients had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a</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single tumor and 117 tumors were capsulated. Cirrhosis was observed in 171 (83.82%) tumors (Table 1).</w:t>
      </w:r>
    </w:p>
    <w:p w14:paraId="1AA0D205" w14:textId="77777777" w:rsidR="00A77B3E" w:rsidRPr="00EF7C41" w:rsidRDefault="00C665CE" w:rsidP="000A4E01">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Areas with </w:t>
      </w:r>
      <w:proofErr w:type="spellStart"/>
      <w:r w:rsidRPr="00EF7C41">
        <w:rPr>
          <w:rFonts w:ascii="Book Antiqua" w:eastAsia="Book Antiqua" w:hAnsi="Book Antiqua" w:cs="Book Antiqua"/>
          <w:color w:val="000000"/>
        </w:rPr>
        <w:t>microtrabecular</w:t>
      </w:r>
      <w:proofErr w:type="spellEnd"/>
      <w:r w:rsidRPr="00EF7C41">
        <w:rPr>
          <w:rFonts w:ascii="Book Antiqua" w:eastAsia="Book Antiqua" w:hAnsi="Book Antiqua" w:cs="Book Antiqua"/>
          <w:color w:val="000000"/>
        </w:rPr>
        <w:t xml:space="preserve">/pseudo-glandular,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compact, and lymphoepithelioma-like histological architectural patterns were identified in 42.64%, 52.94%, 2.45%, and 1.96% of the tumors, respectively (Table 1).</w:t>
      </w:r>
    </w:p>
    <w:p w14:paraId="26A5D293" w14:textId="67FB69D1" w:rsidR="00A77B3E" w:rsidRPr="00EF7C41" w:rsidRDefault="00C665CE" w:rsidP="000A4E01">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 total of 42/204 (20.6%) patients experienced tumor recurrence. The univariate analysis indicated that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MVI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0.012), multiple tumors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0.008), large tumors (&gt; 10 cm)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0.026), and the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histological subtype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were independent predictors of PFS (Supplementary Figure 1</w:t>
      </w:r>
      <w:r w:rsidR="000A4E01">
        <w:rPr>
          <w:rFonts w:ascii="Book Antiqua" w:eastAsia="Book Antiqua" w:hAnsi="Book Antiqua" w:cs="Book Antiqua"/>
          <w:color w:val="000000"/>
        </w:rPr>
        <w:t xml:space="preserve"> and</w:t>
      </w:r>
      <w:r w:rsidRPr="00EF7C41">
        <w:rPr>
          <w:rFonts w:ascii="Book Antiqua" w:eastAsia="Book Antiqua" w:hAnsi="Book Antiqua" w:cs="Book Antiqua"/>
          <w:color w:val="000000"/>
        </w:rPr>
        <w:t xml:space="preserve"> Table 2).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0.009) and absence of a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0.031) were multivariate analysis predictors of PFS (Table 2).</w:t>
      </w:r>
    </w:p>
    <w:p w14:paraId="22C406E2" w14:textId="77777777" w:rsidR="000A4E01" w:rsidRDefault="000A4E01" w:rsidP="00EF7C41">
      <w:pPr>
        <w:spacing w:line="360" w:lineRule="auto"/>
        <w:jc w:val="both"/>
        <w:rPr>
          <w:rFonts w:ascii="Book Antiqua" w:eastAsia="Book Antiqua" w:hAnsi="Book Antiqua" w:cs="Book Antiqua"/>
          <w:b/>
          <w:bCs/>
          <w:i/>
          <w:iCs/>
          <w:color w:val="000000"/>
        </w:rPr>
      </w:pPr>
    </w:p>
    <w:p w14:paraId="428C1331" w14:textId="33175FD4"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Immune microenvironment was heterogeneous</w:t>
      </w:r>
    </w:p>
    <w:p w14:paraId="12C904B6" w14:textId="1F291BA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In the current study cohort, the number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was 10</w:t>
      </w:r>
      <w:r w:rsidR="000A4E01">
        <w:rPr>
          <w:rFonts w:ascii="Book Antiqua" w:eastAsia="Book Antiqua" w:hAnsi="Book Antiqua" w:cs="Book Antiqua"/>
          <w:color w:val="000000"/>
        </w:rPr>
        <w:t>-</w:t>
      </w:r>
      <w:r w:rsidRPr="00EF7C41">
        <w:rPr>
          <w:rFonts w:ascii="Book Antiqua" w:eastAsia="Book Antiqua" w:hAnsi="Book Antiqua" w:cs="Book Antiqua"/>
          <w:color w:val="000000"/>
        </w:rPr>
        <w:t>1200/</w:t>
      </w:r>
      <w:r w:rsidR="000A4E01" w:rsidRPr="00EF7C41">
        <w:rPr>
          <w:rFonts w:ascii="Book Antiqua" w:eastAsia="Book Antiqua" w:hAnsi="Book Antiqua" w:cs="Book Antiqua"/>
          <w:color w:val="000000"/>
        </w:rPr>
        <w:t>high power field</w:t>
      </w:r>
      <w:r w:rsidRPr="00EF7C41">
        <w:rPr>
          <w:rFonts w:ascii="Book Antiqua" w:eastAsia="Book Antiqua" w:hAnsi="Book Antiqua" w:cs="Book Antiqua"/>
          <w:color w:val="000000"/>
        </w:rPr>
        <w:t xml:space="preserve"> (</w:t>
      </w:r>
      <w:r w:rsidR="000A4E01" w:rsidRPr="00EF7C41">
        <w:rPr>
          <w:rFonts w:ascii="Book Antiqua" w:eastAsia="Book Antiqua" w:hAnsi="Book Antiqua" w:cs="Book Antiqua"/>
          <w:color w:val="000000"/>
        </w:rPr>
        <w:t>HPF</w:t>
      </w:r>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The ILs showed a great diversity among</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Compared to the adjacent non</w:t>
      </w:r>
      <w:r w:rsidR="000A4E01">
        <w:rPr>
          <w:rFonts w:ascii="Book Antiqua" w:eastAsia="Book Antiqua" w:hAnsi="Book Antiqua" w:cs="Book Antiqua"/>
          <w:color w:val="000000"/>
        </w:rPr>
        <w:t>-</w:t>
      </w:r>
      <w:r w:rsidRPr="00EF7C41">
        <w:rPr>
          <w:rFonts w:ascii="Book Antiqua" w:eastAsia="Book Antiqua" w:hAnsi="Book Antiqua" w:cs="Book Antiqua"/>
          <w:color w:val="000000"/>
        </w:rPr>
        <w:t>tumor liver tissues, the tumor microenvironment was found to be relatively inert due to a lower number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 significantly higher proportion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was observed compared to</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and PILs (</w:t>
      </w:r>
      <w:r w:rsidR="000A4E0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&lt; 0.0001)</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(Figure 1).</w:t>
      </w:r>
    </w:p>
    <w:p w14:paraId="28E2D727" w14:textId="77777777" w:rsidR="000A4E01" w:rsidRDefault="000A4E01" w:rsidP="00EF7C41">
      <w:pPr>
        <w:spacing w:line="360" w:lineRule="auto"/>
        <w:jc w:val="both"/>
        <w:rPr>
          <w:rFonts w:ascii="Book Antiqua" w:eastAsia="Book Antiqua" w:hAnsi="Book Antiqua" w:cs="Book Antiqua"/>
          <w:b/>
          <w:bCs/>
          <w:i/>
          <w:iCs/>
          <w:color w:val="000000"/>
        </w:rPr>
      </w:pPr>
    </w:p>
    <w:p w14:paraId="44C67FA7" w14:textId="32A69C93" w:rsidR="00A77B3E" w:rsidRPr="00EF7C41" w:rsidRDefault="00C665CE" w:rsidP="00EF7C41">
      <w:pPr>
        <w:spacing w:line="360" w:lineRule="auto"/>
        <w:jc w:val="both"/>
        <w:rPr>
          <w:rFonts w:ascii="Book Antiqua" w:hAnsi="Book Antiqua"/>
        </w:rPr>
      </w:pPr>
      <w:proofErr w:type="spellStart"/>
      <w:r w:rsidRPr="00EF7C41">
        <w:rPr>
          <w:rFonts w:ascii="Book Antiqua" w:eastAsia="Book Antiqua" w:hAnsi="Book Antiqua" w:cs="Book Antiqua"/>
          <w:b/>
          <w:bCs/>
          <w:i/>
          <w:iCs/>
          <w:color w:val="000000"/>
        </w:rPr>
        <w:t>Immune</w:t>
      </w:r>
      <w:r w:rsidRPr="00EF7C41">
        <w:rPr>
          <w:rFonts w:ascii="Book Antiqua" w:eastAsia="Book Antiqua" w:hAnsi="Book Antiqua" w:cs="Book Antiqua"/>
          <w:b/>
          <w:bCs/>
          <w:i/>
          <w:iCs/>
          <w:color w:val="000000"/>
          <w:vertAlign w:val="superscript"/>
        </w:rPr>
        <w:t>high</w:t>
      </w:r>
      <w:proofErr w:type="spellEnd"/>
      <w:r w:rsidR="000A4E01">
        <w:rPr>
          <w:rFonts w:ascii="Book Antiqua" w:eastAsia="Book Antiqua" w:hAnsi="Book Antiqua" w:cs="Book Antiqua"/>
          <w:b/>
          <w:bCs/>
          <w:i/>
          <w:iCs/>
          <w:color w:val="000000"/>
        </w:rPr>
        <w:t xml:space="preserve"> </w:t>
      </w:r>
      <w:r w:rsidRPr="00EF7C41">
        <w:rPr>
          <w:rFonts w:ascii="Book Antiqua" w:eastAsia="Book Antiqua" w:hAnsi="Book Antiqua" w:cs="Book Antiqua"/>
          <w:b/>
          <w:bCs/>
          <w:i/>
          <w:iCs/>
          <w:color w:val="000000"/>
        </w:rPr>
        <w:t>patients had better PFS and a lower rate of MVI</w:t>
      </w:r>
    </w:p>
    <w:p w14:paraId="0E1BF2BA" w14:textId="70B44A1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Immune cell densities in the tumor center, invasive front, and peritumor regions were converted into percentiles: 0</w:t>
      </w:r>
      <w:r w:rsidR="000A4E01">
        <w:rPr>
          <w:rFonts w:ascii="Book Antiqua" w:eastAsia="Book Antiqua" w:hAnsi="Book Antiqua" w:cs="Book Antiqua"/>
          <w:color w:val="000000"/>
        </w:rPr>
        <w:t>%-</w:t>
      </w:r>
      <w:r w:rsidRPr="00EF7C41">
        <w:rPr>
          <w:rFonts w:ascii="Book Antiqua" w:eastAsia="Book Antiqua" w:hAnsi="Book Antiqua" w:cs="Book Antiqua"/>
          <w:color w:val="000000"/>
        </w:rPr>
        <w:t>25% was scored as low, and 25</w:t>
      </w:r>
      <w:r w:rsidR="000A4E01">
        <w:rPr>
          <w:rFonts w:ascii="Book Antiqua" w:eastAsia="Book Antiqua" w:hAnsi="Book Antiqua" w:cs="Book Antiqua"/>
          <w:color w:val="000000"/>
        </w:rPr>
        <w:t>%-</w:t>
      </w:r>
      <w:r w:rsidRPr="00EF7C41">
        <w:rPr>
          <w:rFonts w:ascii="Book Antiqua" w:eastAsia="Book Antiqua" w:hAnsi="Book Antiqua" w:cs="Book Antiqua"/>
          <w:color w:val="000000"/>
        </w:rPr>
        <w:t>100% was scored as high.</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 with high</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PILs had better PFS than those with low</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(Figure 1). Multivariate analysis, including those</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variables that appeared statistically significant in the univariable analysis, showed that low</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0.0495) 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0.047) were independent risk factors for PFS in patients with HCC.</w:t>
      </w:r>
    </w:p>
    <w:p w14:paraId="613B80DE" w14:textId="1C93F5EC"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After integrating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and PILs,</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we divided HCCs into three</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category analysis: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1)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 xml:space="preserve">subtype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2016C7">
        <w:rPr>
          <w:rFonts w:ascii="Book Antiqua" w:eastAsia="Book Antiqua" w:hAnsi="Book Antiqua" w:cs="Book Antiqua"/>
          <w:color w:val="000000"/>
        </w:rPr>
        <w:t>]</w:t>
      </w:r>
      <w:r w:rsidR="002016C7" w:rsidRPr="00EF7C41">
        <w:rPr>
          <w:rFonts w:ascii="Book Antiqua" w:eastAsia="Book Antiqua" w:hAnsi="Book Antiqua" w:cs="Book Antiqua"/>
          <w:color w:val="000000"/>
        </w:rPr>
        <w:t xml:space="preserv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2) </w:t>
      </w:r>
      <w:proofErr w:type="spellStart"/>
      <w:r w:rsidRPr="00EF7C41">
        <w:rPr>
          <w:rFonts w:ascii="Book Antiqua" w:eastAsia="Book Antiqua" w:hAnsi="Book Antiqua" w:cs="Book Antiqua"/>
          <w:color w:val="000000"/>
        </w:rPr>
        <w:lastRenderedPageBreak/>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 (</w:t>
      </w:r>
      <w:proofErr w:type="spellStart"/>
      <w:r w:rsidRPr="00EF7C41">
        <w:rPr>
          <w:rFonts w:ascii="Book Antiqua" w:eastAsia="Book Antiqua" w:hAnsi="Book Antiqua" w:cs="Book Antiqua"/>
          <w:color w:val="000000"/>
        </w:rPr>
        <w:t>tumours</w:t>
      </w:r>
      <w:proofErr w:type="spellEnd"/>
      <w:r w:rsidRPr="00EF7C41">
        <w:rPr>
          <w:rFonts w:ascii="Book Antiqua" w:eastAsia="Book Antiqua" w:hAnsi="Book Antiqua" w:cs="Book Antiqua"/>
          <w:color w:val="000000"/>
        </w:rPr>
        <w:t xml:space="preserve">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3)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433BD5">
        <w:rPr>
          <w:rFonts w:ascii="Book Antiqua" w:eastAsia="Book Antiqua" w:hAnsi="Book Antiqua" w:cs="Book Antiqua"/>
          <w:color w:val="000000"/>
        </w:rPr>
        <w:t>]</w:t>
      </w:r>
      <w:r w:rsidRPr="00EF7C41">
        <w:rPr>
          <w:rFonts w:ascii="Book Antiqua" w:eastAsia="Book Antiqua" w:hAnsi="Book Antiqua" w:cs="Book Antiqua"/>
          <w:color w:val="000000"/>
        </w:rPr>
        <w:t>. The H&amp;E images of the three immune subtypes are illustrated in Figure 2.</w:t>
      </w:r>
    </w:p>
    <w:p w14:paraId="42CBA070" w14:textId="65385B40"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 higher number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(46.1%) HCCs was noted compared to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 xml:space="preserve">subtype (40.7%), while 13.2% of the HCCs were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Recurrent disease was identified in 10.8%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patients compared to the 25.5%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patients and 33.3%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0.0153).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had a lower rate of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A large number of patients had neutrophils in the microenvironment of the </w:t>
      </w:r>
      <w:proofErr w:type="spellStart"/>
      <w:r w:rsidRPr="00EF7C41">
        <w:rPr>
          <w:rFonts w:ascii="Book Antiqua" w:eastAsia="Book Antiqua" w:hAnsi="Book Antiqua" w:cs="Book Antiqua"/>
          <w:color w:val="000000"/>
        </w:rPr>
        <w:t>immun</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compared with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 (Figure 3).</w:t>
      </w:r>
    </w:p>
    <w:p w14:paraId="18D6AFB9" w14:textId="77777777"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Regarding other parameters, including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multiple tumors, tumor diameter, capsule, differentiation, histological subtype, and lymphoid follicle, PD-L1 (SP142) expression did not exhibit a significant difference between the three groups (Table 3).</w:t>
      </w:r>
    </w:p>
    <w:p w14:paraId="2586FEF1" w14:textId="77777777" w:rsidR="00433BD5" w:rsidRDefault="00433BD5" w:rsidP="00EF7C41">
      <w:pPr>
        <w:spacing w:line="360" w:lineRule="auto"/>
        <w:jc w:val="both"/>
        <w:rPr>
          <w:rFonts w:ascii="Book Antiqua" w:eastAsia="Book Antiqua" w:hAnsi="Book Antiqua" w:cs="Book Antiqua"/>
          <w:b/>
          <w:bCs/>
          <w:i/>
          <w:iCs/>
          <w:color w:val="000000"/>
        </w:rPr>
      </w:pPr>
    </w:p>
    <w:p w14:paraId="7F20072C" w14:textId="5E3C0EB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Patients with neutrophils or tertiary</w:t>
      </w:r>
      <w:r w:rsidR="00433BD5">
        <w:rPr>
          <w:rFonts w:ascii="Book Antiqua" w:eastAsia="Book Antiqua" w:hAnsi="Book Antiqua" w:cs="Book Antiqua"/>
          <w:b/>
          <w:bCs/>
          <w:i/>
          <w:iCs/>
          <w:color w:val="000000"/>
        </w:rPr>
        <w:t xml:space="preserve"> </w:t>
      </w:r>
      <w:r w:rsidRPr="00EF7C41">
        <w:rPr>
          <w:rFonts w:ascii="Book Antiqua" w:eastAsia="Book Antiqua" w:hAnsi="Book Antiqua" w:cs="Book Antiqua"/>
          <w:b/>
          <w:bCs/>
          <w:i/>
          <w:iCs/>
          <w:color w:val="000000"/>
        </w:rPr>
        <w:t>lymphoid structures among the TILs had a low recurrence rate</w:t>
      </w:r>
    </w:p>
    <w:p w14:paraId="0AC02151" w14:textId="23E4B30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Neutrophils and</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tertiary</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lymphoid structures (TLSs) were distinguished in the tumor microenvironment on H&amp;E-stained slides. Therefore, we recorded the presence and density of these inflammatory cells. Patients with neutrophils among the TILs exhibited a tendency for decreased recurrence, albeit without a significant difference. The patients with TLSs in the microenvironment did not show any recurrence after a follow</w:t>
      </w:r>
      <w:r w:rsidR="00433BD5">
        <w:rPr>
          <w:rFonts w:ascii="Book Antiqua" w:eastAsia="Book Antiqua" w:hAnsi="Book Antiqua" w:cs="Book Antiqua"/>
          <w:color w:val="000000"/>
        </w:rPr>
        <w:t>-</w:t>
      </w:r>
      <w:r w:rsidRPr="00EF7C41">
        <w:rPr>
          <w:rFonts w:ascii="Book Antiqua" w:eastAsia="Book Antiqua" w:hAnsi="Book Antiqua" w:cs="Book Antiqua"/>
          <w:color w:val="000000"/>
        </w:rPr>
        <w:t>up of 37</w:t>
      </w:r>
      <w:r w:rsidR="00433BD5">
        <w:rPr>
          <w:rFonts w:ascii="Book Antiqua" w:eastAsia="Book Antiqua" w:hAnsi="Book Antiqua" w:cs="Book Antiqua"/>
          <w:color w:val="000000"/>
        </w:rPr>
        <w:t>-</w:t>
      </w:r>
      <w:r w:rsidRPr="00EF7C41">
        <w:rPr>
          <w:rFonts w:ascii="Book Antiqua" w:eastAsia="Book Antiqua" w:hAnsi="Book Antiqua" w:cs="Book Antiqua"/>
          <w:color w:val="000000"/>
        </w:rPr>
        <w:t>791 d.</w:t>
      </w:r>
    </w:p>
    <w:p w14:paraId="3B16ACB6" w14:textId="77777777" w:rsidR="00433BD5" w:rsidRDefault="00433BD5" w:rsidP="00EF7C41">
      <w:pPr>
        <w:spacing w:line="360" w:lineRule="auto"/>
        <w:jc w:val="both"/>
        <w:rPr>
          <w:rFonts w:ascii="Book Antiqua" w:eastAsia="Book Antiqua" w:hAnsi="Book Antiqua" w:cs="Book Antiqua"/>
          <w:b/>
          <w:bCs/>
          <w:i/>
          <w:iCs/>
          <w:color w:val="000000"/>
        </w:rPr>
      </w:pPr>
    </w:p>
    <w:p w14:paraId="07CADD7F" w14:textId="17B5F8C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High PD-L1 (SP142) expression on TILs was associated with better PFS</w:t>
      </w:r>
    </w:p>
    <w:p w14:paraId="0CA0060A" w14:textId="003D1B3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PD-L1 (SP142) was expressed on TCs in 80 patients and TILs in 200 patients. Patients with a higher expression of PD-L1 (SP142) on TILs (&gt; 5%) had a lower recurrence rate than those with lower expression (Figure 4). The greater the number of TILs, the higher the level of PD</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L1 (SP142) expression on the TILs. However, the expression of PD-L1 </w:t>
      </w:r>
      <w:r w:rsidRPr="00EF7C41">
        <w:rPr>
          <w:rFonts w:ascii="Book Antiqua" w:eastAsia="Book Antiqua" w:hAnsi="Book Antiqua" w:cs="Book Antiqua"/>
          <w:color w:val="000000"/>
        </w:rPr>
        <w:lastRenderedPageBreak/>
        <w:t>(SP142) on TCs was not associated with PFS or TILs in our cohort. Additionally, we observed the expression of PD</w:t>
      </w:r>
      <w:r w:rsidR="003A1600">
        <w:rPr>
          <w:rFonts w:ascii="Book Antiqua" w:eastAsia="Book Antiqua" w:hAnsi="Book Antiqua" w:cs="Book Antiqua"/>
          <w:color w:val="000000"/>
        </w:rPr>
        <w:t>-</w:t>
      </w:r>
      <w:r w:rsidRPr="00EF7C41">
        <w:rPr>
          <w:rFonts w:ascii="Book Antiqua" w:eastAsia="Book Antiqua" w:hAnsi="Book Antiqua" w:cs="Book Antiqua"/>
          <w:color w:val="000000"/>
        </w:rPr>
        <w:t>L1 (SP142) on neutrophils; however, the proportion of neutrophils in TILs was not significantly associated with the expression of PD-L1 (SP142).</w:t>
      </w:r>
    </w:p>
    <w:p w14:paraId="72146A3F"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We performed the IHC assay of (SP142), (28-8), and (E1L3N) in the other cohort of HCC patients; (SP142) is a more robust PD-L1 staining reagent than (28-8) and (E1L3N) in both tumors and immune cells of HCC, while (28-8) and (E1L3N) have similar staining effect in tumor cells. Therefore, we chose (SP142) as the major reagent analyzed in this study (Supplementary Figure 2).</w:t>
      </w:r>
    </w:p>
    <w:p w14:paraId="143CF112" w14:textId="77777777" w:rsidR="00A77B3E" w:rsidRPr="00EF7C41" w:rsidRDefault="00A77B3E" w:rsidP="00EF7C41">
      <w:pPr>
        <w:spacing w:line="360" w:lineRule="auto"/>
        <w:ind w:firstLine="480"/>
        <w:jc w:val="both"/>
        <w:rPr>
          <w:rFonts w:ascii="Book Antiqua" w:hAnsi="Book Antiqua"/>
        </w:rPr>
      </w:pPr>
    </w:p>
    <w:p w14:paraId="00F8EE8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DISCUSSION</w:t>
      </w:r>
    </w:p>
    <w:p w14:paraId="68E339E2" w14:textId="2CFC2A2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This study revealed that the density of infiltrating lymphocytes in H&amp;E-stained tissues can predict the recurrence of HCC. The International Immuno-Oncology Biomarker working Group proposed that TILs should be reported</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separately</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for the stromal compartment (= % stromal TILs) and the tumor cell compartment (= % intra</w:t>
      </w:r>
      <w:r w:rsidR="003A1600">
        <w:rPr>
          <w:rFonts w:ascii="Book Antiqua" w:eastAsia="Book Antiqua" w:hAnsi="Book Antiqua" w:cs="Book Antiqua"/>
          <w:color w:val="000000"/>
        </w:rPr>
        <w:t>-</w:t>
      </w:r>
      <w:r w:rsidRPr="00EF7C41">
        <w:rPr>
          <w:rFonts w:ascii="Book Antiqua" w:eastAsia="Book Antiqua" w:hAnsi="Book Antiqua" w:cs="Book Antiqua"/>
          <w:color w:val="000000"/>
        </w:rPr>
        <w:t>tumoral TILs).</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The stroma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classical HCC is composed of sinusoid-like blood spaces lined by a single layer of endothelial cells, which sometimes show varying degrees of dilatation or may be difficult to recognize owing to compression by tumor </w:t>
      </w:r>
      <w:proofErr w:type="gramStart"/>
      <w:r w:rsidRPr="00EF7C41">
        <w:rPr>
          <w:rFonts w:ascii="Book Antiqua" w:eastAsia="Book Antiqua" w:hAnsi="Book Antiqua" w:cs="Book Antiqua"/>
          <w:color w:val="000000"/>
        </w:rPr>
        <w:t>cells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17]</w:t>
      </w:r>
      <w:r w:rsidRPr="00EF7C41">
        <w:rPr>
          <w:rFonts w:ascii="Book Antiqua" w:eastAsia="Book Antiqua" w:hAnsi="Book Antiqua" w:cs="Book Antiqua"/>
          <w:color w:val="000000"/>
        </w:rPr>
        <w:t>. Most classical HCCs do not induce a desmoplastic stroma, therefore the method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stromal TILs is not suitable for HCC assessment. The method of intra-tumoral TILs with tumor cell area for the denominator is hard to accomplish manually, as visual estimation is subjective and TILs are manifested as infiltrating nests in tumor area in our study; meanwhile in daily practice most pathologists will report discrete estimates, for example 13.5% will be rounded to 15%, which will result in underestimation of the difference. Therefore, we tried to distinguish the immune subtypes of HCC by recording the densities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infiltrating lymphocytes in the tumor center, invasive front and peritumor.</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However, this method is admittedly challenging, and inter</w:t>
      </w:r>
      <w:r w:rsidR="003A1600">
        <w:rPr>
          <w:rFonts w:ascii="Book Antiqua" w:eastAsia="Book Antiqua" w:hAnsi="Book Antiqua" w:cs="Book Antiqua"/>
          <w:color w:val="000000"/>
        </w:rPr>
        <w:t>-</w:t>
      </w:r>
      <w:r w:rsidRPr="00EF7C41">
        <w:rPr>
          <w:rFonts w:ascii="Book Antiqua" w:eastAsia="Book Antiqua" w:hAnsi="Book Antiqua" w:cs="Book Antiqua"/>
          <w:color w:val="000000"/>
        </w:rPr>
        <w:t xml:space="preserve">observer reproducibility requires particular attention. The method showed a prognostic effect for HCC recurrence and </w:t>
      </w:r>
      <w:r w:rsidRPr="00EF7C41">
        <w:rPr>
          <w:rFonts w:ascii="Book Antiqua" w:eastAsia="Book Antiqua" w:hAnsi="Book Antiqua" w:cs="Book Antiqua"/>
          <w:color w:val="000000"/>
        </w:rPr>
        <w:lastRenderedPageBreak/>
        <w:t>might be helpful</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to select patients with the highest likelihood of responding to immunotherapeutic agents.</w:t>
      </w:r>
    </w:p>
    <w:p w14:paraId="70307D93" w14:textId="2157069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HCC is characterized by immune tolerance and comprises numerous infiltrated immune cells, a large number of suppressive molecules, complex proinflammatory/immunoregulatory signaling and intricate interactions between different components. The immune microenvironment in HCC plays a key role in HCC progression and </w:t>
      </w:r>
      <w:proofErr w:type="gramStart"/>
      <w:r w:rsidRPr="00EF7C41">
        <w:rPr>
          <w:rFonts w:ascii="Book Antiqua" w:eastAsia="Book Antiqua" w:hAnsi="Book Antiqua" w:cs="Book Antiqua"/>
          <w:color w:val="000000"/>
        </w:rPr>
        <w:t>recurrence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18]</w:t>
      </w:r>
      <w:r w:rsidRPr="00EF7C41">
        <w:rPr>
          <w:rFonts w:ascii="Book Antiqua" w:eastAsia="Book Antiqua" w:hAnsi="Book Antiqua" w:cs="Book Antiqua"/>
          <w:color w:val="000000"/>
        </w:rPr>
        <w:t xml:space="preserve">. The immune system plays a dual role in cancer: </w:t>
      </w:r>
      <w:r w:rsidR="003A1600">
        <w:rPr>
          <w:rFonts w:ascii="Book Antiqua" w:eastAsia="Book Antiqua" w:hAnsi="Book Antiqua" w:cs="Book Antiqua"/>
          <w:color w:val="000000"/>
        </w:rPr>
        <w:t>I</w:t>
      </w:r>
      <w:r w:rsidRPr="00EF7C41">
        <w:rPr>
          <w:rFonts w:ascii="Book Antiqua" w:eastAsia="Book Antiqua" w:hAnsi="Book Antiqua" w:cs="Book Antiqua"/>
          <w:color w:val="000000"/>
        </w:rPr>
        <w:t xml:space="preserve">t can not only suppress tumor growth by destroying cancer cells or inhibiting their outgrowth but also promote tumor progression either by selecting tumor cells that are more fit to survive in an immunocompetent host or by establishing conditions within the tumor microenvironment that facilitate tumor </w:t>
      </w:r>
      <w:proofErr w:type="gramStart"/>
      <w:r w:rsidRPr="00EF7C41">
        <w:rPr>
          <w:rFonts w:ascii="Book Antiqua" w:eastAsia="Book Antiqua" w:hAnsi="Book Antiqua" w:cs="Book Antiqua"/>
          <w:color w:val="000000"/>
        </w:rPr>
        <w:t>outgrowth</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19]</w:t>
      </w:r>
      <w:r w:rsidRPr="00EF7C41">
        <w:rPr>
          <w:rFonts w:ascii="Book Antiqua" w:eastAsia="Book Antiqua" w:hAnsi="Book Antiqua" w:cs="Book Antiqua"/>
          <w:color w:val="000000"/>
        </w:rPr>
        <w:t>. Regulatory T cells and myeloid</w:t>
      </w:r>
      <w:r w:rsidR="003A1600">
        <w:rPr>
          <w:rFonts w:ascii="Book Antiqua" w:eastAsia="Book Antiqua" w:hAnsi="Book Antiqua" w:cs="Book Antiqua"/>
          <w:color w:val="000000"/>
        </w:rPr>
        <w:t>-</w:t>
      </w:r>
      <w:r w:rsidRPr="00EF7C41">
        <w:rPr>
          <w:rFonts w:ascii="Book Antiqua" w:eastAsia="Book Antiqua" w:hAnsi="Book Antiqua" w:cs="Book Antiqua"/>
          <w:color w:val="000000"/>
        </w:rPr>
        <w:t>derived suppressor cells are two major types of immunosuppressive leukocyte populations that play key roles in inhibiting host</w:t>
      </w:r>
      <w:r w:rsidR="003A1600">
        <w:rPr>
          <w:rFonts w:ascii="Book Antiqua" w:eastAsia="Book Antiqua" w:hAnsi="Book Antiqua" w:cs="Book Antiqua"/>
          <w:color w:val="000000"/>
        </w:rPr>
        <w:t>-</w:t>
      </w:r>
      <w:r w:rsidRPr="00EF7C41">
        <w:rPr>
          <w:rFonts w:ascii="Book Antiqua" w:eastAsia="Book Antiqua" w:hAnsi="Book Antiqua" w:cs="Book Antiqua"/>
          <w:color w:val="000000"/>
        </w:rPr>
        <w:t>protective antitumor responses. Tumor infiltration by IFN-γ-producing Th1 CD4+ T cells and CD8+ T cells and the presence of cytokines such as IFN-γ and TNF-</w:t>
      </w:r>
      <w:r w:rsidR="003A1600" w:rsidRPr="003A1600">
        <w:rPr>
          <w:rFonts w:ascii="Book Antiqua" w:hAnsi="Book Antiqua" w:cs="Book Antiqua"/>
          <w:color w:val="000000"/>
          <w:lang w:eastAsia="zh-CN"/>
        </w:rPr>
        <w:t>α</w:t>
      </w:r>
      <w:r w:rsidRPr="00EF7C41">
        <w:rPr>
          <w:rFonts w:ascii="Book Antiqua" w:eastAsia="Book Antiqua" w:hAnsi="Book Antiqua" w:cs="Book Antiqua"/>
          <w:color w:val="000000"/>
        </w:rPr>
        <w:t xml:space="preserve"> that promote tumor control have been associated with an improved prognosis for patients with many different </w:t>
      </w:r>
      <w:proofErr w:type="gramStart"/>
      <w:r w:rsidRPr="00EF7C41">
        <w:rPr>
          <w:rFonts w:ascii="Book Antiqua" w:eastAsia="Book Antiqua" w:hAnsi="Book Antiqua" w:cs="Book Antiqua"/>
          <w:color w:val="000000"/>
        </w:rPr>
        <w:t>cancers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20]</w:t>
      </w:r>
      <w:r w:rsidRPr="00EF7C41">
        <w:rPr>
          <w:rFonts w:ascii="Book Antiqua" w:eastAsia="Book Antiqua" w:hAnsi="Book Antiqua" w:cs="Book Antiqua"/>
          <w:color w:val="000000"/>
        </w:rPr>
        <w:t>. Therefore, tumor</w:t>
      </w:r>
      <w:r w:rsidR="003A1600">
        <w:rPr>
          <w:rFonts w:ascii="Book Antiqua" w:eastAsia="Book Antiqua" w:hAnsi="Book Antiqua" w:cs="Book Antiqua"/>
          <w:color w:val="000000"/>
        </w:rPr>
        <w:t>-</w:t>
      </w:r>
      <w:r w:rsidRPr="00EF7C41">
        <w:rPr>
          <w:rFonts w:ascii="Book Antiqua" w:eastAsia="Book Antiqua" w:hAnsi="Book Antiqua" w:cs="Book Antiqua"/>
          <w:color w:val="000000"/>
        </w:rPr>
        <w:t>promoting inflammation and protective tumor immunity are dynamically interconnected.</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Many different approaches are used to assess the immune infiltrate in tumors with highly variable requirements, costs and </w:t>
      </w:r>
      <w:proofErr w:type="gramStart"/>
      <w:r w:rsidRPr="00EF7C41">
        <w:rPr>
          <w:rFonts w:ascii="Book Antiqua" w:eastAsia="Book Antiqua" w:hAnsi="Book Antiqua" w:cs="Book Antiqua"/>
          <w:color w:val="000000"/>
        </w:rPr>
        <w:t>complexity</w:t>
      </w:r>
      <w:r w:rsidRPr="00EF7C41">
        <w:rPr>
          <w:rFonts w:ascii="Book Antiqua" w:eastAsia="Book Antiqua" w:hAnsi="Book Antiqua" w:cs="Book Antiqua"/>
          <w:color w:val="000000"/>
          <w:vertAlign w:val="superscript"/>
        </w:rPr>
        <w:t>[</w:t>
      </w:r>
      <w:proofErr w:type="gramEnd"/>
      <w:r w:rsidR="003A1600">
        <w:rPr>
          <w:rFonts w:ascii="Book Antiqua" w:eastAsia="Book Antiqua" w:hAnsi="Book Antiqua" w:cs="Book Antiqua"/>
          <w:color w:val="000000"/>
          <w:vertAlign w:val="superscript"/>
        </w:rPr>
        <w:t>21-</w:t>
      </w:r>
      <w:r w:rsidRPr="00EF7C41">
        <w:rPr>
          <w:rFonts w:ascii="Book Antiqua" w:eastAsia="Book Antiqua" w:hAnsi="Book Antiqua" w:cs="Book Antiqua"/>
          <w:color w:val="000000"/>
          <w:vertAlign w:val="superscript"/>
        </w:rPr>
        <w:t>23]</w:t>
      </w:r>
      <w:r w:rsidRPr="00EF7C41">
        <w:rPr>
          <w:rFonts w:ascii="Book Antiqua" w:eastAsia="Book Antiqua" w:hAnsi="Book Antiqua" w:cs="Book Antiqua"/>
          <w:color w:val="000000"/>
        </w:rPr>
        <w:t xml:space="preserve">. TILs assessment of H&amp;E sections has shown clinical validity as a prognostic marker in invasive breast carcinoma and is reproducible, affordable and widely </w:t>
      </w:r>
      <w:proofErr w:type="gramStart"/>
      <w:r w:rsidRPr="00EF7C41">
        <w:rPr>
          <w:rFonts w:ascii="Book Antiqua" w:eastAsia="Book Antiqua" w:hAnsi="Book Antiqua" w:cs="Book Antiqua"/>
          <w:color w:val="000000"/>
        </w:rPr>
        <w:t>available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24]</w:t>
      </w:r>
      <w:r w:rsidRPr="00EF7C41">
        <w:rPr>
          <w:rFonts w:ascii="Book Antiqua" w:eastAsia="Book Antiqua" w:hAnsi="Book Antiqua" w:cs="Book Antiqua"/>
          <w:color w:val="000000"/>
        </w:rPr>
        <w:t>.</w:t>
      </w:r>
    </w:p>
    <w:p w14:paraId="0F4E59FB"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Here, we found that high TILs were significantly associated with less microvascular invasion. Vascular invasion has been recognized as a crucial step in metastasis and may indicate disseminated disease and unfavorable prognosis among cancer patients. Patients with high TILs experienced less recurrence, perhaps in part due to less microvascular invasion. The effect of TILs on vascular invasion needs further investigation.</w:t>
      </w:r>
    </w:p>
    <w:p w14:paraId="4BDEA31D"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Neutrophils and TLSs were associated with lower recurrence in the present study. The bulk of the clinical evidence assessing neutrophil to lymphocyte ratios (NLRs) </w:t>
      </w:r>
      <w:r w:rsidRPr="00EF7C41">
        <w:rPr>
          <w:rFonts w:ascii="Book Antiqua" w:eastAsia="Book Antiqua" w:hAnsi="Book Antiqua" w:cs="Book Antiqua"/>
          <w:color w:val="000000"/>
        </w:rPr>
        <w:lastRenderedPageBreak/>
        <w:t xml:space="preserve">mostly supports the notion that neutrophils promote, rather than inhibit, cancer </w:t>
      </w:r>
      <w:proofErr w:type="gramStart"/>
      <w:r w:rsidRPr="00EF7C41">
        <w:rPr>
          <w:rFonts w:ascii="Book Antiqua" w:eastAsia="Book Antiqua" w:hAnsi="Book Antiqua" w:cs="Book Antiqua"/>
          <w:color w:val="000000"/>
        </w:rPr>
        <w:t>progression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25]</w:t>
      </w:r>
      <w:r w:rsidRPr="00EF7C41">
        <w:rPr>
          <w:rFonts w:ascii="Book Antiqua" w:eastAsia="Book Antiqua" w:hAnsi="Book Antiqua" w:cs="Book Antiqua"/>
          <w:color w:val="000000"/>
        </w:rPr>
        <w:t xml:space="preserve">. In comparison with NLR, the prognostic and predictive power of </w:t>
      </w:r>
      <w:proofErr w:type="spellStart"/>
      <w:r w:rsidRPr="00EF7C41">
        <w:rPr>
          <w:rFonts w:ascii="Book Antiqua" w:eastAsia="Book Antiqua" w:hAnsi="Book Antiqua" w:cs="Book Antiqua"/>
          <w:color w:val="000000"/>
        </w:rPr>
        <w:t>intratumoral</w:t>
      </w:r>
      <w:proofErr w:type="spellEnd"/>
      <w:r w:rsidRPr="00EF7C41">
        <w:rPr>
          <w:rFonts w:ascii="Book Antiqua" w:eastAsia="Book Antiqua" w:hAnsi="Book Antiqua" w:cs="Book Antiqua"/>
          <w:color w:val="000000"/>
        </w:rPr>
        <w:t xml:space="preserve"> neutrophils is murkier and more variable, and positive (gastric cancer), negative (renal cancer and melanoma) or no (lung cancer) correlation with patient outcome has been observed in different studies. However, experimental studies have highlighted multifaceted and sometimes opposing roles of neutrophils in </w:t>
      </w:r>
      <w:proofErr w:type="gramStart"/>
      <w:r w:rsidRPr="00EF7C41">
        <w:rPr>
          <w:rFonts w:ascii="Book Antiqua" w:eastAsia="Book Antiqua" w:hAnsi="Book Antiqua" w:cs="Book Antiqua"/>
          <w:color w:val="000000"/>
        </w:rPr>
        <w:t>cancer</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26]</w:t>
      </w:r>
      <w:r w:rsidRPr="00EF7C41">
        <w:rPr>
          <w:rFonts w:ascii="Book Antiqua" w:eastAsia="Book Antiqua" w:hAnsi="Book Antiqua" w:cs="Book Antiqua"/>
          <w:color w:val="000000"/>
        </w:rPr>
        <w:t xml:space="preserve">. Analysis of the current literature shows that the presence of TLSs is associated with a favorable clinical outcome for cancer patients, regardless of the approach used to quantify TLSs and the stage of the </w:t>
      </w:r>
      <w:proofErr w:type="gramStart"/>
      <w:r w:rsidRPr="00EF7C41">
        <w:rPr>
          <w:rFonts w:ascii="Book Antiqua" w:eastAsia="Book Antiqua" w:hAnsi="Book Antiqua" w:cs="Book Antiqua"/>
          <w:color w:val="000000"/>
        </w:rPr>
        <w:t>disease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27]</w:t>
      </w:r>
      <w:r w:rsidRPr="00EF7C41">
        <w:rPr>
          <w:rFonts w:ascii="Book Antiqua" w:eastAsia="Book Antiqua" w:hAnsi="Book Antiqua" w:cs="Book Antiqua"/>
          <w:color w:val="000000"/>
        </w:rPr>
        <w:t xml:space="preserve">. Researchers have indicated that TLSs represent a privileged area for the recruitment of lymphocytes into tumors and the generation of central memory T and B cells that circulate and limit cancer </w:t>
      </w:r>
      <w:proofErr w:type="gramStart"/>
      <w:r w:rsidRPr="00EF7C41">
        <w:rPr>
          <w:rFonts w:ascii="Book Antiqua" w:eastAsia="Book Antiqua" w:hAnsi="Book Antiqua" w:cs="Book Antiqua"/>
          <w:color w:val="000000"/>
        </w:rPr>
        <w:t>progression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28]</w:t>
      </w:r>
      <w:r w:rsidRPr="00EF7C41">
        <w:rPr>
          <w:rFonts w:ascii="Book Antiqua" w:eastAsia="Book Antiqua" w:hAnsi="Book Antiqua" w:cs="Book Antiqua"/>
          <w:color w:val="000000"/>
        </w:rPr>
        <w:t>.</w:t>
      </w:r>
    </w:p>
    <w:p w14:paraId="37245A77" w14:textId="02DE022F"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Different immunotherapeutic modalities have been used to treat HCC, including diverse vaccine platforms, adoptive T</w:t>
      </w:r>
      <w:r w:rsidR="003A1600">
        <w:rPr>
          <w:rFonts w:ascii="Book Antiqua" w:eastAsia="Book Antiqua" w:hAnsi="Book Antiqua" w:cs="Book Antiqua"/>
          <w:color w:val="000000"/>
        </w:rPr>
        <w:t>-</w:t>
      </w:r>
      <w:r w:rsidRPr="00EF7C41">
        <w:rPr>
          <w:rFonts w:ascii="Book Antiqua" w:eastAsia="Book Antiqua" w:hAnsi="Book Antiqua" w:cs="Book Antiqua"/>
          <w:color w:val="000000"/>
        </w:rPr>
        <w:t xml:space="preserve">cell therapy, cytokines, gene therapy and monoclonal antibodies that target immune checkpoint </w:t>
      </w:r>
      <w:proofErr w:type="gramStart"/>
      <w:r w:rsidRPr="00EF7C41">
        <w:rPr>
          <w:rFonts w:ascii="Book Antiqua" w:eastAsia="Book Antiqua" w:hAnsi="Book Antiqua" w:cs="Book Antiqua"/>
          <w:color w:val="000000"/>
        </w:rPr>
        <w:t>molecules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29]</w:t>
      </w:r>
      <w:r w:rsidRPr="00EF7C41">
        <w:rPr>
          <w:rFonts w:ascii="Book Antiqua" w:eastAsia="Book Antiqua" w:hAnsi="Book Antiqua" w:cs="Book Antiqua"/>
          <w:color w:val="000000"/>
        </w:rPr>
        <w:t>.</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importance of lymphocytes has been highlighted in many studies, wherein increasing infiltration of tumors with lymphocytes has been associated with enhanced response to cytotoxic treatment and prognosis in cancer </w:t>
      </w:r>
      <w:proofErr w:type="gramStart"/>
      <w:r w:rsidRPr="00EF7C41">
        <w:rPr>
          <w:rFonts w:ascii="Book Antiqua" w:eastAsia="Book Antiqua" w:hAnsi="Book Antiqua" w:cs="Book Antiqua"/>
          <w:color w:val="000000"/>
        </w:rPr>
        <w:t>patients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30]</w:t>
      </w:r>
      <w:r w:rsidRPr="00EF7C41">
        <w:rPr>
          <w:rFonts w:ascii="Book Antiqua" w:eastAsia="Book Antiqua" w:hAnsi="Book Antiqua" w:cs="Book Antiqua"/>
          <w:color w:val="000000"/>
        </w:rPr>
        <w:t>. HCC immunogenicity is indicated by the presence of tumor</w:t>
      </w:r>
      <w:r w:rsidR="003A1600">
        <w:rPr>
          <w:rFonts w:ascii="Book Antiqua" w:eastAsia="Book Antiqua" w:hAnsi="Book Antiqua" w:cs="Book Antiqua"/>
          <w:color w:val="000000"/>
        </w:rPr>
        <w:t>-</w:t>
      </w:r>
      <w:r w:rsidRPr="00EF7C41">
        <w:rPr>
          <w:rFonts w:ascii="Book Antiqua" w:eastAsia="Book Antiqua" w:hAnsi="Book Antiqua" w:cs="Book Antiqua"/>
          <w:color w:val="000000"/>
        </w:rPr>
        <w:t>infiltrating lymphocytes and an evident reduction in relapse rates after resection and transplantation in patients with dense lymphocytic infiltration.</w:t>
      </w:r>
    </w:p>
    <w:p w14:paraId="08AF5349" w14:textId="66208ABC" w:rsidR="00A77B3E" w:rsidRPr="00EF7C41" w:rsidRDefault="00C665CE" w:rsidP="00BD28C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Nevertheless, the present study had some limitations. This was a retrospective, single</w:t>
      </w:r>
      <w:r w:rsidR="00BD28C5">
        <w:rPr>
          <w:rFonts w:ascii="Book Antiqua" w:eastAsia="Book Antiqua" w:hAnsi="Book Antiqua" w:cs="Book Antiqua"/>
          <w:color w:val="000000"/>
        </w:rPr>
        <w:t>-</w:t>
      </w:r>
      <w:r w:rsidRPr="00EF7C41">
        <w:rPr>
          <w:rFonts w:ascii="Book Antiqua" w:eastAsia="Book Antiqua" w:hAnsi="Book Antiqua" w:cs="Book Antiqua"/>
          <w:color w:val="000000"/>
        </w:rPr>
        <w:t>center study with a small number of patients.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Additionally,</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this method is more challenging to implement in daily practice and has lower inter-observer reproducibility than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stromal TILs. The method should be improved upon with further study undertaken and as evidence becomes available. The study lacked immune cell characterization. Understanding the types and function of immune cells as well as different cytokines will provide more insight into tumor immunology and immunotherapy.</w:t>
      </w:r>
    </w:p>
    <w:p w14:paraId="491AD902" w14:textId="77777777" w:rsidR="00A77B3E" w:rsidRPr="00EF7C41" w:rsidRDefault="00A77B3E" w:rsidP="00EF7C41">
      <w:pPr>
        <w:spacing w:line="360" w:lineRule="auto"/>
        <w:ind w:firstLine="480"/>
        <w:jc w:val="both"/>
        <w:rPr>
          <w:rFonts w:ascii="Book Antiqua" w:hAnsi="Book Antiqua"/>
        </w:rPr>
      </w:pPr>
    </w:p>
    <w:p w14:paraId="2603F220"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CONCLUSION</w:t>
      </w:r>
    </w:p>
    <w:p w14:paraId="006C8BA6" w14:textId="16C6A78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lastRenderedPageBreak/>
        <w:t>HCC patients with high infiltrating lymphocytes tend to have a lower recurrence</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rate and less microvascular invasion.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The evaluation of TILs in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H&amp;E</w:t>
      </w:r>
      <w:r w:rsidR="00BD28C5">
        <w:rPr>
          <w:rFonts w:ascii="Book Antiqua" w:eastAsia="Book Antiqua" w:hAnsi="Book Antiqua" w:cs="Book Antiqua"/>
          <w:color w:val="000000"/>
        </w:rPr>
        <w:t>-</w:t>
      </w:r>
      <w:r w:rsidRPr="00EF7C41">
        <w:rPr>
          <w:rFonts w:ascii="Book Antiqua" w:eastAsia="Book Antiqua" w:hAnsi="Book Antiqua" w:cs="Book Antiqua"/>
          <w:color w:val="000000"/>
        </w:rPr>
        <w:t>stained specimens could be a</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prognostic parameter for HCC.</w:t>
      </w:r>
    </w:p>
    <w:p w14:paraId="5F36007F" w14:textId="77777777" w:rsidR="00A77B3E" w:rsidRPr="00EF7C41" w:rsidRDefault="00A77B3E" w:rsidP="00EF7C41">
      <w:pPr>
        <w:spacing w:line="360" w:lineRule="auto"/>
        <w:jc w:val="both"/>
        <w:rPr>
          <w:rFonts w:ascii="Book Antiqua" w:hAnsi="Book Antiqua"/>
        </w:rPr>
      </w:pPr>
    </w:p>
    <w:p w14:paraId="35BDF3E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ARTICLE HIGHLIGHTS</w:t>
      </w:r>
    </w:p>
    <w:p w14:paraId="5342120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background</w:t>
      </w:r>
    </w:p>
    <w:p w14:paraId="28BB343F" w14:textId="788958F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As successful use of immune checkpoint inhibitors and other forms of immunotherapy has become a clinical reality, the need for widely applicable, accessible and reliable biomarkers is clear.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Different methods of assessing tumor infiltrating lymphocytes (TILs) have various pre</w:t>
      </w:r>
      <w:r w:rsidR="00BD28C5">
        <w:rPr>
          <w:rFonts w:ascii="Book Antiqua" w:eastAsia="Book Antiqua" w:hAnsi="Book Antiqua" w:cs="Book Antiqua"/>
          <w:color w:val="000000"/>
        </w:rPr>
        <w:t>-</w:t>
      </w:r>
      <w:r w:rsidRPr="00EF7C41">
        <w:rPr>
          <w:rFonts w:ascii="Book Antiqua" w:eastAsia="Book Antiqua" w:hAnsi="Book Antiqua" w:cs="Book Antiqua"/>
          <w:color w:val="000000"/>
        </w:rPr>
        <w:t>analytical, analytical, and post-analytical challenges.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The evaluation of TILs in hematoxylin and eosin (H&amp;E)</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stained tumor sections proposed by the International Immuno-Oncology Biomarker Working Group was demonstrated to be a reproducible, affordable and easily applied method in many tumors.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However,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this method has barely been conducted in hepatocellular carcinoma (HCC). The exploration of TILs in H&amp;E sections of HCC could provide a detailed information for the selection of patients who receive the immunotherapy and evaluation of the prognostic effect of immunotherapy.</w:t>
      </w:r>
    </w:p>
    <w:p w14:paraId="30D01F38" w14:textId="77777777" w:rsidR="00A77B3E" w:rsidRPr="00EF7C41" w:rsidRDefault="00A77B3E" w:rsidP="00EF7C41">
      <w:pPr>
        <w:spacing w:line="360" w:lineRule="auto"/>
        <w:jc w:val="both"/>
        <w:rPr>
          <w:rFonts w:ascii="Book Antiqua" w:hAnsi="Book Antiqua"/>
        </w:rPr>
      </w:pPr>
    </w:p>
    <w:p w14:paraId="3B4A620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motivation</w:t>
      </w:r>
    </w:p>
    <w:p w14:paraId="2F9EEF8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There have been few suggestions to evaluate HCC by examining TILs in H&amp;E sections. The key problem is to build a method suitable for the tissue specificity of HCC. Once a consensus of the method is established, it will be helpful to manifest the inflammatory condition of the tumor and help to select patients that will experience the greatest benefit of immunotherapy as well as to gain deep insight into immunotherapy.</w:t>
      </w:r>
    </w:p>
    <w:p w14:paraId="7F589B42" w14:textId="77777777" w:rsidR="00A77B3E" w:rsidRPr="00EF7C41" w:rsidRDefault="00A77B3E" w:rsidP="00EF7C41">
      <w:pPr>
        <w:spacing w:line="360" w:lineRule="auto"/>
        <w:jc w:val="both"/>
        <w:rPr>
          <w:rFonts w:ascii="Book Antiqua" w:hAnsi="Book Antiqua"/>
        </w:rPr>
      </w:pPr>
    </w:p>
    <w:p w14:paraId="0549252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objectives</w:t>
      </w:r>
    </w:p>
    <w:p w14:paraId="6223B591"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The main objective of this study was to explore whether evaluating TILs in H&amp;E-stained sections has a prognostic effect in HCC. Based on this study, evaluating TILs in </w:t>
      </w:r>
      <w:r w:rsidRPr="00EF7C41">
        <w:rPr>
          <w:rFonts w:ascii="Book Antiqua" w:eastAsia="Book Antiqua" w:hAnsi="Book Antiqua" w:cs="Book Antiqua"/>
          <w:color w:val="000000"/>
        </w:rPr>
        <w:lastRenderedPageBreak/>
        <w:t>H&amp;E-stained sections could be a prognostic method for HCC. Increasing multicenter research to validate and improve this method should be implemented in the future.</w:t>
      </w:r>
    </w:p>
    <w:p w14:paraId="0EF95871" w14:textId="77777777" w:rsidR="00A77B3E" w:rsidRPr="00EF7C41" w:rsidRDefault="00A77B3E" w:rsidP="00EF7C41">
      <w:pPr>
        <w:spacing w:line="360" w:lineRule="auto"/>
        <w:jc w:val="both"/>
        <w:rPr>
          <w:rFonts w:ascii="Book Antiqua" w:hAnsi="Book Antiqua"/>
        </w:rPr>
      </w:pPr>
    </w:p>
    <w:p w14:paraId="0EC2959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methods</w:t>
      </w:r>
    </w:p>
    <w:p w14:paraId="59F14740" w14:textId="4CA098C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H&amp;E staining was performed on a high-throughput fast automatic platform (</w:t>
      </w:r>
      <w:proofErr w:type="spellStart"/>
      <w:r w:rsidRPr="00EF7C41">
        <w:rPr>
          <w:rFonts w:ascii="Book Antiqua" w:eastAsia="Book Antiqua" w:hAnsi="Book Antiqua" w:cs="Book Antiqua"/>
          <w:color w:val="000000"/>
        </w:rPr>
        <w:t>Dako</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coverstainer</w:t>
      </w:r>
      <w:proofErr w:type="spellEnd"/>
      <w:r w:rsidRPr="00EF7C41">
        <w:rPr>
          <w:rFonts w:ascii="Book Antiqua" w:eastAsia="Book Antiqua" w:hAnsi="Book Antiqua" w:cs="Book Antiqua"/>
          <w:color w:val="000000"/>
        </w:rPr>
        <w:t>, U</w:t>
      </w:r>
      <w:r w:rsidR="00BD28C5">
        <w:rPr>
          <w:rFonts w:ascii="Book Antiqua" w:eastAsia="Book Antiqua" w:hAnsi="Book Antiqua" w:cs="Book Antiqua"/>
          <w:color w:val="000000"/>
        </w:rPr>
        <w:t>nited States</w:t>
      </w:r>
      <w:r w:rsidRPr="00EF7C41">
        <w:rPr>
          <w:rFonts w:ascii="Book Antiqua" w:eastAsia="Book Antiqua" w:hAnsi="Book Antiqua" w:cs="Book Antiqua"/>
          <w:color w:val="000000"/>
        </w:rPr>
        <w:t>) according to standard protocols. Programmed cell death-ligand 1 (</w:t>
      </w:r>
      <w:r w:rsidRPr="00EF7C41">
        <w:rPr>
          <w:rFonts w:ascii="Book Antiqua" w:eastAsia="Book Antiqua" w:hAnsi="Book Antiqua" w:cs="Book Antiqua"/>
          <w:color w:val="000000"/>
          <w:shd w:val="clear" w:color="auto" w:fill="FFFFFF"/>
        </w:rPr>
        <w:t>PD-L1) (SP142) rabbit monoclonal primary antibody (Ventana Medical Systems Inc, Tucson, AZ, U</w:t>
      </w:r>
      <w:r w:rsidR="00BD28C5">
        <w:rPr>
          <w:rFonts w:ascii="Book Antiqua" w:eastAsia="Book Antiqua" w:hAnsi="Book Antiqua" w:cs="Book Antiqua"/>
          <w:color w:val="000000"/>
          <w:shd w:val="clear" w:color="auto" w:fill="FFFFFF"/>
        </w:rPr>
        <w:t>nited States</w:t>
      </w:r>
      <w:r w:rsidRPr="00EF7C41">
        <w:rPr>
          <w:rFonts w:ascii="Book Antiqua" w:eastAsia="Book Antiqua" w:hAnsi="Book Antiqua" w:cs="Book Antiqua"/>
          <w:color w:val="000000"/>
          <w:shd w:val="clear" w:color="auto" w:fill="FFFFFF"/>
        </w:rPr>
        <w:t xml:space="preserve">) was optimized for a fully automated </w:t>
      </w:r>
      <w:r w:rsidR="00BD28C5" w:rsidRPr="00EF7C41">
        <w:rPr>
          <w:rFonts w:ascii="Book Antiqua" w:eastAsia="Book Antiqua" w:hAnsi="Book Antiqua" w:cs="Book Antiqua"/>
          <w:color w:val="000000"/>
        </w:rPr>
        <w:t>immunohistochemical</w:t>
      </w:r>
      <w:r w:rsidR="00BD28C5" w:rsidRPr="00EF7C41">
        <w:rPr>
          <w:rFonts w:ascii="Book Antiqua" w:eastAsia="Book Antiqua" w:hAnsi="Book Antiqua" w:cs="Book Antiqua"/>
          <w:color w:val="000000"/>
          <w:shd w:val="clear" w:color="auto" w:fill="FFFFFF"/>
        </w:rPr>
        <w:t xml:space="preserve"> </w:t>
      </w:r>
      <w:r w:rsidR="00BD28C5">
        <w:rPr>
          <w:rFonts w:ascii="Book Antiqua" w:eastAsia="Book Antiqua" w:hAnsi="Book Antiqua" w:cs="Book Antiqua"/>
          <w:color w:val="000000"/>
          <w:shd w:val="clear" w:color="auto" w:fill="FFFFFF"/>
        </w:rPr>
        <w:t>(</w:t>
      </w:r>
      <w:r w:rsidRPr="00EF7C41">
        <w:rPr>
          <w:rFonts w:ascii="Book Antiqua" w:eastAsia="Book Antiqua" w:hAnsi="Book Antiqua" w:cs="Book Antiqua"/>
          <w:color w:val="000000"/>
          <w:shd w:val="clear" w:color="auto" w:fill="FFFFFF"/>
        </w:rPr>
        <w:t>IHC</w:t>
      </w:r>
      <w:r w:rsidR="00BD28C5">
        <w:rPr>
          <w:rFonts w:ascii="Book Antiqua" w:eastAsia="Book Antiqua" w:hAnsi="Book Antiqua" w:cs="Book Antiqua"/>
          <w:color w:val="000000"/>
          <w:shd w:val="clear" w:color="auto" w:fill="FFFFFF"/>
        </w:rPr>
        <w:t>)</w:t>
      </w:r>
      <w:r w:rsidRPr="00EF7C41">
        <w:rPr>
          <w:rFonts w:ascii="Book Antiqua" w:eastAsia="Book Antiqua" w:hAnsi="Book Antiqua" w:cs="Book Antiqua"/>
          <w:color w:val="000000"/>
          <w:shd w:val="clear" w:color="auto" w:fill="FFFFFF"/>
        </w:rPr>
        <w:t xml:space="preserve"> assay on the </w:t>
      </w:r>
      <w:proofErr w:type="spellStart"/>
      <w:r w:rsidRPr="00EF7C41">
        <w:rPr>
          <w:rFonts w:ascii="Book Antiqua" w:eastAsia="Book Antiqua" w:hAnsi="Book Antiqua" w:cs="Book Antiqua"/>
          <w:color w:val="000000"/>
          <w:shd w:val="clear" w:color="auto" w:fill="FFFFFF"/>
        </w:rPr>
        <w:t>BenchMark</w:t>
      </w:r>
      <w:proofErr w:type="spellEnd"/>
      <w:r w:rsidRPr="00EF7C41">
        <w:rPr>
          <w:rFonts w:ascii="Book Antiqua" w:eastAsia="Book Antiqua" w:hAnsi="Book Antiqua" w:cs="Book Antiqua"/>
          <w:color w:val="000000"/>
          <w:shd w:val="clear" w:color="auto" w:fill="FFFFFF"/>
        </w:rPr>
        <w:t xml:space="preserve"> ULTRA (Ventana Medical Systems Inc) staining platform using the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DAB IHC Detection Kit and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Amplification Kit (Ventana Medical Systems Inc). The method to record TILs was described as follows:</w:t>
      </w:r>
      <w:r w:rsidR="00BD28C5">
        <w:rPr>
          <w:rFonts w:ascii="Book Antiqua" w:eastAsia="Book Antiqua" w:hAnsi="Book Antiqua" w:cs="Book Antiqua"/>
          <w:color w:val="000000"/>
          <w:shd w:val="clear" w:color="auto" w:fill="FFFFFF"/>
        </w:rPr>
        <w:t xml:space="preserve"> (</w:t>
      </w:r>
      <w:r w:rsidRPr="00EF7C41">
        <w:rPr>
          <w:rFonts w:ascii="Book Antiqua" w:eastAsia="Book Antiqua" w:hAnsi="Book Antiqua" w:cs="Book Antiqua"/>
          <w:color w:val="000000"/>
        </w:rPr>
        <w:t>1) The number of ILs on full sections was scanned</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at low magnification and evaluated manually</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at higher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magnification (400</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 under an optical microscope; </w:t>
      </w:r>
      <w:r w:rsidR="00BD28C5">
        <w:rPr>
          <w:rFonts w:ascii="Book Antiqua" w:eastAsia="Book Antiqua" w:hAnsi="Book Antiqua" w:cs="Book Antiqua"/>
          <w:color w:val="000000"/>
        </w:rPr>
        <w:t>(</w:t>
      </w:r>
      <w:r w:rsidRPr="00EF7C41">
        <w:rPr>
          <w:rFonts w:ascii="Book Antiqua" w:eastAsia="Book Antiqua" w:hAnsi="Book Antiqua" w:cs="Book Antiqua"/>
          <w:color w:val="000000"/>
        </w:rPr>
        <w:t>2) ILs were assessed in the areas of the tumor center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on the portal areas of the peritumor 1 cm away from the border (PILs). The “invasive front” (IF) is defined as the region centered on the border separating the host tissue from the malignant nests by 1 mm. Areas with crush artifacts, necrosis, and previous biopsy sites were excluded</w:t>
      </w:r>
      <w:r w:rsidR="00BD28C5">
        <w:rPr>
          <w:rFonts w:ascii="Book Antiqua" w:eastAsia="Book Antiqua" w:hAnsi="Book Antiqua" w:cs="Book Antiqua"/>
          <w:color w:val="000000"/>
        </w:rPr>
        <w:t>; and</w:t>
      </w:r>
      <w:r w:rsidRPr="00EF7C41">
        <w:rPr>
          <w:rFonts w:ascii="Book Antiqua" w:eastAsia="Book Antiqua" w:hAnsi="Book Antiqua" w:cs="Book Antiqua"/>
          <w:color w:val="000000"/>
        </w:rPr>
        <w:t xml:space="preserve"> </w:t>
      </w:r>
      <w:r w:rsidR="00BD28C5">
        <w:rPr>
          <w:rFonts w:ascii="Book Antiqua" w:eastAsia="Book Antiqua" w:hAnsi="Book Antiqua" w:cs="Book Antiqua"/>
          <w:color w:val="000000"/>
        </w:rPr>
        <w:t>(</w:t>
      </w:r>
      <w:r w:rsidRPr="00EF7C41">
        <w:rPr>
          <w:rFonts w:ascii="Book Antiqua" w:eastAsia="Book Antiqua" w:hAnsi="Book Antiqua" w:cs="Book Antiqua"/>
          <w:color w:val="000000"/>
        </w:rPr>
        <w:t>3) All mononuclear cells, including lymphocytes and plasma cells, were counted. Kaplan</w:t>
      </w:r>
      <w:r w:rsidR="00BD28C5">
        <w:rPr>
          <w:rFonts w:ascii="Book Antiqua" w:eastAsia="Book Antiqua" w:hAnsi="Book Antiqua" w:cs="Book Antiqua"/>
          <w:color w:val="000000"/>
        </w:rPr>
        <w:t>-</w:t>
      </w:r>
      <w:r w:rsidRPr="00EF7C41">
        <w:rPr>
          <w:rFonts w:ascii="Book Antiqua" w:eastAsia="Book Antiqua" w:hAnsi="Book Antiqua" w:cs="Book Antiqua"/>
          <w:color w:val="000000"/>
        </w:rPr>
        <w:t xml:space="preserve">Meier univariate and multivariate survival analyses were performed using a Cox regression model. A nonpaired </w:t>
      </w:r>
      <w:r w:rsidRPr="00BD28C5">
        <w:rPr>
          <w:rFonts w:ascii="Book Antiqua" w:eastAsia="Book Antiqua" w:hAnsi="Book Antiqua" w:cs="Book Antiqua"/>
          <w:i/>
          <w:iCs/>
          <w:color w:val="000000"/>
        </w:rPr>
        <w:t>t</w:t>
      </w:r>
      <w:r w:rsidR="00BD28C5" w:rsidRPr="00BD28C5">
        <w:rPr>
          <w:rFonts w:ascii="Book Antiqua" w:eastAsia="Book Antiqua" w:hAnsi="Book Antiqua" w:cs="Book Antiqua"/>
          <w:color w:val="000000"/>
        </w:rPr>
        <w:t>-</w:t>
      </w:r>
      <w:r w:rsidRPr="00EF7C41">
        <w:rPr>
          <w:rFonts w:ascii="Book Antiqua" w:eastAsia="Book Antiqua" w:hAnsi="Book Antiqua" w:cs="Book Antiqua"/>
          <w:color w:val="000000"/>
        </w:rPr>
        <w:t>test was conducted to compare the clinicopathological parameters of the immune subtypes.</w:t>
      </w:r>
    </w:p>
    <w:p w14:paraId="18473F17" w14:textId="77777777" w:rsidR="00A77B3E" w:rsidRPr="00EF7C41" w:rsidRDefault="00A77B3E" w:rsidP="00EF7C41">
      <w:pPr>
        <w:spacing w:line="360" w:lineRule="auto"/>
        <w:jc w:val="both"/>
        <w:rPr>
          <w:rFonts w:ascii="Book Antiqua" w:hAnsi="Book Antiqua"/>
        </w:rPr>
      </w:pPr>
    </w:p>
    <w:p w14:paraId="004C0AD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results</w:t>
      </w:r>
    </w:p>
    <w:p w14:paraId="00494190" w14:textId="6BFCE23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Based on this research, low density of</w:t>
      </w:r>
      <w:r w:rsidR="00BD28C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0.039),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0.014),</w:t>
      </w:r>
      <w:r w:rsidR="00BD28C5">
        <w:rPr>
          <w:rFonts w:ascii="Book Antiqua" w:eastAsia="Book Antiqua" w:hAnsi="Book Antiqua" w:cs="Book Antiqua"/>
          <w:color w:val="000000"/>
          <w:vertAlign w:val="subscript"/>
        </w:rPr>
        <w:t xml:space="preserve"> </w:t>
      </w:r>
      <w:r w:rsidRPr="00EF7C41">
        <w:rPr>
          <w:rFonts w:ascii="Book Antiqua" w:eastAsia="Book Antiqua" w:hAnsi="Book Antiqua" w:cs="Book Antiqua"/>
          <w:color w:val="000000"/>
        </w:rPr>
        <w:t>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0.010)</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were independent predictors of </w:t>
      </w:r>
      <w:bookmarkStart w:id="3" w:name="_Hlk89183793"/>
      <w:r w:rsidRPr="00EF7C41">
        <w:rPr>
          <w:rFonts w:ascii="Book Antiqua" w:eastAsia="Book Antiqua" w:hAnsi="Book Antiqua" w:cs="Book Antiqua"/>
          <w:color w:val="000000"/>
        </w:rPr>
        <w:t>progression</w:t>
      </w:r>
      <w:r w:rsidR="00BD28C5">
        <w:rPr>
          <w:rFonts w:ascii="Book Antiqua" w:eastAsia="Book Antiqua" w:hAnsi="Book Antiqua" w:cs="Book Antiqua"/>
          <w:color w:val="000000"/>
        </w:rPr>
        <w:t>-</w:t>
      </w:r>
      <w:r w:rsidRPr="00EF7C41">
        <w:rPr>
          <w:rFonts w:ascii="Book Antiqua" w:eastAsia="Book Antiqua" w:hAnsi="Book Antiqua" w:cs="Book Antiqua"/>
          <w:color w:val="000000"/>
        </w:rPr>
        <w:t>free survival</w:t>
      </w:r>
      <w:bookmarkEnd w:id="3"/>
      <w:r w:rsidRPr="00EF7C41">
        <w:rPr>
          <w:rFonts w:ascii="Book Antiqua" w:eastAsia="Book Antiqua" w:hAnsi="Book Antiqua" w:cs="Book Antiqua"/>
          <w:color w:val="000000"/>
        </w:rPr>
        <w:t xml:space="preserve"> (PFS).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subtype </w:t>
      </w:r>
      <w:r w:rsidR="00BD28C5">
        <w:rPr>
          <w:rFonts w:ascii="Book Antiqua" w:eastAsia="Book Antiqua" w:hAnsi="Book Antiqua" w:cs="Book Antiqua"/>
          <w:color w:val="000000"/>
        </w:rPr>
        <w:t>[</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8060C6" w:rsidRP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had a lower rate of microvascular invasion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Pr="00EF7C41">
        <w:rPr>
          <w:rFonts w:ascii="Book Antiqua" w:eastAsia="Book Antiqua" w:hAnsi="Book Antiqua" w:cs="Book Antiqua"/>
          <w:color w:val="000000"/>
        </w:rPr>
        <w:t xml:space="preserve"> (tumors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8060C6" w:rsidRP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8060C6">
        <w:rPr>
          <w:rFonts w:ascii="Book Antiqua" w:eastAsia="Book Antiqua" w:hAnsi="Book Antiqua" w:cs="Book Antiqua"/>
          <w:color w:val="000000"/>
        </w:rPr>
        <w:t>]</w:t>
      </w:r>
      <w:r w:rsidRPr="00EF7C41">
        <w:rPr>
          <w:rFonts w:ascii="Book Antiqua" w:eastAsia="Book Antiqua" w:hAnsi="Book Antiqua" w:cs="Book Antiqua"/>
          <w:color w:val="000000"/>
        </w:rPr>
        <w:t xml:space="preserve"> (66.67%,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The </w:t>
      </w:r>
      <w:r w:rsidRPr="00EF7C41">
        <w:rPr>
          <w:rFonts w:ascii="Book Antiqua" w:eastAsia="Book Antiqua" w:hAnsi="Book Antiqua" w:cs="Book Antiqua"/>
          <w:color w:val="000000"/>
        </w:rPr>
        <w:lastRenderedPageBreak/>
        <w:t xml:space="preserve">recurrence rates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8060C6">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subtypes were 10.8%, 25.5% and 33.3%, respectively.</w:t>
      </w:r>
    </w:p>
    <w:p w14:paraId="1564E82A" w14:textId="77777777" w:rsidR="00A77B3E" w:rsidRPr="00EF7C41" w:rsidRDefault="00A77B3E" w:rsidP="00EF7C41">
      <w:pPr>
        <w:spacing w:line="360" w:lineRule="auto"/>
        <w:jc w:val="both"/>
        <w:rPr>
          <w:rFonts w:ascii="Book Antiqua" w:hAnsi="Book Antiqua"/>
        </w:rPr>
      </w:pPr>
    </w:p>
    <w:p w14:paraId="5B2B539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conclusions</w:t>
      </w:r>
    </w:p>
    <w:p w14:paraId="28335D00" w14:textId="2A02BCD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This study proposed that the density of</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 HCC</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tissues can predict the recurrence of the patient.</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The method of evaluating</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 specimens may also be meaningful in HCC.</w:t>
      </w:r>
    </w:p>
    <w:p w14:paraId="55838012" w14:textId="77777777" w:rsidR="00A77B3E" w:rsidRPr="00EF7C41" w:rsidRDefault="00A77B3E" w:rsidP="00EF7C41">
      <w:pPr>
        <w:spacing w:line="360" w:lineRule="auto"/>
        <w:jc w:val="both"/>
        <w:rPr>
          <w:rFonts w:ascii="Book Antiqua" w:hAnsi="Book Antiqua"/>
        </w:rPr>
      </w:pPr>
    </w:p>
    <w:p w14:paraId="30D51FC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perspectives</w:t>
      </w:r>
    </w:p>
    <w:p w14:paraId="7B31356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Increasing multicenter research to validate and improve this method should be implemented in the future.</w:t>
      </w:r>
    </w:p>
    <w:p w14:paraId="29DB03B8" w14:textId="77777777" w:rsidR="00A77B3E" w:rsidRPr="00EF7C41" w:rsidRDefault="00A77B3E" w:rsidP="00EF7C41">
      <w:pPr>
        <w:spacing w:line="360" w:lineRule="auto"/>
        <w:jc w:val="both"/>
        <w:rPr>
          <w:rFonts w:ascii="Book Antiqua" w:hAnsi="Book Antiqua"/>
        </w:rPr>
      </w:pPr>
    </w:p>
    <w:p w14:paraId="522A660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ACKNOWLEDGEMENTS</w:t>
      </w:r>
    </w:p>
    <w:p w14:paraId="3F985576" w14:textId="25E45B5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The authors thanks all the colleagues for their help in this study. Min Du</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carried out the study,</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Yu-Meng Cai</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made genuine contributions to the data collection,</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Yu-Lei Yin and Li Xiao</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helped in data analysis and modification of manuscript, Yuan Ji endorsed the data and conclusions.</w:t>
      </w:r>
    </w:p>
    <w:p w14:paraId="52135793" w14:textId="77777777" w:rsidR="00A77B3E" w:rsidRPr="00EF7C41" w:rsidRDefault="00A77B3E" w:rsidP="00EF7C41">
      <w:pPr>
        <w:spacing w:line="360" w:lineRule="auto"/>
        <w:jc w:val="both"/>
        <w:rPr>
          <w:rFonts w:ascii="Book Antiqua" w:hAnsi="Book Antiqua"/>
        </w:rPr>
      </w:pPr>
    </w:p>
    <w:p w14:paraId="4B1375B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REFERENCES</w:t>
      </w:r>
    </w:p>
    <w:p w14:paraId="159361EA"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 </w:t>
      </w:r>
      <w:r w:rsidRPr="00844182">
        <w:rPr>
          <w:rFonts w:ascii="Book Antiqua" w:hAnsi="Book Antiqua"/>
          <w:b/>
          <w:bCs/>
        </w:rPr>
        <w:t>Sung H</w:t>
      </w:r>
      <w:r w:rsidRPr="00844182">
        <w:rPr>
          <w:rFonts w:ascii="Book Antiqua" w:hAnsi="Book Antiqua"/>
        </w:rPr>
        <w:t xml:space="preserve">, </w:t>
      </w:r>
      <w:proofErr w:type="spellStart"/>
      <w:r w:rsidRPr="00844182">
        <w:rPr>
          <w:rFonts w:ascii="Book Antiqua" w:hAnsi="Book Antiqua"/>
        </w:rPr>
        <w:t>Ferlay</w:t>
      </w:r>
      <w:proofErr w:type="spellEnd"/>
      <w:r w:rsidRPr="00844182">
        <w:rPr>
          <w:rFonts w:ascii="Book Antiqua" w:hAnsi="Book Antiqua"/>
        </w:rPr>
        <w:t xml:space="preserve"> J, Siegel RL, </w:t>
      </w:r>
      <w:proofErr w:type="spellStart"/>
      <w:r w:rsidRPr="00844182">
        <w:rPr>
          <w:rFonts w:ascii="Book Antiqua" w:hAnsi="Book Antiqua"/>
        </w:rPr>
        <w:t>Laversanne</w:t>
      </w:r>
      <w:proofErr w:type="spellEnd"/>
      <w:r w:rsidRPr="00844182">
        <w:rPr>
          <w:rFonts w:ascii="Book Antiqua" w:hAnsi="Book Antiqua"/>
        </w:rPr>
        <w:t xml:space="preserve"> M, </w:t>
      </w:r>
      <w:proofErr w:type="spellStart"/>
      <w:r w:rsidRPr="00844182">
        <w:rPr>
          <w:rFonts w:ascii="Book Antiqua" w:hAnsi="Book Antiqua"/>
        </w:rPr>
        <w:t>Soerjomataram</w:t>
      </w:r>
      <w:proofErr w:type="spellEnd"/>
      <w:r w:rsidRPr="00844182">
        <w:rPr>
          <w:rFonts w:ascii="Book Antiqua" w:hAnsi="Book Antiqua"/>
        </w:rPr>
        <w:t xml:space="preserve"> I, Jemal A, Bray F. Global Cancer Statistics 2020: GLOBOCAN Estimates of Incidence and Mortality Worldwide for 36 Cancers in 185 Countries. </w:t>
      </w:r>
      <w:r w:rsidRPr="00844182">
        <w:rPr>
          <w:rFonts w:ascii="Book Antiqua" w:hAnsi="Book Antiqua"/>
          <w:i/>
          <w:iCs/>
        </w:rPr>
        <w:t>CA Cancer J Clin</w:t>
      </w:r>
      <w:r w:rsidRPr="00844182">
        <w:rPr>
          <w:rFonts w:ascii="Book Antiqua" w:hAnsi="Book Antiqua"/>
        </w:rPr>
        <w:t xml:space="preserve"> 2021; </w:t>
      </w:r>
      <w:r w:rsidRPr="00844182">
        <w:rPr>
          <w:rFonts w:ascii="Book Antiqua" w:hAnsi="Book Antiqua"/>
          <w:b/>
          <w:bCs/>
        </w:rPr>
        <w:t>71</w:t>
      </w:r>
      <w:r w:rsidRPr="00844182">
        <w:rPr>
          <w:rFonts w:ascii="Book Antiqua" w:hAnsi="Book Antiqua"/>
        </w:rPr>
        <w:t>: 209-249 [PMID: 33538338 DOI: 10.3322/caac.21660]</w:t>
      </w:r>
    </w:p>
    <w:p w14:paraId="521FF81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 </w:t>
      </w:r>
      <w:r w:rsidRPr="00844182">
        <w:rPr>
          <w:rFonts w:ascii="Book Antiqua" w:hAnsi="Book Antiqua"/>
          <w:b/>
          <w:bCs/>
        </w:rPr>
        <w:t>Yang YM</w:t>
      </w:r>
      <w:r w:rsidRPr="00844182">
        <w:rPr>
          <w:rFonts w:ascii="Book Antiqua" w:hAnsi="Book Antiqua"/>
        </w:rPr>
        <w:t xml:space="preserve">, Kim SY, Seki E. Inflammation and Liver Cancer: Molecular Mechanisms and Therapeutic Targets. </w:t>
      </w:r>
      <w:r w:rsidRPr="00844182">
        <w:rPr>
          <w:rFonts w:ascii="Book Antiqua" w:hAnsi="Book Antiqua"/>
          <w:i/>
          <w:iCs/>
        </w:rPr>
        <w:t>Semin Liver Dis</w:t>
      </w:r>
      <w:r w:rsidRPr="00844182">
        <w:rPr>
          <w:rFonts w:ascii="Book Antiqua" w:hAnsi="Book Antiqua"/>
        </w:rPr>
        <w:t xml:space="preserve"> 2019; </w:t>
      </w:r>
      <w:r w:rsidRPr="00844182">
        <w:rPr>
          <w:rFonts w:ascii="Book Antiqua" w:hAnsi="Book Antiqua"/>
          <w:b/>
          <w:bCs/>
        </w:rPr>
        <w:t>39</w:t>
      </w:r>
      <w:r w:rsidRPr="00844182">
        <w:rPr>
          <w:rFonts w:ascii="Book Antiqua" w:hAnsi="Book Antiqua"/>
        </w:rPr>
        <w:t>: 26-42 [PMID: 30809789 DOI: 10.1055/s-0038-1676806]</w:t>
      </w:r>
    </w:p>
    <w:p w14:paraId="2F7E73E3"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3 </w:t>
      </w:r>
      <w:r w:rsidRPr="00844182">
        <w:rPr>
          <w:rFonts w:ascii="Book Antiqua" w:hAnsi="Book Antiqua"/>
          <w:b/>
          <w:bCs/>
        </w:rPr>
        <w:t>Hsiao YW</w:t>
      </w:r>
      <w:r w:rsidRPr="00844182">
        <w:rPr>
          <w:rFonts w:ascii="Book Antiqua" w:hAnsi="Book Antiqua"/>
        </w:rPr>
        <w:t xml:space="preserve">, Chiu LT, Chen CH, Shih WL, Lu TP. Tumor-Infiltrating Leukocyte Composition and Prognostic Power in Hepatitis B- and Hepatitis C-Related </w:t>
      </w:r>
      <w:r w:rsidRPr="00844182">
        <w:rPr>
          <w:rFonts w:ascii="Book Antiqua" w:hAnsi="Book Antiqua"/>
        </w:rPr>
        <w:lastRenderedPageBreak/>
        <w:t xml:space="preserve">Hepatocellular Carcinomas. </w:t>
      </w:r>
      <w:r w:rsidRPr="00844182">
        <w:rPr>
          <w:rFonts w:ascii="Book Antiqua" w:hAnsi="Book Antiqua"/>
          <w:i/>
          <w:iCs/>
        </w:rPr>
        <w:t>Genes (Basel)</w:t>
      </w:r>
      <w:r w:rsidRPr="00844182">
        <w:rPr>
          <w:rFonts w:ascii="Book Antiqua" w:hAnsi="Book Antiqua"/>
        </w:rPr>
        <w:t xml:space="preserve"> 2019; </w:t>
      </w:r>
      <w:r w:rsidRPr="00844182">
        <w:rPr>
          <w:rFonts w:ascii="Book Antiqua" w:hAnsi="Book Antiqua"/>
          <w:b/>
          <w:bCs/>
        </w:rPr>
        <w:t>10</w:t>
      </w:r>
      <w:r w:rsidRPr="00844182">
        <w:rPr>
          <w:rFonts w:ascii="Book Antiqua" w:hAnsi="Book Antiqua"/>
        </w:rPr>
        <w:t xml:space="preserve"> [PMID: 31434354 DOI: 10.3390/genes10080630]</w:t>
      </w:r>
    </w:p>
    <w:p w14:paraId="21308EE7"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4 </w:t>
      </w:r>
      <w:proofErr w:type="spellStart"/>
      <w:r w:rsidRPr="00844182">
        <w:rPr>
          <w:rFonts w:ascii="Book Antiqua" w:hAnsi="Book Antiqua"/>
          <w:b/>
          <w:bCs/>
        </w:rPr>
        <w:t>Garnelo</w:t>
      </w:r>
      <w:proofErr w:type="spellEnd"/>
      <w:r w:rsidRPr="00844182">
        <w:rPr>
          <w:rFonts w:ascii="Book Antiqua" w:hAnsi="Book Antiqua"/>
          <w:b/>
          <w:bCs/>
        </w:rPr>
        <w:t xml:space="preserve"> M</w:t>
      </w:r>
      <w:r w:rsidRPr="00844182">
        <w:rPr>
          <w:rFonts w:ascii="Book Antiqua" w:hAnsi="Book Antiqua"/>
        </w:rPr>
        <w:t xml:space="preserve">, Tan A, Her Z, Yeong J, Lim CJ, Chen J, Lim KH, Weber A, Chow P, Chung A, </w:t>
      </w:r>
      <w:proofErr w:type="spellStart"/>
      <w:r w:rsidRPr="00844182">
        <w:rPr>
          <w:rFonts w:ascii="Book Antiqua" w:hAnsi="Book Antiqua"/>
        </w:rPr>
        <w:t>Ooi</w:t>
      </w:r>
      <w:proofErr w:type="spellEnd"/>
      <w:r w:rsidRPr="00844182">
        <w:rPr>
          <w:rFonts w:ascii="Book Antiqua" w:hAnsi="Book Antiqua"/>
        </w:rPr>
        <w:t xml:space="preserve"> LL, </w:t>
      </w:r>
      <w:proofErr w:type="spellStart"/>
      <w:r w:rsidRPr="00844182">
        <w:rPr>
          <w:rFonts w:ascii="Book Antiqua" w:hAnsi="Book Antiqua"/>
        </w:rPr>
        <w:t>Toh</w:t>
      </w:r>
      <w:proofErr w:type="spellEnd"/>
      <w:r w:rsidRPr="00844182">
        <w:rPr>
          <w:rFonts w:ascii="Book Antiqua" w:hAnsi="Book Antiqua"/>
        </w:rPr>
        <w:t xml:space="preserve"> HC, </w:t>
      </w:r>
      <w:proofErr w:type="spellStart"/>
      <w:r w:rsidRPr="00844182">
        <w:rPr>
          <w:rFonts w:ascii="Book Antiqua" w:hAnsi="Book Antiqua"/>
        </w:rPr>
        <w:t>Heikenwalder</w:t>
      </w:r>
      <w:proofErr w:type="spellEnd"/>
      <w:r w:rsidRPr="00844182">
        <w:rPr>
          <w:rFonts w:ascii="Book Antiqua" w:hAnsi="Book Antiqua"/>
        </w:rPr>
        <w:t xml:space="preserve"> M, Ng IO, </w:t>
      </w:r>
      <w:proofErr w:type="spellStart"/>
      <w:r w:rsidRPr="00844182">
        <w:rPr>
          <w:rFonts w:ascii="Book Antiqua" w:hAnsi="Book Antiqua"/>
        </w:rPr>
        <w:t>Nardin</w:t>
      </w:r>
      <w:proofErr w:type="spellEnd"/>
      <w:r w:rsidRPr="00844182">
        <w:rPr>
          <w:rFonts w:ascii="Book Antiqua" w:hAnsi="Book Antiqua"/>
        </w:rPr>
        <w:t xml:space="preserve"> A, Chen Q, </w:t>
      </w:r>
      <w:proofErr w:type="spellStart"/>
      <w:r w:rsidRPr="00844182">
        <w:rPr>
          <w:rFonts w:ascii="Book Antiqua" w:hAnsi="Book Antiqua"/>
        </w:rPr>
        <w:t>Abastado</w:t>
      </w:r>
      <w:proofErr w:type="spellEnd"/>
      <w:r w:rsidRPr="00844182">
        <w:rPr>
          <w:rFonts w:ascii="Book Antiqua" w:hAnsi="Book Antiqua"/>
        </w:rPr>
        <w:t xml:space="preserve"> JP, Chew V. Interaction between </w:t>
      </w:r>
      <w:proofErr w:type="spellStart"/>
      <w:r w:rsidRPr="00844182">
        <w:rPr>
          <w:rFonts w:ascii="Book Antiqua" w:hAnsi="Book Antiqua"/>
        </w:rPr>
        <w:t>tumour</w:t>
      </w:r>
      <w:proofErr w:type="spellEnd"/>
      <w:r w:rsidRPr="00844182">
        <w:rPr>
          <w:rFonts w:ascii="Book Antiqua" w:hAnsi="Book Antiqua"/>
        </w:rPr>
        <w:t xml:space="preserve">-infiltrating B cells and T cells controls the progression of hepatocellular carcinoma. </w:t>
      </w:r>
      <w:r w:rsidRPr="00844182">
        <w:rPr>
          <w:rFonts w:ascii="Book Antiqua" w:hAnsi="Book Antiqua"/>
          <w:i/>
          <w:iCs/>
        </w:rPr>
        <w:t>Gut</w:t>
      </w:r>
      <w:r w:rsidRPr="00844182">
        <w:rPr>
          <w:rFonts w:ascii="Book Antiqua" w:hAnsi="Book Antiqua"/>
        </w:rPr>
        <w:t xml:space="preserve"> 2017; </w:t>
      </w:r>
      <w:r w:rsidRPr="00844182">
        <w:rPr>
          <w:rFonts w:ascii="Book Antiqua" w:hAnsi="Book Antiqua"/>
          <w:b/>
          <w:bCs/>
        </w:rPr>
        <w:t>66</w:t>
      </w:r>
      <w:r w:rsidRPr="00844182">
        <w:rPr>
          <w:rFonts w:ascii="Book Antiqua" w:hAnsi="Book Antiqua"/>
        </w:rPr>
        <w:t>: 342-351 [PMID: 26669617 DOI: 10.1136/gutjnl-2015-310814]</w:t>
      </w:r>
    </w:p>
    <w:p w14:paraId="5EE6F9A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5 </w:t>
      </w:r>
      <w:proofErr w:type="spellStart"/>
      <w:r w:rsidRPr="00844182">
        <w:rPr>
          <w:rFonts w:ascii="Book Antiqua" w:hAnsi="Book Antiqua"/>
          <w:b/>
          <w:bCs/>
        </w:rPr>
        <w:t>Kurebayashi</w:t>
      </w:r>
      <w:proofErr w:type="spellEnd"/>
      <w:r w:rsidRPr="00844182">
        <w:rPr>
          <w:rFonts w:ascii="Book Antiqua" w:hAnsi="Book Antiqua"/>
          <w:b/>
          <w:bCs/>
        </w:rPr>
        <w:t xml:space="preserve"> Y</w:t>
      </w:r>
      <w:r w:rsidRPr="00844182">
        <w:rPr>
          <w:rFonts w:ascii="Book Antiqua" w:hAnsi="Book Antiqua"/>
        </w:rPr>
        <w:t xml:space="preserve">, </w:t>
      </w:r>
      <w:proofErr w:type="spellStart"/>
      <w:r w:rsidRPr="00844182">
        <w:rPr>
          <w:rFonts w:ascii="Book Antiqua" w:hAnsi="Book Antiqua"/>
        </w:rPr>
        <w:t>Ojima</w:t>
      </w:r>
      <w:proofErr w:type="spellEnd"/>
      <w:r w:rsidRPr="00844182">
        <w:rPr>
          <w:rFonts w:ascii="Book Antiqua" w:hAnsi="Book Antiqua"/>
        </w:rPr>
        <w:t xml:space="preserve"> H, </w:t>
      </w:r>
      <w:proofErr w:type="spellStart"/>
      <w:r w:rsidRPr="00844182">
        <w:rPr>
          <w:rFonts w:ascii="Book Antiqua" w:hAnsi="Book Antiqua"/>
        </w:rPr>
        <w:t>Tsujikawa</w:t>
      </w:r>
      <w:proofErr w:type="spellEnd"/>
      <w:r w:rsidRPr="00844182">
        <w:rPr>
          <w:rFonts w:ascii="Book Antiqua" w:hAnsi="Book Antiqua"/>
        </w:rPr>
        <w:t xml:space="preserve"> H, Kubota N, Maehara J, Abe Y, </w:t>
      </w:r>
      <w:proofErr w:type="spellStart"/>
      <w:r w:rsidRPr="00844182">
        <w:rPr>
          <w:rFonts w:ascii="Book Antiqua" w:hAnsi="Book Antiqua"/>
        </w:rPr>
        <w:t>Kitago</w:t>
      </w:r>
      <w:proofErr w:type="spellEnd"/>
      <w:r w:rsidRPr="00844182">
        <w:rPr>
          <w:rFonts w:ascii="Book Antiqua" w:hAnsi="Book Antiqua"/>
        </w:rPr>
        <w:t xml:space="preserve"> M, Shinoda M, Kitagawa Y, Sakamoto M. Landscape of immune microenvironment in hepatocellular carcinoma and its additional impact on histological and molecular classification. </w:t>
      </w:r>
      <w:r w:rsidRPr="00844182">
        <w:rPr>
          <w:rFonts w:ascii="Book Antiqua" w:hAnsi="Book Antiqua"/>
          <w:i/>
          <w:iCs/>
        </w:rPr>
        <w:t>Hepatology</w:t>
      </w:r>
      <w:r w:rsidRPr="00844182">
        <w:rPr>
          <w:rFonts w:ascii="Book Antiqua" w:hAnsi="Book Antiqua"/>
        </w:rPr>
        <w:t xml:space="preserve"> 2018; </w:t>
      </w:r>
      <w:r w:rsidRPr="00844182">
        <w:rPr>
          <w:rFonts w:ascii="Book Antiqua" w:hAnsi="Book Antiqua"/>
          <w:b/>
          <w:bCs/>
        </w:rPr>
        <w:t>68</w:t>
      </w:r>
      <w:r w:rsidRPr="00844182">
        <w:rPr>
          <w:rFonts w:ascii="Book Antiqua" w:hAnsi="Book Antiqua"/>
        </w:rPr>
        <w:t>: 1025-1041 [PMID: 29603348 DOI: 10.1002/hep.29904]</w:t>
      </w:r>
    </w:p>
    <w:p w14:paraId="5E053FC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6 </w:t>
      </w:r>
      <w:r w:rsidRPr="00844182">
        <w:rPr>
          <w:rFonts w:ascii="Book Antiqua" w:hAnsi="Book Antiqua"/>
          <w:b/>
          <w:bCs/>
        </w:rPr>
        <w:t>Bruni D</w:t>
      </w:r>
      <w:r w:rsidRPr="00844182">
        <w:rPr>
          <w:rFonts w:ascii="Book Antiqua" w:hAnsi="Book Antiqua"/>
        </w:rPr>
        <w:t xml:space="preserve">, Angell HK, </w:t>
      </w:r>
      <w:proofErr w:type="spellStart"/>
      <w:r w:rsidRPr="00844182">
        <w:rPr>
          <w:rFonts w:ascii="Book Antiqua" w:hAnsi="Book Antiqua"/>
        </w:rPr>
        <w:t>Galon</w:t>
      </w:r>
      <w:proofErr w:type="spellEnd"/>
      <w:r w:rsidRPr="00844182">
        <w:rPr>
          <w:rFonts w:ascii="Book Antiqua" w:hAnsi="Book Antiqua"/>
        </w:rPr>
        <w:t xml:space="preserve"> J. The immune contexture and </w:t>
      </w:r>
      <w:proofErr w:type="spellStart"/>
      <w:r w:rsidRPr="00844182">
        <w:rPr>
          <w:rFonts w:ascii="Book Antiqua" w:hAnsi="Book Antiqua"/>
        </w:rPr>
        <w:t>Immunoscore</w:t>
      </w:r>
      <w:proofErr w:type="spellEnd"/>
      <w:r w:rsidRPr="00844182">
        <w:rPr>
          <w:rFonts w:ascii="Book Antiqua" w:hAnsi="Book Antiqua"/>
        </w:rPr>
        <w:t xml:space="preserve"> in cancer prognosis and therapeutic efficacy. </w:t>
      </w:r>
      <w:r w:rsidRPr="00844182">
        <w:rPr>
          <w:rFonts w:ascii="Book Antiqua" w:hAnsi="Book Antiqua"/>
          <w:i/>
          <w:iCs/>
        </w:rPr>
        <w:t>Nat Rev Cancer</w:t>
      </w:r>
      <w:r w:rsidRPr="00844182">
        <w:rPr>
          <w:rFonts w:ascii="Book Antiqua" w:hAnsi="Book Antiqua"/>
        </w:rPr>
        <w:t xml:space="preserve"> 2020; </w:t>
      </w:r>
      <w:r w:rsidRPr="00844182">
        <w:rPr>
          <w:rFonts w:ascii="Book Antiqua" w:hAnsi="Book Antiqua"/>
          <w:b/>
          <w:bCs/>
        </w:rPr>
        <w:t>20</w:t>
      </w:r>
      <w:r w:rsidRPr="00844182">
        <w:rPr>
          <w:rFonts w:ascii="Book Antiqua" w:hAnsi="Book Antiqua"/>
        </w:rPr>
        <w:t>: 662-680 [PMID: 32753728 DOI: 10.1038/s41568-020-0285-7]</w:t>
      </w:r>
    </w:p>
    <w:p w14:paraId="0A6DB98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7 </w:t>
      </w:r>
      <w:proofErr w:type="spellStart"/>
      <w:r w:rsidRPr="00844182">
        <w:rPr>
          <w:rFonts w:ascii="Book Antiqua" w:hAnsi="Book Antiqua"/>
          <w:b/>
          <w:bCs/>
        </w:rPr>
        <w:t>Pagès</w:t>
      </w:r>
      <w:proofErr w:type="spellEnd"/>
      <w:r w:rsidRPr="00844182">
        <w:rPr>
          <w:rFonts w:ascii="Book Antiqua" w:hAnsi="Book Antiqua"/>
          <w:b/>
          <w:bCs/>
        </w:rPr>
        <w:t xml:space="preserve"> F</w:t>
      </w:r>
      <w:r w:rsidRPr="00844182">
        <w:rPr>
          <w:rFonts w:ascii="Book Antiqua" w:hAnsi="Book Antiqua"/>
        </w:rPr>
        <w:t xml:space="preserve">, </w:t>
      </w:r>
      <w:proofErr w:type="spellStart"/>
      <w:r w:rsidRPr="00844182">
        <w:rPr>
          <w:rFonts w:ascii="Book Antiqua" w:hAnsi="Book Antiqua"/>
        </w:rPr>
        <w:t>Mlecnik</w:t>
      </w:r>
      <w:proofErr w:type="spellEnd"/>
      <w:r w:rsidRPr="00844182">
        <w:rPr>
          <w:rFonts w:ascii="Book Antiqua" w:hAnsi="Book Antiqua"/>
        </w:rPr>
        <w:t xml:space="preserve"> B, </w:t>
      </w:r>
      <w:proofErr w:type="spellStart"/>
      <w:r w:rsidRPr="00844182">
        <w:rPr>
          <w:rFonts w:ascii="Book Antiqua" w:hAnsi="Book Antiqua"/>
        </w:rPr>
        <w:t>Marliot</w:t>
      </w:r>
      <w:proofErr w:type="spellEnd"/>
      <w:r w:rsidRPr="00844182">
        <w:rPr>
          <w:rFonts w:ascii="Book Antiqua" w:hAnsi="Book Antiqua"/>
        </w:rPr>
        <w:t xml:space="preserve"> F, </w:t>
      </w:r>
      <w:proofErr w:type="spellStart"/>
      <w:r w:rsidRPr="00844182">
        <w:rPr>
          <w:rFonts w:ascii="Book Antiqua" w:hAnsi="Book Antiqua"/>
        </w:rPr>
        <w:t>Bindea</w:t>
      </w:r>
      <w:proofErr w:type="spellEnd"/>
      <w:r w:rsidRPr="00844182">
        <w:rPr>
          <w:rFonts w:ascii="Book Antiqua" w:hAnsi="Book Antiqua"/>
        </w:rPr>
        <w:t xml:space="preserve"> G, </w:t>
      </w:r>
      <w:proofErr w:type="spellStart"/>
      <w:r w:rsidRPr="00844182">
        <w:rPr>
          <w:rFonts w:ascii="Book Antiqua" w:hAnsi="Book Antiqua"/>
        </w:rPr>
        <w:t>Ou</w:t>
      </w:r>
      <w:proofErr w:type="spellEnd"/>
      <w:r w:rsidRPr="00844182">
        <w:rPr>
          <w:rFonts w:ascii="Book Antiqua" w:hAnsi="Book Antiqua"/>
        </w:rPr>
        <w:t xml:space="preserve"> FS, </w:t>
      </w:r>
      <w:proofErr w:type="spellStart"/>
      <w:r w:rsidRPr="00844182">
        <w:rPr>
          <w:rFonts w:ascii="Book Antiqua" w:hAnsi="Book Antiqua"/>
        </w:rPr>
        <w:t>Bifulco</w:t>
      </w:r>
      <w:proofErr w:type="spellEnd"/>
      <w:r w:rsidRPr="00844182">
        <w:rPr>
          <w:rFonts w:ascii="Book Antiqua" w:hAnsi="Book Antiqua"/>
        </w:rPr>
        <w:t xml:space="preserve"> C, </w:t>
      </w:r>
      <w:proofErr w:type="spellStart"/>
      <w:r w:rsidRPr="00844182">
        <w:rPr>
          <w:rFonts w:ascii="Book Antiqua" w:hAnsi="Book Antiqua"/>
        </w:rPr>
        <w:t>Lugli</w:t>
      </w:r>
      <w:proofErr w:type="spellEnd"/>
      <w:r w:rsidRPr="00844182">
        <w:rPr>
          <w:rFonts w:ascii="Book Antiqua" w:hAnsi="Book Antiqua"/>
        </w:rPr>
        <w:t xml:space="preserve"> A, </w:t>
      </w:r>
      <w:proofErr w:type="spellStart"/>
      <w:r w:rsidRPr="00844182">
        <w:rPr>
          <w:rFonts w:ascii="Book Antiqua" w:hAnsi="Book Antiqua"/>
        </w:rPr>
        <w:t>Zlobec</w:t>
      </w:r>
      <w:proofErr w:type="spellEnd"/>
      <w:r w:rsidRPr="00844182">
        <w:rPr>
          <w:rFonts w:ascii="Book Antiqua" w:hAnsi="Book Antiqua"/>
        </w:rPr>
        <w:t xml:space="preserve"> I, Rau TT, Berger MD, </w:t>
      </w:r>
      <w:proofErr w:type="spellStart"/>
      <w:r w:rsidRPr="00844182">
        <w:rPr>
          <w:rFonts w:ascii="Book Antiqua" w:hAnsi="Book Antiqua"/>
        </w:rPr>
        <w:t>Nagtegaal</w:t>
      </w:r>
      <w:proofErr w:type="spellEnd"/>
      <w:r w:rsidRPr="00844182">
        <w:rPr>
          <w:rFonts w:ascii="Book Antiqua" w:hAnsi="Book Antiqua"/>
        </w:rPr>
        <w:t xml:space="preserve"> ID, </w:t>
      </w:r>
      <w:proofErr w:type="spellStart"/>
      <w:r w:rsidRPr="00844182">
        <w:rPr>
          <w:rFonts w:ascii="Book Antiqua" w:hAnsi="Book Antiqua"/>
        </w:rPr>
        <w:t>Vink-Börger</w:t>
      </w:r>
      <w:proofErr w:type="spellEnd"/>
      <w:r w:rsidRPr="00844182">
        <w:rPr>
          <w:rFonts w:ascii="Book Antiqua" w:hAnsi="Book Antiqua"/>
        </w:rPr>
        <w:t xml:space="preserve"> E, Hartmann A, </w:t>
      </w:r>
      <w:proofErr w:type="spellStart"/>
      <w:r w:rsidRPr="00844182">
        <w:rPr>
          <w:rFonts w:ascii="Book Antiqua" w:hAnsi="Book Antiqua"/>
        </w:rPr>
        <w:t>Geppert</w:t>
      </w:r>
      <w:proofErr w:type="spellEnd"/>
      <w:r w:rsidRPr="00844182">
        <w:rPr>
          <w:rFonts w:ascii="Book Antiqua" w:hAnsi="Book Antiqua"/>
        </w:rPr>
        <w:t xml:space="preserve"> C, </w:t>
      </w:r>
      <w:proofErr w:type="spellStart"/>
      <w:r w:rsidRPr="00844182">
        <w:rPr>
          <w:rFonts w:ascii="Book Antiqua" w:hAnsi="Book Antiqua"/>
        </w:rPr>
        <w:t>Kolwelter</w:t>
      </w:r>
      <w:proofErr w:type="spellEnd"/>
      <w:r w:rsidRPr="00844182">
        <w:rPr>
          <w:rFonts w:ascii="Book Antiqua" w:hAnsi="Book Antiqua"/>
        </w:rPr>
        <w:t xml:space="preserve"> J, Merkel S, </w:t>
      </w:r>
      <w:proofErr w:type="spellStart"/>
      <w:r w:rsidRPr="00844182">
        <w:rPr>
          <w:rFonts w:ascii="Book Antiqua" w:hAnsi="Book Antiqua"/>
        </w:rPr>
        <w:t>Grützmann</w:t>
      </w:r>
      <w:proofErr w:type="spellEnd"/>
      <w:r w:rsidRPr="00844182">
        <w:rPr>
          <w:rFonts w:ascii="Book Antiqua" w:hAnsi="Book Antiqua"/>
        </w:rPr>
        <w:t xml:space="preserve"> R, Van den </w:t>
      </w:r>
      <w:proofErr w:type="spellStart"/>
      <w:r w:rsidRPr="00844182">
        <w:rPr>
          <w:rFonts w:ascii="Book Antiqua" w:hAnsi="Book Antiqua"/>
        </w:rPr>
        <w:t>Eynde</w:t>
      </w:r>
      <w:proofErr w:type="spellEnd"/>
      <w:r w:rsidRPr="00844182">
        <w:rPr>
          <w:rFonts w:ascii="Book Antiqua" w:hAnsi="Book Antiqua"/>
        </w:rPr>
        <w:t xml:space="preserve"> M, </w:t>
      </w:r>
      <w:proofErr w:type="spellStart"/>
      <w:r w:rsidRPr="00844182">
        <w:rPr>
          <w:rFonts w:ascii="Book Antiqua" w:hAnsi="Book Antiqua"/>
        </w:rPr>
        <w:t>Jouret-Mourin</w:t>
      </w:r>
      <w:proofErr w:type="spellEnd"/>
      <w:r w:rsidRPr="00844182">
        <w:rPr>
          <w:rFonts w:ascii="Book Antiqua" w:hAnsi="Book Antiqua"/>
        </w:rPr>
        <w:t xml:space="preserve"> A, </w:t>
      </w:r>
      <w:proofErr w:type="spellStart"/>
      <w:r w:rsidRPr="00844182">
        <w:rPr>
          <w:rFonts w:ascii="Book Antiqua" w:hAnsi="Book Antiqua"/>
        </w:rPr>
        <w:t>Kartheuser</w:t>
      </w:r>
      <w:proofErr w:type="spellEnd"/>
      <w:r w:rsidRPr="00844182">
        <w:rPr>
          <w:rFonts w:ascii="Book Antiqua" w:hAnsi="Book Antiqua"/>
        </w:rPr>
        <w:t xml:space="preserve"> A, Léonard D, </w:t>
      </w:r>
      <w:proofErr w:type="spellStart"/>
      <w:r w:rsidRPr="00844182">
        <w:rPr>
          <w:rFonts w:ascii="Book Antiqua" w:hAnsi="Book Antiqua"/>
        </w:rPr>
        <w:t>Remue</w:t>
      </w:r>
      <w:proofErr w:type="spellEnd"/>
      <w:r w:rsidRPr="00844182">
        <w:rPr>
          <w:rFonts w:ascii="Book Antiqua" w:hAnsi="Book Antiqua"/>
        </w:rPr>
        <w:t xml:space="preserve"> C, Wang JY, </w:t>
      </w:r>
      <w:proofErr w:type="spellStart"/>
      <w:r w:rsidRPr="00844182">
        <w:rPr>
          <w:rFonts w:ascii="Book Antiqua" w:hAnsi="Book Antiqua"/>
        </w:rPr>
        <w:t>Bavi</w:t>
      </w:r>
      <w:proofErr w:type="spellEnd"/>
      <w:r w:rsidRPr="00844182">
        <w:rPr>
          <w:rFonts w:ascii="Book Antiqua" w:hAnsi="Book Antiqua"/>
        </w:rPr>
        <w:t xml:space="preserve"> P, </w:t>
      </w:r>
      <w:proofErr w:type="spellStart"/>
      <w:r w:rsidRPr="00844182">
        <w:rPr>
          <w:rFonts w:ascii="Book Antiqua" w:hAnsi="Book Antiqua"/>
        </w:rPr>
        <w:t>Roehrl</w:t>
      </w:r>
      <w:proofErr w:type="spellEnd"/>
      <w:r w:rsidRPr="00844182">
        <w:rPr>
          <w:rFonts w:ascii="Book Antiqua" w:hAnsi="Book Antiqua"/>
        </w:rPr>
        <w:t xml:space="preserve"> MHA, Ohashi PS, Nguyen LT, Han S, MacGregor HL, </w:t>
      </w:r>
      <w:proofErr w:type="spellStart"/>
      <w:r w:rsidRPr="00844182">
        <w:rPr>
          <w:rFonts w:ascii="Book Antiqua" w:hAnsi="Book Antiqua"/>
        </w:rPr>
        <w:t>Hafezi</w:t>
      </w:r>
      <w:proofErr w:type="spellEnd"/>
      <w:r w:rsidRPr="00844182">
        <w:rPr>
          <w:rFonts w:ascii="Book Antiqua" w:hAnsi="Book Antiqua"/>
        </w:rPr>
        <w:t xml:space="preserve">-Bakhtiari S, </w:t>
      </w:r>
      <w:proofErr w:type="spellStart"/>
      <w:r w:rsidRPr="00844182">
        <w:rPr>
          <w:rFonts w:ascii="Book Antiqua" w:hAnsi="Book Antiqua"/>
        </w:rPr>
        <w:t>Wouters</w:t>
      </w:r>
      <w:proofErr w:type="spellEnd"/>
      <w:r w:rsidRPr="00844182">
        <w:rPr>
          <w:rFonts w:ascii="Book Antiqua" w:hAnsi="Book Antiqua"/>
        </w:rPr>
        <w:t xml:space="preserve"> BG, </w:t>
      </w:r>
      <w:proofErr w:type="spellStart"/>
      <w:r w:rsidRPr="00844182">
        <w:rPr>
          <w:rFonts w:ascii="Book Antiqua" w:hAnsi="Book Antiqua"/>
        </w:rPr>
        <w:t>Masucci</w:t>
      </w:r>
      <w:proofErr w:type="spellEnd"/>
      <w:r w:rsidRPr="00844182">
        <w:rPr>
          <w:rFonts w:ascii="Book Antiqua" w:hAnsi="Book Antiqua"/>
        </w:rPr>
        <w:t xml:space="preserve"> GV, Andersson EK, </w:t>
      </w:r>
      <w:proofErr w:type="spellStart"/>
      <w:r w:rsidRPr="00844182">
        <w:rPr>
          <w:rFonts w:ascii="Book Antiqua" w:hAnsi="Book Antiqua"/>
        </w:rPr>
        <w:t>Zavadova</w:t>
      </w:r>
      <w:proofErr w:type="spellEnd"/>
      <w:r w:rsidRPr="00844182">
        <w:rPr>
          <w:rFonts w:ascii="Book Antiqua" w:hAnsi="Book Antiqua"/>
        </w:rPr>
        <w:t xml:space="preserve"> E, </w:t>
      </w:r>
      <w:proofErr w:type="spellStart"/>
      <w:r w:rsidRPr="00844182">
        <w:rPr>
          <w:rFonts w:ascii="Book Antiqua" w:hAnsi="Book Antiqua"/>
        </w:rPr>
        <w:t>Vocka</w:t>
      </w:r>
      <w:proofErr w:type="spellEnd"/>
      <w:r w:rsidRPr="00844182">
        <w:rPr>
          <w:rFonts w:ascii="Book Antiqua" w:hAnsi="Book Antiqua"/>
        </w:rPr>
        <w:t xml:space="preserve"> M, </w:t>
      </w:r>
      <w:proofErr w:type="spellStart"/>
      <w:r w:rsidRPr="00844182">
        <w:rPr>
          <w:rFonts w:ascii="Book Antiqua" w:hAnsi="Book Antiqua"/>
        </w:rPr>
        <w:t>Spacek</w:t>
      </w:r>
      <w:proofErr w:type="spellEnd"/>
      <w:r w:rsidRPr="00844182">
        <w:rPr>
          <w:rFonts w:ascii="Book Antiqua" w:hAnsi="Book Antiqua"/>
        </w:rPr>
        <w:t xml:space="preserve"> J, </w:t>
      </w:r>
      <w:proofErr w:type="spellStart"/>
      <w:r w:rsidRPr="00844182">
        <w:rPr>
          <w:rFonts w:ascii="Book Antiqua" w:hAnsi="Book Antiqua"/>
        </w:rPr>
        <w:t>Petruzelka</w:t>
      </w:r>
      <w:proofErr w:type="spellEnd"/>
      <w:r w:rsidRPr="00844182">
        <w:rPr>
          <w:rFonts w:ascii="Book Antiqua" w:hAnsi="Book Antiqua"/>
        </w:rPr>
        <w:t xml:space="preserve"> L, </w:t>
      </w:r>
      <w:proofErr w:type="spellStart"/>
      <w:r w:rsidRPr="00844182">
        <w:rPr>
          <w:rFonts w:ascii="Book Antiqua" w:hAnsi="Book Antiqua"/>
        </w:rPr>
        <w:t>Konopasek</w:t>
      </w:r>
      <w:proofErr w:type="spellEnd"/>
      <w:r w:rsidRPr="00844182">
        <w:rPr>
          <w:rFonts w:ascii="Book Antiqua" w:hAnsi="Book Antiqua"/>
        </w:rPr>
        <w:t xml:space="preserve"> B, </w:t>
      </w:r>
      <w:proofErr w:type="spellStart"/>
      <w:r w:rsidRPr="00844182">
        <w:rPr>
          <w:rFonts w:ascii="Book Antiqua" w:hAnsi="Book Antiqua"/>
        </w:rPr>
        <w:t>Dundr</w:t>
      </w:r>
      <w:proofErr w:type="spellEnd"/>
      <w:r w:rsidRPr="00844182">
        <w:rPr>
          <w:rFonts w:ascii="Book Antiqua" w:hAnsi="Book Antiqua"/>
        </w:rPr>
        <w:t xml:space="preserve"> P, </w:t>
      </w:r>
      <w:proofErr w:type="spellStart"/>
      <w:r w:rsidRPr="00844182">
        <w:rPr>
          <w:rFonts w:ascii="Book Antiqua" w:hAnsi="Book Antiqua"/>
        </w:rPr>
        <w:t>Skalova</w:t>
      </w:r>
      <w:proofErr w:type="spellEnd"/>
      <w:r w:rsidRPr="00844182">
        <w:rPr>
          <w:rFonts w:ascii="Book Antiqua" w:hAnsi="Book Antiqua"/>
        </w:rPr>
        <w:t xml:space="preserve"> H, </w:t>
      </w:r>
      <w:proofErr w:type="spellStart"/>
      <w:r w:rsidRPr="00844182">
        <w:rPr>
          <w:rFonts w:ascii="Book Antiqua" w:hAnsi="Book Antiqua"/>
        </w:rPr>
        <w:t>Nemejcova</w:t>
      </w:r>
      <w:proofErr w:type="spellEnd"/>
      <w:r w:rsidRPr="00844182">
        <w:rPr>
          <w:rFonts w:ascii="Book Antiqua" w:hAnsi="Book Antiqua"/>
        </w:rPr>
        <w:t xml:space="preserve"> K, Botti G, </w:t>
      </w:r>
      <w:proofErr w:type="spellStart"/>
      <w:r w:rsidRPr="00844182">
        <w:rPr>
          <w:rFonts w:ascii="Book Antiqua" w:hAnsi="Book Antiqua"/>
        </w:rPr>
        <w:t>Tatangelo</w:t>
      </w:r>
      <w:proofErr w:type="spellEnd"/>
      <w:r w:rsidRPr="00844182">
        <w:rPr>
          <w:rFonts w:ascii="Book Antiqua" w:hAnsi="Book Antiqua"/>
        </w:rPr>
        <w:t xml:space="preserve"> F, </w:t>
      </w:r>
      <w:proofErr w:type="spellStart"/>
      <w:r w:rsidRPr="00844182">
        <w:rPr>
          <w:rFonts w:ascii="Book Antiqua" w:hAnsi="Book Antiqua"/>
        </w:rPr>
        <w:t>Delrio</w:t>
      </w:r>
      <w:proofErr w:type="spellEnd"/>
      <w:r w:rsidRPr="00844182">
        <w:rPr>
          <w:rFonts w:ascii="Book Antiqua" w:hAnsi="Book Antiqua"/>
        </w:rPr>
        <w:t xml:space="preserve"> P, </w:t>
      </w:r>
      <w:proofErr w:type="spellStart"/>
      <w:r w:rsidRPr="00844182">
        <w:rPr>
          <w:rFonts w:ascii="Book Antiqua" w:hAnsi="Book Antiqua"/>
        </w:rPr>
        <w:t>Ciliberto</w:t>
      </w:r>
      <w:proofErr w:type="spellEnd"/>
      <w:r w:rsidRPr="00844182">
        <w:rPr>
          <w:rFonts w:ascii="Book Antiqua" w:hAnsi="Book Antiqua"/>
        </w:rPr>
        <w:t xml:space="preserve"> G, Maio M, </w:t>
      </w:r>
      <w:proofErr w:type="spellStart"/>
      <w:r w:rsidRPr="00844182">
        <w:rPr>
          <w:rFonts w:ascii="Book Antiqua" w:hAnsi="Book Antiqua"/>
        </w:rPr>
        <w:t>Laghi</w:t>
      </w:r>
      <w:proofErr w:type="spellEnd"/>
      <w:r w:rsidRPr="00844182">
        <w:rPr>
          <w:rFonts w:ascii="Book Antiqua" w:hAnsi="Book Antiqua"/>
        </w:rPr>
        <w:t xml:space="preserve"> L, </w:t>
      </w:r>
      <w:proofErr w:type="spellStart"/>
      <w:r w:rsidRPr="00844182">
        <w:rPr>
          <w:rFonts w:ascii="Book Antiqua" w:hAnsi="Book Antiqua"/>
        </w:rPr>
        <w:t>Grizzi</w:t>
      </w:r>
      <w:proofErr w:type="spellEnd"/>
      <w:r w:rsidRPr="00844182">
        <w:rPr>
          <w:rFonts w:ascii="Book Antiqua" w:hAnsi="Book Antiqua"/>
        </w:rPr>
        <w:t xml:space="preserve"> F, </w:t>
      </w:r>
      <w:proofErr w:type="spellStart"/>
      <w:r w:rsidRPr="00844182">
        <w:rPr>
          <w:rFonts w:ascii="Book Antiqua" w:hAnsi="Book Antiqua"/>
        </w:rPr>
        <w:t>Fredriksen</w:t>
      </w:r>
      <w:proofErr w:type="spellEnd"/>
      <w:r w:rsidRPr="00844182">
        <w:rPr>
          <w:rFonts w:ascii="Book Antiqua" w:hAnsi="Book Antiqua"/>
        </w:rPr>
        <w:t xml:space="preserve"> T, </w:t>
      </w:r>
      <w:proofErr w:type="spellStart"/>
      <w:r w:rsidRPr="00844182">
        <w:rPr>
          <w:rFonts w:ascii="Book Antiqua" w:hAnsi="Book Antiqua"/>
        </w:rPr>
        <w:t>Buttard</w:t>
      </w:r>
      <w:proofErr w:type="spellEnd"/>
      <w:r w:rsidRPr="00844182">
        <w:rPr>
          <w:rFonts w:ascii="Book Antiqua" w:hAnsi="Book Antiqua"/>
        </w:rPr>
        <w:t xml:space="preserve"> B, </w:t>
      </w:r>
      <w:proofErr w:type="spellStart"/>
      <w:r w:rsidRPr="00844182">
        <w:rPr>
          <w:rFonts w:ascii="Book Antiqua" w:hAnsi="Book Antiqua"/>
        </w:rPr>
        <w:t>Angelova</w:t>
      </w:r>
      <w:proofErr w:type="spellEnd"/>
      <w:r w:rsidRPr="00844182">
        <w:rPr>
          <w:rFonts w:ascii="Book Antiqua" w:hAnsi="Book Antiqua"/>
        </w:rPr>
        <w:t xml:space="preserve"> M, </w:t>
      </w:r>
      <w:proofErr w:type="spellStart"/>
      <w:r w:rsidRPr="00844182">
        <w:rPr>
          <w:rFonts w:ascii="Book Antiqua" w:hAnsi="Book Antiqua"/>
        </w:rPr>
        <w:t>Vasaturo</w:t>
      </w:r>
      <w:proofErr w:type="spellEnd"/>
      <w:r w:rsidRPr="00844182">
        <w:rPr>
          <w:rFonts w:ascii="Book Antiqua" w:hAnsi="Book Antiqua"/>
        </w:rPr>
        <w:t xml:space="preserve"> A, </w:t>
      </w:r>
      <w:proofErr w:type="spellStart"/>
      <w:r w:rsidRPr="00844182">
        <w:rPr>
          <w:rFonts w:ascii="Book Antiqua" w:hAnsi="Book Antiqua"/>
        </w:rPr>
        <w:t>Maby</w:t>
      </w:r>
      <w:proofErr w:type="spellEnd"/>
      <w:r w:rsidRPr="00844182">
        <w:rPr>
          <w:rFonts w:ascii="Book Antiqua" w:hAnsi="Book Antiqua"/>
        </w:rPr>
        <w:t xml:space="preserve"> P, Church SE, Angell HK, Lafontaine L, Bruni D, El Sissy C, </w:t>
      </w:r>
      <w:proofErr w:type="spellStart"/>
      <w:r w:rsidRPr="00844182">
        <w:rPr>
          <w:rFonts w:ascii="Book Antiqua" w:hAnsi="Book Antiqua"/>
        </w:rPr>
        <w:t>Haicheur</w:t>
      </w:r>
      <w:proofErr w:type="spellEnd"/>
      <w:r w:rsidRPr="00844182">
        <w:rPr>
          <w:rFonts w:ascii="Book Antiqua" w:hAnsi="Book Antiqua"/>
        </w:rPr>
        <w:t xml:space="preserve"> N, </w:t>
      </w:r>
      <w:proofErr w:type="spellStart"/>
      <w:r w:rsidRPr="00844182">
        <w:rPr>
          <w:rFonts w:ascii="Book Antiqua" w:hAnsi="Book Antiqua"/>
        </w:rPr>
        <w:t>Kirilovsky</w:t>
      </w:r>
      <w:proofErr w:type="spellEnd"/>
      <w:r w:rsidRPr="00844182">
        <w:rPr>
          <w:rFonts w:ascii="Book Antiqua" w:hAnsi="Book Antiqua"/>
        </w:rPr>
        <w:t xml:space="preserve"> A, Berger A, </w:t>
      </w:r>
      <w:proofErr w:type="spellStart"/>
      <w:r w:rsidRPr="00844182">
        <w:rPr>
          <w:rFonts w:ascii="Book Antiqua" w:hAnsi="Book Antiqua"/>
        </w:rPr>
        <w:t>Lagorce</w:t>
      </w:r>
      <w:proofErr w:type="spellEnd"/>
      <w:r w:rsidRPr="00844182">
        <w:rPr>
          <w:rFonts w:ascii="Book Antiqua" w:hAnsi="Book Antiqua"/>
        </w:rPr>
        <w:t xml:space="preserve"> C, Meyers JP, </w:t>
      </w:r>
      <w:proofErr w:type="spellStart"/>
      <w:r w:rsidRPr="00844182">
        <w:rPr>
          <w:rFonts w:ascii="Book Antiqua" w:hAnsi="Book Antiqua"/>
        </w:rPr>
        <w:t>Paustian</w:t>
      </w:r>
      <w:proofErr w:type="spellEnd"/>
      <w:r w:rsidRPr="00844182">
        <w:rPr>
          <w:rFonts w:ascii="Book Antiqua" w:hAnsi="Book Antiqua"/>
        </w:rPr>
        <w:t xml:space="preserve"> C, Feng Z, Ballesteros-Merino C, Dijkstra J, van de Water C, van Lent-van Vliet S, </w:t>
      </w:r>
      <w:proofErr w:type="spellStart"/>
      <w:r w:rsidRPr="00844182">
        <w:rPr>
          <w:rFonts w:ascii="Book Antiqua" w:hAnsi="Book Antiqua"/>
        </w:rPr>
        <w:t>Knijn</w:t>
      </w:r>
      <w:proofErr w:type="spellEnd"/>
      <w:r w:rsidRPr="00844182">
        <w:rPr>
          <w:rFonts w:ascii="Book Antiqua" w:hAnsi="Book Antiqua"/>
        </w:rPr>
        <w:t xml:space="preserve"> N, </w:t>
      </w:r>
      <w:proofErr w:type="spellStart"/>
      <w:r w:rsidRPr="00844182">
        <w:rPr>
          <w:rFonts w:ascii="Book Antiqua" w:hAnsi="Book Antiqua"/>
        </w:rPr>
        <w:t>Mu</w:t>
      </w:r>
      <w:r w:rsidRPr="00844182">
        <w:rPr>
          <w:rFonts w:ascii="Cambria" w:hAnsi="Cambria" w:cs="Cambria"/>
        </w:rPr>
        <w:t>ș</w:t>
      </w:r>
      <w:r w:rsidRPr="00844182">
        <w:rPr>
          <w:rFonts w:ascii="Book Antiqua" w:hAnsi="Book Antiqua"/>
        </w:rPr>
        <w:t>in</w:t>
      </w:r>
      <w:r w:rsidRPr="00844182">
        <w:rPr>
          <w:rFonts w:ascii="Book Antiqua" w:hAnsi="Book Antiqua" w:cs="Book Antiqua"/>
        </w:rPr>
        <w:t>ă</w:t>
      </w:r>
      <w:proofErr w:type="spellEnd"/>
      <w:r w:rsidRPr="00844182">
        <w:rPr>
          <w:rFonts w:ascii="Book Antiqua" w:hAnsi="Book Antiqua"/>
        </w:rPr>
        <w:t xml:space="preserve"> AM, </w:t>
      </w:r>
      <w:proofErr w:type="spellStart"/>
      <w:r w:rsidRPr="00844182">
        <w:rPr>
          <w:rFonts w:ascii="Book Antiqua" w:hAnsi="Book Antiqua"/>
        </w:rPr>
        <w:t>Scripcariu</w:t>
      </w:r>
      <w:proofErr w:type="spellEnd"/>
      <w:r w:rsidRPr="00844182">
        <w:rPr>
          <w:rFonts w:ascii="Book Antiqua" w:hAnsi="Book Antiqua"/>
        </w:rPr>
        <w:t xml:space="preserve"> DV, </w:t>
      </w:r>
      <w:proofErr w:type="spellStart"/>
      <w:r w:rsidRPr="00844182">
        <w:rPr>
          <w:rFonts w:ascii="Book Antiqua" w:hAnsi="Book Antiqua"/>
        </w:rPr>
        <w:t>Popivanova</w:t>
      </w:r>
      <w:proofErr w:type="spellEnd"/>
      <w:r w:rsidRPr="00844182">
        <w:rPr>
          <w:rFonts w:ascii="Book Antiqua" w:hAnsi="Book Antiqua"/>
        </w:rPr>
        <w:t xml:space="preserve"> B, Xu M, Fujita T, Hazama S, Suzuki N, Nagano H, </w:t>
      </w:r>
      <w:proofErr w:type="spellStart"/>
      <w:r w:rsidRPr="00844182">
        <w:rPr>
          <w:rFonts w:ascii="Book Antiqua" w:hAnsi="Book Antiqua"/>
        </w:rPr>
        <w:t>Okuno</w:t>
      </w:r>
      <w:proofErr w:type="spellEnd"/>
      <w:r w:rsidRPr="00844182">
        <w:rPr>
          <w:rFonts w:ascii="Book Antiqua" w:hAnsi="Book Antiqua"/>
        </w:rPr>
        <w:t xml:space="preserve"> K, </w:t>
      </w:r>
      <w:proofErr w:type="spellStart"/>
      <w:r w:rsidRPr="00844182">
        <w:rPr>
          <w:rFonts w:ascii="Book Antiqua" w:hAnsi="Book Antiqua"/>
        </w:rPr>
        <w:t>Torigoe</w:t>
      </w:r>
      <w:proofErr w:type="spellEnd"/>
      <w:r w:rsidRPr="00844182">
        <w:rPr>
          <w:rFonts w:ascii="Book Antiqua" w:hAnsi="Book Antiqua"/>
        </w:rPr>
        <w:t xml:space="preserve"> T, Sato N, </w:t>
      </w:r>
      <w:proofErr w:type="spellStart"/>
      <w:r w:rsidRPr="00844182">
        <w:rPr>
          <w:rFonts w:ascii="Book Antiqua" w:hAnsi="Book Antiqua"/>
        </w:rPr>
        <w:t>Furuhata</w:t>
      </w:r>
      <w:proofErr w:type="spellEnd"/>
      <w:r w:rsidRPr="00844182">
        <w:rPr>
          <w:rFonts w:ascii="Book Antiqua" w:hAnsi="Book Antiqua"/>
        </w:rPr>
        <w:t xml:space="preserve"> T, </w:t>
      </w:r>
      <w:proofErr w:type="spellStart"/>
      <w:r w:rsidRPr="00844182">
        <w:rPr>
          <w:rFonts w:ascii="Book Antiqua" w:hAnsi="Book Antiqua"/>
        </w:rPr>
        <w:t>Takemasa</w:t>
      </w:r>
      <w:proofErr w:type="spellEnd"/>
      <w:r w:rsidRPr="00844182">
        <w:rPr>
          <w:rFonts w:ascii="Book Antiqua" w:hAnsi="Book Antiqua"/>
        </w:rPr>
        <w:t xml:space="preserve"> I, Itoh K, Patel PS, Vora HH, Shah B, Patel JB, </w:t>
      </w:r>
      <w:proofErr w:type="spellStart"/>
      <w:r w:rsidRPr="00844182">
        <w:rPr>
          <w:rFonts w:ascii="Book Antiqua" w:hAnsi="Book Antiqua"/>
        </w:rPr>
        <w:t>Rajvik</w:t>
      </w:r>
      <w:proofErr w:type="spellEnd"/>
      <w:r w:rsidRPr="00844182">
        <w:rPr>
          <w:rFonts w:ascii="Book Antiqua" w:hAnsi="Book Antiqua"/>
        </w:rPr>
        <w:t xml:space="preserve"> KN, Pandya SJ, Shukla SN, Wang Y, Zhang G, Kawakami Y, </w:t>
      </w:r>
      <w:proofErr w:type="spellStart"/>
      <w:r w:rsidRPr="00844182">
        <w:rPr>
          <w:rFonts w:ascii="Book Antiqua" w:hAnsi="Book Antiqua"/>
        </w:rPr>
        <w:t>Marincola</w:t>
      </w:r>
      <w:proofErr w:type="spellEnd"/>
      <w:r w:rsidRPr="00844182">
        <w:rPr>
          <w:rFonts w:ascii="Book Antiqua" w:hAnsi="Book Antiqua"/>
        </w:rPr>
        <w:t xml:space="preserve"> FM, </w:t>
      </w:r>
      <w:proofErr w:type="spellStart"/>
      <w:r w:rsidRPr="00844182">
        <w:rPr>
          <w:rFonts w:ascii="Book Antiqua" w:hAnsi="Book Antiqua"/>
        </w:rPr>
        <w:t>Ascierto</w:t>
      </w:r>
      <w:proofErr w:type="spellEnd"/>
      <w:r w:rsidRPr="00844182">
        <w:rPr>
          <w:rFonts w:ascii="Book Antiqua" w:hAnsi="Book Antiqua"/>
        </w:rPr>
        <w:t xml:space="preserve"> PA, Sargent DJ, Fox BA, </w:t>
      </w:r>
      <w:proofErr w:type="spellStart"/>
      <w:r w:rsidRPr="00844182">
        <w:rPr>
          <w:rFonts w:ascii="Book Antiqua" w:hAnsi="Book Antiqua"/>
        </w:rPr>
        <w:t>Galon</w:t>
      </w:r>
      <w:proofErr w:type="spellEnd"/>
      <w:r w:rsidRPr="00844182">
        <w:rPr>
          <w:rFonts w:ascii="Book Antiqua" w:hAnsi="Book Antiqua"/>
        </w:rPr>
        <w:t xml:space="preserve"> J. International validation of the consensus </w:t>
      </w:r>
      <w:proofErr w:type="spellStart"/>
      <w:r w:rsidRPr="00844182">
        <w:rPr>
          <w:rFonts w:ascii="Book Antiqua" w:hAnsi="Book Antiqua"/>
        </w:rPr>
        <w:lastRenderedPageBreak/>
        <w:t>Immunoscore</w:t>
      </w:r>
      <w:proofErr w:type="spellEnd"/>
      <w:r w:rsidRPr="00844182">
        <w:rPr>
          <w:rFonts w:ascii="Book Antiqua" w:hAnsi="Book Antiqua"/>
        </w:rPr>
        <w:t xml:space="preserve"> for the classification of colon cancer: a prognostic and accuracy study. </w:t>
      </w:r>
      <w:r w:rsidRPr="00844182">
        <w:rPr>
          <w:rFonts w:ascii="Book Antiqua" w:hAnsi="Book Antiqua"/>
          <w:i/>
          <w:iCs/>
        </w:rPr>
        <w:t>Lancet</w:t>
      </w:r>
      <w:r w:rsidRPr="00844182">
        <w:rPr>
          <w:rFonts w:ascii="Book Antiqua" w:hAnsi="Book Antiqua"/>
        </w:rPr>
        <w:t xml:space="preserve"> 2018; </w:t>
      </w:r>
      <w:r w:rsidRPr="00844182">
        <w:rPr>
          <w:rFonts w:ascii="Book Antiqua" w:hAnsi="Book Antiqua"/>
          <w:b/>
          <w:bCs/>
        </w:rPr>
        <w:t>391</w:t>
      </w:r>
      <w:r w:rsidRPr="00844182">
        <w:rPr>
          <w:rFonts w:ascii="Book Antiqua" w:hAnsi="Book Antiqua"/>
        </w:rPr>
        <w:t>: 2128-2139 [PMID: 29754777 DOI: 10.1016/S0140-6736(18)30789-X]</w:t>
      </w:r>
    </w:p>
    <w:p w14:paraId="2E721A0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8 </w:t>
      </w:r>
      <w:r w:rsidRPr="00844182">
        <w:rPr>
          <w:rFonts w:ascii="Book Antiqua" w:hAnsi="Book Antiqua"/>
          <w:b/>
          <w:bCs/>
        </w:rPr>
        <w:t>Angell HK</w:t>
      </w:r>
      <w:r w:rsidRPr="00844182">
        <w:rPr>
          <w:rFonts w:ascii="Book Antiqua" w:hAnsi="Book Antiqua"/>
        </w:rPr>
        <w:t xml:space="preserve">, Bruni D, Barrett JC, Herbst R, </w:t>
      </w:r>
      <w:proofErr w:type="spellStart"/>
      <w:r w:rsidRPr="00844182">
        <w:rPr>
          <w:rFonts w:ascii="Book Antiqua" w:hAnsi="Book Antiqua"/>
        </w:rPr>
        <w:t>Galon</w:t>
      </w:r>
      <w:proofErr w:type="spellEnd"/>
      <w:r w:rsidRPr="00844182">
        <w:rPr>
          <w:rFonts w:ascii="Book Antiqua" w:hAnsi="Book Antiqua"/>
        </w:rPr>
        <w:t xml:space="preserve"> J. The </w:t>
      </w:r>
      <w:proofErr w:type="spellStart"/>
      <w:r w:rsidRPr="00844182">
        <w:rPr>
          <w:rFonts w:ascii="Book Antiqua" w:hAnsi="Book Antiqua"/>
        </w:rPr>
        <w:t>Immunoscore</w:t>
      </w:r>
      <w:proofErr w:type="spellEnd"/>
      <w:r w:rsidRPr="00844182">
        <w:rPr>
          <w:rFonts w:ascii="Book Antiqua" w:hAnsi="Book Antiqua"/>
        </w:rPr>
        <w:t xml:space="preserve">: Colon Cancer and Beyond. </w:t>
      </w:r>
      <w:r w:rsidRPr="00844182">
        <w:rPr>
          <w:rFonts w:ascii="Book Antiqua" w:hAnsi="Book Antiqua"/>
          <w:i/>
          <w:iCs/>
        </w:rPr>
        <w:t>Clin Cancer Res</w:t>
      </w:r>
      <w:r w:rsidRPr="00844182">
        <w:rPr>
          <w:rFonts w:ascii="Book Antiqua" w:hAnsi="Book Antiqua"/>
        </w:rPr>
        <w:t xml:space="preserve"> 2020; </w:t>
      </w:r>
      <w:r w:rsidRPr="00844182">
        <w:rPr>
          <w:rFonts w:ascii="Book Antiqua" w:hAnsi="Book Antiqua"/>
          <w:b/>
          <w:bCs/>
        </w:rPr>
        <w:t>26</w:t>
      </w:r>
      <w:r w:rsidRPr="00844182">
        <w:rPr>
          <w:rFonts w:ascii="Book Antiqua" w:hAnsi="Book Antiqua"/>
        </w:rPr>
        <w:t>: 332-339 [PMID: 31413009 DOI: 10.1158/1078-0432.CCR-18-1851]</w:t>
      </w:r>
    </w:p>
    <w:p w14:paraId="6A5E213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9 </w:t>
      </w:r>
      <w:r w:rsidRPr="00844182">
        <w:rPr>
          <w:rFonts w:ascii="Book Antiqua" w:hAnsi="Book Antiqua"/>
          <w:b/>
          <w:bCs/>
        </w:rPr>
        <w:t>Castaneda CA</w:t>
      </w:r>
      <w:r w:rsidRPr="00844182">
        <w:rPr>
          <w:rFonts w:ascii="Book Antiqua" w:hAnsi="Book Antiqua"/>
        </w:rPr>
        <w:t xml:space="preserve">, Castillo M, </w:t>
      </w:r>
      <w:proofErr w:type="spellStart"/>
      <w:r w:rsidRPr="00844182">
        <w:rPr>
          <w:rFonts w:ascii="Book Antiqua" w:hAnsi="Book Antiqua"/>
        </w:rPr>
        <w:t>Aliaga</w:t>
      </w:r>
      <w:proofErr w:type="spellEnd"/>
      <w:r w:rsidRPr="00844182">
        <w:rPr>
          <w:rFonts w:ascii="Book Antiqua" w:hAnsi="Book Antiqua"/>
        </w:rPr>
        <w:t xml:space="preserve"> K, Bernabe LA, </w:t>
      </w:r>
      <w:proofErr w:type="spellStart"/>
      <w:r w:rsidRPr="00844182">
        <w:rPr>
          <w:rFonts w:ascii="Book Antiqua" w:hAnsi="Book Antiqua"/>
        </w:rPr>
        <w:t>Casavilca</w:t>
      </w:r>
      <w:proofErr w:type="spellEnd"/>
      <w:r w:rsidRPr="00844182">
        <w:rPr>
          <w:rFonts w:ascii="Book Antiqua" w:hAnsi="Book Antiqua"/>
        </w:rPr>
        <w:t xml:space="preserve"> S, Sanchez J, Torres-Cabala CA, Gomez HL, Mas L, Dunstan J, </w:t>
      </w:r>
      <w:proofErr w:type="spellStart"/>
      <w:r w:rsidRPr="00844182">
        <w:rPr>
          <w:rFonts w:ascii="Book Antiqua" w:hAnsi="Book Antiqua"/>
        </w:rPr>
        <w:t>Cotrina</w:t>
      </w:r>
      <w:proofErr w:type="spellEnd"/>
      <w:r w:rsidRPr="00844182">
        <w:rPr>
          <w:rFonts w:ascii="Book Antiqua" w:hAnsi="Book Antiqua"/>
        </w:rPr>
        <w:t xml:space="preserve"> JM, </w:t>
      </w:r>
      <w:proofErr w:type="spellStart"/>
      <w:r w:rsidRPr="00844182">
        <w:rPr>
          <w:rFonts w:ascii="Book Antiqua" w:hAnsi="Book Antiqua"/>
        </w:rPr>
        <w:t>Abugattas</w:t>
      </w:r>
      <w:proofErr w:type="spellEnd"/>
      <w:r w:rsidRPr="00844182">
        <w:rPr>
          <w:rFonts w:ascii="Book Antiqua" w:hAnsi="Book Antiqua"/>
        </w:rPr>
        <w:t xml:space="preserve"> J, Chavez I, Ruiz E, Montenegro P, Rojas V, </w:t>
      </w:r>
      <w:proofErr w:type="spellStart"/>
      <w:r w:rsidRPr="00844182">
        <w:rPr>
          <w:rFonts w:ascii="Book Antiqua" w:hAnsi="Book Antiqua"/>
        </w:rPr>
        <w:t>Orrego</w:t>
      </w:r>
      <w:proofErr w:type="spellEnd"/>
      <w:r w:rsidRPr="00844182">
        <w:rPr>
          <w:rFonts w:ascii="Book Antiqua" w:hAnsi="Book Antiqua"/>
        </w:rPr>
        <w:t xml:space="preserve"> E, Galvez-Nino M, Felix B, </w:t>
      </w:r>
      <w:proofErr w:type="spellStart"/>
      <w:r w:rsidRPr="00844182">
        <w:rPr>
          <w:rFonts w:ascii="Book Antiqua" w:hAnsi="Book Antiqua"/>
        </w:rPr>
        <w:t>Landa-Baella</w:t>
      </w:r>
      <w:proofErr w:type="spellEnd"/>
      <w:r w:rsidRPr="00844182">
        <w:rPr>
          <w:rFonts w:ascii="Book Antiqua" w:hAnsi="Book Antiqua"/>
        </w:rPr>
        <w:t xml:space="preserve"> MP, </w:t>
      </w:r>
      <w:proofErr w:type="spellStart"/>
      <w:r w:rsidRPr="00844182">
        <w:rPr>
          <w:rFonts w:ascii="Book Antiqua" w:hAnsi="Book Antiqua"/>
        </w:rPr>
        <w:t>Vidaurre</w:t>
      </w:r>
      <w:proofErr w:type="spellEnd"/>
      <w:r w:rsidRPr="00844182">
        <w:rPr>
          <w:rFonts w:ascii="Book Antiqua" w:hAnsi="Book Antiqua"/>
        </w:rPr>
        <w:t xml:space="preserve"> T, Villa MR, </w:t>
      </w:r>
      <w:proofErr w:type="spellStart"/>
      <w:r w:rsidRPr="00844182">
        <w:rPr>
          <w:rFonts w:ascii="Book Antiqua" w:hAnsi="Book Antiqua"/>
        </w:rPr>
        <w:t>Zevallos</w:t>
      </w:r>
      <w:proofErr w:type="spellEnd"/>
      <w:r w:rsidRPr="00844182">
        <w:rPr>
          <w:rFonts w:ascii="Book Antiqua" w:hAnsi="Book Antiqua"/>
        </w:rPr>
        <w:t xml:space="preserve"> R, Taxa L, Guerra H. Level of tumor-infiltrating lymphocytes and density of infiltrating immune cells in different malignancies. </w:t>
      </w:r>
      <w:proofErr w:type="spellStart"/>
      <w:r w:rsidRPr="00844182">
        <w:rPr>
          <w:rFonts w:ascii="Book Antiqua" w:hAnsi="Book Antiqua"/>
          <w:i/>
          <w:iCs/>
        </w:rPr>
        <w:t>Biomark</w:t>
      </w:r>
      <w:proofErr w:type="spellEnd"/>
      <w:r w:rsidRPr="00844182">
        <w:rPr>
          <w:rFonts w:ascii="Book Antiqua" w:hAnsi="Book Antiqua"/>
          <w:i/>
          <w:iCs/>
        </w:rPr>
        <w:t xml:space="preserve"> Med</w:t>
      </w:r>
      <w:r w:rsidRPr="00844182">
        <w:rPr>
          <w:rFonts w:ascii="Book Antiqua" w:hAnsi="Book Antiqua"/>
        </w:rPr>
        <w:t xml:space="preserve"> 2019; </w:t>
      </w:r>
      <w:r w:rsidRPr="00844182">
        <w:rPr>
          <w:rFonts w:ascii="Book Antiqua" w:hAnsi="Book Antiqua"/>
          <w:b/>
          <w:bCs/>
        </w:rPr>
        <w:t>13</w:t>
      </w:r>
      <w:r w:rsidRPr="00844182">
        <w:rPr>
          <w:rFonts w:ascii="Book Antiqua" w:hAnsi="Book Antiqua"/>
        </w:rPr>
        <w:t>: 1481-1491 [PMID: 31621387 DOI: 10.2217/bmm-2019-0178]</w:t>
      </w:r>
    </w:p>
    <w:p w14:paraId="382C1EA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10 </w:t>
      </w:r>
      <w:r w:rsidRPr="00844182">
        <w:rPr>
          <w:rFonts w:ascii="Book Antiqua" w:hAnsi="Book Antiqua"/>
          <w:b/>
          <w:bCs/>
        </w:rPr>
        <w:t>Kojima YA</w:t>
      </w:r>
      <w:r w:rsidRPr="00844182">
        <w:rPr>
          <w:rFonts w:ascii="Book Antiqua" w:hAnsi="Book Antiqua"/>
        </w:rPr>
        <w:t xml:space="preserve">, Wang X, Sun H, Compton F, </w:t>
      </w:r>
      <w:proofErr w:type="spellStart"/>
      <w:r w:rsidRPr="00844182">
        <w:rPr>
          <w:rFonts w:ascii="Book Antiqua" w:hAnsi="Book Antiqua"/>
        </w:rPr>
        <w:t>Covinsky</w:t>
      </w:r>
      <w:proofErr w:type="spellEnd"/>
      <w:r w:rsidRPr="00844182">
        <w:rPr>
          <w:rFonts w:ascii="Book Antiqua" w:hAnsi="Book Antiqua"/>
        </w:rPr>
        <w:t xml:space="preserve"> M, Zhang S. Reproducible evaluation of tumor-infiltrating lymphocytes (TILs) using the recommendations of International TILs Working Group 2014. </w:t>
      </w:r>
      <w:r w:rsidRPr="00844182">
        <w:rPr>
          <w:rFonts w:ascii="Book Antiqua" w:hAnsi="Book Antiqua"/>
          <w:i/>
          <w:iCs/>
        </w:rPr>
        <w:t xml:space="preserve">Ann Diagn </w:t>
      </w:r>
      <w:proofErr w:type="spellStart"/>
      <w:r w:rsidRPr="00844182">
        <w:rPr>
          <w:rFonts w:ascii="Book Antiqua" w:hAnsi="Book Antiqua"/>
          <w:i/>
          <w:iCs/>
        </w:rPr>
        <w:t>Pathol</w:t>
      </w:r>
      <w:proofErr w:type="spellEnd"/>
      <w:r w:rsidRPr="00844182">
        <w:rPr>
          <w:rFonts w:ascii="Book Antiqua" w:hAnsi="Book Antiqua"/>
        </w:rPr>
        <w:t xml:space="preserve"> 2018; </w:t>
      </w:r>
      <w:r w:rsidRPr="00844182">
        <w:rPr>
          <w:rFonts w:ascii="Book Antiqua" w:hAnsi="Book Antiqua"/>
          <w:b/>
          <w:bCs/>
        </w:rPr>
        <w:t>35</w:t>
      </w:r>
      <w:r w:rsidRPr="00844182">
        <w:rPr>
          <w:rFonts w:ascii="Book Antiqua" w:hAnsi="Book Antiqua"/>
        </w:rPr>
        <w:t>: 77-79 [PMID: 29886396 DOI: 10.1016/j.anndiagpath.2018.05.007]</w:t>
      </w:r>
    </w:p>
    <w:p w14:paraId="0FA1D6C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11 </w:t>
      </w:r>
      <w:r w:rsidRPr="00844182">
        <w:rPr>
          <w:rFonts w:ascii="Book Antiqua" w:hAnsi="Book Antiqua"/>
          <w:b/>
          <w:bCs/>
        </w:rPr>
        <w:t>Hendry S</w:t>
      </w:r>
      <w:r w:rsidRPr="00844182">
        <w:rPr>
          <w:rFonts w:ascii="Book Antiqua" w:hAnsi="Book Antiqua"/>
        </w:rPr>
        <w:t xml:space="preserve">, Salgado R, </w:t>
      </w:r>
      <w:proofErr w:type="spellStart"/>
      <w:r w:rsidRPr="00844182">
        <w:rPr>
          <w:rFonts w:ascii="Book Antiqua" w:hAnsi="Book Antiqua"/>
        </w:rPr>
        <w:t>Gevaert</w:t>
      </w:r>
      <w:proofErr w:type="spellEnd"/>
      <w:r w:rsidRPr="00844182">
        <w:rPr>
          <w:rFonts w:ascii="Book Antiqua" w:hAnsi="Book Antiqua"/>
        </w:rPr>
        <w:t xml:space="preserve"> T, Russell PA, John T, Thapa B, Christie M, van de </w:t>
      </w:r>
      <w:proofErr w:type="spellStart"/>
      <w:r w:rsidRPr="00844182">
        <w:rPr>
          <w:rFonts w:ascii="Book Antiqua" w:hAnsi="Book Antiqua"/>
        </w:rPr>
        <w:t>Vijver</w:t>
      </w:r>
      <w:proofErr w:type="spellEnd"/>
      <w:r w:rsidRPr="00844182">
        <w:rPr>
          <w:rFonts w:ascii="Book Antiqua" w:hAnsi="Book Antiqua"/>
        </w:rPr>
        <w:t xml:space="preserve"> K, Estrada MV, Gonzalez-Ericsson PI, Sanders M, Solomon B, </w:t>
      </w:r>
      <w:proofErr w:type="spellStart"/>
      <w:r w:rsidRPr="00844182">
        <w:rPr>
          <w:rFonts w:ascii="Book Antiqua" w:hAnsi="Book Antiqua"/>
        </w:rPr>
        <w:t>Solinas</w:t>
      </w:r>
      <w:proofErr w:type="spellEnd"/>
      <w:r w:rsidRPr="00844182">
        <w:rPr>
          <w:rFonts w:ascii="Book Antiqua" w:hAnsi="Book Antiqua"/>
        </w:rPr>
        <w:t xml:space="preserve"> C, Van den </w:t>
      </w:r>
      <w:proofErr w:type="spellStart"/>
      <w:r w:rsidRPr="00844182">
        <w:rPr>
          <w:rFonts w:ascii="Book Antiqua" w:hAnsi="Book Antiqua"/>
        </w:rPr>
        <w:t>Eynden</w:t>
      </w:r>
      <w:proofErr w:type="spellEnd"/>
      <w:r w:rsidRPr="00844182">
        <w:rPr>
          <w:rFonts w:ascii="Book Antiqua" w:hAnsi="Book Antiqua"/>
        </w:rPr>
        <w:t xml:space="preserve"> GGGM, Allory Y, </w:t>
      </w:r>
      <w:proofErr w:type="spellStart"/>
      <w:r w:rsidRPr="00844182">
        <w:rPr>
          <w:rFonts w:ascii="Book Antiqua" w:hAnsi="Book Antiqua"/>
        </w:rPr>
        <w:t>Preusser</w:t>
      </w:r>
      <w:proofErr w:type="spellEnd"/>
      <w:r w:rsidRPr="00844182">
        <w:rPr>
          <w:rFonts w:ascii="Book Antiqua" w:hAnsi="Book Antiqua"/>
        </w:rPr>
        <w:t xml:space="preserve"> M, </w:t>
      </w:r>
      <w:proofErr w:type="spellStart"/>
      <w:r w:rsidRPr="00844182">
        <w:rPr>
          <w:rFonts w:ascii="Book Antiqua" w:hAnsi="Book Antiqua"/>
        </w:rPr>
        <w:t>Hainfellner</w:t>
      </w:r>
      <w:proofErr w:type="spellEnd"/>
      <w:r w:rsidRPr="00844182">
        <w:rPr>
          <w:rFonts w:ascii="Book Antiqua" w:hAnsi="Book Antiqua"/>
        </w:rPr>
        <w:t xml:space="preserve"> J,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Vingiani</w:t>
      </w:r>
      <w:proofErr w:type="spellEnd"/>
      <w:r w:rsidRPr="00844182">
        <w:rPr>
          <w:rFonts w:ascii="Book Antiqua" w:hAnsi="Book Antiqua"/>
        </w:rPr>
        <w:t xml:space="preserve"> A, Demaria S,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Nuciforo</w:t>
      </w:r>
      <w:proofErr w:type="spellEnd"/>
      <w:r w:rsidRPr="00844182">
        <w:rPr>
          <w:rFonts w:ascii="Book Antiqua" w:hAnsi="Book Antiqua"/>
        </w:rPr>
        <w:t xml:space="preserve"> P, </w:t>
      </w:r>
      <w:proofErr w:type="spellStart"/>
      <w:r w:rsidRPr="00844182">
        <w:rPr>
          <w:rFonts w:ascii="Book Antiqua" w:hAnsi="Book Antiqua"/>
        </w:rPr>
        <w:t>Comerma</w:t>
      </w:r>
      <w:proofErr w:type="spellEnd"/>
      <w:r w:rsidRPr="00844182">
        <w:rPr>
          <w:rFonts w:ascii="Book Antiqua" w:hAnsi="Book Antiqua"/>
        </w:rPr>
        <w:t xml:space="preserve"> L, Thompson EA, Lakhani S, Kim SR, </w:t>
      </w:r>
      <w:proofErr w:type="spellStart"/>
      <w:r w:rsidRPr="00844182">
        <w:rPr>
          <w:rFonts w:ascii="Book Antiqua" w:hAnsi="Book Antiqua"/>
        </w:rPr>
        <w:t>Schnitt</w:t>
      </w:r>
      <w:proofErr w:type="spellEnd"/>
      <w:r w:rsidRPr="00844182">
        <w:rPr>
          <w:rFonts w:ascii="Book Antiqua" w:hAnsi="Book Antiqua"/>
        </w:rPr>
        <w:t xml:space="preserve"> S, </w:t>
      </w:r>
      <w:proofErr w:type="spellStart"/>
      <w:r w:rsidRPr="00844182">
        <w:rPr>
          <w:rFonts w:ascii="Book Antiqua" w:hAnsi="Book Antiqua"/>
        </w:rPr>
        <w:t>Colpaert</w:t>
      </w:r>
      <w:proofErr w:type="spellEnd"/>
      <w:r w:rsidRPr="00844182">
        <w:rPr>
          <w:rFonts w:ascii="Book Antiqua" w:hAnsi="Book Antiqua"/>
        </w:rPr>
        <w:t xml:space="preserve"> C, </w:t>
      </w:r>
      <w:proofErr w:type="spellStart"/>
      <w:r w:rsidRPr="00844182">
        <w:rPr>
          <w:rFonts w:ascii="Book Antiqua" w:hAnsi="Book Antiqua"/>
        </w:rPr>
        <w:t>Sotiriou</w:t>
      </w:r>
      <w:proofErr w:type="spellEnd"/>
      <w:r w:rsidRPr="00844182">
        <w:rPr>
          <w:rFonts w:ascii="Book Antiqua" w:hAnsi="Book Antiqua"/>
        </w:rPr>
        <w:t xml:space="preserve"> C, Scherer SJ, </w:t>
      </w:r>
      <w:proofErr w:type="spellStart"/>
      <w:r w:rsidRPr="00844182">
        <w:rPr>
          <w:rFonts w:ascii="Book Antiqua" w:hAnsi="Book Antiqua"/>
        </w:rPr>
        <w:t>Ignatiadis</w:t>
      </w:r>
      <w:proofErr w:type="spellEnd"/>
      <w:r w:rsidRPr="00844182">
        <w:rPr>
          <w:rFonts w:ascii="Book Antiqua" w:hAnsi="Book Antiqua"/>
        </w:rPr>
        <w:t xml:space="preserve"> M, </w:t>
      </w:r>
      <w:proofErr w:type="spellStart"/>
      <w:r w:rsidRPr="00844182">
        <w:rPr>
          <w:rFonts w:ascii="Book Antiqua" w:hAnsi="Book Antiqua"/>
        </w:rPr>
        <w:t>Badve</w:t>
      </w:r>
      <w:proofErr w:type="spellEnd"/>
      <w:r w:rsidRPr="00844182">
        <w:rPr>
          <w:rFonts w:ascii="Book Antiqua" w:hAnsi="Book Antiqua"/>
        </w:rPr>
        <w:t xml:space="preserve"> S, Pierce RH, </w:t>
      </w:r>
      <w:proofErr w:type="spellStart"/>
      <w:r w:rsidRPr="00844182">
        <w:rPr>
          <w:rFonts w:ascii="Book Antiqua" w:hAnsi="Book Antiqua"/>
        </w:rPr>
        <w:t>Viale</w:t>
      </w:r>
      <w:proofErr w:type="spellEnd"/>
      <w:r w:rsidRPr="00844182">
        <w:rPr>
          <w:rFonts w:ascii="Book Antiqua" w:hAnsi="Book Antiqua"/>
        </w:rPr>
        <w:t xml:space="preserve"> G, </w:t>
      </w:r>
      <w:proofErr w:type="spellStart"/>
      <w:r w:rsidRPr="00844182">
        <w:rPr>
          <w:rFonts w:ascii="Book Antiqua" w:hAnsi="Book Antiqua"/>
        </w:rPr>
        <w:t>Sirtaine</w:t>
      </w:r>
      <w:proofErr w:type="spellEnd"/>
      <w:r w:rsidRPr="00844182">
        <w:rPr>
          <w:rFonts w:ascii="Book Antiqua" w:hAnsi="Book Antiqua"/>
        </w:rPr>
        <w:t xml:space="preserve">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Sugie</w:t>
      </w:r>
      <w:proofErr w:type="spellEnd"/>
      <w:r w:rsidRPr="00844182">
        <w:rPr>
          <w:rFonts w:ascii="Book Antiqua" w:hAnsi="Book Antiqua"/>
        </w:rPr>
        <w:t xml:space="preserve"> T, </w:t>
      </w:r>
      <w:proofErr w:type="spellStart"/>
      <w:r w:rsidRPr="00844182">
        <w:rPr>
          <w:rFonts w:ascii="Book Antiqua" w:hAnsi="Book Antiqua"/>
        </w:rPr>
        <w:t>Fineberg</w:t>
      </w:r>
      <w:proofErr w:type="spellEnd"/>
      <w:r w:rsidRPr="00844182">
        <w:rPr>
          <w:rFonts w:ascii="Book Antiqua" w:hAnsi="Book Antiqua"/>
        </w:rPr>
        <w:t xml:space="preserve"> S, Paik S, Srinivasan A, Richardson A, Wang Y, </w:t>
      </w:r>
      <w:proofErr w:type="spellStart"/>
      <w:r w:rsidRPr="00844182">
        <w:rPr>
          <w:rFonts w:ascii="Book Antiqua" w:hAnsi="Book Antiqua"/>
        </w:rPr>
        <w:t>Chmielik</w:t>
      </w:r>
      <w:proofErr w:type="spellEnd"/>
      <w:r w:rsidRPr="00844182">
        <w:rPr>
          <w:rFonts w:ascii="Book Antiqua" w:hAnsi="Book Antiqua"/>
        </w:rPr>
        <w:t xml:space="preserve"> E, Brock J, Johnson DB, Balko J,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w:t>
      </w:r>
      <w:proofErr w:type="spellStart"/>
      <w:r w:rsidRPr="00844182">
        <w:rPr>
          <w:rFonts w:ascii="Book Antiqua" w:hAnsi="Book Antiqua"/>
        </w:rPr>
        <w:t>Michiels</w:t>
      </w:r>
      <w:proofErr w:type="spellEnd"/>
      <w:r w:rsidRPr="00844182">
        <w:rPr>
          <w:rFonts w:ascii="Book Antiqua" w:hAnsi="Book Antiqua"/>
        </w:rPr>
        <w:t xml:space="preserve"> S, Ternes N, </w:t>
      </w:r>
      <w:proofErr w:type="spellStart"/>
      <w:r w:rsidRPr="00844182">
        <w:rPr>
          <w:rFonts w:ascii="Book Antiqua" w:hAnsi="Book Antiqua"/>
        </w:rPr>
        <w:t>Burchardi</w:t>
      </w:r>
      <w:proofErr w:type="spellEnd"/>
      <w:r w:rsidRPr="00844182">
        <w:rPr>
          <w:rFonts w:ascii="Book Antiqua" w:hAnsi="Book Antiqua"/>
        </w:rPr>
        <w:t xml:space="preserve"> N, </w:t>
      </w:r>
      <w:proofErr w:type="spellStart"/>
      <w:r w:rsidRPr="00844182">
        <w:rPr>
          <w:rFonts w:ascii="Book Antiqua" w:hAnsi="Book Antiqua"/>
        </w:rPr>
        <w:t>Luen</w:t>
      </w:r>
      <w:proofErr w:type="spellEnd"/>
      <w:r w:rsidRPr="00844182">
        <w:rPr>
          <w:rFonts w:ascii="Book Antiqua" w:hAnsi="Book Antiqua"/>
        </w:rPr>
        <w:t xml:space="preserve"> SJ, </w:t>
      </w:r>
      <w:proofErr w:type="spellStart"/>
      <w:r w:rsidRPr="00844182">
        <w:rPr>
          <w:rFonts w:ascii="Book Antiqua" w:hAnsi="Book Antiqua"/>
        </w:rPr>
        <w:t>Savas</w:t>
      </w:r>
      <w:proofErr w:type="spellEnd"/>
      <w:r w:rsidRPr="00844182">
        <w:rPr>
          <w:rFonts w:ascii="Book Antiqua" w:hAnsi="Book Antiqua"/>
        </w:rPr>
        <w:t xml:space="preserve"> P, </w:t>
      </w:r>
      <w:proofErr w:type="spellStart"/>
      <w:r w:rsidRPr="00844182">
        <w:rPr>
          <w:rFonts w:ascii="Book Antiqua" w:hAnsi="Book Antiqua"/>
        </w:rPr>
        <w:t>Klauschen</w:t>
      </w:r>
      <w:proofErr w:type="spellEnd"/>
      <w:r w:rsidRPr="00844182">
        <w:rPr>
          <w:rFonts w:ascii="Book Antiqua" w:hAnsi="Book Antiqua"/>
        </w:rPr>
        <w:t xml:space="preserve"> F, Watson PH, Nelson BH, </w:t>
      </w:r>
      <w:proofErr w:type="spellStart"/>
      <w:r w:rsidRPr="00844182">
        <w:rPr>
          <w:rFonts w:ascii="Book Antiqua" w:hAnsi="Book Antiqua"/>
        </w:rPr>
        <w:t>Criscitiello</w:t>
      </w:r>
      <w:proofErr w:type="spellEnd"/>
      <w:r w:rsidRPr="00844182">
        <w:rPr>
          <w:rFonts w:ascii="Book Antiqua" w:hAnsi="Book Antiqua"/>
        </w:rPr>
        <w:t xml:space="preserve"> C, O'Toole S, </w:t>
      </w:r>
      <w:proofErr w:type="spellStart"/>
      <w:r w:rsidRPr="00844182">
        <w:rPr>
          <w:rFonts w:ascii="Book Antiqua" w:hAnsi="Book Antiqua"/>
        </w:rPr>
        <w:t>Larsimont</w:t>
      </w:r>
      <w:proofErr w:type="spellEnd"/>
      <w:r w:rsidRPr="00844182">
        <w:rPr>
          <w:rFonts w:ascii="Book Antiqua" w:hAnsi="Book Antiqua"/>
        </w:rPr>
        <w:t xml:space="preserve"> D, de Wind R, </w:t>
      </w:r>
      <w:proofErr w:type="spellStart"/>
      <w:r w:rsidRPr="00844182">
        <w:rPr>
          <w:rFonts w:ascii="Book Antiqua" w:hAnsi="Book Antiqua"/>
        </w:rPr>
        <w:t>Curigliano</w:t>
      </w:r>
      <w:proofErr w:type="spellEnd"/>
      <w:r w:rsidRPr="00844182">
        <w:rPr>
          <w:rFonts w:ascii="Book Antiqua" w:hAnsi="Book Antiqua"/>
        </w:rPr>
        <w:t xml:space="preserve"> G, André F, Lacroix-</w:t>
      </w:r>
      <w:proofErr w:type="spellStart"/>
      <w:r w:rsidRPr="00844182">
        <w:rPr>
          <w:rFonts w:ascii="Book Antiqua" w:hAnsi="Book Antiqua"/>
        </w:rPr>
        <w:t>Triki</w:t>
      </w:r>
      <w:proofErr w:type="spellEnd"/>
      <w:r w:rsidRPr="00844182">
        <w:rPr>
          <w:rFonts w:ascii="Book Antiqua" w:hAnsi="Book Antiqua"/>
        </w:rPr>
        <w:t xml:space="preserve"> M, van de </w:t>
      </w:r>
      <w:proofErr w:type="spellStart"/>
      <w:r w:rsidRPr="00844182">
        <w:rPr>
          <w:rFonts w:ascii="Book Antiqua" w:hAnsi="Book Antiqua"/>
        </w:rPr>
        <w:t>Vijver</w:t>
      </w:r>
      <w:proofErr w:type="spellEnd"/>
      <w:r w:rsidRPr="00844182">
        <w:rPr>
          <w:rFonts w:ascii="Book Antiqua" w:hAnsi="Book Antiqua"/>
        </w:rPr>
        <w:t xml:space="preserve"> M, Rojo F, Floris G, </w:t>
      </w:r>
      <w:proofErr w:type="spellStart"/>
      <w:r w:rsidRPr="00844182">
        <w:rPr>
          <w:rFonts w:ascii="Book Antiqua" w:hAnsi="Book Antiqua"/>
        </w:rPr>
        <w:t>Bedri</w:t>
      </w:r>
      <w:proofErr w:type="spellEnd"/>
      <w:r w:rsidRPr="00844182">
        <w:rPr>
          <w:rFonts w:ascii="Book Antiqua" w:hAnsi="Book Antiqua"/>
        </w:rPr>
        <w:t xml:space="preserve"> S, Sparano J, </w:t>
      </w:r>
      <w:proofErr w:type="spellStart"/>
      <w:r w:rsidRPr="00844182">
        <w:rPr>
          <w:rFonts w:ascii="Book Antiqua" w:hAnsi="Book Antiqua"/>
        </w:rPr>
        <w:t>Rimm</w:t>
      </w:r>
      <w:proofErr w:type="spellEnd"/>
      <w:r w:rsidRPr="00844182">
        <w:rPr>
          <w:rFonts w:ascii="Book Antiqua" w:hAnsi="Book Antiqua"/>
        </w:rPr>
        <w:t xml:space="preserve"> D, Nielsen T, Kos Z, Hewitt S, Singh B, </w:t>
      </w:r>
      <w:proofErr w:type="spellStart"/>
      <w:r w:rsidRPr="00844182">
        <w:rPr>
          <w:rFonts w:ascii="Book Antiqua" w:hAnsi="Book Antiqua"/>
        </w:rPr>
        <w:t>Farshid</w:t>
      </w:r>
      <w:proofErr w:type="spellEnd"/>
      <w:r w:rsidRPr="00844182">
        <w:rPr>
          <w:rFonts w:ascii="Book Antiqua" w:hAnsi="Book Antiqua"/>
        </w:rPr>
        <w:t xml:space="preserve"> G, </w:t>
      </w:r>
      <w:proofErr w:type="spellStart"/>
      <w:r w:rsidRPr="00844182">
        <w:rPr>
          <w:rFonts w:ascii="Book Antiqua" w:hAnsi="Book Antiqua"/>
        </w:rPr>
        <w:t>Loibl</w:t>
      </w:r>
      <w:proofErr w:type="spellEnd"/>
      <w:r w:rsidRPr="00844182">
        <w:rPr>
          <w:rFonts w:ascii="Book Antiqua" w:hAnsi="Book Antiqua"/>
        </w:rPr>
        <w:t xml:space="preserve"> S, Allison KH, Tung N, Adams S, Willard-Gallo K, </w:t>
      </w:r>
      <w:proofErr w:type="spellStart"/>
      <w:r w:rsidRPr="00844182">
        <w:rPr>
          <w:rFonts w:ascii="Book Antiqua" w:hAnsi="Book Antiqua"/>
        </w:rPr>
        <w:t>Horlings</w:t>
      </w:r>
      <w:proofErr w:type="spellEnd"/>
      <w:r w:rsidRPr="00844182">
        <w:rPr>
          <w:rFonts w:ascii="Book Antiqua" w:hAnsi="Book Antiqua"/>
        </w:rPr>
        <w:t xml:space="preserve"> HM, Gandhi L, Moreira A, Hirsch F, </w:t>
      </w:r>
      <w:proofErr w:type="spellStart"/>
      <w:r w:rsidRPr="00844182">
        <w:rPr>
          <w:rFonts w:ascii="Book Antiqua" w:hAnsi="Book Antiqua"/>
        </w:rPr>
        <w:t>Dieci</w:t>
      </w:r>
      <w:proofErr w:type="spellEnd"/>
      <w:r w:rsidRPr="00844182">
        <w:rPr>
          <w:rFonts w:ascii="Book Antiqua" w:hAnsi="Book Antiqua"/>
        </w:rPr>
        <w:t xml:space="preserve"> MV, </w:t>
      </w:r>
      <w:proofErr w:type="spellStart"/>
      <w:r w:rsidRPr="00844182">
        <w:rPr>
          <w:rFonts w:ascii="Book Antiqua" w:hAnsi="Book Antiqua"/>
        </w:rPr>
        <w:t>Urbanowicz</w:t>
      </w:r>
      <w:proofErr w:type="spellEnd"/>
      <w:r w:rsidRPr="00844182">
        <w:rPr>
          <w:rFonts w:ascii="Book Antiqua" w:hAnsi="Book Antiqua"/>
        </w:rPr>
        <w:t xml:space="preserve"> M, </w:t>
      </w:r>
      <w:proofErr w:type="spellStart"/>
      <w:r w:rsidRPr="00844182">
        <w:rPr>
          <w:rFonts w:ascii="Book Antiqua" w:hAnsi="Book Antiqua"/>
        </w:rPr>
        <w:t>Brcic</w:t>
      </w:r>
      <w:proofErr w:type="spellEnd"/>
      <w:r w:rsidRPr="00844182">
        <w:rPr>
          <w:rFonts w:ascii="Book Antiqua" w:hAnsi="Book Antiqua"/>
        </w:rPr>
        <w:t xml:space="preserve"> I, </w:t>
      </w:r>
      <w:proofErr w:type="spellStart"/>
      <w:r w:rsidRPr="00844182">
        <w:rPr>
          <w:rFonts w:ascii="Book Antiqua" w:hAnsi="Book Antiqua"/>
        </w:rPr>
        <w:t>Korski</w:t>
      </w:r>
      <w:proofErr w:type="spellEnd"/>
      <w:r w:rsidRPr="00844182">
        <w:rPr>
          <w:rFonts w:ascii="Book Antiqua" w:hAnsi="Book Antiqua"/>
        </w:rPr>
        <w:t xml:space="preserve"> K, </w:t>
      </w:r>
      <w:proofErr w:type="spellStart"/>
      <w:r w:rsidRPr="00844182">
        <w:rPr>
          <w:rFonts w:ascii="Book Antiqua" w:hAnsi="Book Antiqua"/>
        </w:rPr>
        <w:t>Gaire</w:t>
      </w:r>
      <w:proofErr w:type="spellEnd"/>
      <w:r w:rsidRPr="00844182">
        <w:rPr>
          <w:rFonts w:ascii="Book Antiqua" w:hAnsi="Book Antiqua"/>
        </w:rPr>
        <w:t xml:space="preserve"> F, </w:t>
      </w:r>
      <w:proofErr w:type="spellStart"/>
      <w:r w:rsidRPr="00844182">
        <w:rPr>
          <w:rFonts w:ascii="Book Antiqua" w:hAnsi="Book Antiqua"/>
        </w:rPr>
        <w:t>Koeppen</w:t>
      </w:r>
      <w:proofErr w:type="spellEnd"/>
      <w:r w:rsidRPr="00844182">
        <w:rPr>
          <w:rFonts w:ascii="Book Antiqua" w:hAnsi="Book Antiqua"/>
        </w:rPr>
        <w:t xml:space="preserve"> H, Lo A, </w:t>
      </w:r>
      <w:proofErr w:type="spellStart"/>
      <w:r w:rsidRPr="00844182">
        <w:rPr>
          <w:rFonts w:ascii="Book Antiqua" w:hAnsi="Book Antiqua"/>
        </w:rPr>
        <w:t>Giltnane</w:t>
      </w:r>
      <w:proofErr w:type="spellEnd"/>
      <w:r w:rsidRPr="00844182">
        <w:rPr>
          <w:rFonts w:ascii="Book Antiqua" w:hAnsi="Book Antiqua"/>
        </w:rPr>
        <w:t xml:space="preserve"> J, </w:t>
      </w:r>
      <w:proofErr w:type="spellStart"/>
      <w:r w:rsidRPr="00844182">
        <w:rPr>
          <w:rFonts w:ascii="Book Antiqua" w:hAnsi="Book Antiqua"/>
        </w:rPr>
        <w:t>Rebelatto</w:t>
      </w:r>
      <w:proofErr w:type="spellEnd"/>
      <w:r w:rsidRPr="00844182">
        <w:rPr>
          <w:rFonts w:ascii="Book Antiqua" w:hAnsi="Book Antiqua"/>
        </w:rPr>
        <w:t xml:space="preserve"> MC, Steele KE, </w:t>
      </w:r>
      <w:proofErr w:type="spellStart"/>
      <w:r w:rsidRPr="00844182">
        <w:rPr>
          <w:rFonts w:ascii="Book Antiqua" w:hAnsi="Book Antiqua"/>
        </w:rPr>
        <w:t>Zha</w:t>
      </w:r>
      <w:proofErr w:type="spellEnd"/>
      <w:r w:rsidRPr="00844182">
        <w:rPr>
          <w:rFonts w:ascii="Book Antiqua" w:hAnsi="Book Antiqua"/>
        </w:rPr>
        <w:t xml:space="preserve"> J, Emancipator K, Juco JW, </w:t>
      </w:r>
      <w:proofErr w:type="spellStart"/>
      <w:r w:rsidRPr="00844182">
        <w:rPr>
          <w:rFonts w:ascii="Book Antiqua" w:hAnsi="Book Antiqua"/>
        </w:rPr>
        <w:t>Denkert</w:t>
      </w:r>
      <w:proofErr w:type="spellEnd"/>
      <w:r w:rsidRPr="00844182">
        <w:rPr>
          <w:rFonts w:ascii="Book Antiqua" w:hAnsi="Book Antiqua"/>
        </w:rPr>
        <w:t xml:space="preserve"> C, Reis-Filho J, </w:t>
      </w:r>
      <w:proofErr w:type="spellStart"/>
      <w:r w:rsidRPr="00844182">
        <w:rPr>
          <w:rFonts w:ascii="Book Antiqua" w:hAnsi="Book Antiqua"/>
        </w:rPr>
        <w:t>Loi</w:t>
      </w:r>
      <w:proofErr w:type="spellEnd"/>
      <w:r w:rsidRPr="00844182">
        <w:rPr>
          <w:rFonts w:ascii="Book Antiqua" w:hAnsi="Book Antiqua"/>
        </w:rPr>
        <w:t xml:space="preserve"> S, Fox SB. Assessing Tumor-Infiltrating Lymphocytes in </w:t>
      </w:r>
      <w:r w:rsidRPr="00844182">
        <w:rPr>
          <w:rFonts w:ascii="Book Antiqua" w:hAnsi="Book Antiqua"/>
        </w:rPr>
        <w:lastRenderedPageBreak/>
        <w:t xml:space="preserve">Solid Tumors: A Practical Review for Pathologists and Proposal for a Standardized Method from the International Immuno-Oncology Biomarkers Working Group: Part 2: TILs in Melanoma, Gastrointestinal Tract Carcinomas, Non-Small Cell Lung Carcinoma and Mesothelioma, Endometrial and Ovarian Carcinomas, Squamous Cell Carcinoma of the Head and Neck, Genitourinary Carcinomas, and Primary Brain Tumors. </w:t>
      </w:r>
      <w:r w:rsidRPr="00844182">
        <w:rPr>
          <w:rFonts w:ascii="Book Antiqua" w:hAnsi="Book Antiqua"/>
          <w:i/>
          <w:iCs/>
        </w:rPr>
        <w:t xml:space="preserve">Adv </w:t>
      </w:r>
      <w:proofErr w:type="spellStart"/>
      <w:r w:rsidRPr="00844182">
        <w:rPr>
          <w:rFonts w:ascii="Book Antiqua" w:hAnsi="Book Antiqua"/>
          <w:i/>
          <w:iCs/>
        </w:rPr>
        <w:t>Anat</w:t>
      </w:r>
      <w:proofErr w:type="spellEnd"/>
      <w:r w:rsidRPr="00844182">
        <w:rPr>
          <w:rFonts w:ascii="Book Antiqua" w:hAnsi="Book Antiqua"/>
          <w:i/>
          <w:iCs/>
        </w:rPr>
        <w:t xml:space="preserve"> </w:t>
      </w:r>
      <w:proofErr w:type="spellStart"/>
      <w:r w:rsidRPr="00844182">
        <w:rPr>
          <w:rFonts w:ascii="Book Antiqua" w:hAnsi="Book Antiqua"/>
          <w:i/>
          <w:iCs/>
        </w:rPr>
        <w:t>Pathol</w:t>
      </w:r>
      <w:proofErr w:type="spellEnd"/>
      <w:r w:rsidRPr="00844182">
        <w:rPr>
          <w:rFonts w:ascii="Book Antiqua" w:hAnsi="Book Antiqua"/>
        </w:rPr>
        <w:t xml:space="preserve"> 2017; </w:t>
      </w:r>
      <w:r w:rsidRPr="00844182">
        <w:rPr>
          <w:rFonts w:ascii="Book Antiqua" w:hAnsi="Book Antiqua"/>
          <w:b/>
          <w:bCs/>
        </w:rPr>
        <w:t>24</w:t>
      </w:r>
      <w:r w:rsidRPr="00844182">
        <w:rPr>
          <w:rFonts w:ascii="Book Antiqua" w:hAnsi="Book Antiqua"/>
        </w:rPr>
        <w:t>: 311-335 [PMID: 28777143 DOI: 10.1097/PAP.0000000000000161]</w:t>
      </w:r>
    </w:p>
    <w:p w14:paraId="4EBA24E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12 </w:t>
      </w:r>
      <w:proofErr w:type="spellStart"/>
      <w:r w:rsidRPr="00844182">
        <w:rPr>
          <w:rFonts w:ascii="Book Antiqua" w:hAnsi="Book Antiqua"/>
          <w:b/>
          <w:bCs/>
        </w:rPr>
        <w:t>Calderaro</w:t>
      </w:r>
      <w:proofErr w:type="spellEnd"/>
      <w:r w:rsidRPr="00844182">
        <w:rPr>
          <w:rFonts w:ascii="Book Antiqua" w:hAnsi="Book Antiqua"/>
          <w:b/>
          <w:bCs/>
        </w:rPr>
        <w:t xml:space="preserve"> J</w:t>
      </w:r>
      <w:r w:rsidRPr="00844182">
        <w:rPr>
          <w:rFonts w:ascii="Book Antiqua" w:hAnsi="Book Antiqua"/>
        </w:rPr>
        <w:t xml:space="preserve">, </w:t>
      </w:r>
      <w:proofErr w:type="spellStart"/>
      <w:r w:rsidRPr="00844182">
        <w:rPr>
          <w:rFonts w:ascii="Book Antiqua" w:hAnsi="Book Antiqua"/>
        </w:rPr>
        <w:t>Ziol</w:t>
      </w:r>
      <w:proofErr w:type="spellEnd"/>
      <w:r w:rsidRPr="00844182">
        <w:rPr>
          <w:rFonts w:ascii="Book Antiqua" w:hAnsi="Book Antiqua"/>
        </w:rPr>
        <w:t xml:space="preserve"> M, Paradis V, Zucman-Rossi J. Molecular and histological correlations in liver cancer. </w:t>
      </w:r>
      <w:r w:rsidRPr="00844182">
        <w:rPr>
          <w:rFonts w:ascii="Book Antiqua" w:hAnsi="Book Antiqua"/>
          <w:i/>
          <w:iCs/>
        </w:rPr>
        <w:t>J Hepatol</w:t>
      </w:r>
      <w:r w:rsidRPr="00844182">
        <w:rPr>
          <w:rFonts w:ascii="Book Antiqua" w:hAnsi="Book Antiqua"/>
        </w:rPr>
        <w:t xml:space="preserve"> 2019; </w:t>
      </w:r>
      <w:r w:rsidRPr="00844182">
        <w:rPr>
          <w:rFonts w:ascii="Book Antiqua" w:hAnsi="Book Antiqua"/>
          <w:b/>
          <w:bCs/>
        </w:rPr>
        <w:t>71</w:t>
      </w:r>
      <w:r w:rsidRPr="00844182">
        <w:rPr>
          <w:rFonts w:ascii="Book Antiqua" w:hAnsi="Book Antiqua"/>
        </w:rPr>
        <w:t>: 616-630 [PMID: 31195064 DOI: 10.1016/j.jhep.2019.06.001]</w:t>
      </w:r>
    </w:p>
    <w:p w14:paraId="5627899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13 </w:t>
      </w:r>
      <w:r w:rsidRPr="00844182">
        <w:rPr>
          <w:rFonts w:ascii="Book Antiqua" w:hAnsi="Book Antiqua"/>
          <w:b/>
          <w:bCs/>
        </w:rPr>
        <w:t>Chan AW</w:t>
      </w:r>
      <w:r w:rsidRPr="00844182">
        <w:rPr>
          <w:rFonts w:ascii="Book Antiqua" w:hAnsi="Book Antiqua"/>
        </w:rPr>
        <w:t xml:space="preserve">, Zhang Z, Chong CC, Tin EK, Chow C, Wong N. Genomic landscape of lymphoepithelioma-like hepatocellular carcinoma. </w:t>
      </w:r>
      <w:r w:rsidRPr="00844182">
        <w:rPr>
          <w:rFonts w:ascii="Book Antiqua" w:hAnsi="Book Antiqua"/>
          <w:i/>
          <w:iCs/>
        </w:rPr>
        <w:t xml:space="preserve">J </w:t>
      </w:r>
      <w:proofErr w:type="spellStart"/>
      <w:r w:rsidRPr="00844182">
        <w:rPr>
          <w:rFonts w:ascii="Book Antiqua" w:hAnsi="Book Antiqua"/>
          <w:i/>
          <w:iCs/>
        </w:rPr>
        <w:t>Pathol</w:t>
      </w:r>
      <w:proofErr w:type="spellEnd"/>
      <w:r w:rsidRPr="00844182">
        <w:rPr>
          <w:rFonts w:ascii="Book Antiqua" w:hAnsi="Book Antiqua"/>
        </w:rPr>
        <w:t xml:space="preserve"> 2019; </w:t>
      </w:r>
      <w:r w:rsidRPr="00844182">
        <w:rPr>
          <w:rFonts w:ascii="Book Antiqua" w:hAnsi="Book Antiqua"/>
          <w:b/>
          <w:bCs/>
        </w:rPr>
        <w:t>249</w:t>
      </w:r>
      <w:r w:rsidRPr="00844182">
        <w:rPr>
          <w:rFonts w:ascii="Book Antiqua" w:hAnsi="Book Antiqua"/>
        </w:rPr>
        <w:t>: 166-172 [PMID: 31168847 DOI: 10.1002/path.5313]</w:t>
      </w:r>
    </w:p>
    <w:p w14:paraId="45D72CF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14 </w:t>
      </w:r>
      <w:proofErr w:type="spellStart"/>
      <w:r w:rsidRPr="00844182">
        <w:rPr>
          <w:rFonts w:ascii="Book Antiqua" w:hAnsi="Book Antiqua"/>
          <w:b/>
          <w:bCs/>
        </w:rPr>
        <w:t>Ziol</w:t>
      </w:r>
      <w:proofErr w:type="spellEnd"/>
      <w:r w:rsidRPr="00844182">
        <w:rPr>
          <w:rFonts w:ascii="Book Antiqua" w:hAnsi="Book Antiqua"/>
          <w:b/>
          <w:bCs/>
        </w:rPr>
        <w:t xml:space="preserve"> M</w:t>
      </w:r>
      <w:r w:rsidRPr="00844182">
        <w:rPr>
          <w:rFonts w:ascii="Book Antiqua" w:hAnsi="Book Antiqua"/>
        </w:rPr>
        <w:t xml:space="preserve">, </w:t>
      </w:r>
      <w:proofErr w:type="spellStart"/>
      <w:r w:rsidRPr="00844182">
        <w:rPr>
          <w:rFonts w:ascii="Book Antiqua" w:hAnsi="Book Antiqua"/>
        </w:rPr>
        <w:t>Poté</w:t>
      </w:r>
      <w:proofErr w:type="spellEnd"/>
      <w:r w:rsidRPr="00844182">
        <w:rPr>
          <w:rFonts w:ascii="Book Antiqua" w:hAnsi="Book Antiqua"/>
        </w:rPr>
        <w:t xml:space="preserve"> N, </w:t>
      </w:r>
      <w:proofErr w:type="spellStart"/>
      <w:r w:rsidRPr="00844182">
        <w:rPr>
          <w:rFonts w:ascii="Book Antiqua" w:hAnsi="Book Antiqua"/>
        </w:rPr>
        <w:t>Amaddeo</w:t>
      </w:r>
      <w:proofErr w:type="spellEnd"/>
      <w:r w:rsidRPr="00844182">
        <w:rPr>
          <w:rFonts w:ascii="Book Antiqua" w:hAnsi="Book Antiqua"/>
        </w:rPr>
        <w:t xml:space="preserve"> G, Laurent A, </w:t>
      </w:r>
      <w:proofErr w:type="spellStart"/>
      <w:r w:rsidRPr="00844182">
        <w:rPr>
          <w:rFonts w:ascii="Book Antiqua" w:hAnsi="Book Antiqua"/>
        </w:rPr>
        <w:t>Nault</w:t>
      </w:r>
      <w:proofErr w:type="spellEnd"/>
      <w:r w:rsidRPr="00844182">
        <w:rPr>
          <w:rFonts w:ascii="Book Antiqua" w:hAnsi="Book Antiqua"/>
        </w:rPr>
        <w:t xml:space="preserve"> JC, </w:t>
      </w:r>
      <w:proofErr w:type="spellStart"/>
      <w:r w:rsidRPr="00844182">
        <w:rPr>
          <w:rFonts w:ascii="Book Antiqua" w:hAnsi="Book Antiqua"/>
        </w:rPr>
        <w:t>Oberti</w:t>
      </w:r>
      <w:proofErr w:type="spellEnd"/>
      <w:r w:rsidRPr="00844182">
        <w:rPr>
          <w:rFonts w:ascii="Book Antiqua" w:hAnsi="Book Antiqua"/>
        </w:rPr>
        <w:t xml:space="preserve"> F, </w:t>
      </w:r>
      <w:proofErr w:type="spellStart"/>
      <w:r w:rsidRPr="00844182">
        <w:rPr>
          <w:rFonts w:ascii="Book Antiqua" w:hAnsi="Book Antiqua"/>
        </w:rPr>
        <w:t>Costentin</w:t>
      </w:r>
      <w:proofErr w:type="spellEnd"/>
      <w:r w:rsidRPr="00844182">
        <w:rPr>
          <w:rFonts w:ascii="Book Antiqua" w:hAnsi="Book Antiqua"/>
        </w:rPr>
        <w:t xml:space="preserve"> C, Michalak S, </w:t>
      </w:r>
      <w:proofErr w:type="spellStart"/>
      <w:r w:rsidRPr="00844182">
        <w:rPr>
          <w:rFonts w:ascii="Book Antiqua" w:hAnsi="Book Antiqua"/>
        </w:rPr>
        <w:t>Bouattour</w:t>
      </w:r>
      <w:proofErr w:type="spellEnd"/>
      <w:r w:rsidRPr="00844182">
        <w:rPr>
          <w:rFonts w:ascii="Book Antiqua" w:hAnsi="Book Antiqua"/>
        </w:rPr>
        <w:t xml:space="preserve"> M, </w:t>
      </w:r>
      <w:proofErr w:type="spellStart"/>
      <w:r w:rsidRPr="00844182">
        <w:rPr>
          <w:rFonts w:ascii="Book Antiqua" w:hAnsi="Book Antiqua"/>
        </w:rPr>
        <w:t>Francoz</w:t>
      </w:r>
      <w:proofErr w:type="spellEnd"/>
      <w:r w:rsidRPr="00844182">
        <w:rPr>
          <w:rFonts w:ascii="Book Antiqua" w:hAnsi="Book Antiqua"/>
        </w:rPr>
        <w:t xml:space="preserve"> C, </w:t>
      </w:r>
      <w:proofErr w:type="spellStart"/>
      <w:r w:rsidRPr="00844182">
        <w:rPr>
          <w:rFonts w:ascii="Book Antiqua" w:hAnsi="Book Antiqua"/>
        </w:rPr>
        <w:t>Pageaux</w:t>
      </w:r>
      <w:proofErr w:type="spellEnd"/>
      <w:r w:rsidRPr="00844182">
        <w:rPr>
          <w:rFonts w:ascii="Book Antiqua" w:hAnsi="Book Antiqua"/>
        </w:rPr>
        <w:t xml:space="preserve"> GP, Ramos J, </w:t>
      </w:r>
      <w:proofErr w:type="spellStart"/>
      <w:r w:rsidRPr="00844182">
        <w:rPr>
          <w:rFonts w:ascii="Book Antiqua" w:hAnsi="Book Antiqua"/>
        </w:rPr>
        <w:t>Decaens</w:t>
      </w:r>
      <w:proofErr w:type="spellEnd"/>
      <w:r w:rsidRPr="00844182">
        <w:rPr>
          <w:rFonts w:ascii="Book Antiqua" w:hAnsi="Book Antiqua"/>
        </w:rPr>
        <w:t xml:space="preserve"> T, </w:t>
      </w:r>
      <w:proofErr w:type="spellStart"/>
      <w:r w:rsidRPr="00844182">
        <w:rPr>
          <w:rFonts w:ascii="Book Antiqua" w:hAnsi="Book Antiqua"/>
        </w:rPr>
        <w:t>Luciani</w:t>
      </w:r>
      <w:proofErr w:type="spellEnd"/>
      <w:r w:rsidRPr="00844182">
        <w:rPr>
          <w:rFonts w:ascii="Book Antiqua" w:hAnsi="Book Antiqua"/>
        </w:rPr>
        <w:t xml:space="preserve"> A, </w:t>
      </w:r>
      <w:proofErr w:type="spellStart"/>
      <w:r w:rsidRPr="00844182">
        <w:rPr>
          <w:rFonts w:ascii="Book Antiqua" w:hAnsi="Book Antiqua"/>
        </w:rPr>
        <w:t>Guiu</w:t>
      </w:r>
      <w:proofErr w:type="spellEnd"/>
      <w:r w:rsidRPr="00844182">
        <w:rPr>
          <w:rFonts w:ascii="Book Antiqua" w:hAnsi="Book Antiqua"/>
        </w:rPr>
        <w:t xml:space="preserve"> B, </w:t>
      </w:r>
      <w:proofErr w:type="spellStart"/>
      <w:r w:rsidRPr="00844182">
        <w:rPr>
          <w:rFonts w:ascii="Book Antiqua" w:hAnsi="Book Antiqua"/>
        </w:rPr>
        <w:t>Vilgrain</w:t>
      </w:r>
      <w:proofErr w:type="spellEnd"/>
      <w:r w:rsidRPr="00844182">
        <w:rPr>
          <w:rFonts w:ascii="Book Antiqua" w:hAnsi="Book Antiqua"/>
        </w:rPr>
        <w:t xml:space="preserve"> V, </w:t>
      </w:r>
      <w:proofErr w:type="spellStart"/>
      <w:r w:rsidRPr="00844182">
        <w:rPr>
          <w:rFonts w:ascii="Book Antiqua" w:hAnsi="Book Antiqua"/>
        </w:rPr>
        <w:t>Aubé</w:t>
      </w:r>
      <w:proofErr w:type="spellEnd"/>
      <w:r w:rsidRPr="00844182">
        <w:rPr>
          <w:rFonts w:ascii="Book Antiqua" w:hAnsi="Book Antiqua"/>
        </w:rPr>
        <w:t xml:space="preserve"> C, </w:t>
      </w:r>
      <w:proofErr w:type="spellStart"/>
      <w:r w:rsidRPr="00844182">
        <w:rPr>
          <w:rFonts w:ascii="Book Antiqua" w:hAnsi="Book Antiqua"/>
        </w:rPr>
        <w:t>Derman</w:t>
      </w:r>
      <w:proofErr w:type="spellEnd"/>
      <w:r w:rsidRPr="00844182">
        <w:rPr>
          <w:rFonts w:ascii="Book Antiqua" w:hAnsi="Book Antiqua"/>
        </w:rPr>
        <w:t xml:space="preserve"> J, Charpy C, Zucman-Rossi J, </w:t>
      </w:r>
      <w:proofErr w:type="spellStart"/>
      <w:r w:rsidRPr="00844182">
        <w:rPr>
          <w:rFonts w:ascii="Book Antiqua" w:hAnsi="Book Antiqua"/>
        </w:rPr>
        <w:t>Barget</w:t>
      </w:r>
      <w:proofErr w:type="spellEnd"/>
      <w:r w:rsidRPr="00844182">
        <w:rPr>
          <w:rFonts w:ascii="Book Antiqua" w:hAnsi="Book Antiqua"/>
        </w:rPr>
        <w:t xml:space="preserve"> N, </w:t>
      </w:r>
      <w:proofErr w:type="spellStart"/>
      <w:r w:rsidRPr="00844182">
        <w:rPr>
          <w:rFonts w:ascii="Book Antiqua" w:hAnsi="Book Antiqua"/>
        </w:rPr>
        <w:t>Seror</w:t>
      </w:r>
      <w:proofErr w:type="spellEnd"/>
      <w:r w:rsidRPr="00844182">
        <w:rPr>
          <w:rFonts w:ascii="Book Antiqua" w:hAnsi="Book Antiqua"/>
        </w:rPr>
        <w:t xml:space="preserve"> O, </w:t>
      </w:r>
      <w:proofErr w:type="spellStart"/>
      <w:r w:rsidRPr="00844182">
        <w:rPr>
          <w:rFonts w:ascii="Book Antiqua" w:hAnsi="Book Antiqua"/>
        </w:rPr>
        <w:t>Ganne-Carrié</w:t>
      </w:r>
      <w:proofErr w:type="spellEnd"/>
      <w:r w:rsidRPr="00844182">
        <w:rPr>
          <w:rFonts w:ascii="Book Antiqua" w:hAnsi="Book Antiqua"/>
        </w:rPr>
        <w:t xml:space="preserve"> N, Paradis V, </w:t>
      </w:r>
      <w:proofErr w:type="spellStart"/>
      <w:r w:rsidRPr="00844182">
        <w:rPr>
          <w:rFonts w:ascii="Book Antiqua" w:hAnsi="Book Antiqua"/>
        </w:rPr>
        <w:t>Calderaro</w:t>
      </w:r>
      <w:proofErr w:type="spellEnd"/>
      <w:r w:rsidRPr="00844182">
        <w:rPr>
          <w:rFonts w:ascii="Book Antiqua" w:hAnsi="Book Antiqua"/>
        </w:rPr>
        <w:t xml:space="preserve"> J. </w:t>
      </w:r>
      <w:proofErr w:type="spellStart"/>
      <w:r w:rsidRPr="00844182">
        <w:rPr>
          <w:rFonts w:ascii="Book Antiqua" w:hAnsi="Book Antiqua"/>
        </w:rPr>
        <w:t>Macrotrabecular</w:t>
      </w:r>
      <w:proofErr w:type="spellEnd"/>
      <w:r w:rsidRPr="00844182">
        <w:rPr>
          <w:rFonts w:ascii="Book Antiqua" w:hAnsi="Book Antiqua"/>
        </w:rPr>
        <w:t xml:space="preserve">-massive hepatocellular carcinoma: A distinctive histological subtype with clinical relevance. </w:t>
      </w:r>
      <w:r w:rsidRPr="00844182">
        <w:rPr>
          <w:rFonts w:ascii="Book Antiqua" w:hAnsi="Book Antiqua"/>
          <w:i/>
          <w:iCs/>
        </w:rPr>
        <w:t>Hepatology</w:t>
      </w:r>
      <w:r w:rsidRPr="00844182">
        <w:rPr>
          <w:rFonts w:ascii="Book Antiqua" w:hAnsi="Book Antiqua"/>
        </w:rPr>
        <w:t xml:space="preserve"> 2018; </w:t>
      </w:r>
      <w:r w:rsidRPr="00844182">
        <w:rPr>
          <w:rFonts w:ascii="Book Antiqua" w:hAnsi="Book Antiqua"/>
          <w:b/>
          <w:bCs/>
        </w:rPr>
        <w:t>68</w:t>
      </w:r>
      <w:r w:rsidRPr="00844182">
        <w:rPr>
          <w:rFonts w:ascii="Book Antiqua" w:hAnsi="Book Antiqua"/>
        </w:rPr>
        <w:t>: 103-112 [PMID: 29281854 DOI: 10.1002/hep.29762]</w:t>
      </w:r>
    </w:p>
    <w:p w14:paraId="6AE5E7C2"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15 </w:t>
      </w:r>
      <w:r w:rsidRPr="00844182">
        <w:rPr>
          <w:rFonts w:ascii="Book Antiqua" w:hAnsi="Book Antiqua"/>
          <w:b/>
          <w:bCs/>
        </w:rPr>
        <w:t>Hendry S</w:t>
      </w:r>
      <w:r w:rsidRPr="00844182">
        <w:rPr>
          <w:rFonts w:ascii="Book Antiqua" w:hAnsi="Book Antiqua"/>
        </w:rPr>
        <w:t xml:space="preserve">, Salgado R, </w:t>
      </w:r>
      <w:proofErr w:type="spellStart"/>
      <w:r w:rsidRPr="00844182">
        <w:rPr>
          <w:rFonts w:ascii="Book Antiqua" w:hAnsi="Book Antiqua"/>
        </w:rPr>
        <w:t>Gevaert</w:t>
      </w:r>
      <w:proofErr w:type="spellEnd"/>
      <w:r w:rsidRPr="00844182">
        <w:rPr>
          <w:rFonts w:ascii="Book Antiqua" w:hAnsi="Book Antiqua"/>
        </w:rPr>
        <w:t xml:space="preserve"> T, Russell PA, John T, Thapa B, Christie M, van de </w:t>
      </w:r>
      <w:proofErr w:type="spellStart"/>
      <w:r w:rsidRPr="00844182">
        <w:rPr>
          <w:rFonts w:ascii="Book Antiqua" w:hAnsi="Book Antiqua"/>
        </w:rPr>
        <w:t>Vijver</w:t>
      </w:r>
      <w:proofErr w:type="spellEnd"/>
      <w:r w:rsidRPr="00844182">
        <w:rPr>
          <w:rFonts w:ascii="Book Antiqua" w:hAnsi="Book Antiqua"/>
        </w:rPr>
        <w:t xml:space="preserve"> K, Estrada MV, Gonzalez-Ericsson PI, Sanders M, Solomon B, </w:t>
      </w:r>
      <w:proofErr w:type="spellStart"/>
      <w:r w:rsidRPr="00844182">
        <w:rPr>
          <w:rFonts w:ascii="Book Antiqua" w:hAnsi="Book Antiqua"/>
        </w:rPr>
        <w:t>Solinas</w:t>
      </w:r>
      <w:proofErr w:type="spellEnd"/>
      <w:r w:rsidRPr="00844182">
        <w:rPr>
          <w:rFonts w:ascii="Book Antiqua" w:hAnsi="Book Antiqua"/>
        </w:rPr>
        <w:t xml:space="preserve"> C, Van den </w:t>
      </w:r>
      <w:proofErr w:type="spellStart"/>
      <w:r w:rsidRPr="00844182">
        <w:rPr>
          <w:rFonts w:ascii="Book Antiqua" w:hAnsi="Book Antiqua"/>
        </w:rPr>
        <w:t>Eynden</w:t>
      </w:r>
      <w:proofErr w:type="spellEnd"/>
      <w:r w:rsidRPr="00844182">
        <w:rPr>
          <w:rFonts w:ascii="Book Antiqua" w:hAnsi="Book Antiqua"/>
        </w:rPr>
        <w:t xml:space="preserve"> GGGM, Allory Y, </w:t>
      </w:r>
      <w:proofErr w:type="spellStart"/>
      <w:r w:rsidRPr="00844182">
        <w:rPr>
          <w:rFonts w:ascii="Book Antiqua" w:hAnsi="Book Antiqua"/>
        </w:rPr>
        <w:t>Preusser</w:t>
      </w:r>
      <w:proofErr w:type="spellEnd"/>
      <w:r w:rsidRPr="00844182">
        <w:rPr>
          <w:rFonts w:ascii="Book Antiqua" w:hAnsi="Book Antiqua"/>
        </w:rPr>
        <w:t xml:space="preserve"> M, </w:t>
      </w:r>
      <w:proofErr w:type="spellStart"/>
      <w:r w:rsidRPr="00844182">
        <w:rPr>
          <w:rFonts w:ascii="Book Antiqua" w:hAnsi="Book Antiqua"/>
        </w:rPr>
        <w:t>Hainfellner</w:t>
      </w:r>
      <w:proofErr w:type="spellEnd"/>
      <w:r w:rsidRPr="00844182">
        <w:rPr>
          <w:rFonts w:ascii="Book Antiqua" w:hAnsi="Book Antiqua"/>
        </w:rPr>
        <w:t xml:space="preserve"> J,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Vingiani</w:t>
      </w:r>
      <w:proofErr w:type="spellEnd"/>
      <w:r w:rsidRPr="00844182">
        <w:rPr>
          <w:rFonts w:ascii="Book Antiqua" w:hAnsi="Book Antiqua"/>
        </w:rPr>
        <w:t xml:space="preserve"> A, Demaria S,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Nuciforo</w:t>
      </w:r>
      <w:proofErr w:type="spellEnd"/>
      <w:r w:rsidRPr="00844182">
        <w:rPr>
          <w:rFonts w:ascii="Book Antiqua" w:hAnsi="Book Antiqua"/>
        </w:rPr>
        <w:t xml:space="preserve"> P, </w:t>
      </w:r>
      <w:proofErr w:type="spellStart"/>
      <w:r w:rsidRPr="00844182">
        <w:rPr>
          <w:rFonts w:ascii="Book Antiqua" w:hAnsi="Book Antiqua"/>
        </w:rPr>
        <w:t>Comerma</w:t>
      </w:r>
      <w:proofErr w:type="spellEnd"/>
      <w:r w:rsidRPr="00844182">
        <w:rPr>
          <w:rFonts w:ascii="Book Antiqua" w:hAnsi="Book Antiqua"/>
        </w:rPr>
        <w:t xml:space="preserve"> L, Thompson EA, Lakhani S, Kim SR, </w:t>
      </w:r>
      <w:proofErr w:type="spellStart"/>
      <w:r w:rsidRPr="00844182">
        <w:rPr>
          <w:rFonts w:ascii="Book Antiqua" w:hAnsi="Book Antiqua"/>
        </w:rPr>
        <w:t>Schnitt</w:t>
      </w:r>
      <w:proofErr w:type="spellEnd"/>
      <w:r w:rsidRPr="00844182">
        <w:rPr>
          <w:rFonts w:ascii="Book Antiqua" w:hAnsi="Book Antiqua"/>
        </w:rPr>
        <w:t xml:space="preserve"> S, </w:t>
      </w:r>
      <w:proofErr w:type="spellStart"/>
      <w:r w:rsidRPr="00844182">
        <w:rPr>
          <w:rFonts w:ascii="Book Antiqua" w:hAnsi="Book Antiqua"/>
        </w:rPr>
        <w:t>Colpaert</w:t>
      </w:r>
      <w:proofErr w:type="spellEnd"/>
      <w:r w:rsidRPr="00844182">
        <w:rPr>
          <w:rFonts w:ascii="Book Antiqua" w:hAnsi="Book Antiqua"/>
        </w:rPr>
        <w:t xml:space="preserve"> C, </w:t>
      </w:r>
      <w:proofErr w:type="spellStart"/>
      <w:r w:rsidRPr="00844182">
        <w:rPr>
          <w:rFonts w:ascii="Book Antiqua" w:hAnsi="Book Antiqua"/>
        </w:rPr>
        <w:t>Sotiriou</w:t>
      </w:r>
      <w:proofErr w:type="spellEnd"/>
      <w:r w:rsidRPr="00844182">
        <w:rPr>
          <w:rFonts w:ascii="Book Antiqua" w:hAnsi="Book Antiqua"/>
        </w:rPr>
        <w:t xml:space="preserve"> C, Scherer SJ, </w:t>
      </w:r>
      <w:proofErr w:type="spellStart"/>
      <w:r w:rsidRPr="00844182">
        <w:rPr>
          <w:rFonts w:ascii="Book Antiqua" w:hAnsi="Book Antiqua"/>
        </w:rPr>
        <w:t>Ignatiadis</w:t>
      </w:r>
      <w:proofErr w:type="spellEnd"/>
      <w:r w:rsidRPr="00844182">
        <w:rPr>
          <w:rFonts w:ascii="Book Antiqua" w:hAnsi="Book Antiqua"/>
        </w:rPr>
        <w:t xml:space="preserve"> M, </w:t>
      </w:r>
      <w:proofErr w:type="spellStart"/>
      <w:r w:rsidRPr="00844182">
        <w:rPr>
          <w:rFonts w:ascii="Book Antiqua" w:hAnsi="Book Antiqua"/>
        </w:rPr>
        <w:t>Badve</w:t>
      </w:r>
      <w:proofErr w:type="spellEnd"/>
      <w:r w:rsidRPr="00844182">
        <w:rPr>
          <w:rFonts w:ascii="Book Antiqua" w:hAnsi="Book Antiqua"/>
        </w:rPr>
        <w:t xml:space="preserve"> S, Pierce RH, </w:t>
      </w:r>
      <w:proofErr w:type="spellStart"/>
      <w:r w:rsidRPr="00844182">
        <w:rPr>
          <w:rFonts w:ascii="Book Antiqua" w:hAnsi="Book Antiqua"/>
        </w:rPr>
        <w:t>Viale</w:t>
      </w:r>
      <w:proofErr w:type="spellEnd"/>
      <w:r w:rsidRPr="00844182">
        <w:rPr>
          <w:rFonts w:ascii="Book Antiqua" w:hAnsi="Book Antiqua"/>
        </w:rPr>
        <w:t xml:space="preserve"> G, </w:t>
      </w:r>
      <w:proofErr w:type="spellStart"/>
      <w:r w:rsidRPr="00844182">
        <w:rPr>
          <w:rFonts w:ascii="Book Antiqua" w:hAnsi="Book Antiqua"/>
        </w:rPr>
        <w:t>Sirtaine</w:t>
      </w:r>
      <w:proofErr w:type="spellEnd"/>
      <w:r w:rsidRPr="00844182">
        <w:rPr>
          <w:rFonts w:ascii="Book Antiqua" w:hAnsi="Book Antiqua"/>
        </w:rPr>
        <w:t xml:space="preserve">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Sugie</w:t>
      </w:r>
      <w:proofErr w:type="spellEnd"/>
      <w:r w:rsidRPr="00844182">
        <w:rPr>
          <w:rFonts w:ascii="Book Antiqua" w:hAnsi="Book Antiqua"/>
        </w:rPr>
        <w:t xml:space="preserve"> T, </w:t>
      </w:r>
      <w:proofErr w:type="spellStart"/>
      <w:r w:rsidRPr="00844182">
        <w:rPr>
          <w:rFonts w:ascii="Book Antiqua" w:hAnsi="Book Antiqua"/>
        </w:rPr>
        <w:t>Fineberg</w:t>
      </w:r>
      <w:proofErr w:type="spellEnd"/>
      <w:r w:rsidRPr="00844182">
        <w:rPr>
          <w:rFonts w:ascii="Book Antiqua" w:hAnsi="Book Antiqua"/>
        </w:rPr>
        <w:t xml:space="preserve"> S, Paik S, Srinivasan A, Richardson A, Wang Y, </w:t>
      </w:r>
      <w:proofErr w:type="spellStart"/>
      <w:r w:rsidRPr="00844182">
        <w:rPr>
          <w:rFonts w:ascii="Book Antiqua" w:hAnsi="Book Antiqua"/>
        </w:rPr>
        <w:t>Chmielik</w:t>
      </w:r>
      <w:proofErr w:type="spellEnd"/>
      <w:r w:rsidRPr="00844182">
        <w:rPr>
          <w:rFonts w:ascii="Book Antiqua" w:hAnsi="Book Antiqua"/>
        </w:rPr>
        <w:t xml:space="preserve"> E, Brock J, Johnson DB, Balko J,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w:t>
      </w:r>
      <w:proofErr w:type="spellStart"/>
      <w:r w:rsidRPr="00844182">
        <w:rPr>
          <w:rFonts w:ascii="Book Antiqua" w:hAnsi="Book Antiqua"/>
        </w:rPr>
        <w:t>Michiels</w:t>
      </w:r>
      <w:proofErr w:type="spellEnd"/>
      <w:r w:rsidRPr="00844182">
        <w:rPr>
          <w:rFonts w:ascii="Book Antiqua" w:hAnsi="Book Antiqua"/>
        </w:rPr>
        <w:t xml:space="preserve"> S, Ternes N, </w:t>
      </w:r>
      <w:proofErr w:type="spellStart"/>
      <w:r w:rsidRPr="00844182">
        <w:rPr>
          <w:rFonts w:ascii="Book Antiqua" w:hAnsi="Book Antiqua"/>
        </w:rPr>
        <w:t>Burchardi</w:t>
      </w:r>
      <w:proofErr w:type="spellEnd"/>
      <w:r w:rsidRPr="00844182">
        <w:rPr>
          <w:rFonts w:ascii="Book Antiqua" w:hAnsi="Book Antiqua"/>
        </w:rPr>
        <w:t xml:space="preserve"> N, </w:t>
      </w:r>
      <w:proofErr w:type="spellStart"/>
      <w:r w:rsidRPr="00844182">
        <w:rPr>
          <w:rFonts w:ascii="Book Antiqua" w:hAnsi="Book Antiqua"/>
        </w:rPr>
        <w:t>Luen</w:t>
      </w:r>
      <w:proofErr w:type="spellEnd"/>
      <w:r w:rsidRPr="00844182">
        <w:rPr>
          <w:rFonts w:ascii="Book Antiqua" w:hAnsi="Book Antiqua"/>
        </w:rPr>
        <w:t xml:space="preserve"> SJ, </w:t>
      </w:r>
      <w:proofErr w:type="spellStart"/>
      <w:r w:rsidRPr="00844182">
        <w:rPr>
          <w:rFonts w:ascii="Book Antiqua" w:hAnsi="Book Antiqua"/>
        </w:rPr>
        <w:t>Savas</w:t>
      </w:r>
      <w:proofErr w:type="spellEnd"/>
      <w:r w:rsidRPr="00844182">
        <w:rPr>
          <w:rFonts w:ascii="Book Antiqua" w:hAnsi="Book Antiqua"/>
        </w:rPr>
        <w:t xml:space="preserve"> P, </w:t>
      </w:r>
      <w:proofErr w:type="spellStart"/>
      <w:r w:rsidRPr="00844182">
        <w:rPr>
          <w:rFonts w:ascii="Book Antiqua" w:hAnsi="Book Antiqua"/>
        </w:rPr>
        <w:t>Klauschen</w:t>
      </w:r>
      <w:proofErr w:type="spellEnd"/>
      <w:r w:rsidRPr="00844182">
        <w:rPr>
          <w:rFonts w:ascii="Book Antiqua" w:hAnsi="Book Antiqua"/>
        </w:rPr>
        <w:t xml:space="preserve"> F, Watson PH, Nelson BH, </w:t>
      </w:r>
      <w:proofErr w:type="spellStart"/>
      <w:r w:rsidRPr="00844182">
        <w:rPr>
          <w:rFonts w:ascii="Book Antiqua" w:hAnsi="Book Antiqua"/>
        </w:rPr>
        <w:t>Criscitiello</w:t>
      </w:r>
      <w:proofErr w:type="spellEnd"/>
      <w:r w:rsidRPr="00844182">
        <w:rPr>
          <w:rFonts w:ascii="Book Antiqua" w:hAnsi="Book Antiqua"/>
        </w:rPr>
        <w:t xml:space="preserve"> C, O'Toole S, </w:t>
      </w:r>
      <w:proofErr w:type="spellStart"/>
      <w:r w:rsidRPr="00844182">
        <w:rPr>
          <w:rFonts w:ascii="Book Antiqua" w:hAnsi="Book Antiqua"/>
        </w:rPr>
        <w:t>Larsimont</w:t>
      </w:r>
      <w:proofErr w:type="spellEnd"/>
      <w:r w:rsidRPr="00844182">
        <w:rPr>
          <w:rFonts w:ascii="Book Antiqua" w:hAnsi="Book Antiqua"/>
        </w:rPr>
        <w:t xml:space="preserve"> D, de Wind R, </w:t>
      </w:r>
      <w:proofErr w:type="spellStart"/>
      <w:r w:rsidRPr="00844182">
        <w:rPr>
          <w:rFonts w:ascii="Book Antiqua" w:hAnsi="Book Antiqua"/>
        </w:rPr>
        <w:t>Curigliano</w:t>
      </w:r>
      <w:proofErr w:type="spellEnd"/>
      <w:r w:rsidRPr="00844182">
        <w:rPr>
          <w:rFonts w:ascii="Book Antiqua" w:hAnsi="Book Antiqua"/>
        </w:rPr>
        <w:t xml:space="preserve"> G, André F, Lacroix-</w:t>
      </w:r>
      <w:proofErr w:type="spellStart"/>
      <w:r w:rsidRPr="00844182">
        <w:rPr>
          <w:rFonts w:ascii="Book Antiqua" w:hAnsi="Book Antiqua"/>
        </w:rPr>
        <w:t>Triki</w:t>
      </w:r>
      <w:proofErr w:type="spellEnd"/>
      <w:r w:rsidRPr="00844182">
        <w:rPr>
          <w:rFonts w:ascii="Book Antiqua" w:hAnsi="Book Antiqua"/>
        </w:rPr>
        <w:t xml:space="preserve"> M, van de </w:t>
      </w:r>
      <w:proofErr w:type="spellStart"/>
      <w:r w:rsidRPr="00844182">
        <w:rPr>
          <w:rFonts w:ascii="Book Antiqua" w:hAnsi="Book Antiqua"/>
        </w:rPr>
        <w:t>Vijver</w:t>
      </w:r>
      <w:proofErr w:type="spellEnd"/>
      <w:r w:rsidRPr="00844182">
        <w:rPr>
          <w:rFonts w:ascii="Book Antiqua" w:hAnsi="Book Antiqua"/>
        </w:rPr>
        <w:t xml:space="preserve"> M, Rojo F, Floris G, </w:t>
      </w:r>
      <w:proofErr w:type="spellStart"/>
      <w:r w:rsidRPr="00844182">
        <w:rPr>
          <w:rFonts w:ascii="Book Antiqua" w:hAnsi="Book Antiqua"/>
        </w:rPr>
        <w:t>Bedri</w:t>
      </w:r>
      <w:proofErr w:type="spellEnd"/>
      <w:r w:rsidRPr="00844182">
        <w:rPr>
          <w:rFonts w:ascii="Book Antiqua" w:hAnsi="Book Antiqua"/>
        </w:rPr>
        <w:t xml:space="preserve"> S, Sparano J, </w:t>
      </w:r>
      <w:proofErr w:type="spellStart"/>
      <w:r w:rsidRPr="00844182">
        <w:rPr>
          <w:rFonts w:ascii="Book Antiqua" w:hAnsi="Book Antiqua"/>
        </w:rPr>
        <w:t>Rimm</w:t>
      </w:r>
      <w:proofErr w:type="spellEnd"/>
      <w:r w:rsidRPr="00844182">
        <w:rPr>
          <w:rFonts w:ascii="Book Antiqua" w:hAnsi="Book Antiqua"/>
        </w:rPr>
        <w:t xml:space="preserve"> D, Nielsen T, Kos Z, Hewitt S, Singh B, </w:t>
      </w:r>
      <w:proofErr w:type="spellStart"/>
      <w:r w:rsidRPr="00844182">
        <w:rPr>
          <w:rFonts w:ascii="Book Antiqua" w:hAnsi="Book Antiqua"/>
        </w:rPr>
        <w:t>Farshid</w:t>
      </w:r>
      <w:proofErr w:type="spellEnd"/>
      <w:r w:rsidRPr="00844182">
        <w:rPr>
          <w:rFonts w:ascii="Book Antiqua" w:hAnsi="Book Antiqua"/>
        </w:rPr>
        <w:t xml:space="preserve"> G, </w:t>
      </w:r>
      <w:proofErr w:type="spellStart"/>
      <w:r w:rsidRPr="00844182">
        <w:rPr>
          <w:rFonts w:ascii="Book Antiqua" w:hAnsi="Book Antiqua"/>
        </w:rPr>
        <w:t>Loibl</w:t>
      </w:r>
      <w:proofErr w:type="spellEnd"/>
      <w:r w:rsidRPr="00844182">
        <w:rPr>
          <w:rFonts w:ascii="Book Antiqua" w:hAnsi="Book Antiqua"/>
        </w:rPr>
        <w:t xml:space="preserve"> S, Allison KH, Tung N, Adams S, Willard-Gallo K, </w:t>
      </w:r>
      <w:proofErr w:type="spellStart"/>
      <w:r w:rsidRPr="00844182">
        <w:rPr>
          <w:rFonts w:ascii="Book Antiqua" w:hAnsi="Book Antiqua"/>
        </w:rPr>
        <w:t>Horlings</w:t>
      </w:r>
      <w:proofErr w:type="spellEnd"/>
      <w:r w:rsidRPr="00844182">
        <w:rPr>
          <w:rFonts w:ascii="Book Antiqua" w:hAnsi="Book Antiqua"/>
        </w:rPr>
        <w:t xml:space="preserve"> </w:t>
      </w:r>
      <w:r w:rsidRPr="00844182">
        <w:rPr>
          <w:rFonts w:ascii="Book Antiqua" w:hAnsi="Book Antiqua"/>
        </w:rPr>
        <w:lastRenderedPageBreak/>
        <w:t xml:space="preserve">HM, Gandhi L, Moreira A, Hirsch F, </w:t>
      </w:r>
      <w:proofErr w:type="spellStart"/>
      <w:r w:rsidRPr="00844182">
        <w:rPr>
          <w:rFonts w:ascii="Book Antiqua" w:hAnsi="Book Antiqua"/>
        </w:rPr>
        <w:t>Dieci</w:t>
      </w:r>
      <w:proofErr w:type="spellEnd"/>
      <w:r w:rsidRPr="00844182">
        <w:rPr>
          <w:rFonts w:ascii="Book Antiqua" w:hAnsi="Book Antiqua"/>
        </w:rPr>
        <w:t xml:space="preserve"> MV, </w:t>
      </w:r>
      <w:proofErr w:type="spellStart"/>
      <w:r w:rsidRPr="00844182">
        <w:rPr>
          <w:rFonts w:ascii="Book Antiqua" w:hAnsi="Book Antiqua"/>
        </w:rPr>
        <w:t>Urbanowicz</w:t>
      </w:r>
      <w:proofErr w:type="spellEnd"/>
      <w:r w:rsidRPr="00844182">
        <w:rPr>
          <w:rFonts w:ascii="Book Antiqua" w:hAnsi="Book Antiqua"/>
        </w:rPr>
        <w:t xml:space="preserve"> M, </w:t>
      </w:r>
      <w:proofErr w:type="spellStart"/>
      <w:r w:rsidRPr="00844182">
        <w:rPr>
          <w:rFonts w:ascii="Book Antiqua" w:hAnsi="Book Antiqua"/>
        </w:rPr>
        <w:t>Brcic</w:t>
      </w:r>
      <w:proofErr w:type="spellEnd"/>
      <w:r w:rsidRPr="00844182">
        <w:rPr>
          <w:rFonts w:ascii="Book Antiqua" w:hAnsi="Book Antiqua"/>
        </w:rPr>
        <w:t xml:space="preserve"> I, </w:t>
      </w:r>
      <w:proofErr w:type="spellStart"/>
      <w:r w:rsidRPr="00844182">
        <w:rPr>
          <w:rFonts w:ascii="Book Antiqua" w:hAnsi="Book Antiqua"/>
        </w:rPr>
        <w:t>Korski</w:t>
      </w:r>
      <w:proofErr w:type="spellEnd"/>
      <w:r w:rsidRPr="00844182">
        <w:rPr>
          <w:rFonts w:ascii="Book Antiqua" w:hAnsi="Book Antiqua"/>
        </w:rPr>
        <w:t xml:space="preserve"> K, </w:t>
      </w:r>
      <w:proofErr w:type="spellStart"/>
      <w:r w:rsidRPr="00844182">
        <w:rPr>
          <w:rFonts w:ascii="Book Antiqua" w:hAnsi="Book Antiqua"/>
        </w:rPr>
        <w:t>Gaire</w:t>
      </w:r>
      <w:proofErr w:type="spellEnd"/>
      <w:r w:rsidRPr="00844182">
        <w:rPr>
          <w:rFonts w:ascii="Book Antiqua" w:hAnsi="Book Antiqua"/>
        </w:rPr>
        <w:t xml:space="preserve"> F, </w:t>
      </w:r>
      <w:proofErr w:type="spellStart"/>
      <w:r w:rsidRPr="00844182">
        <w:rPr>
          <w:rFonts w:ascii="Book Antiqua" w:hAnsi="Book Antiqua"/>
        </w:rPr>
        <w:t>Koeppen</w:t>
      </w:r>
      <w:proofErr w:type="spellEnd"/>
      <w:r w:rsidRPr="00844182">
        <w:rPr>
          <w:rFonts w:ascii="Book Antiqua" w:hAnsi="Book Antiqua"/>
        </w:rPr>
        <w:t xml:space="preserve"> H, Lo A, </w:t>
      </w:r>
      <w:proofErr w:type="spellStart"/>
      <w:r w:rsidRPr="00844182">
        <w:rPr>
          <w:rFonts w:ascii="Book Antiqua" w:hAnsi="Book Antiqua"/>
        </w:rPr>
        <w:t>Giltnane</w:t>
      </w:r>
      <w:proofErr w:type="spellEnd"/>
      <w:r w:rsidRPr="00844182">
        <w:rPr>
          <w:rFonts w:ascii="Book Antiqua" w:hAnsi="Book Antiqua"/>
        </w:rPr>
        <w:t xml:space="preserve"> J, </w:t>
      </w:r>
      <w:proofErr w:type="spellStart"/>
      <w:r w:rsidRPr="00844182">
        <w:rPr>
          <w:rFonts w:ascii="Book Antiqua" w:hAnsi="Book Antiqua"/>
        </w:rPr>
        <w:t>Rebelatto</w:t>
      </w:r>
      <w:proofErr w:type="spellEnd"/>
      <w:r w:rsidRPr="00844182">
        <w:rPr>
          <w:rFonts w:ascii="Book Antiqua" w:hAnsi="Book Antiqua"/>
        </w:rPr>
        <w:t xml:space="preserve"> MC, Steele KE, </w:t>
      </w:r>
      <w:proofErr w:type="spellStart"/>
      <w:r w:rsidRPr="00844182">
        <w:rPr>
          <w:rFonts w:ascii="Book Antiqua" w:hAnsi="Book Antiqua"/>
        </w:rPr>
        <w:t>Zha</w:t>
      </w:r>
      <w:proofErr w:type="spellEnd"/>
      <w:r w:rsidRPr="00844182">
        <w:rPr>
          <w:rFonts w:ascii="Book Antiqua" w:hAnsi="Book Antiqua"/>
        </w:rPr>
        <w:t xml:space="preserve"> J, Emancipator K, Juco JW, </w:t>
      </w:r>
      <w:proofErr w:type="spellStart"/>
      <w:r w:rsidRPr="00844182">
        <w:rPr>
          <w:rFonts w:ascii="Book Antiqua" w:hAnsi="Book Antiqua"/>
        </w:rPr>
        <w:t>Denkert</w:t>
      </w:r>
      <w:proofErr w:type="spellEnd"/>
      <w:r w:rsidRPr="00844182">
        <w:rPr>
          <w:rFonts w:ascii="Book Antiqua" w:hAnsi="Book Antiqua"/>
        </w:rPr>
        <w:t xml:space="preserve"> C, Reis-Filho J, </w:t>
      </w:r>
      <w:proofErr w:type="spellStart"/>
      <w:r w:rsidRPr="00844182">
        <w:rPr>
          <w:rFonts w:ascii="Book Antiqua" w:hAnsi="Book Antiqua"/>
        </w:rPr>
        <w:t>Loi</w:t>
      </w:r>
      <w:proofErr w:type="spellEnd"/>
      <w:r w:rsidRPr="00844182">
        <w:rPr>
          <w:rFonts w:ascii="Book Antiqua" w:hAnsi="Book Antiqua"/>
        </w:rPr>
        <w:t xml:space="preserve"> S, Fox SB. Assessing Tumor-infiltrating Lymphocytes in Solid Tumors: A Practical Review for Pathologists and Proposal for a Standardized Method From the International </w:t>
      </w:r>
      <w:proofErr w:type="spellStart"/>
      <w:r w:rsidRPr="00844182">
        <w:rPr>
          <w:rFonts w:ascii="Book Antiqua" w:hAnsi="Book Antiqua"/>
        </w:rPr>
        <w:t>Immunooncology</w:t>
      </w:r>
      <w:proofErr w:type="spellEnd"/>
      <w:r w:rsidRPr="00844182">
        <w:rPr>
          <w:rFonts w:ascii="Book Antiqua" w:hAnsi="Book Antiqua"/>
        </w:rPr>
        <w:t xml:space="preserve"> Biomarkers Working Group: Part 1: Assessing the Host Immune Response, TILs in Invasive Breast Carcinoma and Ductal Carcinoma In Situ, Metastatic Tumor Deposits and Areas for Further Research. </w:t>
      </w:r>
      <w:r w:rsidRPr="00844182">
        <w:rPr>
          <w:rFonts w:ascii="Book Antiqua" w:hAnsi="Book Antiqua"/>
          <w:i/>
          <w:iCs/>
        </w:rPr>
        <w:t xml:space="preserve">Adv </w:t>
      </w:r>
      <w:proofErr w:type="spellStart"/>
      <w:r w:rsidRPr="00844182">
        <w:rPr>
          <w:rFonts w:ascii="Book Antiqua" w:hAnsi="Book Antiqua"/>
          <w:i/>
          <w:iCs/>
        </w:rPr>
        <w:t>Anat</w:t>
      </w:r>
      <w:proofErr w:type="spellEnd"/>
      <w:r w:rsidRPr="00844182">
        <w:rPr>
          <w:rFonts w:ascii="Book Antiqua" w:hAnsi="Book Antiqua"/>
          <w:i/>
          <w:iCs/>
        </w:rPr>
        <w:t xml:space="preserve"> </w:t>
      </w:r>
      <w:proofErr w:type="spellStart"/>
      <w:r w:rsidRPr="00844182">
        <w:rPr>
          <w:rFonts w:ascii="Book Antiqua" w:hAnsi="Book Antiqua"/>
          <w:i/>
          <w:iCs/>
        </w:rPr>
        <w:t>Pathol</w:t>
      </w:r>
      <w:proofErr w:type="spellEnd"/>
      <w:r w:rsidRPr="00844182">
        <w:rPr>
          <w:rFonts w:ascii="Book Antiqua" w:hAnsi="Book Antiqua"/>
        </w:rPr>
        <w:t xml:space="preserve"> 2017; </w:t>
      </w:r>
      <w:r w:rsidRPr="00844182">
        <w:rPr>
          <w:rFonts w:ascii="Book Antiqua" w:hAnsi="Book Antiqua"/>
          <w:b/>
          <w:bCs/>
        </w:rPr>
        <w:t>24</w:t>
      </w:r>
      <w:r w:rsidRPr="00844182">
        <w:rPr>
          <w:rFonts w:ascii="Book Antiqua" w:hAnsi="Book Antiqua"/>
        </w:rPr>
        <w:t>: 235-251 [PMID: 28777142 DOI: 10.1097/</w:t>
      </w:r>
      <w:r>
        <w:rPr>
          <w:rFonts w:ascii="Book Antiqua" w:hAnsi="Book Antiqua"/>
        </w:rPr>
        <w:t>PAP</w:t>
      </w:r>
      <w:r w:rsidRPr="00844182">
        <w:rPr>
          <w:rFonts w:ascii="Book Antiqua" w:hAnsi="Book Antiqua"/>
        </w:rPr>
        <w:t>.0000000000000162]</w:t>
      </w:r>
    </w:p>
    <w:p w14:paraId="10F8F55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16 </w:t>
      </w:r>
      <w:proofErr w:type="spellStart"/>
      <w:r w:rsidRPr="00844182">
        <w:rPr>
          <w:rFonts w:ascii="Book Antiqua" w:hAnsi="Book Antiqua"/>
          <w:b/>
          <w:bCs/>
        </w:rPr>
        <w:t>Vennapusa</w:t>
      </w:r>
      <w:proofErr w:type="spellEnd"/>
      <w:r w:rsidRPr="00844182">
        <w:rPr>
          <w:rFonts w:ascii="Book Antiqua" w:hAnsi="Book Antiqua"/>
          <w:b/>
          <w:bCs/>
        </w:rPr>
        <w:t xml:space="preserve"> B</w:t>
      </w:r>
      <w:r w:rsidRPr="00844182">
        <w:rPr>
          <w:rFonts w:ascii="Book Antiqua" w:hAnsi="Book Antiqua"/>
        </w:rPr>
        <w:t xml:space="preserve">, Baker B, </w:t>
      </w:r>
      <w:proofErr w:type="spellStart"/>
      <w:r w:rsidRPr="00844182">
        <w:rPr>
          <w:rFonts w:ascii="Book Antiqua" w:hAnsi="Book Antiqua"/>
        </w:rPr>
        <w:t>Kowanetz</w:t>
      </w:r>
      <w:proofErr w:type="spellEnd"/>
      <w:r w:rsidRPr="00844182">
        <w:rPr>
          <w:rFonts w:ascii="Book Antiqua" w:hAnsi="Book Antiqua"/>
        </w:rPr>
        <w:t xml:space="preserve"> M, Boone J, </w:t>
      </w:r>
      <w:proofErr w:type="spellStart"/>
      <w:r w:rsidRPr="00844182">
        <w:rPr>
          <w:rFonts w:ascii="Book Antiqua" w:hAnsi="Book Antiqua"/>
        </w:rPr>
        <w:t>Menzl</w:t>
      </w:r>
      <w:proofErr w:type="spellEnd"/>
      <w:r w:rsidRPr="00844182">
        <w:rPr>
          <w:rFonts w:ascii="Book Antiqua" w:hAnsi="Book Antiqua"/>
        </w:rPr>
        <w:t xml:space="preserve"> I, </w:t>
      </w:r>
      <w:proofErr w:type="spellStart"/>
      <w:r w:rsidRPr="00844182">
        <w:rPr>
          <w:rFonts w:ascii="Book Antiqua" w:hAnsi="Book Antiqua"/>
        </w:rPr>
        <w:t>Bruey</w:t>
      </w:r>
      <w:proofErr w:type="spellEnd"/>
      <w:r w:rsidRPr="00844182">
        <w:rPr>
          <w:rFonts w:ascii="Book Antiqua" w:hAnsi="Book Antiqua"/>
        </w:rPr>
        <w:t xml:space="preserve"> JM, Fine G, </w:t>
      </w:r>
      <w:proofErr w:type="spellStart"/>
      <w:r w:rsidRPr="00844182">
        <w:rPr>
          <w:rFonts w:ascii="Book Antiqua" w:hAnsi="Book Antiqua"/>
        </w:rPr>
        <w:t>Mariathasan</w:t>
      </w:r>
      <w:proofErr w:type="spellEnd"/>
      <w:r w:rsidRPr="00844182">
        <w:rPr>
          <w:rFonts w:ascii="Book Antiqua" w:hAnsi="Book Antiqua"/>
        </w:rPr>
        <w:t xml:space="preserve"> S, McCaffery I, Mocci S, </w:t>
      </w:r>
      <w:proofErr w:type="spellStart"/>
      <w:r w:rsidRPr="00844182">
        <w:rPr>
          <w:rFonts w:ascii="Book Antiqua" w:hAnsi="Book Antiqua"/>
        </w:rPr>
        <w:t>Rost</w:t>
      </w:r>
      <w:proofErr w:type="spellEnd"/>
      <w:r w:rsidRPr="00844182">
        <w:rPr>
          <w:rFonts w:ascii="Book Antiqua" w:hAnsi="Book Antiqua"/>
        </w:rPr>
        <w:t xml:space="preserve"> S, Smith D, Dennis E, Tang SY, </w:t>
      </w:r>
      <w:proofErr w:type="spellStart"/>
      <w:r w:rsidRPr="00844182">
        <w:rPr>
          <w:rFonts w:ascii="Book Antiqua" w:hAnsi="Book Antiqua"/>
        </w:rPr>
        <w:t>Damadzadeh</w:t>
      </w:r>
      <w:proofErr w:type="spellEnd"/>
      <w:r w:rsidRPr="00844182">
        <w:rPr>
          <w:rFonts w:ascii="Book Antiqua" w:hAnsi="Book Antiqua"/>
        </w:rPr>
        <w:t xml:space="preserve"> B, Walker E, Hegde PS, Williams JA, </w:t>
      </w:r>
      <w:proofErr w:type="spellStart"/>
      <w:r w:rsidRPr="00844182">
        <w:rPr>
          <w:rFonts w:ascii="Book Antiqua" w:hAnsi="Book Antiqua"/>
        </w:rPr>
        <w:t>Koeppen</w:t>
      </w:r>
      <w:proofErr w:type="spellEnd"/>
      <w:r w:rsidRPr="00844182">
        <w:rPr>
          <w:rFonts w:ascii="Book Antiqua" w:hAnsi="Book Antiqua"/>
        </w:rPr>
        <w:t xml:space="preserve"> H, Boyd Z. Development of a PD-L1 Complementary Diagnostic Immunohistochemistry Assay (SP142) for Atezolizumab. </w:t>
      </w:r>
      <w:r w:rsidRPr="00844182">
        <w:rPr>
          <w:rFonts w:ascii="Book Antiqua" w:hAnsi="Book Antiqua"/>
          <w:i/>
          <w:iCs/>
        </w:rPr>
        <w:t xml:space="preserve">Appl </w:t>
      </w:r>
      <w:proofErr w:type="spellStart"/>
      <w:r w:rsidRPr="00844182">
        <w:rPr>
          <w:rFonts w:ascii="Book Antiqua" w:hAnsi="Book Antiqua"/>
          <w:i/>
          <w:iCs/>
        </w:rPr>
        <w:t>Immunohistochem</w:t>
      </w:r>
      <w:proofErr w:type="spellEnd"/>
      <w:r w:rsidRPr="00844182">
        <w:rPr>
          <w:rFonts w:ascii="Book Antiqua" w:hAnsi="Book Antiqua"/>
          <w:i/>
          <w:iCs/>
        </w:rPr>
        <w:t xml:space="preserve"> Mol </w:t>
      </w:r>
      <w:proofErr w:type="spellStart"/>
      <w:r w:rsidRPr="00844182">
        <w:rPr>
          <w:rFonts w:ascii="Book Antiqua" w:hAnsi="Book Antiqua"/>
          <w:i/>
          <w:iCs/>
        </w:rPr>
        <w:t>Morphol</w:t>
      </w:r>
      <w:proofErr w:type="spellEnd"/>
      <w:r w:rsidRPr="00844182">
        <w:rPr>
          <w:rFonts w:ascii="Book Antiqua" w:hAnsi="Book Antiqua"/>
        </w:rPr>
        <w:t xml:space="preserve"> 2019; </w:t>
      </w:r>
      <w:r w:rsidRPr="00844182">
        <w:rPr>
          <w:rFonts w:ascii="Book Antiqua" w:hAnsi="Book Antiqua"/>
          <w:b/>
          <w:bCs/>
        </w:rPr>
        <w:t>27</w:t>
      </w:r>
      <w:r w:rsidRPr="00844182">
        <w:rPr>
          <w:rFonts w:ascii="Book Antiqua" w:hAnsi="Book Antiqua"/>
        </w:rPr>
        <w:t>: 92-100 [PMID: 29346180 DOI: 10.1097/PAI.0000000000000594]</w:t>
      </w:r>
    </w:p>
    <w:p w14:paraId="39E9BC3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17 </w:t>
      </w:r>
      <w:proofErr w:type="spellStart"/>
      <w:r w:rsidRPr="000E4B8F">
        <w:rPr>
          <w:rFonts w:ascii="Book Antiqua" w:hAnsi="Book Antiqua"/>
          <w:b/>
          <w:bCs/>
          <w:highlight w:val="yellow"/>
        </w:rPr>
        <w:t>Torbenson</w:t>
      </w:r>
      <w:proofErr w:type="spellEnd"/>
      <w:r w:rsidRPr="000E4B8F">
        <w:rPr>
          <w:rFonts w:ascii="Book Antiqua" w:hAnsi="Book Antiqua"/>
          <w:b/>
          <w:bCs/>
          <w:highlight w:val="yellow"/>
        </w:rPr>
        <w:t xml:space="preserve"> MS,</w:t>
      </w:r>
      <w:r w:rsidRPr="000E4B8F">
        <w:rPr>
          <w:rFonts w:ascii="Book Antiqua" w:hAnsi="Book Antiqua"/>
          <w:highlight w:val="yellow"/>
        </w:rPr>
        <w:t xml:space="preserve"> Ng IOL, Park YN, Roncalli M, </w:t>
      </w:r>
      <w:proofErr w:type="spellStart"/>
      <w:r w:rsidRPr="000E4B8F">
        <w:rPr>
          <w:rFonts w:ascii="Book Antiqua" w:hAnsi="Book Antiqua"/>
          <w:highlight w:val="yellow"/>
        </w:rPr>
        <w:t>Sakamato</w:t>
      </w:r>
      <w:proofErr w:type="spellEnd"/>
      <w:r w:rsidRPr="000E4B8F">
        <w:rPr>
          <w:rFonts w:ascii="Book Antiqua" w:hAnsi="Book Antiqua"/>
          <w:highlight w:val="yellow"/>
        </w:rPr>
        <w:t xml:space="preserve"> M. WHO Classification of Tumors: Digestive System </w:t>
      </w:r>
      <w:proofErr w:type="spellStart"/>
      <w:r w:rsidRPr="000E4B8F">
        <w:rPr>
          <w:rFonts w:ascii="Book Antiqua" w:hAnsi="Book Antiqua"/>
          <w:highlight w:val="yellow"/>
        </w:rPr>
        <w:t>Tumours</w:t>
      </w:r>
      <w:proofErr w:type="spellEnd"/>
      <w:r w:rsidRPr="000E4B8F">
        <w:rPr>
          <w:rFonts w:ascii="Book Antiqua" w:hAnsi="Book Antiqua"/>
          <w:highlight w:val="yellow"/>
        </w:rPr>
        <w:t>. 5</w:t>
      </w:r>
      <w:r w:rsidRPr="000E4B8F">
        <w:rPr>
          <w:rFonts w:ascii="Book Antiqua" w:hAnsi="Book Antiqua"/>
          <w:highlight w:val="yellow"/>
          <w:vertAlign w:val="superscript"/>
        </w:rPr>
        <w:t>th</w:t>
      </w:r>
      <w:r w:rsidRPr="000E4B8F">
        <w:rPr>
          <w:rFonts w:ascii="Book Antiqua" w:hAnsi="Book Antiqua"/>
          <w:highlight w:val="yellow"/>
        </w:rPr>
        <w:t xml:space="preserve"> ed. Lyon, France: International Agency for Research on Cancer; 2019: 229-239</w:t>
      </w:r>
    </w:p>
    <w:p w14:paraId="56E746A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18 </w:t>
      </w:r>
      <w:r w:rsidRPr="00844182">
        <w:rPr>
          <w:rFonts w:ascii="Book Antiqua" w:hAnsi="Book Antiqua"/>
          <w:b/>
          <w:bCs/>
        </w:rPr>
        <w:t>Fu Y</w:t>
      </w:r>
      <w:r w:rsidRPr="00844182">
        <w:rPr>
          <w:rFonts w:ascii="Book Antiqua" w:hAnsi="Book Antiqua"/>
        </w:rPr>
        <w:t xml:space="preserve">, Liu S, Zeng S, Shen H. From bench to bed: the tumor immune microenvironment and current immunotherapeutic strategies for hepatocellular carcinoma. </w:t>
      </w:r>
      <w:r w:rsidRPr="00844182">
        <w:rPr>
          <w:rFonts w:ascii="Book Antiqua" w:hAnsi="Book Antiqua"/>
          <w:i/>
          <w:iCs/>
        </w:rPr>
        <w:t>J Exp Clin Cancer Res</w:t>
      </w:r>
      <w:r w:rsidRPr="00844182">
        <w:rPr>
          <w:rFonts w:ascii="Book Antiqua" w:hAnsi="Book Antiqua"/>
        </w:rPr>
        <w:t xml:space="preserve"> 2019; </w:t>
      </w:r>
      <w:r w:rsidRPr="00844182">
        <w:rPr>
          <w:rFonts w:ascii="Book Antiqua" w:hAnsi="Book Antiqua"/>
          <w:b/>
          <w:bCs/>
        </w:rPr>
        <w:t>38</w:t>
      </w:r>
      <w:r w:rsidRPr="00844182">
        <w:rPr>
          <w:rFonts w:ascii="Book Antiqua" w:hAnsi="Book Antiqua"/>
        </w:rPr>
        <w:t>: 396 [PMID: 31500650 DOI: 10.1186/s13046-019-1396-4]</w:t>
      </w:r>
    </w:p>
    <w:p w14:paraId="018D597F"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19 </w:t>
      </w:r>
      <w:proofErr w:type="spellStart"/>
      <w:r w:rsidRPr="00844182">
        <w:rPr>
          <w:rFonts w:ascii="Book Antiqua" w:hAnsi="Book Antiqua"/>
          <w:b/>
          <w:bCs/>
        </w:rPr>
        <w:t>Oura</w:t>
      </w:r>
      <w:proofErr w:type="spellEnd"/>
      <w:r w:rsidRPr="00844182">
        <w:rPr>
          <w:rFonts w:ascii="Book Antiqua" w:hAnsi="Book Antiqua"/>
          <w:b/>
          <w:bCs/>
        </w:rPr>
        <w:t xml:space="preserve"> K</w:t>
      </w:r>
      <w:r w:rsidRPr="00844182">
        <w:rPr>
          <w:rFonts w:ascii="Book Antiqua" w:hAnsi="Book Antiqua"/>
        </w:rPr>
        <w:t xml:space="preserve">, </w:t>
      </w:r>
      <w:proofErr w:type="spellStart"/>
      <w:r w:rsidRPr="00844182">
        <w:rPr>
          <w:rFonts w:ascii="Book Antiqua" w:hAnsi="Book Antiqua"/>
        </w:rPr>
        <w:t>Morishita</w:t>
      </w:r>
      <w:proofErr w:type="spellEnd"/>
      <w:r w:rsidRPr="00844182">
        <w:rPr>
          <w:rFonts w:ascii="Book Antiqua" w:hAnsi="Book Antiqua"/>
        </w:rPr>
        <w:t xml:space="preserve"> A, </w:t>
      </w:r>
      <w:proofErr w:type="spellStart"/>
      <w:r w:rsidRPr="00844182">
        <w:rPr>
          <w:rFonts w:ascii="Book Antiqua" w:hAnsi="Book Antiqua"/>
        </w:rPr>
        <w:t>Tani</w:t>
      </w:r>
      <w:proofErr w:type="spellEnd"/>
      <w:r w:rsidRPr="00844182">
        <w:rPr>
          <w:rFonts w:ascii="Book Antiqua" w:hAnsi="Book Antiqua"/>
        </w:rPr>
        <w:t xml:space="preserve"> J, Masaki T. Tumor Immune Microenvironment and Immunosuppressive Therapy in Hepatocellular Carcinoma: A Review. </w:t>
      </w:r>
      <w:r w:rsidRPr="00844182">
        <w:rPr>
          <w:rFonts w:ascii="Book Antiqua" w:hAnsi="Book Antiqua"/>
          <w:i/>
          <w:iCs/>
        </w:rPr>
        <w:t>Int J Mol Sci</w:t>
      </w:r>
      <w:r w:rsidRPr="00844182">
        <w:rPr>
          <w:rFonts w:ascii="Book Antiqua" w:hAnsi="Book Antiqua"/>
        </w:rPr>
        <w:t xml:space="preserve"> 2021; </w:t>
      </w:r>
      <w:r w:rsidRPr="00844182">
        <w:rPr>
          <w:rFonts w:ascii="Book Antiqua" w:hAnsi="Book Antiqua"/>
          <w:b/>
          <w:bCs/>
        </w:rPr>
        <w:t>22</w:t>
      </w:r>
      <w:r w:rsidRPr="00844182">
        <w:rPr>
          <w:rFonts w:ascii="Book Antiqua" w:hAnsi="Book Antiqua"/>
        </w:rPr>
        <w:t xml:space="preserve"> [PMID: 34071550 DOI: 10.3390/ijms22115801]</w:t>
      </w:r>
    </w:p>
    <w:p w14:paraId="26AF09CC"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20 </w:t>
      </w:r>
      <w:r w:rsidRPr="00844182">
        <w:rPr>
          <w:rFonts w:ascii="Book Antiqua" w:hAnsi="Book Antiqua"/>
          <w:b/>
          <w:bCs/>
        </w:rPr>
        <w:t>Schreiber RD,</w:t>
      </w:r>
      <w:r w:rsidRPr="00844182">
        <w:rPr>
          <w:rFonts w:ascii="Book Antiqua" w:hAnsi="Book Antiqua"/>
        </w:rPr>
        <w:t xml:space="preserve"> Old LJ, Smyth MJ. Cancer immunoediting: integrating immunity's roles in cancer suppression and promotion. </w:t>
      </w:r>
      <w:r w:rsidRPr="00060E86">
        <w:rPr>
          <w:rFonts w:ascii="Book Antiqua" w:hAnsi="Book Antiqua"/>
          <w:i/>
          <w:iCs/>
        </w:rPr>
        <w:t>Science</w:t>
      </w:r>
      <w:r w:rsidRPr="00844182">
        <w:rPr>
          <w:rFonts w:ascii="Book Antiqua" w:hAnsi="Book Antiqua"/>
        </w:rPr>
        <w:t xml:space="preserve"> 2011; </w:t>
      </w:r>
      <w:r w:rsidRPr="00060E86">
        <w:rPr>
          <w:rFonts w:ascii="Book Antiqua" w:hAnsi="Book Antiqua"/>
          <w:b/>
          <w:bCs/>
        </w:rPr>
        <w:t>331</w:t>
      </w:r>
      <w:r w:rsidRPr="00844182">
        <w:rPr>
          <w:rFonts w:ascii="Book Antiqua" w:hAnsi="Book Antiqua"/>
        </w:rPr>
        <w:t>: 1565-1570 [PMID</w:t>
      </w:r>
      <w:r>
        <w:rPr>
          <w:rFonts w:ascii="Book Antiqua" w:hAnsi="Book Antiqua"/>
        </w:rPr>
        <w:t>:</w:t>
      </w:r>
      <w:r w:rsidRPr="00844182">
        <w:rPr>
          <w:rFonts w:ascii="Book Antiqua" w:hAnsi="Book Antiqua"/>
        </w:rPr>
        <w:t xml:space="preserve"> 21436444 DOI: 10.1126/science.1203486]</w:t>
      </w:r>
    </w:p>
    <w:p w14:paraId="2417947B"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21 </w:t>
      </w:r>
      <w:r w:rsidRPr="00844182">
        <w:rPr>
          <w:rFonts w:ascii="Book Antiqua" w:hAnsi="Book Antiqua"/>
          <w:b/>
          <w:bCs/>
        </w:rPr>
        <w:t>Cancer Genome Atlas Research Network</w:t>
      </w:r>
      <w:r w:rsidRPr="003D7F5F">
        <w:rPr>
          <w:rFonts w:ascii="Book Antiqua" w:hAnsi="Book Antiqua"/>
        </w:rPr>
        <w:t>. Electronic address: wheeler@bcm.edu.</w:t>
      </w:r>
      <w:r w:rsidRPr="00844182">
        <w:rPr>
          <w:rFonts w:ascii="Book Antiqua" w:hAnsi="Book Antiqua"/>
        </w:rPr>
        <w:t xml:space="preserve">; Cancer Genome Atlas Research Network. Comprehensive and Integrative Genomic </w:t>
      </w:r>
      <w:r w:rsidRPr="00844182">
        <w:rPr>
          <w:rFonts w:ascii="Book Antiqua" w:hAnsi="Book Antiqua"/>
        </w:rPr>
        <w:lastRenderedPageBreak/>
        <w:t xml:space="preserve">Characterization of Hepatocellular Carcinoma. </w:t>
      </w:r>
      <w:r w:rsidRPr="00844182">
        <w:rPr>
          <w:rFonts w:ascii="Book Antiqua" w:hAnsi="Book Antiqua"/>
          <w:i/>
          <w:iCs/>
        </w:rPr>
        <w:t>Cell</w:t>
      </w:r>
      <w:r w:rsidRPr="00844182">
        <w:rPr>
          <w:rFonts w:ascii="Book Antiqua" w:hAnsi="Book Antiqua"/>
        </w:rPr>
        <w:t xml:space="preserve"> 2017; </w:t>
      </w:r>
      <w:r w:rsidRPr="00844182">
        <w:rPr>
          <w:rFonts w:ascii="Book Antiqua" w:hAnsi="Book Antiqua"/>
          <w:b/>
          <w:bCs/>
        </w:rPr>
        <w:t>169</w:t>
      </w:r>
      <w:r w:rsidRPr="00844182">
        <w:rPr>
          <w:rFonts w:ascii="Book Antiqua" w:hAnsi="Book Antiqua"/>
        </w:rPr>
        <w:t>: 1327-1341.e23 [PMID: 28622513 DOI: 10.1016/j.cell.2017.05.046]</w:t>
      </w:r>
    </w:p>
    <w:p w14:paraId="37A7E898"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22 </w:t>
      </w:r>
      <w:r w:rsidRPr="00844182">
        <w:rPr>
          <w:rFonts w:ascii="Book Antiqua" w:hAnsi="Book Antiqua"/>
          <w:b/>
          <w:bCs/>
        </w:rPr>
        <w:t>Zheng C</w:t>
      </w:r>
      <w:r w:rsidRPr="00844182">
        <w:rPr>
          <w:rFonts w:ascii="Book Antiqua" w:hAnsi="Book Antiqua"/>
        </w:rPr>
        <w:t xml:space="preserve">, Zheng L, </w:t>
      </w:r>
      <w:proofErr w:type="spellStart"/>
      <w:r w:rsidRPr="00844182">
        <w:rPr>
          <w:rFonts w:ascii="Book Antiqua" w:hAnsi="Book Antiqua"/>
        </w:rPr>
        <w:t>Yoo</w:t>
      </w:r>
      <w:proofErr w:type="spellEnd"/>
      <w:r w:rsidRPr="00844182">
        <w:rPr>
          <w:rFonts w:ascii="Book Antiqua" w:hAnsi="Book Antiqua"/>
        </w:rPr>
        <w:t xml:space="preserve"> JK, Guo H, Zhang Y, Guo X, Kang B, Hu R, Huang JY, Zhang Q, Liu Z, Dong M, Hu X, Ouyang W, Peng J, Zhang Z. Landscape of Infiltrating T Cells in Liver Cancer Revealed by Single-Cell Sequencing. </w:t>
      </w:r>
      <w:r w:rsidRPr="00844182">
        <w:rPr>
          <w:rFonts w:ascii="Book Antiqua" w:hAnsi="Book Antiqua"/>
          <w:i/>
          <w:iCs/>
        </w:rPr>
        <w:t>Cell</w:t>
      </w:r>
      <w:r w:rsidRPr="00844182">
        <w:rPr>
          <w:rFonts w:ascii="Book Antiqua" w:hAnsi="Book Antiqua"/>
        </w:rPr>
        <w:t xml:space="preserve"> 2017; </w:t>
      </w:r>
      <w:r w:rsidRPr="00844182">
        <w:rPr>
          <w:rFonts w:ascii="Book Antiqua" w:hAnsi="Book Antiqua"/>
          <w:b/>
          <w:bCs/>
        </w:rPr>
        <w:t>169</w:t>
      </w:r>
      <w:r w:rsidRPr="00844182">
        <w:rPr>
          <w:rFonts w:ascii="Book Antiqua" w:hAnsi="Book Antiqua"/>
        </w:rPr>
        <w:t>: 1342-1356.e16 [PMID: 28622514 DOI: 10.1016/j.cell.2017.05.035]</w:t>
      </w:r>
    </w:p>
    <w:p w14:paraId="3F92F05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23 </w:t>
      </w:r>
      <w:r w:rsidRPr="00844182">
        <w:rPr>
          <w:rFonts w:ascii="Book Antiqua" w:hAnsi="Book Antiqua"/>
          <w:b/>
          <w:bCs/>
        </w:rPr>
        <w:t>Ding W</w:t>
      </w:r>
      <w:r w:rsidRPr="00844182">
        <w:rPr>
          <w:rFonts w:ascii="Book Antiqua" w:hAnsi="Book Antiqua"/>
        </w:rPr>
        <w:t xml:space="preserve">, Xu X, Qian Y, </w:t>
      </w:r>
      <w:proofErr w:type="spellStart"/>
      <w:r w:rsidRPr="00844182">
        <w:rPr>
          <w:rFonts w:ascii="Book Antiqua" w:hAnsi="Book Antiqua"/>
        </w:rPr>
        <w:t>Xue</w:t>
      </w:r>
      <w:proofErr w:type="spellEnd"/>
      <w:r w:rsidRPr="00844182">
        <w:rPr>
          <w:rFonts w:ascii="Book Antiqua" w:hAnsi="Book Antiqua"/>
        </w:rPr>
        <w:t xml:space="preserve"> W, Wang Y, Du J, </w:t>
      </w:r>
      <w:proofErr w:type="spellStart"/>
      <w:r w:rsidRPr="00844182">
        <w:rPr>
          <w:rFonts w:ascii="Book Antiqua" w:hAnsi="Book Antiqua"/>
        </w:rPr>
        <w:t>Jin</w:t>
      </w:r>
      <w:proofErr w:type="spellEnd"/>
      <w:r w:rsidRPr="00844182">
        <w:rPr>
          <w:rFonts w:ascii="Book Antiqua" w:hAnsi="Book Antiqua"/>
        </w:rPr>
        <w:t xml:space="preserve"> L, Tan Y. Prognostic value of tumor-infiltrating lymphocytes in hepatocellular carcinoma: A meta-analysis. </w:t>
      </w:r>
      <w:r w:rsidRPr="00844182">
        <w:rPr>
          <w:rFonts w:ascii="Book Antiqua" w:hAnsi="Book Antiqua"/>
          <w:i/>
          <w:iCs/>
        </w:rPr>
        <w:t>Medicine (Baltimore)</w:t>
      </w:r>
      <w:r w:rsidRPr="00844182">
        <w:rPr>
          <w:rFonts w:ascii="Book Antiqua" w:hAnsi="Book Antiqua"/>
        </w:rPr>
        <w:t xml:space="preserve"> 2018; </w:t>
      </w:r>
      <w:r w:rsidRPr="00844182">
        <w:rPr>
          <w:rFonts w:ascii="Book Antiqua" w:hAnsi="Book Antiqua"/>
          <w:b/>
          <w:bCs/>
        </w:rPr>
        <w:t>97</w:t>
      </w:r>
      <w:r w:rsidRPr="00844182">
        <w:rPr>
          <w:rFonts w:ascii="Book Antiqua" w:hAnsi="Book Antiqua"/>
        </w:rPr>
        <w:t>: e13301 [PMID: 30557978 DOI: 10.1097/MD.0000000000013301]</w:t>
      </w:r>
    </w:p>
    <w:p w14:paraId="031BF98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24 </w:t>
      </w:r>
      <w:proofErr w:type="spellStart"/>
      <w:r w:rsidRPr="00844182">
        <w:rPr>
          <w:rFonts w:ascii="Book Antiqua" w:hAnsi="Book Antiqua"/>
          <w:b/>
          <w:bCs/>
        </w:rPr>
        <w:t>Dieci</w:t>
      </w:r>
      <w:proofErr w:type="spellEnd"/>
      <w:r w:rsidRPr="00844182">
        <w:rPr>
          <w:rFonts w:ascii="Book Antiqua" w:hAnsi="Book Antiqua"/>
          <w:b/>
          <w:bCs/>
        </w:rPr>
        <w:t xml:space="preserve"> MV</w:t>
      </w:r>
      <w:r w:rsidRPr="00844182">
        <w:rPr>
          <w:rFonts w:ascii="Book Antiqua" w:hAnsi="Book Antiqua"/>
        </w:rPr>
        <w:t xml:space="preserve">, </w:t>
      </w:r>
      <w:proofErr w:type="spellStart"/>
      <w:r w:rsidRPr="00844182">
        <w:rPr>
          <w:rFonts w:ascii="Book Antiqua" w:hAnsi="Book Antiqua"/>
        </w:rPr>
        <w:t>Radosevic</w:t>
      </w:r>
      <w:proofErr w:type="spellEnd"/>
      <w:r w:rsidRPr="00844182">
        <w:rPr>
          <w:rFonts w:ascii="Book Antiqua" w:hAnsi="Book Antiqua"/>
        </w:rPr>
        <w:t xml:space="preserve">-Robin N, </w:t>
      </w:r>
      <w:proofErr w:type="spellStart"/>
      <w:r w:rsidRPr="00844182">
        <w:rPr>
          <w:rFonts w:ascii="Book Antiqua" w:hAnsi="Book Antiqua"/>
        </w:rPr>
        <w:t>Fineberg</w:t>
      </w:r>
      <w:proofErr w:type="spellEnd"/>
      <w:r w:rsidRPr="00844182">
        <w:rPr>
          <w:rFonts w:ascii="Book Antiqua" w:hAnsi="Book Antiqua"/>
        </w:rPr>
        <w:t xml:space="preserve"> S, van den </w:t>
      </w:r>
      <w:proofErr w:type="spellStart"/>
      <w:r w:rsidRPr="00844182">
        <w:rPr>
          <w:rFonts w:ascii="Book Antiqua" w:hAnsi="Book Antiqua"/>
        </w:rPr>
        <w:t>Eynden</w:t>
      </w:r>
      <w:proofErr w:type="spellEnd"/>
      <w:r w:rsidRPr="00844182">
        <w:rPr>
          <w:rFonts w:ascii="Book Antiqua" w:hAnsi="Book Antiqua"/>
        </w:rPr>
        <w:t xml:space="preserve"> G, Ternes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D'Alfonso</w:t>
      </w:r>
      <w:proofErr w:type="spellEnd"/>
      <w:r w:rsidRPr="00844182">
        <w:rPr>
          <w:rFonts w:ascii="Book Antiqua" w:hAnsi="Book Antiqua"/>
        </w:rPr>
        <w:t xml:space="preserve"> TM, Demaria S, Castaneda C, Sanchez J, </w:t>
      </w:r>
      <w:proofErr w:type="spellStart"/>
      <w:r w:rsidRPr="00844182">
        <w:rPr>
          <w:rFonts w:ascii="Book Antiqua" w:hAnsi="Book Antiqua"/>
        </w:rPr>
        <w:t>Badve</w:t>
      </w:r>
      <w:proofErr w:type="spellEnd"/>
      <w:r w:rsidRPr="00844182">
        <w:rPr>
          <w:rFonts w:ascii="Book Antiqua" w:hAnsi="Book Antiqua"/>
        </w:rPr>
        <w:t xml:space="preserve"> S, </w:t>
      </w:r>
      <w:proofErr w:type="spellStart"/>
      <w:r w:rsidRPr="00844182">
        <w:rPr>
          <w:rFonts w:ascii="Book Antiqua" w:hAnsi="Book Antiqua"/>
        </w:rPr>
        <w:t>Michiels</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Rojo F, Singh B, Nielsen T, </w:t>
      </w:r>
      <w:proofErr w:type="spellStart"/>
      <w:r w:rsidRPr="00844182">
        <w:rPr>
          <w:rFonts w:ascii="Book Antiqua" w:hAnsi="Book Antiqua"/>
        </w:rPr>
        <w:t>Viale</w:t>
      </w:r>
      <w:proofErr w:type="spellEnd"/>
      <w:r w:rsidRPr="00844182">
        <w:rPr>
          <w:rFonts w:ascii="Book Antiqua" w:hAnsi="Book Antiqua"/>
        </w:rPr>
        <w:t xml:space="preserve"> G, Kim SR, Hewitt S,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Loibl</w:t>
      </w:r>
      <w:proofErr w:type="spellEnd"/>
      <w:r w:rsidRPr="00844182">
        <w:rPr>
          <w:rFonts w:ascii="Book Antiqua" w:hAnsi="Book Antiqua"/>
        </w:rPr>
        <w:t xml:space="preserve"> S, </w:t>
      </w:r>
      <w:proofErr w:type="spellStart"/>
      <w:r w:rsidRPr="00844182">
        <w:rPr>
          <w:rFonts w:ascii="Book Antiqua" w:hAnsi="Book Antiqua"/>
        </w:rPr>
        <w:t>Rimm</w:t>
      </w:r>
      <w:proofErr w:type="spellEnd"/>
      <w:r w:rsidRPr="00844182">
        <w:rPr>
          <w:rFonts w:ascii="Book Antiqua" w:hAnsi="Book Antiqua"/>
        </w:rPr>
        <w:t xml:space="preserve"> D,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Denkert</w:t>
      </w:r>
      <w:proofErr w:type="spellEnd"/>
      <w:r w:rsidRPr="00844182">
        <w:rPr>
          <w:rFonts w:ascii="Book Antiqua" w:hAnsi="Book Antiqua"/>
        </w:rPr>
        <w:t xml:space="preserve"> C, Adams S, </w:t>
      </w:r>
      <w:proofErr w:type="spellStart"/>
      <w:r w:rsidRPr="00844182">
        <w:rPr>
          <w:rFonts w:ascii="Book Antiqua" w:hAnsi="Book Antiqua"/>
        </w:rPr>
        <w:t>Loi</w:t>
      </w:r>
      <w:proofErr w:type="spellEnd"/>
      <w:r w:rsidRPr="00844182">
        <w:rPr>
          <w:rFonts w:ascii="Book Antiqua" w:hAnsi="Book Antiqua"/>
        </w:rPr>
        <w:t xml:space="preserve"> S, Salgado R; International Immuno-Oncology Biomarker Working Group on Breast Cancer. Update on tumor-infiltrating lymphocytes (TILs) in breast cancer, including recommendations to assess TILs in residual disease after neoadjuvant therapy and in carcinoma in situ: A report of the International Immuno-Oncology Biomarker Working Group on Breast Cancer. </w:t>
      </w:r>
      <w:r w:rsidRPr="00844182">
        <w:rPr>
          <w:rFonts w:ascii="Book Antiqua" w:hAnsi="Book Antiqua"/>
          <w:i/>
          <w:iCs/>
        </w:rPr>
        <w:t>Semin Cancer Biol</w:t>
      </w:r>
      <w:r w:rsidRPr="00844182">
        <w:rPr>
          <w:rFonts w:ascii="Book Antiqua" w:hAnsi="Book Antiqua"/>
        </w:rPr>
        <w:t xml:space="preserve"> 2018; </w:t>
      </w:r>
      <w:r w:rsidRPr="00844182">
        <w:rPr>
          <w:rFonts w:ascii="Book Antiqua" w:hAnsi="Book Antiqua"/>
          <w:b/>
          <w:bCs/>
        </w:rPr>
        <w:t>52</w:t>
      </w:r>
      <w:r w:rsidRPr="00844182">
        <w:rPr>
          <w:rFonts w:ascii="Book Antiqua" w:hAnsi="Book Antiqua"/>
        </w:rPr>
        <w:t>: 16-25 [PMID: 29024776 DOI: 10.1016/j.semcancer.2017.10.003]</w:t>
      </w:r>
    </w:p>
    <w:p w14:paraId="634160E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25 </w:t>
      </w:r>
      <w:r w:rsidRPr="00844182">
        <w:rPr>
          <w:rFonts w:ascii="Book Antiqua" w:hAnsi="Book Antiqua"/>
          <w:b/>
          <w:bCs/>
        </w:rPr>
        <w:t>Huang Z</w:t>
      </w:r>
      <w:r w:rsidRPr="00844182">
        <w:rPr>
          <w:rFonts w:ascii="Book Antiqua" w:hAnsi="Book Antiqua"/>
        </w:rPr>
        <w:t xml:space="preserve">, Fu Z, Huang W, Huang K. Prognostic value of neutrophil-to-lymphocyte ratio in sepsis: A meta-analysis. </w:t>
      </w:r>
      <w:r w:rsidRPr="00844182">
        <w:rPr>
          <w:rFonts w:ascii="Book Antiqua" w:hAnsi="Book Antiqua"/>
          <w:i/>
          <w:iCs/>
        </w:rPr>
        <w:t xml:space="preserve">Am J </w:t>
      </w:r>
      <w:proofErr w:type="spellStart"/>
      <w:r w:rsidRPr="00844182">
        <w:rPr>
          <w:rFonts w:ascii="Book Antiqua" w:hAnsi="Book Antiqua"/>
          <w:i/>
          <w:iCs/>
        </w:rPr>
        <w:t>Emerg</w:t>
      </w:r>
      <w:proofErr w:type="spellEnd"/>
      <w:r w:rsidRPr="00844182">
        <w:rPr>
          <w:rFonts w:ascii="Book Antiqua" w:hAnsi="Book Antiqua"/>
          <w:i/>
          <w:iCs/>
        </w:rPr>
        <w:t xml:space="preserve"> Med</w:t>
      </w:r>
      <w:r w:rsidRPr="00844182">
        <w:rPr>
          <w:rFonts w:ascii="Book Antiqua" w:hAnsi="Book Antiqua"/>
        </w:rPr>
        <w:t xml:space="preserve"> 2020; </w:t>
      </w:r>
      <w:r w:rsidRPr="00844182">
        <w:rPr>
          <w:rFonts w:ascii="Book Antiqua" w:hAnsi="Book Antiqua"/>
          <w:b/>
          <w:bCs/>
        </w:rPr>
        <w:t>38</w:t>
      </w:r>
      <w:r w:rsidRPr="00844182">
        <w:rPr>
          <w:rFonts w:ascii="Book Antiqua" w:hAnsi="Book Antiqua"/>
        </w:rPr>
        <w:t>: 641-647 [PMID: 31785981 DOI: 10.1016/j.ajem.2019.10.023]</w:t>
      </w:r>
    </w:p>
    <w:p w14:paraId="5E30419C"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26 </w:t>
      </w:r>
      <w:proofErr w:type="spellStart"/>
      <w:r w:rsidRPr="00844182">
        <w:rPr>
          <w:rFonts w:ascii="Book Antiqua" w:hAnsi="Book Antiqua"/>
          <w:b/>
          <w:bCs/>
        </w:rPr>
        <w:t>Jaillon</w:t>
      </w:r>
      <w:proofErr w:type="spellEnd"/>
      <w:r w:rsidRPr="00844182">
        <w:rPr>
          <w:rFonts w:ascii="Book Antiqua" w:hAnsi="Book Antiqua"/>
          <w:b/>
          <w:bCs/>
        </w:rPr>
        <w:t xml:space="preserve"> S</w:t>
      </w:r>
      <w:r w:rsidRPr="00844182">
        <w:rPr>
          <w:rFonts w:ascii="Book Antiqua" w:hAnsi="Book Antiqua"/>
        </w:rPr>
        <w:t xml:space="preserve">, </w:t>
      </w:r>
      <w:proofErr w:type="spellStart"/>
      <w:r w:rsidRPr="00844182">
        <w:rPr>
          <w:rFonts w:ascii="Book Antiqua" w:hAnsi="Book Antiqua"/>
        </w:rPr>
        <w:t>Ponzetta</w:t>
      </w:r>
      <w:proofErr w:type="spellEnd"/>
      <w:r w:rsidRPr="00844182">
        <w:rPr>
          <w:rFonts w:ascii="Book Antiqua" w:hAnsi="Book Antiqua"/>
        </w:rPr>
        <w:t xml:space="preserve"> A, Di </w:t>
      </w:r>
      <w:proofErr w:type="spellStart"/>
      <w:r w:rsidRPr="00844182">
        <w:rPr>
          <w:rFonts w:ascii="Book Antiqua" w:hAnsi="Book Antiqua"/>
        </w:rPr>
        <w:t>Mitri</w:t>
      </w:r>
      <w:proofErr w:type="spellEnd"/>
      <w:r w:rsidRPr="00844182">
        <w:rPr>
          <w:rFonts w:ascii="Book Antiqua" w:hAnsi="Book Antiqua"/>
        </w:rPr>
        <w:t xml:space="preserve"> D, </w:t>
      </w:r>
      <w:proofErr w:type="spellStart"/>
      <w:r w:rsidRPr="00844182">
        <w:rPr>
          <w:rFonts w:ascii="Book Antiqua" w:hAnsi="Book Antiqua"/>
        </w:rPr>
        <w:t>Santoni</w:t>
      </w:r>
      <w:proofErr w:type="spellEnd"/>
      <w:r w:rsidRPr="00844182">
        <w:rPr>
          <w:rFonts w:ascii="Book Antiqua" w:hAnsi="Book Antiqua"/>
        </w:rPr>
        <w:t xml:space="preserve"> A, </w:t>
      </w:r>
      <w:proofErr w:type="spellStart"/>
      <w:r w:rsidRPr="00844182">
        <w:rPr>
          <w:rFonts w:ascii="Book Antiqua" w:hAnsi="Book Antiqua"/>
        </w:rPr>
        <w:t>Bonecchi</w:t>
      </w:r>
      <w:proofErr w:type="spellEnd"/>
      <w:r w:rsidRPr="00844182">
        <w:rPr>
          <w:rFonts w:ascii="Book Antiqua" w:hAnsi="Book Antiqua"/>
        </w:rPr>
        <w:t xml:space="preserve"> R, </w:t>
      </w:r>
      <w:proofErr w:type="spellStart"/>
      <w:r w:rsidRPr="00844182">
        <w:rPr>
          <w:rFonts w:ascii="Book Antiqua" w:hAnsi="Book Antiqua"/>
        </w:rPr>
        <w:t>Mantovani</w:t>
      </w:r>
      <w:proofErr w:type="spellEnd"/>
      <w:r w:rsidRPr="00844182">
        <w:rPr>
          <w:rFonts w:ascii="Book Antiqua" w:hAnsi="Book Antiqua"/>
        </w:rPr>
        <w:t xml:space="preserve"> A. Neutrophil diversity and plasticity in </w:t>
      </w:r>
      <w:proofErr w:type="spellStart"/>
      <w:r w:rsidRPr="00844182">
        <w:rPr>
          <w:rFonts w:ascii="Book Antiqua" w:hAnsi="Book Antiqua"/>
        </w:rPr>
        <w:t>tumour</w:t>
      </w:r>
      <w:proofErr w:type="spellEnd"/>
      <w:r w:rsidRPr="00844182">
        <w:rPr>
          <w:rFonts w:ascii="Book Antiqua" w:hAnsi="Book Antiqua"/>
        </w:rPr>
        <w:t xml:space="preserve"> progression and therapy. </w:t>
      </w:r>
      <w:r w:rsidRPr="00844182">
        <w:rPr>
          <w:rFonts w:ascii="Book Antiqua" w:hAnsi="Book Antiqua"/>
          <w:i/>
          <w:iCs/>
        </w:rPr>
        <w:t>Nat Rev Cancer</w:t>
      </w:r>
      <w:r w:rsidRPr="00844182">
        <w:rPr>
          <w:rFonts w:ascii="Book Antiqua" w:hAnsi="Book Antiqua"/>
        </w:rPr>
        <w:t xml:space="preserve"> 2020; </w:t>
      </w:r>
      <w:r w:rsidRPr="00844182">
        <w:rPr>
          <w:rFonts w:ascii="Book Antiqua" w:hAnsi="Book Antiqua"/>
          <w:b/>
          <w:bCs/>
        </w:rPr>
        <w:t>20</w:t>
      </w:r>
      <w:r w:rsidRPr="00844182">
        <w:rPr>
          <w:rFonts w:ascii="Book Antiqua" w:hAnsi="Book Antiqua"/>
        </w:rPr>
        <w:t>: 485-503 [PMID: 32694624 DOI: 10.1038/s41568-020-0281-y]</w:t>
      </w:r>
    </w:p>
    <w:p w14:paraId="7C51E286"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27 </w:t>
      </w:r>
      <w:proofErr w:type="spellStart"/>
      <w:r w:rsidRPr="00844182">
        <w:rPr>
          <w:rFonts w:ascii="Book Antiqua" w:hAnsi="Book Antiqua"/>
          <w:b/>
          <w:bCs/>
        </w:rPr>
        <w:t>Calderaro</w:t>
      </w:r>
      <w:proofErr w:type="spellEnd"/>
      <w:r w:rsidRPr="00844182">
        <w:rPr>
          <w:rFonts w:ascii="Book Antiqua" w:hAnsi="Book Antiqua"/>
          <w:b/>
          <w:bCs/>
        </w:rPr>
        <w:t xml:space="preserve"> J</w:t>
      </w:r>
      <w:r w:rsidRPr="00844182">
        <w:rPr>
          <w:rFonts w:ascii="Book Antiqua" w:hAnsi="Book Antiqua"/>
        </w:rPr>
        <w:t xml:space="preserve">, </w:t>
      </w:r>
      <w:proofErr w:type="spellStart"/>
      <w:r w:rsidRPr="00844182">
        <w:rPr>
          <w:rFonts w:ascii="Book Antiqua" w:hAnsi="Book Antiqua"/>
        </w:rPr>
        <w:t>Petitprez</w:t>
      </w:r>
      <w:proofErr w:type="spellEnd"/>
      <w:r w:rsidRPr="00844182">
        <w:rPr>
          <w:rFonts w:ascii="Book Antiqua" w:hAnsi="Book Antiqua"/>
        </w:rPr>
        <w:t xml:space="preserve"> F, Becht E, Laurent A, Hirsch TZ, Rousseau B, </w:t>
      </w:r>
      <w:proofErr w:type="spellStart"/>
      <w:r w:rsidRPr="00844182">
        <w:rPr>
          <w:rFonts w:ascii="Book Antiqua" w:hAnsi="Book Antiqua"/>
        </w:rPr>
        <w:t>Luciani</w:t>
      </w:r>
      <w:proofErr w:type="spellEnd"/>
      <w:r w:rsidRPr="00844182">
        <w:rPr>
          <w:rFonts w:ascii="Book Antiqua" w:hAnsi="Book Antiqua"/>
        </w:rPr>
        <w:t xml:space="preserve"> A, </w:t>
      </w:r>
      <w:proofErr w:type="spellStart"/>
      <w:r w:rsidRPr="00844182">
        <w:rPr>
          <w:rFonts w:ascii="Book Antiqua" w:hAnsi="Book Antiqua"/>
        </w:rPr>
        <w:t>Amaddeo</w:t>
      </w:r>
      <w:proofErr w:type="spellEnd"/>
      <w:r w:rsidRPr="00844182">
        <w:rPr>
          <w:rFonts w:ascii="Book Antiqua" w:hAnsi="Book Antiqua"/>
        </w:rPr>
        <w:t xml:space="preserve"> G, </w:t>
      </w:r>
      <w:proofErr w:type="spellStart"/>
      <w:r w:rsidRPr="00844182">
        <w:rPr>
          <w:rFonts w:ascii="Book Antiqua" w:hAnsi="Book Antiqua"/>
        </w:rPr>
        <w:t>Derman</w:t>
      </w:r>
      <w:proofErr w:type="spellEnd"/>
      <w:r w:rsidRPr="00844182">
        <w:rPr>
          <w:rFonts w:ascii="Book Antiqua" w:hAnsi="Book Antiqua"/>
        </w:rPr>
        <w:t xml:space="preserve"> J, Charpy C, Zucman-Rossi J, </w:t>
      </w:r>
      <w:proofErr w:type="spellStart"/>
      <w:r w:rsidRPr="00844182">
        <w:rPr>
          <w:rFonts w:ascii="Book Antiqua" w:hAnsi="Book Antiqua"/>
        </w:rPr>
        <w:t>Fridman</w:t>
      </w:r>
      <w:proofErr w:type="spellEnd"/>
      <w:r w:rsidRPr="00844182">
        <w:rPr>
          <w:rFonts w:ascii="Book Antiqua" w:hAnsi="Book Antiqua"/>
        </w:rPr>
        <w:t xml:space="preserve"> WH, </w:t>
      </w:r>
      <w:proofErr w:type="spellStart"/>
      <w:r w:rsidRPr="00844182">
        <w:rPr>
          <w:rFonts w:ascii="Book Antiqua" w:hAnsi="Book Antiqua"/>
        </w:rPr>
        <w:t>Sautès-Fridman</w:t>
      </w:r>
      <w:proofErr w:type="spellEnd"/>
      <w:r w:rsidRPr="00844182">
        <w:rPr>
          <w:rFonts w:ascii="Book Antiqua" w:hAnsi="Book Antiqua"/>
        </w:rPr>
        <w:t xml:space="preserve"> C. Intra-tumoral tertiary lymphoid structures are associated with a low risk of early recurrence of hepatocellular carcinoma. </w:t>
      </w:r>
      <w:r w:rsidRPr="00844182">
        <w:rPr>
          <w:rFonts w:ascii="Book Antiqua" w:hAnsi="Book Antiqua"/>
          <w:i/>
          <w:iCs/>
        </w:rPr>
        <w:t>J Hepatol</w:t>
      </w:r>
      <w:r w:rsidRPr="00844182">
        <w:rPr>
          <w:rFonts w:ascii="Book Antiqua" w:hAnsi="Book Antiqua"/>
        </w:rPr>
        <w:t xml:space="preserve"> 2019; </w:t>
      </w:r>
      <w:r w:rsidRPr="00844182">
        <w:rPr>
          <w:rFonts w:ascii="Book Antiqua" w:hAnsi="Book Antiqua"/>
          <w:b/>
          <w:bCs/>
        </w:rPr>
        <w:t>70</w:t>
      </w:r>
      <w:r w:rsidRPr="00844182">
        <w:rPr>
          <w:rFonts w:ascii="Book Antiqua" w:hAnsi="Book Antiqua"/>
        </w:rPr>
        <w:t>: 58-65 [PMID: 30213589 DOI: 10.1016/j.jhep.2018.09.003]</w:t>
      </w:r>
    </w:p>
    <w:p w14:paraId="6C6C1B40"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28 </w:t>
      </w:r>
      <w:proofErr w:type="spellStart"/>
      <w:r w:rsidRPr="00844182">
        <w:rPr>
          <w:rFonts w:ascii="Book Antiqua" w:hAnsi="Book Antiqua"/>
          <w:b/>
          <w:bCs/>
        </w:rPr>
        <w:t>Sautès-Fridman</w:t>
      </w:r>
      <w:proofErr w:type="spellEnd"/>
      <w:r w:rsidRPr="00844182">
        <w:rPr>
          <w:rFonts w:ascii="Book Antiqua" w:hAnsi="Book Antiqua"/>
          <w:b/>
          <w:bCs/>
        </w:rPr>
        <w:t xml:space="preserve"> C</w:t>
      </w:r>
      <w:r w:rsidRPr="00844182">
        <w:rPr>
          <w:rFonts w:ascii="Book Antiqua" w:hAnsi="Book Antiqua"/>
        </w:rPr>
        <w:t xml:space="preserve">, </w:t>
      </w:r>
      <w:proofErr w:type="spellStart"/>
      <w:r w:rsidRPr="00844182">
        <w:rPr>
          <w:rFonts w:ascii="Book Antiqua" w:hAnsi="Book Antiqua"/>
        </w:rPr>
        <w:t>Petitprez</w:t>
      </w:r>
      <w:proofErr w:type="spellEnd"/>
      <w:r w:rsidRPr="00844182">
        <w:rPr>
          <w:rFonts w:ascii="Book Antiqua" w:hAnsi="Book Antiqua"/>
        </w:rPr>
        <w:t xml:space="preserve"> F, </w:t>
      </w:r>
      <w:proofErr w:type="spellStart"/>
      <w:r w:rsidRPr="00844182">
        <w:rPr>
          <w:rFonts w:ascii="Book Antiqua" w:hAnsi="Book Antiqua"/>
        </w:rPr>
        <w:t>Calderaro</w:t>
      </w:r>
      <w:proofErr w:type="spellEnd"/>
      <w:r w:rsidRPr="00844182">
        <w:rPr>
          <w:rFonts w:ascii="Book Antiqua" w:hAnsi="Book Antiqua"/>
        </w:rPr>
        <w:t xml:space="preserve"> J, </w:t>
      </w:r>
      <w:proofErr w:type="spellStart"/>
      <w:r w:rsidRPr="00844182">
        <w:rPr>
          <w:rFonts w:ascii="Book Antiqua" w:hAnsi="Book Antiqua"/>
        </w:rPr>
        <w:t>Fridman</w:t>
      </w:r>
      <w:proofErr w:type="spellEnd"/>
      <w:r w:rsidRPr="00844182">
        <w:rPr>
          <w:rFonts w:ascii="Book Antiqua" w:hAnsi="Book Antiqua"/>
        </w:rPr>
        <w:t xml:space="preserve"> WH. Tertiary lymphoid structures in the era of cancer immunotherapy. </w:t>
      </w:r>
      <w:r w:rsidRPr="00844182">
        <w:rPr>
          <w:rFonts w:ascii="Book Antiqua" w:hAnsi="Book Antiqua"/>
          <w:i/>
          <w:iCs/>
        </w:rPr>
        <w:t>Nat Rev Cancer</w:t>
      </w:r>
      <w:r w:rsidRPr="00844182">
        <w:rPr>
          <w:rFonts w:ascii="Book Antiqua" w:hAnsi="Book Antiqua"/>
        </w:rPr>
        <w:t xml:space="preserve"> 2019; </w:t>
      </w:r>
      <w:r w:rsidRPr="00844182">
        <w:rPr>
          <w:rFonts w:ascii="Book Antiqua" w:hAnsi="Book Antiqua"/>
          <w:b/>
          <w:bCs/>
        </w:rPr>
        <w:t>19</w:t>
      </w:r>
      <w:r w:rsidRPr="00844182">
        <w:rPr>
          <w:rFonts w:ascii="Book Antiqua" w:hAnsi="Book Antiqua"/>
        </w:rPr>
        <w:t>: 307-325 [PMID: 31092904 DOI: 10.1038/s41568-019-0144-6]</w:t>
      </w:r>
    </w:p>
    <w:p w14:paraId="0A5E47BC"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29 </w:t>
      </w:r>
      <w:r w:rsidRPr="00844182">
        <w:rPr>
          <w:rFonts w:ascii="Book Antiqua" w:hAnsi="Book Antiqua"/>
          <w:b/>
          <w:bCs/>
        </w:rPr>
        <w:t>Zhang L</w:t>
      </w:r>
      <w:r w:rsidRPr="00844182">
        <w:rPr>
          <w:rFonts w:ascii="Book Antiqua" w:hAnsi="Book Antiqua"/>
        </w:rPr>
        <w:t xml:space="preserve">, Ding J, Li HY, Wang ZH, Wu J. Immunotherapy for advanced hepatocellular carcinoma, where are we? </w:t>
      </w:r>
      <w:proofErr w:type="spellStart"/>
      <w:r w:rsidRPr="00844182">
        <w:rPr>
          <w:rFonts w:ascii="Book Antiqua" w:hAnsi="Book Antiqua"/>
          <w:i/>
          <w:iCs/>
        </w:rPr>
        <w:t>Biochim</w:t>
      </w:r>
      <w:proofErr w:type="spellEnd"/>
      <w:r w:rsidRPr="00844182">
        <w:rPr>
          <w:rFonts w:ascii="Book Antiqua" w:hAnsi="Book Antiqua"/>
          <w:i/>
          <w:iCs/>
        </w:rPr>
        <w:t xml:space="preserve"> </w:t>
      </w:r>
      <w:proofErr w:type="spellStart"/>
      <w:r w:rsidRPr="00844182">
        <w:rPr>
          <w:rFonts w:ascii="Book Antiqua" w:hAnsi="Book Antiqua"/>
          <w:i/>
          <w:iCs/>
        </w:rPr>
        <w:t>Biophys</w:t>
      </w:r>
      <w:proofErr w:type="spellEnd"/>
      <w:r w:rsidRPr="00844182">
        <w:rPr>
          <w:rFonts w:ascii="Book Antiqua" w:hAnsi="Book Antiqua"/>
          <w:i/>
          <w:iCs/>
        </w:rPr>
        <w:t xml:space="preserve"> Acta Rev Cancer</w:t>
      </w:r>
      <w:r w:rsidRPr="00844182">
        <w:rPr>
          <w:rFonts w:ascii="Book Antiqua" w:hAnsi="Book Antiqua"/>
        </w:rPr>
        <w:t xml:space="preserve"> 2020; </w:t>
      </w:r>
      <w:r w:rsidRPr="00844182">
        <w:rPr>
          <w:rFonts w:ascii="Book Antiqua" w:hAnsi="Book Antiqua"/>
          <w:b/>
          <w:bCs/>
        </w:rPr>
        <w:t>1874</w:t>
      </w:r>
      <w:r w:rsidRPr="00844182">
        <w:rPr>
          <w:rFonts w:ascii="Book Antiqua" w:hAnsi="Book Antiqua"/>
        </w:rPr>
        <w:t>: 188441 [PMID: 33007432 DOI: 10.1016/j.bbcan.2020.188441]</w:t>
      </w:r>
    </w:p>
    <w:p w14:paraId="5DF2B6E9"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30 </w:t>
      </w:r>
      <w:proofErr w:type="spellStart"/>
      <w:r w:rsidRPr="00844182">
        <w:rPr>
          <w:rFonts w:ascii="Book Antiqua" w:hAnsi="Book Antiqua"/>
          <w:b/>
          <w:bCs/>
        </w:rPr>
        <w:t>Denkert</w:t>
      </w:r>
      <w:proofErr w:type="spellEnd"/>
      <w:r w:rsidRPr="00844182">
        <w:rPr>
          <w:rFonts w:ascii="Book Antiqua" w:hAnsi="Book Antiqua"/>
          <w:b/>
          <w:bCs/>
        </w:rPr>
        <w:t xml:space="preserve"> C</w:t>
      </w:r>
      <w:r w:rsidRPr="00844182">
        <w:rPr>
          <w:rFonts w:ascii="Book Antiqua" w:hAnsi="Book Antiqua"/>
        </w:rPr>
        <w:t xml:space="preserve">, von </w:t>
      </w:r>
      <w:proofErr w:type="spellStart"/>
      <w:r w:rsidRPr="00844182">
        <w:rPr>
          <w:rFonts w:ascii="Book Antiqua" w:hAnsi="Book Antiqua"/>
        </w:rPr>
        <w:t>Minckwitz</w:t>
      </w:r>
      <w:proofErr w:type="spellEnd"/>
      <w:r w:rsidRPr="00844182">
        <w:rPr>
          <w:rFonts w:ascii="Book Antiqua" w:hAnsi="Book Antiqua"/>
        </w:rPr>
        <w:t xml:space="preserve"> G, </w:t>
      </w:r>
      <w:proofErr w:type="spellStart"/>
      <w:r w:rsidRPr="00844182">
        <w:rPr>
          <w:rFonts w:ascii="Book Antiqua" w:hAnsi="Book Antiqua"/>
        </w:rPr>
        <w:t>Darb-Esfahani</w:t>
      </w:r>
      <w:proofErr w:type="spellEnd"/>
      <w:r w:rsidRPr="00844182">
        <w:rPr>
          <w:rFonts w:ascii="Book Antiqua" w:hAnsi="Book Antiqua"/>
        </w:rPr>
        <w:t xml:space="preserve"> S, Lederer B, Heppner BI, Weber KE, </w:t>
      </w:r>
      <w:proofErr w:type="spellStart"/>
      <w:r w:rsidRPr="00844182">
        <w:rPr>
          <w:rFonts w:ascii="Book Antiqua" w:hAnsi="Book Antiqua"/>
        </w:rPr>
        <w:t>Budczies</w:t>
      </w:r>
      <w:proofErr w:type="spellEnd"/>
      <w:r w:rsidRPr="00844182">
        <w:rPr>
          <w:rFonts w:ascii="Book Antiqua" w:hAnsi="Book Antiqua"/>
        </w:rPr>
        <w:t xml:space="preserve"> J, </w:t>
      </w:r>
      <w:proofErr w:type="spellStart"/>
      <w:r w:rsidRPr="00844182">
        <w:rPr>
          <w:rFonts w:ascii="Book Antiqua" w:hAnsi="Book Antiqua"/>
        </w:rPr>
        <w:t>Huober</w:t>
      </w:r>
      <w:proofErr w:type="spellEnd"/>
      <w:r w:rsidRPr="00844182">
        <w:rPr>
          <w:rFonts w:ascii="Book Antiqua" w:hAnsi="Book Antiqua"/>
        </w:rPr>
        <w:t xml:space="preserve"> J, </w:t>
      </w:r>
      <w:proofErr w:type="spellStart"/>
      <w:r w:rsidRPr="00844182">
        <w:rPr>
          <w:rFonts w:ascii="Book Antiqua" w:hAnsi="Book Antiqua"/>
        </w:rPr>
        <w:t>Klauschen</w:t>
      </w:r>
      <w:proofErr w:type="spellEnd"/>
      <w:r w:rsidRPr="00844182">
        <w:rPr>
          <w:rFonts w:ascii="Book Antiqua" w:hAnsi="Book Antiqua"/>
        </w:rPr>
        <w:t xml:space="preserve"> F, </w:t>
      </w:r>
      <w:proofErr w:type="spellStart"/>
      <w:r w:rsidRPr="00844182">
        <w:rPr>
          <w:rFonts w:ascii="Book Antiqua" w:hAnsi="Book Antiqua"/>
        </w:rPr>
        <w:t>Furlanetto</w:t>
      </w:r>
      <w:proofErr w:type="spellEnd"/>
      <w:r w:rsidRPr="00844182">
        <w:rPr>
          <w:rFonts w:ascii="Book Antiqua" w:hAnsi="Book Antiqua"/>
        </w:rPr>
        <w:t xml:space="preserve"> J, Schmitt WD, </w:t>
      </w:r>
      <w:proofErr w:type="spellStart"/>
      <w:r w:rsidRPr="00844182">
        <w:rPr>
          <w:rFonts w:ascii="Book Antiqua" w:hAnsi="Book Antiqua"/>
        </w:rPr>
        <w:t>Blohmer</w:t>
      </w:r>
      <w:proofErr w:type="spellEnd"/>
      <w:r w:rsidRPr="00844182">
        <w:rPr>
          <w:rFonts w:ascii="Book Antiqua" w:hAnsi="Book Antiqua"/>
        </w:rPr>
        <w:t xml:space="preserve"> JU, </w:t>
      </w:r>
      <w:proofErr w:type="spellStart"/>
      <w:r w:rsidRPr="00844182">
        <w:rPr>
          <w:rFonts w:ascii="Book Antiqua" w:hAnsi="Book Antiqua"/>
        </w:rPr>
        <w:t>Karn</w:t>
      </w:r>
      <w:proofErr w:type="spellEnd"/>
      <w:r w:rsidRPr="00844182">
        <w:rPr>
          <w:rFonts w:ascii="Book Antiqua" w:hAnsi="Book Antiqua"/>
        </w:rPr>
        <w:t xml:space="preserve"> T, Pfitzner BM, </w:t>
      </w:r>
      <w:proofErr w:type="spellStart"/>
      <w:r w:rsidRPr="00844182">
        <w:rPr>
          <w:rFonts w:ascii="Book Antiqua" w:hAnsi="Book Antiqua"/>
        </w:rPr>
        <w:t>Kümmel</w:t>
      </w:r>
      <w:proofErr w:type="spellEnd"/>
      <w:r w:rsidRPr="00844182">
        <w:rPr>
          <w:rFonts w:ascii="Book Antiqua" w:hAnsi="Book Antiqua"/>
        </w:rPr>
        <w:t xml:space="preserve"> S, Engels K, </w:t>
      </w:r>
      <w:proofErr w:type="spellStart"/>
      <w:r w:rsidRPr="00844182">
        <w:rPr>
          <w:rFonts w:ascii="Book Antiqua" w:hAnsi="Book Antiqua"/>
        </w:rPr>
        <w:t>Schneeweiss</w:t>
      </w:r>
      <w:proofErr w:type="spellEnd"/>
      <w:r w:rsidRPr="00844182">
        <w:rPr>
          <w:rFonts w:ascii="Book Antiqua" w:hAnsi="Book Antiqua"/>
        </w:rPr>
        <w:t xml:space="preserve"> A, Hartmann A, </w:t>
      </w:r>
      <w:proofErr w:type="spellStart"/>
      <w:r w:rsidRPr="00844182">
        <w:rPr>
          <w:rFonts w:ascii="Book Antiqua" w:hAnsi="Book Antiqua"/>
        </w:rPr>
        <w:t>Noske</w:t>
      </w:r>
      <w:proofErr w:type="spellEnd"/>
      <w:r w:rsidRPr="00844182">
        <w:rPr>
          <w:rFonts w:ascii="Book Antiqua" w:hAnsi="Book Antiqua"/>
        </w:rPr>
        <w:t xml:space="preserve"> A, Fasching PA, </w:t>
      </w:r>
      <w:proofErr w:type="spellStart"/>
      <w:r w:rsidRPr="00844182">
        <w:rPr>
          <w:rFonts w:ascii="Book Antiqua" w:hAnsi="Book Antiqua"/>
        </w:rPr>
        <w:t>Jackisch</w:t>
      </w:r>
      <w:proofErr w:type="spellEnd"/>
      <w:r w:rsidRPr="00844182">
        <w:rPr>
          <w:rFonts w:ascii="Book Antiqua" w:hAnsi="Book Antiqua"/>
        </w:rPr>
        <w:t xml:space="preserve"> C, van </w:t>
      </w:r>
      <w:proofErr w:type="spellStart"/>
      <w:r w:rsidRPr="00844182">
        <w:rPr>
          <w:rFonts w:ascii="Book Antiqua" w:hAnsi="Book Antiqua"/>
        </w:rPr>
        <w:t>Mackelenbergh</w:t>
      </w:r>
      <w:proofErr w:type="spellEnd"/>
      <w:r w:rsidRPr="00844182">
        <w:rPr>
          <w:rFonts w:ascii="Book Antiqua" w:hAnsi="Book Antiqua"/>
        </w:rPr>
        <w:t xml:space="preserve"> M, Sinn P, </w:t>
      </w:r>
      <w:proofErr w:type="spellStart"/>
      <w:r w:rsidRPr="00844182">
        <w:rPr>
          <w:rFonts w:ascii="Book Antiqua" w:hAnsi="Book Antiqua"/>
        </w:rPr>
        <w:t>Schem</w:t>
      </w:r>
      <w:proofErr w:type="spellEnd"/>
      <w:r w:rsidRPr="00844182">
        <w:rPr>
          <w:rFonts w:ascii="Book Antiqua" w:hAnsi="Book Antiqua"/>
        </w:rPr>
        <w:t xml:space="preserve"> C, </w:t>
      </w:r>
      <w:proofErr w:type="spellStart"/>
      <w:r w:rsidRPr="00844182">
        <w:rPr>
          <w:rFonts w:ascii="Book Antiqua" w:hAnsi="Book Antiqua"/>
        </w:rPr>
        <w:t>Hanusch</w:t>
      </w:r>
      <w:proofErr w:type="spellEnd"/>
      <w:r w:rsidRPr="00844182">
        <w:rPr>
          <w:rFonts w:ascii="Book Antiqua" w:hAnsi="Book Antiqua"/>
        </w:rPr>
        <w:t xml:space="preserve"> C, </w:t>
      </w:r>
      <w:proofErr w:type="spellStart"/>
      <w:r w:rsidRPr="00844182">
        <w:rPr>
          <w:rFonts w:ascii="Book Antiqua" w:hAnsi="Book Antiqua"/>
        </w:rPr>
        <w:t>Untch</w:t>
      </w:r>
      <w:proofErr w:type="spellEnd"/>
      <w:r w:rsidRPr="00844182">
        <w:rPr>
          <w:rFonts w:ascii="Book Antiqua" w:hAnsi="Book Antiqua"/>
        </w:rPr>
        <w:t xml:space="preserve"> M, </w:t>
      </w:r>
      <w:proofErr w:type="spellStart"/>
      <w:r w:rsidRPr="00844182">
        <w:rPr>
          <w:rFonts w:ascii="Book Antiqua" w:hAnsi="Book Antiqua"/>
        </w:rPr>
        <w:t>Loibl</w:t>
      </w:r>
      <w:proofErr w:type="spellEnd"/>
      <w:r w:rsidRPr="00844182">
        <w:rPr>
          <w:rFonts w:ascii="Book Antiqua" w:hAnsi="Book Antiqua"/>
        </w:rPr>
        <w:t xml:space="preserve"> S. </w:t>
      </w:r>
      <w:proofErr w:type="spellStart"/>
      <w:r w:rsidRPr="00844182">
        <w:rPr>
          <w:rFonts w:ascii="Book Antiqua" w:hAnsi="Book Antiqua"/>
        </w:rPr>
        <w:t>Tumour</w:t>
      </w:r>
      <w:proofErr w:type="spellEnd"/>
      <w:r w:rsidRPr="00844182">
        <w:rPr>
          <w:rFonts w:ascii="Book Antiqua" w:hAnsi="Book Antiqua"/>
        </w:rPr>
        <w:t xml:space="preserve">-infiltrating lymphocytes and prognosis in different subtypes of breast cancer: a pooled analysis of 3771 patients treated with neoadjuvant therapy. </w:t>
      </w:r>
      <w:r w:rsidRPr="00844182">
        <w:rPr>
          <w:rFonts w:ascii="Book Antiqua" w:hAnsi="Book Antiqua"/>
          <w:i/>
          <w:iCs/>
        </w:rPr>
        <w:t>Lancet Oncol</w:t>
      </w:r>
      <w:r w:rsidRPr="00844182">
        <w:rPr>
          <w:rFonts w:ascii="Book Antiqua" w:hAnsi="Book Antiqua"/>
        </w:rPr>
        <w:t xml:space="preserve"> 2018; </w:t>
      </w:r>
      <w:r w:rsidRPr="00844182">
        <w:rPr>
          <w:rFonts w:ascii="Book Antiqua" w:hAnsi="Book Antiqua"/>
          <w:b/>
          <w:bCs/>
        </w:rPr>
        <w:t>19</w:t>
      </w:r>
      <w:r w:rsidRPr="00844182">
        <w:rPr>
          <w:rFonts w:ascii="Book Antiqua" w:hAnsi="Book Antiqua"/>
        </w:rPr>
        <w:t>: 40-50 [PMID: 29233559 DOI: 10.1016/S1470-2045(17)30904-X]</w:t>
      </w:r>
    </w:p>
    <w:p w14:paraId="158AD4DF" w14:textId="77777777" w:rsidR="00A77B3E" w:rsidRPr="00EF7C41" w:rsidRDefault="00A77B3E" w:rsidP="00EF7C41">
      <w:pPr>
        <w:spacing w:line="360" w:lineRule="auto"/>
        <w:jc w:val="both"/>
        <w:rPr>
          <w:rFonts w:ascii="Book Antiqua" w:hAnsi="Book Antiqua"/>
        </w:rPr>
        <w:sectPr w:rsidR="00A77B3E" w:rsidRPr="00EF7C41">
          <w:footerReference w:type="default" r:id="rId7"/>
          <w:pgSz w:w="12240" w:h="15840"/>
          <w:pgMar w:top="1440" w:right="1440" w:bottom="1440" w:left="1440" w:header="720" w:footer="720" w:gutter="0"/>
          <w:cols w:space="720"/>
          <w:docGrid w:linePitch="360"/>
        </w:sectPr>
      </w:pPr>
    </w:p>
    <w:p w14:paraId="0A15309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lastRenderedPageBreak/>
        <w:t>Footnotes</w:t>
      </w:r>
    </w:p>
    <w:p w14:paraId="69F54EC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Institutional review board statement: </w:t>
      </w:r>
      <w:r w:rsidRPr="00EF7C41">
        <w:rPr>
          <w:rFonts w:ascii="Book Antiqua" w:eastAsia="Book Antiqua" w:hAnsi="Book Antiqua" w:cs="Book Antiqua"/>
          <w:color w:val="000000"/>
        </w:rPr>
        <w:t>The study was approved by the Human Ethics Institutional Review Board of Huadong Hospital, Fudan University (approval number 2019K119).</w:t>
      </w:r>
    </w:p>
    <w:p w14:paraId="02DBAD78" w14:textId="77777777" w:rsidR="00A77B3E" w:rsidRPr="00EF7C41" w:rsidRDefault="00A77B3E" w:rsidP="00EF7C41">
      <w:pPr>
        <w:spacing w:line="360" w:lineRule="auto"/>
        <w:jc w:val="both"/>
        <w:rPr>
          <w:rFonts w:ascii="Book Antiqua" w:hAnsi="Book Antiqua"/>
        </w:rPr>
      </w:pPr>
    </w:p>
    <w:p w14:paraId="409A762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Informed consent statement: </w:t>
      </w:r>
      <w:r w:rsidRPr="00EF7C41">
        <w:rPr>
          <w:rFonts w:ascii="Book Antiqua" w:eastAsia="Book Antiqua" w:hAnsi="Book Antiqua" w:cs="Book Antiqua"/>
          <w:color w:val="000000"/>
        </w:rPr>
        <w:t>Informed consent was waived by the Review Board because of the nature of retrospective study.</w:t>
      </w:r>
    </w:p>
    <w:p w14:paraId="00B3EB20" w14:textId="77777777" w:rsidR="00A77B3E" w:rsidRPr="00EF7C41" w:rsidRDefault="00A77B3E" w:rsidP="00EF7C41">
      <w:pPr>
        <w:spacing w:line="360" w:lineRule="auto"/>
        <w:jc w:val="both"/>
        <w:rPr>
          <w:rFonts w:ascii="Book Antiqua" w:hAnsi="Book Antiqua"/>
        </w:rPr>
      </w:pPr>
    </w:p>
    <w:p w14:paraId="114FE825"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Conflict-of-interest statement: </w:t>
      </w:r>
      <w:r w:rsidRPr="00EF7C41">
        <w:rPr>
          <w:rFonts w:ascii="Book Antiqua" w:eastAsia="Book Antiqua" w:hAnsi="Book Antiqua" w:cs="Book Antiqua"/>
          <w:color w:val="000000"/>
        </w:rPr>
        <w:t>We have no financial relationships to disclose.</w:t>
      </w:r>
    </w:p>
    <w:p w14:paraId="41898BCA" w14:textId="77777777" w:rsidR="00A77B3E" w:rsidRPr="00EF7C41" w:rsidRDefault="00A77B3E" w:rsidP="00EF7C41">
      <w:pPr>
        <w:spacing w:line="360" w:lineRule="auto"/>
        <w:jc w:val="both"/>
        <w:rPr>
          <w:rFonts w:ascii="Book Antiqua" w:hAnsi="Book Antiqua"/>
        </w:rPr>
      </w:pPr>
    </w:p>
    <w:p w14:paraId="54C49A2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Data sharing statement: </w:t>
      </w:r>
      <w:r w:rsidRPr="00EF7C41">
        <w:rPr>
          <w:rFonts w:ascii="Book Antiqua" w:eastAsia="Book Antiqua" w:hAnsi="Book Antiqua" w:cs="Book Antiqua"/>
          <w:color w:val="000000"/>
          <w:shd w:val="clear" w:color="auto" w:fill="FFFFFF"/>
        </w:rPr>
        <w:t>No additional data are available.</w:t>
      </w:r>
    </w:p>
    <w:p w14:paraId="155A1978" w14:textId="77777777" w:rsidR="00A77B3E" w:rsidRPr="00EF7C41" w:rsidRDefault="00A77B3E" w:rsidP="00EF7C41">
      <w:pPr>
        <w:spacing w:line="360" w:lineRule="auto"/>
        <w:jc w:val="both"/>
        <w:rPr>
          <w:rFonts w:ascii="Book Antiqua" w:hAnsi="Book Antiqua"/>
        </w:rPr>
      </w:pPr>
    </w:p>
    <w:p w14:paraId="3C8FC18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Open-Access: </w:t>
      </w:r>
      <w:r w:rsidRPr="00EF7C4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7C41">
        <w:rPr>
          <w:rFonts w:ascii="Book Antiqua" w:eastAsia="Book Antiqua" w:hAnsi="Book Antiqua" w:cs="Book Antiqua"/>
          <w:color w:val="000000"/>
        </w:rPr>
        <w:t>NonCommercial</w:t>
      </w:r>
      <w:proofErr w:type="spellEnd"/>
      <w:r w:rsidRPr="00EF7C4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FFC9B" w14:textId="77777777" w:rsidR="00A77B3E" w:rsidRPr="00EF7C41" w:rsidRDefault="00A77B3E" w:rsidP="00EF7C41">
      <w:pPr>
        <w:spacing w:line="360" w:lineRule="auto"/>
        <w:jc w:val="both"/>
        <w:rPr>
          <w:rFonts w:ascii="Book Antiqua" w:hAnsi="Book Antiqua"/>
        </w:rPr>
      </w:pPr>
    </w:p>
    <w:p w14:paraId="38B9AE31" w14:textId="77777777" w:rsidR="00273C09" w:rsidRPr="00EF7C41" w:rsidRDefault="00273C09" w:rsidP="00EF7C41">
      <w:pPr>
        <w:spacing w:line="360" w:lineRule="auto"/>
        <w:jc w:val="both"/>
        <w:rPr>
          <w:rFonts w:ascii="Book Antiqua" w:hAnsi="Book Antiqua"/>
        </w:rPr>
      </w:pPr>
      <w:r w:rsidRPr="00EF7C41">
        <w:rPr>
          <w:rFonts w:ascii="Book Antiqua" w:hAnsi="Book Antiqua"/>
          <w:b/>
          <w:bCs/>
        </w:rPr>
        <w:t>Provenance and peer review:</w:t>
      </w:r>
      <w:r w:rsidRPr="00EF7C41">
        <w:rPr>
          <w:rFonts w:ascii="Book Antiqua" w:hAnsi="Book Antiqua"/>
        </w:rPr>
        <w:t xml:space="preserve"> Unsolicited article; Externally peer reviewed</w:t>
      </w:r>
    </w:p>
    <w:p w14:paraId="58DD7922" w14:textId="6D691E53" w:rsidR="00A77B3E" w:rsidRPr="00EF7C41" w:rsidRDefault="00273C09" w:rsidP="00EF7C41">
      <w:pPr>
        <w:spacing w:line="360" w:lineRule="auto"/>
        <w:jc w:val="both"/>
        <w:rPr>
          <w:rFonts w:ascii="Book Antiqua" w:hAnsi="Book Antiqua"/>
        </w:rPr>
      </w:pPr>
      <w:r w:rsidRPr="00EF7C41">
        <w:rPr>
          <w:rFonts w:ascii="Book Antiqua" w:hAnsi="Book Antiqua"/>
          <w:b/>
          <w:bCs/>
        </w:rPr>
        <w:t>Peer-review model:</w:t>
      </w:r>
      <w:r w:rsidRPr="00EF7C41">
        <w:rPr>
          <w:rFonts w:ascii="Book Antiqua" w:hAnsi="Book Antiqua"/>
        </w:rPr>
        <w:t xml:space="preserve"> Single blind</w:t>
      </w:r>
    </w:p>
    <w:p w14:paraId="74BD4AE3" w14:textId="77777777" w:rsidR="00273C09" w:rsidRPr="00EF7C41" w:rsidRDefault="00273C09" w:rsidP="00EF7C41">
      <w:pPr>
        <w:spacing w:line="360" w:lineRule="auto"/>
        <w:jc w:val="both"/>
        <w:rPr>
          <w:rFonts w:ascii="Book Antiqua" w:hAnsi="Book Antiqua"/>
        </w:rPr>
      </w:pPr>
    </w:p>
    <w:p w14:paraId="437CE4B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Peer-review started: </w:t>
      </w:r>
      <w:r w:rsidRPr="00EF7C41">
        <w:rPr>
          <w:rFonts w:ascii="Book Antiqua" w:eastAsia="Book Antiqua" w:hAnsi="Book Antiqua" w:cs="Book Antiqua"/>
          <w:color w:val="000000"/>
        </w:rPr>
        <w:t>August 18, 2021</w:t>
      </w:r>
    </w:p>
    <w:p w14:paraId="295F38B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First decision: </w:t>
      </w:r>
      <w:r w:rsidRPr="00EF7C41">
        <w:rPr>
          <w:rFonts w:ascii="Book Antiqua" w:eastAsia="Book Antiqua" w:hAnsi="Book Antiqua" w:cs="Book Antiqua"/>
          <w:color w:val="000000"/>
        </w:rPr>
        <w:t>September 29, 2021</w:t>
      </w:r>
    </w:p>
    <w:p w14:paraId="451098F4" w14:textId="39B6C89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Article in press: </w:t>
      </w:r>
    </w:p>
    <w:p w14:paraId="28C8B0DE" w14:textId="77777777" w:rsidR="00A77B3E" w:rsidRPr="00EF7C41" w:rsidRDefault="00A77B3E" w:rsidP="00EF7C41">
      <w:pPr>
        <w:spacing w:line="360" w:lineRule="auto"/>
        <w:jc w:val="both"/>
        <w:rPr>
          <w:rFonts w:ascii="Book Antiqua" w:hAnsi="Book Antiqua"/>
        </w:rPr>
      </w:pPr>
    </w:p>
    <w:p w14:paraId="7073EDA3" w14:textId="77777777" w:rsidR="003D7F5F" w:rsidRDefault="00C665CE" w:rsidP="00EF7C41">
      <w:pPr>
        <w:spacing w:line="360" w:lineRule="auto"/>
        <w:jc w:val="both"/>
        <w:rPr>
          <w:rFonts w:ascii="Book Antiqua" w:eastAsia="Book Antiqua" w:hAnsi="Book Antiqua" w:cs="Book Antiqua"/>
          <w:b/>
          <w:color w:val="000000"/>
        </w:rPr>
      </w:pPr>
      <w:r w:rsidRPr="00EF7C41">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3D7F5F" w:rsidRPr="00E700C2">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r w:rsidR="003D7F5F" w:rsidRPr="00EF7C41">
        <w:rPr>
          <w:rFonts w:ascii="Book Antiqua" w:eastAsia="Book Antiqua" w:hAnsi="Book Antiqua" w:cs="Book Antiqua"/>
          <w:b/>
          <w:color w:val="000000"/>
        </w:rPr>
        <w:t xml:space="preserve"> </w:t>
      </w:r>
    </w:p>
    <w:p w14:paraId="50E55974" w14:textId="784454B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Country/Territory of origin: </w:t>
      </w:r>
      <w:r w:rsidRPr="00EF7C41">
        <w:rPr>
          <w:rFonts w:ascii="Book Antiqua" w:eastAsia="Book Antiqua" w:hAnsi="Book Antiqua" w:cs="Book Antiqua"/>
          <w:color w:val="000000"/>
        </w:rPr>
        <w:t>China</w:t>
      </w:r>
    </w:p>
    <w:p w14:paraId="09A5A6F0"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lastRenderedPageBreak/>
        <w:t>Peer-review report’s scientific quality classification</w:t>
      </w:r>
    </w:p>
    <w:p w14:paraId="3301F8F7"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A (Excellent): 0</w:t>
      </w:r>
    </w:p>
    <w:p w14:paraId="6DB8E2E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B (Very good): B</w:t>
      </w:r>
    </w:p>
    <w:p w14:paraId="68E5F3E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C (Good): C</w:t>
      </w:r>
    </w:p>
    <w:p w14:paraId="58CB27C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D (Fair): 0</w:t>
      </w:r>
    </w:p>
    <w:p w14:paraId="04C2F4D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E (Poor): 0</w:t>
      </w:r>
    </w:p>
    <w:p w14:paraId="463777E7" w14:textId="77777777" w:rsidR="00A77B3E" w:rsidRPr="00EF7C41" w:rsidRDefault="00A77B3E" w:rsidP="00EF7C41">
      <w:pPr>
        <w:spacing w:line="360" w:lineRule="auto"/>
        <w:jc w:val="both"/>
        <w:rPr>
          <w:rFonts w:ascii="Book Antiqua" w:hAnsi="Book Antiqua"/>
        </w:rPr>
      </w:pPr>
    </w:p>
    <w:p w14:paraId="58FFC1AB" w14:textId="57D1D09F" w:rsidR="00A77B3E" w:rsidRPr="00D850D6" w:rsidRDefault="00C665CE" w:rsidP="00EF7C41">
      <w:pPr>
        <w:spacing w:line="360" w:lineRule="auto"/>
        <w:jc w:val="both"/>
        <w:rPr>
          <w:rFonts w:ascii="Book Antiqua" w:eastAsia="Book Antiqua" w:hAnsi="Book Antiqua" w:cs="Book Antiqua"/>
          <w:bCs/>
          <w:color w:val="000000"/>
        </w:rPr>
      </w:pPr>
      <w:r w:rsidRPr="00EF7C41">
        <w:rPr>
          <w:rFonts w:ascii="Book Antiqua" w:eastAsia="Book Antiqua" w:hAnsi="Book Antiqua" w:cs="Book Antiqua"/>
          <w:b/>
          <w:color w:val="000000"/>
        </w:rPr>
        <w:t xml:space="preserve">P-Reviewer: </w:t>
      </w:r>
      <w:proofErr w:type="spellStart"/>
      <w:r w:rsidRPr="00EF7C41">
        <w:rPr>
          <w:rFonts w:ascii="Book Antiqua" w:eastAsia="Book Antiqua" w:hAnsi="Book Antiqua" w:cs="Book Antiqua"/>
          <w:color w:val="000000"/>
        </w:rPr>
        <w:t>Limaiem</w:t>
      </w:r>
      <w:proofErr w:type="spellEnd"/>
      <w:r w:rsidRPr="00EF7C41">
        <w:rPr>
          <w:rFonts w:ascii="Book Antiqua" w:eastAsia="Book Antiqua" w:hAnsi="Book Antiqua" w:cs="Book Antiqua"/>
          <w:color w:val="000000"/>
        </w:rPr>
        <w:t xml:space="preserve"> F, </w:t>
      </w:r>
      <w:proofErr w:type="spellStart"/>
      <w:r w:rsidRPr="00EF7C41">
        <w:rPr>
          <w:rFonts w:ascii="Book Antiqua" w:eastAsia="Book Antiqua" w:hAnsi="Book Antiqua" w:cs="Book Antiqua"/>
          <w:color w:val="000000"/>
        </w:rPr>
        <w:t>Vij</w:t>
      </w:r>
      <w:proofErr w:type="spellEnd"/>
      <w:r w:rsidRPr="00EF7C41">
        <w:rPr>
          <w:rFonts w:ascii="Book Antiqua" w:eastAsia="Book Antiqua" w:hAnsi="Book Antiqua" w:cs="Book Antiqua"/>
          <w:color w:val="000000"/>
        </w:rPr>
        <w:t xml:space="preserve"> M</w:t>
      </w:r>
      <w:r w:rsidRPr="00EF7C41">
        <w:rPr>
          <w:rFonts w:ascii="Book Antiqua" w:eastAsia="Book Antiqua" w:hAnsi="Book Antiqua" w:cs="Book Antiqua"/>
          <w:b/>
          <w:color w:val="000000"/>
        </w:rPr>
        <w:t xml:space="preserve"> S-Editor: </w:t>
      </w:r>
      <w:proofErr w:type="spellStart"/>
      <w:r w:rsidR="003D7F5F">
        <w:rPr>
          <w:rFonts w:ascii="Book Antiqua" w:eastAsia="Book Antiqua" w:hAnsi="Book Antiqua" w:cs="Book Antiqua"/>
          <w:color w:val="000000"/>
        </w:rPr>
        <w:t>WangJJ</w:t>
      </w:r>
      <w:proofErr w:type="spellEnd"/>
      <w:r w:rsidR="003D7F5F">
        <w:rPr>
          <w:rFonts w:ascii="Book Antiqua" w:eastAsia="Book Antiqua" w:hAnsi="Book Antiqua" w:cs="Book Antiqua"/>
          <w:color w:val="000000"/>
        </w:rPr>
        <w:t xml:space="preserve"> </w:t>
      </w:r>
      <w:r w:rsidRPr="00EF7C41">
        <w:rPr>
          <w:rFonts w:ascii="Book Antiqua" w:eastAsia="Book Antiqua" w:hAnsi="Book Antiqua" w:cs="Book Antiqua"/>
          <w:b/>
          <w:color w:val="000000"/>
        </w:rPr>
        <w:t xml:space="preserve">L-Editor: </w:t>
      </w:r>
      <w:r w:rsidR="00D850D6">
        <w:rPr>
          <w:rFonts w:ascii="Book Antiqua" w:eastAsia="Book Antiqua" w:hAnsi="Book Antiqua" w:cs="Book Antiqua"/>
          <w:bCs/>
          <w:color w:val="000000"/>
        </w:rPr>
        <w:t>A</w:t>
      </w:r>
      <w:r w:rsidRPr="00EF7C4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3A5AEB3" w14:textId="177CEF22" w:rsidR="003D7F5F" w:rsidRDefault="003D7F5F" w:rsidP="00EF7C41">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w:t>
      </w:r>
      <w:r>
        <w:rPr>
          <w:rFonts w:ascii="Book Antiqua" w:hAnsi="Book Antiqua" w:cs="Book Antiqua"/>
          <w:b/>
          <w:color w:val="000000"/>
          <w:lang w:eastAsia="zh-CN"/>
        </w:rPr>
        <w:t>igure Legends</w:t>
      </w:r>
    </w:p>
    <w:p w14:paraId="2EEEACC4" w14:textId="15E6E165" w:rsidR="003D7F5F" w:rsidRPr="002C015D" w:rsidRDefault="009F13AF" w:rsidP="00EF7C41">
      <w:pPr>
        <w:spacing w:line="360" w:lineRule="auto"/>
        <w:jc w:val="both"/>
        <w:rPr>
          <w:lang w:eastAsia="zh-CN"/>
        </w:rPr>
      </w:pPr>
      <w:r>
        <w:rPr>
          <w:noProof/>
        </w:rPr>
        <w:drawing>
          <wp:inline distT="0" distB="0" distL="0" distR="0" wp14:anchorId="5D82288F" wp14:editId="3B66543E">
            <wp:extent cx="4922520" cy="50692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3189" cy="5090547"/>
                    </a:xfrm>
                    <a:prstGeom prst="rect">
                      <a:avLst/>
                    </a:prstGeom>
                    <a:noFill/>
                    <a:ln>
                      <a:noFill/>
                    </a:ln>
                  </pic:spPr>
                </pic:pic>
              </a:graphicData>
            </a:graphic>
          </wp:inline>
        </w:drawing>
      </w:r>
    </w:p>
    <w:p w14:paraId="0E77ADEE" w14:textId="37613BE1" w:rsidR="003D7F5F" w:rsidRDefault="003D7F5F" w:rsidP="00EF7C41">
      <w:pPr>
        <w:spacing w:line="360" w:lineRule="auto"/>
        <w:jc w:val="both"/>
        <w:rPr>
          <w:rFonts w:ascii="Book Antiqua" w:eastAsia="Book Antiqua" w:hAnsi="Book Antiqua" w:cs="Book Antiqua"/>
          <w:color w:val="000000"/>
        </w:rPr>
      </w:pPr>
      <w:r w:rsidRPr="003D7F5F">
        <w:rPr>
          <w:rFonts w:ascii="Book Antiqua" w:eastAsia="Book Antiqua" w:hAnsi="Book Antiqua" w:cs="Book Antiqua"/>
          <w:b/>
          <w:bCs/>
          <w:color w:val="000000"/>
        </w:rPr>
        <w:t xml:space="preserve">Figure 1 The distribution and recurrence association of </w:t>
      </w:r>
      <w:bookmarkStart w:id="13" w:name="_Hlk89183161"/>
      <w:r w:rsidRPr="003D7F5F">
        <w:rPr>
          <w:rFonts w:ascii="Book Antiqua" w:eastAsia="Book Antiqua" w:hAnsi="Book Antiqua" w:cs="Book Antiqua"/>
          <w:b/>
          <w:bCs/>
          <w:color w:val="000000"/>
        </w:rPr>
        <w:t>tumor infiltrating lymphocytes in the tumor ce</w:t>
      </w:r>
      <w:r w:rsidR="0024592A">
        <w:rPr>
          <w:rFonts w:ascii="Book Antiqua" w:eastAsia="Book Antiqua" w:hAnsi="Book Antiqua" w:cs="Book Antiqua"/>
          <w:b/>
          <w:bCs/>
          <w:color w:val="000000"/>
        </w:rPr>
        <w:t>n</w:t>
      </w:r>
      <w:r w:rsidRPr="003D7F5F">
        <w:rPr>
          <w:rFonts w:ascii="Book Antiqua" w:eastAsia="Book Antiqua" w:hAnsi="Book Antiqua" w:cs="Book Antiqua"/>
          <w:b/>
          <w:bCs/>
          <w:color w:val="000000"/>
        </w:rPr>
        <w:t>ter</w:t>
      </w:r>
      <w:bookmarkEnd w:id="13"/>
      <w:r w:rsidRPr="003D7F5F">
        <w:rPr>
          <w:rFonts w:ascii="Book Antiqua" w:eastAsia="Book Antiqua" w:hAnsi="Book Antiqua" w:cs="Book Antiqua"/>
          <w:b/>
          <w:bCs/>
          <w:color w:val="000000"/>
        </w:rPr>
        <w:t xml:space="preserve">, invasive front, and </w:t>
      </w:r>
      <w:bookmarkStart w:id="14" w:name="_Hlk89183233"/>
      <w:r w:rsidRPr="003D7F5F">
        <w:rPr>
          <w:rFonts w:ascii="Book Antiqua" w:eastAsia="Book Antiqua" w:hAnsi="Book Antiqua" w:cs="Book Antiqua"/>
          <w:b/>
          <w:bCs/>
          <w:color w:val="000000"/>
        </w:rPr>
        <w:t>peritumor</w:t>
      </w:r>
      <w:bookmarkEnd w:id="14"/>
      <w:r w:rsidRPr="003D7F5F">
        <w:rPr>
          <w:rFonts w:ascii="Book Antiqua" w:eastAsia="Book Antiqua" w:hAnsi="Book Antiqua" w:cs="Book Antiqua"/>
          <w:b/>
          <w:bCs/>
          <w:color w:val="000000"/>
        </w:rPr>
        <w:t>.</w:t>
      </w:r>
      <w:r w:rsidRPr="003D7F5F">
        <w:rPr>
          <w:rFonts w:ascii="Book Antiqua" w:eastAsia="Book Antiqua" w:hAnsi="Book Antiqua" w:cs="Book Antiqua"/>
          <w:color w:val="000000"/>
        </w:rPr>
        <w:t xml:space="preserve"> A: The spectrum of </w:t>
      </w:r>
      <w:r w:rsidRPr="003D7F5F">
        <w:rPr>
          <w:rFonts w:ascii="Book Antiqua" w:eastAsia="Book Antiqua" w:hAnsi="Book Antiqua" w:cs="Book Antiqua"/>
          <w:color w:val="000000"/>
        </w:rPr>
        <w:lastRenderedPageBreak/>
        <w:t>tumor infiltrating lymphocytes in the tumor ce</w:t>
      </w:r>
      <w:r w:rsidR="00983F15">
        <w:rPr>
          <w:rFonts w:ascii="Book Antiqua" w:eastAsia="Book Antiqua" w:hAnsi="Book Antiqua" w:cs="Book Antiqua"/>
          <w:color w:val="000000"/>
        </w:rPr>
        <w:t>n</w:t>
      </w:r>
      <w:r w:rsidRPr="003D7F5F">
        <w:rPr>
          <w:rFonts w:ascii="Book Antiqua" w:eastAsia="Book Antiqua" w:hAnsi="Book Antiqua" w:cs="Book Antiqua"/>
          <w:color w:val="000000"/>
        </w:rPr>
        <w:t xml:space="preserve">ter </w:t>
      </w:r>
      <w:r>
        <w:rPr>
          <w:rFonts w:ascii="Book Antiqua" w:eastAsia="Book Antiqua" w:hAnsi="Book Antiqua" w:cs="Book Antiqua"/>
          <w:color w:val="000000"/>
        </w:rPr>
        <w:t>(</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r>
        <w:rPr>
          <w:rFonts w:ascii="Book Antiqua" w:eastAsia="Book Antiqua" w:hAnsi="Book Antiqua" w:cs="Book Antiqua"/>
          <w:color w:val="000000"/>
        </w:rPr>
        <w:t>TILs</w:t>
      </w:r>
      <w:r w:rsidRPr="003D7F5F">
        <w:rPr>
          <w:rFonts w:ascii="Book Antiqua" w:eastAsia="Book Antiqua" w:hAnsi="Book Antiqua" w:cs="Book Antiqua"/>
          <w:color w:val="000000"/>
        </w:rPr>
        <w:t xml:space="preserve"> in the invasive front </w:t>
      </w:r>
      <w:r>
        <w:rPr>
          <w:rFonts w:ascii="Book Antiqua" w:eastAsia="Book Antiqua" w:hAnsi="Book Antiqua" w:cs="Book Antiqua"/>
          <w:color w:val="000000"/>
        </w:rPr>
        <w:t>(</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Pr>
          <w:rFonts w:ascii="Book Antiqua" w:eastAsia="Book Antiqua" w:hAnsi="Book Antiqua" w:cs="Book Antiqua"/>
          <w:color w:val="000000"/>
        </w:rPr>
        <w:t>)</w:t>
      </w:r>
      <w:r w:rsidRPr="003D7F5F">
        <w:rPr>
          <w:rFonts w:ascii="Book Antiqua" w:eastAsia="Book Antiqua" w:hAnsi="Book Antiqua" w:cs="Book Antiqua"/>
          <w:color w:val="000000"/>
        </w:rPr>
        <w:t xml:space="preserve">, and </w:t>
      </w:r>
      <w:r>
        <w:rPr>
          <w:rFonts w:ascii="Book Antiqua" w:eastAsia="Book Antiqua" w:hAnsi="Book Antiqua" w:cs="Book Antiqua"/>
          <w:color w:val="000000"/>
        </w:rPr>
        <w:t xml:space="preserve">TILs in the </w:t>
      </w:r>
      <w:r w:rsidRPr="003D7F5F">
        <w:rPr>
          <w:rFonts w:ascii="Book Antiqua" w:eastAsia="Book Antiqua" w:hAnsi="Book Antiqua" w:cs="Book Antiqua"/>
          <w:color w:val="000000"/>
        </w:rPr>
        <w:t xml:space="preserve">peritumor </w:t>
      </w:r>
      <w:r>
        <w:rPr>
          <w:rFonts w:ascii="Book Antiqua" w:eastAsia="Book Antiqua" w:hAnsi="Book Antiqua" w:cs="Book Antiqua"/>
          <w:color w:val="000000"/>
        </w:rPr>
        <w:t>(</w:t>
      </w:r>
      <w:r w:rsidRPr="003D7F5F">
        <w:rPr>
          <w:rFonts w:ascii="Book Antiqua" w:eastAsia="Book Antiqua" w:hAnsi="Book Antiqua" w:cs="Book Antiqua"/>
          <w:color w:val="000000"/>
        </w:rPr>
        <w:t>PILs</w:t>
      </w:r>
      <w:r>
        <w:rPr>
          <w:rFonts w:ascii="Book Antiqua" w:eastAsia="Book Antiqua" w:hAnsi="Book Antiqua" w:cs="Book Antiqua"/>
          <w:color w:val="000000"/>
        </w:rPr>
        <w:t>)</w:t>
      </w:r>
      <w:r w:rsidRPr="003D7F5F">
        <w:rPr>
          <w:rFonts w:ascii="Book Antiqua" w:eastAsia="Book Antiqua" w:hAnsi="Book Antiqua" w:cs="Book Antiqua"/>
          <w:color w:val="000000"/>
        </w:rPr>
        <w:t xml:space="preserve"> of 204 cases.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were lower than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was the most flaming part than the other two areas; B: Dot map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indicating a heterogeneous distribution of inflammation; C: Comparison of the mean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from patients with tumor recurrence (black bars) or without tumor recurrence (white bars); D: Median survival time for all patients, with high densities (red bars) or low densities (black bars)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E, F and G: Patients with high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had a lower recurrence rate.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r w:rsidR="00F613A6">
        <w:rPr>
          <w:rFonts w:ascii="Book Antiqua" w:eastAsia="Book Antiqua" w:hAnsi="Book Antiqua" w:cs="Book Antiqua"/>
          <w:color w:val="000000"/>
        </w:rPr>
        <w:t>T</w:t>
      </w:r>
      <w:r w:rsidRPr="003D7F5F">
        <w:rPr>
          <w:rFonts w:ascii="Book Antiqua" w:eastAsia="Book Antiqua" w:hAnsi="Book Antiqua" w:cs="Book Antiqua"/>
          <w:color w:val="000000"/>
        </w:rPr>
        <w:t xml:space="preserve">umor infiltrating lymphocytes in the tumor center;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w:t>
      </w:r>
      <w:r w:rsidR="00F613A6">
        <w:rPr>
          <w:rFonts w:ascii="Book Antiqua" w:eastAsia="Book Antiqua" w:hAnsi="Book Antiqua" w:cs="Book Antiqua"/>
          <w:color w:val="000000"/>
        </w:rPr>
        <w:t>T</w:t>
      </w:r>
      <w:r w:rsidRPr="003D7F5F">
        <w:rPr>
          <w:rFonts w:ascii="Book Antiqua" w:eastAsia="Book Antiqua" w:hAnsi="Book Antiqua" w:cs="Book Antiqua"/>
          <w:color w:val="000000"/>
        </w:rPr>
        <w:t>umor infiltrating lymphocytes in the invasive front 1 mm spacing from the malignant nests; PILs: infiltrating lymphocytes in the peritumor.</w:t>
      </w:r>
    </w:p>
    <w:p w14:paraId="6DD225A0" w14:textId="51B57D2B" w:rsidR="00F613A6" w:rsidRDefault="002C015D"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rPr>
        <w:lastRenderedPageBreak/>
        <w:drawing>
          <wp:inline distT="0" distB="0" distL="0" distR="0" wp14:anchorId="7D3CD033" wp14:editId="15A92A1D">
            <wp:extent cx="5349240" cy="3688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9240" cy="3688080"/>
                    </a:xfrm>
                    <a:prstGeom prst="rect">
                      <a:avLst/>
                    </a:prstGeom>
                    <a:noFill/>
                    <a:ln>
                      <a:noFill/>
                    </a:ln>
                  </pic:spPr>
                </pic:pic>
              </a:graphicData>
            </a:graphic>
          </wp:inline>
        </w:drawing>
      </w:r>
    </w:p>
    <w:p w14:paraId="2374F3BA" w14:textId="6157D875" w:rsidR="00804A3D" w:rsidRDefault="00F613A6" w:rsidP="00EF7C41">
      <w:pPr>
        <w:spacing w:line="360" w:lineRule="auto"/>
        <w:jc w:val="both"/>
        <w:rPr>
          <w:rFonts w:ascii="Book Antiqua" w:eastAsia="Book Antiqua" w:hAnsi="Book Antiqua" w:cs="Book Antiqua"/>
          <w:color w:val="000000"/>
        </w:rPr>
      </w:pPr>
      <w:r w:rsidRPr="007F5B24">
        <w:rPr>
          <w:rFonts w:ascii="Book Antiqua" w:eastAsia="Book Antiqua" w:hAnsi="Book Antiqua" w:cs="Book Antiqua"/>
          <w:b/>
          <w:bCs/>
          <w:color w:val="000000"/>
        </w:rPr>
        <w:t xml:space="preserve">Figure 2 Representative hematoxylin and eosin images of the three immune subtypes (200 </w:t>
      </w:r>
      <w:r w:rsidRPr="007F5B24">
        <w:rPr>
          <w:rFonts w:ascii="Book Antiqua" w:hAnsi="Book Antiqua" w:cs="Tahoma"/>
          <w:b/>
          <w:bCs/>
          <w:color w:val="000000" w:themeColor="text1"/>
          <w:lang w:val="en-GB"/>
        </w:rPr>
        <w:t>×</w:t>
      </w:r>
      <w:r w:rsidRPr="007F5B24">
        <w:rPr>
          <w:rFonts w:ascii="Book Antiqua" w:eastAsia="Book Antiqua" w:hAnsi="Book Antiqua" w:cs="Book Antiqua"/>
          <w:b/>
          <w:bCs/>
          <w:color w:val="000000"/>
        </w:rPr>
        <w:t>).</w:t>
      </w:r>
      <w:r w:rsidRPr="00F613A6">
        <w:rPr>
          <w:rFonts w:ascii="Book Antiqua" w:eastAsia="Book Antiqua" w:hAnsi="Book Antiqua" w:cs="Book Antiqua"/>
          <w:color w:val="000000"/>
        </w:rPr>
        <w:t xml:space="preserve"> A and B: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with high infiltrating lymphocytes in the tumor center, invasive front and peritumor </w:t>
      </w:r>
      <w:r w:rsidR="00804A3D">
        <w:rPr>
          <w:rFonts w:ascii="Book Antiqua" w:eastAsia="Book Antiqua" w:hAnsi="Book Antiqua" w:cs="Book Antiqua"/>
          <w:color w:val="000000"/>
        </w:rPr>
        <w:t>(</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C and D: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other than </w:t>
      </w:r>
      <w:proofErr w:type="spellStart"/>
      <w:r w:rsidR="00804A3D" w:rsidRPr="00F613A6">
        <w:rPr>
          <w:rFonts w:ascii="Book Antiqua" w:eastAsia="Book Antiqua" w:hAnsi="Book Antiqua" w:cs="Book Antiqua"/>
          <w:color w:val="000000"/>
        </w:rPr>
        <w:t>immune</w:t>
      </w:r>
      <w:r w:rsidR="00804A3D" w:rsidRPr="00F613A6">
        <w:rPr>
          <w:rFonts w:ascii="Book Antiqua" w:eastAsia="Book Antiqua" w:hAnsi="Book Antiqua" w:cs="Book Antiqua"/>
          <w:color w:val="000000"/>
          <w:vertAlign w:val="superscript"/>
        </w:rPr>
        <w:t>high</w:t>
      </w:r>
      <w:proofErr w:type="spellEnd"/>
      <w:r w:rsidR="00804A3D" w:rsidRPr="00F613A6">
        <w:rPr>
          <w:rFonts w:ascii="Book Antiqua" w:eastAsia="Book Antiqua" w:hAnsi="Book Antiqua" w:cs="Book Antiqua"/>
          <w:color w:val="000000"/>
        </w:rPr>
        <w:t xml:space="preserve"> and </w:t>
      </w:r>
      <w:proofErr w:type="spellStart"/>
      <w:r w:rsidR="00804A3D" w:rsidRPr="00F613A6">
        <w:rPr>
          <w:rFonts w:ascii="Book Antiqua" w:eastAsia="Book Antiqua" w:hAnsi="Book Antiqua" w:cs="Book Antiqua"/>
          <w:color w:val="000000"/>
        </w:rPr>
        <w:t>immune</w:t>
      </w:r>
      <w:r w:rsidR="00804A3D" w:rsidRPr="00F613A6">
        <w:rPr>
          <w:rFonts w:ascii="Book Antiqua" w:eastAsia="Book Antiqua" w:hAnsi="Book Antiqua" w:cs="Book Antiqua"/>
          <w:color w:val="000000"/>
          <w:vertAlign w:val="superscript"/>
        </w:rPr>
        <w:t>low</w:t>
      </w:r>
      <w:proofErr w:type="spellEnd"/>
      <w:r w:rsidR="00804A3D">
        <w:rPr>
          <w:rFonts w:ascii="Book Antiqua" w:eastAsia="Book Antiqua" w:hAnsi="Book Antiqua" w:cs="Book Antiqua"/>
          <w:color w:val="000000"/>
        </w:rPr>
        <w:t xml:space="preserve"> (</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E and F: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with low infiltrating lymphocytes in the tumor center, invasive front and peritumor </w:t>
      </w:r>
      <w:r w:rsidR="00804A3D">
        <w:rPr>
          <w:rFonts w:ascii="Book Antiqua" w:eastAsia="Book Antiqua" w:hAnsi="Book Antiqua" w:cs="Book Antiqua"/>
          <w:color w:val="000000"/>
        </w:rPr>
        <w:t>(</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A, C, and E: Immune cells in tumor center; B, D, and F: Immune cells in the peritumor region.</w:t>
      </w:r>
    </w:p>
    <w:p w14:paraId="34BF18F8" w14:textId="02E2F05F" w:rsidR="00F613A6" w:rsidRDefault="00804A3D"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C015D" w:rsidRPr="002C015D">
        <w:lastRenderedPageBreak/>
        <w:t xml:space="preserve"> </w:t>
      </w:r>
      <w:r w:rsidR="009F13AF">
        <w:rPr>
          <w:noProof/>
        </w:rPr>
        <w:drawing>
          <wp:inline distT="0" distB="0" distL="0" distR="0" wp14:anchorId="0AC94D42" wp14:editId="0CC9A99A">
            <wp:extent cx="5006340" cy="312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340" cy="3124200"/>
                    </a:xfrm>
                    <a:prstGeom prst="rect">
                      <a:avLst/>
                    </a:prstGeom>
                    <a:noFill/>
                    <a:ln>
                      <a:noFill/>
                    </a:ln>
                  </pic:spPr>
                </pic:pic>
              </a:graphicData>
            </a:graphic>
          </wp:inline>
        </w:drawing>
      </w:r>
    </w:p>
    <w:p w14:paraId="66E75D85" w14:textId="34D17AD6" w:rsidR="002E2EDB" w:rsidRDefault="00804A3D" w:rsidP="00EF7C41">
      <w:pPr>
        <w:spacing w:line="360" w:lineRule="auto"/>
        <w:jc w:val="both"/>
        <w:rPr>
          <w:rFonts w:ascii="Book Antiqua" w:eastAsia="Book Antiqua" w:hAnsi="Book Antiqua" w:cs="Book Antiqua"/>
          <w:color w:val="000000"/>
        </w:rPr>
      </w:pPr>
      <w:r w:rsidRPr="00804A3D">
        <w:rPr>
          <w:rFonts w:ascii="Book Antiqua" w:eastAsia="Book Antiqua" w:hAnsi="Book Antiqua" w:cs="Book Antiqua"/>
          <w:b/>
          <w:bCs/>
          <w:color w:val="000000"/>
        </w:rPr>
        <w:t xml:space="preserve">Figure 3 The comparison of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high</w:t>
      </w:r>
      <w:proofErr w:type="spellEnd"/>
      <w:r w:rsidRPr="00804A3D">
        <w:rPr>
          <w:rFonts w:ascii="Book Antiqua" w:eastAsia="Book Antiqua" w:hAnsi="Book Antiqua" w:cs="Book Antiqua"/>
          <w:b/>
          <w:bCs/>
          <w:color w:val="000000"/>
        </w:rPr>
        <w:t xml:space="preserve">,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mod</w:t>
      </w:r>
      <w:proofErr w:type="spellEnd"/>
      <w:r w:rsidRPr="00804A3D">
        <w:rPr>
          <w:rFonts w:ascii="Book Antiqua" w:eastAsia="Book Antiqua" w:hAnsi="Book Antiqua" w:cs="Book Antiqua"/>
          <w:b/>
          <w:bCs/>
          <w:color w:val="000000"/>
        </w:rPr>
        <w:t xml:space="preserve"> and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low</w:t>
      </w:r>
      <w:proofErr w:type="spellEnd"/>
      <w:r w:rsidRPr="00804A3D">
        <w:rPr>
          <w:rFonts w:ascii="Book Antiqua" w:eastAsia="Book Antiqua" w:hAnsi="Book Antiqua" w:cs="Book Antiqua"/>
          <w:b/>
          <w:bCs/>
          <w:color w:val="000000"/>
        </w:rPr>
        <w:t xml:space="preserve"> subtypes.</w:t>
      </w:r>
      <w:r w:rsidRPr="00804A3D">
        <w:rPr>
          <w:rFonts w:ascii="Book Antiqua" w:eastAsia="Book Antiqua" w:hAnsi="Book Antiqua" w:cs="Book Antiqua"/>
          <w:color w:val="000000"/>
        </w:rPr>
        <w:t xml:space="preserve"> A: Immune subtypes can predict patients’ progression-free survival.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patients had a low recurrence rate, and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patients experienced a high recurrence rate; B: The median survival time for all patients divided into three categories: </w:t>
      </w:r>
      <w:proofErr w:type="spellStart"/>
      <w:r>
        <w:rPr>
          <w:rFonts w:ascii="Book Antiqua" w:eastAsia="Book Antiqua" w:hAnsi="Book Antiqua" w:cs="Book Antiqua"/>
          <w:color w:val="000000"/>
        </w:rPr>
        <w:t>I</w:t>
      </w:r>
      <w:r w:rsidRPr="00804A3D">
        <w:rPr>
          <w:rFonts w:ascii="Book Antiqua" w:eastAsia="Book Antiqua" w:hAnsi="Book Antiqua" w:cs="Book Antiqua"/>
          <w:color w:val="000000"/>
        </w:rPr>
        <w:t>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(red bars),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(green bars), and immune low (purple bars); C: The incidence rate of microvascular invasion </w:t>
      </w:r>
      <w:r>
        <w:rPr>
          <w:rFonts w:ascii="Book Antiqua" w:eastAsia="Book Antiqua" w:hAnsi="Book Antiqua" w:cs="Book Antiqua"/>
          <w:color w:val="000000"/>
        </w:rPr>
        <w:t xml:space="preserve">(MVI) </w:t>
      </w:r>
      <w:r w:rsidRPr="00804A3D">
        <w:rPr>
          <w:rFonts w:ascii="Book Antiqua" w:eastAsia="Book Antiqua" w:hAnsi="Book Antiqua" w:cs="Book Antiqua"/>
          <w:color w:val="000000"/>
        </w:rPr>
        <w:t xml:space="preserve">in three immune subtypes,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subtype had a lower rate of MVI compared to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subtypes; D: The presence of neutrophils in the three immune subtypes, a high incidence of neutrophils was detected in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subtypes.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with high infiltrating lymphocytes in the tumor center, invasive front and peritumor;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other than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with low infiltrating lymphocytes in the tumor center, invasive front and peritumor; PFS: </w:t>
      </w:r>
      <w:r w:rsidR="002E2EDB">
        <w:rPr>
          <w:rFonts w:ascii="Book Antiqua" w:eastAsia="Book Antiqua" w:hAnsi="Book Antiqua" w:cs="Book Antiqua"/>
          <w:color w:val="000000"/>
        </w:rPr>
        <w:t>P</w:t>
      </w:r>
      <w:r w:rsidRPr="00804A3D">
        <w:rPr>
          <w:rFonts w:ascii="Book Antiqua" w:eastAsia="Book Antiqua" w:hAnsi="Book Antiqua" w:cs="Book Antiqua"/>
          <w:color w:val="000000"/>
        </w:rPr>
        <w:t xml:space="preserve">rogression-free survival; MVI: </w:t>
      </w:r>
      <w:r w:rsidR="002E2EDB">
        <w:rPr>
          <w:rFonts w:ascii="Book Antiqua" w:eastAsia="Book Antiqua" w:hAnsi="Book Antiqua" w:cs="Book Antiqua"/>
          <w:color w:val="000000"/>
        </w:rPr>
        <w:t>M</w:t>
      </w:r>
      <w:r w:rsidRPr="00804A3D">
        <w:rPr>
          <w:rFonts w:ascii="Book Antiqua" w:eastAsia="Book Antiqua" w:hAnsi="Book Antiqua" w:cs="Book Antiqua"/>
          <w:color w:val="000000"/>
        </w:rPr>
        <w:t>icrovascular invasion.</w:t>
      </w:r>
    </w:p>
    <w:p w14:paraId="71F09001" w14:textId="10C73816" w:rsidR="00804A3D" w:rsidRDefault="002E2EDB"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F5B24">
        <w:rPr>
          <w:noProof/>
        </w:rPr>
        <w:lastRenderedPageBreak/>
        <w:drawing>
          <wp:inline distT="0" distB="0" distL="0" distR="0" wp14:anchorId="6DE002F2" wp14:editId="7832D0A1">
            <wp:extent cx="5448300" cy="4511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4511040"/>
                    </a:xfrm>
                    <a:prstGeom prst="rect">
                      <a:avLst/>
                    </a:prstGeom>
                    <a:noFill/>
                    <a:ln>
                      <a:noFill/>
                    </a:ln>
                  </pic:spPr>
                </pic:pic>
              </a:graphicData>
            </a:graphic>
          </wp:inline>
        </w:drawing>
      </w:r>
    </w:p>
    <w:p w14:paraId="574765D8" w14:textId="785772DB" w:rsidR="006A51FC" w:rsidRDefault="002E2EDB" w:rsidP="00EF7C41">
      <w:pPr>
        <w:spacing w:line="360" w:lineRule="auto"/>
        <w:jc w:val="both"/>
        <w:rPr>
          <w:rFonts w:ascii="Book Antiqua" w:eastAsia="Book Antiqua" w:hAnsi="Book Antiqua" w:cs="Book Antiqua"/>
          <w:color w:val="000000"/>
        </w:rPr>
      </w:pPr>
      <w:r w:rsidRPr="009F13AF">
        <w:rPr>
          <w:rFonts w:ascii="Book Antiqua" w:eastAsia="Book Antiqua" w:hAnsi="Book Antiqua" w:cs="Book Antiqua"/>
          <w:b/>
          <w:bCs/>
          <w:color w:val="000000"/>
        </w:rPr>
        <w:t xml:space="preserve">Figure 4 The pathological picture and recurrence association of programmed cell death-ligand 1 SP142 expression in tumor cells and immune cells (200 </w:t>
      </w:r>
      <w:r w:rsidRPr="009F13AF">
        <w:rPr>
          <w:rFonts w:ascii="Book Antiqua" w:hAnsi="Book Antiqua" w:cs="Tahoma"/>
          <w:b/>
          <w:bCs/>
          <w:color w:val="000000" w:themeColor="text1"/>
          <w:lang w:val="en-GB"/>
        </w:rPr>
        <w:t>×</w:t>
      </w:r>
      <w:r w:rsidRPr="009F13AF">
        <w:rPr>
          <w:rFonts w:ascii="Book Antiqua" w:eastAsia="Book Antiqua" w:hAnsi="Book Antiqua" w:cs="Book Antiqua"/>
          <w:b/>
          <w:bCs/>
          <w:color w:val="000000"/>
        </w:rPr>
        <w:t>).</w:t>
      </w:r>
      <w:r w:rsidRPr="002E2EDB">
        <w:rPr>
          <w:rFonts w:ascii="Book Antiqua" w:eastAsia="Book Antiqua" w:hAnsi="Book Antiqua" w:cs="Book Antiqua"/>
          <w:color w:val="000000"/>
        </w:rPr>
        <w:t xml:space="preserve"> A and B: </w:t>
      </w:r>
      <w:r>
        <w:rPr>
          <w:rFonts w:ascii="Book Antiqua" w:eastAsia="Book Antiqua" w:hAnsi="Book Antiqua" w:cs="Book Antiqua"/>
          <w:color w:val="000000"/>
        </w:rPr>
        <w:t>H</w:t>
      </w:r>
      <w:r w:rsidRPr="00EF7C41">
        <w:rPr>
          <w:rFonts w:ascii="Book Antiqua" w:eastAsia="Book Antiqua" w:hAnsi="Book Antiqua" w:cs="Book Antiqua"/>
          <w:color w:val="000000"/>
        </w:rPr>
        <w:t>ematoxylin and eosin</w:t>
      </w:r>
      <w:r w:rsidRPr="002E2EDB">
        <w:rPr>
          <w:rFonts w:ascii="Book Antiqua" w:eastAsia="Book Antiqua" w:hAnsi="Book Antiqua" w:cs="Book Antiqua"/>
          <w:color w:val="000000"/>
        </w:rPr>
        <w:t xml:space="preserve"> </w:t>
      </w:r>
      <w:r>
        <w:rPr>
          <w:rFonts w:ascii="Book Antiqua" w:eastAsia="Book Antiqua" w:hAnsi="Book Antiqua" w:cs="Book Antiqua"/>
          <w:color w:val="000000"/>
        </w:rPr>
        <w:t>(</w:t>
      </w:r>
      <w:r w:rsidRPr="002E2EDB">
        <w:rPr>
          <w:rFonts w:ascii="Book Antiqua" w:eastAsia="Book Antiqua" w:hAnsi="Book Antiqua" w:cs="Book Antiqua"/>
          <w:color w:val="000000"/>
        </w:rPr>
        <w:t>H&amp;E</w:t>
      </w:r>
      <w:r>
        <w:rPr>
          <w:rFonts w:ascii="Book Antiqua" w:eastAsia="Book Antiqua" w:hAnsi="Book Antiqua" w:cs="Book Antiqua"/>
          <w:color w:val="000000"/>
        </w:rPr>
        <w:t>)</w:t>
      </w:r>
      <w:r w:rsidRPr="002E2EDB">
        <w:rPr>
          <w:rFonts w:ascii="Book Antiqua" w:eastAsia="Book Antiqua" w:hAnsi="Book Antiqua" w:cs="Book Antiqua"/>
          <w:color w:val="000000"/>
        </w:rPr>
        <w:t xml:space="preserve"> and </w:t>
      </w:r>
      <w:r>
        <w:rPr>
          <w:rFonts w:ascii="Book Antiqua" w:eastAsia="Book Antiqua" w:hAnsi="Book Antiqua" w:cs="Book Antiqua"/>
          <w:color w:val="000000"/>
        </w:rPr>
        <w:t>i</w:t>
      </w:r>
      <w:r w:rsidRPr="002E2EDB">
        <w:rPr>
          <w:rFonts w:ascii="Book Antiqua" w:eastAsia="Book Antiqua" w:hAnsi="Book Antiqua" w:cs="Book Antiqua"/>
          <w:color w:val="000000"/>
        </w:rPr>
        <w:t>mmunohistochemistry</w:t>
      </w:r>
      <w:r>
        <w:rPr>
          <w:rFonts w:ascii="Book Antiqua" w:eastAsia="Book Antiqua" w:hAnsi="Book Antiqua" w:cs="Book Antiqua"/>
          <w:color w:val="000000"/>
        </w:rPr>
        <w:t xml:space="preserve"> (IHC)</w:t>
      </w:r>
      <w:r w:rsidRPr="002E2EDB">
        <w:rPr>
          <w:rFonts w:ascii="Book Antiqua" w:eastAsia="Book Antiqua" w:hAnsi="Book Antiqua" w:cs="Book Antiqua"/>
          <w:color w:val="000000"/>
        </w:rPr>
        <w:t xml:space="preserve"> picture of </w:t>
      </w:r>
      <w:r>
        <w:rPr>
          <w:rFonts w:ascii="Book Antiqua" w:eastAsia="Book Antiqua" w:hAnsi="Book Antiqua" w:cs="Book Antiqua"/>
          <w:color w:val="000000"/>
        </w:rPr>
        <w:t>p</w:t>
      </w:r>
      <w:r w:rsidRPr="00EF7C41">
        <w:rPr>
          <w:rFonts w:ascii="Book Antiqua" w:eastAsia="Book Antiqua" w:hAnsi="Book Antiqua" w:cs="Book Antiqua"/>
          <w:color w:val="000000"/>
        </w:rPr>
        <w:t>rogrammed cell death</w:t>
      </w:r>
      <w:r>
        <w:rPr>
          <w:rFonts w:ascii="Book Antiqua" w:eastAsia="Book Antiqua" w:hAnsi="Book Antiqua" w:cs="Book Antiqua"/>
          <w:color w:val="000000"/>
        </w:rPr>
        <w:t>-</w:t>
      </w:r>
      <w:r w:rsidRPr="00EF7C41">
        <w:rPr>
          <w:rFonts w:ascii="Book Antiqua" w:eastAsia="Book Antiqua" w:hAnsi="Book Antiqua" w:cs="Book Antiqua"/>
          <w:color w:val="000000"/>
        </w:rPr>
        <w:t>ligand 1</w:t>
      </w:r>
      <w:r>
        <w:rPr>
          <w:rFonts w:ascii="Book Antiqua" w:eastAsia="Book Antiqua" w:hAnsi="Book Antiqua" w:cs="Book Antiqua"/>
          <w:color w:val="000000"/>
        </w:rPr>
        <w:t xml:space="preserve"> (</w:t>
      </w:r>
      <w:r w:rsidRPr="002E2EDB">
        <w:rPr>
          <w:rFonts w:ascii="Book Antiqua" w:eastAsia="Book Antiqua" w:hAnsi="Book Antiqua" w:cs="Book Antiqua"/>
          <w:color w:val="000000"/>
        </w:rPr>
        <w:t>PD-L1</w:t>
      </w:r>
      <w:r>
        <w:rPr>
          <w:rFonts w:ascii="Book Antiqua" w:eastAsia="Book Antiqua" w:hAnsi="Book Antiqua" w:cs="Book Antiqua"/>
          <w:color w:val="000000"/>
        </w:rPr>
        <w:t>)</w:t>
      </w:r>
      <w:r w:rsidRPr="002E2EDB">
        <w:rPr>
          <w:rFonts w:ascii="Book Antiqua" w:eastAsia="Book Antiqua" w:hAnsi="Book Antiqua" w:cs="Book Antiqua"/>
          <w:color w:val="000000"/>
        </w:rPr>
        <w:t xml:space="preserve"> SP142 in tumor cells of one case; C and D: H&amp;E and IHC picture of PD-L1 SP142 in immune cells of another case; E: Patients with high expression of PD-L1 (SP142) </w:t>
      </w:r>
      <w:r w:rsidR="002C1AF4">
        <w:rPr>
          <w:rFonts w:ascii="Book Antiqua" w:eastAsia="Book Antiqua" w:hAnsi="Book Antiqua" w:cs="Book Antiqua"/>
          <w:color w:val="000000"/>
        </w:rPr>
        <w:t>on</w:t>
      </w:r>
      <w:r w:rsidRPr="002E2EDB">
        <w:rPr>
          <w:rFonts w:ascii="Book Antiqua" w:eastAsia="Book Antiqua" w:hAnsi="Book Antiqua" w:cs="Book Antiqua"/>
          <w:color w:val="000000"/>
        </w:rPr>
        <w:t xml:space="preserve"> </w:t>
      </w:r>
      <w:r>
        <w:rPr>
          <w:rFonts w:ascii="Book Antiqua" w:eastAsia="Book Antiqua" w:hAnsi="Book Antiqua" w:cs="Book Antiqua"/>
          <w:color w:val="000000"/>
        </w:rPr>
        <w:t>t</w:t>
      </w:r>
      <w:r w:rsidRPr="002E2EDB">
        <w:rPr>
          <w:rFonts w:ascii="Book Antiqua" w:eastAsia="Book Antiqua" w:hAnsi="Book Antiqua" w:cs="Book Antiqua"/>
          <w:color w:val="000000"/>
        </w:rPr>
        <w:t xml:space="preserve">umor infiltrating lymphocytes tend to have less recurrence; F: Expression of PD-L1 (SP142) </w:t>
      </w:r>
      <w:r w:rsidR="002C1AF4">
        <w:rPr>
          <w:rFonts w:ascii="Book Antiqua" w:eastAsia="Book Antiqua" w:hAnsi="Book Antiqua" w:cs="Book Antiqua" w:hint="eastAsia"/>
          <w:color w:val="000000"/>
          <w:lang w:eastAsia="zh-CN"/>
        </w:rPr>
        <w:t>on</w:t>
      </w:r>
      <w:r w:rsidRPr="002E2EDB">
        <w:rPr>
          <w:rFonts w:ascii="Book Antiqua" w:eastAsia="Book Antiqua" w:hAnsi="Book Antiqua" w:cs="Book Antiqua"/>
          <w:color w:val="000000"/>
        </w:rPr>
        <w:t xml:space="preserve"> </w:t>
      </w:r>
      <w:r w:rsidRPr="00EF7C41">
        <w:rPr>
          <w:rFonts w:ascii="Book Antiqua" w:eastAsia="Book Antiqua" w:hAnsi="Book Antiqua" w:cs="Book Antiqua"/>
          <w:color w:val="000000"/>
        </w:rPr>
        <w:t>tumor cells</w:t>
      </w:r>
      <w:r w:rsidRPr="002E2EDB">
        <w:rPr>
          <w:rFonts w:ascii="Book Antiqua" w:eastAsia="Book Antiqua" w:hAnsi="Book Antiqua" w:cs="Book Antiqua"/>
          <w:color w:val="000000"/>
        </w:rPr>
        <w:t xml:space="preserve"> was not statistically significant. PD-L1: Programmed cell death-ligand 1; IHC: TILs: Tumor infiltrating lymphocytes; TCs: Tumor cells</w:t>
      </w:r>
      <w:r w:rsidR="006A51FC">
        <w:rPr>
          <w:rFonts w:ascii="Book Antiqua" w:eastAsia="Book Antiqua" w:hAnsi="Book Antiqua" w:cs="Book Antiqua"/>
          <w:color w:val="000000"/>
        </w:rPr>
        <w:t xml:space="preserve">; </w:t>
      </w:r>
      <w:r w:rsidR="006A51FC" w:rsidRPr="00804A3D">
        <w:rPr>
          <w:rFonts w:ascii="Book Antiqua" w:eastAsia="Book Antiqua" w:hAnsi="Book Antiqua" w:cs="Book Antiqua"/>
          <w:color w:val="000000"/>
        </w:rPr>
        <w:t xml:space="preserve">PFS: </w:t>
      </w:r>
      <w:r w:rsidR="006A51FC">
        <w:rPr>
          <w:rFonts w:ascii="Book Antiqua" w:eastAsia="Book Antiqua" w:hAnsi="Book Antiqua" w:cs="Book Antiqua"/>
          <w:color w:val="000000"/>
        </w:rPr>
        <w:t>P</w:t>
      </w:r>
      <w:r w:rsidR="006A51FC" w:rsidRPr="00804A3D">
        <w:rPr>
          <w:rFonts w:ascii="Book Antiqua" w:eastAsia="Book Antiqua" w:hAnsi="Book Antiqua" w:cs="Book Antiqua"/>
          <w:color w:val="000000"/>
        </w:rPr>
        <w:t>rogression-free survival</w:t>
      </w:r>
      <w:r w:rsidR="006A51FC">
        <w:rPr>
          <w:rFonts w:ascii="Book Antiqua" w:eastAsia="Book Antiqua" w:hAnsi="Book Antiqua" w:cs="Book Antiqua"/>
          <w:color w:val="000000"/>
        </w:rPr>
        <w:t>.</w:t>
      </w:r>
    </w:p>
    <w:p w14:paraId="2BE34A30" w14:textId="77777777" w:rsidR="006A51FC" w:rsidRPr="00173BFF" w:rsidRDefault="006A51FC" w:rsidP="006A51FC">
      <w:pPr>
        <w:widowControl w:val="0"/>
        <w:spacing w:line="360" w:lineRule="auto"/>
        <w:jc w:val="both"/>
        <w:rPr>
          <w:rFonts w:ascii="Book Antiqua" w:hAnsi="Book Antiqua"/>
          <w:b/>
          <w:bCs/>
          <w:lang w:val="en-GB"/>
        </w:rPr>
      </w:pPr>
      <w:r>
        <w:rPr>
          <w:rFonts w:ascii="Book Antiqua" w:eastAsia="Book Antiqua" w:hAnsi="Book Antiqua" w:cs="Book Antiqua"/>
          <w:color w:val="000000"/>
        </w:rPr>
        <w:br w:type="page"/>
      </w:r>
      <w:r w:rsidRPr="008B0906">
        <w:rPr>
          <w:rFonts w:ascii="Book Antiqua" w:hAnsi="Book Antiqua"/>
          <w:b/>
          <w:bCs/>
          <w:lang w:val="en-GB"/>
        </w:rPr>
        <w:lastRenderedPageBreak/>
        <w:t>Table 1</w:t>
      </w:r>
      <w:r w:rsidRPr="008B0906">
        <w:rPr>
          <w:rFonts w:ascii="Book Antiqua" w:hAnsi="Book Antiqua"/>
          <w:lang w:val="en-GB"/>
        </w:rPr>
        <w:t xml:space="preserve"> </w:t>
      </w:r>
      <w:r w:rsidRPr="00173BFF">
        <w:rPr>
          <w:rFonts w:ascii="Book Antiqua" w:hAnsi="Book Antiqua"/>
          <w:b/>
          <w:bCs/>
          <w:lang w:val="en-GB"/>
        </w:rPr>
        <w:t>Clinicopathological data of the patients</w:t>
      </w:r>
    </w:p>
    <w:tbl>
      <w:tblPr>
        <w:tblW w:w="5000" w:type="pct"/>
        <w:tblLook w:val="04A0" w:firstRow="1" w:lastRow="0" w:firstColumn="1" w:lastColumn="0" w:noHBand="0" w:noVBand="1"/>
      </w:tblPr>
      <w:tblGrid>
        <w:gridCol w:w="3141"/>
        <w:gridCol w:w="4495"/>
        <w:gridCol w:w="1724"/>
      </w:tblGrid>
      <w:tr w:rsidR="006A51FC" w:rsidRPr="008B0906" w14:paraId="675889D2" w14:textId="77777777" w:rsidTr="00F00149">
        <w:tc>
          <w:tcPr>
            <w:tcW w:w="1678" w:type="pct"/>
            <w:tcBorders>
              <w:top w:val="single" w:sz="4" w:space="0" w:color="auto"/>
              <w:bottom w:val="single" w:sz="4" w:space="0" w:color="auto"/>
            </w:tcBorders>
          </w:tcPr>
          <w:p w14:paraId="49A1E8C8"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Variable</w:t>
            </w:r>
          </w:p>
        </w:tc>
        <w:tc>
          <w:tcPr>
            <w:tcW w:w="2401" w:type="pct"/>
            <w:tcBorders>
              <w:top w:val="single" w:sz="4" w:space="0" w:color="auto"/>
              <w:bottom w:val="single" w:sz="4" w:space="0" w:color="auto"/>
            </w:tcBorders>
          </w:tcPr>
          <w:p w14:paraId="636C1639" w14:textId="77777777" w:rsidR="006A51FC" w:rsidRPr="00173BFF" w:rsidRDefault="006A51FC" w:rsidP="00F00149">
            <w:pPr>
              <w:widowControl w:val="0"/>
              <w:spacing w:line="360" w:lineRule="auto"/>
              <w:jc w:val="both"/>
              <w:rPr>
                <w:rFonts w:ascii="Book Antiqua" w:hAnsi="Book Antiqua"/>
                <w:b/>
                <w:bCs/>
                <w:lang w:val="en-GB"/>
              </w:rPr>
            </w:pPr>
          </w:p>
        </w:tc>
        <w:tc>
          <w:tcPr>
            <w:tcW w:w="921" w:type="pct"/>
            <w:tcBorders>
              <w:top w:val="single" w:sz="4" w:space="0" w:color="auto"/>
              <w:bottom w:val="single" w:sz="4" w:space="0" w:color="auto"/>
            </w:tcBorders>
          </w:tcPr>
          <w:p w14:paraId="449D732E"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 xml:space="preserve">No. of </w:t>
            </w:r>
            <w:r>
              <w:rPr>
                <w:rFonts w:ascii="Book Antiqua" w:hAnsi="Book Antiqua"/>
                <w:b/>
                <w:bCs/>
                <w:lang w:val="en-GB"/>
              </w:rPr>
              <w:t>c</w:t>
            </w:r>
            <w:r w:rsidRPr="00173BFF">
              <w:rPr>
                <w:rFonts w:ascii="Book Antiqua" w:hAnsi="Book Antiqua"/>
                <w:b/>
                <w:bCs/>
                <w:lang w:val="en-GB"/>
              </w:rPr>
              <w:t>ase</w:t>
            </w:r>
          </w:p>
        </w:tc>
      </w:tr>
      <w:tr w:rsidR="006A51FC" w:rsidRPr="008B0906" w14:paraId="474505D8" w14:textId="77777777" w:rsidTr="00F00149">
        <w:tc>
          <w:tcPr>
            <w:tcW w:w="1678" w:type="pct"/>
            <w:tcBorders>
              <w:top w:val="single" w:sz="4" w:space="0" w:color="auto"/>
            </w:tcBorders>
          </w:tcPr>
          <w:p w14:paraId="4AAC1C8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Age (median)</w:t>
            </w:r>
          </w:p>
        </w:tc>
        <w:tc>
          <w:tcPr>
            <w:tcW w:w="2401" w:type="pct"/>
            <w:tcBorders>
              <w:top w:val="single" w:sz="4" w:space="0" w:color="auto"/>
            </w:tcBorders>
          </w:tcPr>
          <w:p w14:paraId="47CF1559" w14:textId="77777777" w:rsidR="006A51FC" w:rsidRPr="008B0906" w:rsidRDefault="006A51FC" w:rsidP="00F00149">
            <w:pPr>
              <w:widowControl w:val="0"/>
              <w:spacing w:line="360" w:lineRule="auto"/>
              <w:jc w:val="both"/>
              <w:rPr>
                <w:rFonts w:ascii="Book Antiqua" w:hAnsi="Book Antiqua"/>
                <w:lang w:val="en-GB"/>
              </w:rPr>
            </w:pPr>
          </w:p>
        </w:tc>
        <w:tc>
          <w:tcPr>
            <w:tcW w:w="921" w:type="pct"/>
            <w:tcBorders>
              <w:top w:val="single" w:sz="4" w:space="0" w:color="auto"/>
            </w:tcBorders>
          </w:tcPr>
          <w:p w14:paraId="6E72DAE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56 (204)</w:t>
            </w:r>
          </w:p>
        </w:tc>
      </w:tr>
      <w:tr w:rsidR="006A51FC" w:rsidRPr="008B0906" w14:paraId="0B19E494" w14:textId="77777777" w:rsidTr="00F00149">
        <w:tc>
          <w:tcPr>
            <w:tcW w:w="1678" w:type="pct"/>
            <w:vMerge w:val="restart"/>
          </w:tcPr>
          <w:p w14:paraId="3DFE0A3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Gender</w:t>
            </w:r>
          </w:p>
        </w:tc>
        <w:tc>
          <w:tcPr>
            <w:tcW w:w="2401" w:type="pct"/>
          </w:tcPr>
          <w:p w14:paraId="55DA6BD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Male</w:t>
            </w:r>
          </w:p>
        </w:tc>
        <w:tc>
          <w:tcPr>
            <w:tcW w:w="921" w:type="pct"/>
          </w:tcPr>
          <w:p w14:paraId="3767259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174</w:t>
            </w:r>
          </w:p>
        </w:tc>
      </w:tr>
      <w:tr w:rsidR="006A51FC" w:rsidRPr="008B0906" w14:paraId="27E82CB5" w14:textId="77777777" w:rsidTr="00F00149">
        <w:tc>
          <w:tcPr>
            <w:tcW w:w="1678" w:type="pct"/>
            <w:vMerge/>
          </w:tcPr>
          <w:p w14:paraId="7B62C99E"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7DDBA0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Female</w:t>
            </w:r>
          </w:p>
        </w:tc>
        <w:tc>
          <w:tcPr>
            <w:tcW w:w="921" w:type="pct"/>
          </w:tcPr>
          <w:p w14:paraId="303622F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w:t>
            </w:r>
          </w:p>
        </w:tc>
      </w:tr>
      <w:tr w:rsidR="006A51FC" w:rsidRPr="008B0906" w14:paraId="4D6B6E77" w14:textId="77777777" w:rsidTr="00F00149">
        <w:tc>
          <w:tcPr>
            <w:tcW w:w="1678" w:type="pct"/>
            <w:vMerge w:val="restart"/>
          </w:tcPr>
          <w:p w14:paraId="1107E07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HBV infection</w:t>
            </w:r>
          </w:p>
        </w:tc>
        <w:tc>
          <w:tcPr>
            <w:tcW w:w="2401" w:type="pct"/>
          </w:tcPr>
          <w:p w14:paraId="763AFE5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503CF4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187</w:t>
            </w:r>
          </w:p>
        </w:tc>
      </w:tr>
      <w:tr w:rsidR="006A51FC" w:rsidRPr="008B0906" w14:paraId="2FBD95EE" w14:textId="77777777" w:rsidTr="00F00149">
        <w:tc>
          <w:tcPr>
            <w:tcW w:w="1678" w:type="pct"/>
            <w:vMerge/>
          </w:tcPr>
          <w:p w14:paraId="2D79999B"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2D06A90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738E28B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12</w:t>
            </w:r>
          </w:p>
        </w:tc>
      </w:tr>
      <w:tr w:rsidR="006A51FC" w:rsidRPr="008B0906" w14:paraId="30C93CDA" w14:textId="77777777" w:rsidTr="00F00149">
        <w:tc>
          <w:tcPr>
            <w:tcW w:w="1678" w:type="pct"/>
            <w:vMerge/>
          </w:tcPr>
          <w:p w14:paraId="172D9904"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B53E1D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Not mentioned</w:t>
            </w:r>
          </w:p>
        </w:tc>
        <w:tc>
          <w:tcPr>
            <w:tcW w:w="921" w:type="pct"/>
          </w:tcPr>
          <w:p w14:paraId="6C0C594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w:t>
            </w:r>
          </w:p>
        </w:tc>
      </w:tr>
      <w:tr w:rsidR="006A51FC" w:rsidRPr="008B0906" w14:paraId="3C26B855" w14:textId="77777777" w:rsidTr="00F00149">
        <w:tc>
          <w:tcPr>
            <w:tcW w:w="1678" w:type="pct"/>
            <w:vMerge w:val="restart"/>
          </w:tcPr>
          <w:p w14:paraId="3330450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HBV DNA</w:t>
            </w:r>
          </w:p>
        </w:tc>
        <w:tc>
          <w:tcPr>
            <w:tcW w:w="2401" w:type="pct"/>
          </w:tcPr>
          <w:p w14:paraId="5DD5ACA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Positive</w:t>
            </w:r>
          </w:p>
        </w:tc>
        <w:tc>
          <w:tcPr>
            <w:tcW w:w="921" w:type="pct"/>
          </w:tcPr>
          <w:p w14:paraId="694CA36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66</w:t>
            </w:r>
          </w:p>
        </w:tc>
      </w:tr>
      <w:tr w:rsidR="006A51FC" w:rsidRPr="008B0906" w14:paraId="019C8674" w14:textId="77777777" w:rsidTr="00F00149">
        <w:tc>
          <w:tcPr>
            <w:tcW w:w="1678" w:type="pct"/>
            <w:vMerge/>
          </w:tcPr>
          <w:p w14:paraId="347A7B0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59CDC54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Negative</w:t>
            </w:r>
          </w:p>
        </w:tc>
        <w:tc>
          <w:tcPr>
            <w:tcW w:w="921" w:type="pct"/>
          </w:tcPr>
          <w:p w14:paraId="4617296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108</w:t>
            </w:r>
          </w:p>
        </w:tc>
      </w:tr>
      <w:tr w:rsidR="006A51FC" w:rsidRPr="008B0906" w14:paraId="5BEB7DF9" w14:textId="77777777" w:rsidTr="00F00149">
        <w:tc>
          <w:tcPr>
            <w:tcW w:w="1678" w:type="pct"/>
            <w:vMerge/>
          </w:tcPr>
          <w:p w14:paraId="6CDEB36E"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3696720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Not mentioned</w:t>
            </w:r>
          </w:p>
        </w:tc>
        <w:tc>
          <w:tcPr>
            <w:tcW w:w="921" w:type="pct"/>
          </w:tcPr>
          <w:p w14:paraId="44A07D1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w:t>
            </w:r>
          </w:p>
        </w:tc>
      </w:tr>
      <w:tr w:rsidR="006A51FC" w:rsidRPr="008B0906" w14:paraId="5BDE5391" w14:textId="77777777" w:rsidTr="00F00149">
        <w:tc>
          <w:tcPr>
            <w:tcW w:w="1678" w:type="pct"/>
            <w:vMerge w:val="restart"/>
          </w:tcPr>
          <w:p w14:paraId="744C9025"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p>
        </w:tc>
        <w:tc>
          <w:tcPr>
            <w:tcW w:w="2401" w:type="pct"/>
          </w:tcPr>
          <w:p w14:paraId="3842E1B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78D9F02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21</w:t>
            </w:r>
          </w:p>
        </w:tc>
      </w:tr>
      <w:tr w:rsidR="006A51FC" w:rsidRPr="008B0906" w14:paraId="0DB8B805" w14:textId="77777777" w:rsidTr="00F00149">
        <w:tc>
          <w:tcPr>
            <w:tcW w:w="1678" w:type="pct"/>
            <w:vMerge/>
          </w:tcPr>
          <w:p w14:paraId="7B38CE65"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D52E80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009C781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183</w:t>
            </w:r>
          </w:p>
        </w:tc>
      </w:tr>
      <w:tr w:rsidR="006A51FC" w:rsidRPr="008B0906" w14:paraId="70E89ED9" w14:textId="77777777" w:rsidTr="00F00149">
        <w:tc>
          <w:tcPr>
            <w:tcW w:w="1678" w:type="pct"/>
            <w:vMerge w:val="restart"/>
          </w:tcPr>
          <w:p w14:paraId="0278563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MVI</w:t>
            </w:r>
          </w:p>
        </w:tc>
        <w:tc>
          <w:tcPr>
            <w:tcW w:w="2401" w:type="pct"/>
          </w:tcPr>
          <w:p w14:paraId="5D91068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Positive</w:t>
            </w:r>
          </w:p>
        </w:tc>
        <w:tc>
          <w:tcPr>
            <w:tcW w:w="921" w:type="pct"/>
          </w:tcPr>
          <w:p w14:paraId="1FB4A9F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110</w:t>
            </w:r>
          </w:p>
        </w:tc>
      </w:tr>
      <w:tr w:rsidR="006A51FC" w:rsidRPr="008B0906" w14:paraId="4F449A87" w14:textId="77777777" w:rsidTr="00F00149">
        <w:tc>
          <w:tcPr>
            <w:tcW w:w="1678" w:type="pct"/>
            <w:vMerge/>
          </w:tcPr>
          <w:p w14:paraId="2722E74A"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10FD07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Negative</w:t>
            </w:r>
          </w:p>
        </w:tc>
        <w:tc>
          <w:tcPr>
            <w:tcW w:w="921" w:type="pct"/>
          </w:tcPr>
          <w:p w14:paraId="56BDED4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94</w:t>
            </w:r>
          </w:p>
        </w:tc>
      </w:tr>
      <w:tr w:rsidR="006A51FC" w:rsidRPr="008B0906" w14:paraId="1676252B" w14:textId="77777777" w:rsidTr="00F00149">
        <w:tc>
          <w:tcPr>
            <w:tcW w:w="1678" w:type="pct"/>
            <w:vMerge w:val="restart"/>
          </w:tcPr>
          <w:p w14:paraId="15E91B4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Differentiation</w:t>
            </w:r>
          </w:p>
        </w:tc>
        <w:tc>
          <w:tcPr>
            <w:tcW w:w="2401" w:type="pct"/>
          </w:tcPr>
          <w:p w14:paraId="2AC7BA9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Moderately differentiated</w:t>
            </w:r>
          </w:p>
        </w:tc>
        <w:tc>
          <w:tcPr>
            <w:tcW w:w="921" w:type="pct"/>
          </w:tcPr>
          <w:p w14:paraId="4B4E509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73</w:t>
            </w:r>
          </w:p>
        </w:tc>
      </w:tr>
      <w:tr w:rsidR="006A51FC" w:rsidRPr="008B0906" w14:paraId="72D53707" w14:textId="77777777" w:rsidTr="00F00149">
        <w:tc>
          <w:tcPr>
            <w:tcW w:w="1678" w:type="pct"/>
            <w:vMerge/>
          </w:tcPr>
          <w:p w14:paraId="4D7CAF9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36862C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Poorly differentiated</w:t>
            </w:r>
          </w:p>
        </w:tc>
        <w:tc>
          <w:tcPr>
            <w:tcW w:w="921" w:type="pct"/>
          </w:tcPr>
          <w:p w14:paraId="16A27E5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131</w:t>
            </w:r>
          </w:p>
        </w:tc>
      </w:tr>
      <w:tr w:rsidR="006A51FC" w:rsidRPr="008B0906" w14:paraId="54152812" w14:textId="77777777" w:rsidTr="00F00149">
        <w:tc>
          <w:tcPr>
            <w:tcW w:w="1678" w:type="pct"/>
            <w:vMerge w:val="restart"/>
          </w:tcPr>
          <w:p w14:paraId="78ACF19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Histological subtype</w:t>
            </w:r>
          </w:p>
        </w:tc>
        <w:tc>
          <w:tcPr>
            <w:tcW w:w="2401" w:type="pct"/>
          </w:tcPr>
          <w:p w14:paraId="1DBC226B"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Microtrabecular</w:t>
            </w:r>
            <w:proofErr w:type="spellEnd"/>
            <w:r w:rsidRPr="008B0906">
              <w:rPr>
                <w:rFonts w:ascii="Book Antiqua" w:hAnsi="Book Antiqua"/>
                <w:lang w:val="en-GB"/>
              </w:rPr>
              <w:t>/</w:t>
            </w:r>
            <w:proofErr w:type="spellStart"/>
            <w:r w:rsidRPr="008B0906">
              <w:rPr>
                <w:rFonts w:ascii="Book Antiqua" w:hAnsi="Book Antiqua"/>
                <w:lang w:val="en-GB"/>
              </w:rPr>
              <w:t>pseudoglandular</w:t>
            </w:r>
            <w:proofErr w:type="spellEnd"/>
          </w:p>
        </w:tc>
        <w:tc>
          <w:tcPr>
            <w:tcW w:w="921" w:type="pct"/>
          </w:tcPr>
          <w:p w14:paraId="5581152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87</w:t>
            </w:r>
          </w:p>
        </w:tc>
      </w:tr>
      <w:tr w:rsidR="006A51FC" w:rsidRPr="008B0906" w14:paraId="1560D2E6" w14:textId="77777777" w:rsidTr="00F00149">
        <w:tc>
          <w:tcPr>
            <w:tcW w:w="1678" w:type="pct"/>
            <w:vMerge/>
          </w:tcPr>
          <w:p w14:paraId="4AAF2F80"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3DBE3018"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Macrotrabecular</w:t>
            </w:r>
            <w:proofErr w:type="spellEnd"/>
          </w:p>
        </w:tc>
        <w:tc>
          <w:tcPr>
            <w:tcW w:w="921" w:type="pct"/>
          </w:tcPr>
          <w:p w14:paraId="4447E67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108</w:t>
            </w:r>
          </w:p>
        </w:tc>
      </w:tr>
      <w:tr w:rsidR="006A51FC" w:rsidRPr="008B0906" w14:paraId="5F414E9A" w14:textId="77777777" w:rsidTr="00F00149">
        <w:tc>
          <w:tcPr>
            <w:tcW w:w="1678" w:type="pct"/>
            <w:vMerge/>
          </w:tcPr>
          <w:p w14:paraId="3E87847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6FF1AAE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compact</w:t>
            </w:r>
          </w:p>
        </w:tc>
        <w:tc>
          <w:tcPr>
            <w:tcW w:w="921" w:type="pct"/>
          </w:tcPr>
          <w:p w14:paraId="25378DA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w:t>
            </w:r>
          </w:p>
        </w:tc>
      </w:tr>
      <w:tr w:rsidR="006A51FC" w:rsidRPr="008B0906" w14:paraId="01683C98" w14:textId="77777777" w:rsidTr="00F00149">
        <w:tc>
          <w:tcPr>
            <w:tcW w:w="1678" w:type="pct"/>
            <w:vMerge/>
          </w:tcPr>
          <w:p w14:paraId="6771401C"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7EB56E0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Lymphoepithelioma-like</w:t>
            </w:r>
          </w:p>
        </w:tc>
        <w:tc>
          <w:tcPr>
            <w:tcW w:w="921" w:type="pct"/>
          </w:tcPr>
          <w:p w14:paraId="114AE6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4</w:t>
            </w:r>
          </w:p>
        </w:tc>
      </w:tr>
      <w:tr w:rsidR="006A51FC" w:rsidRPr="008B0906" w14:paraId="035EE6D1" w14:textId="77777777" w:rsidTr="00F00149">
        <w:tc>
          <w:tcPr>
            <w:tcW w:w="1678" w:type="pct"/>
            <w:vMerge w:val="restart"/>
          </w:tcPr>
          <w:p w14:paraId="16E94BB8"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Tumor</w:t>
            </w:r>
            <w:proofErr w:type="spellEnd"/>
            <w:r w:rsidRPr="008B0906">
              <w:rPr>
                <w:rFonts w:ascii="Book Antiqua" w:hAnsi="Book Antiqua"/>
                <w:lang w:val="en-GB"/>
              </w:rPr>
              <w:t xml:space="preserve"> number</w:t>
            </w:r>
          </w:p>
        </w:tc>
        <w:tc>
          <w:tcPr>
            <w:tcW w:w="2401" w:type="pct"/>
          </w:tcPr>
          <w:p w14:paraId="0F0A83A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Single</w:t>
            </w:r>
          </w:p>
        </w:tc>
        <w:tc>
          <w:tcPr>
            <w:tcW w:w="921" w:type="pct"/>
          </w:tcPr>
          <w:p w14:paraId="216A3AC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156</w:t>
            </w:r>
          </w:p>
        </w:tc>
      </w:tr>
      <w:tr w:rsidR="006A51FC" w:rsidRPr="008B0906" w14:paraId="215397CD" w14:textId="77777777" w:rsidTr="00F00149">
        <w:tc>
          <w:tcPr>
            <w:tcW w:w="1678" w:type="pct"/>
            <w:vMerge/>
          </w:tcPr>
          <w:p w14:paraId="6AC97FF5"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F3EB9A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Multiple (≥ 2)</w:t>
            </w:r>
          </w:p>
        </w:tc>
        <w:tc>
          <w:tcPr>
            <w:tcW w:w="921" w:type="pct"/>
          </w:tcPr>
          <w:p w14:paraId="3464FD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48</w:t>
            </w:r>
          </w:p>
        </w:tc>
      </w:tr>
      <w:tr w:rsidR="006A51FC" w:rsidRPr="008B0906" w14:paraId="19ABA8BF" w14:textId="77777777" w:rsidTr="00F00149">
        <w:tc>
          <w:tcPr>
            <w:tcW w:w="1678" w:type="pct"/>
            <w:vMerge w:val="restart"/>
          </w:tcPr>
          <w:p w14:paraId="1EF3655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xml:space="preserve">Largest </w:t>
            </w:r>
            <w:proofErr w:type="spellStart"/>
            <w:r w:rsidRPr="008B0906">
              <w:rPr>
                <w:rFonts w:ascii="Book Antiqua" w:hAnsi="Book Antiqua"/>
                <w:lang w:val="en-GB"/>
              </w:rPr>
              <w:t>tumor</w:t>
            </w:r>
            <w:proofErr w:type="spellEnd"/>
            <w:r w:rsidRPr="008B0906">
              <w:rPr>
                <w:rFonts w:ascii="Book Antiqua" w:hAnsi="Book Antiqua"/>
                <w:lang w:val="en-GB"/>
              </w:rPr>
              <w:t xml:space="preserve"> diameter</w:t>
            </w:r>
          </w:p>
        </w:tc>
        <w:tc>
          <w:tcPr>
            <w:tcW w:w="2401" w:type="pct"/>
          </w:tcPr>
          <w:p w14:paraId="7A84B57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10 cm</w:t>
            </w:r>
          </w:p>
        </w:tc>
        <w:tc>
          <w:tcPr>
            <w:tcW w:w="921" w:type="pct"/>
          </w:tcPr>
          <w:p w14:paraId="5031984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189</w:t>
            </w:r>
          </w:p>
        </w:tc>
      </w:tr>
      <w:tr w:rsidR="006A51FC" w:rsidRPr="008B0906" w14:paraId="6CC7127C" w14:textId="77777777" w:rsidTr="00F00149">
        <w:tc>
          <w:tcPr>
            <w:tcW w:w="1678" w:type="pct"/>
            <w:vMerge/>
          </w:tcPr>
          <w:p w14:paraId="69756FC4"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594D9DE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10 cm</w:t>
            </w:r>
          </w:p>
        </w:tc>
        <w:tc>
          <w:tcPr>
            <w:tcW w:w="921" w:type="pct"/>
          </w:tcPr>
          <w:p w14:paraId="11AE74E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w:t>
            </w:r>
          </w:p>
        </w:tc>
      </w:tr>
      <w:tr w:rsidR="006A51FC" w:rsidRPr="008B0906" w14:paraId="35BD1E03" w14:textId="77777777" w:rsidTr="00F00149">
        <w:tc>
          <w:tcPr>
            <w:tcW w:w="1678" w:type="pct"/>
            <w:vMerge w:val="restart"/>
          </w:tcPr>
          <w:p w14:paraId="2C1D201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Capsule</w:t>
            </w:r>
          </w:p>
        </w:tc>
        <w:tc>
          <w:tcPr>
            <w:tcW w:w="2401" w:type="pct"/>
          </w:tcPr>
          <w:p w14:paraId="74644AA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4690A2AA"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117</w:t>
            </w:r>
          </w:p>
        </w:tc>
      </w:tr>
      <w:tr w:rsidR="006A51FC" w:rsidRPr="008B0906" w14:paraId="12101ADC" w14:textId="77777777" w:rsidTr="00F00149">
        <w:tc>
          <w:tcPr>
            <w:tcW w:w="1678" w:type="pct"/>
            <w:vMerge/>
          </w:tcPr>
          <w:p w14:paraId="33353328"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AF845B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41987D6A"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87</w:t>
            </w:r>
          </w:p>
        </w:tc>
      </w:tr>
      <w:tr w:rsidR="006A51FC" w:rsidRPr="008B0906" w14:paraId="6E33D3B2" w14:textId="77777777" w:rsidTr="00F00149">
        <w:tc>
          <w:tcPr>
            <w:tcW w:w="1678" w:type="pct"/>
            <w:vMerge w:val="restart"/>
          </w:tcPr>
          <w:p w14:paraId="0EE32B1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xml:space="preserve">Cirrhosis in </w:t>
            </w:r>
            <w:proofErr w:type="spellStart"/>
            <w:r w:rsidRPr="008B0906">
              <w:rPr>
                <w:rFonts w:ascii="Book Antiqua" w:hAnsi="Book Antiqua"/>
                <w:lang w:val="en-GB"/>
              </w:rPr>
              <w:t>peritumor</w:t>
            </w:r>
            <w:proofErr w:type="spellEnd"/>
          </w:p>
        </w:tc>
        <w:tc>
          <w:tcPr>
            <w:tcW w:w="2401" w:type="pct"/>
          </w:tcPr>
          <w:p w14:paraId="3BF9AC0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744AA1F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171</w:t>
            </w:r>
          </w:p>
        </w:tc>
      </w:tr>
      <w:tr w:rsidR="006A51FC" w:rsidRPr="008B0906" w14:paraId="4B6B67CB" w14:textId="77777777" w:rsidTr="00F00149">
        <w:tc>
          <w:tcPr>
            <w:tcW w:w="1678" w:type="pct"/>
            <w:vMerge/>
          </w:tcPr>
          <w:p w14:paraId="554D4D9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1A5C84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20006D3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33</w:t>
            </w:r>
          </w:p>
        </w:tc>
      </w:tr>
      <w:tr w:rsidR="006A51FC" w:rsidRPr="008B0906" w14:paraId="0D1C731B" w14:textId="77777777" w:rsidTr="00F00149">
        <w:tc>
          <w:tcPr>
            <w:tcW w:w="1678" w:type="pct"/>
            <w:vMerge w:val="restart"/>
          </w:tcPr>
          <w:p w14:paraId="7279BE25"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p>
        </w:tc>
        <w:tc>
          <w:tcPr>
            <w:tcW w:w="2401" w:type="pct"/>
          </w:tcPr>
          <w:p w14:paraId="438084C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30</w:t>
            </w:r>
          </w:p>
        </w:tc>
        <w:tc>
          <w:tcPr>
            <w:tcW w:w="921" w:type="pct"/>
          </w:tcPr>
          <w:p w14:paraId="3471CEE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35</w:t>
            </w:r>
          </w:p>
        </w:tc>
      </w:tr>
      <w:tr w:rsidR="006A51FC" w:rsidRPr="008B0906" w14:paraId="76E579B2" w14:textId="77777777" w:rsidTr="00F00149">
        <w:tc>
          <w:tcPr>
            <w:tcW w:w="1678" w:type="pct"/>
            <w:vMerge/>
          </w:tcPr>
          <w:p w14:paraId="177882D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540362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30</w:t>
            </w:r>
          </w:p>
        </w:tc>
        <w:tc>
          <w:tcPr>
            <w:tcW w:w="921" w:type="pct"/>
          </w:tcPr>
          <w:p w14:paraId="0B69DA3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169</w:t>
            </w:r>
          </w:p>
        </w:tc>
      </w:tr>
      <w:tr w:rsidR="006A51FC" w:rsidRPr="008B0906" w14:paraId="3F390FD3" w14:textId="77777777" w:rsidTr="00F00149">
        <w:tc>
          <w:tcPr>
            <w:tcW w:w="1678" w:type="pct"/>
            <w:vMerge w:val="restart"/>
          </w:tcPr>
          <w:p w14:paraId="5C7A9C52"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TILs</w:t>
            </w:r>
            <w:r w:rsidRPr="008B0906">
              <w:rPr>
                <w:rFonts w:ascii="Book Antiqua" w:hAnsi="Book Antiqua"/>
                <w:vertAlign w:val="superscript"/>
                <w:lang w:val="en-GB"/>
              </w:rPr>
              <w:t>IF</w:t>
            </w:r>
            <w:proofErr w:type="spellEnd"/>
          </w:p>
        </w:tc>
        <w:tc>
          <w:tcPr>
            <w:tcW w:w="2401" w:type="pct"/>
          </w:tcPr>
          <w:p w14:paraId="66CBDCF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200</w:t>
            </w:r>
          </w:p>
        </w:tc>
        <w:tc>
          <w:tcPr>
            <w:tcW w:w="921" w:type="pct"/>
          </w:tcPr>
          <w:p w14:paraId="35E8CE2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62</w:t>
            </w:r>
          </w:p>
        </w:tc>
      </w:tr>
      <w:tr w:rsidR="006A51FC" w:rsidRPr="008B0906" w14:paraId="0D7FBA77" w14:textId="77777777" w:rsidTr="00E53F7A">
        <w:tc>
          <w:tcPr>
            <w:tcW w:w="1678" w:type="pct"/>
            <w:vMerge/>
          </w:tcPr>
          <w:p w14:paraId="0B20D5D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5B857D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200</w:t>
            </w:r>
          </w:p>
        </w:tc>
        <w:tc>
          <w:tcPr>
            <w:tcW w:w="921" w:type="pct"/>
          </w:tcPr>
          <w:p w14:paraId="0C0DEE6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140</w:t>
            </w:r>
          </w:p>
        </w:tc>
      </w:tr>
      <w:tr w:rsidR="006A51FC" w:rsidRPr="008B0906" w14:paraId="1CA009D7" w14:textId="77777777" w:rsidTr="00F00149">
        <w:tc>
          <w:tcPr>
            <w:tcW w:w="1678" w:type="pct"/>
            <w:vMerge w:val="restart"/>
          </w:tcPr>
          <w:p w14:paraId="782120E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PILs</w:t>
            </w:r>
          </w:p>
        </w:tc>
        <w:tc>
          <w:tcPr>
            <w:tcW w:w="2401" w:type="pct"/>
          </w:tcPr>
          <w:p w14:paraId="29F8F8B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200</w:t>
            </w:r>
          </w:p>
        </w:tc>
        <w:tc>
          <w:tcPr>
            <w:tcW w:w="921" w:type="pct"/>
          </w:tcPr>
          <w:p w14:paraId="4F697AF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113</w:t>
            </w:r>
          </w:p>
        </w:tc>
      </w:tr>
      <w:tr w:rsidR="006A51FC" w:rsidRPr="008B0906" w14:paraId="61E08CDA" w14:textId="77777777" w:rsidTr="00E53F7A">
        <w:tc>
          <w:tcPr>
            <w:tcW w:w="1678" w:type="pct"/>
            <w:vMerge/>
            <w:tcBorders>
              <w:bottom w:val="single" w:sz="4" w:space="0" w:color="auto"/>
            </w:tcBorders>
          </w:tcPr>
          <w:p w14:paraId="42A62CFC" w14:textId="77777777" w:rsidR="006A51FC" w:rsidRPr="008B0906" w:rsidRDefault="006A51FC" w:rsidP="00F00149">
            <w:pPr>
              <w:widowControl w:val="0"/>
              <w:spacing w:line="360" w:lineRule="auto"/>
              <w:jc w:val="both"/>
              <w:rPr>
                <w:rFonts w:ascii="Book Antiqua" w:hAnsi="Book Antiqua"/>
                <w:lang w:val="en-GB"/>
              </w:rPr>
            </w:pPr>
          </w:p>
        </w:tc>
        <w:tc>
          <w:tcPr>
            <w:tcW w:w="2401" w:type="pct"/>
            <w:tcBorders>
              <w:bottom w:val="single" w:sz="4" w:space="0" w:color="auto"/>
            </w:tcBorders>
          </w:tcPr>
          <w:p w14:paraId="7C189C0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200</w:t>
            </w:r>
          </w:p>
        </w:tc>
        <w:tc>
          <w:tcPr>
            <w:tcW w:w="921" w:type="pct"/>
            <w:tcBorders>
              <w:bottom w:val="single" w:sz="4" w:space="0" w:color="auto"/>
            </w:tcBorders>
          </w:tcPr>
          <w:p w14:paraId="5725D81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89</w:t>
            </w:r>
          </w:p>
        </w:tc>
      </w:tr>
    </w:tbl>
    <w:p w14:paraId="7E88697F" w14:textId="6D70FBC1" w:rsidR="006A51FC" w:rsidRPr="008B0906" w:rsidRDefault="006A51FC" w:rsidP="006A51FC">
      <w:pPr>
        <w:widowControl w:val="0"/>
        <w:spacing w:line="360" w:lineRule="auto"/>
        <w:jc w:val="both"/>
        <w:textAlignment w:val="baseline"/>
        <w:rPr>
          <w:rFonts w:ascii="Book Antiqua" w:hAnsi="Book Antiqua"/>
        </w:rPr>
      </w:pPr>
      <w:proofErr w:type="spellStart"/>
      <w:r w:rsidRPr="008B0906">
        <w:rPr>
          <w:rFonts w:ascii="Book Antiqua" w:hAnsi="Book Antiqua"/>
          <w:lang w:val="en-GB"/>
        </w:rPr>
        <w:t>MaVI</w:t>
      </w:r>
      <w:proofErr w:type="spellEnd"/>
      <w:r>
        <w:rPr>
          <w:rFonts w:ascii="Book Antiqua" w:hAnsi="Book Antiqua"/>
        </w:rPr>
        <w:t xml:space="preserve">: Macrovascular invasion; </w:t>
      </w:r>
      <w:r w:rsidRPr="008B0906">
        <w:rPr>
          <w:rFonts w:ascii="Book Antiqua" w:hAnsi="Book Antiqua"/>
          <w:lang w:val="en-GB"/>
        </w:rPr>
        <w:t>MVI</w:t>
      </w:r>
      <w:r>
        <w:rPr>
          <w:rFonts w:ascii="Book Antiqua" w:hAnsi="Book Antiqua"/>
          <w:lang w:val="en-GB"/>
        </w:rPr>
        <w:t>: Microvascular invasion;</w:t>
      </w:r>
      <w:r w:rsidRPr="008B0906">
        <w:rPr>
          <w:rFonts w:ascii="Book Antiqua" w:hAnsi="Book Antiqua"/>
        </w:rPr>
        <w:t xml:space="preserve"> </w:t>
      </w: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r>
        <w:rPr>
          <w:rFonts w:ascii="Book Antiqua" w:hAnsi="Book Antiqua"/>
        </w:rPr>
        <w:t xml:space="preserve">: Tumor infiltrating lymphocytes in the tumor center; </w:t>
      </w:r>
      <w:proofErr w:type="spellStart"/>
      <w:r w:rsidRPr="008B0906">
        <w:rPr>
          <w:rFonts w:ascii="Book Antiqua" w:hAnsi="Book Antiqua"/>
        </w:rPr>
        <w:t>TILs</w:t>
      </w:r>
      <w:r w:rsidRPr="008B0906">
        <w:rPr>
          <w:rFonts w:ascii="Book Antiqua" w:hAnsi="Book Antiqua"/>
          <w:vertAlign w:val="superscript"/>
        </w:rPr>
        <w:t>IF</w:t>
      </w:r>
      <w:proofErr w:type="spellEnd"/>
      <w:r w:rsidRPr="008B0906">
        <w:rPr>
          <w:rFonts w:ascii="Book Antiqua" w:hAnsi="Book Antiqua"/>
          <w:color w:val="000000"/>
          <w:kern w:val="24"/>
        </w:rPr>
        <w:t xml:space="preserve">: </w:t>
      </w:r>
      <w:r>
        <w:rPr>
          <w:rFonts w:ascii="Book Antiqua" w:hAnsi="Book Antiqua"/>
        </w:rPr>
        <w:t>Tumor infiltrating lymphocytes in the</w:t>
      </w:r>
      <w:r w:rsidRPr="008B0906">
        <w:rPr>
          <w:rFonts w:ascii="Book Antiqua" w:hAnsi="Book Antiqua"/>
          <w:color w:val="000000"/>
          <w:kern w:val="24"/>
        </w:rPr>
        <w:t xml:space="preserve"> </w:t>
      </w:r>
      <w:r>
        <w:rPr>
          <w:rFonts w:ascii="Book Antiqua" w:hAnsi="Book Antiqua"/>
          <w:color w:val="000000"/>
          <w:kern w:val="24"/>
        </w:rPr>
        <w:t xml:space="preserve">invasive front 1 mm </w:t>
      </w:r>
      <w:r>
        <w:rPr>
          <w:rFonts w:ascii="Book Antiqua" w:hAnsi="Book Antiqua" w:hint="eastAsia"/>
          <w:color w:val="000000"/>
          <w:kern w:val="24"/>
        </w:rPr>
        <w:t>spacing</w:t>
      </w:r>
      <w:r>
        <w:rPr>
          <w:rFonts w:ascii="Book Antiqua" w:hAnsi="Book Antiqua"/>
          <w:color w:val="000000"/>
          <w:kern w:val="24"/>
        </w:rPr>
        <w:t xml:space="preserve"> from the malignant nests, t</w:t>
      </w:r>
      <w:r w:rsidRPr="008B0906">
        <w:rPr>
          <w:rFonts w:ascii="Book Antiqua" w:hAnsi="Book Antiqua"/>
          <w:color w:val="000000"/>
          <w:kern w:val="24"/>
        </w:rPr>
        <w:t xml:space="preserve">wo cases cannot assess </w:t>
      </w:r>
      <w:r>
        <w:rPr>
          <w:rFonts w:ascii="Book Antiqua" w:hAnsi="Book Antiqua"/>
        </w:rPr>
        <w:t>infiltrating</w:t>
      </w:r>
      <w:r w:rsidRPr="008B0906" w:rsidDel="007636B1">
        <w:rPr>
          <w:rFonts w:ascii="Book Antiqua" w:hAnsi="Book Antiqua"/>
          <w:color w:val="000000"/>
          <w:kern w:val="24"/>
        </w:rPr>
        <w:t xml:space="preserve"> </w:t>
      </w:r>
      <w:r>
        <w:rPr>
          <w:rFonts w:ascii="Book Antiqua" w:hAnsi="Book Antiqua"/>
        </w:rPr>
        <w:t>lymphocytes</w:t>
      </w:r>
      <w:r w:rsidRPr="008B0906" w:rsidDel="007636B1">
        <w:rPr>
          <w:rFonts w:ascii="Book Antiqua" w:hAnsi="Book Antiqua"/>
          <w:color w:val="000000"/>
          <w:kern w:val="24"/>
        </w:rPr>
        <w:t xml:space="preserve"> </w:t>
      </w:r>
      <w:r w:rsidRPr="008B0906">
        <w:rPr>
          <w:rFonts w:ascii="Book Antiqua" w:hAnsi="Book Antiqua"/>
          <w:color w:val="000000"/>
          <w:kern w:val="24"/>
        </w:rPr>
        <w:t>in the invasive front</w:t>
      </w:r>
      <w:r>
        <w:rPr>
          <w:rFonts w:ascii="Book Antiqua" w:hAnsi="Book Antiqua"/>
          <w:color w:val="000000"/>
          <w:kern w:val="24"/>
        </w:rPr>
        <w:t xml:space="preserve">; </w:t>
      </w:r>
      <w:r w:rsidRPr="008B0906">
        <w:rPr>
          <w:rFonts w:ascii="Book Antiqua" w:hAnsi="Book Antiqua"/>
          <w:color w:val="000000"/>
          <w:kern w:val="24"/>
        </w:rPr>
        <w:t>PILs</w:t>
      </w:r>
      <w:r w:rsidRPr="008B0906">
        <w:rPr>
          <w:rFonts w:ascii="Book Antiqua" w:hAnsi="Book Antiqua"/>
          <w:color w:val="000000"/>
          <w:kern w:val="24"/>
          <w:lang w:val="en-IN"/>
        </w:rPr>
        <w:t>:</w:t>
      </w:r>
      <w:r w:rsidRPr="008B0906">
        <w:rPr>
          <w:rFonts w:ascii="Book Antiqua" w:hAnsi="Book Antiqua"/>
          <w:color w:val="000000"/>
          <w:kern w:val="24"/>
        </w:rPr>
        <w:t xml:space="preserve"> </w:t>
      </w:r>
      <w:r>
        <w:rPr>
          <w:rFonts w:ascii="Book Antiqua" w:hAnsi="Book Antiqua"/>
        </w:rPr>
        <w:t>Infiltrating lymphocytes in the</w:t>
      </w:r>
      <w:r w:rsidRPr="008B0906">
        <w:rPr>
          <w:rFonts w:ascii="Book Antiqua" w:hAnsi="Book Antiqua"/>
          <w:color w:val="000000"/>
          <w:kern w:val="24"/>
        </w:rPr>
        <w:t xml:space="preserve"> </w:t>
      </w:r>
      <w:r>
        <w:rPr>
          <w:rFonts w:ascii="Book Antiqua" w:hAnsi="Book Antiqua"/>
          <w:color w:val="000000"/>
          <w:kern w:val="24"/>
        </w:rPr>
        <w:t>peritumor, t</w:t>
      </w:r>
      <w:r w:rsidRPr="008B0906">
        <w:rPr>
          <w:rFonts w:ascii="Book Antiqua" w:hAnsi="Book Antiqua"/>
          <w:color w:val="000000"/>
          <w:kern w:val="24"/>
        </w:rPr>
        <w:t xml:space="preserve">wo cases cannot assess </w:t>
      </w:r>
      <w:r>
        <w:rPr>
          <w:rFonts w:ascii="Book Antiqua" w:hAnsi="Book Antiqua"/>
        </w:rPr>
        <w:t>infiltrating lymphocytes</w:t>
      </w:r>
      <w:r w:rsidRPr="008B0906">
        <w:rPr>
          <w:rFonts w:ascii="Book Antiqua" w:hAnsi="Book Antiqua"/>
          <w:color w:val="000000"/>
          <w:kern w:val="24"/>
        </w:rPr>
        <w:t xml:space="preserve"> in </w:t>
      </w:r>
      <w:proofErr w:type="spellStart"/>
      <w:r w:rsidRPr="008B0906">
        <w:rPr>
          <w:rFonts w:ascii="Book Antiqua" w:hAnsi="Book Antiqua"/>
          <w:color w:val="000000"/>
          <w:kern w:val="24"/>
        </w:rPr>
        <w:t>peritum</w:t>
      </w:r>
      <w:proofErr w:type="spellEnd"/>
      <w:r w:rsidRPr="008B0906">
        <w:rPr>
          <w:rFonts w:ascii="Book Antiqua" w:hAnsi="Book Antiqua"/>
          <w:color w:val="000000"/>
          <w:kern w:val="24"/>
          <w:lang w:val="en-IN"/>
        </w:rPr>
        <w:t>o</w:t>
      </w:r>
      <w:r w:rsidRPr="008B0906">
        <w:rPr>
          <w:rFonts w:ascii="Book Antiqua" w:hAnsi="Book Antiqua"/>
          <w:color w:val="000000"/>
          <w:kern w:val="24"/>
        </w:rPr>
        <w:t>r areas</w:t>
      </w:r>
      <w:r>
        <w:rPr>
          <w:rFonts w:ascii="Book Antiqua" w:hAnsi="Book Antiqua"/>
          <w:color w:val="000000"/>
          <w:kern w:val="24"/>
        </w:rPr>
        <w:t xml:space="preserve">; HBV: </w:t>
      </w:r>
      <w:r w:rsidR="00E53F7A" w:rsidRPr="006A51FC">
        <w:rPr>
          <w:rFonts w:ascii="Book Antiqua" w:hAnsi="Book Antiqua"/>
        </w:rPr>
        <w:t xml:space="preserve">Hepatitis B </w:t>
      </w:r>
      <w:r w:rsidR="00E53F7A">
        <w:rPr>
          <w:rFonts w:ascii="Book Antiqua" w:hAnsi="Book Antiqua"/>
        </w:rPr>
        <w:t>v</w:t>
      </w:r>
      <w:r w:rsidR="00E53F7A" w:rsidRPr="006A51FC">
        <w:rPr>
          <w:rFonts w:ascii="Book Antiqua" w:hAnsi="Book Antiqua"/>
        </w:rPr>
        <w:t>irus</w:t>
      </w:r>
      <w:r>
        <w:rPr>
          <w:rFonts w:ascii="Book Antiqua" w:hAnsi="Book Antiqua"/>
          <w:color w:val="000000"/>
          <w:kern w:val="24"/>
        </w:rPr>
        <w:t>.</w:t>
      </w:r>
    </w:p>
    <w:p w14:paraId="52443954" w14:textId="77777777" w:rsidR="006A51FC" w:rsidRDefault="006A51FC" w:rsidP="006A51FC">
      <w:r>
        <w:br w:type="page"/>
      </w:r>
    </w:p>
    <w:p w14:paraId="1E581FAA" w14:textId="77777777" w:rsidR="006A51FC" w:rsidRPr="008B0906" w:rsidRDefault="006A51FC" w:rsidP="006A51FC">
      <w:pPr>
        <w:widowControl w:val="0"/>
        <w:spacing w:line="360" w:lineRule="auto"/>
        <w:jc w:val="both"/>
        <w:rPr>
          <w:rFonts w:ascii="Book Antiqua" w:hAnsi="Book Antiqua"/>
        </w:rPr>
      </w:pPr>
      <w:r w:rsidRPr="008B0906">
        <w:rPr>
          <w:rFonts w:ascii="Book Antiqua" w:hAnsi="Book Antiqua"/>
          <w:b/>
          <w:bCs/>
          <w:lang w:val="en-GB"/>
        </w:rPr>
        <w:t xml:space="preserve">Table 2 </w:t>
      </w:r>
      <w:r w:rsidRPr="00173BFF">
        <w:rPr>
          <w:rFonts w:ascii="Book Antiqua" w:hAnsi="Book Antiqua"/>
          <w:b/>
          <w:bCs/>
          <w:lang w:val="en-GB"/>
        </w:rPr>
        <w:t>Results of univariate and multivariate analysis</w:t>
      </w:r>
    </w:p>
    <w:tbl>
      <w:tblPr>
        <w:tblW w:w="10632" w:type="dxa"/>
        <w:jc w:val="center"/>
        <w:tblLayout w:type="fixed"/>
        <w:tblLook w:val="04A0" w:firstRow="1" w:lastRow="0" w:firstColumn="1" w:lastColumn="0" w:noHBand="0" w:noVBand="1"/>
      </w:tblPr>
      <w:tblGrid>
        <w:gridCol w:w="4264"/>
        <w:gridCol w:w="698"/>
        <w:gridCol w:w="1417"/>
        <w:gridCol w:w="1134"/>
        <w:gridCol w:w="709"/>
        <w:gridCol w:w="1276"/>
        <w:gridCol w:w="1134"/>
      </w:tblGrid>
      <w:tr w:rsidR="006A51FC" w:rsidRPr="008B0906" w14:paraId="46727AF2" w14:textId="77777777" w:rsidTr="00F00149">
        <w:trPr>
          <w:jc w:val="center"/>
        </w:trPr>
        <w:tc>
          <w:tcPr>
            <w:tcW w:w="4264" w:type="dxa"/>
            <w:vMerge w:val="restart"/>
            <w:tcBorders>
              <w:top w:val="single" w:sz="4" w:space="0" w:color="auto"/>
            </w:tcBorders>
          </w:tcPr>
          <w:p w14:paraId="35C36F8F"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Variable</w:t>
            </w:r>
          </w:p>
        </w:tc>
        <w:tc>
          <w:tcPr>
            <w:tcW w:w="3249" w:type="dxa"/>
            <w:gridSpan w:val="3"/>
            <w:tcBorders>
              <w:top w:val="single" w:sz="4" w:space="0" w:color="auto"/>
              <w:bottom w:val="single" w:sz="4" w:space="0" w:color="auto"/>
            </w:tcBorders>
          </w:tcPr>
          <w:p w14:paraId="259BA0A2"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Univariate analysis</w:t>
            </w:r>
          </w:p>
        </w:tc>
        <w:tc>
          <w:tcPr>
            <w:tcW w:w="3119" w:type="dxa"/>
            <w:gridSpan w:val="3"/>
            <w:tcBorders>
              <w:top w:val="single" w:sz="4" w:space="0" w:color="auto"/>
              <w:bottom w:val="single" w:sz="4" w:space="0" w:color="auto"/>
            </w:tcBorders>
          </w:tcPr>
          <w:p w14:paraId="5E6E3EF7"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Multivariate analysis</w:t>
            </w:r>
          </w:p>
        </w:tc>
      </w:tr>
      <w:tr w:rsidR="006A51FC" w:rsidRPr="008B0906" w14:paraId="7B69A099" w14:textId="77777777" w:rsidTr="00F00149">
        <w:trPr>
          <w:jc w:val="center"/>
        </w:trPr>
        <w:tc>
          <w:tcPr>
            <w:tcW w:w="4264" w:type="dxa"/>
            <w:vMerge/>
            <w:tcBorders>
              <w:bottom w:val="single" w:sz="4" w:space="0" w:color="auto"/>
            </w:tcBorders>
          </w:tcPr>
          <w:p w14:paraId="30E3815D" w14:textId="77777777" w:rsidR="006A51FC" w:rsidRPr="008B0906" w:rsidRDefault="006A51FC" w:rsidP="00F00149">
            <w:pPr>
              <w:widowControl w:val="0"/>
              <w:spacing w:line="360" w:lineRule="auto"/>
              <w:jc w:val="both"/>
              <w:rPr>
                <w:rFonts w:ascii="Book Antiqua" w:hAnsi="Book Antiqua"/>
                <w:lang w:val="en-GB"/>
              </w:rPr>
            </w:pPr>
          </w:p>
        </w:tc>
        <w:tc>
          <w:tcPr>
            <w:tcW w:w="698" w:type="dxa"/>
            <w:tcBorders>
              <w:top w:val="single" w:sz="4" w:space="0" w:color="auto"/>
              <w:bottom w:val="single" w:sz="4" w:space="0" w:color="auto"/>
            </w:tcBorders>
          </w:tcPr>
          <w:p w14:paraId="22E69265"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HR</w:t>
            </w:r>
          </w:p>
        </w:tc>
        <w:tc>
          <w:tcPr>
            <w:tcW w:w="1417" w:type="dxa"/>
            <w:tcBorders>
              <w:top w:val="single" w:sz="4" w:space="0" w:color="auto"/>
              <w:bottom w:val="single" w:sz="4" w:space="0" w:color="auto"/>
            </w:tcBorders>
          </w:tcPr>
          <w:p w14:paraId="028AFCB8"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95% CI</w:t>
            </w:r>
          </w:p>
        </w:tc>
        <w:tc>
          <w:tcPr>
            <w:tcW w:w="1134" w:type="dxa"/>
            <w:tcBorders>
              <w:top w:val="single" w:sz="4" w:space="0" w:color="auto"/>
              <w:bottom w:val="single" w:sz="4" w:space="0" w:color="auto"/>
            </w:tcBorders>
          </w:tcPr>
          <w:p w14:paraId="290DD206"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i/>
                <w:iCs/>
                <w:lang w:val="en-GB"/>
              </w:rPr>
              <w:t>P</w:t>
            </w:r>
            <w:r>
              <w:rPr>
                <w:rFonts w:ascii="Book Antiqua" w:hAnsi="Book Antiqua"/>
                <w:b/>
                <w:bCs/>
                <w:lang w:val="en-GB"/>
              </w:rPr>
              <w:t xml:space="preserve"> </w:t>
            </w:r>
            <w:r w:rsidRPr="00173BFF">
              <w:rPr>
                <w:rFonts w:ascii="Book Antiqua" w:hAnsi="Book Antiqua"/>
                <w:b/>
                <w:bCs/>
                <w:lang w:val="en-GB"/>
              </w:rPr>
              <w:t>value</w:t>
            </w:r>
          </w:p>
        </w:tc>
        <w:tc>
          <w:tcPr>
            <w:tcW w:w="709" w:type="dxa"/>
            <w:tcBorders>
              <w:top w:val="single" w:sz="4" w:space="0" w:color="auto"/>
              <w:bottom w:val="single" w:sz="4" w:space="0" w:color="auto"/>
            </w:tcBorders>
          </w:tcPr>
          <w:p w14:paraId="123EE5FC"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HR</w:t>
            </w:r>
          </w:p>
        </w:tc>
        <w:tc>
          <w:tcPr>
            <w:tcW w:w="1276" w:type="dxa"/>
            <w:tcBorders>
              <w:top w:val="single" w:sz="4" w:space="0" w:color="auto"/>
              <w:bottom w:val="single" w:sz="4" w:space="0" w:color="auto"/>
            </w:tcBorders>
          </w:tcPr>
          <w:p w14:paraId="1209A8B3"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95% CI</w:t>
            </w:r>
          </w:p>
        </w:tc>
        <w:tc>
          <w:tcPr>
            <w:tcW w:w="1134" w:type="dxa"/>
            <w:tcBorders>
              <w:top w:val="single" w:sz="4" w:space="0" w:color="auto"/>
              <w:bottom w:val="single" w:sz="4" w:space="0" w:color="auto"/>
            </w:tcBorders>
          </w:tcPr>
          <w:p w14:paraId="17999EB1"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i/>
                <w:iCs/>
                <w:lang w:val="en-GB"/>
              </w:rPr>
              <w:t>P</w:t>
            </w:r>
            <w:r>
              <w:rPr>
                <w:rFonts w:ascii="Book Antiqua" w:hAnsi="Book Antiqua"/>
                <w:b/>
                <w:bCs/>
                <w:lang w:val="en-GB"/>
              </w:rPr>
              <w:t xml:space="preserve"> </w:t>
            </w:r>
            <w:r w:rsidRPr="00173BFF">
              <w:rPr>
                <w:rFonts w:ascii="Book Antiqua" w:hAnsi="Book Antiqua"/>
                <w:b/>
                <w:bCs/>
                <w:lang w:val="en-GB"/>
              </w:rPr>
              <w:t>value</w:t>
            </w:r>
          </w:p>
        </w:tc>
      </w:tr>
      <w:tr w:rsidR="006A51FC" w:rsidRPr="008B0906" w14:paraId="59DBD886" w14:textId="77777777" w:rsidTr="00F00149">
        <w:trPr>
          <w:jc w:val="center"/>
        </w:trPr>
        <w:tc>
          <w:tcPr>
            <w:tcW w:w="4264" w:type="dxa"/>
            <w:tcBorders>
              <w:top w:val="single" w:sz="4" w:space="0" w:color="auto"/>
            </w:tcBorders>
          </w:tcPr>
          <w:p w14:paraId="1E43058B"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p>
        </w:tc>
        <w:tc>
          <w:tcPr>
            <w:tcW w:w="698" w:type="dxa"/>
            <w:tcBorders>
              <w:top w:val="single" w:sz="4" w:space="0" w:color="auto"/>
            </w:tcBorders>
          </w:tcPr>
          <w:p w14:paraId="0C3877F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3.09</w:t>
            </w:r>
          </w:p>
        </w:tc>
        <w:tc>
          <w:tcPr>
            <w:tcW w:w="1417" w:type="dxa"/>
            <w:tcBorders>
              <w:top w:val="single" w:sz="4" w:space="0" w:color="auto"/>
            </w:tcBorders>
          </w:tcPr>
          <w:p w14:paraId="6D60249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1.02</w:t>
            </w:r>
            <w:r>
              <w:rPr>
                <w:rFonts w:ascii="Book Antiqua" w:hAnsi="Book Antiqua"/>
                <w:lang w:val="en-GB"/>
              </w:rPr>
              <w:t>-</w:t>
            </w:r>
            <w:r w:rsidRPr="008B0906">
              <w:rPr>
                <w:rFonts w:ascii="Book Antiqua" w:hAnsi="Book Antiqua"/>
                <w:lang w:val="en-GB"/>
              </w:rPr>
              <w:t>9.34</w:t>
            </w:r>
          </w:p>
        </w:tc>
        <w:tc>
          <w:tcPr>
            <w:tcW w:w="1134" w:type="dxa"/>
            <w:tcBorders>
              <w:top w:val="single" w:sz="4" w:space="0" w:color="auto"/>
            </w:tcBorders>
          </w:tcPr>
          <w:p w14:paraId="1C687C1D"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Borders>
              <w:top w:val="single" w:sz="4" w:space="0" w:color="auto"/>
            </w:tcBorders>
          </w:tcPr>
          <w:p w14:paraId="6F6E347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3.77</w:t>
            </w:r>
          </w:p>
        </w:tc>
        <w:tc>
          <w:tcPr>
            <w:tcW w:w="1276" w:type="dxa"/>
            <w:tcBorders>
              <w:top w:val="single" w:sz="4" w:space="0" w:color="auto"/>
            </w:tcBorders>
          </w:tcPr>
          <w:p w14:paraId="71E04B9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1.63</w:t>
            </w:r>
            <w:r>
              <w:rPr>
                <w:rFonts w:ascii="Book Antiqua" w:hAnsi="Book Antiqua"/>
                <w:lang w:val="en-GB"/>
              </w:rPr>
              <w:t>-</w:t>
            </w:r>
            <w:r w:rsidRPr="008B0906">
              <w:rPr>
                <w:rFonts w:ascii="Book Antiqua" w:hAnsi="Book Antiqua"/>
                <w:lang w:val="en-GB"/>
              </w:rPr>
              <w:t>7.40</w:t>
            </w:r>
          </w:p>
        </w:tc>
        <w:tc>
          <w:tcPr>
            <w:tcW w:w="1134" w:type="dxa"/>
            <w:tcBorders>
              <w:top w:val="single" w:sz="4" w:space="0" w:color="auto"/>
            </w:tcBorders>
          </w:tcPr>
          <w:p w14:paraId="44C1CCD5"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0.009</w:t>
            </w:r>
          </w:p>
        </w:tc>
      </w:tr>
      <w:tr w:rsidR="006A51FC" w:rsidRPr="008B0906" w14:paraId="5E475C06" w14:textId="77777777" w:rsidTr="00F00149">
        <w:trPr>
          <w:jc w:val="center"/>
        </w:trPr>
        <w:tc>
          <w:tcPr>
            <w:tcW w:w="4264" w:type="dxa"/>
          </w:tcPr>
          <w:p w14:paraId="620E820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MVI</w:t>
            </w:r>
          </w:p>
        </w:tc>
        <w:tc>
          <w:tcPr>
            <w:tcW w:w="698" w:type="dxa"/>
          </w:tcPr>
          <w:p w14:paraId="619EBE8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2.80</w:t>
            </w:r>
          </w:p>
        </w:tc>
        <w:tc>
          <w:tcPr>
            <w:tcW w:w="1417" w:type="dxa"/>
          </w:tcPr>
          <w:p w14:paraId="22000A2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1.51</w:t>
            </w:r>
            <w:r>
              <w:rPr>
                <w:rFonts w:ascii="Book Antiqua" w:hAnsi="Book Antiqua"/>
                <w:lang w:val="en-GB"/>
              </w:rPr>
              <w:t>-</w:t>
            </w:r>
            <w:r w:rsidRPr="008B0906">
              <w:rPr>
                <w:rFonts w:ascii="Book Antiqua" w:hAnsi="Book Antiqua"/>
                <w:lang w:val="en-GB"/>
              </w:rPr>
              <w:t>5.16</w:t>
            </w:r>
          </w:p>
        </w:tc>
        <w:tc>
          <w:tcPr>
            <w:tcW w:w="1134" w:type="dxa"/>
          </w:tcPr>
          <w:p w14:paraId="76931E9C"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0.012</w:t>
            </w:r>
          </w:p>
        </w:tc>
        <w:tc>
          <w:tcPr>
            <w:tcW w:w="709" w:type="dxa"/>
          </w:tcPr>
          <w:p w14:paraId="050A44B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1.19</w:t>
            </w:r>
          </w:p>
        </w:tc>
        <w:tc>
          <w:tcPr>
            <w:tcW w:w="1276" w:type="dxa"/>
          </w:tcPr>
          <w:p w14:paraId="75FA74F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0.64</w:t>
            </w:r>
            <w:r>
              <w:rPr>
                <w:rFonts w:ascii="Book Antiqua" w:hAnsi="Book Antiqua"/>
                <w:lang w:val="en-GB"/>
              </w:rPr>
              <w:t>-</w:t>
            </w:r>
            <w:r w:rsidRPr="008B0906">
              <w:rPr>
                <w:rFonts w:ascii="Book Antiqua" w:hAnsi="Book Antiqua"/>
                <w:lang w:val="en-GB"/>
              </w:rPr>
              <w:t>2.23</w:t>
            </w:r>
          </w:p>
        </w:tc>
        <w:tc>
          <w:tcPr>
            <w:tcW w:w="1134" w:type="dxa"/>
          </w:tcPr>
          <w:p w14:paraId="246553A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0.693</w:t>
            </w:r>
          </w:p>
        </w:tc>
      </w:tr>
      <w:tr w:rsidR="006A51FC" w:rsidRPr="008B0906" w14:paraId="22F8FC1E" w14:textId="77777777" w:rsidTr="00F00149">
        <w:trPr>
          <w:jc w:val="center"/>
        </w:trPr>
        <w:tc>
          <w:tcPr>
            <w:tcW w:w="4264" w:type="dxa"/>
          </w:tcPr>
          <w:p w14:paraId="72A2460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Tumor number</w:t>
            </w:r>
          </w:p>
        </w:tc>
        <w:tc>
          <w:tcPr>
            <w:tcW w:w="698" w:type="dxa"/>
          </w:tcPr>
          <w:p w14:paraId="5665009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2.38</w:t>
            </w:r>
          </w:p>
        </w:tc>
        <w:tc>
          <w:tcPr>
            <w:tcW w:w="1417" w:type="dxa"/>
          </w:tcPr>
          <w:p w14:paraId="7BD555E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1.10</w:t>
            </w:r>
            <w:r>
              <w:rPr>
                <w:rFonts w:ascii="Book Antiqua" w:hAnsi="Book Antiqua"/>
                <w:lang w:val="en-GB"/>
              </w:rPr>
              <w:t>-</w:t>
            </w:r>
            <w:r w:rsidRPr="008B0906">
              <w:rPr>
                <w:rFonts w:ascii="Book Antiqua" w:hAnsi="Book Antiqua"/>
                <w:lang w:val="en-GB"/>
              </w:rPr>
              <w:t>5.14</w:t>
            </w:r>
          </w:p>
        </w:tc>
        <w:tc>
          <w:tcPr>
            <w:tcW w:w="1134" w:type="dxa"/>
          </w:tcPr>
          <w:p w14:paraId="424E95EE"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0.008</w:t>
            </w:r>
          </w:p>
        </w:tc>
        <w:tc>
          <w:tcPr>
            <w:tcW w:w="709" w:type="dxa"/>
          </w:tcPr>
          <w:p w14:paraId="5BDA98B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1.95</w:t>
            </w:r>
          </w:p>
        </w:tc>
        <w:tc>
          <w:tcPr>
            <w:tcW w:w="1276" w:type="dxa"/>
          </w:tcPr>
          <w:p w14:paraId="6C21625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1.04</w:t>
            </w:r>
            <w:r>
              <w:rPr>
                <w:rFonts w:ascii="Book Antiqua" w:hAnsi="Book Antiqua"/>
                <w:lang w:val="en-GB"/>
              </w:rPr>
              <w:t>-</w:t>
            </w:r>
            <w:r w:rsidRPr="008B0906">
              <w:rPr>
                <w:rFonts w:ascii="Book Antiqua" w:hAnsi="Book Antiqua"/>
                <w:lang w:val="en-GB"/>
              </w:rPr>
              <w:t>3.77</w:t>
            </w:r>
          </w:p>
        </w:tc>
        <w:tc>
          <w:tcPr>
            <w:tcW w:w="1134" w:type="dxa"/>
          </w:tcPr>
          <w:p w14:paraId="57C7B1B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0.122</w:t>
            </w:r>
          </w:p>
        </w:tc>
      </w:tr>
      <w:tr w:rsidR="006A51FC" w:rsidRPr="008B0906" w14:paraId="1A8426FB" w14:textId="77777777" w:rsidTr="00F00149">
        <w:trPr>
          <w:jc w:val="center"/>
        </w:trPr>
        <w:tc>
          <w:tcPr>
            <w:tcW w:w="4264" w:type="dxa"/>
          </w:tcPr>
          <w:p w14:paraId="44ECC77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Largest tumor diameter</w:t>
            </w:r>
          </w:p>
        </w:tc>
        <w:tc>
          <w:tcPr>
            <w:tcW w:w="698" w:type="dxa"/>
          </w:tcPr>
          <w:p w14:paraId="4AAC0AE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3.31</w:t>
            </w:r>
          </w:p>
        </w:tc>
        <w:tc>
          <w:tcPr>
            <w:tcW w:w="1417" w:type="dxa"/>
          </w:tcPr>
          <w:p w14:paraId="452AF30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1.06</w:t>
            </w:r>
            <w:r>
              <w:rPr>
                <w:rFonts w:ascii="Book Antiqua" w:hAnsi="Book Antiqua"/>
                <w:lang w:val="en-GB"/>
              </w:rPr>
              <w:t>-</w:t>
            </w:r>
            <w:r w:rsidRPr="008B0906">
              <w:rPr>
                <w:rFonts w:ascii="Book Antiqua" w:hAnsi="Book Antiqua"/>
                <w:lang w:val="en-GB"/>
              </w:rPr>
              <w:t>10.32</w:t>
            </w:r>
          </w:p>
        </w:tc>
        <w:tc>
          <w:tcPr>
            <w:tcW w:w="1134" w:type="dxa"/>
          </w:tcPr>
          <w:p w14:paraId="1BB9DC0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Pr>
          <w:p w14:paraId="443A26B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1.76</w:t>
            </w:r>
          </w:p>
        </w:tc>
        <w:tc>
          <w:tcPr>
            <w:tcW w:w="1276" w:type="dxa"/>
          </w:tcPr>
          <w:p w14:paraId="05EC539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0.95</w:t>
            </w:r>
            <w:r>
              <w:rPr>
                <w:rFonts w:ascii="Book Antiqua" w:hAnsi="Book Antiqua"/>
                <w:lang w:val="en-GB"/>
              </w:rPr>
              <w:t>-</w:t>
            </w:r>
            <w:r w:rsidRPr="008B0906">
              <w:rPr>
                <w:rFonts w:ascii="Book Antiqua" w:hAnsi="Book Antiqua"/>
                <w:lang w:val="en-GB"/>
              </w:rPr>
              <w:t>3.45</w:t>
            </w:r>
          </w:p>
        </w:tc>
        <w:tc>
          <w:tcPr>
            <w:tcW w:w="1134" w:type="dxa"/>
          </w:tcPr>
          <w:p w14:paraId="564E724F"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0.322</w:t>
            </w:r>
          </w:p>
        </w:tc>
      </w:tr>
      <w:tr w:rsidR="006A51FC" w:rsidRPr="008B0906" w14:paraId="4DBDC786" w14:textId="77777777" w:rsidTr="00F00149">
        <w:trPr>
          <w:jc w:val="center"/>
        </w:trPr>
        <w:tc>
          <w:tcPr>
            <w:tcW w:w="4264" w:type="dxa"/>
          </w:tcPr>
          <w:p w14:paraId="5AD81C5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Capsule</w:t>
            </w:r>
          </w:p>
        </w:tc>
        <w:tc>
          <w:tcPr>
            <w:tcW w:w="698" w:type="dxa"/>
          </w:tcPr>
          <w:p w14:paraId="2FC3EF1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1.99</w:t>
            </w:r>
          </w:p>
        </w:tc>
        <w:tc>
          <w:tcPr>
            <w:tcW w:w="1417" w:type="dxa"/>
          </w:tcPr>
          <w:p w14:paraId="0AB791F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1.07</w:t>
            </w:r>
            <w:r>
              <w:rPr>
                <w:rFonts w:ascii="Book Antiqua" w:hAnsi="Book Antiqua"/>
                <w:lang w:val="en-GB"/>
              </w:rPr>
              <w:t>-</w:t>
            </w:r>
            <w:r w:rsidRPr="008B0906">
              <w:rPr>
                <w:rFonts w:ascii="Book Antiqua" w:hAnsi="Book Antiqua"/>
                <w:lang w:val="en-GB"/>
              </w:rPr>
              <w:t>3.70</w:t>
            </w:r>
          </w:p>
        </w:tc>
        <w:tc>
          <w:tcPr>
            <w:tcW w:w="1134" w:type="dxa"/>
          </w:tcPr>
          <w:p w14:paraId="3F67269E"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0.026</w:t>
            </w:r>
          </w:p>
        </w:tc>
        <w:tc>
          <w:tcPr>
            <w:tcW w:w="709" w:type="dxa"/>
          </w:tcPr>
          <w:p w14:paraId="734141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0.42</w:t>
            </w:r>
          </w:p>
        </w:tc>
        <w:tc>
          <w:tcPr>
            <w:tcW w:w="1276" w:type="dxa"/>
          </w:tcPr>
          <w:p w14:paraId="2970595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0.20</w:t>
            </w:r>
            <w:r>
              <w:rPr>
                <w:rFonts w:ascii="Book Antiqua" w:hAnsi="Book Antiqua"/>
                <w:lang w:val="en-GB"/>
              </w:rPr>
              <w:t>-</w:t>
            </w:r>
            <w:r w:rsidRPr="008B0906">
              <w:rPr>
                <w:rFonts w:ascii="Book Antiqua" w:hAnsi="Book Antiqua"/>
                <w:lang w:val="en-GB"/>
              </w:rPr>
              <w:t>0.83</w:t>
            </w:r>
          </w:p>
        </w:tc>
        <w:tc>
          <w:tcPr>
            <w:tcW w:w="1134" w:type="dxa"/>
          </w:tcPr>
          <w:p w14:paraId="56211209"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0.031</w:t>
            </w:r>
          </w:p>
        </w:tc>
      </w:tr>
      <w:tr w:rsidR="006A51FC" w:rsidRPr="008B0906" w14:paraId="4DBBF04D" w14:textId="77777777" w:rsidTr="00F00149">
        <w:trPr>
          <w:jc w:val="center"/>
        </w:trPr>
        <w:tc>
          <w:tcPr>
            <w:tcW w:w="4264" w:type="dxa"/>
          </w:tcPr>
          <w:p w14:paraId="049C3ADF"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rPr>
              <w:t>Macrotrabecular</w:t>
            </w:r>
            <w:proofErr w:type="spellEnd"/>
            <w:r w:rsidRPr="008B0906">
              <w:rPr>
                <w:rFonts w:ascii="Book Antiqua" w:hAnsi="Book Antiqua"/>
              </w:rPr>
              <w:t xml:space="preserve"> histological subtype</w:t>
            </w:r>
          </w:p>
        </w:tc>
        <w:tc>
          <w:tcPr>
            <w:tcW w:w="698" w:type="dxa"/>
          </w:tcPr>
          <w:p w14:paraId="788B32A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3.22</w:t>
            </w:r>
          </w:p>
        </w:tc>
        <w:tc>
          <w:tcPr>
            <w:tcW w:w="1417" w:type="dxa"/>
          </w:tcPr>
          <w:p w14:paraId="0F23595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1.77</w:t>
            </w:r>
            <w:r>
              <w:rPr>
                <w:rFonts w:ascii="Book Antiqua" w:hAnsi="Book Antiqua"/>
                <w:lang w:val="en-GB"/>
              </w:rPr>
              <w:t>-</w:t>
            </w:r>
            <w:r w:rsidRPr="008B0906">
              <w:rPr>
                <w:rFonts w:ascii="Book Antiqua" w:hAnsi="Book Antiqua"/>
                <w:lang w:val="en-GB"/>
              </w:rPr>
              <w:t>5.86</w:t>
            </w:r>
          </w:p>
        </w:tc>
        <w:tc>
          <w:tcPr>
            <w:tcW w:w="1134" w:type="dxa"/>
          </w:tcPr>
          <w:p w14:paraId="5A26E6EC"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Pr>
          <w:p w14:paraId="2175CBC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1.89</w:t>
            </w:r>
          </w:p>
        </w:tc>
        <w:tc>
          <w:tcPr>
            <w:tcW w:w="1276" w:type="dxa"/>
          </w:tcPr>
          <w:p w14:paraId="3F17FF5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1.03</w:t>
            </w:r>
            <w:r>
              <w:rPr>
                <w:rFonts w:ascii="Book Antiqua" w:hAnsi="Book Antiqua"/>
                <w:lang w:val="en-GB"/>
              </w:rPr>
              <w:t>-</w:t>
            </w:r>
            <w:r w:rsidRPr="008B0906">
              <w:rPr>
                <w:rFonts w:ascii="Book Antiqua" w:hAnsi="Book Antiqua"/>
                <w:lang w:val="en-GB"/>
              </w:rPr>
              <w:t>3.67</w:t>
            </w:r>
          </w:p>
        </w:tc>
        <w:tc>
          <w:tcPr>
            <w:tcW w:w="1134" w:type="dxa"/>
          </w:tcPr>
          <w:p w14:paraId="16AB8938"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0.104</w:t>
            </w:r>
          </w:p>
        </w:tc>
      </w:tr>
      <w:tr w:rsidR="006A51FC" w:rsidRPr="008B0906" w14:paraId="44DD37EE" w14:textId="77777777" w:rsidTr="00F00149">
        <w:trPr>
          <w:jc w:val="center"/>
        </w:trPr>
        <w:tc>
          <w:tcPr>
            <w:tcW w:w="4264" w:type="dxa"/>
          </w:tcPr>
          <w:p w14:paraId="3DFE9456"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TILs</w:t>
            </w:r>
            <w:r w:rsidRPr="008B0906">
              <w:rPr>
                <w:rFonts w:ascii="Book Antiqua" w:hAnsi="Book Antiqua"/>
                <w:vertAlign w:val="superscript"/>
              </w:rPr>
              <w:t>CT</w:t>
            </w:r>
            <w:proofErr w:type="spellEnd"/>
            <w:r>
              <w:rPr>
                <w:rFonts w:ascii="Book Antiqua" w:hAnsi="Book Antiqua"/>
                <w:vertAlign w:val="superscript"/>
              </w:rPr>
              <w:t xml:space="preserve"> </w:t>
            </w:r>
            <w:r w:rsidRPr="009A080D">
              <w:rPr>
                <w:rFonts w:ascii="Book Antiqua" w:hAnsi="Book Antiqua"/>
              </w:rPr>
              <w:t>(</w:t>
            </w:r>
            <w:r w:rsidRPr="008B0906">
              <w:rPr>
                <w:rFonts w:ascii="Book Antiqua" w:hAnsi="Book Antiqua"/>
                <w:lang w:val="en-GB"/>
              </w:rPr>
              <w:t>≤ 30</w:t>
            </w:r>
            <w:r w:rsidRPr="009A080D">
              <w:rPr>
                <w:rFonts w:ascii="Book Antiqua" w:hAnsi="Book Antiqua"/>
              </w:rPr>
              <w:t>)</w:t>
            </w:r>
          </w:p>
        </w:tc>
        <w:tc>
          <w:tcPr>
            <w:tcW w:w="698" w:type="dxa"/>
          </w:tcPr>
          <w:p w14:paraId="6A8D835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0.49</w:t>
            </w:r>
          </w:p>
        </w:tc>
        <w:tc>
          <w:tcPr>
            <w:tcW w:w="1417" w:type="dxa"/>
          </w:tcPr>
          <w:p w14:paraId="51F4106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0.22</w:t>
            </w:r>
            <w:r>
              <w:rPr>
                <w:rFonts w:ascii="Book Antiqua" w:hAnsi="Book Antiqua"/>
                <w:lang w:val="en-GB"/>
              </w:rPr>
              <w:t>-0.92</w:t>
            </w:r>
          </w:p>
        </w:tc>
        <w:tc>
          <w:tcPr>
            <w:tcW w:w="1134" w:type="dxa"/>
          </w:tcPr>
          <w:p w14:paraId="1B26D016"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0.039</w:t>
            </w:r>
          </w:p>
        </w:tc>
        <w:tc>
          <w:tcPr>
            <w:tcW w:w="709" w:type="dxa"/>
          </w:tcPr>
          <w:p w14:paraId="3B098F1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0.85</w:t>
            </w:r>
          </w:p>
        </w:tc>
        <w:tc>
          <w:tcPr>
            <w:tcW w:w="1276" w:type="dxa"/>
          </w:tcPr>
          <w:p w14:paraId="78C360E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0.41</w:t>
            </w:r>
            <w:r>
              <w:rPr>
                <w:rFonts w:ascii="Book Antiqua" w:hAnsi="Book Antiqua"/>
                <w:lang w:val="en-GB"/>
              </w:rPr>
              <w:t>-</w:t>
            </w:r>
            <w:r w:rsidRPr="008B0906">
              <w:rPr>
                <w:rFonts w:ascii="Book Antiqua" w:hAnsi="Book Antiqua"/>
                <w:lang w:val="en-GB"/>
              </w:rPr>
              <w:t>1.63</w:t>
            </w:r>
          </w:p>
        </w:tc>
        <w:tc>
          <w:tcPr>
            <w:tcW w:w="1134" w:type="dxa"/>
          </w:tcPr>
          <w:p w14:paraId="7A69B8A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0.734</w:t>
            </w:r>
          </w:p>
        </w:tc>
      </w:tr>
      <w:tr w:rsidR="006A51FC" w:rsidRPr="008B0906" w14:paraId="418353D8" w14:textId="77777777" w:rsidTr="00F00149">
        <w:trPr>
          <w:jc w:val="center"/>
        </w:trPr>
        <w:tc>
          <w:tcPr>
            <w:tcW w:w="4264" w:type="dxa"/>
          </w:tcPr>
          <w:p w14:paraId="75B782E5"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TILs</w:t>
            </w:r>
            <w:r w:rsidRPr="008B0906">
              <w:rPr>
                <w:rFonts w:ascii="Book Antiqua" w:hAnsi="Book Antiqua"/>
                <w:vertAlign w:val="superscript"/>
              </w:rPr>
              <w:t>IF</w:t>
            </w:r>
            <w:proofErr w:type="spellEnd"/>
            <w:r>
              <w:rPr>
                <w:rFonts w:ascii="Book Antiqua" w:hAnsi="Book Antiqua"/>
                <w:vertAlign w:val="superscript"/>
              </w:rPr>
              <w:t xml:space="preserve"> </w:t>
            </w:r>
            <w:r w:rsidRPr="009A080D">
              <w:rPr>
                <w:rFonts w:ascii="Book Antiqua" w:hAnsi="Book Antiqua"/>
              </w:rPr>
              <w:t>(</w:t>
            </w:r>
            <w:r w:rsidRPr="008B0906">
              <w:rPr>
                <w:rFonts w:ascii="Book Antiqua" w:hAnsi="Book Antiqua"/>
                <w:lang w:val="en-GB"/>
              </w:rPr>
              <w:t xml:space="preserve">≤ </w:t>
            </w:r>
            <w:r>
              <w:rPr>
                <w:rFonts w:ascii="Book Antiqua" w:hAnsi="Book Antiqua"/>
                <w:lang w:val="en-GB"/>
              </w:rPr>
              <w:t>20</w:t>
            </w:r>
            <w:r w:rsidRPr="008B0906">
              <w:rPr>
                <w:rFonts w:ascii="Book Antiqua" w:hAnsi="Book Antiqua"/>
                <w:lang w:val="en-GB"/>
              </w:rPr>
              <w:t>0</w:t>
            </w:r>
            <w:r w:rsidRPr="009A080D">
              <w:rPr>
                <w:rFonts w:ascii="Book Antiqua" w:hAnsi="Book Antiqua"/>
              </w:rPr>
              <w:t>)</w:t>
            </w:r>
          </w:p>
        </w:tc>
        <w:tc>
          <w:tcPr>
            <w:tcW w:w="698" w:type="dxa"/>
          </w:tcPr>
          <w:p w14:paraId="1C25787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0.37</w:t>
            </w:r>
          </w:p>
        </w:tc>
        <w:tc>
          <w:tcPr>
            <w:tcW w:w="1417" w:type="dxa"/>
          </w:tcPr>
          <w:p w14:paraId="648A34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0.14</w:t>
            </w:r>
            <w:r>
              <w:rPr>
                <w:rFonts w:ascii="Book Antiqua" w:hAnsi="Book Antiqua"/>
                <w:lang w:val="en-GB"/>
              </w:rPr>
              <w:t>-</w:t>
            </w:r>
            <w:r w:rsidRPr="008B0906">
              <w:rPr>
                <w:rFonts w:ascii="Book Antiqua" w:hAnsi="Book Antiqua"/>
                <w:lang w:val="en-GB"/>
              </w:rPr>
              <w:t>0.98</w:t>
            </w:r>
          </w:p>
        </w:tc>
        <w:tc>
          <w:tcPr>
            <w:tcW w:w="1134" w:type="dxa"/>
          </w:tcPr>
          <w:p w14:paraId="2502A995"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0.014</w:t>
            </w:r>
          </w:p>
        </w:tc>
        <w:tc>
          <w:tcPr>
            <w:tcW w:w="709" w:type="dxa"/>
          </w:tcPr>
          <w:p w14:paraId="72306D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0.46</w:t>
            </w:r>
          </w:p>
        </w:tc>
        <w:tc>
          <w:tcPr>
            <w:tcW w:w="1276" w:type="dxa"/>
          </w:tcPr>
          <w:p w14:paraId="46D4873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0.25</w:t>
            </w:r>
            <w:r>
              <w:rPr>
                <w:rFonts w:ascii="Book Antiqua" w:hAnsi="Book Antiqua"/>
                <w:lang w:val="en-GB"/>
              </w:rPr>
              <w:t>-</w:t>
            </w:r>
            <w:r w:rsidRPr="008B0906">
              <w:rPr>
                <w:rFonts w:ascii="Book Antiqua" w:hAnsi="Book Antiqua"/>
                <w:lang w:val="en-GB"/>
              </w:rPr>
              <w:t>0.86</w:t>
            </w:r>
          </w:p>
        </w:tc>
        <w:tc>
          <w:tcPr>
            <w:tcW w:w="1134" w:type="dxa"/>
          </w:tcPr>
          <w:p w14:paraId="6253BCE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0.047</w:t>
            </w:r>
          </w:p>
        </w:tc>
      </w:tr>
      <w:tr w:rsidR="006A51FC" w:rsidRPr="008B0906" w14:paraId="7C883D1B" w14:textId="77777777" w:rsidTr="00F00149">
        <w:trPr>
          <w:jc w:val="center"/>
        </w:trPr>
        <w:tc>
          <w:tcPr>
            <w:tcW w:w="4264" w:type="dxa"/>
            <w:tcBorders>
              <w:bottom w:val="single" w:sz="4" w:space="0" w:color="auto"/>
            </w:tcBorders>
          </w:tcPr>
          <w:p w14:paraId="6634627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PILs</w:t>
            </w:r>
            <w:r>
              <w:rPr>
                <w:rFonts w:ascii="Book Antiqua" w:hAnsi="Book Antiqua"/>
              </w:rPr>
              <w:t xml:space="preserve"> </w:t>
            </w:r>
            <w:r w:rsidRPr="009A080D">
              <w:rPr>
                <w:rFonts w:ascii="Book Antiqua" w:hAnsi="Book Antiqua"/>
              </w:rPr>
              <w:t>(</w:t>
            </w:r>
            <w:r w:rsidRPr="008B0906">
              <w:rPr>
                <w:rFonts w:ascii="Book Antiqua" w:hAnsi="Book Antiqua"/>
                <w:lang w:val="en-GB"/>
              </w:rPr>
              <w:t xml:space="preserve">≤ </w:t>
            </w:r>
            <w:r>
              <w:rPr>
                <w:rFonts w:ascii="Book Antiqua" w:hAnsi="Book Antiqua"/>
                <w:lang w:val="en-GB"/>
              </w:rPr>
              <w:t>20</w:t>
            </w:r>
            <w:r w:rsidRPr="008B0906">
              <w:rPr>
                <w:rFonts w:ascii="Book Antiqua" w:hAnsi="Book Antiqua"/>
                <w:lang w:val="en-GB"/>
              </w:rPr>
              <w:t>0</w:t>
            </w:r>
            <w:r w:rsidRPr="009A080D">
              <w:rPr>
                <w:rFonts w:ascii="Book Antiqua" w:hAnsi="Book Antiqua"/>
              </w:rPr>
              <w:t>)</w:t>
            </w:r>
          </w:p>
        </w:tc>
        <w:tc>
          <w:tcPr>
            <w:tcW w:w="698" w:type="dxa"/>
            <w:tcBorders>
              <w:bottom w:val="single" w:sz="4" w:space="0" w:color="auto"/>
            </w:tcBorders>
          </w:tcPr>
          <w:p w14:paraId="02B1E5F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0.40</w:t>
            </w:r>
          </w:p>
        </w:tc>
        <w:tc>
          <w:tcPr>
            <w:tcW w:w="1417" w:type="dxa"/>
            <w:tcBorders>
              <w:bottom w:val="single" w:sz="4" w:space="0" w:color="auto"/>
            </w:tcBorders>
          </w:tcPr>
          <w:p w14:paraId="7DCF144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0.22</w:t>
            </w:r>
            <w:r>
              <w:rPr>
                <w:rFonts w:ascii="Book Antiqua" w:hAnsi="Book Antiqua"/>
                <w:lang w:val="en-GB"/>
              </w:rPr>
              <w:t>-</w:t>
            </w:r>
            <w:r w:rsidRPr="008B0906">
              <w:rPr>
                <w:rFonts w:ascii="Book Antiqua" w:hAnsi="Book Antiqua"/>
                <w:lang w:val="en-GB"/>
              </w:rPr>
              <w:t>0.75</w:t>
            </w:r>
          </w:p>
        </w:tc>
        <w:tc>
          <w:tcPr>
            <w:tcW w:w="1134" w:type="dxa"/>
            <w:tcBorders>
              <w:bottom w:val="single" w:sz="4" w:space="0" w:color="auto"/>
            </w:tcBorders>
          </w:tcPr>
          <w:p w14:paraId="0C4AF8A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0.010</w:t>
            </w:r>
          </w:p>
        </w:tc>
        <w:tc>
          <w:tcPr>
            <w:tcW w:w="709" w:type="dxa"/>
            <w:tcBorders>
              <w:bottom w:val="single" w:sz="4" w:space="0" w:color="auto"/>
            </w:tcBorders>
          </w:tcPr>
          <w:p w14:paraId="333253C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0.37</w:t>
            </w:r>
          </w:p>
        </w:tc>
        <w:tc>
          <w:tcPr>
            <w:tcW w:w="1276" w:type="dxa"/>
            <w:tcBorders>
              <w:bottom w:val="single" w:sz="4" w:space="0" w:color="auto"/>
            </w:tcBorders>
          </w:tcPr>
          <w:p w14:paraId="2CC48762" w14:textId="77777777" w:rsidR="006A51FC" w:rsidRPr="008B0906" w:rsidRDefault="006A51FC" w:rsidP="00F00149">
            <w:pPr>
              <w:widowControl w:val="0"/>
              <w:spacing w:line="360" w:lineRule="auto"/>
              <w:ind w:left="120" w:hangingChars="50" w:hanging="120"/>
              <w:jc w:val="both"/>
              <w:rPr>
                <w:rFonts w:ascii="Book Antiqua" w:hAnsi="Book Antiqua"/>
                <w:lang w:val="en-GB"/>
              </w:rPr>
            </w:pPr>
            <w:r w:rsidRPr="008B0906">
              <w:rPr>
                <w:rFonts w:ascii="Book Antiqua" w:hAnsi="Book Antiqua"/>
                <w:lang w:val="en-GB"/>
              </w:rPr>
              <w:t>0.19</w:t>
            </w:r>
            <w:r>
              <w:rPr>
                <w:rFonts w:ascii="Book Antiqua" w:hAnsi="Book Antiqua"/>
                <w:lang w:val="en-GB"/>
              </w:rPr>
              <w:t>-</w:t>
            </w:r>
            <w:r w:rsidRPr="008B0906">
              <w:rPr>
                <w:rFonts w:ascii="Book Antiqua" w:hAnsi="Book Antiqua"/>
                <w:lang w:val="en-GB"/>
              </w:rPr>
              <w:t>0.77</w:t>
            </w:r>
          </w:p>
        </w:tc>
        <w:tc>
          <w:tcPr>
            <w:tcW w:w="1134" w:type="dxa"/>
            <w:tcBorders>
              <w:bottom w:val="single" w:sz="4" w:space="0" w:color="auto"/>
            </w:tcBorders>
          </w:tcPr>
          <w:p w14:paraId="0A8A73C7"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0.0495</w:t>
            </w:r>
          </w:p>
        </w:tc>
      </w:tr>
    </w:tbl>
    <w:p w14:paraId="119D2E45" w14:textId="601D9BCD" w:rsidR="006A51FC" w:rsidRPr="008B0906" w:rsidRDefault="006A51FC" w:rsidP="006A51FC">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r>
        <w:rPr>
          <w:rFonts w:ascii="Book Antiqua" w:hAnsi="Book Antiqua"/>
        </w:rPr>
        <w:t xml:space="preserve">: Macrovascular invasion; </w:t>
      </w:r>
      <w:r w:rsidRPr="008B0906">
        <w:rPr>
          <w:rFonts w:ascii="Book Antiqua" w:hAnsi="Book Antiqua"/>
          <w:lang w:val="en-GB"/>
        </w:rPr>
        <w:t>MVI</w:t>
      </w:r>
      <w:r>
        <w:rPr>
          <w:rFonts w:ascii="Book Antiqua" w:hAnsi="Book Antiqua"/>
          <w:lang w:val="en-GB"/>
        </w:rPr>
        <w:t xml:space="preserve">: Microvascular invasion; </w:t>
      </w: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r>
        <w:rPr>
          <w:rFonts w:ascii="Book Antiqua" w:hAnsi="Book Antiqua"/>
        </w:rPr>
        <w:t xml:space="preserve">: Tumor infiltrating lymphocytes in the tumor center; </w:t>
      </w:r>
      <w:proofErr w:type="spellStart"/>
      <w:r w:rsidRPr="008B0906">
        <w:rPr>
          <w:rFonts w:ascii="Book Antiqua" w:hAnsi="Book Antiqua"/>
        </w:rPr>
        <w:t>TILs</w:t>
      </w:r>
      <w:r w:rsidRPr="008B0906">
        <w:rPr>
          <w:rFonts w:ascii="Book Antiqua" w:hAnsi="Book Antiqua"/>
          <w:vertAlign w:val="superscript"/>
        </w:rPr>
        <w:t>IF</w:t>
      </w:r>
      <w:proofErr w:type="spellEnd"/>
      <w:r w:rsidRPr="008B0906">
        <w:rPr>
          <w:rFonts w:ascii="Book Antiqua" w:hAnsi="Book Antiqua"/>
          <w:color w:val="000000"/>
          <w:kern w:val="24"/>
        </w:rPr>
        <w:t xml:space="preserve">: </w:t>
      </w:r>
      <w:r>
        <w:rPr>
          <w:rFonts w:ascii="Book Antiqua" w:hAnsi="Book Antiqua"/>
        </w:rPr>
        <w:t>Tumor infiltrating lymphocytes in the</w:t>
      </w:r>
      <w:r w:rsidRPr="008B0906">
        <w:rPr>
          <w:rFonts w:ascii="Book Antiqua" w:hAnsi="Book Antiqua"/>
          <w:color w:val="000000"/>
          <w:kern w:val="24"/>
        </w:rPr>
        <w:t xml:space="preserve"> </w:t>
      </w:r>
      <w:r>
        <w:rPr>
          <w:rFonts w:ascii="Book Antiqua" w:hAnsi="Book Antiqua"/>
          <w:color w:val="000000"/>
          <w:kern w:val="24"/>
        </w:rPr>
        <w:t xml:space="preserve">invasive front 1 mm </w:t>
      </w:r>
      <w:r>
        <w:rPr>
          <w:rFonts w:ascii="Book Antiqua" w:hAnsi="Book Antiqua" w:hint="eastAsia"/>
          <w:color w:val="000000"/>
          <w:kern w:val="24"/>
        </w:rPr>
        <w:t>spacing</w:t>
      </w:r>
      <w:r>
        <w:rPr>
          <w:rFonts w:ascii="Book Antiqua" w:hAnsi="Book Antiqua"/>
          <w:color w:val="000000"/>
          <w:kern w:val="24"/>
        </w:rPr>
        <w:t xml:space="preserve"> from the malignant nests; </w:t>
      </w:r>
      <w:r w:rsidRPr="008B0906">
        <w:rPr>
          <w:rFonts w:ascii="Book Antiqua" w:hAnsi="Book Antiqua"/>
          <w:color w:val="000000"/>
          <w:kern w:val="24"/>
        </w:rPr>
        <w:t>PILs</w:t>
      </w:r>
      <w:r w:rsidRPr="008B0906">
        <w:rPr>
          <w:rFonts w:ascii="Book Antiqua" w:hAnsi="Book Antiqua"/>
          <w:color w:val="000000"/>
          <w:kern w:val="24"/>
          <w:lang w:val="en-IN"/>
        </w:rPr>
        <w:t>:</w:t>
      </w:r>
      <w:r w:rsidRPr="008B0906">
        <w:rPr>
          <w:rFonts w:ascii="Book Antiqua" w:hAnsi="Book Antiqua"/>
          <w:color w:val="000000"/>
          <w:kern w:val="24"/>
        </w:rPr>
        <w:t xml:space="preserve"> </w:t>
      </w:r>
      <w:r>
        <w:rPr>
          <w:rFonts w:ascii="Book Antiqua" w:hAnsi="Book Antiqua"/>
        </w:rPr>
        <w:t>Infiltrating lymphocytes in the</w:t>
      </w:r>
      <w:r w:rsidRPr="008B0906">
        <w:rPr>
          <w:rFonts w:ascii="Book Antiqua" w:hAnsi="Book Antiqua"/>
          <w:color w:val="000000"/>
          <w:kern w:val="24"/>
        </w:rPr>
        <w:t xml:space="preserve"> </w:t>
      </w:r>
      <w:r>
        <w:rPr>
          <w:rFonts w:ascii="Book Antiqua" w:hAnsi="Book Antiqua"/>
          <w:color w:val="000000"/>
          <w:kern w:val="24"/>
        </w:rPr>
        <w:t xml:space="preserve">peritumor; HR: </w:t>
      </w:r>
      <w:r w:rsidR="00E53F7A">
        <w:rPr>
          <w:rFonts w:ascii="Book Antiqua" w:hAnsi="Book Antiqua"/>
          <w:color w:val="000000"/>
          <w:kern w:val="24"/>
        </w:rPr>
        <w:t>H</w:t>
      </w:r>
      <w:r w:rsidR="00E53F7A" w:rsidRPr="00E53F7A">
        <w:rPr>
          <w:rFonts w:ascii="Book Antiqua" w:hAnsi="Book Antiqua"/>
          <w:color w:val="000000"/>
          <w:kern w:val="24"/>
        </w:rPr>
        <w:t>azard ratio</w:t>
      </w:r>
      <w:r>
        <w:rPr>
          <w:rFonts w:ascii="Book Antiqua" w:hAnsi="Book Antiqua"/>
          <w:color w:val="000000"/>
          <w:kern w:val="24"/>
        </w:rPr>
        <w:t xml:space="preserve">; </w:t>
      </w:r>
      <w:bookmarkStart w:id="15" w:name="_Hlk89184440"/>
      <w:r>
        <w:rPr>
          <w:rFonts w:ascii="Book Antiqua" w:hAnsi="Book Antiqua"/>
          <w:color w:val="000000"/>
          <w:kern w:val="24"/>
        </w:rPr>
        <w:t>CI</w:t>
      </w:r>
      <w:bookmarkEnd w:id="15"/>
      <w:r>
        <w:rPr>
          <w:rFonts w:ascii="Book Antiqua" w:hAnsi="Book Antiqua"/>
          <w:color w:val="000000"/>
          <w:kern w:val="24"/>
        </w:rPr>
        <w:t>:</w:t>
      </w:r>
      <w:r w:rsidRPr="006A51FC">
        <w:t xml:space="preserve"> </w:t>
      </w:r>
      <w:r>
        <w:rPr>
          <w:rFonts w:ascii="Book Antiqua" w:hAnsi="Book Antiqua"/>
          <w:color w:val="000000"/>
          <w:kern w:val="24"/>
        </w:rPr>
        <w:t>C</w:t>
      </w:r>
      <w:r w:rsidRPr="006A51FC">
        <w:rPr>
          <w:rFonts w:ascii="Book Antiqua" w:hAnsi="Book Antiqua"/>
          <w:color w:val="000000"/>
          <w:kern w:val="24"/>
        </w:rPr>
        <w:t>onfidence interval</w:t>
      </w:r>
      <w:r>
        <w:rPr>
          <w:rFonts w:ascii="Book Antiqua" w:hAnsi="Book Antiqua"/>
          <w:color w:val="000000"/>
          <w:kern w:val="24"/>
        </w:rPr>
        <w:t>.</w:t>
      </w:r>
    </w:p>
    <w:p w14:paraId="11E508F2" w14:textId="5045F49B" w:rsidR="006A51FC" w:rsidRPr="006A51FC" w:rsidRDefault="006A51FC" w:rsidP="006A51FC">
      <w:pPr>
        <w:spacing w:line="360" w:lineRule="auto"/>
        <w:jc w:val="both"/>
      </w:pPr>
      <w:r>
        <w:br w:type="page"/>
      </w:r>
      <w:r w:rsidRPr="008B0906">
        <w:rPr>
          <w:rFonts w:ascii="Book Antiqua" w:hAnsi="Book Antiqua"/>
          <w:b/>
          <w:bCs/>
          <w:lang w:val="en-GB"/>
        </w:rPr>
        <w:lastRenderedPageBreak/>
        <w:t>Table 3</w:t>
      </w:r>
      <w:r w:rsidRPr="008B0906">
        <w:rPr>
          <w:rFonts w:ascii="Book Antiqua" w:hAnsi="Book Antiqua"/>
          <w:lang w:val="en-GB"/>
        </w:rPr>
        <w:t xml:space="preserve"> </w:t>
      </w:r>
      <w:r w:rsidRPr="00F55EC0">
        <w:rPr>
          <w:rFonts w:ascii="Book Antiqua" w:hAnsi="Book Antiqua"/>
          <w:b/>
          <w:bCs/>
          <w:lang w:val="en-GB"/>
        </w:rPr>
        <w:t>Clinicopathological data between the three immune subtypes</w:t>
      </w:r>
    </w:p>
    <w:tbl>
      <w:tblPr>
        <w:tblW w:w="5939" w:type="pct"/>
        <w:jc w:val="center"/>
        <w:tblLayout w:type="fixed"/>
        <w:tblLook w:val="04A0" w:firstRow="1" w:lastRow="0" w:firstColumn="1" w:lastColumn="0" w:noHBand="0" w:noVBand="1"/>
      </w:tblPr>
      <w:tblGrid>
        <w:gridCol w:w="3336"/>
        <w:gridCol w:w="2902"/>
        <w:gridCol w:w="1741"/>
        <w:gridCol w:w="1594"/>
        <w:gridCol w:w="1545"/>
      </w:tblGrid>
      <w:tr w:rsidR="006A51FC" w:rsidRPr="00F55EC0" w14:paraId="634368BA" w14:textId="77777777" w:rsidTr="006A51FC">
        <w:trPr>
          <w:trHeight w:val="450"/>
          <w:jc w:val="center"/>
        </w:trPr>
        <w:tc>
          <w:tcPr>
            <w:tcW w:w="2805" w:type="pct"/>
            <w:gridSpan w:val="2"/>
            <w:tcBorders>
              <w:top w:val="single" w:sz="4" w:space="0" w:color="auto"/>
              <w:bottom w:val="single" w:sz="4" w:space="0" w:color="auto"/>
            </w:tcBorders>
          </w:tcPr>
          <w:p w14:paraId="1A94D44E" w14:textId="77777777" w:rsidR="006A51FC" w:rsidRPr="00F55EC0" w:rsidRDefault="006A51FC" w:rsidP="00F00149">
            <w:pPr>
              <w:widowControl w:val="0"/>
              <w:spacing w:line="360" w:lineRule="auto"/>
              <w:jc w:val="both"/>
              <w:rPr>
                <w:rFonts w:ascii="Book Antiqua" w:hAnsi="Book Antiqua"/>
                <w:b/>
                <w:bCs/>
              </w:rPr>
            </w:pPr>
            <w:r w:rsidRPr="00F55EC0">
              <w:rPr>
                <w:rFonts w:ascii="Book Antiqua" w:hAnsi="Book Antiqua"/>
                <w:b/>
                <w:bCs/>
              </w:rPr>
              <w:t>Variable</w:t>
            </w:r>
          </w:p>
        </w:tc>
        <w:tc>
          <w:tcPr>
            <w:tcW w:w="783" w:type="pct"/>
            <w:tcBorders>
              <w:top w:val="single" w:sz="4" w:space="0" w:color="auto"/>
              <w:bottom w:val="single" w:sz="4" w:space="0" w:color="auto"/>
            </w:tcBorders>
          </w:tcPr>
          <w:p w14:paraId="5AA16424"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high</w:t>
            </w:r>
            <w:proofErr w:type="spellEnd"/>
          </w:p>
        </w:tc>
        <w:tc>
          <w:tcPr>
            <w:tcW w:w="717" w:type="pct"/>
            <w:tcBorders>
              <w:top w:val="single" w:sz="4" w:space="0" w:color="auto"/>
              <w:bottom w:val="single" w:sz="4" w:space="0" w:color="auto"/>
            </w:tcBorders>
          </w:tcPr>
          <w:p w14:paraId="7C8B8E91"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mod</w:t>
            </w:r>
            <w:proofErr w:type="spellEnd"/>
          </w:p>
        </w:tc>
        <w:tc>
          <w:tcPr>
            <w:tcW w:w="695" w:type="pct"/>
            <w:tcBorders>
              <w:top w:val="single" w:sz="4" w:space="0" w:color="auto"/>
              <w:bottom w:val="single" w:sz="4" w:space="0" w:color="auto"/>
            </w:tcBorders>
          </w:tcPr>
          <w:p w14:paraId="10E95A8C"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low</w:t>
            </w:r>
            <w:proofErr w:type="spellEnd"/>
          </w:p>
        </w:tc>
      </w:tr>
      <w:tr w:rsidR="006A51FC" w:rsidRPr="008B0906" w14:paraId="096F6219" w14:textId="77777777" w:rsidTr="006A51FC">
        <w:trPr>
          <w:trHeight w:val="450"/>
          <w:jc w:val="center"/>
        </w:trPr>
        <w:tc>
          <w:tcPr>
            <w:tcW w:w="1500" w:type="pct"/>
            <w:vMerge w:val="restart"/>
            <w:tcBorders>
              <w:top w:val="single" w:sz="4" w:space="0" w:color="auto"/>
            </w:tcBorders>
          </w:tcPr>
          <w:p w14:paraId="2C15866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HBV DNA</w:t>
            </w:r>
          </w:p>
        </w:tc>
        <w:tc>
          <w:tcPr>
            <w:tcW w:w="1305" w:type="pct"/>
            <w:tcBorders>
              <w:top w:val="single" w:sz="4" w:space="0" w:color="auto"/>
            </w:tcBorders>
          </w:tcPr>
          <w:p w14:paraId="50D3022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Positive</w:t>
            </w:r>
          </w:p>
        </w:tc>
        <w:tc>
          <w:tcPr>
            <w:tcW w:w="783" w:type="pct"/>
            <w:tcBorders>
              <w:top w:val="single" w:sz="4" w:space="0" w:color="auto"/>
            </w:tcBorders>
          </w:tcPr>
          <w:p w14:paraId="4A0663F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30</w:t>
            </w:r>
          </w:p>
        </w:tc>
        <w:tc>
          <w:tcPr>
            <w:tcW w:w="717" w:type="pct"/>
            <w:tcBorders>
              <w:top w:val="single" w:sz="4" w:space="0" w:color="auto"/>
            </w:tcBorders>
          </w:tcPr>
          <w:p w14:paraId="7236C83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30</w:t>
            </w:r>
          </w:p>
        </w:tc>
        <w:tc>
          <w:tcPr>
            <w:tcW w:w="695" w:type="pct"/>
            <w:tcBorders>
              <w:top w:val="single" w:sz="4" w:space="0" w:color="auto"/>
            </w:tcBorders>
          </w:tcPr>
          <w:p w14:paraId="3AAC922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w:t>
            </w:r>
          </w:p>
        </w:tc>
      </w:tr>
      <w:tr w:rsidR="006A51FC" w:rsidRPr="008B0906" w14:paraId="34434B18" w14:textId="77777777" w:rsidTr="006A51FC">
        <w:trPr>
          <w:trHeight w:val="450"/>
          <w:jc w:val="center"/>
        </w:trPr>
        <w:tc>
          <w:tcPr>
            <w:tcW w:w="1500" w:type="pct"/>
            <w:vMerge/>
          </w:tcPr>
          <w:p w14:paraId="11130598" w14:textId="77777777" w:rsidR="006A51FC" w:rsidRPr="008B0906" w:rsidRDefault="006A51FC" w:rsidP="00F00149">
            <w:pPr>
              <w:widowControl w:val="0"/>
              <w:spacing w:line="360" w:lineRule="auto"/>
              <w:jc w:val="both"/>
              <w:rPr>
                <w:rFonts w:ascii="Book Antiqua" w:hAnsi="Book Antiqua"/>
              </w:rPr>
            </w:pPr>
          </w:p>
        </w:tc>
        <w:tc>
          <w:tcPr>
            <w:tcW w:w="1305" w:type="pct"/>
          </w:tcPr>
          <w:p w14:paraId="21CA47A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Negative</w:t>
            </w:r>
          </w:p>
        </w:tc>
        <w:tc>
          <w:tcPr>
            <w:tcW w:w="783" w:type="pct"/>
          </w:tcPr>
          <w:p w14:paraId="682B845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38</w:t>
            </w:r>
          </w:p>
        </w:tc>
        <w:tc>
          <w:tcPr>
            <w:tcW w:w="717" w:type="pct"/>
          </w:tcPr>
          <w:p w14:paraId="68800F8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54</w:t>
            </w:r>
          </w:p>
        </w:tc>
        <w:tc>
          <w:tcPr>
            <w:tcW w:w="695" w:type="pct"/>
          </w:tcPr>
          <w:p w14:paraId="13E0DB2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r>
      <w:tr w:rsidR="006A51FC" w:rsidRPr="008B0906" w14:paraId="29518684" w14:textId="77777777" w:rsidTr="006A51FC">
        <w:trPr>
          <w:trHeight w:val="450"/>
          <w:jc w:val="center"/>
        </w:trPr>
        <w:tc>
          <w:tcPr>
            <w:tcW w:w="1500" w:type="pct"/>
            <w:vMerge/>
          </w:tcPr>
          <w:p w14:paraId="14A4A3D9" w14:textId="77777777" w:rsidR="006A51FC" w:rsidRPr="008B0906" w:rsidRDefault="006A51FC" w:rsidP="00F00149">
            <w:pPr>
              <w:widowControl w:val="0"/>
              <w:spacing w:line="360" w:lineRule="auto"/>
              <w:jc w:val="both"/>
              <w:rPr>
                <w:rFonts w:ascii="Book Antiqua" w:hAnsi="Book Antiqua"/>
              </w:rPr>
            </w:pPr>
          </w:p>
        </w:tc>
        <w:tc>
          <w:tcPr>
            <w:tcW w:w="1305" w:type="pct"/>
          </w:tcPr>
          <w:p w14:paraId="0B2E844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Not mentioned</w:t>
            </w:r>
          </w:p>
        </w:tc>
        <w:tc>
          <w:tcPr>
            <w:tcW w:w="783" w:type="pct"/>
          </w:tcPr>
          <w:p w14:paraId="1295D72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15</w:t>
            </w:r>
          </w:p>
        </w:tc>
        <w:tc>
          <w:tcPr>
            <w:tcW w:w="717" w:type="pct"/>
          </w:tcPr>
          <w:p w14:paraId="196C164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c>
          <w:tcPr>
            <w:tcW w:w="695" w:type="pct"/>
          </w:tcPr>
          <w:p w14:paraId="629FD8E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w:t>
            </w:r>
          </w:p>
        </w:tc>
      </w:tr>
      <w:tr w:rsidR="006A51FC" w:rsidRPr="008B0906" w14:paraId="76685475" w14:textId="77777777" w:rsidTr="006A51FC">
        <w:trPr>
          <w:trHeight w:val="450"/>
          <w:jc w:val="center"/>
        </w:trPr>
        <w:tc>
          <w:tcPr>
            <w:tcW w:w="1500" w:type="pct"/>
            <w:vMerge w:val="restart"/>
          </w:tcPr>
          <w:p w14:paraId="37A232F2"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MaVI</w:t>
            </w:r>
            <w:proofErr w:type="spellEnd"/>
          </w:p>
        </w:tc>
        <w:tc>
          <w:tcPr>
            <w:tcW w:w="1305" w:type="pct"/>
          </w:tcPr>
          <w:p w14:paraId="6489423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00BDD25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w:t>
            </w:r>
          </w:p>
        </w:tc>
        <w:tc>
          <w:tcPr>
            <w:tcW w:w="717" w:type="pct"/>
          </w:tcPr>
          <w:p w14:paraId="0D3BC48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c>
          <w:tcPr>
            <w:tcW w:w="695" w:type="pct"/>
          </w:tcPr>
          <w:p w14:paraId="48EE3B5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r>
      <w:tr w:rsidR="006A51FC" w:rsidRPr="008B0906" w14:paraId="15F56AA7" w14:textId="77777777" w:rsidTr="006A51FC">
        <w:trPr>
          <w:trHeight w:val="450"/>
          <w:jc w:val="center"/>
        </w:trPr>
        <w:tc>
          <w:tcPr>
            <w:tcW w:w="1500" w:type="pct"/>
            <w:vMerge/>
          </w:tcPr>
          <w:p w14:paraId="1B7D03CB" w14:textId="77777777" w:rsidR="006A51FC" w:rsidRPr="008B0906" w:rsidRDefault="006A51FC" w:rsidP="00F00149">
            <w:pPr>
              <w:widowControl w:val="0"/>
              <w:spacing w:line="360" w:lineRule="auto"/>
              <w:jc w:val="both"/>
              <w:rPr>
                <w:rFonts w:ascii="Book Antiqua" w:hAnsi="Book Antiqua"/>
              </w:rPr>
            </w:pPr>
          </w:p>
        </w:tc>
        <w:tc>
          <w:tcPr>
            <w:tcW w:w="1305" w:type="pct"/>
          </w:tcPr>
          <w:p w14:paraId="26073CD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7EB4EEF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75</w:t>
            </w:r>
          </w:p>
        </w:tc>
        <w:tc>
          <w:tcPr>
            <w:tcW w:w="717" w:type="pct"/>
          </w:tcPr>
          <w:p w14:paraId="7E419B0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84</w:t>
            </w:r>
          </w:p>
        </w:tc>
        <w:tc>
          <w:tcPr>
            <w:tcW w:w="695" w:type="pct"/>
          </w:tcPr>
          <w:p w14:paraId="35E464A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r>
      <w:tr w:rsidR="006A51FC" w:rsidRPr="008B0906" w14:paraId="3D24A544" w14:textId="77777777" w:rsidTr="006A51FC">
        <w:trPr>
          <w:trHeight w:val="450"/>
          <w:jc w:val="center"/>
        </w:trPr>
        <w:tc>
          <w:tcPr>
            <w:tcW w:w="1500" w:type="pct"/>
            <w:vMerge w:val="restart"/>
          </w:tcPr>
          <w:p w14:paraId="03094D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MVI</w:t>
            </w:r>
          </w:p>
        </w:tc>
        <w:tc>
          <w:tcPr>
            <w:tcW w:w="1305" w:type="pct"/>
          </w:tcPr>
          <w:p w14:paraId="16E76B8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4713CFE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34</w:t>
            </w:r>
          </w:p>
        </w:tc>
        <w:tc>
          <w:tcPr>
            <w:tcW w:w="717" w:type="pct"/>
          </w:tcPr>
          <w:p w14:paraId="5E1B25C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w:t>
            </w:r>
            <w:r>
              <w:rPr>
                <w:rFonts w:ascii="Book Antiqua" w:hAnsi="Book Antiqua"/>
              </w:rPr>
              <w:t>8</w:t>
            </w:r>
          </w:p>
        </w:tc>
        <w:tc>
          <w:tcPr>
            <w:tcW w:w="695" w:type="pct"/>
          </w:tcPr>
          <w:p w14:paraId="52846BB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r w:rsidR="006A51FC" w:rsidRPr="008B0906" w14:paraId="64D98549" w14:textId="77777777" w:rsidTr="006A51FC">
        <w:trPr>
          <w:trHeight w:val="450"/>
          <w:jc w:val="center"/>
        </w:trPr>
        <w:tc>
          <w:tcPr>
            <w:tcW w:w="1500" w:type="pct"/>
            <w:vMerge/>
          </w:tcPr>
          <w:p w14:paraId="41E5097B" w14:textId="77777777" w:rsidR="006A51FC" w:rsidRPr="008B0906" w:rsidRDefault="006A51FC" w:rsidP="00F00149">
            <w:pPr>
              <w:widowControl w:val="0"/>
              <w:spacing w:line="360" w:lineRule="auto"/>
              <w:jc w:val="both"/>
              <w:rPr>
                <w:rFonts w:ascii="Book Antiqua" w:hAnsi="Book Antiqua"/>
              </w:rPr>
            </w:pPr>
          </w:p>
        </w:tc>
        <w:tc>
          <w:tcPr>
            <w:tcW w:w="1305" w:type="pct"/>
          </w:tcPr>
          <w:p w14:paraId="0AA97D1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23319BA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49</w:t>
            </w:r>
          </w:p>
        </w:tc>
        <w:tc>
          <w:tcPr>
            <w:tcW w:w="717" w:type="pct"/>
          </w:tcPr>
          <w:p w14:paraId="412E030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r>
              <w:rPr>
                <w:rFonts w:ascii="Book Antiqua" w:hAnsi="Book Antiqua"/>
              </w:rPr>
              <w:t>6</w:t>
            </w:r>
          </w:p>
        </w:tc>
        <w:tc>
          <w:tcPr>
            <w:tcW w:w="695" w:type="pct"/>
          </w:tcPr>
          <w:p w14:paraId="1D3712D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646DCE57" w14:textId="77777777" w:rsidTr="006A51FC">
        <w:trPr>
          <w:trHeight w:val="450"/>
          <w:jc w:val="center"/>
        </w:trPr>
        <w:tc>
          <w:tcPr>
            <w:tcW w:w="1500" w:type="pct"/>
            <w:vMerge w:val="restart"/>
          </w:tcPr>
          <w:p w14:paraId="07DB258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Tumor number</w:t>
            </w:r>
          </w:p>
        </w:tc>
        <w:tc>
          <w:tcPr>
            <w:tcW w:w="1305" w:type="pct"/>
          </w:tcPr>
          <w:p w14:paraId="7D3C588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Single</w:t>
            </w:r>
          </w:p>
        </w:tc>
        <w:tc>
          <w:tcPr>
            <w:tcW w:w="783" w:type="pct"/>
          </w:tcPr>
          <w:p w14:paraId="0F1C353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60</w:t>
            </w:r>
          </w:p>
        </w:tc>
        <w:tc>
          <w:tcPr>
            <w:tcW w:w="717" w:type="pct"/>
          </w:tcPr>
          <w:p w14:paraId="4833400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78</w:t>
            </w:r>
          </w:p>
        </w:tc>
        <w:tc>
          <w:tcPr>
            <w:tcW w:w="695" w:type="pct"/>
          </w:tcPr>
          <w:p w14:paraId="712CF2D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r w:rsidR="006A51FC" w:rsidRPr="008B0906" w14:paraId="062EA165" w14:textId="77777777" w:rsidTr="006A51FC">
        <w:trPr>
          <w:trHeight w:val="450"/>
          <w:jc w:val="center"/>
        </w:trPr>
        <w:tc>
          <w:tcPr>
            <w:tcW w:w="1500" w:type="pct"/>
            <w:vMerge/>
          </w:tcPr>
          <w:p w14:paraId="6391D983" w14:textId="77777777" w:rsidR="006A51FC" w:rsidRPr="008B0906" w:rsidRDefault="006A51FC" w:rsidP="00F00149">
            <w:pPr>
              <w:widowControl w:val="0"/>
              <w:spacing w:line="360" w:lineRule="auto"/>
              <w:jc w:val="both"/>
              <w:rPr>
                <w:rFonts w:ascii="Book Antiqua" w:hAnsi="Book Antiqua"/>
              </w:rPr>
            </w:pPr>
          </w:p>
        </w:tc>
        <w:tc>
          <w:tcPr>
            <w:tcW w:w="1305" w:type="pct"/>
          </w:tcPr>
          <w:p w14:paraId="6D5264B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Multiple (≥ 2)</w:t>
            </w:r>
          </w:p>
        </w:tc>
        <w:tc>
          <w:tcPr>
            <w:tcW w:w="783" w:type="pct"/>
          </w:tcPr>
          <w:p w14:paraId="0CEF5A9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23</w:t>
            </w:r>
          </w:p>
        </w:tc>
        <w:tc>
          <w:tcPr>
            <w:tcW w:w="717" w:type="pct"/>
          </w:tcPr>
          <w:p w14:paraId="557301A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c>
          <w:tcPr>
            <w:tcW w:w="695" w:type="pct"/>
          </w:tcPr>
          <w:p w14:paraId="3814849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50C6D06A" w14:textId="77777777" w:rsidTr="006A51FC">
        <w:trPr>
          <w:trHeight w:val="450"/>
          <w:jc w:val="center"/>
        </w:trPr>
        <w:tc>
          <w:tcPr>
            <w:tcW w:w="1500" w:type="pct"/>
            <w:vMerge w:val="restart"/>
          </w:tcPr>
          <w:p w14:paraId="45F256B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Largest tumor diameter</w:t>
            </w:r>
          </w:p>
        </w:tc>
        <w:tc>
          <w:tcPr>
            <w:tcW w:w="1305" w:type="pct"/>
          </w:tcPr>
          <w:p w14:paraId="7CF4843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 10</w:t>
            </w:r>
          </w:p>
        </w:tc>
        <w:tc>
          <w:tcPr>
            <w:tcW w:w="783" w:type="pct"/>
          </w:tcPr>
          <w:p w14:paraId="4B81097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80</w:t>
            </w:r>
          </w:p>
        </w:tc>
        <w:tc>
          <w:tcPr>
            <w:tcW w:w="717" w:type="pct"/>
          </w:tcPr>
          <w:p w14:paraId="30562CF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85</w:t>
            </w:r>
          </w:p>
        </w:tc>
        <w:tc>
          <w:tcPr>
            <w:tcW w:w="695" w:type="pct"/>
          </w:tcPr>
          <w:p w14:paraId="75080C2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r>
      <w:tr w:rsidR="006A51FC" w:rsidRPr="008B0906" w14:paraId="3D744A62" w14:textId="77777777" w:rsidTr="006A51FC">
        <w:trPr>
          <w:trHeight w:val="450"/>
          <w:jc w:val="center"/>
        </w:trPr>
        <w:tc>
          <w:tcPr>
            <w:tcW w:w="1500" w:type="pct"/>
            <w:vMerge/>
          </w:tcPr>
          <w:p w14:paraId="76365EC7" w14:textId="77777777" w:rsidR="006A51FC" w:rsidRPr="008B0906" w:rsidRDefault="006A51FC" w:rsidP="00F00149">
            <w:pPr>
              <w:widowControl w:val="0"/>
              <w:spacing w:line="360" w:lineRule="auto"/>
              <w:jc w:val="both"/>
              <w:rPr>
                <w:rFonts w:ascii="Book Antiqua" w:hAnsi="Book Antiqua"/>
              </w:rPr>
            </w:pPr>
          </w:p>
        </w:tc>
        <w:tc>
          <w:tcPr>
            <w:tcW w:w="1305" w:type="pct"/>
          </w:tcPr>
          <w:p w14:paraId="1EDEE43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&gt; 10</w:t>
            </w:r>
          </w:p>
        </w:tc>
        <w:tc>
          <w:tcPr>
            <w:tcW w:w="783" w:type="pct"/>
          </w:tcPr>
          <w:p w14:paraId="67E4F4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5592533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c>
          <w:tcPr>
            <w:tcW w:w="695" w:type="pct"/>
          </w:tcPr>
          <w:p w14:paraId="698F672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r>
      <w:tr w:rsidR="006A51FC" w:rsidRPr="008B0906" w14:paraId="01048B57" w14:textId="77777777" w:rsidTr="006A51FC">
        <w:trPr>
          <w:trHeight w:val="450"/>
          <w:jc w:val="center"/>
        </w:trPr>
        <w:tc>
          <w:tcPr>
            <w:tcW w:w="1500" w:type="pct"/>
            <w:vMerge w:val="restart"/>
          </w:tcPr>
          <w:p w14:paraId="315672E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Capsule</w:t>
            </w:r>
          </w:p>
        </w:tc>
        <w:tc>
          <w:tcPr>
            <w:tcW w:w="1305" w:type="pct"/>
          </w:tcPr>
          <w:p w14:paraId="5C8412C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51D1B2A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48</w:t>
            </w:r>
          </w:p>
        </w:tc>
        <w:tc>
          <w:tcPr>
            <w:tcW w:w="717" w:type="pct"/>
          </w:tcPr>
          <w:p w14:paraId="74BFF11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53</w:t>
            </w:r>
          </w:p>
        </w:tc>
        <w:tc>
          <w:tcPr>
            <w:tcW w:w="695" w:type="pct"/>
          </w:tcPr>
          <w:p w14:paraId="02909D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r>
      <w:tr w:rsidR="006A51FC" w:rsidRPr="008B0906" w14:paraId="700A5407" w14:textId="77777777" w:rsidTr="006A51FC">
        <w:trPr>
          <w:trHeight w:val="450"/>
          <w:jc w:val="center"/>
        </w:trPr>
        <w:tc>
          <w:tcPr>
            <w:tcW w:w="1500" w:type="pct"/>
            <w:vMerge/>
          </w:tcPr>
          <w:p w14:paraId="2662459A" w14:textId="77777777" w:rsidR="006A51FC" w:rsidRPr="008B0906" w:rsidRDefault="006A51FC" w:rsidP="00F00149">
            <w:pPr>
              <w:widowControl w:val="0"/>
              <w:spacing w:line="360" w:lineRule="auto"/>
              <w:jc w:val="both"/>
              <w:rPr>
                <w:rFonts w:ascii="Book Antiqua" w:hAnsi="Book Antiqua"/>
              </w:rPr>
            </w:pPr>
          </w:p>
        </w:tc>
        <w:tc>
          <w:tcPr>
            <w:tcW w:w="1305" w:type="pct"/>
          </w:tcPr>
          <w:p w14:paraId="2314E9E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745D014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35</w:t>
            </w:r>
          </w:p>
        </w:tc>
        <w:tc>
          <w:tcPr>
            <w:tcW w:w="717" w:type="pct"/>
          </w:tcPr>
          <w:p w14:paraId="2F06697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41</w:t>
            </w:r>
          </w:p>
        </w:tc>
        <w:tc>
          <w:tcPr>
            <w:tcW w:w="695" w:type="pct"/>
          </w:tcPr>
          <w:p w14:paraId="24085DF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11</w:t>
            </w:r>
          </w:p>
        </w:tc>
      </w:tr>
      <w:tr w:rsidR="006A51FC" w:rsidRPr="008B0906" w14:paraId="613B6970" w14:textId="77777777" w:rsidTr="006A51FC">
        <w:trPr>
          <w:trHeight w:val="450"/>
          <w:jc w:val="center"/>
        </w:trPr>
        <w:tc>
          <w:tcPr>
            <w:tcW w:w="1500" w:type="pct"/>
            <w:vMerge w:val="restart"/>
          </w:tcPr>
          <w:p w14:paraId="5746755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Neutrophils</w:t>
            </w:r>
          </w:p>
        </w:tc>
        <w:tc>
          <w:tcPr>
            <w:tcW w:w="1305" w:type="pct"/>
          </w:tcPr>
          <w:p w14:paraId="450FB07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05F1B1B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19</w:t>
            </w:r>
          </w:p>
        </w:tc>
        <w:tc>
          <w:tcPr>
            <w:tcW w:w="717" w:type="pct"/>
          </w:tcPr>
          <w:p w14:paraId="243C070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19</w:t>
            </w:r>
          </w:p>
        </w:tc>
        <w:tc>
          <w:tcPr>
            <w:tcW w:w="695" w:type="pct"/>
          </w:tcPr>
          <w:p w14:paraId="2DE5BAC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w:t>
            </w:r>
          </w:p>
        </w:tc>
      </w:tr>
      <w:tr w:rsidR="006A51FC" w:rsidRPr="008B0906" w14:paraId="119B92D8" w14:textId="77777777" w:rsidTr="006A51FC">
        <w:trPr>
          <w:trHeight w:val="450"/>
          <w:jc w:val="center"/>
        </w:trPr>
        <w:tc>
          <w:tcPr>
            <w:tcW w:w="1500" w:type="pct"/>
            <w:vMerge/>
          </w:tcPr>
          <w:p w14:paraId="3F48E546" w14:textId="77777777" w:rsidR="006A51FC" w:rsidRPr="008B0906" w:rsidRDefault="006A51FC" w:rsidP="00F00149">
            <w:pPr>
              <w:widowControl w:val="0"/>
              <w:spacing w:line="360" w:lineRule="auto"/>
              <w:jc w:val="both"/>
              <w:rPr>
                <w:rFonts w:ascii="Book Antiqua" w:hAnsi="Book Antiqua"/>
              </w:rPr>
            </w:pPr>
          </w:p>
        </w:tc>
        <w:tc>
          <w:tcPr>
            <w:tcW w:w="1305" w:type="pct"/>
          </w:tcPr>
          <w:p w14:paraId="6A90845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4533177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64</w:t>
            </w:r>
          </w:p>
        </w:tc>
        <w:tc>
          <w:tcPr>
            <w:tcW w:w="717" w:type="pct"/>
          </w:tcPr>
          <w:p w14:paraId="5417F9B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75</w:t>
            </w:r>
          </w:p>
        </w:tc>
        <w:tc>
          <w:tcPr>
            <w:tcW w:w="695" w:type="pct"/>
          </w:tcPr>
          <w:p w14:paraId="36D4826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26</w:t>
            </w:r>
          </w:p>
        </w:tc>
      </w:tr>
      <w:tr w:rsidR="006A51FC" w:rsidRPr="008B0906" w14:paraId="08CE99D2" w14:textId="77777777" w:rsidTr="006A51FC">
        <w:trPr>
          <w:trHeight w:val="450"/>
          <w:jc w:val="center"/>
        </w:trPr>
        <w:tc>
          <w:tcPr>
            <w:tcW w:w="1500" w:type="pct"/>
            <w:vMerge w:val="restart"/>
          </w:tcPr>
          <w:p w14:paraId="185D31C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 xml:space="preserve">Tertiary </w:t>
            </w:r>
            <w:r w:rsidRPr="008B0906">
              <w:rPr>
                <w:rFonts w:ascii="Book Antiqua" w:hAnsi="Book Antiqua"/>
                <w:lang w:val="en-GB"/>
              </w:rPr>
              <w:t>lymphoid structures</w:t>
            </w:r>
          </w:p>
        </w:tc>
        <w:tc>
          <w:tcPr>
            <w:tcW w:w="1305" w:type="pct"/>
          </w:tcPr>
          <w:p w14:paraId="4A4A5EF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2229861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w:t>
            </w:r>
          </w:p>
        </w:tc>
        <w:tc>
          <w:tcPr>
            <w:tcW w:w="717" w:type="pct"/>
          </w:tcPr>
          <w:p w14:paraId="2E09025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695" w:type="pct"/>
          </w:tcPr>
          <w:p w14:paraId="2AAB4DA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09B032DC" w14:textId="77777777" w:rsidTr="006A51FC">
        <w:trPr>
          <w:trHeight w:val="450"/>
          <w:jc w:val="center"/>
        </w:trPr>
        <w:tc>
          <w:tcPr>
            <w:tcW w:w="1500" w:type="pct"/>
            <w:vMerge/>
          </w:tcPr>
          <w:p w14:paraId="78EFCFD2" w14:textId="77777777" w:rsidR="006A51FC" w:rsidRPr="008B0906" w:rsidRDefault="006A51FC" w:rsidP="00F00149">
            <w:pPr>
              <w:widowControl w:val="0"/>
              <w:spacing w:line="360" w:lineRule="auto"/>
              <w:jc w:val="both"/>
              <w:rPr>
                <w:rFonts w:ascii="Book Antiqua" w:hAnsi="Book Antiqua"/>
              </w:rPr>
            </w:pPr>
          </w:p>
        </w:tc>
        <w:tc>
          <w:tcPr>
            <w:tcW w:w="1305" w:type="pct"/>
          </w:tcPr>
          <w:p w14:paraId="2304B6E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06E8BED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76</w:t>
            </w:r>
          </w:p>
        </w:tc>
        <w:tc>
          <w:tcPr>
            <w:tcW w:w="717" w:type="pct"/>
          </w:tcPr>
          <w:p w14:paraId="29EEF80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91</w:t>
            </w:r>
          </w:p>
        </w:tc>
        <w:tc>
          <w:tcPr>
            <w:tcW w:w="695" w:type="pct"/>
          </w:tcPr>
          <w:p w14:paraId="4FAF0DC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27</w:t>
            </w:r>
          </w:p>
        </w:tc>
      </w:tr>
      <w:tr w:rsidR="006A51FC" w:rsidRPr="008B0906" w14:paraId="777EE0EC" w14:textId="77777777" w:rsidTr="006A51FC">
        <w:trPr>
          <w:trHeight w:val="450"/>
          <w:jc w:val="center"/>
        </w:trPr>
        <w:tc>
          <w:tcPr>
            <w:tcW w:w="1500" w:type="pct"/>
            <w:vMerge w:val="restart"/>
          </w:tcPr>
          <w:p w14:paraId="479BD1C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Differentiation</w:t>
            </w:r>
          </w:p>
        </w:tc>
        <w:tc>
          <w:tcPr>
            <w:tcW w:w="1305" w:type="pct"/>
          </w:tcPr>
          <w:p w14:paraId="3FCC81E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Moderately differentiated</w:t>
            </w:r>
          </w:p>
        </w:tc>
        <w:tc>
          <w:tcPr>
            <w:tcW w:w="783" w:type="pct"/>
          </w:tcPr>
          <w:p w14:paraId="23A18D3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40</w:t>
            </w:r>
          </w:p>
        </w:tc>
        <w:tc>
          <w:tcPr>
            <w:tcW w:w="717" w:type="pct"/>
          </w:tcPr>
          <w:p w14:paraId="07B30CD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50</w:t>
            </w:r>
          </w:p>
        </w:tc>
        <w:tc>
          <w:tcPr>
            <w:tcW w:w="695" w:type="pct"/>
          </w:tcPr>
          <w:p w14:paraId="7B012F4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17</w:t>
            </w:r>
          </w:p>
        </w:tc>
      </w:tr>
      <w:tr w:rsidR="006A51FC" w:rsidRPr="008B0906" w14:paraId="5F4EFB0B" w14:textId="77777777" w:rsidTr="006A51FC">
        <w:trPr>
          <w:trHeight w:val="450"/>
          <w:jc w:val="center"/>
        </w:trPr>
        <w:tc>
          <w:tcPr>
            <w:tcW w:w="1500" w:type="pct"/>
            <w:vMerge/>
          </w:tcPr>
          <w:p w14:paraId="5987B7F1" w14:textId="77777777" w:rsidR="006A51FC" w:rsidRPr="008B0906" w:rsidRDefault="006A51FC" w:rsidP="00F00149">
            <w:pPr>
              <w:widowControl w:val="0"/>
              <w:spacing w:line="360" w:lineRule="auto"/>
              <w:jc w:val="both"/>
              <w:rPr>
                <w:rFonts w:ascii="Book Antiqua" w:hAnsi="Book Antiqua"/>
              </w:rPr>
            </w:pPr>
          </w:p>
        </w:tc>
        <w:tc>
          <w:tcPr>
            <w:tcW w:w="1305" w:type="pct"/>
          </w:tcPr>
          <w:p w14:paraId="46A87C4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Poorly differentiated</w:t>
            </w:r>
          </w:p>
        </w:tc>
        <w:tc>
          <w:tcPr>
            <w:tcW w:w="783" w:type="pct"/>
          </w:tcPr>
          <w:p w14:paraId="48B4A6E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43</w:t>
            </w:r>
          </w:p>
        </w:tc>
        <w:tc>
          <w:tcPr>
            <w:tcW w:w="717" w:type="pct"/>
          </w:tcPr>
          <w:p w14:paraId="5574CAF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44</w:t>
            </w:r>
          </w:p>
        </w:tc>
        <w:tc>
          <w:tcPr>
            <w:tcW w:w="695" w:type="pct"/>
          </w:tcPr>
          <w:p w14:paraId="7C9AF25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r>
      <w:tr w:rsidR="006A51FC" w:rsidRPr="008B0906" w14:paraId="292DA9CB" w14:textId="77777777" w:rsidTr="006A51FC">
        <w:trPr>
          <w:trHeight w:val="450"/>
          <w:jc w:val="center"/>
        </w:trPr>
        <w:tc>
          <w:tcPr>
            <w:tcW w:w="1500" w:type="pct"/>
            <w:vMerge w:val="restart"/>
          </w:tcPr>
          <w:p w14:paraId="7401CB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Histological subtype</w:t>
            </w:r>
          </w:p>
        </w:tc>
        <w:tc>
          <w:tcPr>
            <w:tcW w:w="1305" w:type="pct"/>
          </w:tcPr>
          <w:p w14:paraId="03E16846"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Microtrabecular</w:t>
            </w:r>
            <w:proofErr w:type="spellEnd"/>
            <w:r w:rsidRPr="008B0906">
              <w:rPr>
                <w:rFonts w:ascii="Book Antiqua" w:hAnsi="Book Antiqua"/>
              </w:rPr>
              <w:t>/</w:t>
            </w:r>
            <w:proofErr w:type="spellStart"/>
            <w:r w:rsidRPr="008B0906">
              <w:rPr>
                <w:rFonts w:ascii="Book Antiqua" w:hAnsi="Book Antiqua"/>
              </w:rPr>
              <w:t>pseudoglandular</w:t>
            </w:r>
            <w:proofErr w:type="spellEnd"/>
          </w:p>
        </w:tc>
        <w:tc>
          <w:tcPr>
            <w:tcW w:w="783" w:type="pct"/>
          </w:tcPr>
          <w:p w14:paraId="7969FF7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39</w:t>
            </w:r>
          </w:p>
        </w:tc>
        <w:tc>
          <w:tcPr>
            <w:tcW w:w="717" w:type="pct"/>
          </w:tcPr>
          <w:p w14:paraId="727BA29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40</w:t>
            </w:r>
          </w:p>
        </w:tc>
        <w:tc>
          <w:tcPr>
            <w:tcW w:w="695" w:type="pct"/>
          </w:tcPr>
          <w:p w14:paraId="0C18A99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13</w:t>
            </w:r>
          </w:p>
        </w:tc>
      </w:tr>
      <w:tr w:rsidR="006A51FC" w:rsidRPr="008B0906" w14:paraId="4F6101CB" w14:textId="77777777" w:rsidTr="006A51FC">
        <w:trPr>
          <w:trHeight w:val="450"/>
          <w:jc w:val="center"/>
        </w:trPr>
        <w:tc>
          <w:tcPr>
            <w:tcW w:w="1500" w:type="pct"/>
            <w:vMerge/>
          </w:tcPr>
          <w:p w14:paraId="57D7983A" w14:textId="77777777" w:rsidR="006A51FC" w:rsidRPr="008B0906" w:rsidRDefault="006A51FC" w:rsidP="00F00149">
            <w:pPr>
              <w:widowControl w:val="0"/>
              <w:spacing w:line="360" w:lineRule="auto"/>
              <w:jc w:val="both"/>
              <w:rPr>
                <w:rFonts w:ascii="Book Antiqua" w:hAnsi="Book Antiqua"/>
              </w:rPr>
            </w:pPr>
          </w:p>
        </w:tc>
        <w:tc>
          <w:tcPr>
            <w:tcW w:w="1305" w:type="pct"/>
          </w:tcPr>
          <w:p w14:paraId="04F7CDDA"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Macrotrabecular</w:t>
            </w:r>
            <w:proofErr w:type="spellEnd"/>
          </w:p>
        </w:tc>
        <w:tc>
          <w:tcPr>
            <w:tcW w:w="783" w:type="pct"/>
          </w:tcPr>
          <w:p w14:paraId="31A0E37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38</w:t>
            </w:r>
          </w:p>
        </w:tc>
        <w:tc>
          <w:tcPr>
            <w:tcW w:w="717" w:type="pct"/>
          </w:tcPr>
          <w:p w14:paraId="0441FE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52</w:t>
            </w:r>
          </w:p>
        </w:tc>
        <w:tc>
          <w:tcPr>
            <w:tcW w:w="695" w:type="pct"/>
          </w:tcPr>
          <w:p w14:paraId="72DACFC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14</w:t>
            </w:r>
          </w:p>
        </w:tc>
      </w:tr>
      <w:tr w:rsidR="006A51FC" w:rsidRPr="008B0906" w14:paraId="014C6D49" w14:textId="77777777" w:rsidTr="006A51FC">
        <w:trPr>
          <w:trHeight w:val="450"/>
          <w:jc w:val="center"/>
        </w:trPr>
        <w:tc>
          <w:tcPr>
            <w:tcW w:w="1500" w:type="pct"/>
            <w:vMerge/>
          </w:tcPr>
          <w:p w14:paraId="578EAB20" w14:textId="77777777" w:rsidR="006A51FC" w:rsidRPr="008B0906" w:rsidRDefault="006A51FC" w:rsidP="00F00149">
            <w:pPr>
              <w:widowControl w:val="0"/>
              <w:spacing w:line="360" w:lineRule="auto"/>
              <w:jc w:val="both"/>
              <w:rPr>
                <w:rFonts w:ascii="Book Antiqua" w:hAnsi="Book Antiqua"/>
              </w:rPr>
            </w:pPr>
          </w:p>
        </w:tc>
        <w:tc>
          <w:tcPr>
            <w:tcW w:w="1305" w:type="pct"/>
          </w:tcPr>
          <w:p w14:paraId="1747D76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Compact</w:t>
            </w:r>
          </w:p>
        </w:tc>
        <w:tc>
          <w:tcPr>
            <w:tcW w:w="783" w:type="pct"/>
          </w:tcPr>
          <w:p w14:paraId="3A201A2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7C994FA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w:t>
            </w:r>
          </w:p>
        </w:tc>
        <w:tc>
          <w:tcPr>
            <w:tcW w:w="695" w:type="pct"/>
          </w:tcPr>
          <w:p w14:paraId="20914D3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78401ADB" w14:textId="77777777" w:rsidTr="006A51FC">
        <w:trPr>
          <w:trHeight w:val="450"/>
          <w:jc w:val="center"/>
        </w:trPr>
        <w:tc>
          <w:tcPr>
            <w:tcW w:w="1500" w:type="pct"/>
            <w:vMerge/>
          </w:tcPr>
          <w:p w14:paraId="6C093A5F" w14:textId="77777777" w:rsidR="006A51FC" w:rsidRPr="008B0906" w:rsidRDefault="006A51FC" w:rsidP="00F00149">
            <w:pPr>
              <w:widowControl w:val="0"/>
              <w:spacing w:line="360" w:lineRule="auto"/>
              <w:jc w:val="both"/>
              <w:rPr>
                <w:rFonts w:ascii="Book Antiqua" w:hAnsi="Book Antiqua"/>
              </w:rPr>
            </w:pPr>
          </w:p>
        </w:tc>
        <w:tc>
          <w:tcPr>
            <w:tcW w:w="1305" w:type="pct"/>
          </w:tcPr>
          <w:p w14:paraId="391138D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Lymphoepithelioma-like</w:t>
            </w:r>
          </w:p>
        </w:tc>
        <w:tc>
          <w:tcPr>
            <w:tcW w:w="783" w:type="pct"/>
          </w:tcPr>
          <w:p w14:paraId="64BE458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727E396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c>
          <w:tcPr>
            <w:tcW w:w="695" w:type="pct"/>
          </w:tcPr>
          <w:p w14:paraId="6F6E5F0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09BB6B39" w14:textId="77777777" w:rsidTr="006A51FC">
        <w:trPr>
          <w:trHeight w:val="450"/>
          <w:jc w:val="center"/>
        </w:trPr>
        <w:tc>
          <w:tcPr>
            <w:tcW w:w="1500" w:type="pct"/>
            <w:vMerge w:val="restart"/>
          </w:tcPr>
          <w:p w14:paraId="4E532DE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PD-L1 expression</w:t>
            </w:r>
          </w:p>
        </w:tc>
        <w:tc>
          <w:tcPr>
            <w:tcW w:w="1305" w:type="pct"/>
          </w:tcPr>
          <w:p w14:paraId="6814075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Tumor cells</w:t>
            </w:r>
          </w:p>
        </w:tc>
        <w:tc>
          <w:tcPr>
            <w:tcW w:w="783" w:type="pct"/>
          </w:tcPr>
          <w:p w14:paraId="636ACFC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c>
          <w:tcPr>
            <w:tcW w:w="717" w:type="pct"/>
          </w:tcPr>
          <w:p w14:paraId="13B1D51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44</w:t>
            </w:r>
          </w:p>
        </w:tc>
        <w:tc>
          <w:tcPr>
            <w:tcW w:w="695" w:type="pct"/>
          </w:tcPr>
          <w:p w14:paraId="2848BE5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12</w:t>
            </w:r>
          </w:p>
        </w:tc>
      </w:tr>
      <w:tr w:rsidR="006A51FC" w:rsidRPr="008B0906" w14:paraId="46F139FE" w14:textId="77777777" w:rsidTr="006A51FC">
        <w:trPr>
          <w:trHeight w:val="450"/>
          <w:jc w:val="center"/>
        </w:trPr>
        <w:tc>
          <w:tcPr>
            <w:tcW w:w="1500" w:type="pct"/>
            <w:vMerge/>
          </w:tcPr>
          <w:p w14:paraId="760D2C17" w14:textId="77777777" w:rsidR="006A51FC" w:rsidRPr="008B0906" w:rsidRDefault="006A51FC" w:rsidP="00F00149">
            <w:pPr>
              <w:widowControl w:val="0"/>
              <w:spacing w:line="360" w:lineRule="auto"/>
              <w:jc w:val="both"/>
              <w:rPr>
                <w:rFonts w:ascii="Book Antiqua" w:hAnsi="Book Antiqua"/>
              </w:rPr>
            </w:pPr>
          </w:p>
        </w:tc>
        <w:tc>
          <w:tcPr>
            <w:tcW w:w="1305" w:type="pct"/>
          </w:tcPr>
          <w:p w14:paraId="72616C0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TILs</w:t>
            </w:r>
          </w:p>
        </w:tc>
        <w:tc>
          <w:tcPr>
            <w:tcW w:w="783" w:type="pct"/>
          </w:tcPr>
          <w:p w14:paraId="1E797A1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79</w:t>
            </w:r>
          </w:p>
        </w:tc>
        <w:tc>
          <w:tcPr>
            <w:tcW w:w="717" w:type="pct"/>
          </w:tcPr>
          <w:p w14:paraId="354DBDD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94</w:t>
            </w:r>
          </w:p>
        </w:tc>
        <w:tc>
          <w:tcPr>
            <w:tcW w:w="695" w:type="pct"/>
          </w:tcPr>
          <w:p w14:paraId="0277BF4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26</w:t>
            </w:r>
          </w:p>
        </w:tc>
      </w:tr>
      <w:tr w:rsidR="006A51FC" w:rsidRPr="008B0906" w14:paraId="1ABC86D6" w14:textId="77777777" w:rsidTr="006A51FC">
        <w:trPr>
          <w:trHeight w:val="450"/>
          <w:jc w:val="center"/>
        </w:trPr>
        <w:tc>
          <w:tcPr>
            <w:tcW w:w="1500" w:type="pct"/>
            <w:vMerge w:val="restart"/>
          </w:tcPr>
          <w:p w14:paraId="2F4A982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lastRenderedPageBreak/>
              <w:t>Recurrence</w:t>
            </w:r>
          </w:p>
        </w:tc>
        <w:tc>
          <w:tcPr>
            <w:tcW w:w="1305" w:type="pct"/>
          </w:tcPr>
          <w:p w14:paraId="5BBBB03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4A64E41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c>
          <w:tcPr>
            <w:tcW w:w="717" w:type="pct"/>
          </w:tcPr>
          <w:p w14:paraId="1B8FD8B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c>
          <w:tcPr>
            <w:tcW w:w="695" w:type="pct"/>
          </w:tcPr>
          <w:p w14:paraId="787AD1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2B611BEC" w14:textId="77777777" w:rsidTr="006A51FC">
        <w:trPr>
          <w:trHeight w:val="450"/>
          <w:jc w:val="center"/>
        </w:trPr>
        <w:tc>
          <w:tcPr>
            <w:tcW w:w="1500" w:type="pct"/>
            <w:vMerge/>
            <w:tcBorders>
              <w:bottom w:val="single" w:sz="4" w:space="0" w:color="auto"/>
            </w:tcBorders>
          </w:tcPr>
          <w:p w14:paraId="4D8D8FFD" w14:textId="77777777" w:rsidR="006A51FC" w:rsidRPr="008B0906" w:rsidRDefault="006A51FC" w:rsidP="00F00149">
            <w:pPr>
              <w:widowControl w:val="0"/>
              <w:spacing w:line="360" w:lineRule="auto"/>
              <w:jc w:val="both"/>
              <w:rPr>
                <w:rFonts w:ascii="Book Antiqua" w:hAnsi="Book Antiqua"/>
              </w:rPr>
            </w:pPr>
          </w:p>
        </w:tc>
        <w:tc>
          <w:tcPr>
            <w:tcW w:w="1305" w:type="pct"/>
            <w:tcBorders>
              <w:bottom w:val="single" w:sz="4" w:space="0" w:color="auto"/>
            </w:tcBorders>
          </w:tcPr>
          <w:p w14:paraId="4AD9CB5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Borders>
              <w:bottom w:val="single" w:sz="4" w:space="0" w:color="auto"/>
            </w:tcBorders>
          </w:tcPr>
          <w:p w14:paraId="205B31D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74</w:t>
            </w:r>
          </w:p>
        </w:tc>
        <w:tc>
          <w:tcPr>
            <w:tcW w:w="717" w:type="pct"/>
            <w:tcBorders>
              <w:bottom w:val="single" w:sz="4" w:space="0" w:color="auto"/>
            </w:tcBorders>
          </w:tcPr>
          <w:p w14:paraId="6594898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70</w:t>
            </w:r>
          </w:p>
        </w:tc>
        <w:tc>
          <w:tcPr>
            <w:tcW w:w="695" w:type="pct"/>
            <w:tcBorders>
              <w:bottom w:val="single" w:sz="4" w:space="0" w:color="auto"/>
            </w:tcBorders>
          </w:tcPr>
          <w:p w14:paraId="0E6DF51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bl>
    <w:p w14:paraId="47790407" w14:textId="0A44A82D" w:rsidR="006A51FC" w:rsidRPr="00306D0C" w:rsidRDefault="006A51FC" w:rsidP="006A51FC">
      <w:pPr>
        <w:spacing w:line="360" w:lineRule="auto"/>
        <w:jc w:val="both"/>
      </w:pPr>
      <w:proofErr w:type="spellStart"/>
      <w:r w:rsidRPr="008B0906">
        <w:rPr>
          <w:rFonts w:ascii="Book Antiqua" w:hAnsi="Book Antiqua"/>
          <w:lang w:val="en-GB"/>
        </w:rPr>
        <w:t>MaVI</w:t>
      </w:r>
      <w:proofErr w:type="spellEnd"/>
      <w:r>
        <w:rPr>
          <w:rFonts w:ascii="Book Antiqua" w:hAnsi="Book Antiqua"/>
        </w:rPr>
        <w:t xml:space="preserve">: Macrovascular invasion; </w:t>
      </w:r>
      <w:r w:rsidRPr="008B0906">
        <w:rPr>
          <w:rFonts w:ascii="Book Antiqua" w:hAnsi="Book Antiqua"/>
          <w:lang w:val="en-GB"/>
        </w:rPr>
        <w:t>MVI</w:t>
      </w:r>
      <w:r>
        <w:rPr>
          <w:rFonts w:ascii="Book Antiqua" w:hAnsi="Book Antiqua"/>
          <w:lang w:val="en-GB"/>
        </w:rPr>
        <w:t xml:space="preserve">: Microvascular invasion; </w:t>
      </w:r>
      <w:r w:rsidRPr="008B0906">
        <w:rPr>
          <w:rFonts w:ascii="Book Antiqua" w:hAnsi="Book Antiqua"/>
        </w:rPr>
        <w:t>PD-L1</w:t>
      </w:r>
      <w:r>
        <w:rPr>
          <w:rFonts w:ascii="Book Antiqua" w:hAnsi="Book Antiqua"/>
        </w:rPr>
        <w:t>: Programmed cell death-ligand 1; TIL: Tumor infiltrating lymphocyte; HBV:</w:t>
      </w:r>
      <w:r w:rsidRPr="006A51FC">
        <w:t xml:space="preserve"> </w:t>
      </w:r>
      <w:r w:rsidRPr="006A51FC">
        <w:rPr>
          <w:rFonts w:ascii="Book Antiqua" w:hAnsi="Book Antiqua"/>
        </w:rPr>
        <w:t xml:space="preserve">Hepatitis B </w:t>
      </w:r>
      <w:r>
        <w:rPr>
          <w:rFonts w:ascii="Book Antiqua" w:hAnsi="Book Antiqua"/>
        </w:rPr>
        <w:t>v</w:t>
      </w:r>
      <w:r w:rsidRPr="006A51FC">
        <w:rPr>
          <w:rFonts w:ascii="Book Antiqua" w:hAnsi="Book Antiqua"/>
        </w:rPr>
        <w:t>irus</w:t>
      </w:r>
      <w:r>
        <w:rPr>
          <w:rFonts w:ascii="Book Antiqua" w:hAnsi="Book Antiqua"/>
        </w:rPr>
        <w:t>.</w:t>
      </w:r>
    </w:p>
    <w:p w14:paraId="4CFC04DE" w14:textId="089C4B7A" w:rsidR="002E2EDB" w:rsidRPr="003D7F5F" w:rsidRDefault="002E2EDB" w:rsidP="00EF7C41">
      <w:pPr>
        <w:spacing w:line="360" w:lineRule="auto"/>
        <w:jc w:val="both"/>
        <w:rPr>
          <w:rFonts w:ascii="Book Antiqua" w:eastAsia="Book Antiqua" w:hAnsi="Book Antiqua" w:cs="Book Antiqua"/>
          <w:color w:val="000000"/>
        </w:rPr>
      </w:pPr>
    </w:p>
    <w:sectPr w:rsidR="002E2EDB" w:rsidRPr="003D7F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5122C" w14:textId="77777777" w:rsidR="00290931" w:rsidRDefault="00290931" w:rsidP="00273C09">
      <w:r>
        <w:separator/>
      </w:r>
    </w:p>
  </w:endnote>
  <w:endnote w:type="continuationSeparator" w:id="0">
    <w:p w14:paraId="30DED888" w14:textId="77777777" w:rsidR="00290931" w:rsidRDefault="00290931" w:rsidP="0027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B9EB7" w14:textId="77777777" w:rsidR="00F00149" w:rsidRPr="00EF7C41" w:rsidRDefault="00F00149" w:rsidP="00EF7C41">
    <w:pPr>
      <w:pStyle w:val="a5"/>
      <w:jc w:val="right"/>
      <w:rPr>
        <w:rFonts w:ascii="Book Antiqua" w:hAnsi="Book Antiqua"/>
        <w:color w:val="000000" w:themeColor="text1"/>
        <w:sz w:val="24"/>
        <w:szCs w:val="24"/>
      </w:rPr>
    </w:pPr>
    <w:r w:rsidRPr="00EF7C41">
      <w:rPr>
        <w:rFonts w:ascii="Book Antiqua" w:hAnsi="Book Antiqua"/>
        <w:color w:val="000000" w:themeColor="text1"/>
        <w:sz w:val="24"/>
        <w:szCs w:val="24"/>
        <w:lang w:val="zh-CN" w:eastAsia="zh-CN"/>
      </w:rPr>
      <w:t xml:space="preserve"> </w:t>
    </w:r>
    <w:r w:rsidRPr="00EF7C41">
      <w:rPr>
        <w:rFonts w:ascii="Book Antiqua" w:hAnsi="Book Antiqua"/>
        <w:color w:val="000000" w:themeColor="text1"/>
        <w:sz w:val="24"/>
        <w:szCs w:val="24"/>
      </w:rPr>
      <w:fldChar w:fldCharType="begin"/>
    </w:r>
    <w:r w:rsidRPr="00EF7C41">
      <w:rPr>
        <w:rFonts w:ascii="Book Antiqua" w:hAnsi="Book Antiqua"/>
        <w:color w:val="000000" w:themeColor="text1"/>
        <w:sz w:val="24"/>
        <w:szCs w:val="24"/>
      </w:rPr>
      <w:instrText>PAGE  \* Arabic  \* MERGEFORMAT</w:instrText>
    </w:r>
    <w:r w:rsidRPr="00EF7C41">
      <w:rPr>
        <w:rFonts w:ascii="Book Antiqua" w:hAnsi="Book Antiqua"/>
        <w:color w:val="000000" w:themeColor="text1"/>
        <w:sz w:val="24"/>
        <w:szCs w:val="24"/>
      </w:rPr>
      <w:fldChar w:fldCharType="separate"/>
    </w:r>
    <w:r w:rsidRPr="00EF7C41">
      <w:rPr>
        <w:rFonts w:ascii="Book Antiqua" w:hAnsi="Book Antiqua"/>
        <w:color w:val="000000" w:themeColor="text1"/>
        <w:sz w:val="24"/>
        <w:szCs w:val="24"/>
        <w:lang w:val="zh-CN" w:eastAsia="zh-CN"/>
      </w:rPr>
      <w:t>2</w:t>
    </w:r>
    <w:r w:rsidRPr="00EF7C41">
      <w:rPr>
        <w:rFonts w:ascii="Book Antiqua" w:hAnsi="Book Antiqua"/>
        <w:color w:val="000000" w:themeColor="text1"/>
        <w:sz w:val="24"/>
        <w:szCs w:val="24"/>
      </w:rPr>
      <w:fldChar w:fldCharType="end"/>
    </w:r>
    <w:r w:rsidRPr="00EF7C41">
      <w:rPr>
        <w:rFonts w:ascii="Book Antiqua" w:hAnsi="Book Antiqua"/>
        <w:color w:val="000000" w:themeColor="text1"/>
        <w:sz w:val="24"/>
        <w:szCs w:val="24"/>
        <w:lang w:val="zh-CN" w:eastAsia="zh-CN"/>
      </w:rPr>
      <w:t xml:space="preserve"> / </w:t>
    </w:r>
    <w:r w:rsidRPr="00EF7C41">
      <w:rPr>
        <w:rFonts w:ascii="Book Antiqua" w:hAnsi="Book Antiqua"/>
        <w:color w:val="000000" w:themeColor="text1"/>
        <w:sz w:val="24"/>
        <w:szCs w:val="24"/>
      </w:rPr>
      <w:fldChar w:fldCharType="begin"/>
    </w:r>
    <w:r w:rsidRPr="00EF7C41">
      <w:rPr>
        <w:rFonts w:ascii="Book Antiqua" w:hAnsi="Book Antiqua"/>
        <w:color w:val="000000" w:themeColor="text1"/>
        <w:sz w:val="24"/>
        <w:szCs w:val="24"/>
      </w:rPr>
      <w:instrText>NUMPAGES  \* Arabic  \* MERGEFORMAT</w:instrText>
    </w:r>
    <w:r w:rsidRPr="00EF7C41">
      <w:rPr>
        <w:rFonts w:ascii="Book Antiqua" w:hAnsi="Book Antiqua"/>
        <w:color w:val="000000" w:themeColor="text1"/>
        <w:sz w:val="24"/>
        <w:szCs w:val="24"/>
      </w:rPr>
      <w:fldChar w:fldCharType="separate"/>
    </w:r>
    <w:r w:rsidRPr="00EF7C41">
      <w:rPr>
        <w:rFonts w:ascii="Book Antiqua" w:hAnsi="Book Antiqua"/>
        <w:color w:val="000000" w:themeColor="text1"/>
        <w:sz w:val="24"/>
        <w:szCs w:val="24"/>
        <w:lang w:val="zh-CN" w:eastAsia="zh-CN"/>
      </w:rPr>
      <w:t>2</w:t>
    </w:r>
    <w:r w:rsidRPr="00EF7C41">
      <w:rPr>
        <w:rFonts w:ascii="Book Antiqua" w:hAnsi="Book Antiqua"/>
        <w:color w:val="000000" w:themeColor="text1"/>
        <w:sz w:val="24"/>
        <w:szCs w:val="24"/>
      </w:rPr>
      <w:fldChar w:fldCharType="end"/>
    </w:r>
  </w:p>
  <w:p w14:paraId="613631C3" w14:textId="77777777" w:rsidR="00F00149" w:rsidRDefault="00F001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EF94" w14:textId="77777777" w:rsidR="00290931" w:rsidRDefault="00290931" w:rsidP="00273C09">
      <w:r>
        <w:separator/>
      </w:r>
    </w:p>
  </w:footnote>
  <w:footnote w:type="continuationSeparator" w:id="0">
    <w:p w14:paraId="5D936DAF" w14:textId="77777777" w:rsidR="00290931" w:rsidRDefault="00290931" w:rsidP="00273C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443"/>
    <w:rsid w:val="000468A6"/>
    <w:rsid w:val="000A4E01"/>
    <w:rsid w:val="000B3BE0"/>
    <w:rsid w:val="000E4B8F"/>
    <w:rsid w:val="000F06F9"/>
    <w:rsid w:val="001077F8"/>
    <w:rsid w:val="00191DDC"/>
    <w:rsid w:val="002016C7"/>
    <w:rsid w:val="0023762C"/>
    <w:rsid w:val="0024592A"/>
    <w:rsid w:val="00273C09"/>
    <w:rsid w:val="00290931"/>
    <w:rsid w:val="00290A25"/>
    <w:rsid w:val="00296B63"/>
    <w:rsid w:val="002C015D"/>
    <w:rsid w:val="002C1AF4"/>
    <w:rsid w:val="002E2EDB"/>
    <w:rsid w:val="00382829"/>
    <w:rsid w:val="003A1600"/>
    <w:rsid w:val="003D7F5F"/>
    <w:rsid w:val="00433BD5"/>
    <w:rsid w:val="00531501"/>
    <w:rsid w:val="005D362E"/>
    <w:rsid w:val="005F4894"/>
    <w:rsid w:val="00664FC9"/>
    <w:rsid w:val="00675068"/>
    <w:rsid w:val="006A51FC"/>
    <w:rsid w:val="00745C03"/>
    <w:rsid w:val="00782F42"/>
    <w:rsid w:val="00795A67"/>
    <w:rsid w:val="007E1199"/>
    <w:rsid w:val="007F5B24"/>
    <w:rsid w:val="00804A3D"/>
    <w:rsid w:val="008060C6"/>
    <w:rsid w:val="00870EF6"/>
    <w:rsid w:val="008871C4"/>
    <w:rsid w:val="00957B4B"/>
    <w:rsid w:val="00983F15"/>
    <w:rsid w:val="009F13AF"/>
    <w:rsid w:val="00A101F3"/>
    <w:rsid w:val="00A77B3E"/>
    <w:rsid w:val="00AC5FD1"/>
    <w:rsid w:val="00B27A4B"/>
    <w:rsid w:val="00B95CF2"/>
    <w:rsid w:val="00BD00C1"/>
    <w:rsid w:val="00BD28C5"/>
    <w:rsid w:val="00C003C7"/>
    <w:rsid w:val="00C665CE"/>
    <w:rsid w:val="00CA2A55"/>
    <w:rsid w:val="00D43C46"/>
    <w:rsid w:val="00D850D6"/>
    <w:rsid w:val="00E53F7A"/>
    <w:rsid w:val="00E56C25"/>
    <w:rsid w:val="00EF7C41"/>
    <w:rsid w:val="00F00149"/>
    <w:rsid w:val="00F613A6"/>
    <w:rsid w:val="00FC2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7E587"/>
  <w15:docId w15:val="{7716FC95-9B35-494B-A471-1859847A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73C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3C09"/>
    <w:rPr>
      <w:sz w:val="18"/>
      <w:szCs w:val="18"/>
    </w:rPr>
  </w:style>
  <w:style w:type="paragraph" w:styleId="a5">
    <w:name w:val="footer"/>
    <w:basedOn w:val="a"/>
    <w:link w:val="a6"/>
    <w:uiPriority w:val="99"/>
    <w:unhideWhenUsed/>
    <w:rsid w:val="00273C09"/>
    <w:pPr>
      <w:tabs>
        <w:tab w:val="center" w:pos="4153"/>
        <w:tab w:val="right" w:pos="8306"/>
      </w:tabs>
      <w:snapToGrid w:val="0"/>
    </w:pPr>
    <w:rPr>
      <w:sz w:val="18"/>
      <w:szCs w:val="18"/>
    </w:rPr>
  </w:style>
  <w:style w:type="character" w:customStyle="1" w:styleId="a6">
    <w:name w:val="页脚 字符"/>
    <w:basedOn w:val="a0"/>
    <w:link w:val="a5"/>
    <w:uiPriority w:val="99"/>
    <w:rsid w:val="00273C09"/>
    <w:rPr>
      <w:sz w:val="18"/>
      <w:szCs w:val="18"/>
    </w:rPr>
  </w:style>
  <w:style w:type="character" w:styleId="a7">
    <w:name w:val="annotation reference"/>
    <w:basedOn w:val="a0"/>
    <w:semiHidden/>
    <w:unhideWhenUsed/>
    <w:rsid w:val="00675068"/>
    <w:rPr>
      <w:sz w:val="21"/>
      <w:szCs w:val="21"/>
    </w:rPr>
  </w:style>
  <w:style w:type="paragraph" w:styleId="a8">
    <w:name w:val="annotation text"/>
    <w:basedOn w:val="a"/>
    <w:link w:val="a9"/>
    <w:semiHidden/>
    <w:unhideWhenUsed/>
    <w:rsid w:val="00675068"/>
  </w:style>
  <w:style w:type="character" w:customStyle="1" w:styleId="a9">
    <w:name w:val="批注文字 字符"/>
    <w:basedOn w:val="a0"/>
    <w:link w:val="a8"/>
    <w:semiHidden/>
    <w:rsid w:val="00675068"/>
    <w:rPr>
      <w:sz w:val="24"/>
      <w:szCs w:val="24"/>
    </w:rPr>
  </w:style>
  <w:style w:type="paragraph" w:styleId="aa">
    <w:name w:val="annotation subject"/>
    <w:basedOn w:val="a8"/>
    <w:next w:val="a8"/>
    <w:link w:val="ab"/>
    <w:semiHidden/>
    <w:unhideWhenUsed/>
    <w:rsid w:val="00675068"/>
    <w:rPr>
      <w:b/>
      <w:bCs/>
    </w:rPr>
  </w:style>
  <w:style w:type="character" w:customStyle="1" w:styleId="ab">
    <w:name w:val="批注主题 字符"/>
    <w:basedOn w:val="a9"/>
    <w:link w:val="aa"/>
    <w:semiHidden/>
    <w:rsid w:val="00675068"/>
    <w:rPr>
      <w:b/>
      <w:bCs/>
      <w:sz w:val="24"/>
      <w:szCs w:val="24"/>
    </w:rPr>
  </w:style>
  <w:style w:type="paragraph" w:styleId="ac">
    <w:name w:val="Balloon Text"/>
    <w:basedOn w:val="a"/>
    <w:link w:val="ad"/>
    <w:rsid w:val="000F06F9"/>
    <w:rPr>
      <w:rFonts w:ascii="宋体" w:eastAsia="宋体"/>
      <w:sz w:val="18"/>
      <w:szCs w:val="18"/>
    </w:rPr>
  </w:style>
  <w:style w:type="character" w:customStyle="1" w:styleId="ad">
    <w:name w:val="批注框文本 字符"/>
    <w:basedOn w:val="a0"/>
    <w:link w:val="ac"/>
    <w:rsid w:val="000F06F9"/>
    <w:rPr>
      <w:rFonts w:ascii="宋体" w:eastAsia="宋体"/>
      <w:sz w:val="18"/>
      <w:szCs w:val="18"/>
    </w:rPr>
  </w:style>
  <w:style w:type="paragraph" w:styleId="ae">
    <w:name w:val="Revision"/>
    <w:hidden/>
    <w:uiPriority w:val="99"/>
    <w:semiHidden/>
    <w:rsid w:val="00D850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A783D-D17D-43C1-826F-17030101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7093</Words>
  <Characters>40432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2021-12-22T19:13:00Z</dcterms:created>
  <dcterms:modified xsi:type="dcterms:W3CDTF">2021-12-22T19:13:00Z</dcterms:modified>
</cp:coreProperties>
</file>