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492F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Name of Journal: </w:t>
      </w:r>
      <w:r w:rsidRPr="003A6C9C">
        <w:rPr>
          <w:rFonts w:ascii="Book Antiqua" w:eastAsia="Book Antiqua" w:hAnsi="Book Antiqua" w:cs="Book Antiqua"/>
          <w:i/>
          <w:color w:val="000000"/>
        </w:rPr>
        <w:t>World Journal of Clinical Cases</w:t>
      </w:r>
    </w:p>
    <w:p w14:paraId="028781ED"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Manuscript NO: </w:t>
      </w:r>
      <w:r w:rsidRPr="003A6C9C">
        <w:rPr>
          <w:rFonts w:ascii="Book Antiqua" w:eastAsia="Book Antiqua" w:hAnsi="Book Antiqua" w:cs="Book Antiqua"/>
          <w:color w:val="000000"/>
        </w:rPr>
        <w:t>70809</w:t>
      </w:r>
    </w:p>
    <w:p w14:paraId="2390134D"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Manuscript Type: </w:t>
      </w:r>
      <w:r w:rsidRPr="003A6C9C">
        <w:rPr>
          <w:rFonts w:ascii="Book Antiqua" w:eastAsia="Book Antiqua" w:hAnsi="Book Antiqua" w:cs="Book Antiqua"/>
          <w:color w:val="000000"/>
        </w:rPr>
        <w:t>CASE REPORT</w:t>
      </w:r>
    </w:p>
    <w:p w14:paraId="69413F46" w14:textId="77777777" w:rsidR="00A77B3E" w:rsidRPr="003A6C9C" w:rsidRDefault="00A77B3E" w:rsidP="003A6C9C">
      <w:pPr>
        <w:spacing w:line="360" w:lineRule="auto"/>
        <w:jc w:val="both"/>
        <w:rPr>
          <w:rFonts w:ascii="Book Antiqua" w:hAnsi="Book Antiqua"/>
        </w:rPr>
      </w:pPr>
    </w:p>
    <w:p w14:paraId="07254A28" w14:textId="2B5FE8B6" w:rsidR="00A77B3E" w:rsidRPr="003A6C9C" w:rsidRDefault="00666809" w:rsidP="003A6C9C">
      <w:pPr>
        <w:spacing w:line="360" w:lineRule="auto"/>
        <w:jc w:val="both"/>
        <w:rPr>
          <w:rFonts w:ascii="Book Antiqua" w:hAnsi="Book Antiqua" w:cs="Book Antiqua"/>
          <w:b/>
          <w:color w:val="000000"/>
          <w:lang w:eastAsia="zh-CN"/>
        </w:rPr>
      </w:pPr>
      <w:r w:rsidRPr="003A6C9C">
        <w:rPr>
          <w:rFonts w:ascii="Book Antiqua" w:eastAsia="Book Antiqua" w:hAnsi="Book Antiqua" w:cs="Book Antiqua"/>
          <w:b/>
          <w:color w:val="000000"/>
        </w:rPr>
        <w:t xml:space="preserve">Autosomal </w:t>
      </w:r>
      <w:r w:rsidR="008E7FF6" w:rsidRPr="003A6C9C">
        <w:rPr>
          <w:rFonts w:ascii="Book Antiqua" w:eastAsia="Book Antiqua" w:hAnsi="Book Antiqua" w:cs="Book Antiqua"/>
          <w:b/>
          <w:color w:val="000000"/>
        </w:rPr>
        <w:t xml:space="preserve">dominant osteopetrosis type II </w:t>
      </w:r>
      <w:r w:rsidR="00755EE0">
        <w:rPr>
          <w:rFonts w:ascii="Book Antiqua" w:eastAsia="Book Antiqua" w:hAnsi="Book Antiqua" w:cs="Book Antiqua"/>
          <w:b/>
          <w:color w:val="000000"/>
        </w:rPr>
        <w:t xml:space="preserve">resulting from a </w:t>
      </w:r>
      <w:r w:rsidR="00755EE0" w:rsidRPr="00514D2B">
        <w:rPr>
          <w:rFonts w:ascii="Book Antiqua" w:eastAsia="Book Antiqua" w:hAnsi="Book Antiqua" w:cs="Book Antiqua"/>
          <w:b/>
          <w:i/>
          <w:color w:val="000000"/>
        </w:rPr>
        <w:t>de novo</w:t>
      </w:r>
      <w:r w:rsidR="00755EE0" w:rsidRPr="00755EE0">
        <w:rPr>
          <w:rFonts w:ascii="Book Antiqua" w:eastAsia="Book Antiqua" w:hAnsi="Book Antiqua" w:cs="Book Antiqua"/>
          <w:b/>
          <w:color w:val="000000"/>
        </w:rPr>
        <w:t xml:space="preserve"> </w:t>
      </w:r>
      <w:r w:rsidR="008E7FF6" w:rsidRPr="003A6C9C">
        <w:rPr>
          <w:rFonts w:ascii="Book Antiqua" w:eastAsia="Book Antiqua" w:hAnsi="Book Antiqua" w:cs="Book Antiqua"/>
          <w:b/>
          <w:color w:val="000000"/>
        </w:rPr>
        <w:t xml:space="preserve">mutation in the </w:t>
      </w:r>
      <w:r w:rsidR="008E7FF6" w:rsidRPr="00514D2B">
        <w:rPr>
          <w:rFonts w:ascii="Book Antiqua" w:eastAsia="Book Antiqua" w:hAnsi="Book Antiqua" w:cs="Book Antiqua"/>
          <w:b/>
          <w:i/>
          <w:color w:val="000000"/>
        </w:rPr>
        <w:t>CLCN7</w:t>
      </w:r>
      <w:r w:rsidR="008E7FF6" w:rsidRPr="003A6C9C">
        <w:rPr>
          <w:rFonts w:ascii="Book Antiqua" w:eastAsia="Book Antiqua" w:hAnsi="Book Antiqua" w:cs="Book Antiqua"/>
          <w:b/>
          <w:color w:val="000000"/>
        </w:rPr>
        <w:t xml:space="preserve"> gene</w:t>
      </w:r>
      <w:r w:rsidR="008E7FF6" w:rsidRPr="003A6C9C">
        <w:rPr>
          <w:rFonts w:ascii="Book Antiqua" w:hAnsi="Book Antiqua" w:cs="Book Antiqua"/>
          <w:b/>
          <w:color w:val="000000"/>
          <w:lang w:eastAsia="zh-CN"/>
        </w:rPr>
        <w:t>: A case report</w:t>
      </w:r>
    </w:p>
    <w:p w14:paraId="3C9A9F52" w14:textId="77777777" w:rsidR="008E7FF6" w:rsidRPr="003A6C9C" w:rsidRDefault="008E7FF6" w:rsidP="003A6C9C">
      <w:pPr>
        <w:spacing w:line="360" w:lineRule="auto"/>
        <w:jc w:val="both"/>
        <w:rPr>
          <w:rFonts w:ascii="Book Antiqua" w:hAnsi="Book Antiqua"/>
          <w:lang w:eastAsia="zh-CN"/>
        </w:rPr>
      </w:pPr>
    </w:p>
    <w:p w14:paraId="12DEEEE0" w14:textId="7EBD5711" w:rsidR="00A77B3E" w:rsidRPr="003A6C9C" w:rsidRDefault="00C52C1D" w:rsidP="003A6C9C">
      <w:pPr>
        <w:spacing w:line="360" w:lineRule="auto"/>
        <w:jc w:val="both"/>
        <w:rPr>
          <w:rFonts w:ascii="Book Antiqua" w:hAnsi="Book Antiqua"/>
        </w:rPr>
      </w:pPr>
      <w:r w:rsidRPr="003A6C9C">
        <w:rPr>
          <w:rFonts w:ascii="Book Antiqua" w:eastAsia="Book Antiqua" w:hAnsi="Book Antiqua" w:cs="Book Antiqua"/>
          <w:color w:val="000000"/>
        </w:rPr>
        <w:t xml:space="preserve">Song </w:t>
      </w:r>
      <w:r w:rsidRPr="003A6C9C">
        <w:rPr>
          <w:rFonts w:ascii="Book Antiqua" w:hAnsi="Book Antiqua" w:cs="Book Antiqua"/>
          <w:color w:val="000000"/>
          <w:lang w:eastAsia="zh-CN"/>
        </w:rPr>
        <w:t xml:space="preserve">XL </w:t>
      </w:r>
      <w:bookmarkStart w:id="0" w:name="_Hlk89888581"/>
      <w:r w:rsidRPr="003A6C9C">
        <w:rPr>
          <w:rFonts w:ascii="Book Antiqua" w:hAnsi="Book Antiqua"/>
          <w:i/>
        </w:rPr>
        <w:t>et al</w:t>
      </w:r>
      <w:r w:rsidRPr="003A6C9C">
        <w:rPr>
          <w:rFonts w:ascii="Book Antiqua" w:hAnsi="Book Antiqua"/>
        </w:rPr>
        <w:t>.</w:t>
      </w:r>
      <w:bookmarkEnd w:id="0"/>
      <w:r w:rsidRPr="003A6C9C">
        <w:rPr>
          <w:rFonts w:ascii="Book Antiqua" w:hAnsi="Book Antiqua"/>
        </w:rPr>
        <w:t xml:space="preserve"> </w:t>
      </w:r>
      <w:r w:rsidR="00666809" w:rsidRPr="003A6C9C">
        <w:rPr>
          <w:rFonts w:ascii="Book Antiqua" w:eastAsia="Book Antiqua" w:hAnsi="Book Antiqua" w:cs="Book Antiqua"/>
          <w:color w:val="000000"/>
        </w:rPr>
        <w:t>CLCN7 mutation in osteopetrosis</w:t>
      </w:r>
    </w:p>
    <w:p w14:paraId="0D7EB1F0" w14:textId="77777777" w:rsidR="00A77B3E" w:rsidRPr="003A6C9C" w:rsidRDefault="00A77B3E" w:rsidP="003A6C9C">
      <w:pPr>
        <w:spacing w:line="360" w:lineRule="auto"/>
        <w:jc w:val="both"/>
        <w:rPr>
          <w:rFonts w:ascii="Book Antiqua" w:hAnsi="Book Antiqua"/>
        </w:rPr>
      </w:pPr>
    </w:p>
    <w:p w14:paraId="507CFE42" w14:textId="77777777" w:rsidR="00A77B3E" w:rsidRPr="003A6C9C" w:rsidRDefault="006A12FC" w:rsidP="003A6C9C">
      <w:pPr>
        <w:spacing w:line="360" w:lineRule="auto"/>
        <w:jc w:val="both"/>
        <w:rPr>
          <w:rFonts w:ascii="Book Antiqua" w:hAnsi="Book Antiqua"/>
        </w:rPr>
      </w:pPr>
      <w:proofErr w:type="spellStart"/>
      <w:r w:rsidRPr="003A6C9C">
        <w:rPr>
          <w:rFonts w:ascii="Book Antiqua" w:eastAsia="Book Antiqua" w:hAnsi="Book Antiqua" w:cs="Book Antiqua"/>
          <w:color w:val="000000"/>
        </w:rPr>
        <w:t>Xiu</w:t>
      </w:r>
      <w:proofErr w:type="spellEnd"/>
      <w:r w:rsidRPr="003A6C9C">
        <w:rPr>
          <w:rFonts w:ascii="Book Antiqua" w:eastAsia="Book Antiqua" w:hAnsi="Book Antiqua" w:cs="Book Antiqua"/>
          <w:color w:val="000000"/>
        </w:rPr>
        <w:t>-Li</w:t>
      </w:r>
      <w:r w:rsidR="00310505" w:rsidRPr="003A6C9C">
        <w:rPr>
          <w:rFonts w:ascii="Book Antiqua" w:eastAsia="Book Antiqua" w:hAnsi="Book Antiqua" w:cs="Book Antiqua"/>
          <w:color w:val="000000"/>
        </w:rPr>
        <w:t xml:space="preserve"> Song, Li-Yuan Peng, Dao</w:t>
      </w:r>
      <w:r w:rsidR="00310505" w:rsidRPr="003A6C9C">
        <w:rPr>
          <w:rFonts w:ascii="Book Antiqua" w:hAnsi="Book Antiqua" w:cs="Book Antiqua"/>
          <w:color w:val="000000"/>
          <w:lang w:eastAsia="zh-CN"/>
        </w:rPr>
        <w:t>-</w:t>
      </w:r>
      <w:r w:rsidR="00666809" w:rsidRPr="003A6C9C">
        <w:rPr>
          <w:rFonts w:ascii="Book Antiqua" w:eastAsia="Book Antiqua" w:hAnsi="Book Antiqua" w:cs="Book Antiqua"/>
          <w:color w:val="000000"/>
        </w:rPr>
        <w:t>Wen Wang, Hong Wang</w:t>
      </w:r>
    </w:p>
    <w:p w14:paraId="6632FB0C" w14:textId="77777777" w:rsidR="00A77B3E" w:rsidRPr="003A6C9C" w:rsidRDefault="00A77B3E" w:rsidP="003A6C9C">
      <w:pPr>
        <w:spacing w:line="360" w:lineRule="auto"/>
        <w:jc w:val="both"/>
        <w:rPr>
          <w:rFonts w:ascii="Book Antiqua" w:hAnsi="Book Antiqua"/>
        </w:rPr>
      </w:pPr>
    </w:p>
    <w:p w14:paraId="4CD5E9BA" w14:textId="77777777" w:rsidR="00A77B3E" w:rsidRPr="003A6C9C" w:rsidRDefault="00666809" w:rsidP="003A6C9C">
      <w:pPr>
        <w:spacing w:line="360" w:lineRule="auto"/>
        <w:jc w:val="both"/>
        <w:rPr>
          <w:rFonts w:ascii="Book Antiqua" w:hAnsi="Book Antiqua"/>
        </w:rPr>
      </w:pPr>
      <w:proofErr w:type="spellStart"/>
      <w:r w:rsidRPr="003A6C9C">
        <w:rPr>
          <w:rFonts w:ascii="Book Antiqua" w:eastAsia="Book Antiqua" w:hAnsi="Book Antiqua" w:cs="Book Antiqua"/>
          <w:b/>
          <w:bCs/>
          <w:color w:val="000000"/>
        </w:rPr>
        <w:t>Xiu</w:t>
      </w:r>
      <w:proofErr w:type="spellEnd"/>
      <w:r w:rsidR="006A12FC" w:rsidRPr="003A6C9C">
        <w:rPr>
          <w:rFonts w:ascii="Book Antiqua" w:hAnsi="Book Antiqua" w:cs="Book Antiqua"/>
          <w:b/>
          <w:bCs/>
          <w:color w:val="000000"/>
          <w:lang w:eastAsia="zh-CN"/>
        </w:rPr>
        <w:t>-L</w:t>
      </w:r>
      <w:r w:rsidRPr="003A6C9C">
        <w:rPr>
          <w:rFonts w:ascii="Book Antiqua" w:eastAsia="Book Antiqua" w:hAnsi="Book Antiqua" w:cs="Book Antiqua"/>
          <w:b/>
          <w:bCs/>
          <w:color w:val="000000"/>
        </w:rPr>
        <w:t xml:space="preserve">i Song, </w:t>
      </w:r>
      <w:r w:rsidR="00CF40E6" w:rsidRPr="003A6C9C">
        <w:rPr>
          <w:rFonts w:ascii="Book Antiqua" w:eastAsia="Book Antiqua" w:hAnsi="Book Antiqua" w:cs="Book Antiqua"/>
          <w:b/>
          <w:bCs/>
          <w:color w:val="000000"/>
        </w:rPr>
        <w:t>Hong Wang,</w:t>
      </w:r>
      <w:r w:rsidR="00CF40E6" w:rsidRPr="003A6C9C">
        <w:rPr>
          <w:rFonts w:ascii="Book Antiqua" w:hAnsi="Book Antiqua" w:cs="Book Antiqua"/>
          <w:b/>
          <w:bCs/>
          <w:color w:val="000000"/>
          <w:lang w:eastAsia="zh-CN"/>
        </w:rPr>
        <w:t xml:space="preserve"> </w:t>
      </w:r>
      <w:r w:rsidRPr="003A6C9C">
        <w:rPr>
          <w:rFonts w:ascii="Book Antiqua" w:eastAsia="Book Antiqua" w:hAnsi="Book Antiqua" w:cs="Book Antiqua"/>
          <w:color w:val="000000"/>
        </w:rPr>
        <w:t xml:space="preserve">Genetic Diagnostic Centre, Tongji Hospital, Tongji Medical College, Huazhong University of Science and Technology, Wuhan 430030, </w:t>
      </w:r>
      <w:r w:rsidR="00C52C1D" w:rsidRPr="003A6C9C">
        <w:rPr>
          <w:rFonts w:ascii="Book Antiqua" w:eastAsia="Book Antiqua" w:hAnsi="Book Antiqua" w:cs="Book Antiqua"/>
          <w:color w:val="000000"/>
        </w:rPr>
        <w:t xml:space="preserve">Hubei </w:t>
      </w:r>
      <w:r w:rsidR="00C52C1D" w:rsidRPr="003A6C9C">
        <w:rPr>
          <w:rFonts w:ascii="Book Antiqua" w:hAnsi="Book Antiqua" w:cs="Book Antiqua"/>
          <w:color w:val="000000"/>
          <w:lang w:eastAsia="zh-CN"/>
        </w:rPr>
        <w:t>P</w:t>
      </w:r>
      <w:r w:rsidR="00C52C1D" w:rsidRPr="003A6C9C">
        <w:rPr>
          <w:rFonts w:ascii="Book Antiqua" w:eastAsia="Book Antiqua" w:hAnsi="Book Antiqua" w:cs="Book Antiqua"/>
          <w:color w:val="000000"/>
        </w:rPr>
        <w:t>rovince,</w:t>
      </w:r>
      <w:r w:rsidR="00C52C1D"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China</w:t>
      </w:r>
    </w:p>
    <w:p w14:paraId="457473C4" w14:textId="77777777" w:rsidR="00A77B3E" w:rsidRPr="003A6C9C" w:rsidRDefault="00A77B3E" w:rsidP="003A6C9C">
      <w:pPr>
        <w:spacing w:line="360" w:lineRule="auto"/>
        <w:jc w:val="both"/>
        <w:rPr>
          <w:rFonts w:ascii="Book Antiqua" w:hAnsi="Book Antiqua"/>
        </w:rPr>
      </w:pPr>
    </w:p>
    <w:p w14:paraId="4968A58D" w14:textId="196F5693" w:rsidR="003A6C9C"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Li</w:t>
      </w:r>
      <w:r w:rsidR="006A12FC" w:rsidRPr="003A6C9C">
        <w:rPr>
          <w:rFonts w:ascii="Book Antiqua" w:hAnsi="Book Antiqua" w:cs="Book Antiqua"/>
          <w:b/>
          <w:bCs/>
          <w:color w:val="000000"/>
          <w:lang w:eastAsia="zh-CN"/>
        </w:rPr>
        <w:t>-Y</w:t>
      </w:r>
      <w:r w:rsidRPr="003A6C9C">
        <w:rPr>
          <w:rFonts w:ascii="Book Antiqua" w:eastAsia="Book Antiqua" w:hAnsi="Book Antiqua" w:cs="Book Antiqua"/>
          <w:b/>
          <w:bCs/>
          <w:color w:val="000000"/>
        </w:rPr>
        <w:t xml:space="preserve">uan Peng, </w:t>
      </w:r>
      <w:r w:rsidR="00393072" w:rsidRPr="003A6C9C">
        <w:rPr>
          <w:rFonts w:ascii="Book Antiqua" w:eastAsia="Book Antiqua" w:hAnsi="Book Antiqua" w:cs="Book Antiqua"/>
          <w:b/>
          <w:bCs/>
          <w:color w:val="000000"/>
        </w:rPr>
        <w:t>Dao-Wen Wang,</w:t>
      </w:r>
      <w:r w:rsidR="00440DC2" w:rsidRPr="003A6C9C">
        <w:rPr>
          <w:rFonts w:ascii="Book Antiqua" w:eastAsia="Book Antiqua" w:hAnsi="Book Antiqua" w:cs="Book Antiqua"/>
          <w:b/>
          <w:bCs/>
          <w:color w:val="000000"/>
        </w:rPr>
        <w:t xml:space="preserve"> </w:t>
      </w:r>
      <w:r w:rsidR="00970B71" w:rsidRPr="003A6C9C">
        <w:rPr>
          <w:rFonts w:ascii="Book Antiqua" w:eastAsia="Book Antiqua" w:hAnsi="Book Antiqua" w:cs="Book Antiqua"/>
          <w:color w:val="000000"/>
        </w:rPr>
        <w:t xml:space="preserve">Division of Cardiology, Department of Internal Medicine, Tongji Hospital, Tongji Medical College, Huazhong University of Science and Technology, </w:t>
      </w:r>
      <w:r w:rsidR="003A6C9C" w:rsidRPr="003A6C9C">
        <w:rPr>
          <w:rFonts w:ascii="Book Antiqua" w:eastAsia="Book Antiqua" w:hAnsi="Book Antiqua" w:cs="Book Antiqua"/>
          <w:color w:val="000000"/>
        </w:rPr>
        <w:t xml:space="preserve">Wuhan 430030, Hubei </w:t>
      </w:r>
      <w:r w:rsidR="003A6C9C" w:rsidRPr="003A6C9C">
        <w:rPr>
          <w:rFonts w:ascii="Book Antiqua" w:hAnsi="Book Antiqua" w:cs="Book Antiqua"/>
          <w:color w:val="000000"/>
          <w:lang w:eastAsia="zh-CN"/>
        </w:rPr>
        <w:t>P</w:t>
      </w:r>
      <w:r w:rsidR="003A6C9C" w:rsidRPr="003A6C9C">
        <w:rPr>
          <w:rFonts w:ascii="Book Antiqua" w:eastAsia="Book Antiqua" w:hAnsi="Book Antiqua" w:cs="Book Antiqua"/>
          <w:color w:val="000000"/>
        </w:rPr>
        <w:t>rovince,</w:t>
      </w:r>
      <w:r w:rsidR="003A6C9C" w:rsidRPr="003A6C9C">
        <w:rPr>
          <w:rFonts w:ascii="Book Antiqua" w:hAnsi="Book Antiqua" w:cs="Book Antiqua"/>
          <w:color w:val="000000"/>
          <w:lang w:eastAsia="zh-CN"/>
        </w:rPr>
        <w:t xml:space="preserve"> </w:t>
      </w:r>
      <w:r w:rsidR="003A6C9C" w:rsidRPr="003A6C9C">
        <w:rPr>
          <w:rFonts w:ascii="Book Antiqua" w:eastAsia="Book Antiqua" w:hAnsi="Book Antiqua" w:cs="Book Antiqua"/>
          <w:color w:val="000000"/>
        </w:rPr>
        <w:t>China</w:t>
      </w:r>
    </w:p>
    <w:p w14:paraId="09A11528" w14:textId="77777777" w:rsidR="00A77B3E" w:rsidRPr="003A6C9C" w:rsidRDefault="00A77B3E" w:rsidP="003A6C9C">
      <w:pPr>
        <w:spacing w:line="360" w:lineRule="auto"/>
        <w:jc w:val="both"/>
        <w:rPr>
          <w:rFonts w:ascii="Book Antiqua" w:hAnsi="Book Antiqua"/>
          <w:lang w:eastAsia="zh-CN"/>
        </w:rPr>
      </w:pPr>
    </w:p>
    <w:p w14:paraId="0DA2F48D"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Author contributions: </w:t>
      </w:r>
      <w:r w:rsidRPr="003A6C9C">
        <w:rPr>
          <w:rFonts w:ascii="Book Antiqua" w:eastAsia="Book Antiqua" w:hAnsi="Book Antiqua" w:cs="Book Antiqua"/>
          <w:color w:val="000000"/>
        </w:rPr>
        <w:t>Song X</w:t>
      </w:r>
      <w:r w:rsidR="006A12FC" w:rsidRPr="003A6C9C">
        <w:rPr>
          <w:rFonts w:ascii="Book Antiqua" w:hAnsi="Book Antiqua" w:cs="Book Antiqua"/>
          <w:color w:val="000000"/>
          <w:lang w:eastAsia="zh-CN"/>
        </w:rPr>
        <w:t>L</w:t>
      </w:r>
      <w:r w:rsidRPr="003A6C9C">
        <w:rPr>
          <w:rFonts w:ascii="Book Antiqua" w:eastAsia="Book Antiqua" w:hAnsi="Book Antiqua" w:cs="Book Antiqua"/>
          <w:color w:val="000000"/>
        </w:rPr>
        <w:t xml:space="preserve"> and Peng L</w:t>
      </w:r>
      <w:r w:rsidR="006A12FC" w:rsidRPr="003A6C9C">
        <w:rPr>
          <w:rFonts w:ascii="Book Antiqua" w:hAnsi="Book Antiqua" w:cs="Book Antiqua"/>
          <w:color w:val="000000"/>
          <w:lang w:eastAsia="zh-CN"/>
        </w:rPr>
        <w:t>Y</w:t>
      </w:r>
      <w:r w:rsidRPr="003A6C9C">
        <w:rPr>
          <w:rFonts w:ascii="Book Antiqua" w:eastAsia="Book Antiqua" w:hAnsi="Book Antiqua" w:cs="Book Antiqua"/>
          <w:color w:val="000000"/>
        </w:rPr>
        <w:t xml:space="preserve"> reviewed the literature and drafted the manuscript; </w:t>
      </w:r>
      <w:r w:rsidR="004A6BE7" w:rsidRPr="003A6C9C">
        <w:rPr>
          <w:rFonts w:ascii="Book Antiqua" w:eastAsia="Book Antiqua" w:hAnsi="Book Antiqua" w:cs="Book Antiqua"/>
          <w:color w:val="000000"/>
        </w:rPr>
        <w:t>Song XL</w:t>
      </w:r>
      <w:r w:rsidRPr="003A6C9C">
        <w:rPr>
          <w:rFonts w:ascii="Book Antiqua" w:eastAsia="Book Antiqua" w:hAnsi="Book Antiqua" w:cs="Book Antiqua"/>
          <w:color w:val="000000"/>
        </w:rPr>
        <w:t xml:space="preserve"> and Wang H performed the whole-exome sequencing</w:t>
      </w:r>
      <w:r w:rsidR="00310505" w:rsidRPr="003A6C9C">
        <w:rPr>
          <w:rFonts w:ascii="Book Antiqua" w:hAnsi="Book Antiqua" w:cs="Book Antiqua"/>
          <w:color w:val="000000"/>
          <w:lang w:eastAsia="zh-CN"/>
        </w:rPr>
        <w:t>;</w:t>
      </w:r>
      <w:r w:rsidRPr="003A6C9C">
        <w:rPr>
          <w:rFonts w:ascii="Book Antiqua" w:eastAsia="Book Antiqua" w:hAnsi="Book Antiqua" w:cs="Book Antiqua"/>
          <w:color w:val="000000"/>
        </w:rPr>
        <w:t xml:space="preserve"> Wang D</w:t>
      </w:r>
      <w:r w:rsidR="004A6BE7" w:rsidRPr="003A6C9C">
        <w:rPr>
          <w:rFonts w:ascii="Book Antiqua" w:hAnsi="Book Antiqua" w:cs="Book Antiqua"/>
          <w:color w:val="000000"/>
          <w:lang w:eastAsia="zh-CN"/>
        </w:rPr>
        <w:t>W</w:t>
      </w:r>
      <w:r w:rsidRPr="003A6C9C">
        <w:rPr>
          <w:rFonts w:ascii="Book Antiqua" w:eastAsia="Book Antiqua" w:hAnsi="Book Antiqua" w:cs="Book Antiqua"/>
          <w:color w:val="000000"/>
        </w:rPr>
        <w:t xml:space="preserve"> and Wang H were responsible for the revision of the manuscript for important intellectual content; all authors issued final approval for the version to be submitted.</w:t>
      </w:r>
    </w:p>
    <w:p w14:paraId="3F8C7C85" w14:textId="77777777" w:rsidR="00A77B3E" w:rsidRPr="003A6C9C" w:rsidRDefault="00A77B3E" w:rsidP="003A6C9C">
      <w:pPr>
        <w:spacing w:line="360" w:lineRule="auto"/>
        <w:jc w:val="both"/>
        <w:rPr>
          <w:rFonts w:ascii="Book Antiqua" w:hAnsi="Book Antiqua"/>
        </w:rPr>
      </w:pPr>
    </w:p>
    <w:p w14:paraId="0B91D61B" w14:textId="4A950A5C"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Corresponding author: </w:t>
      </w:r>
      <w:r w:rsidR="003A6C9C" w:rsidRPr="003A6C9C">
        <w:rPr>
          <w:rFonts w:ascii="Book Antiqua" w:hAnsi="Book Antiqua"/>
          <w:b/>
          <w:bCs/>
        </w:rPr>
        <w:t>Hong Wang, Ph</w:t>
      </w:r>
      <w:r w:rsidR="0051528D" w:rsidRPr="003A6C9C">
        <w:rPr>
          <w:rFonts w:ascii="Book Antiqua" w:hAnsi="Book Antiqua"/>
          <w:b/>
          <w:bCs/>
        </w:rPr>
        <w:t>D</w:t>
      </w:r>
      <w:r w:rsidR="0051528D" w:rsidRPr="003A6C9C">
        <w:rPr>
          <w:rFonts w:ascii="Book Antiqua" w:hAnsi="Book Antiqua"/>
        </w:rPr>
        <w:t>, Genetic Diagnostic Centre, Tongji Hospital, Tongji Medical College, Huazhong University of Science and Technology, Wuhan 430030</w:t>
      </w:r>
      <w:r w:rsidR="0051528D" w:rsidRPr="003A6C9C">
        <w:rPr>
          <w:rFonts w:ascii="Book Antiqua" w:hAnsi="Book Antiqua"/>
          <w:lang w:eastAsia="zh-CN"/>
        </w:rPr>
        <w:t xml:space="preserve">, </w:t>
      </w:r>
      <w:r w:rsidR="0051528D" w:rsidRPr="003A6C9C">
        <w:rPr>
          <w:rFonts w:ascii="Book Antiqua" w:eastAsia="Book Antiqua" w:hAnsi="Book Antiqua" w:cs="Book Antiqua"/>
          <w:color w:val="000000"/>
        </w:rPr>
        <w:t>Hubei Province</w:t>
      </w:r>
      <w:r w:rsidR="0051528D" w:rsidRPr="003A6C9C">
        <w:rPr>
          <w:rFonts w:ascii="Book Antiqua" w:hAnsi="Book Antiqua"/>
        </w:rPr>
        <w:t>, China. alextowh@163.com.</w:t>
      </w:r>
    </w:p>
    <w:p w14:paraId="74CF90D6" w14:textId="77777777" w:rsidR="00A77B3E" w:rsidRPr="003A6C9C" w:rsidRDefault="00A77B3E" w:rsidP="003A6C9C">
      <w:pPr>
        <w:spacing w:line="360" w:lineRule="auto"/>
        <w:jc w:val="both"/>
        <w:rPr>
          <w:rFonts w:ascii="Book Antiqua" w:hAnsi="Book Antiqua"/>
        </w:rPr>
      </w:pPr>
    </w:p>
    <w:p w14:paraId="59F4697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Received: </w:t>
      </w:r>
      <w:r w:rsidRPr="003A6C9C">
        <w:rPr>
          <w:rFonts w:ascii="Book Antiqua" w:eastAsia="Book Antiqua" w:hAnsi="Book Antiqua" w:cs="Book Antiqua"/>
          <w:color w:val="000000"/>
        </w:rPr>
        <w:t>September 15, 2021</w:t>
      </w:r>
    </w:p>
    <w:p w14:paraId="107DC5BB"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lastRenderedPageBreak/>
        <w:t xml:space="preserve">Revised: </w:t>
      </w:r>
      <w:r w:rsidR="00795124" w:rsidRPr="003A6C9C">
        <w:rPr>
          <w:rFonts w:ascii="Book Antiqua" w:eastAsia="Book Antiqua" w:hAnsi="Book Antiqua" w:cs="Book Antiqua"/>
          <w:bCs/>
          <w:color w:val="000000"/>
        </w:rPr>
        <w:t xml:space="preserve">December </w:t>
      </w:r>
      <w:r w:rsidR="00795124" w:rsidRPr="003A6C9C">
        <w:rPr>
          <w:rFonts w:ascii="Book Antiqua" w:hAnsi="Book Antiqua" w:cs="Book Antiqua"/>
          <w:bCs/>
          <w:color w:val="000000"/>
          <w:lang w:eastAsia="zh-CN"/>
        </w:rPr>
        <w:t>1</w:t>
      </w:r>
      <w:r w:rsidR="00795124" w:rsidRPr="003A6C9C">
        <w:rPr>
          <w:rFonts w:ascii="Book Antiqua" w:eastAsia="Book Antiqua" w:hAnsi="Book Antiqua" w:cs="Book Antiqua"/>
          <w:bCs/>
          <w:color w:val="000000"/>
        </w:rPr>
        <w:t>, 2021</w:t>
      </w:r>
    </w:p>
    <w:p w14:paraId="44175AD2" w14:textId="186EDEAA"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Accepted: </w:t>
      </w:r>
      <w:ins w:id="1" w:author="Liansheng" w:date="2022-05-28T04:51:00Z">
        <w:r w:rsidR="00E20979" w:rsidRPr="00E20979">
          <w:rPr>
            <w:rFonts w:ascii="Book Antiqua" w:eastAsia="Book Antiqua" w:hAnsi="Book Antiqua" w:cs="Book Antiqua"/>
            <w:b/>
            <w:bCs/>
            <w:color w:val="000000"/>
          </w:rPr>
          <w:t>May 28, 2022</w:t>
        </w:r>
      </w:ins>
    </w:p>
    <w:p w14:paraId="4F03F37E" w14:textId="1A8F4564"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Published online: </w:t>
      </w:r>
    </w:p>
    <w:p w14:paraId="65A1145E" w14:textId="77777777" w:rsidR="00666809" w:rsidRPr="003A6C9C" w:rsidRDefault="00666809" w:rsidP="003A6C9C">
      <w:pPr>
        <w:spacing w:line="360" w:lineRule="auto"/>
        <w:jc w:val="both"/>
        <w:rPr>
          <w:rFonts w:ascii="Book Antiqua" w:hAnsi="Book Antiqua" w:cs="Book Antiqua"/>
          <w:b/>
          <w:color w:val="000000"/>
          <w:lang w:eastAsia="zh-CN"/>
        </w:rPr>
      </w:pPr>
    </w:p>
    <w:p w14:paraId="6F97540E"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Abstract</w:t>
      </w:r>
    </w:p>
    <w:p w14:paraId="1B808B3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BACKGROUND</w:t>
      </w:r>
    </w:p>
    <w:p w14:paraId="2D6A30E0" w14:textId="5F5911AE"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Osteopetrosis is a family of extremely rare diseases caused by failure of osteoclasts and impaired bone resorption. Among them, autosomal dominant osteopetrosis type</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related to the chloride channel 7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is the most frequent form of osteopetrosis. In this study, we report a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of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w:t>
      </w:r>
      <w:r w:rsidR="00755EE0">
        <w:rPr>
          <w:rFonts w:ascii="Book Antiqua" w:eastAsia="Book Antiqua" w:hAnsi="Book Antiqua" w:cs="Book Antiqua"/>
          <w:color w:val="000000"/>
        </w:rPr>
        <w:t xml:space="preserve">in a patient </w:t>
      </w:r>
      <w:r w:rsidRPr="003A6C9C">
        <w:rPr>
          <w:rFonts w:ascii="Book Antiqua" w:eastAsia="Book Antiqua" w:hAnsi="Book Antiqua" w:cs="Book Antiqua"/>
          <w:color w:val="000000"/>
        </w:rPr>
        <w:t>without the family history of ADO II.</w:t>
      </w:r>
    </w:p>
    <w:p w14:paraId="5DE1BE11" w14:textId="77777777" w:rsidR="00A77B3E" w:rsidRPr="003A6C9C" w:rsidRDefault="00A77B3E" w:rsidP="003A6C9C">
      <w:pPr>
        <w:spacing w:line="360" w:lineRule="auto"/>
        <w:jc w:val="both"/>
        <w:rPr>
          <w:rFonts w:ascii="Book Antiqua" w:hAnsi="Book Antiqua"/>
        </w:rPr>
      </w:pPr>
    </w:p>
    <w:p w14:paraId="384570F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CASE SUMMARY</w:t>
      </w:r>
    </w:p>
    <w:p w14:paraId="5B0B5E97" w14:textId="2678931D"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A 5-year-old Chinese boy with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was found to have a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in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[c.746C&gt;T (p.P249L)]. Typical clinical manifestations, including thickening of the cortex of spinal bones and long bones, non-traumatic fracture of the femoral neck, and femoral head necrosis, were found in this patient. The patient is the first reported case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with the missense mutation c.746C&gt;T (p.P249L) of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reported in China. We also review the available literature on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w:t>
      </w:r>
      <w:r w:rsidR="00755EE0">
        <w:rPr>
          <w:rFonts w:ascii="Book Antiqua" w:eastAsia="Book Antiqua" w:hAnsi="Book Antiqua" w:cs="Book Antiqua"/>
          <w:color w:val="000000"/>
        </w:rPr>
        <w:t>-</w:t>
      </w:r>
      <w:r w:rsidR="00755EE0" w:rsidRPr="003A6C9C">
        <w:rPr>
          <w:rFonts w:ascii="Book Antiqua" w:eastAsia="Book Antiqua" w:hAnsi="Book Antiqua" w:cs="Book Antiqua"/>
          <w:color w:val="000000"/>
        </w:rPr>
        <w:t>related</w:t>
      </w:r>
      <w:r w:rsidR="00755EE0">
        <w:rPr>
          <w:rFonts w:ascii="Book Antiqua" w:eastAsia="Book Antiqua" w:hAnsi="Book Antiqua" w:cs="Book Antiqua"/>
          <w:color w:val="000000"/>
        </w:rPr>
        <w:t xml:space="preserve"> </w:t>
      </w:r>
      <w:r w:rsidRPr="00514D2B">
        <w:rPr>
          <w:rFonts w:ascii="Book Antiqua" w:eastAsia="Book Antiqua" w:hAnsi="Book Antiqua" w:cs="Book Antiqua"/>
          <w:i/>
          <w:color w:val="000000"/>
        </w:rPr>
        <w:t>CLCN7</w:t>
      </w:r>
      <w:r w:rsidR="00755EE0" w:rsidRPr="00755EE0">
        <w:rPr>
          <w:rFonts w:ascii="Book Antiqua" w:eastAsia="Book Antiqua" w:hAnsi="Book Antiqua" w:cs="Book Antiqua"/>
          <w:color w:val="000000"/>
        </w:rPr>
        <w:t xml:space="preserve"> </w:t>
      </w:r>
      <w:r w:rsidR="00755EE0" w:rsidRPr="003A6C9C">
        <w:rPr>
          <w:rFonts w:ascii="Book Antiqua" w:eastAsia="Book Antiqua" w:hAnsi="Book Antiqua" w:cs="Book Antiqua"/>
          <w:color w:val="000000"/>
        </w:rPr>
        <w:t>mutations</w:t>
      </w:r>
      <w:r w:rsidRPr="003A6C9C">
        <w:rPr>
          <w:rFonts w:ascii="Book Antiqua" w:eastAsia="Book Antiqua" w:hAnsi="Book Antiqua" w:cs="Book Antiqua"/>
          <w:color w:val="000000"/>
        </w:rPr>
        <w:t>, including baseline patient clinical features, special clinical significance</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and common mutations.</w:t>
      </w:r>
    </w:p>
    <w:p w14:paraId="5E389CCC" w14:textId="77777777" w:rsidR="00A77B3E" w:rsidRPr="003A6C9C" w:rsidRDefault="00A77B3E" w:rsidP="003A6C9C">
      <w:pPr>
        <w:spacing w:line="360" w:lineRule="auto"/>
        <w:jc w:val="both"/>
        <w:rPr>
          <w:rFonts w:ascii="Book Antiqua" w:hAnsi="Book Antiqua"/>
        </w:rPr>
      </w:pPr>
    </w:p>
    <w:p w14:paraId="3CE4251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CONCLUSION</w:t>
      </w:r>
    </w:p>
    <w:p w14:paraId="176EA052" w14:textId="225681CC"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Our report will enrich the understanding of mutations in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patients. The possibility of </w:t>
      </w:r>
      <w:r w:rsidR="00755EE0">
        <w:rPr>
          <w:rFonts w:ascii="Book Antiqua" w:eastAsia="Book Antiqua" w:hAnsi="Book Antiqua" w:cs="Book Antiqua"/>
          <w:color w:val="000000"/>
        </w:rPr>
        <w:t xml:space="preserve">a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should be considered in individuals who have no family history of osteopetrosis.</w:t>
      </w:r>
    </w:p>
    <w:p w14:paraId="0A092489" w14:textId="77777777" w:rsidR="00A77B3E" w:rsidRPr="003A6C9C" w:rsidRDefault="00A77B3E" w:rsidP="003A6C9C">
      <w:pPr>
        <w:spacing w:line="360" w:lineRule="auto"/>
        <w:jc w:val="both"/>
        <w:rPr>
          <w:rFonts w:ascii="Book Antiqua" w:hAnsi="Book Antiqua"/>
        </w:rPr>
      </w:pPr>
    </w:p>
    <w:p w14:paraId="1BCB5ED5" w14:textId="77777777" w:rsidR="00A77B3E" w:rsidRPr="003A6C9C" w:rsidRDefault="00666809" w:rsidP="003A6C9C">
      <w:pPr>
        <w:spacing w:line="360" w:lineRule="auto"/>
        <w:jc w:val="both"/>
        <w:rPr>
          <w:rFonts w:ascii="Book Antiqua" w:hAnsi="Book Antiqua"/>
          <w:lang w:eastAsia="zh-CN"/>
        </w:rPr>
      </w:pPr>
      <w:r w:rsidRPr="003A6C9C">
        <w:rPr>
          <w:rFonts w:ascii="Book Antiqua" w:eastAsia="Book Antiqua" w:hAnsi="Book Antiqua" w:cs="Book Antiqua"/>
          <w:b/>
          <w:bCs/>
          <w:color w:val="000000"/>
        </w:rPr>
        <w:t xml:space="preserve">Key Words: </w:t>
      </w:r>
      <w:r w:rsidRPr="003A6C9C">
        <w:rPr>
          <w:rFonts w:ascii="Book Antiqua" w:eastAsia="Book Antiqua" w:hAnsi="Book Antiqua" w:cs="Book Antiqua"/>
          <w:color w:val="000000"/>
        </w:rPr>
        <w:t xml:space="preserve">Osteopetrosis; Chloride channel 7 gene; Autosomal dominant osteopetrosis type </w:t>
      </w:r>
      <w:r w:rsidRPr="003A6C9C">
        <w:rPr>
          <w:rFonts w:ascii="SimSun" w:eastAsia="SimSun" w:hAnsi="SimSun" w:cs="SimSun" w:hint="eastAsia"/>
          <w:color w:val="000000"/>
        </w:rPr>
        <w:t>Ⅱ</w:t>
      </w:r>
      <w:r w:rsidRPr="003A6C9C">
        <w:rPr>
          <w:rFonts w:ascii="Book Antiqua" w:eastAsia="Book Antiqua" w:hAnsi="Book Antiqua" w:cs="Book Antiqua"/>
          <w:color w:val="000000"/>
        </w:rPr>
        <w:t>; Whole exome sequencing; Case report</w:t>
      </w:r>
    </w:p>
    <w:p w14:paraId="6401DAA8" w14:textId="77777777" w:rsidR="00A77B3E" w:rsidRPr="003A6C9C" w:rsidRDefault="00A77B3E" w:rsidP="003A6C9C">
      <w:pPr>
        <w:spacing w:line="360" w:lineRule="auto"/>
        <w:jc w:val="both"/>
        <w:rPr>
          <w:rFonts w:ascii="Book Antiqua" w:hAnsi="Book Antiqua"/>
        </w:rPr>
      </w:pPr>
    </w:p>
    <w:p w14:paraId="362E5199" w14:textId="6573C8D0"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Song X</w:t>
      </w:r>
      <w:r w:rsidR="00D710F7">
        <w:rPr>
          <w:rFonts w:ascii="Book Antiqua" w:hAnsi="Book Antiqua" w:cs="Book Antiqua" w:hint="eastAsia"/>
          <w:color w:val="000000"/>
          <w:lang w:eastAsia="zh-CN"/>
        </w:rPr>
        <w:t>L</w:t>
      </w:r>
      <w:r w:rsidRPr="003A6C9C">
        <w:rPr>
          <w:rFonts w:ascii="Book Antiqua" w:eastAsia="Book Antiqua" w:hAnsi="Book Antiqua" w:cs="Book Antiqua"/>
          <w:color w:val="000000"/>
        </w:rPr>
        <w:t>, Peng L</w:t>
      </w:r>
      <w:r w:rsidR="00D710F7">
        <w:rPr>
          <w:rFonts w:ascii="Book Antiqua" w:hAnsi="Book Antiqua" w:cs="Book Antiqua" w:hint="eastAsia"/>
          <w:color w:val="000000"/>
          <w:lang w:eastAsia="zh-CN"/>
        </w:rPr>
        <w:t>Y</w:t>
      </w:r>
      <w:r w:rsidRPr="003A6C9C">
        <w:rPr>
          <w:rFonts w:ascii="Book Antiqua" w:eastAsia="Book Antiqua" w:hAnsi="Book Antiqua" w:cs="Book Antiqua"/>
          <w:color w:val="000000"/>
        </w:rPr>
        <w:t xml:space="preserve">, Wang DW, Wang H. </w:t>
      </w:r>
      <w:r w:rsidR="008E7FF6" w:rsidRPr="003A6C9C">
        <w:rPr>
          <w:rFonts w:ascii="Book Antiqua" w:eastAsia="Book Antiqua" w:hAnsi="Book Antiqua" w:cs="Book Antiqua"/>
          <w:color w:val="000000"/>
        </w:rPr>
        <w:t xml:space="preserve">Autosomal dominant osteopetrosis type II </w:t>
      </w:r>
      <w:r w:rsidR="00755EE0">
        <w:rPr>
          <w:rFonts w:ascii="Book Antiqua" w:eastAsia="Book Antiqua" w:hAnsi="Book Antiqua" w:cs="Book Antiqua"/>
          <w:color w:val="000000"/>
        </w:rPr>
        <w:t xml:space="preserve">resulting from a </w:t>
      </w:r>
      <w:r w:rsidR="00755EE0" w:rsidRPr="003A6C9C">
        <w:rPr>
          <w:rFonts w:ascii="Book Antiqua" w:eastAsia="Book Antiqua" w:hAnsi="Book Antiqua" w:cs="Book Antiqua"/>
          <w:i/>
          <w:iCs/>
          <w:color w:val="000000"/>
        </w:rPr>
        <w:t>de novo</w:t>
      </w:r>
      <w:r w:rsidR="00755EE0" w:rsidRPr="003A6C9C">
        <w:rPr>
          <w:rFonts w:ascii="Book Antiqua" w:eastAsia="Book Antiqua" w:hAnsi="Book Antiqua" w:cs="Book Antiqua"/>
          <w:color w:val="000000"/>
        </w:rPr>
        <w:t xml:space="preserve"> </w:t>
      </w:r>
      <w:r w:rsidR="008E7FF6" w:rsidRPr="003A6C9C">
        <w:rPr>
          <w:rFonts w:ascii="Book Antiqua" w:eastAsia="Book Antiqua" w:hAnsi="Book Antiqua" w:cs="Book Antiqua"/>
          <w:color w:val="000000"/>
        </w:rPr>
        <w:t xml:space="preserve">mutation in the </w:t>
      </w:r>
      <w:r w:rsidR="008E7FF6" w:rsidRPr="00514D2B">
        <w:rPr>
          <w:rFonts w:ascii="Book Antiqua" w:eastAsia="Book Antiqua" w:hAnsi="Book Antiqua" w:cs="Book Antiqua"/>
          <w:i/>
          <w:color w:val="000000"/>
        </w:rPr>
        <w:t>CLCN7</w:t>
      </w:r>
      <w:r w:rsidR="008E7FF6" w:rsidRPr="003A6C9C">
        <w:rPr>
          <w:rFonts w:ascii="Book Antiqua" w:eastAsia="Book Antiqua" w:hAnsi="Book Antiqua" w:cs="Book Antiqua"/>
          <w:color w:val="000000"/>
        </w:rPr>
        <w:t xml:space="preserve"> gene: A case report</w:t>
      </w:r>
      <w:r w:rsidR="008E7FF6" w:rsidRPr="003A6C9C">
        <w:rPr>
          <w:rFonts w:ascii="Book Antiqua" w:hAnsi="Book Antiqua" w:cs="Book Antiqua"/>
          <w:color w:val="000000"/>
          <w:lang w:eastAsia="zh-CN"/>
        </w:rPr>
        <w:t>.</w:t>
      </w:r>
      <w:r w:rsidRPr="003A6C9C">
        <w:rPr>
          <w:rFonts w:ascii="Book Antiqua" w:eastAsia="Book Antiqua" w:hAnsi="Book Antiqua" w:cs="Book Antiqua"/>
          <w:color w:val="000000"/>
        </w:rPr>
        <w:t xml:space="preserve"> </w:t>
      </w:r>
      <w:r w:rsidRPr="003A6C9C">
        <w:rPr>
          <w:rFonts w:ascii="Book Antiqua" w:eastAsia="Book Antiqua" w:hAnsi="Book Antiqua" w:cs="Book Antiqua"/>
          <w:i/>
          <w:iCs/>
          <w:color w:val="000000"/>
        </w:rPr>
        <w:t>World J Clin Cases</w:t>
      </w:r>
      <w:r w:rsidRPr="003A6C9C">
        <w:rPr>
          <w:rFonts w:ascii="Book Antiqua" w:eastAsia="Book Antiqua" w:hAnsi="Book Antiqua" w:cs="Book Antiqua"/>
          <w:color w:val="000000"/>
        </w:rPr>
        <w:t xml:space="preserve"> 202</w:t>
      </w:r>
      <w:r w:rsidR="008E7FF6" w:rsidRPr="003A6C9C">
        <w:rPr>
          <w:rFonts w:ascii="Book Antiqua" w:hAnsi="Book Antiqua" w:cs="Book Antiqua"/>
          <w:color w:val="000000"/>
          <w:lang w:eastAsia="zh-CN"/>
        </w:rPr>
        <w:t>2</w:t>
      </w:r>
      <w:r w:rsidRPr="003A6C9C">
        <w:rPr>
          <w:rFonts w:ascii="Book Antiqua" w:eastAsia="Book Antiqua" w:hAnsi="Book Antiqua" w:cs="Book Antiqua"/>
          <w:color w:val="000000"/>
        </w:rPr>
        <w:t>; In press</w:t>
      </w:r>
    </w:p>
    <w:p w14:paraId="29FD2A02" w14:textId="77777777" w:rsidR="00A77B3E" w:rsidRPr="003A6C9C" w:rsidRDefault="00A77B3E" w:rsidP="003A6C9C">
      <w:pPr>
        <w:spacing w:line="360" w:lineRule="auto"/>
        <w:jc w:val="both"/>
        <w:rPr>
          <w:rFonts w:ascii="Book Antiqua" w:hAnsi="Book Antiqua"/>
        </w:rPr>
      </w:pPr>
    </w:p>
    <w:p w14:paraId="704156E1" w14:textId="2A99AAE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Core Tip: </w:t>
      </w:r>
      <w:r w:rsidRPr="003A6C9C">
        <w:rPr>
          <w:rFonts w:ascii="Book Antiqua" w:eastAsia="Book Antiqua" w:hAnsi="Book Antiqua" w:cs="Book Antiqua"/>
          <w:color w:val="000000"/>
        </w:rPr>
        <w:t xml:space="preserve">Osteopetrosis is a family of extremely rare diseases caused by failure of osteoclast and impaired bone resorption. The 5-year-old Chinese boy </w:t>
      </w:r>
      <w:r w:rsidR="00755EE0">
        <w:rPr>
          <w:rFonts w:ascii="Book Antiqua" w:eastAsia="Book Antiqua" w:hAnsi="Book Antiqua" w:cs="Book Antiqua"/>
          <w:color w:val="000000"/>
        </w:rPr>
        <w:t xml:space="preserve">presented here </w:t>
      </w:r>
      <w:r w:rsidRPr="003A6C9C">
        <w:rPr>
          <w:rFonts w:ascii="Book Antiqua" w:eastAsia="Book Antiqua" w:hAnsi="Book Antiqua" w:cs="Book Antiqua"/>
          <w:color w:val="000000"/>
        </w:rPr>
        <w:t>is the first reported case of autosomal dominant osteopetrosis type</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with </w:t>
      </w:r>
      <w:r w:rsidR="00755EE0">
        <w:rPr>
          <w:rFonts w:ascii="Book Antiqua" w:eastAsia="Book Antiqua" w:hAnsi="Book Antiqua" w:cs="Book Antiqua"/>
          <w:color w:val="000000"/>
        </w:rPr>
        <w:t xml:space="preserve">the </w:t>
      </w:r>
      <w:r w:rsidRPr="003A6C9C">
        <w:rPr>
          <w:rFonts w:ascii="Book Antiqua" w:eastAsia="Book Antiqua" w:hAnsi="Book Antiqua" w:cs="Book Antiqua"/>
          <w:color w:val="000000"/>
        </w:rPr>
        <w:t xml:space="preserve">missense mutation c.746C&gt;T (p.P249L) of </w:t>
      </w:r>
      <w:r w:rsidR="00755EE0">
        <w:rPr>
          <w:rFonts w:ascii="Book Antiqua" w:eastAsia="Book Antiqua" w:hAnsi="Book Antiqua" w:cs="Book Antiqua"/>
          <w:color w:val="000000"/>
        </w:rPr>
        <w:t xml:space="preserve">the </w:t>
      </w:r>
      <w:r w:rsidRPr="003A6C9C">
        <w:rPr>
          <w:rFonts w:ascii="Book Antiqua" w:eastAsia="Book Antiqua" w:hAnsi="Book Antiqua" w:cs="Book Antiqua"/>
          <w:color w:val="000000"/>
        </w:rPr>
        <w:t>chloride channel 7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gene</w:t>
      </w:r>
      <w:r w:rsidR="00755EE0">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in China.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mutation</w:t>
      </w:r>
      <w:r w:rsidR="00755EE0">
        <w:rPr>
          <w:rFonts w:ascii="Book Antiqua" w:eastAsia="Book Antiqua" w:hAnsi="Book Antiqua" w:cs="Book Antiqua"/>
          <w:color w:val="000000"/>
        </w:rPr>
        <w:t>s</w:t>
      </w:r>
      <w:r w:rsidRPr="003A6C9C">
        <w:rPr>
          <w:rFonts w:ascii="Book Antiqua" w:eastAsia="Book Antiqua" w:hAnsi="Book Antiqua" w:cs="Book Antiqua"/>
          <w:color w:val="000000"/>
        </w:rPr>
        <w:t xml:space="preserve"> can be due to </w:t>
      </w:r>
      <w:r w:rsidRPr="00514D2B">
        <w:rPr>
          <w:rFonts w:ascii="Book Antiqua" w:eastAsia="Book Antiqua" w:hAnsi="Book Antiqua" w:cs="Book Antiqua"/>
          <w:i/>
          <w:color w:val="000000"/>
        </w:rPr>
        <w:t>de novo</w:t>
      </w:r>
      <w:r w:rsidRPr="003A6C9C">
        <w:rPr>
          <w:rFonts w:ascii="Book Antiqua" w:eastAsia="Book Antiqua" w:hAnsi="Book Antiqua" w:cs="Book Antiqua"/>
          <w:color w:val="000000"/>
        </w:rPr>
        <w:t xml:space="preserve"> variants or due to inherited variants. The possibility of </w:t>
      </w:r>
      <w:r w:rsidR="00755EE0">
        <w:rPr>
          <w:rFonts w:ascii="Book Antiqua" w:eastAsia="Book Antiqua" w:hAnsi="Book Antiqua" w:cs="Book Antiqua"/>
          <w:color w:val="000000"/>
        </w:rPr>
        <w:t xml:space="preserve">a </w:t>
      </w:r>
      <w:r w:rsidRPr="00514D2B">
        <w:rPr>
          <w:rFonts w:ascii="Book Antiqua" w:eastAsia="Book Antiqua" w:hAnsi="Book Antiqua" w:cs="Book Antiqua"/>
          <w:i/>
          <w:color w:val="000000"/>
        </w:rPr>
        <w:t>de novo</w:t>
      </w:r>
      <w:r w:rsidRPr="003A6C9C">
        <w:rPr>
          <w:rFonts w:ascii="Book Antiqua" w:eastAsia="Book Antiqua" w:hAnsi="Book Antiqua" w:cs="Book Antiqua"/>
          <w:color w:val="000000"/>
        </w:rPr>
        <w:t xml:space="preserve"> mutation should be considered in individuals who have no osteopetrosis family history. Our study systematically </w:t>
      </w:r>
      <w:r w:rsidR="00755EE0" w:rsidRPr="003A6C9C">
        <w:rPr>
          <w:rFonts w:ascii="Book Antiqua" w:eastAsia="Book Antiqua" w:hAnsi="Book Antiqua" w:cs="Book Antiqua"/>
          <w:color w:val="000000"/>
        </w:rPr>
        <w:t>review</w:t>
      </w:r>
      <w:r w:rsidR="00755EE0">
        <w:rPr>
          <w:rFonts w:ascii="Book Antiqua" w:eastAsia="Book Antiqua" w:hAnsi="Book Antiqua" w:cs="Book Antiqua"/>
          <w:color w:val="000000"/>
        </w:rPr>
        <w:t>s</w:t>
      </w:r>
      <w:r w:rsidR="00755EE0"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the mutations of </w:t>
      </w:r>
      <w:r w:rsidRPr="00514D2B">
        <w:rPr>
          <w:rFonts w:ascii="Book Antiqua" w:eastAsia="Book Antiqua" w:hAnsi="Book Antiqua" w:cs="Book Antiqua"/>
          <w:i/>
          <w:color w:val="000000"/>
        </w:rPr>
        <w:t xml:space="preserve">CLCN7 </w:t>
      </w:r>
      <w:r w:rsidRPr="003A6C9C">
        <w:rPr>
          <w:rFonts w:ascii="Book Antiqua" w:eastAsia="Book Antiqua" w:hAnsi="Book Antiqua" w:cs="Book Antiqua"/>
          <w:color w:val="000000"/>
        </w:rPr>
        <w:t xml:space="preserve">in ADO II, </w:t>
      </w:r>
      <w:r w:rsidR="00755EE0">
        <w:rPr>
          <w:rFonts w:ascii="Book Antiqua" w:eastAsia="Book Antiqua" w:hAnsi="Book Antiqua" w:cs="Book Antiqua"/>
          <w:color w:val="000000"/>
        </w:rPr>
        <w:t xml:space="preserve">thus </w:t>
      </w:r>
      <w:r w:rsidR="00755EE0" w:rsidRPr="003A6C9C">
        <w:rPr>
          <w:rFonts w:ascii="Book Antiqua" w:eastAsia="Book Antiqua" w:hAnsi="Book Antiqua" w:cs="Book Antiqua"/>
          <w:color w:val="000000"/>
        </w:rPr>
        <w:t>expand</w:t>
      </w:r>
      <w:r w:rsidR="00755EE0">
        <w:rPr>
          <w:rFonts w:ascii="Book Antiqua" w:eastAsia="Book Antiqua" w:hAnsi="Book Antiqua" w:cs="Book Antiqua"/>
          <w:color w:val="000000"/>
        </w:rPr>
        <w:t>ing</w:t>
      </w:r>
      <w:r w:rsidR="00755EE0"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the thoughts of diagnosis and treatment of osteopetrosis.</w:t>
      </w:r>
    </w:p>
    <w:p w14:paraId="15AEF2DF" w14:textId="77777777" w:rsidR="00A77B3E" w:rsidRPr="003A6C9C" w:rsidRDefault="00A77B3E" w:rsidP="003A6C9C">
      <w:pPr>
        <w:spacing w:line="360" w:lineRule="auto"/>
        <w:jc w:val="both"/>
        <w:rPr>
          <w:rFonts w:ascii="Book Antiqua" w:hAnsi="Book Antiqua"/>
        </w:rPr>
      </w:pPr>
    </w:p>
    <w:p w14:paraId="73A815A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INTRODUCTION</w:t>
      </w:r>
    </w:p>
    <w:p w14:paraId="12545E53" w14:textId="1E05923A"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Osteopetrosis, a genetic disorder caused by osteoclast failure, is an extremely rare bone disease with an incidence of 1 in 250000 births</w:t>
      </w:r>
      <w:r w:rsidRPr="003A6C9C">
        <w:rPr>
          <w:rFonts w:ascii="Book Antiqua" w:eastAsia="Book Antiqua" w:hAnsi="Book Antiqua" w:cs="Book Antiqua"/>
          <w:color w:val="000000"/>
          <w:vertAlign w:val="superscript"/>
        </w:rPr>
        <w:t>[</w:t>
      </w:r>
      <w:hyperlink w:anchor="_ENREF_1" w:tooltip="Stark, 2009 #8" w:history="1">
        <w:r w:rsidRPr="003A6C9C">
          <w:rPr>
            <w:rFonts w:ascii="Book Antiqua" w:eastAsia="Book Antiqua" w:hAnsi="Book Antiqua" w:cs="Book Antiqua"/>
            <w:color w:val="000000"/>
            <w:vertAlign w:val="superscript"/>
          </w:rPr>
          <w:t>1</w:t>
        </w:r>
      </w:hyperlink>
      <w:r w:rsidRPr="003A6C9C">
        <w:rPr>
          <w:rFonts w:ascii="Book Antiqua" w:eastAsia="Book Antiqua" w:hAnsi="Book Antiqua" w:cs="Book Antiqua"/>
          <w:color w:val="000000"/>
          <w:vertAlign w:val="superscript"/>
        </w:rPr>
        <w:t>,</w:t>
      </w:r>
      <w:hyperlink w:anchor="_ENREF_2" w:tooltip="Del Fattore, 2008 #10" w:history="1">
        <w:r w:rsidRPr="003A6C9C">
          <w:rPr>
            <w:rFonts w:ascii="Book Antiqua" w:eastAsia="Book Antiqua" w:hAnsi="Book Antiqua" w:cs="Book Antiqua"/>
            <w:color w:val="000000"/>
            <w:vertAlign w:val="superscript"/>
          </w:rPr>
          <w:t>2</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According to the classification of the Nosology Group of the International Skeletal Dysplasia Society, osteopetrosis is divided into various types by their inheritance pattern and characteristics with various clinical </w:t>
      </w:r>
      <w:proofErr w:type="gramStart"/>
      <w:r w:rsidRPr="003A6C9C">
        <w:rPr>
          <w:rFonts w:ascii="Book Antiqua" w:eastAsia="Book Antiqua" w:hAnsi="Book Antiqua" w:cs="Book Antiqua"/>
          <w:color w:val="000000"/>
        </w:rPr>
        <w:t>features</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"_ENREF_3" \o "Superti-Furga, 2007 #9" </w:instrText>
      </w:r>
      <w:r w:rsidR="009E57EB">
        <w:fldChar w:fldCharType="separate"/>
      </w:r>
      <w:r w:rsidRPr="003A6C9C">
        <w:rPr>
          <w:rFonts w:ascii="Book Antiqua" w:eastAsia="Book Antiqua" w:hAnsi="Book Antiqua" w:cs="Book Antiqua"/>
          <w:color w:val="000000"/>
          <w:u w:color="0000EE"/>
          <w:vertAlign w:val="superscript"/>
        </w:rPr>
        <w:t>3</w:t>
      </w:r>
      <w:r w:rsidR="009E57EB">
        <w:rPr>
          <w:rFonts w:ascii="Book Antiqua" w:eastAsia="Book Antiqua" w:hAnsi="Book Antiqua" w:cs="Book Antiqua"/>
          <w:color w:val="000000"/>
          <w:u w:color="0000EE"/>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Among them, autosomal dominant</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osteopetrosis type</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caused by mutations of the chloride channel 7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gene, also called Albers-</w:t>
      </w:r>
      <w:proofErr w:type="spellStart"/>
      <w:r w:rsidRPr="003A6C9C">
        <w:rPr>
          <w:rFonts w:ascii="Book Antiqua" w:eastAsia="Book Antiqua" w:hAnsi="Book Antiqua" w:cs="Book Antiqua"/>
          <w:color w:val="000000"/>
        </w:rPr>
        <w:t>Schönberg</w:t>
      </w:r>
      <w:proofErr w:type="spellEnd"/>
      <w:r w:rsidRPr="003A6C9C">
        <w:rPr>
          <w:rFonts w:ascii="Book Antiqua" w:eastAsia="Book Antiqua" w:hAnsi="Book Antiqua" w:cs="Book Antiqua"/>
          <w:color w:val="000000"/>
        </w:rPr>
        <w:t xml:space="preserve"> disease</w:t>
      </w:r>
      <w:r w:rsidR="00755EE0">
        <w:rPr>
          <w:rFonts w:ascii="Book Antiqua" w:eastAsia="Book Antiqua" w:hAnsi="Book Antiqua" w:cs="Book Antiqua"/>
          <w:color w:val="000000"/>
        </w:rPr>
        <w:t xml:space="preserve">, </w:t>
      </w:r>
      <w:r w:rsidRPr="003A6C9C">
        <w:rPr>
          <w:rFonts w:ascii="Book Antiqua" w:eastAsia="Book Antiqua" w:hAnsi="Book Antiqua" w:cs="Book Antiqua"/>
          <w:color w:val="000000"/>
        </w:rPr>
        <w:t>is considered</w:t>
      </w:r>
      <w:r w:rsidR="00755EE0">
        <w:rPr>
          <w:rFonts w:ascii="Book Antiqua" w:eastAsia="Book Antiqua" w:hAnsi="Book Antiqua" w:cs="Book Antiqua"/>
          <w:color w:val="000000"/>
        </w:rPr>
        <w:t xml:space="preserve"> </w:t>
      </w:r>
      <w:r w:rsidRPr="003A6C9C">
        <w:rPr>
          <w:rFonts w:ascii="Book Antiqua" w:eastAsia="Book Antiqua" w:hAnsi="Book Antiqua" w:cs="Book Antiqua"/>
          <w:color w:val="000000"/>
        </w:rPr>
        <w:t>the most heterogeneous and frequent form of osteopetrosis</w:t>
      </w:r>
      <w:r w:rsidRPr="003A6C9C">
        <w:rPr>
          <w:rFonts w:ascii="Book Antiqua" w:eastAsia="Book Antiqua" w:hAnsi="Book Antiqua" w:cs="Book Antiqua"/>
          <w:color w:val="000000"/>
          <w:vertAlign w:val="superscript"/>
        </w:rPr>
        <w:t>[</w:t>
      </w:r>
      <w:hyperlink w:anchor="_ENREF_2" w:tooltip="Del Fattore, 2008 #10" w:history="1">
        <w:r w:rsidRPr="003A6C9C">
          <w:rPr>
            <w:rFonts w:ascii="Book Antiqua" w:eastAsia="Book Antiqua" w:hAnsi="Book Antiqua" w:cs="Book Antiqua"/>
            <w:color w:val="000000"/>
            <w:u w:color="0000EE"/>
            <w:vertAlign w:val="superscript"/>
          </w:rPr>
          <w:t>2</w:t>
        </w:r>
      </w:hyperlink>
      <w:r w:rsidRPr="003A6C9C">
        <w:rPr>
          <w:rFonts w:ascii="Book Antiqua" w:eastAsia="Book Antiqua" w:hAnsi="Book Antiqua" w:cs="Book Antiqua"/>
          <w:color w:val="000000"/>
          <w:vertAlign w:val="superscript"/>
        </w:rPr>
        <w:t>,</w:t>
      </w:r>
      <w:hyperlink w:anchor="_ENREF_4" w:tooltip="Bollerslev, 1989 #12" w:history="1">
        <w:r w:rsidRPr="003A6C9C">
          <w:rPr>
            <w:rFonts w:ascii="Book Antiqua" w:eastAsia="Book Antiqua" w:hAnsi="Book Antiqua" w:cs="Book Antiqua"/>
            <w:color w:val="000000"/>
            <w:u w:color="0000EE"/>
            <w:vertAlign w:val="superscript"/>
          </w:rPr>
          <w:t>4</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Despite most ADO patients having no symptoms, the increased density of bones may be discovered by coincidental radiographic examination for other reasons, such as </w:t>
      </w:r>
      <w:proofErr w:type="gramStart"/>
      <w:r w:rsidRPr="003A6C9C">
        <w:rPr>
          <w:rFonts w:ascii="Book Antiqua" w:eastAsia="Book Antiqua" w:hAnsi="Book Antiqua" w:cs="Book Antiqua"/>
          <w:color w:val="000000"/>
        </w:rPr>
        <w:t>fracture</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"_ENREF_5" \o "Cleiren, 2001 #11" </w:instrText>
      </w:r>
      <w:r w:rsidR="009E57EB">
        <w:fldChar w:fldCharType="separate"/>
      </w:r>
      <w:r w:rsidRPr="003A6C9C">
        <w:rPr>
          <w:rFonts w:ascii="Book Antiqua" w:eastAsia="Book Antiqua" w:hAnsi="Book Antiqua" w:cs="Book Antiqua"/>
          <w:color w:val="000000"/>
          <w:vertAlign w:val="superscript"/>
        </w:rPr>
        <w:t>5</w:t>
      </w:r>
      <w:r w:rsidR="009E57EB">
        <w:rPr>
          <w:rFonts w:ascii="Book Antiqua" w:eastAsia="Book Antiqua" w:hAnsi="Book Antiqua" w:cs="Book Antiqua"/>
          <w:color w:val="000000"/>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The major clinical features of this type of osteopetrosis include non-traumatic fractures, especially in long bones, abnormal side-to-side curvature of the spine</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and osteomyelitis in late childhood or </w:t>
      </w:r>
      <w:proofErr w:type="gramStart"/>
      <w:r w:rsidRPr="003A6C9C">
        <w:rPr>
          <w:rFonts w:ascii="Book Antiqua" w:eastAsia="Book Antiqua" w:hAnsi="Book Antiqua" w:cs="Book Antiqua"/>
          <w:color w:val="000000"/>
        </w:rPr>
        <w:t>adolescence</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"_ENREF_6" \o "Bollerslev, 1987 #13" </w:instrText>
      </w:r>
      <w:r w:rsidR="009E57EB">
        <w:fldChar w:fldCharType="separate"/>
      </w:r>
      <w:r w:rsidRPr="003A6C9C">
        <w:rPr>
          <w:rFonts w:ascii="Book Antiqua" w:eastAsia="Book Antiqua" w:hAnsi="Book Antiqua" w:cs="Book Antiqua"/>
          <w:color w:val="000000"/>
          <w:vertAlign w:val="superscript"/>
        </w:rPr>
        <w:t>6</w:t>
      </w:r>
      <w:r w:rsidR="009E57EB">
        <w:rPr>
          <w:rFonts w:ascii="Book Antiqua" w:eastAsia="Book Antiqua" w:hAnsi="Book Antiqua" w:cs="Book Antiqua"/>
          <w:color w:val="000000"/>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w:t>
      </w:r>
    </w:p>
    <w:p w14:paraId="49B34CED" w14:textId="56C7900A" w:rsidR="00A77B3E" w:rsidRPr="003A6C9C" w:rsidRDefault="00666809" w:rsidP="003A6C9C">
      <w:pPr>
        <w:spacing w:line="360" w:lineRule="auto"/>
        <w:ind w:firstLine="480"/>
        <w:jc w:val="both"/>
        <w:rPr>
          <w:rFonts w:ascii="Book Antiqua" w:hAnsi="Book Antiqua"/>
        </w:rPr>
      </w:pPr>
      <w:r w:rsidRPr="003A6C9C">
        <w:rPr>
          <w:rFonts w:ascii="Book Antiqua" w:eastAsia="Book Antiqua" w:hAnsi="Book Antiqua" w:cs="Book Antiqua"/>
          <w:color w:val="000000"/>
        </w:rPr>
        <w:t>Here we report a 5-year-old Chinese boy with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who was found to have a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in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[c.746C&gt;T (p.P249L)]. The patient showed typical </w:t>
      </w:r>
      <w:r w:rsidRPr="003A6C9C">
        <w:rPr>
          <w:rFonts w:ascii="Book Antiqua" w:eastAsia="Book Antiqua" w:hAnsi="Book Antiqua" w:cs="Book Antiqua"/>
          <w:color w:val="000000"/>
        </w:rPr>
        <w:lastRenderedPageBreak/>
        <w:t>clinical manifestations including a thickened cortex of spinal bones and long bones, non-traumatic fracture of the femoral neck</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and femoral head necrosis. We also </w:t>
      </w:r>
      <w:r w:rsidR="00755EE0">
        <w:rPr>
          <w:rFonts w:ascii="Book Antiqua" w:eastAsia="Book Antiqua" w:hAnsi="Book Antiqua" w:cs="Book Antiqua"/>
          <w:color w:val="000000"/>
        </w:rPr>
        <w:t>performed</w:t>
      </w:r>
      <w:r w:rsidR="00755EE0"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a comprehensive literature review to systematically review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mutation features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w:t>
      </w:r>
    </w:p>
    <w:p w14:paraId="7E9AF177" w14:textId="77777777" w:rsidR="00A77B3E" w:rsidRPr="003A6C9C" w:rsidRDefault="00A77B3E" w:rsidP="003A6C9C">
      <w:pPr>
        <w:spacing w:line="360" w:lineRule="auto"/>
        <w:ind w:firstLine="480"/>
        <w:jc w:val="both"/>
        <w:rPr>
          <w:rFonts w:ascii="Book Antiqua" w:hAnsi="Book Antiqua"/>
        </w:rPr>
      </w:pPr>
    </w:p>
    <w:p w14:paraId="192E6C7A"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CASE PRESENTATION</w:t>
      </w:r>
    </w:p>
    <w:p w14:paraId="25043CBE"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Chief complaints</w:t>
      </w:r>
    </w:p>
    <w:p w14:paraId="2E9B163F" w14:textId="4613CEF9"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A 5-year-old </w:t>
      </w:r>
      <w:r w:rsidR="00755EE0">
        <w:rPr>
          <w:rFonts w:ascii="Book Antiqua" w:eastAsia="Book Antiqua" w:hAnsi="Book Antiqua" w:cs="Book Antiqua"/>
          <w:color w:val="000000"/>
        </w:rPr>
        <w:t>boy</w:t>
      </w:r>
      <w:r w:rsidRPr="003A6C9C">
        <w:rPr>
          <w:rFonts w:ascii="Book Antiqua" w:eastAsia="Book Antiqua" w:hAnsi="Book Antiqua" w:cs="Book Antiqua"/>
          <w:color w:val="000000"/>
        </w:rPr>
        <w:t xml:space="preserve"> </w:t>
      </w:r>
      <w:r w:rsidR="00755EE0" w:rsidRPr="003A6C9C">
        <w:rPr>
          <w:rFonts w:ascii="Book Antiqua" w:eastAsia="Book Antiqua" w:hAnsi="Book Antiqua" w:cs="Book Antiqua"/>
          <w:color w:val="000000"/>
        </w:rPr>
        <w:t>complain</w:t>
      </w:r>
      <w:r w:rsidR="00755EE0">
        <w:rPr>
          <w:rFonts w:ascii="Book Antiqua" w:eastAsia="Book Antiqua" w:hAnsi="Book Antiqua" w:cs="Book Antiqua"/>
          <w:color w:val="000000"/>
        </w:rPr>
        <w:t>ed</w:t>
      </w:r>
      <w:r w:rsidR="00755EE0" w:rsidRPr="003A6C9C">
        <w:rPr>
          <w:rFonts w:ascii="Book Antiqua" w:eastAsia="Book Antiqua" w:hAnsi="Book Antiqua" w:cs="Book Antiqua"/>
          <w:color w:val="000000"/>
        </w:rPr>
        <w:t xml:space="preserve"> </w:t>
      </w:r>
      <w:r w:rsidR="00755EE0">
        <w:rPr>
          <w:rFonts w:ascii="Book Antiqua" w:eastAsia="Book Antiqua" w:hAnsi="Book Antiqua" w:cs="Book Antiqua"/>
          <w:color w:val="000000"/>
        </w:rPr>
        <w:t>of</w:t>
      </w:r>
      <w:r w:rsidR="00755EE0"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painless claudication for 1 mo.</w:t>
      </w:r>
    </w:p>
    <w:p w14:paraId="0EB144D5" w14:textId="77777777" w:rsidR="00A77B3E" w:rsidRPr="003A6C9C" w:rsidRDefault="00A77B3E" w:rsidP="003A6C9C">
      <w:pPr>
        <w:spacing w:line="360" w:lineRule="auto"/>
        <w:jc w:val="both"/>
        <w:rPr>
          <w:rFonts w:ascii="Book Antiqua" w:hAnsi="Book Antiqua"/>
        </w:rPr>
      </w:pPr>
    </w:p>
    <w:p w14:paraId="41AA5FF8"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History of present illness</w:t>
      </w:r>
    </w:p>
    <w:p w14:paraId="40307699" w14:textId="00F7F104"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The patient started to experience painless claudication without any trauma about 1 </w:t>
      </w:r>
      <w:proofErr w:type="spellStart"/>
      <w:r w:rsidRPr="003A6C9C">
        <w:rPr>
          <w:rFonts w:ascii="Book Antiqua" w:eastAsia="Book Antiqua" w:hAnsi="Book Antiqua" w:cs="Book Antiqua"/>
          <w:color w:val="000000"/>
        </w:rPr>
        <w:t>mo</w:t>
      </w:r>
      <w:proofErr w:type="spellEnd"/>
      <w:r w:rsidRPr="003A6C9C">
        <w:rPr>
          <w:rFonts w:ascii="Book Antiqua" w:eastAsia="Book Antiqua" w:hAnsi="Book Antiqua" w:cs="Book Antiqua"/>
          <w:color w:val="000000"/>
        </w:rPr>
        <w:t xml:space="preserve"> prior to attending our clinic. He had no symptoms of fever, nausea</w:t>
      </w:r>
      <w:r w:rsidR="00755EE0">
        <w:rPr>
          <w:rFonts w:ascii="Book Antiqua" w:eastAsia="Book Antiqua" w:hAnsi="Book Antiqua" w:cs="Book Antiqua"/>
          <w:color w:val="000000"/>
        </w:rPr>
        <w:t xml:space="preserve">, or </w:t>
      </w:r>
      <w:r w:rsidRPr="003A6C9C">
        <w:rPr>
          <w:rFonts w:ascii="Book Antiqua" w:eastAsia="Book Antiqua" w:hAnsi="Book Antiqua" w:cs="Book Antiqua"/>
          <w:color w:val="000000"/>
        </w:rPr>
        <w:t>vomiting.</w:t>
      </w:r>
    </w:p>
    <w:p w14:paraId="1E42ACB1" w14:textId="77777777" w:rsidR="00A77B3E" w:rsidRPr="003A6C9C" w:rsidRDefault="00A77B3E" w:rsidP="003A6C9C">
      <w:pPr>
        <w:spacing w:line="360" w:lineRule="auto"/>
        <w:jc w:val="both"/>
        <w:rPr>
          <w:rFonts w:ascii="Book Antiqua" w:hAnsi="Book Antiqua"/>
        </w:rPr>
      </w:pPr>
    </w:p>
    <w:p w14:paraId="7EE7C55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History of past illness</w:t>
      </w:r>
    </w:p>
    <w:p w14:paraId="1C8B4A11" w14:textId="06F8B9C0"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The patient had no history of hormone treatment or any chronic disease, such as hepatitis, diabetes</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or hypertension. His parents had no history of bone fractures or other special family histories.</w:t>
      </w:r>
    </w:p>
    <w:p w14:paraId="26A53A88" w14:textId="77777777" w:rsidR="00A77B3E" w:rsidRPr="003A6C9C" w:rsidRDefault="00A77B3E" w:rsidP="003A6C9C">
      <w:pPr>
        <w:spacing w:line="360" w:lineRule="auto"/>
        <w:jc w:val="both"/>
        <w:rPr>
          <w:rFonts w:ascii="Book Antiqua" w:hAnsi="Book Antiqua"/>
        </w:rPr>
      </w:pPr>
    </w:p>
    <w:p w14:paraId="2BC32A68"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Personal and family history</w:t>
      </w:r>
    </w:p>
    <w:p w14:paraId="793E97B1"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The patient had no special</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personal and family history.</w:t>
      </w:r>
    </w:p>
    <w:p w14:paraId="714E5F2D" w14:textId="77777777" w:rsidR="00A77B3E" w:rsidRPr="003A6C9C" w:rsidRDefault="00A77B3E" w:rsidP="003A6C9C">
      <w:pPr>
        <w:spacing w:line="360" w:lineRule="auto"/>
        <w:jc w:val="both"/>
        <w:rPr>
          <w:rFonts w:ascii="Book Antiqua" w:hAnsi="Book Antiqua"/>
        </w:rPr>
      </w:pPr>
    </w:p>
    <w:p w14:paraId="66A6478B"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Physical examination</w:t>
      </w:r>
    </w:p>
    <w:p w14:paraId="141385A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The joint activity of the right hip was limited, especially rotating action. The length of the two lower limbs was equal. In addition, the liver was slightly enlarged, extending 4.0 cm below the right costal margin. Spleen size was normal. On neurological examination, no specific findings were noted.</w:t>
      </w:r>
    </w:p>
    <w:p w14:paraId="4BFA14B4" w14:textId="77777777" w:rsidR="00A77B3E" w:rsidRPr="003A6C9C" w:rsidRDefault="00A77B3E" w:rsidP="003A6C9C">
      <w:pPr>
        <w:spacing w:line="360" w:lineRule="auto"/>
        <w:jc w:val="both"/>
        <w:rPr>
          <w:rFonts w:ascii="Book Antiqua" w:hAnsi="Book Antiqua"/>
        </w:rPr>
      </w:pPr>
    </w:p>
    <w:p w14:paraId="53F9257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Laboratory examinations</w:t>
      </w:r>
    </w:p>
    <w:p w14:paraId="181F2B89" w14:textId="0EFAB8CB"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There was no remarkable abnormality in serum biochemistry, other than elevated concentrations of creatine kinase, lactate dehydrogenase (LDH)</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and aspartate aminotransferase (AST) (</w:t>
      </w:r>
      <w:r w:rsidR="00A8742F" w:rsidRPr="003A6C9C">
        <w:rPr>
          <w:rFonts w:ascii="Book Antiqua" w:eastAsia="Book Antiqua" w:hAnsi="Book Antiqua" w:cs="Book Antiqua"/>
          <w:iCs/>
          <w:color w:val="000000"/>
        </w:rPr>
        <w:t>Supplementary</w:t>
      </w:r>
      <w:r w:rsidRPr="003A6C9C">
        <w:rPr>
          <w:rFonts w:ascii="Book Antiqua" w:eastAsia="Book Antiqua" w:hAnsi="Book Antiqua" w:cs="Book Antiqua"/>
          <w:color w:val="000000"/>
        </w:rPr>
        <w:t xml:space="preserve"> Table 1).</w:t>
      </w:r>
    </w:p>
    <w:p w14:paraId="7ED5F06C" w14:textId="77777777" w:rsidR="00A77B3E" w:rsidRPr="003A6C9C" w:rsidRDefault="00A77B3E" w:rsidP="003A6C9C">
      <w:pPr>
        <w:spacing w:line="360" w:lineRule="auto"/>
        <w:jc w:val="both"/>
        <w:rPr>
          <w:rFonts w:ascii="Book Antiqua" w:hAnsi="Book Antiqua"/>
        </w:rPr>
      </w:pPr>
    </w:p>
    <w:p w14:paraId="70754E4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i/>
          <w:color w:val="000000"/>
        </w:rPr>
        <w:t>Imaging examinations</w:t>
      </w:r>
    </w:p>
    <w:p w14:paraId="5F48DB20" w14:textId="42E5CFAA"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X-rays in a local clinic revealed a generalized increase in bone density. Pelvis X-rays, </w:t>
      </w:r>
      <w:r w:rsidR="006525A7" w:rsidRPr="003A6C9C">
        <w:rPr>
          <w:rFonts w:ascii="Book Antiqua" w:hAnsi="Book Antiqua" w:cs="Book Antiqua"/>
          <w:color w:val="000000"/>
          <w:lang w:eastAsia="zh-CN"/>
        </w:rPr>
        <w:t>c</w:t>
      </w:r>
      <w:r w:rsidR="006525A7" w:rsidRPr="003A6C9C">
        <w:rPr>
          <w:rFonts w:ascii="Book Antiqua" w:eastAsia="Book Antiqua" w:hAnsi="Book Antiqua" w:cs="Book Antiqua"/>
          <w:color w:val="000000"/>
        </w:rPr>
        <w:t>omputed tomography</w:t>
      </w:r>
      <w:r w:rsidR="00755EE0">
        <w:rPr>
          <w:rFonts w:ascii="Book Antiqua" w:eastAsia="Book Antiqua" w:hAnsi="Book Antiqua" w:cs="Book Antiqua"/>
          <w:color w:val="000000"/>
        </w:rPr>
        <w:t>,</w:t>
      </w:r>
      <w:r w:rsidRPr="003A6C9C">
        <w:rPr>
          <w:rFonts w:ascii="Book Antiqua" w:eastAsia="Book Antiqua" w:hAnsi="Book Antiqua" w:cs="Book Antiqua"/>
          <w:color w:val="000000"/>
        </w:rPr>
        <w:t xml:space="preserve"> and </w:t>
      </w:r>
      <w:r w:rsidR="006525A7" w:rsidRPr="003A6C9C">
        <w:rPr>
          <w:rFonts w:ascii="Book Antiqua" w:hAnsi="Book Antiqua" w:cs="Book Antiqua"/>
          <w:color w:val="000000"/>
          <w:lang w:eastAsia="zh-CN"/>
        </w:rPr>
        <w:t>m</w:t>
      </w:r>
      <w:r w:rsidR="006525A7" w:rsidRPr="003A6C9C">
        <w:rPr>
          <w:rFonts w:ascii="Book Antiqua" w:eastAsia="Book Antiqua" w:hAnsi="Book Antiqua" w:cs="Book Antiqua"/>
          <w:color w:val="000000"/>
        </w:rPr>
        <w:t>agnetic resonance imaging</w:t>
      </w:r>
      <w:r w:rsidRPr="003A6C9C">
        <w:rPr>
          <w:rFonts w:ascii="Book Antiqua" w:eastAsia="Book Antiqua" w:hAnsi="Book Antiqua" w:cs="Book Antiqua"/>
          <w:color w:val="000000"/>
        </w:rPr>
        <w:t xml:space="preserve"> scans revealed that thickening of the cortex and narrowing of the medullary cavity </w:t>
      </w:r>
      <w:r w:rsidR="00755EE0" w:rsidRPr="003A6C9C">
        <w:rPr>
          <w:rFonts w:ascii="Book Antiqua" w:eastAsia="Book Antiqua" w:hAnsi="Book Antiqua" w:cs="Book Antiqua"/>
          <w:color w:val="000000"/>
        </w:rPr>
        <w:t>w</w:t>
      </w:r>
      <w:r w:rsidR="00755EE0">
        <w:rPr>
          <w:rFonts w:ascii="Book Antiqua" w:eastAsia="Book Antiqua" w:hAnsi="Book Antiqua" w:cs="Book Antiqua"/>
          <w:color w:val="000000"/>
        </w:rPr>
        <w:t>ere</w:t>
      </w:r>
      <w:r w:rsidR="00755EE0"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found in the pelvis and bilateral femora, consistent with osteopetrosis. In addition, suspected bilateral femoral head necrosis and an old fracture of the right femoral neck were also found (Figure 1A-C). A chest X-ray showed increased bone density in the thoracic vertebrae, lumbar vertebrae, bilateral ribs, and bilateral humeri, </w:t>
      </w:r>
      <w:r w:rsidR="00755EE0">
        <w:rPr>
          <w:rFonts w:ascii="Book Antiqua" w:eastAsia="Book Antiqua" w:hAnsi="Book Antiqua" w:cs="Book Antiqua"/>
          <w:color w:val="000000"/>
        </w:rPr>
        <w:t xml:space="preserve">with </w:t>
      </w:r>
      <w:r w:rsidRPr="003A6C9C">
        <w:rPr>
          <w:rFonts w:ascii="Book Antiqua" w:eastAsia="Book Antiqua" w:hAnsi="Book Antiqua" w:cs="Book Antiqua"/>
          <w:color w:val="000000"/>
        </w:rPr>
        <w:t xml:space="preserve">no obvious abnormalities in the lungs, heart, or septum (Figure 1D). </w:t>
      </w:r>
    </w:p>
    <w:p w14:paraId="090B32AB" w14:textId="77777777" w:rsidR="00A77B3E" w:rsidRPr="003A6C9C" w:rsidRDefault="00A77B3E" w:rsidP="003A6C9C">
      <w:pPr>
        <w:spacing w:line="360" w:lineRule="auto"/>
        <w:jc w:val="both"/>
        <w:rPr>
          <w:rFonts w:ascii="Book Antiqua" w:hAnsi="Book Antiqua"/>
        </w:rPr>
      </w:pPr>
    </w:p>
    <w:p w14:paraId="0DA38E02"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FINAL DIAGNOSIS</w:t>
      </w:r>
    </w:p>
    <w:p w14:paraId="568BABEE" w14:textId="4914BF2F"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The final diagnosis of the presented case </w:t>
      </w:r>
      <w:r w:rsidR="00755EE0">
        <w:rPr>
          <w:rFonts w:ascii="Book Antiqua" w:eastAsia="Book Antiqua" w:hAnsi="Book Antiqua" w:cs="Book Antiqua"/>
          <w:color w:val="000000"/>
        </w:rPr>
        <w:t>was</w:t>
      </w:r>
      <w:r w:rsidR="00755EE0" w:rsidRPr="003A6C9C">
        <w:rPr>
          <w:rFonts w:ascii="Book Antiqua" w:eastAsia="Book Antiqua" w:hAnsi="Book Antiqua" w:cs="Book Antiqua"/>
          <w:color w:val="000000"/>
        </w:rPr>
        <w:t xml:space="preserve"> ADO</w:t>
      </w:r>
      <w:r w:rsidR="00755EE0" w:rsidRPr="003A6C9C">
        <w:rPr>
          <w:rFonts w:ascii="Book Antiqua" w:eastAsia="Book Antiqua" w:hAnsi="Book Antiqua" w:cs="Book Antiqua"/>
          <w:b/>
          <w:bCs/>
          <w:color w:val="000000"/>
        </w:rPr>
        <w:t xml:space="preserve"> </w:t>
      </w:r>
      <w:r w:rsidR="00755EE0" w:rsidRPr="003A6C9C">
        <w:rPr>
          <w:rFonts w:ascii="Book Antiqua" w:eastAsia="Book Antiqua" w:hAnsi="Book Antiqua" w:cs="Book Antiqua"/>
          <w:color w:val="000000"/>
        </w:rPr>
        <w:t>II</w:t>
      </w:r>
      <w:r w:rsidRPr="003A6C9C">
        <w:rPr>
          <w:rFonts w:ascii="Book Antiqua" w:eastAsia="Book Antiqua" w:hAnsi="Book Antiqua" w:cs="Book Antiqua"/>
          <w:color w:val="000000"/>
        </w:rPr>
        <w:t>.</w:t>
      </w:r>
    </w:p>
    <w:p w14:paraId="474FB50F" w14:textId="77777777" w:rsidR="00A77B3E" w:rsidRPr="003A6C9C" w:rsidRDefault="00A77B3E" w:rsidP="003A6C9C">
      <w:pPr>
        <w:spacing w:line="360" w:lineRule="auto"/>
        <w:jc w:val="both"/>
        <w:rPr>
          <w:rFonts w:ascii="Book Antiqua" w:hAnsi="Book Antiqua"/>
        </w:rPr>
      </w:pPr>
    </w:p>
    <w:p w14:paraId="57E1D3FE"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TREATMENT</w:t>
      </w:r>
    </w:p>
    <w:p w14:paraId="0D8EA56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After admission, the patient was treated by percutaneous traction and fixation of both lower limbs for 1 </w:t>
      </w:r>
      <w:proofErr w:type="spellStart"/>
      <w:r w:rsidRPr="003A6C9C">
        <w:rPr>
          <w:rFonts w:ascii="Book Antiqua" w:eastAsia="Book Antiqua" w:hAnsi="Book Antiqua" w:cs="Book Antiqua"/>
          <w:color w:val="000000"/>
        </w:rPr>
        <w:t>mo</w:t>
      </w:r>
      <w:proofErr w:type="spellEnd"/>
      <w:r w:rsidRPr="003A6C9C">
        <w:rPr>
          <w:rFonts w:ascii="Book Antiqua" w:eastAsia="Book Antiqua" w:hAnsi="Book Antiqua" w:cs="Book Antiqua"/>
          <w:color w:val="000000"/>
        </w:rPr>
        <w:t>, and then discharged from our hospital.</w:t>
      </w:r>
    </w:p>
    <w:p w14:paraId="346CD429" w14:textId="77777777" w:rsidR="00A77B3E" w:rsidRPr="003A6C9C" w:rsidRDefault="00A77B3E" w:rsidP="003A6C9C">
      <w:pPr>
        <w:spacing w:line="360" w:lineRule="auto"/>
        <w:jc w:val="both"/>
        <w:rPr>
          <w:rFonts w:ascii="Book Antiqua" w:hAnsi="Book Antiqua"/>
        </w:rPr>
      </w:pPr>
    </w:p>
    <w:p w14:paraId="4E13FE03"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OUTCOME AND FOLLOW-UP</w:t>
      </w:r>
    </w:p>
    <w:p w14:paraId="7004A01D"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No significant change was found in the pelvic X-ray at 1 </w:t>
      </w:r>
      <w:proofErr w:type="spellStart"/>
      <w:r w:rsidRPr="003A6C9C">
        <w:rPr>
          <w:rFonts w:ascii="Book Antiqua" w:eastAsia="Book Antiqua" w:hAnsi="Book Antiqua" w:cs="Book Antiqua"/>
          <w:color w:val="000000"/>
        </w:rPr>
        <w:t>mo</w:t>
      </w:r>
      <w:proofErr w:type="spellEnd"/>
      <w:r w:rsidRPr="003A6C9C">
        <w:rPr>
          <w:rFonts w:ascii="Book Antiqua" w:eastAsia="Book Antiqua" w:hAnsi="Book Antiqua" w:cs="Book Antiqua"/>
          <w:color w:val="000000"/>
        </w:rPr>
        <w:t xml:space="preserve"> after discharge. At the 2-year follow-up, a pelvic X-ray showed that the patient had recovered from a fracture of the right femoral neck, but widespread sclerosis of the right femur, thickened cortex, narrowed medullary cavity, and short femoral neck were still present, consistent with osteopetrosis (Figure 1G). Further follow-up is needed for a long-term prognosis.</w:t>
      </w:r>
    </w:p>
    <w:p w14:paraId="7C7F6F5E" w14:textId="77777777" w:rsidR="00A77B3E" w:rsidRPr="003A6C9C" w:rsidRDefault="00A77B3E" w:rsidP="003A6C9C">
      <w:pPr>
        <w:spacing w:line="360" w:lineRule="auto"/>
        <w:jc w:val="both"/>
        <w:rPr>
          <w:rFonts w:ascii="Book Antiqua" w:hAnsi="Book Antiqua"/>
        </w:rPr>
      </w:pPr>
    </w:p>
    <w:p w14:paraId="3FE06CA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DISCUSSION</w:t>
      </w:r>
    </w:p>
    <w:p w14:paraId="1FB4EDC1" w14:textId="3BF74DAF"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 xml:space="preserve">Osteopetrosis is a disorder with symptoms including failure of osteoclasts and impaired bone resorption. The disorder is caused by mutations in at least 10 genes in </w:t>
      </w:r>
      <w:proofErr w:type="gramStart"/>
      <w:r w:rsidRPr="003A6C9C">
        <w:rPr>
          <w:rFonts w:ascii="Book Antiqua" w:eastAsia="Book Antiqua" w:hAnsi="Book Antiqua" w:cs="Book Antiqua"/>
          <w:color w:val="000000"/>
        </w:rPr>
        <w:t>humans</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"_ENREF_1" \o "Stark, 2009 #8" </w:instrText>
      </w:r>
      <w:r w:rsidR="009E57EB">
        <w:fldChar w:fldCharType="separate"/>
      </w:r>
      <w:r w:rsidRPr="003A6C9C">
        <w:rPr>
          <w:rFonts w:ascii="Book Antiqua" w:eastAsia="Book Antiqua" w:hAnsi="Book Antiqua" w:cs="Book Antiqua"/>
          <w:color w:val="000000"/>
          <w:vertAlign w:val="superscript"/>
        </w:rPr>
        <w:t>1</w:t>
      </w:r>
      <w:r w:rsidR="009E57EB">
        <w:rPr>
          <w:rFonts w:ascii="Book Antiqua" w:eastAsia="Book Antiqua" w:hAnsi="Book Antiqua" w:cs="Book Antiqua"/>
          <w:color w:val="000000"/>
          <w:vertAlign w:val="superscript"/>
        </w:rPr>
        <w:fldChar w:fldCharType="end"/>
      </w:r>
      <w:r w:rsidRPr="003A6C9C">
        <w:rPr>
          <w:rFonts w:ascii="Book Antiqua" w:eastAsia="Book Antiqua" w:hAnsi="Book Antiqua" w:cs="Book Antiqua"/>
          <w:color w:val="000000"/>
          <w:vertAlign w:val="superscript"/>
        </w:rPr>
        <w:t>,</w:t>
      </w:r>
      <w:hyperlink w:anchor="_ENREF_7" w:tooltip="Wada, 2013 #27" w:history="1">
        <w:r w:rsidRPr="003A6C9C">
          <w:rPr>
            <w:rFonts w:ascii="Book Antiqua" w:eastAsia="Book Antiqua" w:hAnsi="Book Antiqua" w:cs="Book Antiqua"/>
            <w:color w:val="000000"/>
            <w:vertAlign w:val="superscript"/>
          </w:rPr>
          <w:t>7</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The patient described in this report is the first case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with </w:t>
      </w:r>
      <w:r w:rsidR="00BC7B63">
        <w:rPr>
          <w:rFonts w:ascii="Book Antiqua" w:eastAsia="Book Antiqua" w:hAnsi="Book Antiqua" w:cs="Book Antiqua"/>
          <w:color w:val="000000"/>
        </w:rPr>
        <w:t xml:space="preserve">the </w:t>
      </w:r>
      <w:r w:rsidRPr="003A6C9C">
        <w:rPr>
          <w:rFonts w:ascii="Book Antiqua" w:eastAsia="Book Antiqua" w:hAnsi="Book Antiqua" w:cs="Book Antiqua"/>
          <w:color w:val="000000"/>
        </w:rPr>
        <w:t xml:space="preserve">missense mutation c.746C&gt;T (p.P249L) of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reported in China. The genotype of the parents was wild-type, indicating that a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was highly likely to affect protein function in this 5-year-old boy.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w:t>
      </w:r>
      <w:r w:rsidR="00BC7B63">
        <w:rPr>
          <w:rFonts w:ascii="Book Antiqua" w:eastAsia="Book Antiqua" w:hAnsi="Book Antiqua" w:cs="Book Antiqua"/>
          <w:color w:val="000000"/>
        </w:rPr>
        <w:t xml:space="preserve">encodes </w:t>
      </w:r>
      <w:r w:rsidRPr="003A6C9C">
        <w:rPr>
          <w:rFonts w:ascii="Book Antiqua" w:eastAsia="Book Antiqua" w:hAnsi="Book Antiqua" w:cs="Book Antiqua"/>
          <w:color w:val="000000"/>
        </w:rPr>
        <w:t xml:space="preserve">chloride channel 7 (CLC-7), which plays a central role in the normal function of osteoclasts, and takes part in bone remodeling to ensure strong and healthy bones </w:t>
      </w:r>
      <w:r w:rsidRPr="003A6C9C">
        <w:rPr>
          <w:rFonts w:ascii="Book Antiqua" w:eastAsia="Book Antiqua" w:hAnsi="Book Antiqua" w:cs="Book Antiqua"/>
          <w:color w:val="000000"/>
          <w:vertAlign w:val="superscript"/>
        </w:rPr>
        <w:t>[</w:t>
      </w:r>
      <w:hyperlink w:anchor="_ENREF_8" w:tooltip="Schaller, 2005 #17" w:history="1">
        <w:r w:rsidRPr="003A6C9C">
          <w:rPr>
            <w:rFonts w:ascii="Book Antiqua" w:eastAsia="Book Antiqua" w:hAnsi="Book Antiqua" w:cs="Book Antiqua"/>
            <w:color w:val="000000"/>
            <w:u w:val="single" w:color="0000EE"/>
            <w:vertAlign w:val="superscript"/>
          </w:rPr>
          <w:t>8</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Mutations in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lead to the abnormal function of osteoclast-mediated extracellular acidification and disturb dissolution of the bone inorganic matrix</w:t>
      </w:r>
      <w:r w:rsidR="00BC7B63">
        <w:rPr>
          <w:rFonts w:ascii="Book Antiqua" w:eastAsia="Book Antiqua" w:hAnsi="Book Antiqua" w:cs="Book Antiqua"/>
          <w:color w:val="000000"/>
        </w:rPr>
        <w:t>,</w:t>
      </w:r>
      <w:r w:rsidRPr="003A6C9C">
        <w:rPr>
          <w:rFonts w:ascii="Book Antiqua" w:eastAsia="Book Antiqua" w:hAnsi="Book Antiqua" w:cs="Book Antiqua"/>
          <w:color w:val="000000"/>
        </w:rPr>
        <w:t xml:space="preserve"> </w:t>
      </w:r>
      <w:r w:rsidR="00BC7B63">
        <w:rPr>
          <w:rFonts w:ascii="Book Antiqua" w:eastAsia="Book Antiqua" w:hAnsi="Book Antiqua" w:cs="Book Antiqua"/>
          <w:color w:val="000000"/>
        </w:rPr>
        <w:t xml:space="preserve">thus </w:t>
      </w:r>
      <w:r w:rsidRPr="003A6C9C">
        <w:rPr>
          <w:rFonts w:ascii="Book Antiqua" w:eastAsia="Book Antiqua" w:hAnsi="Book Antiqua" w:cs="Book Antiqua"/>
          <w:color w:val="000000"/>
        </w:rPr>
        <w:t>resulting in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w:t>
      </w:r>
      <w:r w:rsidRPr="003A6C9C">
        <w:rPr>
          <w:rFonts w:ascii="Book Antiqua" w:eastAsia="Book Antiqua" w:hAnsi="Book Antiqua" w:cs="Book Antiqua"/>
          <w:color w:val="000000"/>
          <w:vertAlign w:val="superscript"/>
        </w:rPr>
        <w:t>[</w:t>
      </w:r>
      <w:hyperlink w:anchor="_ENREF_1" w:tooltip="Stark, 2009 #8" w:history="1">
        <w:r w:rsidRPr="003A6C9C">
          <w:rPr>
            <w:rFonts w:ascii="Book Antiqua" w:eastAsia="Book Antiqua" w:hAnsi="Book Antiqua" w:cs="Book Antiqua"/>
            <w:color w:val="000000"/>
            <w:u w:val="single" w:color="0000EE"/>
            <w:vertAlign w:val="superscript"/>
          </w:rPr>
          <w:t>1</w:t>
        </w:r>
      </w:hyperlink>
      <w:r w:rsidRPr="003A6C9C">
        <w:rPr>
          <w:rFonts w:ascii="Book Antiqua" w:eastAsia="Book Antiqua" w:hAnsi="Book Antiqua" w:cs="Book Antiqua"/>
          <w:color w:val="000000"/>
          <w:vertAlign w:val="superscript"/>
        </w:rPr>
        <w:t xml:space="preserve">, </w:t>
      </w:r>
      <w:hyperlink w:anchor="_ENREF_9" w:tooltip="Balemans, 2005 #15" w:history="1">
        <w:r w:rsidRPr="003A6C9C">
          <w:rPr>
            <w:rFonts w:ascii="Book Antiqua" w:eastAsia="Book Antiqua" w:hAnsi="Book Antiqua" w:cs="Book Antiqua"/>
            <w:color w:val="000000"/>
            <w:u w:val="single" w:color="0000EE"/>
            <w:vertAlign w:val="superscript"/>
          </w:rPr>
          <w:t>9</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Among them, more than 70 different mutations in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have been reported to be associated with ADO</w:t>
      </w:r>
      <w:r w:rsidRPr="003A6C9C">
        <w:rPr>
          <w:rFonts w:ascii="Book Antiqua" w:eastAsia="Book Antiqua" w:hAnsi="Book Antiqua" w:cs="Book Antiqua"/>
          <w:b/>
          <w:bCs/>
          <w:color w:val="000000"/>
        </w:rPr>
        <w:t xml:space="preserve"> </w:t>
      </w:r>
      <w:proofErr w:type="gramStart"/>
      <w:r w:rsidRPr="003A6C9C">
        <w:rPr>
          <w:rFonts w:ascii="Book Antiqua" w:eastAsia="Book Antiqua" w:hAnsi="Book Antiqua" w:cs="Book Antiqua"/>
          <w:color w:val="000000"/>
        </w:rPr>
        <w:t>II</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"_ENREF_10" \o "Benichou, 2001 #6" </w:instrText>
      </w:r>
      <w:r w:rsidR="009E57EB">
        <w:fldChar w:fldCharType="separate"/>
      </w:r>
      <w:r w:rsidRPr="003A6C9C">
        <w:rPr>
          <w:rFonts w:ascii="Book Antiqua" w:eastAsia="Book Antiqua" w:hAnsi="Book Antiqua" w:cs="Book Antiqua"/>
          <w:color w:val="000000"/>
          <w:u w:color="0000EE"/>
          <w:vertAlign w:val="superscript"/>
        </w:rPr>
        <w:t>10</w:t>
      </w:r>
      <w:r w:rsidR="009E57EB">
        <w:rPr>
          <w:rFonts w:ascii="Book Antiqua" w:eastAsia="Book Antiqua" w:hAnsi="Book Antiqua" w:cs="Book Antiqua"/>
          <w:color w:val="000000"/>
          <w:u w:color="0000EE"/>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w:t>
      </w:r>
    </w:p>
    <w:p w14:paraId="7B11C998" w14:textId="76835E1C" w:rsidR="00A77B3E" w:rsidRPr="003A6C9C" w:rsidRDefault="00666809" w:rsidP="003A6C9C">
      <w:pPr>
        <w:spacing w:line="360" w:lineRule="auto"/>
        <w:ind w:firstLineChars="100" w:firstLine="240"/>
        <w:jc w:val="both"/>
        <w:rPr>
          <w:rFonts w:ascii="Book Antiqua" w:hAnsi="Book Antiqua"/>
        </w:rPr>
      </w:pP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is also regarded as the genetic basis of ADO</w:t>
      </w:r>
      <w:r w:rsidRPr="003A6C9C">
        <w:rPr>
          <w:rFonts w:ascii="Book Antiqua" w:eastAsia="Book Antiqua" w:hAnsi="Book Antiqua" w:cs="Book Antiqua"/>
          <w:b/>
          <w:bCs/>
          <w:color w:val="000000"/>
        </w:rPr>
        <w:t xml:space="preserve"> </w:t>
      </w:r>
      <w:proofErr w:type="gramStart"/>
      <w:r w:rsidRPr="003A6C9C">
        <w:rPr>
          <w:rFonts w:ascii="Book Antiqua" w:eastAsia="Book Antiqua" w:hAnsi="Book Antiqua" w:cs="Book Antiqua"/>
          <w:color w:val="000000"/>
        </w:rPr>
        <w:t>II</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"_ENREF_1" \o "Stark, 2009 #8" </w:instrText>
      </w:r>
      <w:r w:rsidR="009E57EB">
        <w:fldChar w:fldCharType="separate"/>
      </w:r>
      <w:r w:rsidRPr="003A6C9C">
        <w:rPr>
          <w:rFonts w:ascii="Book Antiqua" w:eastAsia="Book Antiqua" w:hAnsi="Book Antiqua" w:cs="Book Antiqua"/>
          <w:color w:val="000000"/>
          <w:u w:color="0000EE"/>
          <w:vertAlign w:val="superscript"/>
        </w:rPr>
        <w:t>1</w:t>
      </w:r>
      <w:r w:rsidR="009E57EB">
        <w:rPr>
          <w:rFonts w:ascii="Book Antiqua" w:eastAsia="Book Antiqua" w:hAnsi="Book Antiqua" w:cs="Book Antiqua"/>
          <w:color w:val="000000"/>
          <w:u w:color="0000EE"/>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The symptoms and signs of osteopetrosis range widely in severity. In addition to the manifestations of ADO II, the boy reported in our study showed increased bone density, pathological fractures of bilateral femora</w:t>
      </w:r>
      <w:r w:rsidR="00BC7B63">
        <w:rPr>
          <w:rFonts w:ascii="Book Antiqua" w:eastAsia="Book Antiqua" w:hAnsi="Book Antiqua" w:cs="Book Antiqua"/>
          <w:color w:val="000000"/>
        </w:rPr>
        <w:t>,</w:t>
      </w:r>
      <w:r w:rsidRPr="003A6C9C">
        <w:rPr>
          <w:rFonts w:ascii="Book Antiqua" w:eastAsia="Book Antiqua" w:hAnsi="Book Antiqua" w:cs="Book Antiqua"/>
          <w:color w:val="000000"/>
        </w:rPr>
        <w:t xml:space="preserve"> and modeling defects at the </w:t>
      </w:r>
      <w:proofErr w:type="spellStart"/>
      <w:r w:rsidRPr="003A6C9C">
        <w:rPr>
          <w:rFonts w:ascii="Book Antiqua" w:eastAsia="Book Antiqua" w:hAnsi="Book Antiqua" w:cs="Book Antiqua"/>
          <w:color w:val="000000"/>
        </w:rPr>
        <w:t>metaphyses</w:t>
      </w:r>
      <w:proofErr w:type="spellEnd"/>
      <w:r w:rsidRPr="003A6C9C">
        <w:rPr>
          <w:rFonts w:ascii="Book Antiqua" w:eastAsia="Book Antiqua" w:hAnsi="Book Antiqua" w:cs="Book Antiqua"/>
          <w:color w:val="000000"/>
        </w:rPr>
        <w:t>, but no symptoms of osteomyelitis, diffuse or focal sclerosis</w:t>
      </w:r>
      <w:r w:rsidR="00BC7B63">
        <w:rPr>
          <w:rFonts w:ascii="Book Antiqua" w:eastAsia="Book Antiqua" w:hAnsi="Book Antiqua" w:cs="Book Antiqua"/>
          <w:color w:val="000000"/>
        </w:rPr>
        <w:t>,</w:t>
      </w:r>
      <w:r w:rsidRPr="003A6C9C">
        <w:rPr>
          <w:rFonts w:ascii="Book Antiqua" w:eastAsia="Book Antiqua" w:hAnsi="Book Antiqua" w:cs="Book Antiqua"/>
          <w:color w:val="000000"/>
        </w:rPr>
        <w:t xml:space="preserve"> or dental abnormalities (including tooth eruption defects and dental caries). Besides, there was no hematological failure or cranial nerve compression in this boy.</w:t>
      </w:r>
    </w:p>
    <w:p w14:paraId="746FCD2B" w14:textId="6E0292C8" w:rsidR="00A77B3E" w:rsidRPr="003A6C9C" w:rsidRDefault="00666809" w:rsidP="003A6C9C">
      <w:pPr>
        <w:spacing w:line="360" w:lineRule="auto"/>
        <w:ind w:firstLineChars="100" w:firstLine="240"/>
        <w:jc w:val="both"/>
        <w:rPr>
          <w:rFonts w:ascii="Book Antiqua" w:hAnsi="Book Antiqua"/>
        </w:rPr>
      </w:pPr>
      <w:r w:rsidRPr="003A6C9C">
        <w:rPr>
          <w:rFonts w:ascii="Book Antiqua" w:eastAsia="Book Antiqua" w:hAnsi="Book Antiqua" w:cs="Book Antiqua"/>
          <w:color w:val="000000"/>
        </w:rPr>
        <w:t>We also conducted a literature search of PubMed, MedlinePlus, Embase, and Ovid databases from January 2004 to February 2021 using the following search terms: “CLCN7 gene” and “osteopetrosis” and “autosomal dominant osteopetrosis type</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without language restrictions. Finally, 21 published studies were identified as meeting the search criteria (</w:t>
      </w:r>
      <w:r w:rsidR="006525A7" w:rsidRPr="003A6C9C">
        <w:rPr>
          <w:rFonts w:ascii="Book Antiqua" w:eastAsia="Book Antiqua" w:hAnsi="Book Antiqua" w:cs="Book Antiqua"/>
          <w:color w:val="000000"/>
        </w:rPr>
        <w:t>Supplementary</w:t>
      </w:r>
      <w:r w:rsidRPr="003A6C9C">
        <w:rPr>
          <w:rFonts w:ascii="Book Antiqua" w:eastAsia="Book Antiqua" w:hAnsi="Book Antiqua" w:cs="Book Antiqua"/>
          <w:color w:val="000000"/>
        </w:rPr>
        <w:t xml:space="preserve"> Figure 1). A summary of previous reported cases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patients as well as our case is provided in Table 1. In addition, several series of family studies are </w:t>
      </w:r>
      <w:proofErr w:type="gramStart"/>
      <w:r w:rsidRPr="003A6C9C">
        <w:rPr>
          <w:rFonts w:ascii="Book Antiqua" w:eastAsia="Book Antiqua" w:hAnsi="Book Antiqua" w:cs="Book Antiqua"/>
          <w:color w:val="000000"/>
        </w:rPr>
        <w:t>included</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"_ENREF_11" \o "Letizia, 2004 #77" </w:instrText>
      </w:r>
      <w:r w:rsidR="009E57EB">
        <w:fldChar w:fldCharType="separate"/>
      </w:r>
      <w:r w:rsidRPr="003A6C9C">
        <w:rPr>
          <w:rFonts w:ascii="Book Antiqua" w:eastAsia="Book Antiqua" w:hAnsi="Book Antiqua" w:cs="Book Antiqua"/>
          <w:color w:val="000000"/>
          <w:u w:color="0000EE"/>
          <w:vertAlign w:val="superscript"/>
        </w:rPr>
        <w:t>11-24</w:t>
      </w:r>
      <w:r w:rsidR="009E57EB">
        <w:rPr>
          <w:rFonts w:ascii="Book Antiqua" w:eastAsia="Book Antiqua" w:hAnsi="Book Antiqua" w:cs="Book Antiqua"/>
          <w:color w:val="000000"/>
          <w:u w:color="0000EE"/>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Based on our summary of the literature, we found more female patients (53% of total) than males. There have been increasingly more studies on the gene mutations </w:t>
      </w:r>
      <w:r w:rsidR="00BC7B63">
        <w:rPr>
          <w:rFonts w:ascii="Book Antiqua" w:eastAsia="Book Antiqua" w:hAnsi="Book Antiqua" w:cs="Book Antiqua"/>
          <w:color w:val="000000"/>
        </w:rPr>
        <w:t>in</w:t>
      </w:r>
      <w:r w:rsidR="00BC7B63"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since the year 2012. To date, nearly </w:t>
      </w:r>
      <w:r w:rsidR="00BC7B63">
        <w:rPr>
          <w:rFonts w:ascii="Book Antiqua" w:eastAsia="Book Antiqua" w:hAnsi="Book Antiqua" w:cs="Book Antiqua"/>
          <w:color w:val="000000"/>
        </w:rPr>
        <w:t>40</w:t>
      </w:r>
      <w:r w:rsidR="00BC7B63"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mutations in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have been identified linked to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As the gene expression </w:t>
      </w:r>
      <w:r w:rsidRPr="003A6C9C">
        <w:rPr>
          <w:rFonts w:ascii="Book Antiqua" w:eastAsia="Book Antiqua" w:hAnsi="Book Antiqua" w:cs="Book Antiqua"/>
          <w:color w:val="000000"/>
        </w:rPr>
        <w:lastRenderedPageBreak/>
        <w:t xml:space="preserve">profiles and characteristics of mutations are related to ethnic background, there have been more reports of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mutations causing cases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in the Asian population than in Western countries over the last decades. These results help provide some clue to the analysis of the </w:t>
      </w:r>
      <w:r w:rsidR="00335CF9" w:rsidRPr="003A6C9C">
        <w:rPr>
          <w:rFonts w:ascii="Book Antiqua" w:eastAsia="Book Antiqua" w:hAnsi="Book Antiqua" w:cs="Book Antiqua"/>
          <w:color w:val="000000"/>
        </w:rPr>
        <w:t>phenotype</w:t>
      </w:r>
      <w:r w:rsidR="00335CF9">
        <w:rPr>
          <w:rFonts w:ascii="Book Antiqua" w:eastAsia="Book Antiqua" w:hAnsi="Book Antiqua" w:cs="Book Antiqua"/>
          <w:color w:val="000000"/>
        </w:rPr>
        <w:t>-</w:t>
      </w:r>
      <w:r w:rsidRPr="003A6C9C">
        <w:rPr>
          <w:rFonts w:ascii="Book Antiqua" w:eastAsia="Book Antiqua" w:hAnsi="Book Antiqua" w:cs="Book Antiqua"/>
          <w:color w:val="000000"/>
        </w:rPr>
        <w:t>genotype relationship.</w:t>
      </w:r>
    </w:p>
    <w:p w14:paraId="001EDBB1" w14:textId="1C1662BB" w:rsidR="00A77B3E" w:rsidRPr="003A6C9C" w:rsidRDefault="00666809" w:rsidP="003A6C9C">
      <w:pPr>
        <w:spacing w:line="360" w:lineRule="auto"/>
        <w:ind w:firstLineChars="100" w:firstLine="240"/>
        <w:jc w:val="both"/>
        <w:rPr>
          <w:rFonts w:ascii="Book Antiqua" w:hAnsi="Book Antiqua"/>
        </w:rPr>
      </w:pPr>
      <w:r w:rsidRPr="003A6C9C">
        <w:rPr>
          <w:rFonts w:ascii="Book Antiqua" w:eastAsia="Book Antiqua" w:hAnsi="Book Antiqua" w:cs="Book Antiqua"/>
          <w:color w:val="000000"/>
        </w:rPr>
        <w:t xml:space="preserve">Another reported </w:t>
      </w:r>
      <w:r w:rsidRPr="00514D2B">
        <w:rPr>
          <w:rFonts w:ascii="Book Antiqua" w:eastAsia="Book Antiqua" w:hAnsi="Book Antiqua" w:cs="Book Antiqua"/>
          <w:i/>
          <w:color w:val="000000"/>
        </w:rPr>
        <w:t>de novo</w:t>
      </w:r>
      <w:r w:rsidRPr="003A6C9C">
        <w:rPr>
          <w:rFonts w:ascii="Book Antiqua" w:eastAsia="Book Antiqua" w:hAnsi="Book Antiqua" w:cs="Book Antiqua"/>
          <w:color w:val="000000"/>
        </w:rPr>
        <w:t xml:space="preserve"> mutation</w:t>
      </w:r>
      <w:r w:rsidR="00335CF9">
        <w:rPr>
          <w:rFonts w:ascii="Book Antiqua" w:eastAsia="Book Antiqua" w:hAnsi="Book Antiqua" w:cs="Book Antiqua"/>
          <w:color w:val="000000"/>
        </w:rPr>
        <w:t>,</w:t>
      </w:r>
      <w:r w:rsidRPr="003A6C9C">
        <w:rPr>
          <w:rFonts w:ascii="Book Antiqua" w:eastAsia="Book Antiqua" w:hAnsi="Book Antiqua" w:cs="Book Antiqua"/>
          <w:color w:val="000000"/>
        </w:rPr>
        <w:t xml:space="preserve"> c.2144A&gt;G (</w:t>
      </w:r>
      <w:proofErr w:type="gramStart"/>
      <w:r w:rsidRPr="003A6C9C">
        <w:rPr>
          <w:rFonts w:ascii="Book Antiqua" w:eastAsia="Book Antiqua" w:hAnsi="Book Antiqua" w:cs="Book Antiqua"/>
          <w:color w:val="000000"/>
        </w:rPr>
        <w:t>p.Tyr</w:t>
      </w:r>
      <w:proofErr w:type="gramEnd"/>
      <w:r w:rsidRPr="003A6C9C">
        <w:rPr>
          <w:rFonts w:ascii="Book Antiqua" w:eastAsia="Book Antiqua" w:hAnsi="Book Antiqua" w:cs="Book Antiqua"/>
          <w:color w:val="000000"/>
        </w:rPr>
        <w:t xml:space="preserve">715Cys) change in </w:t>
      </w:r>
      <w:r w:rsidRPr="00514D2B">
        <w:rPr>
          <w:rFonts w:ascii="Book Antiqua" w:eastAsia="Book Antiqua" w:hAnsi="Book Antiqua" w:cs="Book Antiqua"/>
          <w:i/>
          <w:color w:val="000000"/>
        </w:rPr>
        <w:t>CLCN7</w:t>
      </w:r>
      <w:r w:rsidR="00335CF9">
        <w:rPr>
          <w:rFonts w:ascii="Book Antiqua" w:eastAsia="Book Antiqua" w:hAnsi="Book Antiqua" w:cs="Book Antiqua"/>
          <w:color w:val="000000"/>
        </w:rPr>
        <w:t>,</w:t>
      </w:r>
      <w:r w:rsidRPr="003A6C9C">
        <w:rPr>
          <w:rFonts w:ascii="Book Antiqua" w:eastAsia="Book Antiqua" w:hAnsi="Book Antiqua" w:cs="Book Antiqua"/>
          <w:color w:val="000000"/>
        </w:rPr>
        <w:t xml:space="preserve"> appeared to be a gain-of-function variant</w:t>
      </w:r>
      <w:r w:rsidRPr="003A6C9C">
        <w:rPr>
          <w:rFonts w:ascii="Book Antiqua" w:eastAsia="Book Antiqua" w:hAnsi="Book Antiqua" w:cs="Book Antiqua"/>
          <w:color w:val="000000"/>
          <w:vertAlign w:val="superscript"/>
        </w:rPr>
        <w:t>[</w:t>
      </w:r>
      <w:hyperlink w:anchor="_ENREF_25" w:tooltip="Nicoli, 2019 #87" w:history="1">
        <w:r w:rsidRPr="003A6C9C">
          <w:rPr>
            <w:rFonts w:ascii="Book Antiqua" w:eastAsia="Book Antiqua" w:hAnsi="Book Antiqua" w:cs="Book Antiqua"/>
            <w:color w:val="000000"/>
            <w:u w:color="0000EE"/>
            <w:vertAlign w:val="superscript"/>
          </w:rPr>
          <w:t>25</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In that case, both patients manifested developmental delay, organomegaly, and hypopigmentation resulting from lysosomal hyperacidity, abnormal storage, and enlarged intracellular vacuoles, but </w:t>
      </w:r>
      <w:r w:rsidR="00335CF9">
        <w:rPr>
          <w:rFonts w:ascii="Book Antiqua" w:eastAsia="Book Antiqua" w:hAnsi="Book Antiqua" w:cs="Book Antiqua"/>
          <w:color w:val="000000"/>
        </w:rPr>
        <w:t xml:space="preserve">the patients were </w:t>
      </w:r>
      <w:r w:rsidRPr="003A6C9C">
        <w:rPr>
          <w:rFonts w:ascii="Book Antiqua" w:eastAsia="Book Antiqua" w:hAnsi="Book Antiqua" w:cs="Book Antiqua"/>
          <w:color w:val="000000"/>
        </w:rPr>
        <w:t xml:space="preserve">osteopetrosis-free. Functional study showed that p.Tyr715Cys was a gain-of-function CLCN7 variant. In our case, </w:t>
      </w:r>
      <w:r w:rsidR="00335CF9">
        <w:rPr>
          <w:rFonts w:ascii="Book Antiqua" w:eastAsia="Book Antiqua" w:hAnsi="Book Antiqua" w:cs="Book Antiqua"/>
          <w:color w:val="000000"/>
        </w:rPr>
        <w:t xml:space="preserve">the </w:t>
      </w:r>
      <w:r w:rsidRPr="003A6C9C">
        <w:rPr>
          <w:rFonts w:ascii="Book Antiqua" w:eastAsia="Book Antiqua" w:hAnsi="Book Antiqua" w:cs="Book Antiqua"/>
          <w:color w:val="000000"/>
        </w:rPr>
        <w:t>patient manifested osteopetrosis which indicated the inactivating effect of the c.746C&gt;T (p.P249L). However</w:t>
      </w:r>
      <w:r w:rsidR="00335CF9">
        <w:rPr>
          <w:rFonts w:ascii="Book Antiqua" w:eastAsia="Book Antiqua" w:hAnsi="Book Antiqua" w:cs="Book Antiqua"/>
          <w:color w:val="000000"/>
        </w:rPr>
        <w:t>,</w:t>
      </w:r>
      <w:r w:rsidRPr="003A6C9C">
        <w:rPr>
          <w:rFonts w:ascii="Book Antiqua" w:eastAsia="Book Antiqua" w:hAnsi="Book Antiqua" w:cs="Book Antiqua"/>
          <w:color w:val="000000"/>
        </w:rPr>
        <w:t xml:space="preserve"> further study </w:t>
      </w:r>
      <w:r w:rsidR="00335CF9">
        <w:rPr>
          <w:rFonts w:ascii="Book Antiqua" w:eastAsia="Book Antiqua" w:hAnsi="Book Antiqua" w:cs="Book Antiqua"/>
          <w:color w:val="000000"/>
        </w:rPr>
        <w:t xml:space="preserve">is </w:t>
      </w:r>
      <w:r w:rsidR="006B460B" w:rsidRPr="003A6C9C">
        <w:rPr>
          <w:rFonts w:ascii="Book Antiqua" w:eastAsia="Book Antiqua" w:hAnsi="Book Antiqua" w:cs="Book Antiqua"/>
          <w:color w:val="000000"/>
        </w:rPr>
        <w:t>still needed to prove the loss-of</w:t>
      </w:r>
      <w:r w:rsidRPr="003A6C9C">
        <w:rPr>
          <w:rFonts w:ascii="Book Antiqua" w:eastAsia="Book Antiqua" w:hAnsi="Book Antiqua" w:cs="Book Antiqua"/>
          <w:color w:val="000000"/>
        </w:rPr>
        <w:t>-function mechanism caused by the mutation.</w:t>
      </w:r>
    </w:p>
    <w:p w14:paraId="3ADECC86" w14:textId="73C5F226" w:rsidR="00A77B3E" w:rsidRPr="003A6C9C" w:rsidRDefault="00666809" w:rsidP="003A6C9C">
      <w:pPr>
        <w:spacing w:line="360" w:lineRule="auto"/>
        <w:ind w:firstLineChars="100" w:firstLine="240"/>
        <w:jc w:val="both"/>
        <w:rPr>
          <w:rFonts w:ascii="Book Antiqua" w:hAnsi="Book Antiqua"/>
        </w:rPr>
      </w:pPr>
      <w:r w:rsidRPr="003A6C9C">
        <w:rPr>
          <w:rFonts w:ascii="Book Antiqua" w:eastAsia="Book Antiqua" w:hAnsi="Book Antiqua" w:cs="Book Antiqua"/>
          <w:color w:val="000000"/>
        </w:rPr>
        <w:t>Due to the low incidence of osteopetrosis, it is often overlooked in daily clinical diagnosis. Most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patients are diagnosed based on the typical clinical manifestations and presence of special radiological appearance, including thickening of the cortex and narrowing of the medullary cavity of vertebrae, ribs</w:t>
      </w:r>
      <w:r w:rsidR="00335CF9">
        <w:rPr>
          <w:rFonts w:ascii="Book Antiqua" w:eastAsia="Book Antiqua" w:hAnsi="Book Antiqua" w:cs="Book Antiqua"/>
          <w:color w:val="000000"/>
        </w:rPr>
        <w:t>,</w:t>
      </w:r>
      <w:r w:rsidRPr="003A6C9C">
        <w:rPr>
          <w:rFonts w:ascii="Book Antiqua" w:eastAsia="Book Antiqua" w:hAnsi="Book Antiqua" w:cs="Book Antiqua"/>
          <w:color w:val="000000"/>
        </w:rPr>
        <w:t xml:space="preserve"> and humerus</w:t>
      </w:r>
      <w:r w:rsidRPr="003A6C9C">
        <w:rPr>
          <w:rFonts w:ascii="Book Antiqua" w:eastAsia="Book Antiqua" w:hAnsi="Book Antiqua" w:cs="Book Antiqua"/>
          <w:color w:val="000000"/>
          <w:vertAlign w:val="superscript"/>
        </w:rPr>
        <w:t>[</w:t>
      </w:r>
      <w:hyperlink w:anchor="_ENREF_1" w:tooltip="Stark, 2009 #8" w:history="1">
        <w:r w:rsidRPr="003A6C9C">
          <w:rPr>
            <w:rFonts w:ascii="Book Antiqua" w:eastAsia="Book Antiqua" w:hAnsi="Book Antiqua" w:cs="Book Antiqua"/>
            <w:color w:val="000000"/>
            <w:u w:color="0000EE"/>
            <w:vertAlign w:val="superscript"/>
          </w:rPr>
          <w:t>1</w:t>
        </w:r>
      </w:hyperlink>
      <w:r w:rsidRPr="003A6C9C">
        <w:rPr>
          <w:rFonts w:ascii="Book Antiqua" w:eastAsia="Book Antiqua" w:hAnsi="Book Antiqua" w:cs="Book Antiqua"/>
          <w:color w:val="000000"/>
          <w:vertAlign w:val="superscript"/>
        </w:rPr>
        <w:t>,</w:t>
      </w:r>
      <w:hyperlink w:anchor="_ENREF_5" w:tooltip="Cleiren, 2001 #11" w:history="1">
        <w:r w:rsidRPr="003A6C9C">
          <w:rPr>
            <w:rFonts w:ascii="Book Antiqua" w:eastAsia="Book Antiqua" w:hAnsi="Book Antiqua" w:cs="Book Antiqua"/>
            <w:color w:val="000000"/>
            <w:u w:color="0000EE"/>
            <w:vertAlign w:val="superscript"/>
          </w:rPr>
          <w:t>5</w:t>
        </w:r>
      </w:hyperlink>
      <w:r w:rsidRPr="003A6C9C">
        <w:rPr>
          <w:rFonts w:ascii="Book Antiqua" w:eastAsia="Book Antiqua" w:hAnsi="Book Antiqua" w:cs="Book Antiqua"/>
          <w:color w:val="000000"/>
          <w:vertAlign w:val="superscript"/>
        </w:rPr>
        <w:t>,</w:t>
      </w:r>
      <w:hyperlink w:anchor="_ENREF_26" w:tooltip="Wu, 2017 #23" w:history="1">
        <w:r w:rsidRPr="003A6C9C">
          <w:rPr>
            <w:rFonts w:ascii="Book Antiqua" w:eastAsia="Book Antiqua" w:hAnsi="Book Antiqua" w:cs="Book Antiqua"/>
            <w:color w:val="000000"/>
            <w:u w:color="0000EE"/>
            <w:vertAlign w:val="superscript"/>
          </w:rPr>
          <w:t>26</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especially the presence of “sandwich vertebrae” and the “bone-within-bone” appearance of the iliac spine</w:t>
      </w:r>
      <w:r w:rsidRPr="003A6C9C">
        <w:rPr>
          <w:rFonts w:ascii="Book Antiqua" w:eastAsia="Book Antiqua" w:hAnsi="Book Antiqua" w:cs="Book Antiqua"/>
          <w:color w:val="000000"/>
          <w:vertAlign w:val="superscript"/>
        </w:rPr>
        <w:t>[</w:t>
      </w:r>
      <w:hyperlink w:anchor="_ENREF_26" w:tooltip="Wu, 2017 #23" w:history="1">
        <w:r w:rsidRPr="003A6C9C">
          <w:rPr>
            <w:rFonts w:ascii="Book Antiqua" w:eastAsia="Book Antiqua" w:hAnsi="Book Antiqua" w:cs="Book Antiqua"/>
            <w:color w:val="000000"/>
            <w:u w:color="0000EE"/>
            <w:vertAlign w:val="superscript"/>
          </w:rPr>
          <w:t>26</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Almost 80% of osteopetrosis patients experience fractures, while 30% have hip osteoarthritis. However,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 xml:space="preserve">II patients might attend hospital just because of low back pain without any familial penetrance of the disease. Some special characteristics have been reported previously, including severe anemia, mild malocclusion with hypodontia, enamel dysplasia, right femur osteomyelitis, proximal renal tubular acidosis, renal stones, epilepsy, and </w:t>
      </w:r>
      <w:proofErr w:type="gramStart"/>
      <w:r w:rsidRPr="003A6C9C">
        <w:rPr>
          <w:rFonts w:ascii="Book Antiqua" w:eastAsia="Book Antiqua" w:hAnsi="Book Antiqua" w:cs="Book Antiqua"/>
          <w:color w:val="000000"/>
        </w:rPr>
        <w:t>blindness</w:t>
      </w:r>
      <w:r w:rsidRPr="003A6C9C">
        <w:rPr>
          <w:rFonts w:ascii="Book Antiqua" w:eastAsia="Book Antiqua" w:hAnsi="Book Antiqua" w:cs="Book Antiqua"/>
          <w:color w:val="000000"/>
          <w:vertAlign w:val="superscript"/>
        </w:rPr>
        <w:t>[</w:t>
      </w:r>
      <w:proofErr w:type="gramEnd"/>
      <w:r w:rsidR="009E57EB">
        <w:fldChar w:fldCharType="begin"/>
      </w:r>
      <w:r w:rsidR="009E57EB">
        <w:instrText xml:space="preserve"> HYPERLINK \l "_ENREF_18" \o "Piret, 2016 #49" </w:instrText>
      </w:r>
      <w:r w:rsidR="009E57EB">
        <w:fldChar w:fldCharType="separate"/>
      </w:r>
      <w:r w:rsidRPr="003A6C9C">
        <w:rPr>
          <w:rFonts w:ascii="Book Antiqua" w:eastAsia="Book Antiqua" w:hAnsi="Book Antiqua" w:cs="Book Antiqua"/>
          <w:color w:val="000000"/>
          <w:vertAlign w:val="superscript"/>
        </w:rPr>
        <w:t>18</w:t>
      </w:r>
      <w:r w:rsidR="009E57EB">
        <w:rPr>
          <w:rFonts w:ascii="Book Antiqua" w:eastAsia="Book Antiqua" w:hAnsi="Book Antiqua" w:cs="Book Antiqua"/>
          <w:color w:val="000000"/>
          <w:vertAlign w:val="superscript"/>
        </w:rPr>
        <w:fldChar w:fldCharType="end"/>
      </w:r>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Biochemical markers have been considered for the diagnosis of </w:t>
      </w:r>
      <w:proofErr w:type="spellStart"/>
      <w:r w:rsidRPr="003A6C9C">
        <w:rPr>
          <w:rFonts w:ascii="Book Antiqua" w:eastAsia="Book Antiqua" w:hAnsi="Book Antiqua" w:cs="Book Antiqua"/>
          <w:color w:val="000000"/>
        </w:rPr>
        <w:t>osteopetroses</w:t>
      </w:r>
      <w:proofErr w:type="spellEnd"/>
      <w:r w:rsidRPr="003A6C9C">
        <w:rPr>
          <w:rFonts w:ascii="Book Antiqua" w:eastAsia="Book Antiqua" w:hAnsi="Book Antiqua" w:cs="Book Antiqua"/>
          <w:color w:val="000000"/>
        </w:rPr>
        <w:t>, such as elevated creatine kinase MB isoenzyme (CK-MB), LDH</w:t>
      </w:r>
      <w:r w:rsidR="00335CF9">
        <w:rPr>
          <w:rFonts w:ascii="Book Antiqua" w:eastAsia="Book Antiqua" w:hAnsi="Book Antiqua" w:cs="Book Antiqua"/>
          <w:color w:val="000000"/>
        </w:rPr>
        <w:t>,</w:t>
      </w:r>
      <w:r w:rsidRPr="003A6C9C">
        <w:rPr>
          <w:rFonts w:ascii="Book Antiqua" w:eastAsia="Book Antiqua" w:hAnsi="Book Antiqua" w:cs="Book Antiqua"/>
          <w:color w:val="000000"/>
        </w:rPr>
        <w:t xml:space="preserve"> and AST</w:t>
      </w:r>
      <w:r w:rsidRPr="003A6C9C">
        <w:rPr>
          <w:rFonts w:ascii="Book Antiqua" w:eastAsia="Book Antiqua" w:hAnsi="Book Antiqua" w:cs="Book Antiqua"/>
          <w:color w:val="000000"/>
          <w:vertAlign w:val="superscript"/>
        </w:rPr>
        <w:t>[</w:t>
      </w:r>
      <w:hyperlink w:anchor="_ENREF_27" w:tooltip="Wang, 2012 #50" w:history="1">
        <w:r w:rsidRPr="003A6C9C">
          <w:rPr>
            <w:rFonts w:ascii="Book Antiqua" w:eastAsia="Book Antiqua" w:hAnsi="Book Antiqua" w:cs="Book Antiqua"/>
            <w:color w:val="000000"/>
            <w:vertAlign w:val="superscript"/>
          </w:rPr>
          <w:t>27</w:t>
        </w:r>
      </w:hyperlink>
      <w:r w:rsidRPr="003A6C9C">
        <w:rPr>
          <w:rFonts w:ascii="Book Antiqua" w:eastAsia="Book Antiqua" w:hAnsi="Book Antiqua" w:cs="Book Antiqua"/>
          <w:color w:val="000000"/>
          <w:vertAlign w:val="superscript"/>
        </w:rPr>
        <w:t>,</w:t>
      </w:r>
      <w:hyperlink w:anchor="_ENREF_28" w:tooltip="Whyte, 1996 #81" w:history="1">
        <w:r w:rsidRPr="003A6C9C">
          <w:rPr>
            <w:rFonts w:ascii="Book Antiqua" w:eastAsia="Book Antiqua" w:hAnsi="Book Antiqua" w:cs="Book Antiqua"/>
            <w:color w:val="000000"/>
            <w:vertAlign w:val="superscript"/>
          </w:rPr>
          <w:t>28</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However, considering the genetic heterogeneity of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next-generation sequencing (NGS) technology should be preferred during diagnostic examination.</w:t>
      </w:r>
    </w:p>
    <w:p w14:paraId="10590581" w14:textId="0BE78070" w:rsidR="00A77B3E" w:rsidRPr="003A6C9C" w:rsidRDefault="00666809" w:rsidP="003A6C9C">
      <w:pPr>
        <w:spacing w:line="360" w:lineRule="auto"/>
        <w:ind w:firstLineChars="100" w:firstLine="240"/>
        <w:jc w:val="both"/>
        <w:rPr>
          <w:rFonts w:ascii="Book Antiqua" w:hAnsi="Book Antiqua"/>
        </w:rPr>
      </w:pPr>
      <w:r w:rsidRPr="003A6C9C">
        <w:rPr>
          <w:rFonts w:ascii="Book Antiqua" w:eastAsia="Book Antiqua" w:hAnsi="Book Antiqua" w:cs="Book Antiqua"/>
          <w:color w:val="000000"/>
        </w:rPr>
        <w:t xml:space="preserve">By now, genetic testing has become widely used in the screening, diagnosis, and prognosis prediction of various diseases. In combination with clinical information, </w:t>
      </w:r>
      <w:r w:rsidRPr="003A6C9C">
        <w:rPr>
          <w:rFonts w:ascii="Book Antiqua" w:eastAsia="Book Antiqua" w:hAnsi="Book Antiqua" w:cs="Book Antiqua"/>
          <w:color w:val="000000"/>
        </w:rPr>
        <w:lastRenderedPageBreak/>
        <w:t xml:space="preserve">high-throughput </w:t>
      </w:r>
      <w:r w:rsidR="00335CF9">
        <w:rPr>
          <w:rFonts w:ascii="Book Antiqua" w:eastAsia="Book Antiqua" w:hAnsi="Book Antiqua" w:cs="Book Antiqua"/>
          <w:color w:val="000000"/>
        </w:rPr>
        <w:t>DNA</w:t>
      </w:r>
      <w:r w:rsidRPr="003A6C9C">
        <w:rPr>
          <w:rFonts w:ascii="Book Antiqua" w:eastAsia="Book Antiqua" w:hAnsi="Book Antiqua" w:cs="Book Antiqua"/>
          <w:color w:val="000000"/>
        </w:rPr>
        <w:t xml:space="preserve"> analysis according to whole-exome sequencing using NGS methods have been used to identify Mendelian disorders related to diseases and even to guide drug therapy</w:t>
      </w:r>
      <w:r w:rsidRPr="003A6C9C">
        <w:rPr>
          <w:rFonts w:ascii="Book Antiqua" w:eastAsia="Book Antiqua" w:hAnsi="Book Antiqua" w:cs="Book Antiqua"/>
          <w:color w:val="000000"/>
          <w:vertAlign w:val="superscript"/>
        </w:rPr>
        <w:t>[</w:t>
      </w:r>
      <w:hyperlink w:anchor="_ENREF_29" w:tooltip="Franceschini, 2018 #85" w:history="1">
        <w:r w:rsidRPr="003A6C9C">
          <w:rPr>
            <w:rFonts w:ascii="Book Antiqua" w:eastAsia="Book Antiqua" w:hAnsi="Book Antiqua" w:cs="Book Antiqua"/>
            <w:color w:val="000000"/>
            <w:u w:color="0000EE"/>
            <w:vertAlign w:val="superscript"/>
          </w:rPr>
          <w:t>29</w:t>
        </w:r>
      </w:hyperlink>
      <w:r w:rsidRPr="003A6C9C">
        <w:rPr>
          <w:rFonts w:ascii="Book Antiqua" w:eastAsia="Book Antiqua" w:hAnsi="Book Antiqua" w:cs="Book Antiqua"/>
          <w:color w:val="000000"/>
          <w:vertAlign w:val="superscript"/>
        </w:rPr>
        <w:t>]</w:t>
      </w:r>
      <w:r w:rsidRPr="003A6C9C">
        <w:rPr>
          <w:rFonts w:ascii="Book Antiqua" w:eastAsia="Book Antiqua" w:hAnsi="Book Antiqua" w:cs="Book Antiqua"/>
          <w:color w:val="000000"/>
        </w:rPr>
        <w:t xml:space="preserve">.  In this case, even without the family history of ADO II, the possibility of </w:t>
      </w:r>
      <w:r w:rsidR="00335CF9">
        <w:rPr>
          <w:rFonts w:ascii="Book Antiqua" w:eastAsia="Book Antiqua" w:hAnsi="Book Antiqua" w:cs="Book Antiqua"/>
          <w:color w:val="000000"/>
        </w:rPr>
        <w:t xml:space="preserve">a </w:t>
      </w:r>
      <w:r w:rsidRPr="00514D2B">
        <w:rPr>
          <w:rFonts w:ascii="Book Antiqua" w:eastAsia="Book Antiqua" w:hAnsi="Book Antiqua" w:cs="Book Antiqua"/>
          <w:i/>
          <w:color w:val="000000"/>
        </w:rPr>
        <w:t>de novo</w:t>
      </w:r>
      <w:r w:rsidRPr="003A6C9C">
        <w:rPr>
          <w:rFonts w:ascii="Book Antiqua" w:eastAsia="Book Antiqua" w:hAnsi="Book Antiqua" w:cs="Book Antiqua"/>
          <w:color w:val="000000"/>
        </w:rPr>
        <w:t xml:space="preserve"> mutation in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and subsequent ADO II cannot be ruled out. In addition to the conventional neurological, imaging, and biochemical examinations, whole-exome sequencing is critical for final diagnosis.</w:t>
      </w:r>
    </w:p>
    <w:p w14:paraId="4234D90A" w14:textId="77777777" w:rsidR="00A77B3E" w:rsidRPr="003A6C9C" w:rsidRDefault="00A77B3E" w:rsidP="003A6C9C">
      <w:pPr>
        <w:spacing w:line="360" w:lineRule="auto"/>
        <w:jc w:val="both"/>
        <w:rPr>
          <w:rFonts w:ascii="Book Antiqua" w:hAnsi="Book Antiqua"/>
        </w:rPr>
      </w:pPr>
    </w:p>
    <w:p w14:paraId="007730C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CONCLUSION</w:t>
      </w:r>
    </w:p>
    <w:p w14:paraId="7797C59E" w14:textId="61CDF6E9"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In summary, we describ</w:t>
      </w:r>
      <w:r w:rsidR="00335CF9">
        <w:rPr>
          <w:rFonts w:ascii="Book Antiqua" w:eastAsia="Book Antiqua" w:hAnsi="Book Antiqua" w:cs="Book Antiqua"/>
          <w:color w:val="000000"/>
        </w:rPr>
        <w:t>e</w:t>
      </w:r>
      <w:r w:rsidRPr="003A6C9C">
        <w:rPr>
          <w:rFonts w:ascii="Book Antiqua" w:eastAsia="Book Antiqua" w:hAnsi="Book Antiqua" w:cs="Book Antiqua"/>
          <w:color w:val="000000"/>
        </w:rPr>
        <w:t xml:space="preserve"> the case of a 5-year-old Chinese boy with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with</w:t>
      </w:r>
      <w:r w:rsidR="00335CF9">
        <w:rPr>
          <w:rFonts w:ascii="Book Antiqua" w:eastAsia="Book Antiqua" w:hAnsi="Book Antiqua" w:cs="Book Antiqua"/>
          <w:color w:val="000000"/>
        </w:rPr>
        <w:t xml:space="preserve"> a</w:t>
      </w:r>
      <w:r w:rsidRPr="003A6C9C">
        <w:rPr>
          <w:rFonts w:ascii="Book Antiqua" w:eastAsia="Book Antiqua" w:hAnsi="Book Antiqua" w:cs="Book Antiqua"/>
          <w:color w:val="000000"/>
        </w:rPr>
        <w:t xml:space="preserve"> </w:t>
      </w:r>
      <w:r w:rsidRPr="003A6C9C">
        <w:rPr>
          <w:rFonts w:ascii="Book Antiqua" w:eastAsia="Book Antiqua" w:hAnsi="Book Antiqua" w:cs="Book Antiqua"/>
          <w:i/>
          <w:iCs/>
          <w:color w:val="000000"/>
        </w:rPr>
        <w:t>de novo</w:t>
      </w:r>
      <w:r w:rsidRPr="003A6C9C">
        <w:rPr>
          <w:rFonts w:ascii="Book Antiqua" w:eastAsia="Book Antiqua" w:hAnsi="Book Antiqua" w:cs="Book Antiqua"/>
          <w:color w:val="000000"/>
        </w:rPr>
        <w:t xml:space="preserve"> mutation in the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[c.746C&gt;T (p.P249L)] and review the literature of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gene related osteopetrosis cases reported before. To our knowledge, this is the first study that systematically </w:t>
      </w:r>
      <w:r w:rsidR="00335CF9" w:rsidRPr="003A6C9C">
        <w:rPr>
          <w:rFonts w:ascii="Book Antiqua" w:eastAsia="Book Antiqua" w:hAnsi="Book Antiqua" w:cs="Book Antiqua"/>
          <w:color w:val="000000"/>
        </w:rPr>
        <w:t>review</w:t>
      </w:r>
      <w:r w:rsidR="00335CF9">
        <w:rPr>
          <w:rFonts w:ascii="Book Antiqua" w:eastAsia="Book Antiqua" w:hAnsi="Book Antiqua" w:cs="Book Antiqua"/>
          <w:color w:val="000000"/>
        </w:rPr>
        <w:t>s</w:t>
      </w:r>
      <w:r w:rsidR="00335CF9" w:rsidRPr="003A6C9C">
        <w:rPr>
          <w:rFonts w:ascii="Book Antiqua" w:eastAsia="Book Antiqua" w:hAnsi="Book Antiqua" w:cs="Book Antiqua"/>
          <w:color w:val="000000"/>
        </w:rPr>
        <w:t xml:space="preserve"> </w:t>
      </w:r>
      <w:r w:rsidRPr="003A6C9C">
        <w:rPr>
          <w:rFonts w:ascii="Book Antiqua" w:eastAsia="Book Antiqua" w:hAnsi="Book Antiqua" w:cs="Book Antiqua"/>
          <w:color w:val="000000"/>
        </w:rPr>
        <w:t xml:space="preserve">the mutations of </w:t>
      </w:r>
      <w:r w:rsidRPr="00514D2B">
        <w:rPr>
          <w:rFonts w:ascii="Book Antiqua" w:eastAsia="Book Antiqua" w:hAnsi="Book Antiqua" w:cs="Book Antiqua"/>
          <w:i/>
          <w:color w:val="000000"/>
        </w:rPr>
        <w:t>CLCN7</w:t>
      </w:r>
      <w:r w:rsidRPr="003A6C9C">
        <w:rPr>
          <w:rFonts w:ascii="Book Antiqua" w:eastAsia="Book Antiqua" w:hAnsi="Book Antiqua" w:cs="Book Antiqua"/>
          <w:color w:val="000000"/>
        </w:rPr>
        <w:t xml:space="preserve"> in ADO</w:t>
      </w:r>
      <w:r w:rsidRPr="003A6C9C">
        <w:rPr>
          <w:rFonts w:ascii="Book Antiqua" w:eastAsia="Book Antiqua" w:hAnsi="Book Antiqua" w:cs="Book Antiqua"/>
          <w:b/>
          <w:bCs/>
          <w:color w:val="000000"/>
        </w:rPr>
        <w:t xml:space="preserve"> </w:t>
      </w:r>
      <w:r w:rsidRPr="003A6C9C">
        <w:rPr>
          <w:rFonts w:ascii="Book Antiqua" w:eastAsia="Book Antiqua" w:hAnsi="Book Antiqua" w:cs="Book Antiqua"/>
          <w:color w:val="000000"/>
        </w:rPr>
        <w:t>II, which not only enriches the understanding of the pathogenesis of osteopetrosis but also expands the ideas on its diagnosis and treatment.</w:t>
      </w:r>
    </w:p>
    <w:p w14:paraId="1485317E" w14:textId="77777777" w:rsidR="00A77B3E" w:rsidRPr="003A6C9C" w:rsidRDefault="00A77B3E" w:rsidP="003A6C9C">
      <w:pPr>
        <w:spacing w:line="360" w:lineRule="auto"/>
        <w:jc w:val="both"/>
        <w:rPr>
          <w:rFonts w:ascii="Book Antiqua" w:hAnsi="Book Antiqua"/>
        </w:rPr>
      </w:pPr>
    </w:p>
    <w:p w14:paraId="54C86DCA"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aps/>
          <w:color w:val="000000"/>
          <w:u w:val="single"/>
        </w:rPr>
        <w:t>ACKNOWLEDGEMENTS</w:t>
      </w:r>
    </w:p>
    <w:p w14:paraId="2828AF02" w14:textId="358632BE"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The authors thank the patient</w:t>
      </w:r>
      <w:r w:rsidR="00BC7B63">
        <w:rPr>
          <w:rFonts w:ascii="Book Antiqua" w:eastAsia="Book Antiqua" w:hAnsi="Book Antiqua" w:cs="Book Antiqua"/>
          <w:color w:val="000000"/>
        </w:rPr>
        <w:t>’s family</w:t>
      </w:r>
      <w:r w:rsidRPr="003A6C9C">
        <w:rPr>
          <w:rFonts w:ascii="Book Antiqua" w:eastAsia="Book Antiqua" w:hAnsi="Book Antiqua" w:cs="Book Antiqua"/>
          <w:color w:val="000000"/>
        </w:rPr>
        <w:t xml:space="preserve"> for their cooperation.</w:t>
      </w:r>
    </w:p>
    <w:p w14:paraId="3BCEA449" w14:textId="77777777" w:rsidR="00A77B3E" w:rsidRPr="003A6C9C" w:rsidRDefault="00A77B3E" w:rsidP="003A6C9C">
      <w:pPr>
        <w:spacing w:line="360" w:lineRule="auto"/>
        <w:jc w:val="both"/>
        <w:rPr>
          <w:rFonts w:ascii="Book Antiqua" w:hAnsi="Book Antiqua"/>
        </w:rPr>
      </w:pPr>
    </w:p>
    <w:p w14:paraId="01816615"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REFERENCES</w:t>
      </w:r>
    </w:p>
    <w:p w14:paraId="5C35D3C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 </w:t>
      </w:r>
      <w:r w:rsidRPr="003A6C9C">
        <w:rPr>
          <w:rFonts w:ascii="Book Antiqua" w:eastAsia="Book Antiqua" w:hAnsi="Book Antiqua" w:cs="Book Antiqua"/>
          <w:b/>
          <w:bCs/>
          <w:color w:val="000000"/>
        </w:rPr>
        <w:t>Stark Z</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Savarirayan</w:t>
      </w:r>
      <w:proofErr w:type="spellEnd"/>
      <w:r w:rsidRPr="003A6C9C">
        <w:rPr>
          <w:rFonts w:ascii="Book Antiqua" w:eastAsia="Book Antiqua" w:hAnsi="Book Antiqua" w:cs="Book Antiqua"/>
          <w:color w:val="000000"/>
        </w:rPr>
        <w:t xml:space="preserve"> R. Osteopetrosis. </w:t>
      </w:r>
      <w:proofErr w:type="spellStart"/>
      <w:r w:rsidRPr="003A6C9C">
        <w:rPr>
          <w:rFonts w:ascii="Book Antiqua" w:eastAsia="Book Antiqua" w:hAnsi="Book Antiqua" w:cs="Book Antiqua"/>
          <w:i/>
          <w:iCs/>
          <w:color w:val="000000"/>
        </w:rPr>
        <w:t>Orphanet</w:t>
      </w:r>
      <w:proofErr w:type="spellEnd"/>
      <w:r w:rsidRPr="003A6C9C">
        <w:rPr>
          <w:rFonts w:ascii="Book Antiqua" w:eastAsia="Book Antiqua" w:hAnsi="Book Antiqua" w:cs="Book Antiqua"/>
          <w:i/>
          <w:iCs/>
          <w:color w:val="000000"/>
        </w:rPr>
        <w:t xml:space="preserve"> J Rare Dis</w:t>
      </w:r>
      <w:r w:rsidRPr="003A6C9C">
        <w:rPr>
          <w:rFonts w:ascii="Book Antiqua" w:eastAsia="Book Antiqua" w:hAnsi="Book Antiqua" w:cs="Book Antiqua"/>
          <w:color w:val="000000"/>
        </w:rPr>
        <w:t xml:space="preserve"> 2009; </w:t>
      </w:r>
      <w:r w:rsidRPr="003A6C9C">
        <w:rPr>
          <w:rFonts w:ascii="Book Antiqua" w:eastAsia="Book Antiqua" w:hAnsi="Book Antiqua" w:cs="Book Antiqua"/>
          <w:b/>
          <w:bCs/>
          <w:color w:val="000000"/>
        </w:rPr>
        <w:t>4</w:t>
      </w:r>
      <w:r w:rsidRPr="003A6C9C">
        <w:rPr>
          <w:rFonts w:ascii="Book Antiqua" w:eastAsia="Book Antiqua" w:hAnsi="Book Antiqua" w:cs="Book Antiqua"/>
          <w:color w:val="000000"/>
        </w:rPr>
        <w:t>: 5 [PMID: 19232111 DOI: 10.1186/1750-1172-4-5]</w:t>
      </w:r>
    </w:p>
    <w:p w14:paraId="180A29DA"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 </w:t>
      </w:r>
      <w:r w:rsidRPr="003A6C9C">
        <w:rPr>
          <w:rFonts w:ascii="Book Antiqua" w:eastAsia="Book Antiqua" w:hAnsi="Book Antiqua" w:cs="Book Antiqua"/>
          <w:b/>
          <w:bCs/>
          <w:color w:val="000000"/>
        </w:rPr>
        <w:t xml:space="preserve">Del </w:t>
      </w:r>
      <w:proofErr w:type="spellStart"/>
      <w:r w:rsidRPr="003A6C9C">
        <w:rPr>
          <w:rFonts w:ascii="Book Antiqua" w:eastAsia="Book Antiqua" w:hAnsi="Book Antiqua" w:cs="Book Antiqua"/>
          <w:b/>
          <w:bCs/>
          <w:color w:val="000000"/>
        </w:rPr>
        <w:t>Fattore</w:t>
      </w:r>
      <w:proofErr w:type="spellEnd"/>
      <w:r w:rsidRPr="003A6C9C">
        <w:rPr>
          <w:rFonts w:ascii="Book Antiqua" w:eastAsia="Book Antiqua" w:hAnsi="Book Antiqua" w:cs="Book Antiqua"/>
          <w:b/>
          <w:bCs/>
          <w:color w:val="000000"/>
        </w:rPr>
        <w:t xml:space="preserve"> A</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Cappariello</w:t>
      </w:r>
      <w:proofErr w:type="spellEnd"/>
      <w:r w:rsidRPr="003A6C9C">
        <w:rPr>
          <w:rFonts w:ascii="Book Antiqua" w:eastAsia="Book Antiqua" w:hAnsi="Book Antiqua" w:cs="Book Antiqua"/>
          <w:color w:val="000000"/>
        </w:rPr>
        <w:t xml:space="preserve"> A, Teti A. Genetics, pathogenesis and complications of osteopetrosis. </w:t>
      </w:r>
      <w:r w:rsidRPr="003A6C9C">
        <w:rPr>
          <w:rFonts w:ascii="Book Antiqua" w:eastAsia="Book Antiqua" w:hAnsi="Book Antiqua" w:cs="Book Antiqua"/>
          <w:i/>
          <w:iCs/>
          <w:color w:val="000000"/>
        </w:rPr>
        <w:t>Bone</w:t>
      </w:r>
      <w:r w:rsidRPr="003A6C9C">
        <w:rPr>
          <w:rFonts w:ascii="Book Antiqua" w:eastAsia="Book Antiqua" w:hAnsi="Book Antiqua" w:cs="Book Antiqua"/>
          <w:color w:val="000000"/>
        </w:rPr>
        <w:t xml:space="preserve"> 2008; </w:t>
      </w:r>
      <w:r w:rsidRPr="003A6C9C">
        <w:rPr>
          <w:rFonts w:ascii="Book Antiqua" w:eastAsia="Book Antiqua" w:hAnsi="Book Antiqua" w:cs="Book Antiqua"/>
          <w:b/>
          <w:bCs/>
          <w:color w:val="000000"/>
        </w:rPr>
        <w:t>42</w:t>
      </w:r>
      <w:r w:rsidRPr="003A6C9C">
        <w:rPr>
          <w:rFonts w:ascii="Book Antiqua" w:eastAsia="Book Antiqua" w:hAnsi="Book Antiqua" w:cs="Book Antiqua"/>
          <w:color w:val="000000"/>
        </w:rPr>
        <w:t>: 19-29 [PMID: 17936098 DOI: 10.1016/j.bone.2007.08.029]</w:t>
      </w:r>
    </w:p>
    <w:p w14:paraId="58F443BF"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3 </w:t>
      </w:r>
      <w:proofErr w:type="spellStart"/>
      <w:r w:rsidRPr="003A6C9C">
        <w:rPr>
          <w:rFonts w:ascii="Book Antiqua" w:eastAsia="Book Antiqua" w:hAnsi="Book Antiqua" w:cs="Book Antiqua"/>
          <w:b/>
          <w:bCs/>
          <w:color w:val="000000"/>
        </w:rPr>
        <w:t>Superti-Furga</w:t>
      </w:r>
      <w:proofErr w:type="spellEnd"/>
      <w:r w:rsidRPr="003A6C9C">
        <w:rPr>
          <w:rFonts w:ascii="Book Antiqua" w:eastAsia="Book Antiqua" w:hAnsi="Book Antiqua" w:cs="Book Antiqua"/>
          <w:b/>
          <w:bCs/>
          <w:color w:val="000000"/>
        </w:rPr>
        <w:t xml:space="preserve"> A</w:t>
      </w:r>
      <w:r w:rsidRPr="003A6C9C">
        <w:rPr>
          <w:rFonts w:ascii="Book Antiqua" w:eastAsia="Book Antiqua" w:hAnsi="Book Antiqua" w:cs="Book Antiqua"/>
          <w:color w:val="000000"/>
        </w:rPr>
        <w:t xml:space="preserve">, Unger S. Nosology and classification of genetic skeletal disorders: 2006 revision. </w:t>
      </w:r>
      <w:r w:rsidRPr="003A6C9C">
        <w:rPr>
          <w:rFonts w:ascii="Book Antiqua" w:eastAsia="Book Antiqua" w:hAnsi="Book Antiqua" w:cs="Book Antiqua"/>
          <w:i/>
          <w:iCs/>
          <w:color w:val="000000"/>
        </w:rPr>
        <w:t>Am J Med Genet A</w:t>
      </w:r>
      <w:r w:rsidRPr="003A6C9C">
        <w:rPr>
          <w:rFonts w:ascii="Book Antiqua" w:eastAsia="Book Antiqua" w:hAnsi="Book Antiqua" w:cs="Book Antiqua"/>
          <w:color w:val="000000"/>
        </w:rPr>
        <w:t xml:space="preserve"> 2007; </w:t>
      </w:r>
      <w:r w:rsidRPr="003A6C9C">
        <w:rPr>
          <w:rFonts w:ascii="Book Antiqua" w:eastAsia="Book Antiqua" w:hAnsi="Book Antiqua" w:cs="Book Antiqua"/>
          <w:b/>
          <w:bCs/>
          <w:color w:val="000000"/>
        </w:rPr>
        <w:t>143A</w:t>
      </w:r>
      <w:r w:rsidRPr="003A6C9C">
        <w:rPr>
          <w:rFonts w:ascii="Book Antiqua" w:eastAsia="Book Antiqua" w:hAnsi="Book Antiqua" w:cs="Book Antiqua"/>
          <w:color w:val="000000"/>
        </w:rPr>
        <w:t>: 1-18 [PMID: 17120245 DOI: 10.1002/ajmg.a.31483]</w:t>
      </w:r>
    </w:p>
    <w:p w14:paraId="2DD7CF0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4 </w:t>
      </w:r>
      <w:proofErr w:type="spellStart"/>
      <w:r w:rsidRPr="003A6C9C">
        <w:rPr>
          <w:rFonts w:ascii="Book Antiqua" w:eastAsia="Book Antiqua" w:hAnsi="Book Antiqua" w:cs="Book Antiqua"/>
          <w:b/>
          <w:bCs/>
          <w:color w:val="000000"/>
        </w:rPr>
        <w:t>Bollerslev</w:t>
      </w:r>
      <w:proofErr w:type="spellEnd"/>
      <w:r w:rsidRPr="003A6C9C">
        <w:rPr>
          <w:rFonts w:ascii="Book Antiqua" w:eastAsia="Book Antiqua" w:hAnsi="Book Antiqua" w:cs="Book Antiqua"/>
          <w:b/>
          <w:bCs/>
          <w:color w:val="000000"/>
        </w:rPr>
        <w:t xml:space="preserve"> J</w:t>
      </w:r>
      <w:r w:rsidRPr="003A6C9C">
        <w:rPr>
          <w:rFonts w:ascii="Book Antiqua" w:eastAsia="Book Antiqua" w:hAnsi="Book Antiqua" w:cs="Book Antiqua"/>
          <w:color w:val="000000"/>
        </w:rPr>
        <w:t xml:space="preserve">. Autosomal dominant osteopetrosis: bone metabolism and epidemiological, clinical, and hormonal aspects. </w:t>
      </w:r>
      <w:proofErr w:type="spellStart"/>
      <w:r w:rsidRPr="003A6C9C">
        <w:rPr>
          <w:rFonts w:ascii="Book Antiqua" w:eastAsia="Book Antiqua" w:hAnsi="Book Antiqua" w:cs="Book Antiqua"/>
          <w:i/>
          <w:iCs/>
          <w:color w:val="000000"/>
        </w:rPr>
        <w:t>Endocr</w:t>
      </w:r>
      <w:proofErr w:type="spellEnd"/>
      <w:r w:rsidRPr="003A6C9C">
        <w:rPr>
          <w:rFonts w:ascii="Book Antiqua" w:eastAsia="Book Antiqua" w:hAnsi="Book Antiqua" w:cs="Book Antiqua"/>
          <w:i/>
          <w:iCs/>
          <w:color w:val="000000"/>
        </w:rPr>
        <w:t xml:space="preserve"> Rev</w:t>
      </w:r>
      <w:r w:rsidRPr="003A6C9C">
        <w:rPr>
          <w:rFonts w:ascii="Book Antiqua" w:eastAsia="Book Antiqua" w:hAnsi="Book Antiqua" w:cs="Book Antiqua"/>
          <w:color w:val="000000"/>
        </w:rPr>
        <w:t xml:space="preserve"> 1989; </w:t>
      </w:r>
      <w:r w:rsidRPr="003A6C9C">
        <w:rPr>
          <w:rFonts w:ascii="Book Antiqua" w:eastAsia="Book Antiqua" w:hAnsi="Book Antiqua" w:cs="Book Antiqua"/>
          <w:b/>
          <w:bCs/>
          <w:color w:val="000000"/>
        </w:rPr>
        <w:t>10</w:t>
      </w:r>
      <w:r w:rsidRPr="003A6C9C">
        <w:rPr>
          <w:rFonts w:ascii="Book Antiqua" w:eastAsia="Book Antiqua" w:hAnsi="Book Antiqua" w:cs="Book Antiqua"/>
          <w:color w:val="000000"/>
        </w:rPr>
        <w:t>: 45-67 [PMID: 2666111 DOI: 10.1210/edrv-10-1-45]</w:t>
      </w:r>
    </w:p>
    <w:p w14:paraId="4B2E14D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 xml:space="preserve">5 </w:t>
      </w:r>
      <w:proofErr w:type="spellStart"/>
      <w:r w:rsidRPr="003A6C9C">
        <w:rPr>
          <w:rFonts w:ascii="Book Antiqua" w:eastAsia="Book Antiqua" w:hAnsi="Book Antiqua" w:cs="Book Antiqua"/>
          <w:b/>
          <w:bCs/>
          <w:color w:val="000000"/>
        </w:rPr>
        <w:t>Cleiren</w:t>
      </w:r>
      <w:proofErr w:type="spellEnd"/>
      <w:r w:rsidRPr="003A6C9C">
        <w:rPr>
          <w:rFonts w:ascii="Book Antiqua" w:eastAsia="Book Antiqua" w:hAnsi="Book Antiqua" w:cs="Book Antiqua"/>
          <w:b/>
          <w:bCs/>
          <w:color w:val="000000"/>
        </w:rPr>
        <w:t xml:space="preserve"> E</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Bénichou</w:t>
      </w:r>
      <w:proofErr w:type="spellEnd"/>
      <w:r w:rsidRPr="003A6C9C">
        <w:rPr>
          <w:rFonts w:ascii="Book Antiqua" w:eastAsia="Book Antiqua" w:hAnsi="Book Antiqua" w:cs="Book Antiqua"/>
          <w:color w:val="000000"/>
        </w:rPr>
        <w:t xml:space="preserve"> O, Van </w:t>
      </w:r>
      <w:proofErr w:type="spellStart"/>
      <w:r w:rsidRPr="003A6C9C">
        <w:rPr>
          <w:rFonts w:ascii="Book Antiqua" w:eastAsia="Book Antiqua" w:hAnsi="Book Antiqua" w:cs="Book Antiqua"/>
          <w:color w:val="000000"/>
        </w:rPr>
        <w:t>Hul</w:t>
      </w:r>
      <w:proofErr w:type="spellEnd"/>
      <w:r w:rsidRPr="003A6C9C">
        <w:rPr>
          <w:rFonts w:ascii="Book Antiqua" w:eastAsia="Book Antiqua" w:hAnsi="Book Antiqua" w:cs="Book Antiqua"/>
          <w:color w:val="000000"/>
        </w:rPr>
        <w:t xml:space="preserve"> E, Gram J, </w:t>
      </w:r>
      <w:proofErr w:type="spellStart"/>
      <w:r w:rsidRPr="003A6C9C">
        <w:rPr>
          <w:rFonts w:ascii="Book Antiqua" w:eastAsia="Book Antiqua" w:hAnsi="Book Antiqua" w:cs="Book Antiqua"/>
          <w:color w:val="000000"/>
        </w:rPr>
        <w:t>Bollerslev</w:t>
      </w:r>
      <w:proofErr w:type="spellEnd"/>
      <w:r w:rsidRPr="003A6C9C">
        <w:rPr>
          <w:rFonts w:ascii="Book Antiqua" w:eastAsia="Book Antiqua" w:hAnsi="Book Antiqua" w:cs="Book Antiqua"/>
          <w:color w:val="000000"/>
        </w:rPr>
        <w:t xml:space="preserve"> J, Singer FR, </w:t>
      </w:r>
      <w:proofErr w:type="spellStart"/>
      <w:r w:rsidRPr="003A6C9C">
        <w:rPr>
          <w:rFonts w:ascii="Book Antiqua" w:eastAsia="Book Antiqua" w:hAnsi="Book Antiqua" w:cs="Book Antiqua"/>
          <w:color w:val="000000"/>
        </w:rPr>
        <w:t>Beaverson</w:t>
      </w:r>
      <w:proofErr w:type="spellEnd"/>
      <w:r w:rsidRPr="003A6C9C">
        <w:rPr>
          <w:rFonts w:ascii="Book Antiqua" w:eastAsia="Book Antiqua" w:hAnsi="Book Antiqua" w:cs="Book Antiqua"/>
          <w:color w:val="000000"/>
        </w:rPr>
        <w:t xml:space="preserve"> K, Aledo A, Whyte MP, </w:t>
      </w:r>
      <w:proofErr w:type="spellStart"/>
      <w:r w:rsidRPr="003A6C9C">
        <w:rPr>
          <w:rFonts w:ascii="Book Antiqua" w:eastAsia="Book Antiqua" w:hAnsi="Book Antiqua" w:cs="Book Antiqua"/>
          <w:color w:val="000000"/>
        </w:rPr>
        <w:t>Yoneyama</w:t>
      </w:r>
      <w:proofErr w:type="spellEnd"/>
      <w:r w:rsidRPr="003A6C9C">
        <w:rPr>
          <w:rFonts w:ascii="Book Antiqua" w:eastAsia="Book Antiqua" w:hAnsi="Book Antiqua" w:cs="Book Antiqua"/>
          <w:color w:val="000000"/>
        </w:rPr>
        <w:t xml:space="preserve"> T, </w:t>
      </w:r>
      <w:proofErr w:type="spellStart"/>
      <w:r w:rsidRPr="003A6C9C">
        <w:rPr>
          <w:rFonts w:ascii="Book Antiqua" w:eastAsia="Book Antiqua" w:hAnsi="Book Antiqua" w:cs="Book Antiqua"/>
          <w:color w:val="000000"/>
        </w:rPr>
        <w:t>deVernejoul</w:t>
      </w:r>
      <w:proofErr w:type="spellEnd"/>
      <w:r w:rsidRPr="003A6C9C">
        <w:rPr>
          <w:rFonts w:ascii="Book Antiqua" w:eastAsia="Book Antiqua" w:hAnsi="Book Antiqua" w:cs="Book Antiqua"/>
          <w:color w:val="000000"/>
        </w:rPr>
        <w:t xml:space="preserve"> MC, Van </w:t>
      </w:r>
      <w:proofErr w:type="spellStart"/>
      <w:r w:rsidRPr="003A6C9C">
        <w:rPr>
          <w:rFonts w:ascii="Book Antiqua" w:eastAsia="Book Antiqua" w:hAnsi="Book Antiqua" w:cs="Book Antiqua"/>
          <w:color w:val="000000"/>
        </w:rPr>
        <w:t>Hul</w:t>
      </w:r>
      <w:proofErr w:type="spellEnd"/>
      <w:r w:rsidRPr="003A6C9C">
        <w:rPr>
          <w:rFonts w:ascii="Book Antiqua" w:eastAsia="Book Antiqua" w:hAnsi="Book Antiqua" w:cs="Book Antiqua"/>
          <w:color w:val="000000"/>
        </w:rPr>
        <w:t xml:space="preserve"> W. Albers-</w:t>
      </w:r>
      <w:proofErr w:type="spellStart"/>
      <w:r w:rsidRPr="003A6C9C">
        <w:rPr>
          <w:rFonts w:ascii="Book Antiqua" w:eastAsia="Book Antiqua" w:hAnsi="Book Antiqua" w:cs="Book Antiqua"/>
          <w:color w:val="000000"/>
        </w:rPr>
        <w:t>Schönberg</w:t>
      </w:r>
      <w:proofErr w:type="spellEnd"/>
      <w:r w:rsidRPr="003A6C9C">
        <w:rPr>
          <w:rFonts w:ascii="Book Antiqua" w:eastAsia="Book Antiqua" w:hAnsi="Book Antiqua" w:cs="Book Antiqua"/>
          <w:color w:val="000000"/>
        </w:rPr>
        <w:t xml:space="preserve"> disease (autosomal dominant osteopetrosis, type II) results from mutations in the ClCN7 chloride channel gene. </w:t>
      </w:r>
      <w:r w:rsidRPr="003A6C9C">
        <w:rPr>
          <w:rFonts w:ascii="Book Antiqua" w:eastAsia="Book Antiqua" w:hAnsi="Book Antiqua" w:cs="Book Antiqua"/>
          <w:i/>
          <w:iCs/>
          <w:color w:val="000000"/>
        </w:rPr>
        <w:t>Hum Mol Genet</w:t>
      </w:r>
      <w:r w:rsidRPr="003A6C9C">
        <w:rPr>
          <w:rFonts w:ascii="Book Antiqua" w:eastAsia="Book Antiqua" w:hAnsi="Book Antiqua" w:cs="Book Antiqua"/>
          <w:color w:val="000000"/>
        </w:rPr>
        <w:t xml:space="preserve"> 2001; </w:t>
      </w:r>
      <w:r w:rsidRPr="003A6C9C">
        <w:rPr>
          <w:rFonts w:ascii="Book Antiqua" w:eastAsia="Book Antiqua" w:hAnsi="Book Antiqua" w:cs="Book Antiqua"/>
          <w:b/>
          <w:bCs/>
          <w:color w:val="000000"/>
        </w:rPr>
        <w:t>10</w:t>
      </w:r>
      <w:r w:rsidRPr="003A6C9C">
        <w:rPr>
          <w:rFonts w:ascii="Book Antiqua" w:eastAsia="Book Antiqua" w:hAnsi="Book Antiqua" w:cs="Book Antiqua"/>
          <w:color w:val="000000"/>
        </w:rPr>
        <w:t>: 2861-2867 [PMID: 11741829 DOI: 10.1093/</w:t>
      </w:r>
      <w:proofErr w:type="spellStart"/>
      <w:r w:rsidRPr="003A6C9C">
        <w:rPr>
          <w:rFonts w:ascii="Book Antiqua" w:eastAsia="Book Antiqua" w:hAnsi="Book Antiqua" w:cs="Book Antiqua"/>
          <w:color w:val="000000"/>
        </w:rPr>
        <w:t>hmg</w:t>
      </w:r>
      <w:proofErr w:type="spellEnd"/>
      <w:r w:rsidRPr="003A6C9C">
        <w:rPr>
          <w:rFonts w:ascii="Book Antiqua" w:eastAsia="Book Antiqua" w:hAnsi="Book Antiqua" w:cs="Book Antiqua"/>
          <w:color w:val="000000"/>
        </w:rPr>
        <w:t>/10.25.2861]</w:t>
      </w:r>
    </w:p>
    <w:p w14:paraId="41E13E2A"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6 </w:t>
      </w:r>
      <w:proofErr w:type="spellStart"/>
      <w:r w:rsidRPr="003A6C9C">
        <w:rPr>
          <w:rFonts w:ascii="Book Antiqua" w:eastAsia="Book Antiqua" w:hAnsi="Book Antiqua" w:cs="Book Antiqua"/>
          <w:b/>
          <w:bCs/>
          <w:color w:val="000000"/>
        </w:rPr>
        <w:t>Bollerslev</w:t>
      </w:r>
      <w:proofErr w:type="spellEnd"/>
      <w:r w:rsidRPr="003A6C9C">
        <w:rPr>
          <w:rFonts w:ascii="Book Antiqua" w:eastAsia="Book Antiqua" w:hAnsi="Book Antiqua" w:cs="Book Antiqua"/>
          <w:b/>
          <w:bCs/>
          <w:color w:val="000000"/>
        </w:rPr>
        <w:t xml:space="preserve"> J</w:t>
      </w:r>
      <w:r w:rsidRPr="003A6C9C">
        <w:rPr>
          <w:rFonts w:ascii="Book Antiqua" w:eastAsia="Book Antiqua" w:hAnsi="Book Antiqua" w:cs="Book Antiqua"/>
          <w:color w:val="000000"/>
        </w:rPr>
        <w:t xml:space="preserve">. Osteopetrosis. A genetic and epidemiological study. </w:t>
      </w:r>
      <w:r w:rsidRPr="003A6C9C">
        <w:rPr>
          <w:rFonts w:ascii="Book Antiqua" w:eastAsia="Book Antiqua" w:hAnsi="Book Antiqua" w:cs="Book Antiqua"/>
          <w:i/>
          <w:iCs/>
          <w:color w:val="000000"/>
        </w:rPr>
        <w:t>Clin Genet</w:t>
      </w:r>
      <w:r w:rsidRPr="003A6C9C">
        <w:rPr>
          <w:rFonts w:ascii="Book Antiqua" w:eastAsia="Book Antiqua" w:hAnsi="Book Antiqua" w:cs="Book Antiqua"/>
          <w:color w:val="000000"/>
        </w:rPr>
        <w:t xml:space="preserve"> 1987; </w:t>
      </w:r>
      <w:r w:rsidRPr="003A6C9C">
        <w:rPr>
          <w:rFonts w:ascii="Book Antiqua" w:eastAsia="Book Antiqua" w:hAnsi="Book Antiqua" w:cs="Book Antiqua"/>
          <w:b/>
          <w:bCs/>
          <w:color w:val="000000"/>
        </w:rPr>
        <w:t>31</w:t>
      </w:r>
      <w:r w:rsidRPr="003A6C9C">
        <w:rPr>
          <w:rFonts w:ascii="Book Antiqua" w:eastAsia="Book Antiqua" w:hAnsi="Book Antiqua" w:cs="Book Antiqua"/>
          <w:color w:val="000000"/>
        </w:rPr>
        <w:t>: 86-90 [PMID: 3829443]</w:t>
      </w:r>
    </w:p>
    <w:p w14:paraId="791A997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7 </w:t>
      </w:r>
      <w:r w:rsidRPr="003A6C9C">
        <w:rPr>
          <w:rFonts w:ascii="Book Antiqua" w:eastAsia="Book Antiqua" w:hAnsi="Book Antiqua" w:cs="Book Antiqua"/>
          <w:b/>
          <w:bCs/>
          <w:color w:val="000000"/>
        </w:rPr>
        <w:t>Wada K</w:t>
      </w:r>
      <w:r w:rsidRPr="003A6C9C">
        <w:rPr>
          <w:rFonts w:ascii="Book Antiqua" w:eastAsia="Book Antiqua" w:hAnsi="Book Antiqua" w:cs="Book Antiqua"/>
          <w:color w:val="000000"/>
        </w:rPr>
        <w:t xml:space="preserve">, Harada D, </w:t>
      </w:r>
      <w:proofErr w:type="spellStart"/>
      <w:r w:rsidRPr="003A6C9C">
        <w:rPr>
          <w:rFonts w:ascii="Book Antiqua" w:eastAsia="Book Antiqua" w:hAnsi="Book Antiqua" w:cs="Book Antiqua"/>
          <w:color w:val="000000"/>
        </w:rPr>
        <w:t>Michigami</w:t>
      </w:r>
      <w:proofErr w:type="spellEnd"/>
      <w:r w:rsidRPr="003A6C9C">
        <w:rPr>
          <w:rFonts w:ascii="Book Antiqua" w:eastAsia="Book Antiqua" w:hAnsi="Book Antiqua" w:cs="Book Antiqua"/>
          <w:color w:val="000000"/>
        </w:rPr>
        <w:t xml:space="preserve"> T, </w:t>
      </w:r>
      <w:proofErr w:type="spellStart"/>
      <w:r w:rsidRPr="003A6C9C">
        <w:rPr>
          <w:rFonts w:ascii="Book Antiqua" w:eastAsia="Book Antiqua" w:hAnsi="Book Antiqua" w:cs="Book Antiqua"/>
          <w:color w:val="000000"/>
        </w:rPr>
        <w:t>Tachikawa</w:t>
      </w:r>
      <w:proofErr w:type="spellEnd"/>
      <w:r w:rsidRPr="003A6C9C">
        <w:rPr>
          <w:rFonts w:ascii="Book Antiqua" w:eastAsia="Book Antiqua" w:hAnsi="Book Antiqua" w:cs="Book Antiqua"/>
          <w:color w:val="000000"/>
        </w:rPr>
        <w:t xml:space="preserve"> K, Nakano Y, </w:t>
      </w:r>
      <w:proofErr w:type="spellStart"/>
      <w:r w:rsidRPr="003A6C9C">
        <w:rPr>
          <w:rFonts w:ascii="Book Antiqua" w:eastAsia="Book Antiqua" w:hAnsi="Book Antiqua" w:cs="Book Antiqua"/>
          <w:color w:val="000000"/>
        </w:rPr>
        <w:t>Kashiwagi</w:t>
      </w:r>
      <w:proofErr w:type="spellEnd"/>
      <w:r w:rsidRPr="003A6C9C">
        <w:rPr>
          <w:rFonts w:ascii="Book Antiqua" w:eastAsia="Book Antiqua" w:hAnsi="Book Antiqua" w:cs="Book Antiqua"/>
          <w:color w:val="000000"/>
        </w:rPr>
        <w:t xml:space="preserve"> H, Yamashita S, Sano T, Seino Y. A case of autosomal dominant osteopetrosis type II with a novel TCIRG1 gene mutation. </w:t>
      </w:r>
      <w:r w:rsidRPr="003A6C9C">
        <w:rPr>
          <w:rFonts w:ascii="Book Antiqua" w:eastAsia="Book Antiqua" w:hAnsi="Book Antiqua" w:cs="Book Antiqua"/>
          <w:i/>
          <w:iCs/>
          <w:color w:val="000000"/>
        </w:rPr>
        <w:t xml:space="preserve">J </w:t>
      </w:r>
      <w:proofErr w:type="spellStart"/>
      <w:r w:rsidRPr="003A6C9C">
        <w:rPr>
          <w:rFonts w:ascii="Book Antiqua" w:eastAsia="Book Antiqua" w:hAnsi="Book Antiqua" w:cs="Book Antiqua"/>
          <w:i/>
          <w:iCs/>
          <w:color w:val="000000"/>
        </w:rPr>
        <w:t>Pediatr</w:t>
      </w:r>
      <w:proofErr w:type="spellEnd"/>
      <w:r w:rsidRPr="003A6C9C">
        <w:rPr>
          <w:rFonts w:ascii="Book Antiqua" w:eastAsia="Book Antiqua" w:hAnsi="Book Antiqua" w:cs="Book Antiqua"/>
          <w:i/>
          <w:iCs/>
          <w:color w:val="000000"/>
        </w:rPr>
        <w:t xml:space="preserve"> Endocrinol </w:t>
      </w:r>
      <w:proofErr w:type="spellStart"/>
      <w:r w:rsidRPr="003A6C9C">
        <w:rPr>
          <w:rFonts w:ascii="Book Antiqua" w:eastAsia="Book Antiqua" w:hAnsi="Book Antiqua" w:cs="Book Antiqua"/>
          <w:i/>
          <w:iCs/>
          <w:color w:val="000000"/>
        </w:rPr>
        <w:t>Metab</w:t>
      </w:r>
      <w:proofErr w:type="spellEnd"/>
      <w:r w:rsidRPr="003A6C9C">
        <w:rPr>
          <w:rFonts w:ascii="Book Antiqua" w:eastAsia="Book Antiqua" w:hAnsi="Book Antiqua" w:cs="Book Antiqua"/>
          <w:color w:val="000000"/>
        </w:rPr>
        <w:t xml:space="preserve"> 2013; </w:t>
      </w:r>
      <w:r w:rsidRPr="003A6C9C">
        <w:rPr>
          <w:rFonts w:ascii="Book Antiqua" w:eastAsia="Book Antiqua" w:hAnsi="Book Antiqua" w:cs="Book Antiqua"/>
          <w:b/>
          <w:bCs/>
          <w:color w:val="000000"/>
        </w:rPr>
        <w:t>26</w:t>
      </w:r>
      <w:r w:rsidRPr="003A6C9C">
        <w:rPr>
          <w:rFonts w:ascii="Book Antiqua" w:eastAsia="Book Antiqua" w:hAnsi="Book Antiqua" w:cs="Book Antiqua"/>
          <w:color w:val="000000"/>
        </w:rPr>
        <w:t>: 575-577 [PMID: 23412864 DOI: 10.1515/jpem-2013-0007]</w:t>
      </w:r>
    </w:p>
    <w:p w14:paraId="0C7F2E2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8 </w:t>
      </w:r>
      <w:r w:rsidRPr="003A6C9C">
        <w:rPr>
          <w:rFonts w:ascii="Book Antiqua" w:eastAsia="Book Antiqua" w:hAnsi="Book Antiqua" w:cs="Book Antiqua"/>
          <w:b/>
          <w:bCs/>
          <w:color w:val="000000"/>
        </w:rPr>
        <w:t>Schaller S</w:t>
      </w:r>
      <w:r w:rsidRPr="003A6C9C">
        <w:rPr>
          <w:rFonts w:ascii="Book Antiqua" w:eastAsia="Book Antiqua" w:hAnsi="Book Antiqua" w:cs="Book Antiqua"/>
          <w:color w:val="000000"/>
        </w:rPr>
        <w:t xml:space="preserve">, Henriksen K, </w:t>
      </w:r>
      <w:proofErr w:type="spellStart"/>
      <w:r w:rsidRPr="003A6C9C">
        <w:rPr>
          <w:rFonts w:ascii="Book Antiqua" w:eastAsia="Book Antiqua" w:hAnsi="Book Antiqua" w:cs="Book Antiqua"/>
          <w:color w:val="000000"/>
        </w:rPr>
        <w:t>Sørensen</w:t>
      </w:r>
      <w:proofErr w:type="spellEnd"/>
      <w:r w:rsidRPr="003A6C9C">
        <w:rPr>
          <w:rFonts w:ascii="Book Antiqua" w:eastAsia="Book Antiqua" w:hAnsi="Book Antiqua" w:cs="Book Antiqua"/>
          <w:color w:val="000000"/>
        </w:rPr>
        <w:t xml:space="preserve"> MG, </w:t>
      </w:r>
      <w:proofErr w:type="spellStart"/>
      <w:r w:rsidRPr="003A6C9C">
        <w:rPr>
          <w:rFonts w:ascii="Book Antiqua" w:eastAsia="Book Antiqua" w:hAnsi="Book Antiqua" w:cs="Book Antiqua"/>
          <w:color w:val="000000"/>
        </w:rPr>
        <w:t>Karsdal</w:t>
      </w:r>
      <w:proofErr w:type="spellEnd"/>
      <w:r w:rsidRPr="003A6C9C">
        <w:rPr>
          <w:rFonts w:ascii="Book Antiqua" w:eastAsia="Book Antiqua" w:hAnsi="Book Antiqua" w:cs="Book Antiqua"/>
          <w:color w:val="000000"/>
        </w:rPr>
        <w:t xml:space="preserve"> MA. The role of chloride channels in osteoclasts: ClC-7 as a target for osteoporosis treatment. </w:t>
      </w:r>
      <w:r w:rsidRPr="003A6C9C">
        <w:rPr>
          <w:rFonts w:ascii="Book Antiqua" w:eastAsia="Book Antiqua" w:hAnsi="Book Antiqua" w:cs="Book Antiqua"/>
          <w:i/>
          <w:iCs/>
          <w:color w:val="000000"/>
        </w:rPr>
        <w:t xml:space="preserve">Drug News </w:t>
      </w:r>
      <w:proofErr w:type="spellStart"/>
      <w:r w:rsidRPr="003A6C9C">
        <w:rPr>
          <w:rFonts w:ascii="Book Antiqua" w:eastAsia="Book Antiqua" w:hAnsi="Book Antiqua" w:cs="Book Antiqua"/>
          <w:i/>
          <w:iCs/>
          <w:color w:val="000000"/>
        </w:rPr>
        <w:t>Perspect</w:t>
      </w:r>
      <w:proofErr w:type="spellEnd"/>
      <w:r w:rsidRPr="003A6C9C">
        <w:rPr>
          <w:rFonts w:ascii="Book Antiqua" w:eastAsia="Book Antiqua" w:hAnsi="Book Antiqua" w:cs="Book Antiqua"/>
          <w:color w:val="000000"/>
        </w:rPr>
        <w:t xml:space="preserve"> 2005; </w:t>
      </w:r>
      <w:r w:rsidRPr="003A6C9C">
        <w:rPr>
          <w:rFonts w:ascii="Book Antiqua" w:eastAsia="Book Antiqua" w:hAnsi="Book Antiqua" w:cs="Book Antiqua"/>
          <w:b/>
          <w:bCs/>
          <w:color w:val="000000"/>
        </w:rPr>
        <w:t>18</w:t>
      </w:r>
      <w:r w:rsidRPr="003A6C9C">
        <w:rPr>
          <w:rFonts w:ascii="Book Antiqua" w:eastAsia="Book Antiqua" w:hAnsi="Book Antiqua" w:cs="Book Antiqua"/>
          <w:color w:val="000000"/>
        </w:rPr>
        <w:t>: 489-495 [PMID: 16391718 DOI: 10.1358/dnp.2005.18.8.944546]</w:t>
      </w:r>
    </w:p>
    <w:p w14:paraId="061A244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9 </w:t>
      </w:r>
      <w:proofErr w:type="spellStart"/>
      <w:r w:rsidRPr="003A6C9C">
        <w:rPr>
          <w:rFonts w:ascii="Book Antiqua" w:eastAsia="Book Antiqua" w:hAnsi="Book Antiqua" w:cs="Book Antiqua"/>
          <w:b/>
          <w:bCs/>
          <w:color w:val="000000"/>
        </w:rPr>
        <w:t>Balemans</w:t>
      </w:r>
      <w:proofErr w:type="spellEnd"/>
      <w:r w:rsidRPr="003A6C9C">
        <w:rPr>
          <w:rFonts w:ascii="Book Antiqua" w:eastAsia="Book Antiqua" w:hAnsi="Book Antiqua" w:cs="Book Antiqua"/>
          <w:b/>
          <w:bCs/>
          <w:color w:val="000000"/>
        </w:rPr>
        <w:t xml:space="preserve"> W</w:t>
      </w:r>
      <w:r w:rsidRPr="003A6C9C">
        <w:rPr>
          <w:rFonts w:ascii="Book Antiqua" w:eastAsia="Book Antiqua" w:hAnsi="Book Antiqua" w:cs="Book Antiqua"/>
          <w:color w:val="000000"/>
        </w:rPr>
        <w:t xml:space="preserve">, Van </w:t>
      </w:r>
      <w:proofErr w:type="spellStart"/>
      <w:r w:rsidRPr="003A6C9C">
        <w:rPr>
          <w:rFonts w:ascii="Book Antiqua" w:eastAsia="Book Antiqua" w:hAnsi="Book Antiqua" w:cs="Book Antiqua"/>
          <w:color w:val="000000"/>
        </w:rPr>
        <w:t>Wesenbeeck</w:t>
      </w:r>
      <w:proofErr w:type="spellEnd"/>
      <w:r w:rsidRPr="003A6C9C">
        <w:rPr>
          <w:rFonts w:ascii="Book Antiqua" w:eastAsia="Book Antiqua" w:hAnsi="Book Antiqua" w:cs="Book Antiqua"/>
          <w:color w:val="000000"/>
        </w:rPr>
        <w:t xml:space="preserve"> L, Van </w:t>
      </w:r>
      <w:proofErr w:type="spellStart"/>
      <w:r w:rsidRPr="003A6C9C">
        <w:rPr>
          <w:rFonts w:ascii="Book Antiqua" w:eastAsia="Book Antiqua" w:hAnsi="Book Antiqua" w:cs="Book Antiqua"/>
          <w:color w:val="000000"/>
        </w:rPr>
        <w:t>Hul</w:t>
      </w:r>
      <w:proofErr w:type="spellEnd"/>
      <w:r w:rsidRPr="003A6C9C">
        <w:rPr>
          <w:rFonts w:ascii="Book Antiqua" w:eastAsia="Book Antiqua" w:hAnsi="Book Antiqua" w:cs="Book Antiqua"/>
          <w:color w:val="000000"/>
        </w:rPr>
        <w:t xml:space="preserve"> W. A clinical and molecular overview of the human </w:t>
      </w:r>
      <w:proofErr w:type="spellStart"/>
      <w:r w:rsidRPr="003A6C9C">
        <w:rPr>
          <w:rFonts w:ascii="Book Antiqua" w:eastAsia="Book Antiqua" w:hAnsi="Book Antiqua" w:cs="Book Antiqua"/>
          <w:color w:val="000000"/>
        </w:rPr>
        <w:t>osteopetroses</w:t>
      </w:r>
      <w:proofErr w:type="spellEnd"/>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i/>
          <w:iCs/>
          <w:color w:val="000000"/>
        </w:rPr>
        <w:t>Calcif</w:t>
      </w:r>
      <w:proofErr w:type="spellEnd"/>
      <w:r w:rsidRPr="003A6C9C">
        <w:rPr>
          <w:rFonts w:ascii="Book Antiqua" w:eastAsia="Book Antiqua" w:hAnsi="Book Antiqua" w:cs="Book Antiqua"/>
          <w:i/>
          <w:iCs/>
          <w:color w:val="000000"/>
        </w:rPr>
        <w:t xml:space="preserve"> Tissue Int</w:t>
      </w:r>
      <w:r w:rsidRPr="003A6C9C">
        <w:rPr>
          <w:rFonts w:ascii="Book Antiqua" w:eastAsia="Book Antiqua" w:hAnsi="Book Antiqua" w:cs="Book Antiqua"/>
          <w:color w:val="000000"/>
        </w:rPr>
        <w:t xml:space="preserve"> 2005; </w:t>
      </w:r>
      <w:r w:rsidRPr="003A6C9C">
        <w:rPr>
          <w:rFonts w:ascii="Book Antiqua" w:eastAsia="Book Antiqua" w:hAnsi="Book Antiqua" w:cs="Book Antiqua"/>
          <w:b/>
          <w:bCs/>
          <w:color w:val="000000"/>
        </w:rPr>
        <w:t>77</w:t>
      </w:r>
      <w:r w:rsidRPr="003A6C9C">
        <w:rPr>
          <w:rFonts w:ascii="Book Antiqua" w:eastAsia="Book Antiqua" w:hAnsi="Book Antiqua" w:cs="Book Antiqua"/>
          <w:color w:val="000000"/>
        </w:rPr>
        <w:t>: 263-274 [PMID: 16307387 DOI: 10.1007/s00223-005-0027-6]</w:t>
      </w:r>
    </w:p>
    <w:p w14:paraId="33EE5B4F"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10 </w:t>
      </w:r>
      <w:proofErr w:type="spellStart"/>
      <w:r w:rsidRPr="003A6C9C">
        <w:rPr>
          <w:rFonts w:ascii="Book Antiqua" w:eastAsia="Book Antiqua" w:hAnsi="Book Antiqua" w:cs="Book Antiqua"/>
          <w:b/>
          <w:bCs/>
          <w:color w:val="000000"/>
        </w:rPr>
        <w:t>Bénichou</w:t>
      </w:r>
      <w:proofErr w:type="spellEnd"/>
      <w:r w:rsidRPr="003A6C9C">
        <w:rPr>
          <w:rFonts w:ascii="Book Antiqua" w:eastAsia="Book Antiqua" w:hAnsi="Book Antiqua" w:cs="Book Antiqua"/>
          <w:b/>
          <w:bCs/>
          <w:color w:val="000000"/>
        </w:rPr>
        <w:t xml:space="preserve"> O</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Cleiren</w:t>
      </w:r>
      <w:proofErr w:type="spellEnd"/>
      <w:r w:rsidRPr="003A6C9C">
        <w:rPr>
          <w:rFonts w:ascii="Book Antiqua" w:eastAsia="Book Antiqua" w:hAnsi="Book Antiqua" w:cs="Book Antiqua"/>
          <w:color w:val="000000"/>
        </w:rPr>
        <w:t xml:space="preserve"> E, Gram J, </w:t>
      </w:r>
      <w:proofErr w:type="spellStart"/>
      <w:r w:rsidRPr="003A6C9C">
        <w:rPr>
          <w:rFonts w:ascii="Book Antiqua" w:eastAsia="Book Antiqua" w:hAnsi="Book Antiqua" w:cs="Book Antiqua"/>
          <w:color w:val="000000"/>
        </w:rPr>
        <w:t>Bollerslev</w:t>
      </w:r>
      <w:proofErr w:type="spellEnd"/>
      <w:r w:rsidRPr="003A6C9C">
        <w:rPr>
          <w:rFonts w:ascii="Book Antiqua" w:eastAsia="Book Antiqua" w:hAnsi="Book Antiqua" w:cs="Book Antiqua"/>
          <w:color w:val="000000"/>
        </w:rPr>
        <w:t xml:space="preserve"> J, de </w:t>
      </w:r>
      <w:proofErr w:type="spellStart"/>
      <w:r w:rsidRPr="003A6C9C">
        <w:rPr>
          <w:rFonts w:ascii="Book Antiqua" w:eastAsia="Book Antiqua" w:hAnsi="Book Antiqua" w:cs="Book Antiqua"/>
          <w:color w:val="000000"/>
        </w:rPr>
        <w:t>Vernejoul</w:t>
      </w:r>
      <w:proofErr w:type="spellEnd"/>
      <w:r w:rsidRPr="003A6C9C">
        <w:rPr>
          <w:rFonts w:ascii="Book Antiqua" w:eastAsia="Book Antiqua" w:hAnsi="Book Antiqua" w:cs="Book Antiqua"/>
          <w:color w:val="000000"/>
        </w:rPr>
        <w:t xml:space="preserve"> MC, Van </w:t>
      </w:r>
      <w:proofErr w:type="spellStart"/>
      <w:r w:rsidRPr="003A6C9C">
        <w:rPr>
          <w:rFonts w:ascii="Book Antiqua" w:eastAsia="Book Antiqua" w:hAnsi="Book Antiqua" w:cs="Book Antiqua"/>
          <w:color w:val="000000"/>
        </w:rPr>
        <w:t>Hul</w:t>
      </w:r>
      <w:proofErr w:type="spellEnd"/>
      <w:r w:rsidRPr="003A6C9C">
        <w:rPr>
          <w:rFonts w:ascii="Book Antiqua" w:eastAsia="Book Antiqua" w:hAnsi="Book Antiqua" w:cs="Book Antiqua"/>
          <w:color w:val="000000"/>
        </w:rPr>
        <w:t xml:space="preserve"> W. Mapping of autosomal dominant osteopetrosis type II (Albers-</w:t>
      </w:r>
      <w:proofErr w:type="spellStart"/>
      <w:r w:rsidRPr="003A6C9C">
        <w:rPr>
          <w:rFonts w:ascii="Book Antiqua" w:eastAsia="Book Antiqua" w:hAnsi="Book Antiqua" w:cs="Book Antiqua"/>
          <w:color w:val="000000"/>
        </w:rPr>
        <w:t>Schönberg</w:t>
      </w:r>
      <w:proofErr w:type="spellEnd"/>
      <w:r w:rsidRPr="003A6C9C">
        <w:rPr>
          <w:rFonts w:ascii="Book Antiqua" w:eastAsia="Book Antiqua" w:hAnsi="Book Antiqua" w:cs="Book Antiqua"/>
          <w:color w:val="000000"/>
        </w:rPr>
        <w:t xml:space="preserve"> disease) to chromosome 16p13.3. </w:t>
      </w:r>
      <w:r w:rsidRPr="003A6C9C">
        <w:rPr>
          <w:rFonts w:ascii="Book Antiqua" w:eastAsia="Book Antiqua" w:hAnsi="Book Antiqua" w:cs="Book Antiqua"/>
          <w:i/>
          <w:iCs/>
          <w:color w:val="000000"/>
        </w:rPr>
        <w:t>Am J Hum Genet</w:t>
      </w:r>
      <w:r w:rsidRPr="003A6C9C">
        <w:rPr>
          <w:rFonts w:ascii="Book Antiqua" w:eastAsia="Book Antiqua" w:hAnsi="Book Antiqua" w:cs="Book Antiqua"/>
          <w:color w:val="000000"/>
        </w:rPr>
        <w:t xml:space="preserve"> 2001; </w:t>
      </w:r>
      <w:r w:rsidRPr="003A6C9C">
        <w:rPr>
          <w:rFonts w:ascii="Book Antiqua" w:eastAsia="Book Antiqua" w:hAnsi="Book Antiqua" w:cs="Book Antiqua"/>
          <w:b/>
          <w:bCs/>
          <w:color w:val="000000"/>
        </w:rPr>
        <w:t>69</w:t>
      </w:r>
      <w:r w:rsidRPr="003A6C9C">
        <w:rPr>
          <w:rFonts w:ascii="Book Antiqua" w:eastAsia="Book Antiqua" w:hAnsi="Book Antiqua" w:cs="Book Antiqua"/>
          <w:color w:val="000000"/>
        </w:rPr>
        <w:t>: 647-654 [PMID: 11468688 DOI: 10.1086/323132]</w:t>
      </w:r>
    </w:p>
    <w:p w14:paraId="5A31C349"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11 </w:t>
      </w:r>
      <w:r w:rsidRPr="003A6C9C">
        <w:rPr>
          <w:rFonts w:ascii="Book Antiqua" w:eastAsia="Book Antiqua" w:hAnsi="Book Antiqua" w:cs="Book Antiqua"/>
          <w:b/>
          <w:bCs/>
          <w:color w:val="000000"/>
        </w:rPr>
        <w:t>Letizia C</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Taranta</w:t>
      </w:r>
      <w:proofErr w:type="spellEnd"/>
      <w:r w:rsidRPr="003A6C9C">
        <w:rPr>
          <w:rFonts w:ascii="Book Antiqua" w:eastAsia="Book Antiqua" w:hAnsi="Book Antiqua" w:cs="Book Antiqua"/>
          <w:color w:val="000000"/>
        </w:rPr>
        <w:t xml:space="preserve"> A, </w:t>
      </w:r>
      <w:proofErr w:type="spellStart"/>
      <w:r w:rsidRPr="003A6C9C">
        <w:rPr>
          <w:rFonts w:ascii="Book Antiqua" w:eastAsia="Book Antiqua" w:hAnsi="Book Antiqua" w:cs="Book Antiqua"/>
          <w:color w:val="000000"/>
        </w:rPr>
        <w:t>Migliaccio</w:t>
      </w:r>
      <w:proofErr w:type="spellEnd"/>
      <w:r w:rsidRPr="003A6C9C">
        <w:rPr>
          <w:rFonts w:ascii="Book Antiqua" w:eastAsia="Book Antiqua" w:hAnsi="Book Antiqua" w:cs="Book Antiqua"/>
          <w:color w:val="000000"/>
        </w:rPr>
        <w:t xml:space="preserve"> S, </w:t>
      </w:r>
      <w:proofErr w:type="spellStart"/>
      <w:r w:rsidRPr="003A6C9C">
        <w:rPr>
          <w:rFonts w:ascii="Book Antiqua" w:eastAsia="Book Antiqua" w:hAnsi="Book Antiqua" w:cs="Book Antiqua"/>
          <w:color w:val="000000"/>
        </w:rPr>
        <w:t>Caliumi</w:t>
      </w:r>
      <w:proofErr w:type="spellEnd"/>
      <w:r w:rsidRPr="003A6C9C">
        <w:rPr>
          <w:rFonts w:ascii="Book Antiqua" w:eastAsia="Book Antiqua" w:hAnsi="Book Antiqua" w:cs="Book Antiqua"/>
          <w:color w:val="000000"/>
        </w:rPr>
        <w:t xml:space="preserve"> C, </w:t>
      </w:r>
      <w:proofErr w:type="spellStart"/>
      <w:r w:rsidRPr="003A6C9C">
        <w:rPr>
          <w:rFonts w:ascii="Book Antiqua" w:eastAsia="Book Antiqua" w:hAnsi="Book Antiqua" w:cs="Book Antiqua"/>
          <w:color w:val="000000"/>
        </w:rPr>
        <w:t>Diacinti</w:t>
      </w:r>
      <w:proofErr w:type="spellEnd"/>
      <w:r w:rsidRPr="003A6C9C">
        <w:rPr>
          <w:rFonts w:ascii="Book Antiqua" w:eastAsia="Book Antiqua" w:hAnsi="Book Antiqua" w:cs="Book Antiqua"/>
          <w:color w:val="000000"/>
        </w:rPr>
        <w:t xml:space="preserve"> D, </w:t>
      </w:r>
      <w:proofErr w:type="spellStart"/>
      <w:r w:rsidRPr="003A6C9C">
        <w:rPr>
          <w:rFonts w:ascii="Book Antiqua" w:eastAsia="Book Antiqua" w:hAnsi="Book Antiqua" w:cs="Book Antiqua"/>
          <w:color w:val="000000"/>
        </w:rPr>
        <w:t>Delfini</w:t>
      </w:r>
      <w:proofErr w:type="spellEnd"/>
      <w:r w:rsidRPr="003A6C9C">
        <w:rPr>
          <w:rFonts w:ascii="Book Antiqua" w:eastAsia="Book Antiqua" w:hAnsi="Book Antiqua" w:cs="Book Antiqua"/>
          <w:color w:val="000000"/>
        </w:rPr>
        <w:t xml:space="preserve"> E, </w:t>
      </w:r>
      <w:proofErr w:type="spellStart"/>
      <w:r w:rsidRPr="003A6C9C">
        <w:rPr>
          <w:rFonts w:ascii="Book Antiqua" w:eastAsia="Book Antiqua" w:hAnsi="Book Antiqua" w:cs="Book Antiqua"/>
          <w:color w:val="000000"/>
        </w:rPr>
        <w:t>D'Erasmo</w:t>
      </w:r>
      <w:proofErr w:type="spellEnd"/>
      <w:r w:rsidRPr="003A6C9C">
        <w:rPr>
          <w:rFonts w:ascii="Book Antiqua" w:eastAsia="Book Antiqua" w:hAnsi="Book Antiqua" w:cs="Book Antiqua"/>
          <w:color w:val="000000"/>
        </w:rPr>
        <w:t xml:space="preserve"> E, </w:t>
      </w:r>
      <w:proofErr w:type="spellStart"/>
      <w:r w:rsidRPr="003A6C9C">
        <w:rPr>
          <w:rFonts w:ascii="Book Antiqua" w:eastAsia="Book Antiqua" w:hAnsi="Book Antiqua" w:cs="Book Antiqua"/>
          <w:color w:val="000000"/>
        </w:rPr>
        <w:t>Iacobini</w:t>
      </w:r>
      <w:proofErr w:type="spellEnd"/>
      <w:r w:rsidRPr="003A6C9C">
        <w:rPr>
          <w:rFonts w:ascii="Book Antiqua" w:eastAsia="Book Antiqua" w:hAnsi="Book Antiqua" w:cs="Book Antiqua"/>
          <w:color w:val="000000"/>
        </w:rPr>
        <w:t xml:space="preserve"> M, </w:t>
      </w:r>
      <w:proofErr w:type="spellStart"/>
      <w:r w:rsidRPr="003A6C9C">
        <w:rPr>
          <w:rFonts w:ascii="Book Antiqua" w:eastAsia="Book Antiqua" w:hAnsi="Book Antiqua" w:cs="Book Antiqua"/>
          <w:color w:val="000000"/>
        </w:rPr>
        <w:t>Roggini</w:t>
      </w:r>
      <w:proofErr w:type="spellEnd"/>
      <w:r w:rsidRPr="003A6C9C">
        <w:rPr>
          <w:rFonts w:ascii="Book Antiqua" w:eastAsia="Book Antiqua" w:hAnsi="Book Antiqua" w:cs="Book Antiqua"/>
          <w:color w:val="000000"/>
        </w:rPr>
        <w:t xml:space="preserve"> M, </w:t>
      </w:r>
      <w:proofErr w:type="spellStart"/>
      <w:r w:rsidRPr="003A6C9C">
        <w:rPr>
          <w:rFonts w:ascii="Book Antiqua" w:eastAsia="Book Antiqua" w:hAnsi="Book Antiqua" w:cs="Book Antiqua"/>
          <w:color w:val="000000"/>
        </w:rPr>
        <w:t>Albagha</w:t>
      </w:r>
      <w:proofErr w:type="spellEnd"/>
      <w:r w:rsidRPr="003A6C9C">
        <w:rPr>
          <w:rFonts w:ascii="Book Antiqua" w:eastAsia="Book Antiqua" w:hAnsi="Book Antiqua" w:cs="Book Antiqua"/>
          <w:color w:val="000000"/>
        </w:rPr>
        <w:t xml:space="preserve"> OM, Ralston SH, Teti A. Type II benign osteopetrosis (Albers-</w:t>
      </w:r>
      <w:proofErr w:type="spellStart"/>
      <w:r w:rsidRPr="003A6C9C">
        <w:rPr>
          <w:rFonts w:ascii="Book Antiqua" w:eastAsia="Book Antiqua" w:hAnsi="Book Antiqua" w:cs="Book Antiqua"/>
          <w:color w:val="000000"/>
        </w:rPr>
        <w:t>Schönberg</w:t>
      </w:r>
      <w:proofErr w:type="spellEnd"/>
      <w:r w:rsidRPr="003A6C9C">
        <w:rPr>
          <w:rFonts w:ascii="Book Antiqua" w:eastAsia="Book Antiqua" w:hAnsi="Book Antiqua" w:cs="Book Antiqua"/>
          <w:color w:val="000000"/>
        </w:rPr>
        <w:t xml:space="preserve"> disease) caused by a novel mutation in CLCN7 presenting with unusual clinical manifestations. </w:t>
      </w:r>
      <w:proofErr w:type="spellStart"/>
      <w:r w:rsidRPr="003A6C9C">
        <w:rPr>
          <w:rFonts w:ascii="Book Antiqua" w:eastAsia="Book Antiqua" w:hAnsi="Book Antiqua" w:cs="Book Antiqua"/>
          <w:i/>
          <w:iCs/>
          <w:color w:val="000000"/>
        </w:rPr>
        <w:t>Calcif</w:t>
      </w:r>
      <w:proofErr w:type="spellEnd"/>
      <w:r w:rsidRPr="003A6C9C">
        <w:rPr>
          <w:rFonts w:ascii="Book Antiqua" w:eastAsia="Book Antiqua" w:hAnsi="Book Antiqua" w:cs="Book Antiqua"/>
          <w:i/>
          <w:iCs/>
          <w:color w:val="000000"/>
        </w:rPr>
        <w:t xml:space="preserve"> Tissue Int</w:t>
      </w:r>
      <w:r w:rsidRPr="003A6C9C">
        <w:rPr>
          <w:rFonts w:ascii="Book Antiqua" w:eastAsia="Book Antiqua" w:hAnsi="Book Antiqua" w:cs="Book Antiqua"/>
          <w:color w:val="000000"/>
        </w:rPr>
        <w:t xml:space="preserve"> 2004; </w:t>
      </w:r>
      <w:r w:rsidRPr="003A6C9C">
        <w:rPr>
          <w:rFonts w:ascii="Book Antiqua" w:eastAsia="Book Antiqua" w:hAnsi="Book Antiqua" w:cs="Book Antiqua"/>
          <w:b/>
          <w:bCs/>
          <w:color w:val="000000"/>
        </w:rPr>
        <w:t>74</w:t>
      </w:r>
      <w:r w:rsidRPr="003A6C9C">
        <w:rPr>
          <w:rFonts w:ascii="Book Antiqua" w:eastAsia="Book Antiqua" w:hAnsi="Book Antiqua" w:cs="Book Antiqua"/>
          <w:color w:val="000000"/>
        </w:rPr>
        <w:t>: 42-46 [PMID: 14564431 DOI: 10.1007/s00223-002-1087-5]</w:t>
      </w:r>
    </w:p>
    <w:p w14:paraId="421D9C5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12 </w:t>
      </w:r>
      <w:r w:rsidRPr="003A6C9C">
        <w:rPr>
          <w:rFonts w:ascii="Book Antiqua" w:eastAsia="Book Antiqua" w:hAnsi="Book Antiqua" w:cs="Book Antiqua"/>
          <w:b/>
          <w:bCs/>
          <w:color w:val="000000"/>
        </w:rPr>
        <w:t>Zhang ZL</w:t>
      </w:r>
      <w:r w:rsidRPr="003A6C9C">
        <w:rPr>
          <w:rFonts w:ascii="Book Antiqua" w:eastAsia="Book Antiqua" w:hAnsi="Book Antiqua" w:cs="Book Antiqua"/>
          <w:color w:val="000000"/>
        </w:rPr>
        <w:t xml:space="preserve">, He JW, Zhang H, Hu WW, Fu WZ, Gu JM, Yu JB, Gao G, Hu YQ, Li M, Liu YJ. Identification of the CLCN7 gene mutations in two Chinese families with autosomal dominant osteopetrosis (type II). </w:t>
      </w:r>
      <w:r w:rsidRPr="003A6C9C">
        <w:rPr>
          <w:rFonts w:ascii="Book Antiqua" w:eastAsia="Book Antiqua" w:hAnsi="Book Antiqua" w:cs="Book Antiqua"/>
          <w:i/>
          <w:iCs/>
          <w:color w:val="000000"/>
        </w:rPr>
        <w:t xml:space="preserve">J Bone Miner </w:t>
      </w:r>
      <w:proofErr w:type="spellStart"/>
      <w:r w:rsidRPr="003A6C9C">
        <w:rPr>
          <w:rFonts w:ascii="Book Antiqua" w:eastAsia="Book Antiqua" w:hAnsi="Book Antiqua" w:cs="Book Antiqua"/>
          <w:i/>
          <w:iCs/>
          <w:color w:val="000000"/>
        </w:rPr>
        <w:t>Metab</w:t>
      </w:r>
      <w:proofErr w:type="spellEnd"/>
      <w:r w:rsidRPr="003A6C9C">
        <w:rPr>
          <w:rFonts w:ascii="Book Antiqua" w:eastAsia="Book Antiqua" w:hAnsi="Book Antiqua" w:cs="Book Antiqua"/>
          <w:color w:val="000000"/>
        </w:rPr>
        <w:t xml:space="preserve"> 2009; </w:t>
      </w:r>
      <w:r w:rsidRPr="003A6C9C">
        <w:rPr>
          <w:rFonts w:ascii="Book Antiqua" w:eastAsia="Book Antiqua" w:hAnsi="Book Antiqua" w:cs="Book Antiqua"/>
          <w:b/>
          <w:bCs/>
          <w:color w:val="000000"/>
        </w:rPr>
        <w:t>27</w:t>
      </w:r>
      <w:r w:rsidRPr="003A6C9C">
        <w:rPr>
          <w:rFonts w:ascii="Book Antiqua" w:eastAsia="Book Antiqua" w:hAnsi="Book Antiqua" w:cs="Book Antiqua"/>
          <w:color w:val="000000"/>
        </w:rPr>
        <w:t>: 444-451 [PMID: 19288050 DOI: 10.1007/s00774-009-0051-0]</w:t>
      </w:r>
    </w:p>
    <w:p w14:paraId="050380C3"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 xml:space="preserve">13 </w:t>
      </w:r>
      <w:proofErr w:type="spellStart"/>
      <w:r w:rsidRPr="003A6C9C">
        <w:rPr>
          <w:rFonts w:ascii="Book Antiqua" w:eastAsia="Book Antiqua" w:hAnsi="Book Antiqua" w:cs="Book Antiqua"/>
          <w:b/>
          <w:bCs/>
          <w:color w:val="000000"/>
        </w:rPr>
        <w:t>Xue</w:t>
      </w:r>
      <w:proofErr w:type="spellEnd"/>
      <w:r w:rsidRPr="003A6C9C">
        <w:rPr>
          <w:rFonts w:ascii="Book Antiqua" w:eastAsia="Book Antiqua" w:hAnsi="Book Antiqua" w:cs="Book Antiqua"/>
          <w:b/>
          <w:bCs/>
          <w:color w:val="000000"/>
        </w:rPr>
        <w:t xml:space="preserve"> Y</w:t>
      </w:r>
      <w:r w:rsidRPr="003A6C9C">
        <w:rPr>
          <w:rFonts w:ascii="Book Antiqua" w:eastAsia="Book Antiqua" w:hAnsi="Book Antiqua" w:cs="Book Antiqua"/>
          <w:color w:val="000000"/>
        </w:rPr>
        <w:t xml:space="preserve">, Wang W, Mao T, Duan X. Report of two Chinese patients suffering from CLCN7-related osteopetrosis and root dysplasia. </w:t>
      </w:r>
      <w:r w:rsidRPr="003A6C9C">
        <w:rPr>
          <w:rFonts w:ascii="Book Antiqua" w:eastAsia="Book Antiqua" w:hAnsi="Book Antiqua" w:cs="Book Antiqua"/>
          <w:i/>
          <w:iCs/>
          <w:color w:val="000000"/>
        </w:rPr>
        <w:t xml:space="preserve">J </w:t>
      </w:r>
      <w:proofErr w:type="spellStart"/>
      <w:r w:rsidRPr="003A6C9C">
        <w:rPr>
          <w:rFonts w:ascii="Book Antiqua" w:eastAsia="Book Antiqua" w:hAnsi="Book Antiqua" w:cs="Book Antiqua"/>
          <w:i/>
          <w:iCs/>
          <w:color w:val="000000"/>
        </w:rPr>
        <w:t>Craniomaxillofac</w:t>
      </w:r>
      <w:proofErr w:type="spellEnd"/>
      <w:r w:rsidRPr="003A6C9C">
        <w:rPr>
          <w:rFonts w:ascii="Book Antiqua" w:eastAsia="Book Antiqua" w:hAnsi="Book Antiqua" w:cs="Book Antiqua"/>
          <w:i/>
          <w:iCs/>
          <w:color w:val="000000"/>
        </w:rPr>
        <w:t xml:space="preserve"> Surg</w:t>
      </w:r>
      <w:r w:rsidRPr="003A6C9C">
        <w:rPr>
          <w:rFonts w:ascii="Book Antiqua" w:eastAsia="Book Antiqua" w:hAnsi="Book Antiqua" w:cs="Book Antiqua"/>
          <w:color w:val="000000"/>
        </w:rPr>
        <w:t xml:space="preserve"> 2012; </w:t>
      </w:r>
      <w:r w:rsidRPr="003A6C9C">
        <w:rPr>
          <w:rFonts w:ascii="Book Antiqua" w:eastAsia="Book Antiqua" w:hAnsi="Book Antiqua" w:cs="Book Antiqua"/>
          <w:b/>
          <w:bCs/>
          <w:color w:val="000000"/>
        </w:rPr>
        <w:t>40</w:t>
      </w:r>
      <w:r w:rsidRPr="003A6C9C">
        <w:rPr>
          <w:rFonts w:ascii="Book Antiqua" w:eastAsia="Book Antiqua" w:hAnsi="Book Antiqua" w:cs="Book Antiqua"/>
          <w:color w:val="000000"/>
        </w:rPr>
        <w:t>: 416-420 [PMID: 21962762 DOI: 10.1016/j.jcms.2011.07.014]</w:t>
      </w:r>
    </w:p>
    <w:p w14:paraId="726F736E"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14 </w:t>
      </w:r>
      <w:r w:rsidRPr="003A6C9C">
        <w:rPr>
          <w:rFonts w:ascii="Book Antiqua" w:eastAsia="Book Antiqua" w:hAnsi="Book Antiqua" w:cs="Book Antiqua"/>
          <w:b/>
          <w:bCs/>
          <w:color w:val="000000"/>
        </w:rPr>
        <w:t>Rashid BM,</w:t>
      </w:r>
      <w:r w:rsidRPr="003A6C9C">
        <w:rPr>
          <w:rFonts w:ascii="Book Antiqua" w:eastAsia="Book Antiqua" w:hAnsi="Book Antiqua" w:cs="Book Antiqua"/>
          <w:color w:val="000000"/>
        </w:rPr>
        <w:t xml:space="preserve"> Rashid NG, Schulz A, Lahr G, </w:t>
      </w:r>
      <w:proofErr w:type="spellStart"/>
      <w:r w:rsidRPr="003A6C9C">
        <w:rPr>
          <w:rFonts w:ascii="Book Antiqua" w:eastAsia="Book Antiqua" w:hAnsi="Book Antiqua" w:cs="Book Antiqua"/>
          <w:color w:val="000000"/>
        </w:rPr>
        <w:t>Nore</w:t>
      </w:r>
      <w:proofErr w:type="spellEnd"/>
      <w:r w:rsidRPr="003A6C9C">
        <w:rPr>
          <w:rFonts w:ascii="Book Antiqua" w:eastAsia="Book Antiqua" w:hAnsi="Book Antiqua" w:cs="Book Antiqua"/>
          <w:color w:val="000000"/>
        </w:rPr>
        <w:t xml:space="preserve"> BF. A novel missense mutation in the CLCN7 gene linked to benign autosomal dominant osteopetrosis: a case series. </w:t>
      </w:r>
      <w:r w:rsidRPr="003A6C9C">
        <w:rPr>
          <w:rFonts w:ascii="Book Antiqua" w:eastAsia="Book Antiqua" w:hAnsi="Book Antiqua" w:cs="Book Antiqua"/>
          <w:i/>
          <w:color w:val="000000"/>
        </w:rPr>
        <w:t>J Med Case Rep</w:t>
      </w:r>
      <w:r w:rsidRPr="003A6C9C">
        <w:rPr>
          <w:rFonts w:ascii="Book Antiqua" w:eastAsia="Book Antiqua" w:hAnsi="Book Antiqua" w:cs="Book Antiqua"/>
          <w:color w:val="000000"/>
        </w:rPr>
        <w:t xml:space="preserve"> 2013;</w:t>
      </w:r>
      <w:r w:rsidRPr="003A6C9C">
        <w:rPr>
          <w:rFonts w:ascii="Book Antiqua" w:hAnsi="Book Antiqua" w:cs="Book Antiqua"/>
          <w:color w:val="000000"/>
          <w:lang w:eastAsia="zh-CN"/>
        </w:rPr>
        <w:t xml:space="preserve"> </w:t>
      </w:r>
      <w:r w:rsidRPr="003A6C9C">
        <w:rPr>
          <w:rFonts w:ascii="Book Antiqua" w:eastAsia="Book Antiqua" w:hAnsi="Book Antiqua" w:cs="Book Antiqua"/>
          <w:b/>
          <w:color w:val="000000"/>
        </w:rPr>
        <w:t>7</w:t>
      </w:r>
      <w:r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F45C47" w:rsidRPr="003A6C9C">
        <w:rPr>
          <w:rFonts w:ascii="Book Antiqua" w:eastAsia="Book Antiqua" w:hAnsi="Book Antiqua" w:cs="Book Antiqua"/>
          <w:color w:val="000000"/>
        </w:rPr>
        <w:t>7</w:t>
      </w:r>
      <w:r w:rsidRPr="003A6C9C">
        <w:rPr>
          <w:rFonts w:ascii="Book Antiqua" w:eastAsia="Book Antiqua" w:hAnsi="Book Antiqua" w:cs="Book Antiqua"/>
          <w:color w:val="000000"/>
        </w:rPr>
        <w:t xml:space="preserve"> [</w:t>
      </w:r>
      <w:r w:rsidR="00F45C47"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F45C47" w:rsidRPr="003A6C9C">
        <w:rPr>
          <w:rFonts w:ascii="Book Antiqua" w:eastAsia="Book Antiqua" w:hAnsi="Book Antiqua" w:cs="Book Antiqua"/>
          <w:color w:val="000000"/>
        </w:rPr>
        <w:t>23302420</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10.1186/1752-1947-7-7]</w:t>
      </w:r>
    </w:p>
    <w:p w14:paraId="38AC44D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15 </w:t>
      </w:r>
      <w:r w:rsidRPr="003A6C9C">
        <w:rPr>
          <w:rFonts w:ascii="Book Antiqua" w:eastAsia="Book Antiqua" w:hAnsi="Book Antiqua" w:cs="Book Antiqua"/>
          <w:b/>
          <w:bCs/>
          <w:color w:val="000000"/>
        </w:rPr>
        <w:t>Zheng H</w:t>
      </w:r>
      <w:r w:rsidRPr="003A6C9C">
        <w:rPr>
          <w:rFonts w:ascii="Book Antiqua" w:eastAsia="Book Antiqua" w:hAnsi="Book Antiqua" w:cs="Book Antiqua"/>
          <w:color w:val="000000"/>
        </w:rPr>
        <w:t>, Zhang Z, He JW, Fu WZ, Wang C, Zhang ZL. Identification of two novel CLCN7 gene mutations in three Chinese families with autosomal dominant osteopetrosis type</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 xml:space="preserve">II. </w:t>
      </w:r>
      <w:r w:rsidRPr="003A6C9C">
        <w:rPr>
          <w:rFonts w:ascii="Book Antiqua" w:eastAsia="Book Antiqua" w:hAnsi="Book Antiqua" w:cs="Book Antiqua"/>
          <w:i/>
          <w:iCs/>
          <w:color w:val="000000"/>
        </w:rPr>
        <w:t>Joint Bone Spine</w:t>
      </w:r>
      <w:r w:rsidRPr="003A6C9C">
        <w:rPr>
          <w:rFonts w:ascii="Book Antiqua" w:eastAsia="Book Antiqua" w:hAnsi="Book Antiqua" w:cs="Book Antiqua"/>
          <w:color w:val="000000"/>
        </w:rPr>
        <w:t xml:space="preserve"> 2014; </w:t>
      </w:r>
      <w:r w:rsidRPr="003A6C9C">
        <w:rPr>
          <w:rFonts w:ascii="Book Antiqua" w:eastAsia="Book Antiqua" w:hAnsi="Book Antiqua" w:cs="Book Antiqua"/>
          <w:b/>
          <w:bCs/>
          <w:color w:val="000000"/>
        </w:rPr>
        <w:t>81</w:t>
      </w:r>
      <w:r w:rsidRPr="003A6C9C">
        <w:rPr>
          <w:rFonts w:ascii="Book Antiqua" w:eastAsia="Book Antiqua" w:hAnsi="Book Antiqua" w:cs="Book Antiqua"/>
          <w:color w:val="000000"/>
        </w:rPr>
        <w:t>: 188-189 [PMID: 23953223 DOI: 10.1016/j.jbspin.2013.06.014]</w:t>
      </w:r>
    </w:p>
    <w:p w14:paraId="43D8B129"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16 </w:t>
      </w:r>
      <w:proofErr w:type="spellStart"/>
      <w:r w:rsidRPr="003A6C9C">
        <w:rPr>
          <w:rFonts w:ascii="Book Antiqua" w:eastAsia="Book Antiqua" w:hAnsi="Book Antiqua" w:cs="Book Antiqua"/>
          <w:b/>
          <w:bCs/>
          <w:color w:val="000000"/>
        </w:rPr>
        <w:t>Ozkan</w:t>
      </w:r>
      <w:proofErr w:type="spellEnd"/>
      <w:r w:rsidRPr="003A6C9C">
        <w:rPr>
          <w:rFonts w:ascii="Book Antiqua" w:eastAsia="Book Antiqua" w:hAnsi="Book Antiqua" w:cs="Book Antiqua"/>
          <w:b/>
          <w:bCs/>
          <w:color w:val="000000"/>
        </w:rPr>
        <w:t xml:space="preserve"> AK,</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Doruk</w:t>
      </w:r>
      <w:proofErr w:type="spellEnd"/>
      <w:r w:rsidRPr="003A6C9C">
        <w:rPr>
          <w:rFonts w:ascii="Book Antiqua" w:eastAsia="Book Antiqua" w:hAnsi="Book Antiqua" w:cs="Book Antiqua"/>
          <w:color w:val="000000"/>
        </w:rPr>
        <w:t xml:space="preserve"> P, Adam M, </w:t>
      </w:r>
      <w:proofErr w:type="spellStart"/>
      <w:r w:rsidRPr="003A6C9C">
        <w:rPr>
          <w:rFonts w:ascii="Book Antiqua" w:eastAsia="Book Antiqua" w:hAnsi="Book Antiqua" w:cs="Book Antiqua"/>
          <w:color w:val="000000"/>
        </w:rPr>
        <w:t>Celik</w:t>
      </w:r>
      <w:proofErr w:type="spellEnd"/>
      <w:r w:rsidRPr="003A6C9C">
        <w:rPr>
          <w:rFonts w:ascii="Book Antiqua" w:eastAsia="Book Antiqua" w:hAnsi="Book Antiqua" w:cs="Book Antiqua"/>
          <w:color w:val="000000"/>
        </w:rPr>
        <w:t xml:space="preserve"> ZY, </w:t>
      </w:r>
      <w:proofErr w:type="spellStart"/>
      <w:r w:rsidRPr="003A6C9C">
        <w:rPr>
          <w:rFonts w:ascii="Book Antiqua" w:eastAsia="Book Antiqua" w:hAnsi="Book Antiqua" w:cs="Book Antiqua"/>
          <w:color w:val="000000"/>
        </w:rPr>
        <w:t>Leblebici</w:t>
      </w:r>
      <w:proofErr w:type="spellEnd"/>
      <w:r w:rsidRPr="003A6C9C">
        <w:rPr>
          <w:rFonts w:ascii="Book Antiqua" w:eastAsia="Book Antiqua" w:hAnsi="Book Antiqua" w:cs="Book Antiqua"/>
          <w:color w:val="000000"/>
        </w:rPr>
        <w:t xml:space="preserve"> B. Autosomal Dominant Osteopetrosis Type II. </w:t>
      </w:r>
      <w:r w:rsidRPr="003A6C9C">
        <w:rPr>
          <w:rFonts w:ascii="Book Antiqua" w:eastAsia="Book Antiqua" w:hAnsi="Book Antiqua" w:cs="Book Antiqua"/>
          <w:i/>
          <w:color w:val="000000"/>
        </w:rPr>
        <w:t xml:space="preserve">J Back </w:t>
      </w:r>
      <w:proofErr w:type="spellStart"/>
      <w:r w:rsidRPr="003A6C9C">
        <w:rPr>
          <w:rFonts w:ascii="Book Antiqua" w:eastAsia="Book Antiqua" w:hAnsi="Book Antiqua" w:cs="Book Antiqua"/>
          <w:i/>
          <w:color w:val="000000"/>
        </w:rPr>
        <w:t>Musculoskelet</w:t>
      </w:r>
      <w:proofErr w:type="spellEnd"/>
      <w:r w:rsidRPr="003A6C9C">
        <w:rPr>
          <w:rFonts w:ascii="Book Antiqua" w:eastAsia="Book Antiqua" w:hAnsi="Book Antiqua" w:cs="Book Antiqua"/>
          <w:i/>
          <w:color w:val="000000"/>
        </w:rPr>
        <w:t xml:space="preserve"> </w:t>
      </w:r>
      <w:proofErr w:type="spellStart"/>
      <w:r w:rsidRPr="003A6C9C">
        <w:rPr>
          <w:rFonts w:ascii="Book Antiqua" w:eastAsia="Book Antiqua" w:hAnsi="Book Antiqua" w:cs="Book Antiqua"/>
          <w:i/>
          <w:color w:val="000000"/>
        </w:rPr>
        <w:t>Rehabil</w:t>
      </w:r>
      <w:proofErr w:type="spellEnd"/>
      <w:r w:rsidRPr="003A6C9C">
        <w:rPr>
          <w:rFonts w:ascii="Book Antiqua" w:eastAsia="Book Antiqua" w:hAnsi="Book Antiqua" w:cs="Book Antiqua"/>
          <w:color w:val="000000"/>
        </w:rPr>
        <w:t xml:space="preserve"> 2015;</w:t>
      </w:r>
      <w:r w:rsidRPr="003A6C9C">
        <w:rPr>
          <w:rFonts w:ascii="Book Antiqua" w:hAnsi="Book Antiqua" w:cs="Book Antiqua"/>
          <w:color w:val="000000"/>
          <w:lang w:eastAsia="zh-CN"/>
        </w:rPr>
        <w:t xml:space="preserve"> </w:t>
      </w:r>
      <w:r w:rsidRPr="003A6C9C">
        <w:rPr>
          <w:rFonts w:ascii="Book Antiqua" w:eastAsia="Book Antiqua" w:hAnsi="Book Antiqua" w:cs="Book Antiqua"/>
          <w:b/>
          <w:bCs/>
          <w:color w:val="000000"/>
        </w:rPr>
        <w:t>28</w:t>
      </w:r>
      <w:r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4C17E7" w:rsidRPr="003A6C9C">
        <w:rPr>
          <w:rFonts w:ascii="Book Antiqua" w:eastAsia="Book Antiqua" w:hAnsi="Book Antiqua" w:cs="Book Antiqua"/>
          <w:color w:val="000000"/>
        </w:rPr>
        <w:t>197-200</w:t>
      </w:r>
      <w:r w:rsidRPr="003A6C9C">
        <w:rPr>
          <w:rFonts w:ascii="Book Antiqua" w:eastAsia="Book Antiqua" w:hAnsi="Book Antiqua" w:cs="Book Antiqua"/>
          <w:color w:val="000000"/>
        </w:rPr>
        <w:t xml:space="preserve"> [</w:t>
      </w:r>
      <w:r w:rsidR="004D34CD"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4D34CD" w:rsidRPr="003A6C9C">
        <w:rPr>
          <w:rFonts w:ascii="Book Antiqua" w:eastAsia="Book Antiqua" w:hAnsi="Book Antiqua" w:cs="Book Antiqua"/>
          <w:color w:val="000000"/>
        </w:rPr>
        <w:t>24898439</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10.3233/bmr-140486]</w:t>
      </w:r>
    </w:p>
    <w:p w14:paraId="6B11445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17 </w:t>
      </w:r>
      <w:r w:rsidRPr="003A6C9C">
        <w:rPr>
          <w:rFonts w:ascii="Book Antiqua" w:eastAsia="Book Antiqua" w:hAnsi="Book Antiqua" w:cs="Book Antiqua"/>
          <w:b/>
          <w:bCs/>
          <w:color w:val="000000"/>
        </w:rPr>
        <w:t>Chen X,</w:t>
      </w:r>
      <w:r w:rsidRPr="003A6C9C">
        <w:rPr>
          <w:rFonts w:ascii="Book Antiqua" w:eastAsia="Book Antiqua" w:hAnsi="Book Antiqua" w:cs="Book Antiqua"/>
          <w:color w:val="000000"/>
        </w:rPr>
        <w:t xml:space="preserve"> Zhang K, Hock J, Wang C, Yu X. Enhanced but hypofunctional </w:t>
      </w:r>
      <w:proofErr w:type="spellStart"/>
      <w:r w:rsidRPr="003A6C9C">
        <w:rPr>
          <w:rFonts w:ascii="Book Antiqua" w:eastAsia="Book Antiqua" w:hAnsi="Book Antiqua" w:cs="Book Antiqua"/>
          <w:color w:val="000000"/>
        </w:rPr>
        <w:t>osteoclastogenesis</w:t>
      </w:r>
      <w:proofErr w:type="spellEnd"/>
      <w:r w:rsidRPr="003A6C9C">
        <w:rPr>
          <w:rFonts w:ascii="Book Antiqua" w:eastAsia="Book Antiqua" w:hAnsi="Book Antiqua" w:cs="Book Antiqua"/>
          <w:color w:val="000000"/>
        </w:rPr>
        <w:t xml:space="preserve"> in an autosomal dominant osteopetrosis type II case carrying a c.1856C&gt;T mutation in CLCN7. </w:t>
      </w:r>
      <w:r w:rsidRPr="003A6C9C">
        <w:rPr>
          <w:rFonts w:ascii="Book Antiqua" w:eastAsia="Book Antiqua" w:hAnsi="Book Antiqua" w:cs="Book Antiqua"/>
          <w:i/>
          <w:color w:val="000000"/>
        </w:rPr>
        <w:t>Bone Res</w:t>
      </w:r>
      <w:r w:rsidRPr="003A6C9C">
        <w:rPr>
          <w:rFonts w:ascii="Book Antiqua" w:eastAsia="Book Antiqua" w:hAnsi="Book Antiqua" w:cs="Book Antiqua"/>
          <w:color w:val="000000"/>
        </w:rPr>
        <w:t xml:space="preserve"> 2016;</w:t>
      </w:r>
      <w:r w:rsidRPr="003A6C9C">
        <w:rPr>
          <w:rFonts w:ascii="Book Antiqua" w:hAnsi="Book Antiqua" w:cs="Book Antiqua"/>
          <w:color w:val="000000"/>
          <w:lang w:eastAsia="zh-CN"/>
        </w:rPr>
        <w:t xml:space="preserve"> </w:t>
      </w:r>
      <w:r w:rsidRPr="003A6C9C">
        <w:rPr>
          <w:rFonts w:ascii="Book Antiqua" w:eastAsia="Book Antiqua" w:hAnsi="Book Antiqua" w:cs="Book Antiqua"/>
          <w:b/>
          <w:color w:val="000000"/>
        </w:rPr>
        <w:t>4</w:t>
      </w:r>
      <w:r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5D0771" w:rsidRPr="003A6C9C">
        <w:rPr>
          <w:rFonts w:ascii="Book Antiqua" w:eastAsia="Book Antiqua" w:hAnsi="Book Antiqua" w:cs="Book Antiqua"/>
          <w:color w:val="000000"/>
        </w:rPr>
        <w:t>16035</w:t>
      </w:r>
      <w:r w:rsidRPr="003A6C9C">
        <w:rPr>
          <w:rFonts w:ascii="Book Antiqua" w:eastAsia="Book Antiqua" w:hAnsi="Book Antiqua" w:cs="Book Antiqua"/>
          <w:color w:val="000000"/>
        </w:rPr>
        <w:t xml:space="preserve"> [</w:t>
      </w:r>
      <w:r w:rsidR="005D0771"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5D0771" w:rsidRPr="003A6C9C">
        <w:rPr>
          <w:rFonts w:ascii="Book Antiqua" w:eastAsia="Book Antiqua" w:hAnsi="Book Antiqua" w:cs="Book Antiqua"/>
          <w:color w:val="000000"/>
        </w:rPr>
        <w:t>27990310</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10.1038/boneres.2016.35]</w:t>
      </w:r>
    </w:p>
    <w:p w14:paraId="1076A9C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18 </w:t>
      </w:r>
      <w:r w:rsidRPr="003A6C9C">
        <w:rPr>
          <w:rFonts w:ascii="Book Antiqua" w:eastAsia="Book Antiqua" w:hAnsi="Book Antiqua" w:cs="Book Antiqua"/>
          <w:b/>
          <w:bCs/>
          <w:color w:val="000000"/>
        </w:rPr>
        <w:t>Piret SE</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Gorvin</w:t>
      </w:r>
      <w:proofErr w:type="spellEnd"/>
      <w:r w:rsidRPr="003A6C9C">
        <w:rPr>
          <w:rFonts w:ascii="Book Antiqua" w:eastAsia="Book Antiqua" w:hAnsi="Book Antiqua" w:cs="Book Antiqua"/>
          <w:color w:val="000000"/>
        </w:rPr>
        <w:t xml:space="preserve"> CM, Trinh A, Taylor J, Lise S, Taylor JC, Ebeling PR, </w:t>
      </w:r>
      <w:proofErr w:type="spellStart"/>
      <w:r w:rsidRPr="003A6C9C">
        <w:rPr>
          <w:rFonts w:ascii="Book Antiqua" w:eastAsia="Book Antiqua" w:hAnsi="Book Antiqua" w:cs="Book Antiqua"/>
          <w:color w:val="000000"/>
        </w:rPr>
        <w:t>Thakker</w:t>
      </w:r>
      <w:proofErr w:type="spellEnd"/>
      <w:r w:rsidRPr="003A6C9C">
        <w:rPr>
          <w:rFonts w:ascii="Book Antiqua" w:eastAsia="Book Antiqua" w:hAnsi="Book Antiqua" w:cs="Book Antiqua"/>
          <w:color w:val="000000"/>
        </w:rPr>
        <w:t xml:space="preserve"> RV. Autosomal dominant osteopetrosis associated with renal tubular acidosis is due to a CLCN7 mutation. </w:t>
      </w:r>
      <w:r w:rsidRPr="003A6C9C">
        <w:rPr>
          <w:rFonts w:ascii="Book Antiqua" w:eastAsia="Book Antiqua" w:hAnsi="Book Antiqua" w:cs="Book Antiqua"/>
          <w:i/>
          <w:iCs/>
          <w:color w:val="000000"/>
        </w:rPr>
        <w:t>Am J Med Genet A</w:t>
      </w:r>
      <w:r w:rsidRPr="003A6C9C">
        <w:rPr>
          <w:rFonts w:ascii="Book Antiqua" w:eastAsia="Book Antiqua" w:hAnsi="Book Antiqua" w:cs="Book Antiqua"/>
          <w:color w:val="000000"/>
        </w:rPr>
        <w:t xml:space="preserve"> 2016; </w:t>
      </w:r>
      <w:r w:rsidRPr="003A6C9C">
        <w:rPr>
          <w:rFonts w:ascii="Book Antiqua" w:eastAsia="Book Antiqua" w:hAnsi="Book Antiqua" w:cs="Book Antiqua"/>
          <w:b/>
          <w:bCs/>
          <w:color w:val="000000"/>
        </w:rPr>
        <w:t>170</w:t>
      </w:r>
      <w:r w:rsidRPr="003A6C9C">
        <w:rPr>
          <w:rFonts w:ascii="Book Antiqua" w:eastAsia="Book Antiqua" w:hAnsi="Book Antiqua" w:cs="Book Antiqua"/>
          <w:color w:val="000000"/>
        </w:rPr>
        <w:t>: 2988-2992 [PMID: 27540713 DOI: 10.1002/ajmg.a.37755]</w:t>
      </w:r>
    </w:p>
    <w:p w14:paraId="335BDC62"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19 </w:t>
      </w:r>
      <w:r w:rsidRPr="003A6C9C">
        <w:rPr>
          <w:rFonts w:ascii="Book Antiqua" w:eastAsia="Book Antiqua" w:hAnsi="Book Antiqua" w:cs="Book Antiqua"/>
          <w:b/>
          <w:bCs/>
          <w:color w:val="000000"/>
        </w:rPr>
        <w:t>Zheng H</w:t>
      </w:r>
      <w:r w:rsidRPr="003A6C9C">
        <w:rPr>
          <w:rFonts w:ascii="Book Antiqua" w:eastAsia="Book Antiqua" w:hAnsi="Book Antiqua" w:cs="Book Antiqua"/>
          <w:color w:val="000000"/>
        </w:rPr>
        <w:t xml:space="preserve">, Shao C, Zheng Y, He JW, Fu WZ, Wang C, Zhang ZL. Two novel mutations of CLCN7 gene in Chinese families with autosomal dominant osteopetrosis (type II). </w:t>
      </w:r>
      <w:r w:rsidRPr="003A6C9C">
        <w:rPr>
          <w:rFonts w:ascii="Book Antiqua" w:eastAsia="Book Antiqua" w:hAnsi="Book Antiqua" w:cs="Book Antiqua"/>
          <w:i/>
          <w:iCs/>
          <w:color w:val="000000"/>
        </w:rPr>
        <w:t xml:space="preserve">J Bone Miner </w:t>
      </w:r>
      <w:proofErr w:type="spellStart"/>
      <w:r w:rsidRPr="003A6C9C">
        <w:rPr>
          <w:rFonts w:ascii="Book Antiqua" w:eastAsia="Book Antiqua" w:hAnsi="Book Antiqua" w:cs="Book Antiqua"/>
          <w:i/>
          <w:iCs/>
          <w:color w:val="000000"/>
        </w:rPr>
        <w:t>Metab</w:t>
      </w:r>
      <w:proofErr w:type="spellEnd"/>
      <w:r w:rsidRPr="003A6C9C">
        <w:rPr>
          <w:rFonts w:ascii="Book Antiqua" w:eastAsia="Book Antiqua" w:hAnsi="Book Antiqua" w:cs="Book Antiqua"/>
          <w:color w:val="000000"/>
        </w:rPr>
        <w:t xml:space="preserve"> 2016; </w:t>
      </w:r>
      <w:r w:rsidRPr="003A6C9C">
        <w:rPr>
          <w:rFonts w:ascii="Book Antiqua" w:eastAsia="Book Antiqua" w:hAnsi="Book Antiqua" w:cs="Book Antiqua"/>
          <w:b/>
          <w:bCs/>
          <w:color w:val="000000"/>
        </w:rPr>
        <w:t>34</w:t>
      </w:r>
      <w:r w:rsidRPr="003A6C9C">
        <w:rPr>
          <w:rFonts w:ascii="Book Antiqua" w:eastAsia="Book Antiqua" w:hAnsi="Book Antiqua" w:cs="Book Antiqua"/>
          <w:color w:val="000000"/>
        </w:rPr>
        <w:t>: 440-446 [PMID: 26056022 DOI: 10.1007/s00774-015-0682-2]</w:t>
      </w:r>
    </w:p>
    <w:p w14:paraId="66227211"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20 </w:t>
      </w:r>
      <w:r w:rsidRPr="003A6C9C">
        <w:rPr>
          <w:rFonts w:ascii="Book Antiqua" w:eastAsia="Book Antiqua" w:hAnsi="Book Antiqua" w:cs="Book Antiqua"/>
          <w:b/>
          <w:bCs/>
          <w:color w:val="000000"/>
        </w:rPr>
        <w:t>Zhang X</w:t>
      </w:r>
      <w:r w:rsidRPr="003A6C9C">
        <w:rPr>
          <w:rFonts w:ascii="Book Antiqua" w:eastAsia="Book Antiqua" w:hAnsi="Book Antiqua" w:cs="Book Antiqua"/>
          <w:color w:val="000000"/>
        </w:rPr>
        <w:t xml:space="preserve">, Wei Z, He J, Wang C, Zhang Z. Novel mutations of CLCN7 cause autosomal dominant osteopetrosis type II (ADOII) and intermediate autosomal recessive osteopetrosis (ARO) in seven Chinese families. </w:t>
      </w:r>
      <w:r w:rsidRPr="003A6C9C">
        <w:rPr>
          <w:rFonts w:ascii="Book Antiqua" w:eastAsia="Book Antiqua" w:hAnsi="Book Antiqua" w:cs="Book Antiqua"/>
          <w:i/>
          <w:iCs/>
          <w:color w:val="000000"/>
        </w:rPr>
        <w:t>Postgrad Med</w:t>
      </w:r>
      <w:r w:rsidRPr="003A6C9C">
        <w:rPr>
          <w:rFonts w:ascii="Book Antiqua" w:eastAsia="Book Antiqua" w:hAnsi="Book Antiqua" w:cs="Book Antiqua"/>
          <w:color w:val="000000"/>
        </w:rPr>
        <w:t xml:space="preserve"> 2017; </w:t>
      </w:r>
      <w:r w:rsidRPr="003A6C9C">
        <w:rPr>
          <w:rFonts w:ascii="Book Antiqua" w:eastAsia="Book Antiqua" w:hAnsi="Book Antiqua" w:cs="Book Antiqua"/>
          <w:b/>
          <w:bCs/>
          <w:color w:val="000000"/>
        </w:rPr>
        <w:t>129</w:t>
      </w:r>
      <w:r w:rsidRPr="003A6C9C">
        <w:rPr>
          <w:rFonts w:ascii="Book Antiqua" w:eastAsia="Book Antiqua" w:hAnsi="Book Antiqua" w:cs="Book Antiqua"/>
          <w:color w:val="000000"/>
        </w:rPr>
        <w:t>: 934-942 [PMID: 28975865 DOI: 10.1080/00325481.2017.1386529]</w:t>
      </w:r>
    </w:p>
    <w:p w14:paraId="527EE78B"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 xml:space="preserve">21 </w:t>
      </w:r>
      <w:r w:rsidRPr="003A6C9C">
        <w:rPr>
          <w:rFonts w:ascii="Book Antiqua" w:eastAsia="Book Antiqua" w:hAnsi="Book Antiqua" w:cs="Book Antiqua"/>
          <w:b/>
          <w:bCs/>
          <w:color w:val="000000"/>
        </w:rPr>
        <w:t>Kim SY,</w:t>
      </w:r>
      <w:r w:rsidRPr="003A6C9C">
        <w:rPr>
          <w:rFonts w:ascii="Book Antiqua" w:eastAsia="Book Antiqua" w:hAnsi="Book Antiqua" w:cs="Book Antiqua"/>
          <w:color w:val="000000"/>
        </w:rPr>
        <w:t xml:space="preserve"> Lee Y, Kang YE, Kim JM, </w:t>
      </w:r>
      <w:proofErr w:type="spellStart"/>
      <w:r w:rsidRPr="003A6C9C">
        <w:rPr>
          <w:rFonts w:ascii="Book Antiqua" w:eastAsia="Book Antiqua" w:hAnsi="Book Antiqua" w:cs="Book Antiqua"/>
          <w:color w:val="000000"/>
        </w:rPr>
        <w:t>Joung</w:t>
      </w:r>
      <w:proofErr w:type="spellEnd"/>
      <w:r w:rsidRPr="003A6C9C">
        <w:rPr>
          <w:rFonts w:ascii="Book Antiqua" w:eastAsia="Book Antiqua" w:hAnsi="Book Antiqua" w:cs="Book Antiqua"/>
          <w:color w:val="000000"/>
        </w:rPr>
        <w:t xml:space="preserve"> KH, Lee JH, Kim KS, Kim HJ, Ku BJ, </w:t>
      </w:r>
      <w:proofErr w:type="spellStart"/>
      <w:r w:rsidRPr="003A6C9C">
        <w:rPr>
          <w:rFonts w:ascii="Book Antiqua" w:eastAsia="Book Antiqua" w:hAnsi="Book Antiqua" w:cs="Book Antiqua"/>
          <w:color w:val="000000"/>
        </w:rPr>
        <w:t>Shong</w:t>
      </w:r>
      <w:proofErr w:type="spellEnd"/>
      <w:r w:rsidRPr="003A6C9C">
        <w:rPr>
          <w:rFonts w:ascii="Book Antiqua" w:eastAsia="Book Antiqua" w:hAnsi="Book Antiqua" w:cs="Book Antiqua"/>
          <w:color w:val="000000"/>
        </w:rPr>
        <w:t xml:space="preserve"> M, Yi HS. Genetic Analysis of CLCN7 in an Old Female Patient with Type II Autosomal Dominant Osteopetrosis. </w:t>
      </w:r>
      <w:r w:rsidRPr="003A6C9C">
        <w:rPr>
          <w:rFonts w:ascii="Book Antiqua" w:eastAsia="Book Antiqua" w:hAnsi="Book Antiqua" w:cs="Book Antiqua"/>
          <w:i/>
          <w:color w:val="000000"/>
        </w:rPr>
        <w:t xml:space="preserve">Endocrinol </w:t>
      </w:r>
      <w:proofErr w:type="spellStart"/>
      <w:r w:rsidRPr="003A6C9C">
        <w:rPr>
          <w:rFonts w:ascii="Book Antiqua" w:eastAsia="Book Antiqua" w:hAnsi="Book Antiqua" w:cs="Book Antiqua"/>
          <w:i/>
          <w:color w:val="000000"/>
        </w:rPr>
        <w:t>Metab</w:t>
      </w:r>
      <w:proofErr w:type="spellEnd"/>
      <w:r w:rsidRPr="003A6C9C">
        <w:rPr>
          <w:rFonts w:ascii="Book Antiqua" w:eastAsia="Book Antiqua" w:hAnsi="Book Antiqua" w:cs="Book Antiqua"/>
          <w:i/>
          <w:color w:val="000000"/>
        </w:rPr>
        <w:t xml:space="preserve"> (Seoul)</w:t>
      </w:r>
      <w:r w:rsidRPr="003A6C9C">
        <w:rPr>
          <w:rFonts w:ascii="Book Antiqua" w:eastAsia="Book Antiqua" w:hAnsi="Book Antiqua" w:cs="Book Antiqua"/>
          <w:color w:val="000000"/>
        </w:rPr>
        <w:t xml:space="preserve"> 2018;</w:t>
      </w:r>
      <w:r w:rsidRPr="003A6C9C">
        <w:rPr>
          <w:rFonts w:ascii="Book Antiqua" w:hAnsi="Book Antiqua" w:cs="Book Antiqua"/>
          <w:color w:val="000000"/>
          <w:lang w:eastAsia="zh-CN"/>
        </w:rPr>
        <w:t xml:space="preserve"> </w:t>
      </w:r>
      <w:r w:rsidRPr="003A6C9C">
        <w:rPr>
          <w:rFonts w:ascii="Book Antiqua" w:eastAsia="Book Antiqua" w:hAnsi="Book Antiqua" w:cs="Book Antiqua"/>
          <w:b/>
          <w:bCs/>
          <w:color w:val="000000"/>
        </w:rPr>
        <w:t>33</w:t>
      </w:r>
      <w:r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380-3</w:t>
      </w:r>
      <w:r w:rsidR="005D0771" w:rsidRPr="003A6C9C">
        <w:rPr>
          <w:rFonts w:ascii="Book Antiqua" w:eastAsia="Book Antiqua" w:hAnsi="Book Antiqua" w:cs="Book Antiqua"/>
          <w:color w:val="000000"/>
        </w:rPr>
        <w:t>86</w:t>
      </w:r>
      <w:r w:rsidRPr="003A6C9C">
        <w:rPr>
          <w:rFonts w:ascii="Book Antiqua" w:eastAsia="Book Antiqua" w:hAnsi="Book Antiqua" w:cs="Book Antiqua"/>
          <w:color w:val="000000"/>
        </w:rPr>
        <w:t xml:space="preserve"> [</w:t>
      </w:r>
      <w:r w:rsidR="005D0771"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5D0771" w:rsidRPr="003A6C9C">
        <w:rPr>
          <w:rFonts w:ascii="Book Antiqua" w:eastAsia="Book Antiqua" w:hAnsi="Book Antiqua" w:cs="Book Antiqua"/>
          <w:color w:val="000000"/>
        </w:rPr>
        <w:t>30229577</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004421F9" w:rsidRPr="003A6C9C">
        <w:rPr>
          <w:rFonts w:ascii="Book Antiqua" w:eastAsia="Book Antiqua" w:hAnsi="Book Antiqua" w:cs="Book Antiqua"/>
          <w:color w:val="000000"/>
        </w:rPr>
        <w:t>10.3803/EnM.2018.33.3.380</w:t>
      </w:r>
      <w:r w:rsidRPr="003A6C9C">
        <w:rPr>
          <w:rFonts w:ascii="Book Antiqua" w:eastAsia="Book Antiqua" w:hAnsi="Book Antiqua" w:cs="Book Antiqua"/>
          <w:color w:val="000000"/>
        </w:rPr>
        <w:t>]</w:t>
      </w:r>
    </w:p>
    <w:p w14:paraId="69859284"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22 </w:t>
      </w:r>
      <w:r w:rsidRPr="003A6C9C">
        <w:rPr>
          <w:rFonts w:ascii="Book Antiqua" w:eastAsia="Book Antiqua" w:hAnsi="Book Antiqua" w:cs="Book Antiqua"/>
          <w:b/>
          <w:bCs/>
          <w:color w:val="000000"/>
        </w:rPr>
        <w:t>Kang S</w:t>
      </w:r>
      <w:r w:rsidRPr="003A6C9C">
        <w:rPr>
          <w:rFonts w:ascii="Book Antiqua" w:eastAsia="Book Antiqua" w:hAnsi="Book Antiqua" w:cs="Book Antiqua"/>
          <w:color w:val="000000"/>
        </w:rPr>
        <w:t xml:space="preserve">, Kang YK, Lee JA, Kim DH, Lim JS. A Case of Autosomal Dominant Osteopetrosis Type 2 with a </w:t>
      </w:r>
      <w:r w:rsidRPr="003A6C9C">
        <w:rPr>
          <w:rFonts w:ascii="Book Antiqua" w:eastAsia="Book Antiqua" w:hAnsi="Book Antiqua" w:cs="Book Antiqua"/>
          <w:i/>
          <w:iCs/>
          <w:color w:val="000000"/>
        </w:rPr>
        <w:t>CLCN7</w:t>
      </w:r>
      <w:r w:rsidRPr="003A6C9C">
        <w:rPr>
          <w:rFonts w:ascii="Book Antiqua" w:eastAsia="Book Antiqua" w:hAnsi="Book Antiqua" w:cs="Book Antiqua"/>
          <w:color w:val="000000"/>
        </w:rPr>
        <w:t xml:space="preserve"> Gene Mutation. </w:t>
      </w:r>
      <w:r w:rsidRPr="003A6C9C">
        <w:rPr>
          <w:rFonts w:ascii="Book Antiqua" w:eastAsia="Book Antiqua" w:hAnsi="Book Antiqua" w:cs="Book Antiqua"/>
          <w:i/>
          <w:iCs/>
          <w:color w:val="000000"/>
        </w:rPr>
        <w:t xml:space="preserve">J Clin Res </w:t>
      </w:r>
      <w:proofErr w:type="spellStart"/>
      <w:r w:rsidRPr="003A6C9C">
        <w:rPr>
          <w:rFonts w:ascii="Book Antiqua" w:eastAsia="Book Antiqua" w:hAnsi="Book Antiqua" w:cs="Book Antiqua"/>
          <w:i/>
          <w:iCs/>
          <w:color w:val="000000"/>
        </w:rPr>
        <w:t>Pediatr</w:t>
      </w:r>
      <w:proofErr w:type="spellEnd"/>
      <w:r w:rsidRPr="003A6C9C">
        <w:rPr>
          <w:rFonts w:ascii="Book Antiqua" w:eastAsia="Book Antiqua" w:hAnsi="Book Antiqua" w:cs="Book Antiqua"/>
          <w:i/>
          <w:iCs/>
          <w:color w:val="000000"/>
        </w:rPr>
        <w:t xml:space="preserve"> Endocrinol</w:t>
      </w:r>
      <w:r w:rsidRPr="003A6C9C">
        <w:rPr>
          <w:rFonts w:ascii="Book Antiqua" w:eastAsia="Book Antiqua" w:hAnsi="Book Antiqua" w:cs="Book Antiqua"/>
          <w:color w:val="000000"/>
        </w:rPr>
        <w:t xml:space="preserve"> 2019; </w:t>
      </w:r>
      <w:r w:rsidRPr="003A6C9C">
        <w:rPr>
          <w:rFonts w:ascii="Book Antiqua" w:eastAsia="Book Antiqua" w:hAnsi="Book Antiqua" w:cs="Book Antiqua"/>
          <w:b/>
          <w:bCs/>
          <w:color w:val="000000"/>
        </w:rPr>
        <w:t>11</w:t>
      </w:r>
      <w:r w:rsidRPr="003A6C9C">
        <w:rPr>
          <w:rFonts w:ascii="Book Antiqua" w:eastAsia="Book Antiqua" w:hAnsi="Book Antiqua" w:cs="Book Antiqua"/>
          <w:color w:val="000000"/>
        </w:rPr>
        <w:t>: 439-443 [PMID: 30759959 DOI: 10.4274/jcrpe.galenos.2019.2018.0229]</w:t>
      </w:r>
    </w:p>
    <w:p w14:paraId="4452B5AF"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23 </w:t>
      </w:r>
      <w:r w:rsidRPr="003A6C9C">
        <w:rPr>
          <w:rFonts w:ascii="Book Antiqua" w:eastAsia="Book Antiqua" w:hAnsi="Book Antiqua" w:cs="Book Antiqua"/>
          <w:b/>
          <w:bCs/>
          <w:color w:val="000000"/>
        </w:rPr>
        <w:t>Li L</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Lv</w:t>
      </w:r>
      <w:proofErr w:type="spellEnd"/>
      <w:r w:rsidRPr="003A6C9C">
        <w:rPr>
          <w:rFonts w:ascii="Book Antiqua" w:eastAsia="Book Antiqua" w:hAnsi="Book Antiqua" w:cs="Book Antiqua"/>
          <w:color w:val="000000"/>
        </w:rPr>
        <w:t xml:space="preserve"> SS, Wang C, Yue H, Zhang ZL. Novel CLCN7 mutations cause autosomal dominant osteopetrosis type II and intermediate autosomal recessive osteopetrosis. </w:t>
      </w:r>
      <w:r w:rsidRPr="003A6C9C">
        <w:rPr>
          <w:rFonts w:ascii="Book Antiqua" w:eastAsia="Book Antiqua" w:hAnsi="Book Antiqua" w:cs="Book Antiqua"/>
          <w:i/>
          <w:iCs/>
          <w:color w:val="000000"/>
        </w:rPr>
        <w:t>Mol Med Rep</w:t>
      </w:r>
      <w:r w:rsidRPr="003A6C9C">
        <w:rPr>
          <w:rFonts w:ascii="Book Antiqua" w:eastAsia="Book Antiqua" w:hAnsi="Book Antiqua" w:cs="Book Antiqua"/>
          <w:color w:val="000000"/>
        </w:rPr>
        <w:t xml:space="preserve"> 2019; </w:t>
      </w:r>
      <w:r w:rsidRPr="003A6C9C">
        <w:rPr>
          <w:rFonts w:ascii="Book Antiqua" w:eastAsia="Book Antiqua" w:hAnsi="Book Antiqua" w:cs="Book Antiqua"/>
          <w:b/>
          <w:bCs/>
          <w:color w:val="000000"/>
        </w:rPr>
        <w:t>19</w:t>
      </w:r>
      <w:r w:rsidRPr="003A6C9C">
        <w:rPr>
          <w:rFonts w:ascii="Book Antiqua" w:eastAsia="Book Antiqua" w:hAnsi="Book Antiqua" w:cs="Book Antiqua"/>
          <w:color w:val="000000"/>
        </w:rPr>
        <w:t>: 5030-5038 [PMID: 30942407 DOI: 10.3892/mmr.2019.10123]</w:t>
      </w:r>
    </w:p>
    <w:p w14:paraId="3410CB59"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24 </w:t>
      </w:r>
      <w:r w:rsidRPr="003A6C9C">
        <w:rPr>
          <w:rFonts w:ascii="Book Antiqua" w:eastAsia="Book Antiqua" w:hAnsi="Book Antiqua" w:cs="Book Antiqua"/>
          <w:b/>
          <w:bCs/>
          <w:color w:val="000000"/>
        </w:rPr>
        <w:t>Peng H</w:t>
      </w:r>
      <w:r w:rsidRPr="003A6C9C">
        <w:rPr>
          <w:rFonts w:ascii="Book Antiqua" w:eastAsia="Book Antiqua" w:hAnsi="Book Antiqua" w:cs="Book Antiqua"/>
          <w:color w:val="000000"/>
        </w:rPr>
        <w:t xml:space="preserve">, He HB, Wen T. A Novel Variant in </w:t>
      </w:r>
      <w:r w:rsidRPr="003A6C9C">
        <w:rPr>
          <w:rFonts w:ascii="Book Antiqua" w:eastAsia="Book Antiqua" w:hAnsi="Book Antiqua" w:cs="Book Antiqua"/>
          <w:i/>
          <w:iCs/>
          <w:color w:val="000000"/>
        </w:rPr>
        <w:t>CLCN7</w:t>
      </w:r>
      <w:r w:rsidRPr="003A6C9C">
        <w:rPr>
          <w:rFonts w:ascii="Book Antiqua" w:eastAsia="Book Antiqua" w:hAnsi="Book Antiqua" w:cs="Book Antiqua"/>
          <w:color w:val="000000"/>
        </w:rPr>
        <w:t xml:space="preserve"> Regulates the Coupling of Angiogenesis and Osteogenesis. </w:t>
      </w:r>
      <w:r w:rsidRPr="003A6C9C">
        <w:rPr>
          <w:rFonts w:ascii="Book Antiqua" w:eastAsia="Book Antiqua" w:hAnsi="Book Antiqua" w:cs="Book Antiqua"/>
          <w:i/>
          <w:iCs/>
          <w:color w:val="000000"/>
        </w:rPr>
        <w:t>Front Cell Dev Biol</w:t>
      </w:r>
      <w:r w:rsidRPr="003A6C9C">
        <w:rPr>
          <w:rFonts w:ascii="Book Antiqua" w:eastAsia="Book Antiqua" w:hAnsi="Book Antiqua" w:cs="Book Antiqua"/>
          <w:color w:val="000000"/>
        </w:rPr>
        <w:t xml:space="preserve"> 2020; </w:t>
      </w:r>
      <w:r w:rsidRPr="003A6C9C">
        <w:rPr>
          <w:rFonts w:ascii="Book Antiqua" w:eastAsia="Book Antiqua" w:hAnsi="Book Antiqua" w:cs="Book Antiqua"/>
          <w:b/>
          <w:bCs/>
          <w:color w:val="000000"/>
        </w:rPr>
        <w:t>8</w:t>
      </w:r>
      <w:r w:rsidRPr="003A6C9C">
        <w:rPr>
          <w:rFonts w:ascii="Book Antiqua" w:eastAsia="Book Antiqua" w:hAnsi="Book Antiqua" w:cs="Book Antiqua"/>
          <w:color w:val="000000"/>
        </w:rPr>
        <w:t>: 599826 [PMID: 33304905 DOI: 10.3389/fcell.2020.599826]</w:t>
      </w:r>
    </w:p>
    <w:p w14:paraId="0355E7D5"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25 </w:t>
      </w:r>
      <w:proofErr w:type="spellStart"/>
      <w:r w:rsidRPr="003A6C9C">
        <w:rPr>
          <w:rFonts w:ascii="Book Antiqua" w:eastAsia="Book Antiqua" w:hAnsi="Book Antiqua" w:cs="Book Antiqua"/>
          <w:b/>
          <w:bCs/>
          <w:color w:val="000000"/>
        </w:rPr>
        <w:t>Nicoli</w:t>
      </w:r>
      <w:proofErr w:type="spellEnd"/>
      <w:r w:rsidRPr="003A6C9C">
        <w:rPr>
          <w:rFonts w:ascii="Book Antiqua" w:eastAsia="Book Antiqua" w:hAnsi="Book Antiqua" w:cs="Book Antiqua"/>
          <w:b/>
          <w:bCs/>
          <w:color w:val="000000"/>
        </w:rPr>
        <w:t xml:space="preserve"> ER,</w:t>
      </w:r>
      <w:r w:rsidRPr="003A6C9C">
        <w:rPr>
          <w:rFonts w:ascii="Book Antiqua" w:eastAsia="Book Antiqua" w:hAnsi="Book Antiqua" w:cs="Book Antiqua"/>
          <w:color w:val="000000"/>
        </w:rPr>
        <w:t xml:space="preserve"> Weston MR, </w:t>
      </w:r>
      <w:proofErr w:type="spellStart"/>
      <w:r w:rsidRPr="003A6C9C">
        <w:rPr>
          <w:rFonts w:ascii="Book Antiqua" w:eastAsia="Book Antiqua" w:hAnsi="Book Antiqua" w:cs="Book Antiqua"/>
          <w:color w:val="000000"/>
        </w:rPr>
        <w:t>Hackbarth</w:t>
      </w:r>
      <w:proofErr w:type="spellEnd"/>
      <w:r w:rsidRPr="003A6C9C">
        <w:rPr>
          <w:rFonts w:ascii="Book Antiqua" w:eastAsia="Book Antiqua" w:hAnsi="Book Antiqua" w:cs="Book Antiqua"/>
          <w:color w:val="000000"/>
        </w:rPr>
        <w:t xml:space="preserve"> M, </w:t>
      </w:r>
      <w:proofErr w:type="spellStart"/>
      <w:r w:rsidRPr="003A6C9C">
        <w:rPr>
          <w:rFonts w:ascii="Book Antiqua" w:eastAsia="Book Antiqua" w:hAnsi="Book Antiqua" w:cs="Book Antiqua"/>
          <w:color w:val="000000"/>
        </w:rPr>
        <w:t>Becerril</w:t>
      </w:r>
      <w:proofErr w:type="spellEnd"/>
      <w:r w:rsidRPr="003A6C9C">
        <w:rPr>
          <w:rFonts w:ascii="Book Antiqua" w:eastAsia="Book Antiqua" w:hAnsi="Book Antiqua" w:cs="Book Antiqua"/>
          <w:color w:val="000000"/>
        </w:rPr>
        <w:t xml:space="preserve"> A, Larson A, Zein WM, Baker PR, 2nd, Burke JD, </w:t>
      </w:r>
      <w:proofErr w:type="spellStart"/>
      <w:r w:rsidRPr="003A6C9C">
        <w:rPr>
          <w:rFonts w:ascii="Book Antiqua" w:eastAsia="Book Antiqua" w:hAnsi="Book Antiqua" w:cs="Book Antiqua"/>
          <w:color w:val="000000"/>
        </w:rPr>
        <w:t>Dorward</w:t>
      </w:r>
      <w:proofErr w:type="spellEnd"/>
      <w:r w:rsidRPr="003A6C9C">
        <w:rPr>
          <w:rFonts w:ascii="Book Antiqua" w:eastAsia="Book Antiqua" w:hAnsi="Book Antiqua" w:cs="Book Antiqua"/>
          <w:color w:val="000000"/>
        </w:rPr>
        <w:t xml:space="preserve"> H, </w:t>
      </w:r>
      <w:proofErr w:type="spellStart"/>
      <w:r w:rsidRPr="003A6C9C">
        <w:rPr>
          <w:rFonts w:ascii="Book Antiqua" w:eastAsia="Book Antiqua" w:hAnsi="Book Antiqua" w:cs="Book Antiqua"/>
          <w:color w:val="000000"/>
        </w:rPr>
        <w:t>Davids</w:t>
      </w:r>
      <w:proofErr w:type="spellEnd"/>
      <w:r w:rsidRPr="003A6C9C">
        <w:rPr>
          <w:rFonts w:ascii="Book Antiqua" w:eastAsia="Book Antiqua" w:hAnsi="Book Antiqua" w:cs="Book Antiqua"/>
          <w:color w:val="000000"/>
        </w:rPr>
        <w:t xml:space="preserve"> M, Huang Y, Adams DR, </w:t>
      </w:r>
      <w:proofErr w:type="spellStart"/>
      <w:r w:rsidRPr="003A6C9C">
        <w:rPr>
          <w:rFonts w:ascii="Book Antiqua" w:eastAsia="Book Antiqua" w:hAnsi="Book Antiqua" w:cs="Book Antiqua"/>
          <w:color w:val="000000"/>
        </w:rPr>
        <w:t>Zerfas</w:t>
      </w:r>
      <w:proofErr w:type="spellEnd"/>
      <w:r w:rsidRPr="003A6C9C">
        <w:rPr>
          <w:rFonts w:ascii="Book Antiqua" w:eastAsia="Book Antiqua" w:hAnsi="Book Antiqua" w:cs="Book Antiqua"/>
          <w:color w:val="000000"/>
        </w:rPr>
        <w:t xml:space="preserve"> PM, Chen D, </w:t>
      </w:r>
      <w:proofErr w:type="spellStart"/>
      <w:r w:rsidRPr="003A6C9C">
        <w:rPr>
          <w:rFonts w:ascii="Book Antiqua" w:eastAsia="Book Antiqua" w:hAnsi="Book Antiqua" w:cs="Book Antiqua"/>
          <w:color w:val="000000"/>
        </w:rPr>
        <w:t>Markello</w:t>
      </w:r>
      <w:proofErr w:type="spellEnd"/>
      <w:r w:rsidRPr="003A6C9C">
        <w:rPr>
          <w:rFonts w:ascii="Book Antiqua" w:eastAsia="Book Antiqua" w:hAnsi="Book Antiqua" w:cs="Book Antiqua"/>
          <w:color w:val="000000"/>
        </w:rPr>
        <w:t xml:space="preserve"> TC, Toro C, Wood T, Elliott G, Vu M, Zheng W, Garrett LJ, </w:t>
      </w:r>
      <w:proofErr w:type="spellStart"/>
      <w:r w:rsidRPr="003A6C9C">
        <w:rPr>
          <w:rFonts w:ascii="Book Antiqua" w:eastAsia="Book Antiqua" w:hAnsi="Book Antiqua" w:cs="Book Antiqua"/>
          <w:color w:val="000000"/>
        </w:rPr>
        <w:t>Tifft</w:t>
      </w:r>
      <w:proofErr w:type="spellEnd"/>
      <w:r w:rsidRPr="003A6C9C">
        <w:rPr>
          <w:rFonts w:ascii="Book Antiqua" w:eastAsia="Book Antiqua" w:hAnsi="Book Antiqua" w:cs="Book Antiqua"/>
          <w:color w:val="000000"/>
        </w:rPr>
        <w:t xml:space="preserve"> CJ, </w:t>
      </w:r>
      <w:proofErr w:type="spellStart"/>
      <w:r w:rsidRPr="003A6C9C">
        <w:rPr>
          <w:rFonts w:ascii="Book Antiqua" w:eastAsia="Book Antiqua" w:hAnsi="Book Antiqua" w:cs="Book Antiqua"/>
          <w:color w:val="000000"/>
        </w:rPr>
        <w:t>Gahl</w:t>
      </w:r>
      <w:proofErr w:type="spellEnd"/>
      <w:r w:rsidRPr="003A6C9C">
        <w:rPr>
          <w:rFonts w:ascii="Book Antiqua" w:eastAsia="Book Antiqua" w:hAnsi="Book Antiqua" w:cs="Book Antiqua"/>
          <w:color w:val="000000"/>
        </w:rPr>
        <w:t xml:space="preserve"> WA, Day-Salvatore DL, Mindell JA, </w:t>
      </w:r>
      <w:proofErr w:type="spellStart"/>
      <w:r w:rsidRPr="003A6C9C">
        <w:rPr>
          <w:rFonts w:ascii="Book Antiqua" w:eastAsia="Book Antiqua" w:hAnsi="Book Antiqua" w:cs="Book Antiqua"/>
          <w:color w:val="000000"/>
        </w:rPr>
        <w:t>Malicdan</w:t>
      </w:r>
      <w:proofErr w:type="spellEnd"/>
      <w:r w:rsidRPr="003A6C9C">
        <w:rPr>
          <w:rFonts w:ascii="Book Antiqua" w:eastAsia="Book Antiqua" w:hAnsi="Book Antiqua" w:cs="Book Antiqua"/>
          <w:color w:val="000000"/>
        </w:rPr>
        <w:t xml:space="preserve"> MCV. Lysosomal Storage and Albinism Due to Effects of a De Novo CLCN7 Variant on Lysosomal Acidification. </w:t>
      </w:r>
      <w:r w:rsidRPr="003A6C9C">
        <w:rPr>
          <w:rFonts w:ascii="Book Antiqua" w:eastAsia="Book Antiqua" w:hAnsi="Book Antiqua" w:cs="Book Antiqua"/>
          <w:i/>
          <w:color w:val="000000"/>
        </w:rPr>
        <w:t>Am J Hum Genet</w:t>
      </w:r>
      <w:r w:rsidRPr="003A6C9C">
        <w:rPr>
          <w:rFonts w:ascii="Book Antiqua" w:eastAsia="Book Antiqua" w:hAnsi="Book Antiqua" w:cs="Book Antiqua"/>
          <w:color w:val="000000"/>
        </w:rPr>
        <w:t xml:space="preserve"> 2019;</w:t>
      </w:r>
      <w:r w:rsidRPr="003A6C9C">
        <w:rPr>
          <w:rFonts w:ascii="Book Antiqua" w:hAnsi="Book Antiqua" w:cs="Book Antiqua"/>
          <w:color w:val="000000"/>
          <w:lang w:eastAsia="zh-CN"/>
        </w:rPr>
        <w:t xml:space="preserve"> </w:t>
      </w:r>
      <w:r w:rsidRPr="003A6C9C">
        <w:rPr>
          <w:rFonts w:ascii="Book Antiqua" w:eastAsia="Book Antiqua" w:hAnsi="Book Antiqua" w:cs="Book Antiqua"/>
          <w:b/>
          <w:bCs/>
          <w:color w:val="000000"/>
        </w:rPr>
        <w:t>104</w:t>
      </w:r>
      <w:r w:rsidR="004421F9"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4421F9" w:rsidRPr="003A6C9C">
        <w:rPr>
          <w:rFonts w:ascii="Book Antiqua" w:eastAsia="Book Antiqua" w:hAnsi="Book Antiqua" w:cs="Book Antiqua"/>
          <w:color w:val="000000"/>
        </w:rPr>
        <w:t>1127-1138</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31155284</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10.1016/j.ajhg.2019.04.008]</w:t>
      </w:r>
    </w:p>
    <w:p w14:paraId="11AB8955"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26 </w:t>
      </w:r>
      <w:r w:rsidRPr="003A6C9C">
        <w:rPr>
          <w:rFonts w:ascii="Book Antiqua" w:eastAsia="Book Antiqua" w:hAnsi="Book Antiqua" w:cs="Book Antiqua"/>
          <w:b/>
          <w:bCs/>
          <w:color w:val="000000"/>
        </w:rPr>
        <w:t>Wu CC,</w:t>
      </w:r>
      <w:r w:rsidRPr="003A6C9C">
        <w:rPr>
          <w:rFonts w:ascii="Book Antiqua" w:eastAsia="Book Antiqua" w:hAnsi="Book Antiqua" w:cs="Book Antiqua"/>
          <w:color w:val="000000"/>
        </w:rPr>
        <w:t xml:space="preserve"> </w:t>
      </w:r>
      <w:proofErr w:type="spellStart"/>
      <w:r w:rsidRPr="003A6C9C">
        <w:rPr>
          <w:rFonts w:ascii="Book Antiqua" w:eastAsia="Book Antiqua" w:hAnsi="Book Antiqua" w:cs="Book Antiqua"/>
          <w:color w:val="000000"/>
        </w:rPr>
        <w:t>Econs</w:t>
      </w:r>
      <w:proofErr w:type="spellEnd"/>
      <w:r w:rsidRPr="003A6C9C">
        <w:rPr>
          <w:rFonts w:ascii="Book Antiqua" w:eastAsia="Book Antiqua" w:hAnsi="Book Antiqua" w:cs="Book Antiqua"/>
          <w:color w:val="000000"/>
        </w:rPr>
        <w:t xml:space="preserve"> MJ, DiMeglio LA, </w:t>
      </w:r>
      <w:proofErr w:type="spellStart"/>
      <w:r w:rsidRPr="003A6C9C">
        <w:rPr>
          <w:rFonts w:ascii="Book Antiqua" w:eastAsia="Book Antiqua" w:hAnsi="Book Antiqua" w:cs="Book Antiqua"/>
          <w:color w:val="000000"/>
        </w:rPr>
        <w:t>Insogna</w:t>
      </w:r>
      <w:proofErr w:type="spellEnd"/>
      <w:r w:rsidRPr="003A6C9C">
        <w:rPr>
          <w:rFonts w:ascii="Book Antiqua" w:eastAsia="Book Antiqua" w:hAnsi="Book Antiqua" w:cs="Book Antiqua"/>
          <w:color w:val="000000"/>
        </w:rPr>
        <w:t xml:space="preserve"> KL, Levine MA, Orchard PJ, Miller WP, </w:t>
      </w:r>
      <w:proofErr w:type="spellStart"/>
      <w:r w:rsidRPr="003A6C9C">
        <w:rPr>
          <w:rFonts w:ascii="Book Antiqua" w:eastAsia="Book Antiqua" w:hAnsi="Book Antiqua" w:cs="Book Antiqua"/>
          <w:color w:val="000000"/>
        </w:rPr>
        <w:t>Petryk</w:t>
      </w:r>
      <w:proofErr w:type="spellEnd"/>
      <w:r w:rsidRPr="003A6C9C">
        <w:rPr>
          <w:rFonts w:ascii="Book Antiqua" w:eastAsia="Book Antiqua" w:hAnsi="Book Antiqua" w:cs="Book Antiqua"/>
          <w:color w:val="000000"/>
        </w:rPr>
        <w:t xml:space="preserve"> A, Rush ET, </w:t>
      </w:r>
      <w:proofErr w:type="spellStart"/>
      <w:r w:rsidRPr="003A6C9C">
        <w:rPr>
          <w:rFonts w:ascii="Book Antiqua" w:eastAsia="Book Antiqua" w:hAnsi="Book Antiqua" w:cs="Book Antiqua"/>
          <w:color w:val="000000"/>
        </w:rPr>
        <w:t>Shoback</w:t>
      </w:r>
      <w:proofErr w:type="spellEnd"/>
      <w:r w:rsidRPr="003A6C9C">
        <w:rPr>
          <w:rFonts w:ascii="Book Antiqua" w:eastAsia="Book Antiqua" w:hAnsi="Book Antiqua" w:cs="Book Antiqua"/>
          <w:color w:val="000000"/>
        </w:rPr>
        <w:t xml:space="preserve"> DM, Ward LM, </w:t>
      </w:r>
      <w:proofErr w:type="spellStart"/>
      <w:r w:rsidRPr="003A6C9C">
        <w:rPr>
          <w:rFonts w:ascii="Book Antiqua" w:eastAsia="Book Antiqua" w:hAnsi="Book Antiqua" w:cs="Book Antiqua"/>
          <w:color w:val="000000"/>
        </w:rPr>
        <w:t>Polgreen</w:t>
      </w:r>
      <w:proofErr w:type="spellEnd"/>
      <w:r w:rsidRPr="003A6C9C">
        <w:rPr>
          <w:rFonts w:ascii="Book Antiqua" w:eastAsia="Book Antiqua" w:hAnsi="Book Antiqua" w:cs="Book Antiqua"/>
          <w:color w:val="000000"/>
        </w:rPr>
        <w:t xml:space="preserve"> LE. Diagnosis and Management of Osteopetrosis: Consensus Guidelines </w:t>
      </w:r>
      <w:proofErr w:type="gramStart"/>
      <w:r w:rsidRPr="003A6C9C">
        <w:rPr>
          <w:rFonts w:ascii="Book Antiqua" w:eastAsia="Book Antiqua" w:hAnsi="Book Antiqua" w:cs="Book Antiqua"/>
          <w:color w:val="000000"/>
        </w:rPr>
        <w:t>From</w:t>
      </w:r>
      <w:proofErr w:type="gramEnd"/>
      <w:r w:rsidRPr="003A6C9C">
        <w:rPr>
          <w:rFonts w:ascii="Book Antiqua" w:eastAsia="Book Antiqua" w:hAnsi="Book Antiqua" w:cs="Book Antiqua"/>
          <w:color w:val="000000"/>
        </w:rPr>
        <w:t xml:space="preserve"> the Osteopetrosis Working Group. </w:t>
      </w:r>
      <w:r w:rsidRPr="003A6C9C">
        <w:rPr>
          <w:rFonts w:ascii="Book Antiqua" w:eastAsia="Book Antiqua" w:hAnsi="Book Antiqua" w:cs="Book Antiqua"/>
          <w:i/>
          <w:color w:val="000000"/>
        </w:rPr>
        <w:t xml:space="preserve">J Clin Endocrinol </w:t>
      </w:r>
      <w:proofErr w:type="spellStart"/>
      <w:r w:rsidRPr="003A6C9C">
        <w:rPr>
          <w:rFonts w:ascii="Book Antiqua" w:eastAsia="Book Antiqua" w:hAnsi="Book Antiqua" w:cs="Book Antiqua"/>
          <w:i/>
          <w:color w:val="000000"/>
        </w:rPr>
        <w:t>Metab</w:t>
      </w:r>
      <w:proofErr w:type="spellEnd"/>
      <w:r w:rsidRPr="003A6C9C">
        <w:rPr>
          <w:rFonts w:ascii="Book Antiqua" w:eastAsia="Book Antiqua" w:hAnsi="Book Antiqua" w:cs="Book Antiqua"/>
          <w:color w:val="000000"/>
        </w:rPr>
        <w:t xml:space="preserve"> 2017;</w:t>
      </w:r>
      <w:r w:rsidRPr="003A6C9C">
        <w:rPr>
          <w:rFonts w:ascii="Book Antiqua" w:hAnsi="Book Antiqua" w:cs="Book Antiqua"/>
          <w:color w:val="000000"/>
          <w:lang w:eastAsia="zh-CN"/>
        </w:rPr>
        <w:t xml:space="preserve"> </w:t>
      </w:r>
      <w:r w:rsidRPr="003A6C9C">
        <w:rPr>
          <w:rFonts w:ascii="Book Antiqua" w:eastAsia="Book Antiqua" w:hAnsi="Book Antiqua" w:cs="Book Antiqua"/>
          <w:b/>
          <w:bCs/>
          <w:color w:val="000000"/>
        </w:rPr>
        <w:t>102</w:t>
      </w:r>
      <w:r w:rsidR="004421F9"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4421F9" w:rsidRPr="003A6C9C">
        <w:rPr>
          <w:rFonts w:ascii="Book Antiqua" w:eastAsia="Book Antiqua" w:hAnsi="Book Antiqua" w:cs="Book Antiqua"/>
          <w:color w:val="000000"/>
        </w:rPr>
        <w:t>3111-3123</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28655174</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DOI:10.1210/jc.2017-01127]</w:t>
      </w:r>
    </w:p>
    <w:p w14:paraId="7CC04922"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27 </w:t>
      </w:r>
      <w:r w:rsidRPr="003A6C9C">
        <w:rPr>
          <w:rFonts w:ascii="Book Antiqua" w:eastAsia="Book Antiqua" w:hAnsi="Book Antiqua" w:cs="Book Antiqua"/>
          <w:b/>
          <w:bCs/>
          <w:color w:val="000000"/>
        </w:rPr>
        <w:t>Wang C</w:t>
      </w:r>
      <w:r w:rsidRPr="003A6C9C">
        <w:rPr>
          <w:rFonts w:ascii="Book Antiqua" w:eastAsia="Book Antiqua" w:hAnsi="Book Antiqua" w:cs="Book Antiqua"/>
          <w:color w:val="000000"/>
        </w:rPr>
        <w:t xml:space="preserve">, Zhang H, He JW, Gu JM, Hu WW, Hu YQ, Li M, Liu YJ, Fu WZ, Yue H, </w:t>
      </w:r>
      <w:proofErr w:type="spellStart"/>
      <w:r w:rsidRPr="003A6C9C">
        <w:rPr>
          <w:rFonts w:ascii="Book Antiqua" w:eastAsia="Book Antiqua" w:hAnsi="Book Antiqua" w:cs="Book Antiqua"/>
          <w:color w:val="000000"/>
        </w:rPr>
        <w:t>Ke</w:t>
      </w:r>
      <w:proofErr w:type="spellEnd"/>
      <w:r w:rsidRPr="003A6C9C">
        <w:rPr>
          <w:rFonts w:ascii="Book Antiqua" w:eastAsia="Book Antiqua" w:hAnsi="Book Antiqua" w:cs="Book Antiqua"/>
          <w:color w:val="000000"/>
        </w:rPr>
        <w:t xml:space="preserve"> YH, Zhang ZL. The virulence gene and clinical phenotypes of osteopetrosis in the Chinese population: six novel mutations of the CLCN7 gene in twelve osteopetrosis families. </w:t>
      </w:r>
      <w:r w:rsidRPr="003A6C9C">
        <w:rPr>
          <w:rFonts w:ascii="Book Antiqua" w:eastAsia="Book Antiqua" w:hAnsi="Book Antiqua" w:cs="Book Antiqua"/>
          <w:i/>
          <w:iCs/>
          <w:color w:val="000000"/>
        </w:rPr>
        <w:t xml:space="preserve">J Bone Miner </w:t>
      </w:r>
      <w:proofErr w:type="spellStart"/>
      <w:r w:rsidRPr="003A6C9C">
        <w:rPr>
          <w:rFonts w:ascii="Book Antiqua" w:eastAsia="Book Antiqua" w:hAnsi="Book Antiqua" w:cs="Book Antiqua"/>
          <w:i/>
          <w:iCs/>
          <w:color w:val="000000"/>
        </w:rPr>
        <w:t>Metab</w:t>
      </w:r>
      <w:proofErr w:type="spellEnd"/>
      <w:r w:rsidRPr="003A6C9C">
        <w:rPr>
          <w:rFonts w:ascii="Book Antiqua" w:eastAsia="Book Antiqua" w:hAnsi="Book Antiqua" w:cs="Book Antiqua"/>
          <w:color w:val="000000"/>
        </w:rPr>
        <w:t xml:space="preserve"> 2012; </w:t>
      </w:r>
      <w:r w:rsidRPr="003A6C9C">
        <w:rPr>
          <w:rFonts w:ascii="Book Antiqua" w:eastAsia="Book Antiqua" w:hAnsi="Book Antiqua" w:cs="Book Antiqua"/>
          <w:b/>
          <w:bCs/>
          <w:color w:val="000000"/>
        </w:rPr>
        <w:t>30</w:t>
      </w:r>
      <w:r w:rsidRPr="003A6C9C">
        <w:rPr>
          <w:rFonts w:ascii="Book Antiqua" w:eastAsia="Book Antiqua" w:hAnsi="Book Antiqua" w:cs="Book Antiqua"/>
          <w:color w:val="000000"/>
        </w:rPr>
        <w:t>: 338-348 [PMID: 21947783 DOI: 10.1007/s00774-011-0319-z]</w:t>
      </w:r>
    </w:p>
    <w:p w14:paraId="77C29396"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 xml:space="preserve">28 </w:t>
      </w:r>
      <w:r w:rsidRPr="003A6C9C">
        <w:rPr>
          <w:rFonts w:ascii="Book Antiqua" w:eastAsia="Book Antiqua" w:hAnsi="Book Antiqua" w:cs="Book Antiqua"/>
          <w:b/>
          <w:bCs/>
          <w:color w:val="000000"/>
        </w:rPr>
        <w:t>Whyte MP,</w:t>
      </w:r>
      <w:r w:rsidRPr="003A6C9C">
        <w:rPr>
          <w:rFonts w:ascii="Book Antiqua" w:eastAsia="Book Antiqua" w:hAnsi="Book Antiqua" w:cs="Book Antiqua"/>
          <w:color w:val="000000"/>
        </w:rPr>
        <w:t xml:space="preserve"> Chines A, Silva DP, Jr., </w:t>
      </w:r>
      <w:proofErr w:type="spellStart"/>
      <w:r w:rsidRPr="003A6C9C">
        <w:rPr>
          <w:rFonts w:ascii="Book Antiqua" w:eastAsia="Book Antiqua" w:hAnsi="Book Antiqua" w:cs="Book Antiqua"/>
          <w:color w:val="000000"/>
        </w:rPr>
        <w:t>Landt</w:t>
      </w:r>
      <w:proofErr w:type="spellEnd"/>
      <w:r w:rsidRPr="003A6C9C">
        <w:rPr>
          <w:rFonts w:ascii="Book Antiqua" w:eastAsia="Book Antiqua" w:hAnsi="Book Antiqua" w:cs="Book Antiqua"/>
          <w:color w:val="000000"/>
        </w:rPr>
        <w:t xml:space="preserve"> Y, </w:t>
      </w:r>
      <w:proofErr w:type="spellStart"/>
      <w:r w:rsidRPr="003A6C9C">
        <w:rPr>
          <w:rFonts w:ascii="Book Antiqua" w:eastAsia="Book Antiqua" w:hAnsi="Book Antiqua" w:cs="Book Antiqua"/>
          <w:color w:val="000000"/>
        </w:rPr>
        <w:t>Ladenson</w:t>
      </w:r>
      <w:proofErr w:type="spellEnd"/>
      <w:r w:rsidRPr="003A6C9C">
        <w:rPr>
          <w:rFonts w:ascii="Book Antiqua" w:eastAsia="Book Antiqua" w:hAnsi="Book Antiqua" w:cs="Book Antiqua"/>
          <w:color w:val="000000"/>
        </w:rPr>
        <w:t xml:space="preserve"> JH. Creatine kinase brain isoenzyme (BB-CK) presence in serum distinguishes </w:t>
      </w:r>
      <w:proofErr w:type="spellStart"/>
      <w:r w:rsidRPr="003A6C9C">
        <w:rPr>
          <w:rFonts w:ascii="Book Antiqua" w:eastAsia="Book Antiqua" w:hAnsi="Book Antiqua" w:cs="Book Antiqua"/>
          <w:color w:val="000000"/>
        </w:rPr>
        <w:t>osteopetroses</w:t>
      </w:r>
      <w:proofErr w:type="spellEnd"/>
      <w:r w:rsidRPr="003A6C9C">
        <w:rPr>
          <w:rFonts w:ascii="Book Antiqua" w:eastAsia="Book Antiqua" w:hAnsi="Book Antiqua" w:cs="Book Antiqua"/>
          <w:color w:val="000000"/>
        </w:rPr>
        <w:t xml:space="preserve"> among the sclerosing bone disorders. </w:t>
      </w:r>
      <w:r w:rsidRPr="003A6C9C">
        <w:rPr>
          <w:rFonts w:ascii="Book Antiqua" w:eastAsia="Book Antiqua" w:hAnsi="Book Antiqua" w:cs="Book Antiqua"/>
          <w:i/>
          <w:color w:val="000000"/>
        </w:rPr>
        <w:t>J Bone Miner Res</w:t>
      </w:r>
      <w:r w:rsidRPr="003A6C9C">
        <w:rPr>
          <w:rFonts w:ascii="Book Antiqua" w:eastAsia="Book Antiqua" w:hAnsi="Book Antiqua" w:cs="Book Antiqua"/>
          <w:color w:val="000000"/>
        </w:rPr>
        <w:t>. 1996;</w:t>
      </w:r>
      <w:r w:rsidRPr="003A6C9C">
        <w:rPr>
          <w:rFonts w:ascii="Book Antiqua" w:hAnsi="Book Antiqua" w:cs="Book Antiqua"/>
          <w:color w:val="000000"/>
          <w:lang w:eastAsia="zh-CN"/>
        </w:rPr>
        <w:t xml:space="preserve"> </w:t>
      </w:r>
      <w:r w:rsidRPr="003A6C9C">
        <w:rPr>
          <w:rFonts w:ascii="Book Antiqua" w:eastAsia="Book Antiqua" w:hAnsi="Book Antiqua" w:cs="Book Antiqua"/>
          <w:b/>
          <w:bCs/>
          <w:color w:val="000000"/>
        </w:rPr>
        <w:t>11</w:t>
      </w:r>
      <w:r w:rsidRPr="003A6C9C">
        <w:rPr>
          <w:rFonts w:ascii="Book Antiqua" w:eastAsia="Book Antiqua" w:hAnsi="Book Antiqua" w:cs="Book Antiqua"/>
          <w:color w:val="000000"/>
        </w:rPr>
        <w:t>:</w:t>
      </w:r>
      <w:r w:rsidRPr="003A6C9C">
        <w:rPr>
          <w:rFonts w:ascii="Book Antiqua" w:hAnsi="Book Antiqua" w:cs="Book Antiqua"/>
          <w:color w:val="000000"/>
          <w:lang w:eastAsia="zh-CN"/>
        </w:rPr>
        <w:t xml:space="preserve"> </w:t>
      </w:r>
      <w:r w:rsidR="004421F9" w:rsidRPr="003A6C9C">
        <w:rPr>
          <w:rFonts w:ascii="Book Antiqua" w:eastAsia="Book Antiqua" w:hAnsi="Book Antiqua" w:cs="Book Antiqua"/>
          <w:color w:val="000000"/>
        </w:rPr>
        <w:t>1438-1443</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PMID:</w:t>
      </w:r>
      <w:r w:rsidRPr="003A6C9C">
        <w:rPr>
          <w:rFonts w:ascii="Book Antiqua" w:eastAsia="Book Antiqua" w:hAnsi="Book Antiqua" w:cs="Book Antiqua"/>
          <w:color w:val="000000"/>
        </w:rPr>
        <w:t xml:space="preserve"> </w:t>
      </w:r>
      <w:r w:rsidR="004421F9" w:rsidRPr="003A6C9C">
        <w:rPr>
          <w:rFonts w:ascii="Book Antiqua" w:eastAsia="Book Antiqua" w:hAnsi="Book Antiqua" w:cs="Book Antiqua"/>
          <w:color w:val="000000"/>
        </w:rPr>
        <w:t>8889843</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DOI:</w:t>
      </w:r>
      <w:r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10.1002/jbmr.5650111010]</w:t>
      </w:r>
    </w:p>
    <w:p w14:paraId="7EA4D39B"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 xml:space="preserve">29 </w:t>
      </w:r>
      <w:proofErr w:type="spellStart"/>
      <w:r w:rsidRPr="003A6C9C">
        <w:rPr>
          <w:rFonts w:ascii="Book Antiqua" w:eastAsia="Book Antiqua" w:hAnsi="Book Antiqua" w:cs="Book Antiqua"/>
          <w:b/>
          <w:bCs/>
          <w:color w:val="000000"/>
        </w:rPr>
        <w:t>Franceschini</w:t>
      </w:r>
      <w:proofErr w:type="spellEnd"/>
      <w:r w:rsidRPr="003A6C9C">
        <w:rPr>
          <w:rFonts w:ascii="Book Antiqua" w:eastAsia="Book Antiqua" w:hAnsi="Book Antiqua" w:cs="Book Antiqua"/>
          <w:b/>
          <w:bCs/>
          <w:color w:val="000000"/>
        </w:rPr>
        <w:t xml:space="preserve"> N</w:t>
      </w:r>
      <w:r w:rsidRPr="003A6C9C">
        <w:rPr>
          <w:rFonts w:ascii="Book Antiqua" w:eastAsia="Book Antiqua" w:hAnsi="Book Antiqua" w:cs="Book Antiqua"/>
          <w:color w:val="000000"/>
        </w:rPr>
        <w:t xml:space="preserve">, Frick A, Kopp JB. Genetic Testing in Clinical Settings. </w:t>
      </w:r>
      <w:r w:rsidRPr="003A6C9C">
        <w:rPr>
          <w:rFonts w:ascii="Book Antiqua" w:eastAsia="Book Antiqua" w:hAnsi="Book Antiqua" w:cs="Book Antiqua"/>
          <w:i/>
          <w:iCs/>
          <w:color w:val="000000"/>
        </w:rPr>
        <w:t>Am J Kidney Dis</w:t>
      </w:r>
      <w:r w:rsidRPr="003A6C9C">
        <w:rPr>
          <w:rFonts w:ascii="Book Antiqua" w:eastAsia="Book Antiqua" w:hAnsi="Book Antiqua" w:cs="Book Antiqua"/>
          <w:color w:val="000000"/>
        </w:rPr>
        <w:t xml:space="preserve"> 2018; </w:t>
      </w:r>
      <w:r w:rsidRPr="003A6C9C">
        <w:rPr>
          <w:rFonts w:ascii="Book Antiqua" w:eastAsia="Book Antiqua" w:hAnsi="Book Antiqua" w:cs="Book Antiqua"/>
          <w:b/>
          <w:bCs/>
          <w:color w:val="000000"/>
        </w:rPr>
        <w:t>72</w:t>
      </w:r>
      <w:r w:rsidRPr="003A6C9C">
        <w:rPr>
          <w:rFonts w:ascii="Book Antiqua" w:eastAsia="Book Antiqua" w:hAnsi="Book Antiqua" w:cs="Book Antiqua"/>
          <w:color w:val="000000"/>
        </w:rPr>
        <w:t>: 569-581 [PMID: 29655499 DOI: 10.1053/j.ajkd.2018.02.351]</w:t>
      </w:r>
    </w:p>
    <w:p w14:paraId="1456D3BA" w14:textId="77777777" w:rsidR="00A77B3E" w:rsidRPr="003A6C9C" w:rsidRDefault="00A77B3E" w:rsidP="003A6C9C">
      <w:pPr>
        <w:spacing w:line="360" w:lineRule="auto"/>
        <w:jc w:val="both"/>
        <w:rPr>
          <w:rFonts w:ascii="Book Antiqua" w:hAnsi="Book Antiqua"/>
        </w:rPr>
        <w:sectPr w:rsidR="00A77B3E" w:rsidRPr="003A6C9C">
          <w:footerReference w:type="default" r:id="rId7"/>
          <w:pgSz w:w="12240" w:h="15840"/>
          <w:pgMar w:top="1440" w:right="1440" w:bottom="1440" w:left="1440" w:header="720" w:footer="720" w:gutter="0"/>
          <w:cols w:space="720"/>
          <w:docGrid w:linePitch="360"/>
        </w:sectPr>
      </w:pPr>
    </w:p>
    <w:p w14:paraId="62054821"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lastRenderedPageBreak/>
        <w:t>Footnotes</w:t>
      </w:r>
    </w:p>
    <w:p w14:paraId="7FAD17B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Informed consent statement: </w:t>
      </w:r>
      <w:r w:rsidRPr="003A6C9C">
        <w:rPr>
          <w:rFonts w:ascii="Book Antiqua" w:eastAsia="Book Antiqua" w:hAnsi="Book Antiqua" w:cs="Book Antiqua"/>
          <w:color w:val="000000"/>
        </w:rPr>
        <w:t>Written informed consent was obtained from the patient’s legal guardian(s) for publication of this case report and any accompanying images.</w:t>
      </w:r>
    </w:p>
    <w:p w14:paraId="2E73BFBE" w14:textId="77777777" w:rsidR="00A77B3E" w:rsidRPr="003A6C9C" w:rsidRDefault="00A77B3E" w:rsidP="003A6C9C">
      <w:pPr>
        <w:spacing w:line="360" w:lineRule="auto"/>
        <w:jc w:val="both"/>
        <w:rPr>
          <w:rFonts w:ascii="Book Antiqua" w:hAnsi="Book Antiqua"/>
        </w:rPr>
      </w:pPr>
    </w:p>
    <w:p w14:paraId="24476480" w14:textId="77777777" w:rsidR="00E9047E" w:rsidRPr="006B638D" w:rsidRDefault="00E9047E" w:rsidP="00E9047E">
      <w:pPr>
        <w:spacing w:line="360" w:lineRule="auto"/>
        <w:rPr>
          <w:rFonts w:ascii="Book Antiqua" w:hAnsi="Book Antiqua"/>
        </w:rPr>
      </w:pPr>
      <w:r w:rsidRPr="006B638D">
        <w:rPr>
          <w:rFonts w:ascii="Book Antiqua" w:eastAsia="Book Antiqua" w:hAnsi="Book Antiqua" w:cs="Book Antiqua"/>
          <w:b/>
          <w:bCs/>
          <w:color w:val="000000"/>
        </w:rPr>
        <w:t xml:space="preserve">Conflict-of-interest statement: </w:t>
      </w:r>
      <w:r w:rsidRPr="006B638D">
        <w:rPr>
          <w:rFonts w:ascii="Book Antiqua" w:hAnsi="Book Antiqua" w:cs="Book Antiqua" w:hint="eastAsia"/>
          <w:bCs/>
          <w:color w:val="000000"/>
        </w:rPr>
        <w:t>All</w:t>
      </w:r>
      <w:r w:rsidRPr="006B638D">
        <w:rPr>
          <w:rFonts w:ascii="Book Antiqua" w:hAnsi="Book Antiqua" w:cs="Book Antiqua" w:hint="eastAsia"/>
          <w:b/>
          <w:bCs/>
          <w:color w:val="000000"/>
        </w:rPr>
        <w:t xml:space="preserve"> </w:t>
      </w:r>
      <w:r w:rsidRPr="006B638D">
        <w:rPr>
          <w:rFonts w:ascii="Book Antiqua" w:hAnsi="Book Antiqua" w:cs="Book Antiqua" w:hint="eastAsia"/>
          <w:color w:val="000000"/>
          <w:shd w:val="clear" w:color="auto" w:fill="FFFFFF"/>
        </w:rPr>
        <w:t>t</w:t>
      </w:r>
      <w:r w:rsidRPr="006B638D">
        <w:rPr>
          <w:rFonts w:ascii="Book Antiqua" w:eastAsia="Book Antiqua" w:hAnsi="Book Antiqua" w:cs="Book Antiqua"/>
          <w:color w:val="000000"/>
          <w:shd w:val="clear" w:color="auto" w:fill="FFFFFF"/>
        </w:rPr>
        <w:t xml:space="preserve">he authors </w:t>
      </w:r>
      <w:r w:rsidRPr="006B638D">
        <w:rPr>
          <w:rFonts w:ascii="Book Antiqua" w:hAnsi="Book Antiqua" w:cs="Book Antiqua" w:hint="eastAsia"/>
          <w:color w:val="000000"/>
          <w:shd w:val="clear" w:color="auto" w:fill="FFFFFF"/>
        </w:rPr>
        <w:t>report</w:t>
      </w:r>
      <w:r w:rsidRPr="006B638D">
        <w:rPr>
          <w:rFonts w:ascii="Book Antiqua" w:eastAsia="Book Antiqua" w:hAnsi="Book Antiqua" w:cs="Book Antiqua"/>
          <w:color w:val="000000"/>
          <w:shd w:val="clear" w:color="auto" w:fill="FFFFFF"/>
        </w:rPr>
        <w:t xml:space="preserve"> </w:t>
      </w:r>
      <w:r w:rsidRPr="006B638D">
        <w:rPr>
          <w:rFonts w:ascii="Book Antiqua" w:hAnsi="Book Antiqua" w:cs="Book Antiqua" w:hint="eastAsia"/>
          <w:color w:val="000000"/>
          <w:shd w:val="clear" w:color="auto" w:fill="FFFFFF"/>
        </w:rPr>
        <w:t xml:space="preserve">no </w:t>
      </w:r>
      <w:r w:rsidRPr="006B638D">
        <w:rPr>
          <w:rFonts w:ascii="Book Antiqua" w:hAnsi="Book Antiqua" w:cs="Book Antiqua"/>
          <w:color w:val="000000"/>
          <w:shd w:val="clear" w:color="auto" w:fill="FFFFFF"/>
        </w:rPr>
        <w:t>relevant</w:t>
      </w:r>
      <w:r w:rsidRPr="006B638D">
        <w:rPr>
          <w:rFonts w:ascii="Book Antiqua" w:hAnsi="Book Antiqua" w:cs="Book Antiqua" w:hint="eastAsia"/>
          <w:color w:val="000000"/>
          <w:shd w:val="clear" w:color="auto" w:fill="FFFFFF"/>
        </w:rPr>
        <w:t xml:space="preserve"> c</w:t>
      </w:r>
      <w:r w:rsidRPr="006B638D">
        <w:rPr>
          <w:rFonts w:ascii="Book Antiqua" w:hAnsi="Book Antiqua" w:cs="Book Antiqua"/>
          <w:color w:val="000000"/>
          <w:shd w:val="clear" w:color="auto" w:fill="FFFFFF"/>
        </w:rPr>
        <w:t>onflict</w:t>
      </w:r>
      <w:r w:rsidRPr="006B638D">
        <w:rPr>
          <w:rFonts w:ascii="Book Antiqua" w:hAnsi="Book Antiqua" w:cs="Book Antiqua" w:hint="eastAsia"/>
          <w:color w:val="000000"/>
          <w:shd w:val="clear" w:color="auto" w:fill="FFFFFF"/>
        </w:rPr>
        <w:t xml:space="preserve">s </w:t>
      </w:r>
      <w:r w:rsidRPr="006B638D">
        <w:rPr>
          <w:rFonts w:ascii="Book Antiqua" w:hAnsi="Book Antiqua" w:cs="Book Antiqua"/>
          <w:color w:val="000000"/>
          <w:shd w:val="clear" w:color="auto" w:fill="FFFFFF"/>
        </w:rPr>
        <w:t>of</w:t>
      </w:r>
      <w:r w:rsidRPr="006B638D">
        <w:rPr>
          <w:rFonts w:ascii="Book Antiqua" w:hAnsi="Book Antiqua" w:cs="Book Antiqua" w:hint="eastAsia"/>
          <w:color w:val="000000"/>
          <w:shd w:val="clear" w:color="auto" w:fill="FFFFFF"/>
        </w:rPr>
        <w:t xml:space="preserve"> </w:t>
      </w:r>
      <w:r w:rsidRPr="006B638D">
        <w:rPr>
          <w:rFonts w:ascii="Book Antiqua" w:hAnsi="Book Antiqua" w:cs="Book Antiqua"/>
          <w:color w:val="000000"/>
          <w:shd w:val="clear" w:color="auto" w:fill="FFFFFF"/>
        </w:rPr>
        <w:t xml:space="preserve">interest </w:t>
      </w:r>
      <w:r w:rsidRPr="006B638D">
        <w:rPr>
          <w:rFonts w:ascii="Book Antiqua" w:hAnsi="Book Antiqua" w:cs="Book Antiqua" w:hint="eastAsia"/>
          <w:color w:val="000000"/>
          <w:shd w:val="clear" w:color="auto" w:fill="FFFFFF"/>
        </w:rPr>
        <w:t xml:space="preserve">for this </w:t>
      </w:r>
      <w:r w:rsidRPr="006B638D">
        <w:rPr>
          <w:rFonts w:ascii="Book Antiqua" w:hAnsi="Book Antiqua" w:cs="Book Antiqua"/>
          <w:color w:val="000000"/>
          <w:shd w:val="clear" w:color="auto" w:fill="FFFFFF"/>
        </w:rPr>
        <w:t>article</w:t>
      </w:r>
      <w:r w:rsidRPr="006B638D">
        <w:rPr>
          <w:rFonts w:ascii="Book Antiqua" w:eastAsia="Book Antiqua" w:hAnsi="Book Antiqua" w:cs="Book Antiqua"/>
          <w:color w:val="000000"/>
          <w:shd w:val="clear" w:color="auto" w:fill="FFFFFF"/>
        </w:rPr>
        <w:t xml:space="preserve">. </w:t>
      </w:r>
    </w:p>
    <w:p w14:paraId="06948FBE" w14:textId="77777777" w:rsidR="00A77B3E" w:rsidRPr="003A6C9C" w:rsidRDefault="00A77B3E" w:rsidP="003A6C9C">
      <w:pPr>
        <w:spacing w:line="360" w:lineRule="auto"/>
        <w:jc w:val="both"/>
        <w:rPr>
          <w:rFonts w:ascii="Book Antiqua" w:hAnsi="Book Antiqua"/>
        </w:rPr>
      </w:pPr>
    </w:p>
    <w:p w14:paraId="0C5B0E6B"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CARE Checklist (2016) statement: </w:t>
      </w:r>
      <w:r w:rsidRPr="003A6C9C">
        <w:rPr>
          <w:rFonts w:ascii="Book Antiqua" w:eastAsia="Book Antiqua" w:hAnsi="Book Antiqua" w:cs="Book Antiqua"/>
          <w:color w:val="000000"/>
        </w:rPr>
        <w:t>The authors have read the CARE Checklist (2016), and the manuscript was prepared and revised according to the CARE Checklist (2016).</w:t>
      </w:r>
    </w:p>
    <w:p w14:paraId="1C44E0A9" w14:textId="77777777" w:rsidR="00A77B3E" w:rsidRPr="003A6C9C" w:rsidRDefault="00A77B3E" w:rsidP="003A6C9C">
      <w:pPr>
        <w:spacing w:line="360" w:lineRule="auto"/>
        <w:jc w:val="both"/>
        <w:rPr>
          <w:rFonts w:ascii="Book Antiqua" w:hAnsi="Book Antiqua"/>
        </w:rPr>
      </w:pPr>
    </w:p>
    <w:p w14:paraId="196B794E"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bCs/>
          <w:color w:val="000000"/>
        </w:rPr>
        <w:t xml:space="preserve">Open-Access: </w:t>
      </w:r>
      <w:r w:rsidRPr="003A6C9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6C9C">
        <w:rPr>
          <w:rFonts w:ascii="Book Antiqua" w:eastAsia="Book Antiqua" w:hAnsi="Book Antiqua" w:cs="Book Antiqua"/>
          <w:color w:val="000000"/>
        </w:rPr>
        <w:t>NonCommercial</w:t>
      </w:r>
      <w:proofErr w:type="spellEnd"/>
      <w:r w:rsidRPr="003A6C9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196ADE" w14:textId="77777777" w:rsidR="00A77B3E" w:rsidRPr="003A6C9C" w:rsidRDefault="00A77B3E" w:rsidP="003A6C9C">
      <w:pPr>
        <w:spacing w:line="360" w:lineRule="auto"/>
        <w:jc w:val="both"/>
        <w:rPr>
          <w:rFonts w:ascii="Book Antiqua" w:hAnsi="Book Antiqua"/>
        </w:rPr>
      </w:pPr>
    </w:p>
    <w:p w14:paraId="2925B612"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Provenance and peer review: </w:t>
      </w:r>
      <w:r w:rsidRPr="003A6C9C">
        <w:rPr>
          <w:rFonts w:ascii="Book Antiqua" w:eastAsia="Book Antiqua" w:hAnsi="Book Antiqua" w:cs="Book Antiqua"/>
          <w:color w:val="000000"/>
        </w:rPr>
        <w:t>Unsolicited article; Externally peer reviewed.</w:t>
      </w:r>
    </w:p>
    <w:p w14:paraId="26C687D7"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Peer-review model: </w:t>
      </w:r>
      <w:r w:rsidRPr="003A6C9C">
        <w:rPr>
          <w:rFonts w:ascii="Book Antiqua" w:eastAsia="Book Antiqua" w:hAnsi="Book Antiqua" w:cs="Book Antiqua"/>
          <w:color w:val="000000"/>
        </w:rPr>
        <w:t>Single blind</w:t>
      </w:r>
    </w:p>
    <w:p w14:paraId="2955F888" w14:textId="77777777" w:rsidR="00A77B3E" w:rsidRPr="003A6C9C" w:rsidRDefault="00A77B3E" w:rsidP="003A6C9C">
      <w:pPr>
        <w:spacing w:line="360" w:lineRule="auto"/>
        <w:jc w:val="both"/>
        <w:rPr>
          <w:rFonts w:ascii="Book Antiqua" w:hAnsi="Book Antiqua"/>
        </w:rPr>
      </w:pPr>
    </w:p>
    <w:p w14:paraId="622C407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Peer-review started: </w:t>
      </w:r>
      <w:r w:rsidRPr="003A6C9C">
        <w:rPr>
          <w:rFonts w:ascii="Book Antiqua" w:eastAsia="Book Antiqua" w:hAnsi="Book Antiqua" w:cs="Book Antiqua"/>
          <w:color w:val="000000"/>
        </w:rPr>
        <w:t>September 15, 2021</w:t>
      </w:r>
    </w:p>
    <w:p w14:paraId="56B0EA05"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First decision: </w:t>
      </w:r>
      <w:r w:rsidRPr="003A6C9C">
        <w:rPr>
          <w:rFonts w:ascii="Book Antiqua" w:eastAsia="Book Antiqua" w:hAnsi="Book Antiqua" w:cs="Book Antiqua"/>
          <w:color w:val="000000"/>
        </w:rPr>
        <w:t>November 17, 2021</w:t>
      </w:r>
    </w:p>
    <w:p w14:paraId="5C0E99C8" w14:textId="2C37E9C9"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Article in press: </w:t>
      </w:r>
    </w:p>
    <w:p w14:paraId="372E70F0" w14:textId="77777777" w:rsidR="00A77B3E" w:rsidRPr="003A6C9C" w:rsidRDefault="00A77B3E" w:rsidP="003A6C9C">
      <w:pPr>
        <w:spacing w:line="360" w:lineRule="auto"/>
        <w:jc w:val="both"/>
        <w:rPr>
          <w:rFonts w:ascii="Book Antiqua" w:hAnsi="Book Antiqua"/>
        </w:rPr>
      </w:pPr>
    </w:p>
    <w:p w14:paraId="0BAF7484"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Specialty type: </w:t>
      </w:r>
      <w:r w:rsidR="006B460B" w:rsidRPr="003A6C9C">
        <w:rPr>
          <w:rFonts w:ascii="Book Antiqua" w:eastAsia="Book Antiqua" w:hAnsi="Book Antiqua" w:cs="Book Antiqua"/>
          <w:color w:val="000000"/>
        </w:rPr>
        <w:t>Genetics and</w:t>
      </w:r>
      <w:r w:rsidR="006B460B" w:rsidRPr="003A6C9C">
        <w:rPr>
          <w:rFonts w:ascii="Book Antiqua" w:hAnsi="Book Antiqua" w:cs="Book Antiqua"/>
          <w:color w:val="000000"/>
          <w:lang w:eastAsia="zh-CN"/>
        </w:rPr>
        <w:t xml:space="preserve"> h</w:t>
      </w:r>
      <w:r w:rsidRPr="003A6C9C">
        <w:rPr>
          <w:rFonts w:ascii="Book Antiqua" w:eastAsia="Book Antiqua" w:hAnsi="Book Antiqua" w:cs="Book Antiqua"/>
          <w:color w:val="000000"/>
        </w:rPr>
        <w:t>eredity</w:t>
      </w:r>
    </w:p>
    <w:p w14:paraId="6515B0CF"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 xml:space="preserve">Country/Territory of origin: </w:t>
      </w:r>
      <w:r w:rsidRPr="003A6C9C">
        <w:rPr>
          <w:rFonts w:ascii="Book Antiqua" w:eastAsia="Book Antiqua" w:hAnsi="Book Antiqua" w:cs="Book Antiqua"/>
          <w:color w:val="000000"/>
        </w:rPr>
        <w:t>China</w:t>
      </w:r>
    </w:p>
    <w:p w14:paraId="0C2CF2A2"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b/>
          <w:color w:val="000000"/>
        </w:rPr>
        <w:t>Peer-review report’s scientific quality classification</w:t>
      </w:r>
    </w:p>
    <w:p w14:paraId="3364E6E0"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Grade A (Excellent): 0</w:t>
      </w:r>
    </w:p>
    <w:p w14:paraId="40F9F7CA"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lastRenderedPageBreak/>
        <w:t>Grade B (Very good): 0</w:t>
      </w:r>
    </w:p>
    <w:p w14:paraId="50A3E71C"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Grade C (Good): C, C</w:t>
      </w:r>
    </w:p>
    <w:p w14:paraId="3AE5F823"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Grade D (Fair): 0</w:t>
      </w:r>
    </w:p>
    <w:p w14:paraId="236D1DD3" w14:textId="77777777" w:rsidR="00A77B3E" w:rsidRPr="003A6C9C" w:rsidRDefault="00666809" w:rsidP="003A6C9C">
      <w:pPr>
        <w:spacing w:line="360" w:lineRule="auto"/>
        <w:jc w:val="both"/>
        <w:rPr>
          <w:rFonts w:ascii="Book Antiqua" w:hAnsi="Book Antiqua"/>
        </w:rPr>
      </w:pPr>
      <w:r w:rsidRPr="003A6C9C">
        <w:rPr>
          <w:rFonts w:ascii="Book Antiqua" w:eastAsia="Book Antiqua" w:hAnsi="Book Antiqua" w:cs="Book Antiqua"/>
          <w:color w:val="000000"/>
        </w:rPr>
        <w:t>Grade E (Poor): 0</w:t>
      </w:r>
    </w:p>
    <w:p w14:paraId="2C1DE997" w14:textId="77777777" w:rsidR="00A77B3E" w:rsidRPr="003A6C9C" w:rsidRDefault="00A77B3E" w:rsidP="003A6C9C">
      <w:pPr>
        <w:spacing w:line="360" w:lineRule="auto"/>
        <w:jc w:val="both"/>
        <w:rPr>
          <w:rFonts w:ascii="Book Antiqua" w:hAnsi="Book Antiqua"/>
        </w:rPr>
      </w:pPr>
    </w:p>
    <w:p w14:paraId="129719B4" w14:textId="64BDA0DC" w:rsidR="00A5546C" w:rsidRPr="003A6C9C" w:rsidRDefault="00666809" w:rsidP="003A6C9C">
      <w:pPr>
        <w:spacing w:line="360" w:lineRule="auto"/>
        <w:jc w:val="both"/>
        <w:rPr>
          <w:rFonts w:ascii="Book Antiqua" w:eastAsia="Book Antiqua" w:hAnsi="Book Antiqua" w:cs="Book Antiqua"/>
          <w:color w:val="000000"/>
        </w:rPr>
      </w:pPr>
      <w:r w:rsidRPr="003A6C9C">
        <w:rPr>
          <w:rFonts w:ascii="Book Antiqua" w:eastAsia="Book Antiqua" w:hAnsi="Book Antiqua" w:cs="Book Antiqua"/>
          <w:b/>
          <w:color w:val="000000"/>
        </w:rPr>
        <w:t xml:space="preserve">P-Reviewer: </w:t>
      </w:r>
      <w:proofErr w:type="spellStart"/>
      <w:r w:rsidRPr="003A6C9C">
        <w:rPr>
          <w:rFonts w:ascii="Book Antiqua" w:eastAsia="Book Antiqua" w:hAnsi="Book Antiqua" w:cs="Book Antiqua"/>
          <w:color w:val="000000"/>
        </w:rPr>
        <w:t>Hosoya</w:t>
      </w:r>
      <w:proofErr w:type="spellEnd"/>
      <w:r w:rsidRPr="003A6C9C">
        <w:rPr>
          <w:rFonts w:ascii="Book Antiqua" w:eastAsia="Book Antiqua" w:hAnsi="Book Antiqua" w:cs="Book Antiqua"/>
          <w:color w:val="000000"/>
        </w:rPr>
        <w:t xml:space="preserve"> S, </w:t>
      </w:r>
      <w:r w:rsidR="006B460B" w:rsidRPr="003A6C9C">
        <w:rPr>
          <w:rFonts w:ascii="Book Antiqua" w:eastAsia="Book Antiqua" w:hAnsi="Book Antiqua" w:cs="Book Antiqua"/>
          <w:color w:val="000000"/>
        </w:rPr>
        <w:t>Japan</w:t>
      </w:r>
      <w:r w:rsidR="006B460B" w:rsidRPr="003A6C9C">
        <w:rPr>
          <w:rFonts w:ascii="Book Antiqua" w:hAnsi="Book Antiqua" w:cs="Book Antiqua"/>
          <w:color w:val="000000"/>
          <w:lang w:eastAsia="zh-CN"/>
        </w:rPr>
        <w:t xml:space="preserve">; </w:t>
      </w:r>
      <w:r w:rsidRPr="003A6C9C">
        <w:rPr>
          <w:rFonts w:ascii="Book Antiqua" w:eastAsia="Book Antiqua" w:hAnsi="Book Antiqua" w:cs="Book Antiqua"/>
          <w:color w:val="000000"/>
        </w:rPr>
        <w:t>Tsou HK</w:t>
      </w:r>
      <w:r w:rsidR="006B460B" w:rsidRPr="003A6C9C">
        <w:rPr>
          <w:rFonts w:ascii="Book Antiqua" w:hAnsi="Book Antiqua" w:cs="Book Antiqua"/>
          <w:color w:val="000000"/>
          <w:lang w:eastAsia="zh-CN"/>
        </w:rPr>
        <w:t xml:space="preserve">, </w:t>
      </w:r>
      <w:r w:rsidR="006B460B" w:rsidRPr="003A6C9C">
        <w:rPr>
          <w:rFonts w:ascii="Book Antiqua" w:eastAsia="Book Antiqua" w:hAnsi="Book Antiqua" w:cs="Book Antiqua"/>
          <w:color w:val="000000"/>
        </w:rPr>
        <w:t>Taiwan</w:t>
      </w:r>
      <w:r w:rsidR="00997E1C" w:rsidRPr="00997E1C">
        <w:rPr>
          <w:rFonts w:ascii="Book Antiqua" w:eastAsia="Book Antiqua" w:hAnsi="Book Antiqua" w:cs="Book Antiqua"/>
          <w:b/>
          <w:color w:val="000000"/>
        </w:rPr>
        <w:t xml:space="preserve"> </w:t>
      </w:r>
      <w:r w:rsidR="00997E1C">
        <w:rPr>
          <w:rFonts w:ascii="Book Antiqua" w:hAnsi="Book Antiqua" w:cs="Book Antiqua" w:hint="eastAsia"/>
          <w:b/>
          <w:color w:val="000000"/>
          <w:lang w:eastAsia="zh-CN"/>
        </w:rPr>
        <w:t>A</w:t>
      </w:r>
      <w:r w:rsidR="00997E1C" w:rsidRPr="003A6C9C">
        <w:rPr>
          <w:rFonts w:ascii="Book Antiqua" w:eastAsia="Book Antiqua" w:hAnsi="Book Antiqua" w:cs="Book Antiqua"/>
          <w:b/>
          <w:color w:val="000000"/>
        </w:rPr>
        <w:t xml:space="preserve">-Editor: </w:t>
      </w:r>
      <w:r w:rsidR="00997E1C" w:rsidRPr="00997E1C">
        <w:rPr>
          <w:rFonts w:ascii="Book Antiqua" w:hAnsi="Book Antiqua" w:cs="Book Antiqua"/>
          <w:color w:val="000000"/>
          <w:lang w:eastAsia="zh-CN"/>
        </w:rPr>
        <w:t>Lin</w:t>
      </w:r>
      <w:r w:rsidR="00997E1C">
        <w:rPr>
          <w:rFonts w:ascii="Book Antiqua" w:hAnsi="Book Antiqua" w:cs="Book Antiqua" w:hint="eastAsia"/>
          <w:b/>
          <w:color w:val="000000"/>
          <w:lang w:eastAsia="zh-CN"/>
        </w:rPr>
        <w:t xml:space="preserve"> </w:t>
      </w:r>
      <w:r w:rsidR="00997E1C" w:rsidRPr="00997E1C">
        <w:rPr>
          <w:rFonts w:ascii="Book Antiqua" w:hAnsi="Book Antiqua" w:cs="Book Antiqua" w:hint="eastAsia"/>
          <w:color w:val="000000"/>
          <w:lang w:eastAsia="zh-CN"/>
        </w:rPr>
        <w:t>FY</w:t>
      </w:r>
      <w:r w:rsidR="00997E1C">
        <w:rPr>
          <w:rFonts w:ascii="Book Antiqua" w:hAnsi="Book Antiqua" w:cs="Book Antiqua" w:hint="eastAsia"/>
          <w:color w:val="000000"/>
          <w:lang w:eastAsia="zh-CN"/>
        </w:rPr>
        <w:t>, China</w:t>
      </w:r>
      <w:r w:rsidR="00997E1C">
        <w:rPr>
          <w:rFonts w:ascii="Book Antiqua" w:hAnsi="Book Antiqua" w:cs="Book Antiqua" w:hint="eastAsia"/>
          <w:b/>
          <w:color w:val="000000"/>
          <w:lang w:eastAsia="zh-CN"/>
        </w:rPr>
        <w:t xml:space="preserve"> </w:t>
      </w:r>
      <w:r w:rsidRPr="003A6C9C">
        <w:rPr>
          <w:rFonts w:ascii="Book Antiqua" w:eastAsia="Book Antiqua" w:hAnsi="Book Antiqua" w:cs="Book Antiqua"/>
          <w:b/>
          <w:color w:val="000000"/>
        </w:rPr>
        <w:t xml:space="preserve">S-Editor: </w:t>
      </w:r>
      <w:r w:rsidR="006B460B" w:rsidRPr="003A6C9C">
        <w:rPr>
          <w:rFonts w:ascii="Book Antiqua" w:eastAsia="Book Antiqua" w:hAnsi="Book Antiqua" w:cs="Book Antiqua"/>
          <w:color w:val="000000"/>
        </w:rPr>
        <w:t>Xing YX</w:t>
      </w:r>
      <w:r w:rsidRPr="003A6C9C">
        <w:rPr>
          <w:rFonts w:ascii="Book Antiqua" w:eastAsia="Book Antiqua" w:hAnsi="Book Antiqua" w:cs="Book Antiqua"/>
          <w:b/>
          <w:color w:val="000000"/>
        </w:rPr>
        <w:t xml:space="preserve"> L-Editor: </w:t>
      </w:r>
      <w:r w:rsidR="001F3183" w:rsidRPr="00514D2B">
        <w:rPr>
          <w:rFonts w:ascii="Book Antiqua" w:eastAsia="Book Antiqua" w:hAnsi="Book Antiqua" w:cs="Book Antiqua"/>
          <w:color w:val="000000"/>
        </w:rPr>
        <w:t>Wang TQ</w:t>
      </w:r>
      <w:r w:rsidRPr="003A6C9C">
        <w:rPr>
          <w:rFonts w:ascii="Book Antiqua" w:eastAsia="Book Antiqua" w:hAnsi="Book Antiqua" w:cs="Book Antiqua"/>
          <w:b/>
          <w:color w:val="000000"/>
        </w:rPr>
        <w:t xml:space="preserve"> P-Editor: </w:t>
      </w:r>
      <w:r w:rsidR="006B460B" w:rsidRPr="003A6C9C">
        <w:rPr>
          <w:rFonts w:ascii="Book Antiqua" w:eastAsia="Book Antiqua" w:hAnsi="Book Antiqua" w:cs="Book Antiqua"/>
          <w:color w:val="000000"/>
        </w:rPr>
        <w:t>Xing YX</w:t>
      </w:r>
    </w:p>
    <w:p w14:paraId="49C1CBAF" w14:textId="77777777" w:rsidR="0092772E" w:rsidRPr="003A6C9C" w:rsidRDefault="00A5546C" w:rsidP="003A6C9C">
      <w:pPr>
        <w:spacing w:line="360" w:lineRule="auto"/>
        <w:jc w:val="both"/>
        <w:rPr>
          <w:rFonts w:ascii="Book Antiqua" w:hAnsi="Book Antiqua" w:cs="Book Antiqua"/>
          <w:b/>
          <w:color w:val="000000"/>
          <w:lang w:eastAsia="zh-CN"/>
        </w:rPr>
      </w:pPr>
      <w:r w:rsidRPr="003A6C9C">
        <w:rPr>
          <w:rFonts w:ascii="Book Antiqua" w:eastAsia="Book Antiqua" w:hAnsi="Book Antiqua" w:cs="Book Antiqua"/>
          <w:color w:val="000000"/>
        </w:rPr>
        <w:br w:type="page"/>
      </w:r>
      <w:r w:rsidRPr="003A6C9C">
        <w:rPr>
          <w:rFonts w:ascii="Book Antiqua" w:eastAsia="Book Antiqua" w:hAnsi="Book Antiqua" w:cs="Book Antiqua"/>
          <w:b/>
          <w:color w:val="000000"/>
        </w:rPr>
        <w:lastRenderedPageBreak/>
        <w:t>Figure Legends</w:t>
      </w:r>
    </w:p>
    <w:p w14:paraId="2AAFC261" w14:textId="77777777" w:rsidR="0092772E" w:rsidRPr="003A6C9C" w:rsidRDefault="00D6180E" w:rsidP="003A6C9C">
      <w:pPr>
        <w:spacing w:line="360" w:lineRule="auto"/>
        <w:jc w:val="both"/>
        <w:rPr>
          <w:rFonts w:ascii="Book Antiqua" w:hAnsi="Book Antiqua" w:cs="Book Antiqua"/>
          <w:b/>
          <w:color w:val="000000"/>
          <w:lang w:eastAsia="zh-CN"/>
        </w:rPr>
      </w:pPr>
      <w:r w:rsidRPr="003A6C9C">
        <w:rPr>
          <w:rFonts w:ascii="Book Antiqua" w:hAnsi="Book Antiqua" w:cs="Book Antiqua"/>
          <w:b/>
          <w:noProof/>
          <w:color w:val="000000"/>
          <w:lang w:eastAsia="zh-CN"/>
        </w:rPr>
        <w:drawing>
          <wp:inline distT="0" distB="0" distL="0" distR="0" wp14:anchorId="10C611C2" wp14:editId="19A40C0E">
            <wp:extent cx="4892040" cy="6819900"/>
            <wp:effectExtent l="0" t="0" r="0" b="0"/>
            <wp:docPr id="1" name="图片 1" descr="D:\168\编稿\70809\新建文件夹\7080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0809\新建文件夹\7080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2040" cy="6819900"/>
                    </a:xfrm>
                    <a:prstGeom prst="rect">
                      <a:avLst/>
                    </a:prstGeom>
                    <a:noFill/>
                    <a:ln>
                      <a:noFill/>
                    </a:ln>
                  </pic:spPr>
                </pic:pic>
              </a:graphicData>
            </a:graphic>
          </wp:inline>
        </w:drawing>
      </w:r>
    </w:p>
    <w:p w14:paraId="6937AB28" w14:textId="275FBEB9" w:rsidR="00D6180E" w:rsidRPr="003A6C9C" w:rsidRDefault="00D6180E" w:rsidP="00514D2B">
      <w:pPr>
        <w:spacing w:line="360" w:lineRule="auto"/>
        <w:jc w:val="both"/>
        <w:rPr>
          <w:rFonts w:ascii="Book Antiqua" w:hAnsi="Book Antiqua" w:cs="Book Antiqua"/>
          <w:b/>
          <w:color w:val="000000"/>
          <w:lang w:eastAsia="zh-CN"/>
        </w:rPr>
      </w:pPr>
      <w:r w:rsidRPr="003A6C9C">
        <w:rPr>
          <w:rFonts w:ascii="Book Antiqua" w:hAnsi="Book Antiqua" w:cs="Book Antiqua"/>
          <w:b/>
          <w:color w:val="000000"/>
          <w:lang w:eastAsia="zh-CN"/>
        </w:rPr>
        <w:t>Figure 1</w:t>
      </w:r>
      <w:r w:rsidR="00C40CEA" w:rsidRPr="003A6C9C">
        <w:rPr>
          <w:rFonts w:ascii="Book Antiqua" w:hAnsi="Book Antiqua" w:cs="Book Antiqua"/>
          <w:b/>
          <w:color w:val="000000"/>
          <w:lang w:eastAsia="zh-CN"/>
        </w:rPr>
        <w:t xml:space="preserve"> </w:t>
      </w:r>
      <w:r w:rsidR="001F3183">
        <w:rPr>
          <w:rFonts w:ascii="Book Antiqua" w:hAnsi="Book Antiqua" w:cs="Book Antiqua"/>
          <w:b/>
          <w:bCs/>
          <w:color w:val="000000"/>
          <w:lang w:eastAsia="zh-CN"/>
        </w:rPr>
        <w:t>Diagnostic process</w:t>
      </w:r>
      <w:r w:rsidR="004D37D5">
        <w:rPr>
          <w:rFonts w:ascii="Book Antiqua" w:hAnsi="Book Antiqua" w:cs="Book Antiqua" w:hint="eastAsia"/>
          <w:b/>
          <w:bCs/>
          <w:color w:val="000000"/>
          <w:lang w:eastAsia="zh-CN"/>
        </w:rPr>
        <w:t xml:space="preserve">. </w:t>
      </w:r>
      <w:r w:rsidR="004D37D5" w:rsidRPr="004D37D5">
        <w:rPr>
          <w:rFonts w:ascii="Book Antiqua" w:hAnsi="Book Antiqua" w:cs="Book Antiqua" w:hint="eastAsia"/>
          <w:bCs/>
          <w:color w:val="000000"/>
          <w:lang w:eastAsia="zh-CN"/>
        </w:rPr>
        <w:t>A</w:t>
      </w:r>
      <w:r w:rsidR="001F3183">
        <w:rPr>
          <w:rFonts w:ascii="Book Antiqua" w:hAnsi="Book Antiqua" w:cs="Book Antiqua"/>
          <w:bCs/>
          <w:color w:val="000000"/>
          <w:lang w:eastAsia="zh-CN"/>
        </w:rPr>
        <w:t>-C</w:t>
      </w:r>
      <w:r w:rsidR="004D37D5" w:rsidRPr="004D37D5">
        <w:rPr>
          <w:rFonts w:ascii="Book Antiqua" w:hAnsi="Book Antiqua" w:cs="Book Antiqua" w:hint="eastAsia"/>
          <w:bCs/>
          <w:color w:val="000000"/>
          <w:lang w:eastAsia="zh-CN"/>
        </w:rPr>
        <w:t xml:space="preserve">: </w:t>
      </w:r>
      <w:r w:rsidR="004D37D5">
        <w:rPr>
          <w:rFonts w:ascii="Book Antiqua" w:hAnsi="Book Antiqua" w:cs="Book Antiqua" w:hint="eastAsia"/>
          <w:bCs/>
          <w:color w:val="000000"/>
          <w:lang w:eastAsia="zh-CN"/>
        </w:rPr>
        <w:t>P</w:t>
      </w:r>
      <w:r w:rsidR="00464BB6" w:rsidRPr="004D37D5">
        <w:rPr>
          <w:rFonts w:ascii="Book Antiqua" w:hAnsi="Book Antiqua" w:cs="Book Antiqua"/>
          <w:bCs/>
          <w:color w:val="000000"/>
          <w:lang w:eastAsia="zh-CN"/>
        </w:rPr>
        <w:t>elvis X-ray</w:t>
      </w:r>
      <w:r w:rsidR="001F3183">
        <w:rPr>
          <w:rFonts w:ascii="Book Antiqua" w:hAnsi="Book Antiqua" w:cs="Book Antiqua"/>
          <w:bCs/>
          <w:color w:val="000000"/>
          <w:lang w:eastAsia="zh-CN"/>
        </w:rPr>
        <w:t xml:space="preserve"> (A), m</w:t>
      </w:r>
      <w:r w:rsidR="001F3183" w:rsidRPr="004D37D5">
        <w:rPr>
          <w:rFonts w:ascii="Book Antiqua" w:hAnsi="Book Antiqua" w:cs="Book Antiqua"/>
          <w:bCs/>
          <w:color w:val="000000"/>
          <w:lang w:eastAsia="zh-CN"/>
        </w:rPr>
        <w:t xml:space="preserve">agnetic </w:t>
      </w:r>
      <w:r w:rsidR="00B87DBE" w:rsidRPr="004D37D5">
        <w:rPr>
          <w:rFonts w:ascii="Book Antiqua" w:hAnsi="Book Antiqua" w:cs="Book Antiqua"/>
          <w:bCs/>
          <w:color w:val="000000"/>
          <w:lang w:eastAsia="zh-CN"/>
        </w:rPr>
        <w:t>resonance imaging</w:t>
      </w:r>
      <w:r w:rsidR="001F3183">
        <w:rPr>
          <w:rFonts w:ascii="Book Antiqua" w:hAnsi="Book Antiqua" w:cs="Book Antiqua"/>
          <w:bCs/>
          <w:color w:val="000000"/>
          <w:lang w:eastAsia="zh-CN"/>
        </w:rPr>
        <w:t xml:space="preserve"> (B), and c</w:t>
      </w:r>
      <w:r w:rsidR="00B87DBE" w:rsidRPr="004D37D5">
        <w:rPr>
          <w:rFonts w:ascii="Book Antiqua" w:hAnsi="Book Antiqua" w:cs="Book Antiqua"/>
          <w:bCs/>
          <w:color w:val="000000"/>
          <w:lang w:eastAsia="zh-CN"/>
        </w:rPr>
        <w:t>omputed tomography</w:t>
      </w:r>
      <w:r w:rsidR="001F3183">
        <w:rPr>
          <w:rFonts w:ascii="Book Antiqua" w:hAnsi="Book Antiqua" w:cs="Book Antiqua"/>
          <w:bCs/>
          <w:color w:val="000000"/>
          <w:lang w:eastAsia="zh-CN"/>
        </w:rPr>
        <w:t xml:space="preserve"> (C) showed</w:t>
      </w:r>
      <w:r w:rsidR="001F3183" w:rsidRPr="004D37D5">
        <w:rPr>
          <w:rFonts w:ascii="Book Antiqua" w:hAnsi="Book Antiqua" w:cs="Book Antiqua"/>
          <w:bCs/>
          <w:color w:val="000000"/>
          <w:lang w:eastAsia="zh-CN"/>
        </w:rPr>
        <w:t xml:space="preserve"> </w:t>
      </w:r>
      <w:r w:rsidR="001F3183">
        <w:rPr>
          <w:rFonts w:ascii="Book Antiqua" w:hAnsi="Book Antiqua" w:cs="Book Antiqua"/>
          <w:bCs/>
          <w:color w:val="000000"/>
          <w:lang w:eastAsia="zh-CN"/>
        </w:rPr>
        <w:t>t</w:t>
      </w:r>
      <w:r w:rsidR="001F3183" w:rsidRPr="004D37D5">
        <w:rPr>
          <w:rFonts w:ascii="Book Antiqua" w:hAnsi="Book Antiqua" w:cs="Book Antiqua"/>
          <w:bCs/>
          <w:color w:val="000000"/>
          <w:lang w:eastAsia="zh-CN"/>
        </w:rPr>
        <w:t xml:space="preserve">hickening </w:t>
      </w:r>
      <w:r w:rsidR="00464BB6" w:rsidRPr="004D37D5">
        <w:rPr>
          <w:rFonts w:ascii="Book Antiqua" w:hAnsi="Book Antiqua" w:cs="Book Antiqua"/>
          <w:bCs/>
          <w:color w:val="000000"/>
          <w:lang w:eastAsia="zh-CN"/>
        </w:rPr>
        <w:t>of the cortex and narrowing of the medullary cavity</w:t>
      </w:r>
      <w:r w:rsidR="001F3183">
        <w:rPr>
          <w:rFonts w:ascii="Book Antiqua" w:hAnsi="Book Antiqua" w:cs="Book Antiqua"/>
          <w:bCs/>
          <w:color w:val="000000"/>
          <w:lang w:eastAsia="zh-CN"/>
        </w:rPr>
        <w:t xml:space="preserve"> </w:t>
      </w:r>
      <w:r w:rsidR="00464BB6" w:rsidRPr="004D37D5">
        <w:rPr>
          <w:rFonts w:ascii="Book Antiqua" w:hAnsi="Book Antiqua" w:cs="Book Antiqua"/>
          <w:bCs/>
          <w:color w:val="000000"/>
          <w:lang w:eastAsia="zh-CN"/>
        </w:rPr>
        <w:t>in the pelvis and bilateral femurs.</w:t>
      </w:r>
      <w:r w:rsidR="00BF3198" w:rsidRPr="003A6C9C">
        <w:rPr>
          <w:rFonts w:ascii="Book Antiqua" w:hAnsi="Book Antiqua" w:cs="Book Antiqua"/>
          <w:bCs/>
          <w:color w:val="000000"/>
          <w:lang w:eastAsia="zh-CN"/>
        </w:rPr>
        <w:t xml:space="preserve"> The neck of </w:t>
      </w:r>
      <w:r w:rsidR="001F3183">
        <w:rPr>
          <w:rFonts w:ascii="Book Antiqua" w:hAnsi="Book Antiqua" w:cs="Book Antiqua"/>
          <w:bCs/>
          <w:color w:val="000000"/>
          <w:lang w:eastAsia="zh-CN"/>
        </w:rPr>
        <w:t xml:space="preserve">the </w:t>
      </w:r>
      <w:r w:rsidR="00BF3198" w:rsidRPr="003A6C9C">
        <w:rPr>
          <w:rFonts w:ascii="Book Antiqua" w:hAnsi="Book Antiqua" w:cs="Book Antiqua"/>
          <w:bCs/>
          <w:color w:val="000000"/>
          <w:lang w:eastAsia="zh-CN"/>
        </w:rPr>
        <w:t>right femoral head was irregular in shape</w:t>
      </w:r>
      <w:r w:rsidR="001F3183">
        <w:rPr>
          <w:rFonts w:ascii="Book Antiqua" w:hAnsi="Book Antiqua" w:cs="Book Antiqua"/>
          <w:bCs/>
          <w:color w:val="000000"/>
          <w:lang w:eastAsia="zh-CN"/>
        </w:rPr>
        <w:t xml:space="preserve"> and</w:t>
      </w:r>
      <w:r w:rsidR="001F3183" w:rsidRPr="003A6C9C">
        <w:rPr>
          <w:rFonts w:ascii="Book Antiqua" w:hAnsi="Book Antiqua" w:cs="Book Antiqua"/>
          <w:bCs/>
          <w:color w:val="000000"/>
          <w:lang w:eastAsia="zh-CN"/>
        </w:rPr>
        <w:t xml:space="preserve"> show</w:t>
      </w:r>
      <w:r w:rsidR="001F3183">
        <w:rPr>
          <w:rFonts w:ascii="Book Antiqua" w:hAnsi="Book Antiqua" w:cs="Book Antiqua"/>
          <w:bCs/>
          <w:color w:val="000000"/>
          <w:lang w:eastAsia="zh-CN"/>
        </w:rPr>
        <w:t>ed</w:t>
      </w:r>
      <w:r w:rsidR="001F3183" w:rsidRPr="003A6C9C">
        <w:rPr>
          <w:rFonts w:ascii="Book Antiqua" w:hAnsi="Book Antiqua" w:cs="Book Antiqua"/>
          <w:bCs/>
          <w:color w:val="000000"/>
          <w:lang w:eastAsia="zh-CN"/>
        </w:rPr>
        <w:t xml:space="preserve"> </w:t>
      </w:r>
      <w:r w:rsidR="00BF3198" w:rsidRPr="003A6C9C">
        <w:rPr>
          <w:rFonts w:ascii="Book Antiqua" w:hAnsi="Book Antiqua" w:cs="Book Antiqua"/>
          <w:bCs/>
          <w:color w:val="000000"/>
          <w:lang w:eastAsia="zh-CN"/>
        </w:rPr>
        <w:t xml:space="preserve">some free small bone shadow, </w:t>
      </w:r>
      <w:r w:rsidR="001F3183" w:rsidRPr="003A6C9C">
        <w:rPr>
          <w:rFonts w:ascii="Book Antiqua" w:hAnsi="Book Antiqua" w:cs="Book Antiqua"/>
          <w:bCs/>
          <w:color w:val="000000"/>
          <w:lang w:eastAsia="zh-CN"/>
        </w:rPr>
        <w:t>suggest</w:t>
      </w:r>
      <w:r w:rsidR="001F3183">
        <w:rPr>
          <w:rFonts w:ascii="Book Antiqua" w:hAnsi="Book Antiqua" w:cs="Book Antiqua"/>
          <w:bCs/>
          <w:color w:val="000000"/>
          <w:lang w:eastAsia="zh-CN"/>
        </w:rPr>
        <w:t>ing</w:t>
      </w:r>
      <w:r w:rsidR="001F3183" w:rsidRPr="003A6C9C">
        <w:rPr>
          <w:rFonts w:ascii="Book Antiqua" w:hAnsi="Book Antiqua" w:cs="Book Antiqua"/>
          <w:bCs/>
          <w:color w:val="000000"/>
          <w:lang w:eastAsia="zh-CN"/>
        </w:rPr>
        <w:t xml:space="preserve"> </w:t>
      </w:r>
      <w:r w:rsidR="00BF3198" w:rsidRPr="003A6C9C">
        <w:rPr>
          <w:rFonts w:ascii="Book Antiqua" w:hAnsi="Book Antiqua" w:cs="Book Antiqua"/>
          <w:bCs/>
          <w:color w:val="000000"/>
          <w:lang w:eastAsia="zh-CN"/>
        </w:rPr>
        <w:t xml:space="preserve">the </w:t>
      </w:r>
      <w:r w:rsidR="00BF3198" w:rsidRPr="003A6C9C">
        <w:rPr>
          <w:rFonts w:ascii="Book Antiqua" w:hAnsi="Book Antiqua" w:cs="Book Antiqua"/>
          <w:bCs/>
          <w:color w:val="000000"/>
          <w:lang w:eastAsia="zh-CN"/>
        </w:rPr>
        <w:lastRenderedPageBreak/>
        <w:t>possibility of right femoral head and neck fracture (</w:t>
      </w:r>
      <w:r w:rsidR="003A6C9C" w:rsidRPr="003A6C9C">
        <w:rPr>
          <w:rFonts w:ascii="Book Antiqua" w:hAnsi="Book Antiqua" w:cs="Book Antiqua"/>
          <w:bCs/>
          <w:color w:val="000000"/>
          <w:lang w:eastAsia="zh-CN"/>
        </w:rPr>
        <w:t>orange</w:t>
      </w:r>
      <w:r w:rsidR="00BF3198" w:rsidRPr="003A6C9C">
        <w:rPr>
          <w:rFonts w:ascii="Book Antiqua" w:hAnsi="Book Antiqua" w:cs="Book Antiqua"/>
          <w:bCs/>
          <w:color w:val="000000"/>
          <w:lang w:eastAsia="zh-CN"/>
        </w:rPr>
        <w:t xml:space="preserve"> arrows)</w:t>
      </w:r>
      <w:r w:rsidR="00B87DBE">
        <w:rPr>
          <w:rFonts w:ascii="Book Antiqua" w:hAnsi="Book Antiqua" w:cs="Book Antiqua" w:hint="eastAsia"/>
          <w:bCs/>
          <w:color w:val="000000"/>
          <w:lang w:eastAsia="zh-CN"/>
        </w:rPr>
        <w:t>;</w:t>
      </w:r>
      <w:r w:rsidR="00BF3198" w:rsidRPr="003A6C9C">
        <w:rPr>
          <w:rFonts w:ascii="Book Antiqua" w:hAnsi="Book Antiqua" w:cs="Book Antiqua"/>
          <w:bCs/>
          <w:color w:val="000000"/>
          <w:lang w:eastAsia="zh-CN"/>
        </w:rPr>
        <w:t xml:space="preserve"> </w:t>
      </w:r>
      <w:r w:rsidR="00B87DBE" w:rsidRPr="003A6C9C">
        <w:rPr>
          <w:rFonts w:ascii="Book Antiqua" w:hAnsi="Book Antiqua" w:cs="Book Antiqua"/>
          <w:bCs/>
          <w:color w:val="000000"/>
          <w:lang w:eastAsia="zh-CN"/>
        </w:rPr>
        <w:t>D and G</w:t>
      </w:r>
      <w:r w:rsidR="00B87DBE">
        <w:rPr>
          <w:rFonts w:ascii="Book Antiqua" w:hAnsi="Book Antiqua" w:cs="Book Antiqua" w:hint="eastAsia"/>
          <w:bCs/>
          <w:color w:val="000000"/>
          <w:lang w:eastAsia="zh-CN"/>
        </w:rPr>
        <w:t xml:space="preserve">: </w:t>
      </w:r>
      <w:r w:rsidR="00BF3198" w:rsidRPr="003A6C9C">
        <w:rPr>
          <w:rFonts w:ascii="Book Antiqua" w:hAnsi="Book Antiqua" w:cs="Book Antiqua"/>
          <w:bCs/>
          <w:color w:val="000000"/>
          <w:lang w:eastAsia="zh-CN"/>
        </w:rPr>
        <w:t>X-ray</w:t>
      </w:r>
      <w:r w:rsidR="001F3183">
        <w:rPr>
          <w:rFonts w:ascii="Book Antiqua" w:hAnsi="Book Antiqua" w:cs="Book Antiqua"/>
          <w:bCs/>
          <w:color w:val="000000"/>
          <w:lang w:eastAsia="zh-CN"/>
        </w:rPr>
        <w:t>s</w:t>
      </w:r>
      <w:r w:rsidR="00BF3198" w:rsidRPr="003A6C9C">
        <w:rPr>
          <w:rFonts w:ascii="Book Antiqua" w:hAnsi="Book Antiqua" w:cs="Book Antiqua"/>
          <w:bCs/>
          <w:color w:val="000000"/>
          <w:lang w:eastAsia="zh-CN"/>
        </w:rPr>
        <w:t xml:space="preserve"> of </w:t>
      </w:r>
      <w:r w:rsidR="001F3183">
        <w:rPr>
          <w:rFonts w:ascii="Book Antiqua" w:hAnsi="Book Antiqua" w:cs="Book Antiqua"/>
          <w:bCs/>
          <w:color w:val="000000"/>
          <w:lang w:eastAsia="zh-CN"/>
        </w:rPr>
        <w:t xml:space="preserve">the </w:t>
      </w:r>
      <w:r w:rsidR="00BF3198" w:rsidRPr="003A6C9C">
        <w:rPr>
          <w:rFonts w:ascii="Book Antiqua" w:hAnsi="Book Antiqua" w:cs="Book Antiqua"/>
          <w:bCs/>
          <w:color w:val="000000"/>
          <w:lang w:eastAsia="zh-CN"/>
        </w:rPr>
        <w:t xml:space="preserve">chest </w:t>
      </w:r>
      <w:r w:rsidR="00D4337A" w:rsidRPr="003A6C9C">
        <w:rPr>
          <w:rFonts w:ascii="Book Antiqua" w:hAnsi="Book Antiqua" w:cs="Book Antiqua"/>
          <w:bCs/>
          <w:color w:val="000000"/>
          <w:lang w:eastAsia="zh-CN"/>
        </w:rPr>
        <w:t>and right femur</w:t>
      </w:r>
      <w:r w:rsidR="001F3183">
        <w:rPr>
          <w:rFonts w:ascii="Book Antiqua" w:hAnsi="Book Antiqua" w:cs="Book Antiqua"/>
          <w:bCs/>
          <w:color w:val="000000"/>
          <w:lang w:eastAsia="zh-CN"/>
        </w:rPr>
        <w:t xml:space="preserve"> showed</w:t>
      </w:r>
      <w:r w:rsidR="001F3183" w:rsidRPr="003A6C9C">
        <w:rPr>
          <w:rFonts w:ascii="Book Antiqua" w:hAnsi="Book Antiqua" w:cs="Book Antiqua"/>
          <w:bCs/>
          <w:color w:val="000000"/>
          <w:lang w:eastAsia="zh-CN"/>
        </w:rPr>
        <w:t xml:space="preserve"> </w:t>
      </w:r>
      <w:r w:rsidR="00BF3198" w:rsidRPr="003A6C9C">
        <w:rPr>
          <w:rFonts w:ascii="Book Antiqua" w:hAnsi="Book Antiqua" w:cs="Book Antiqua"/>
          <w:bCs/>
          <w:color w:val="000000"/>
          <w:lang w:eastAsia="zh-CN"/>
        </w:rPr>
        <w:t xml:space="preserve">extensive bone density in the thoracic vertebrae, lumbar vertebrae, bilateral ribs, and bilateral humerus. There were no obvious abnormalities in the lungs, heart, </w:t>
      </w:r>
      <w:r w:rsidR="001F3183">
        <w:rPr>
          <w:rFonts w:ascii="Book Antiqua" w:hAnsi="Book Antiqua" w:cs="Book Antiqua"/>
          <w:bCs/>
          <w:color w:val="000000"/>
          <w:lang w:eastAsia="zh-CN"/>
        </w:rPr>
        <w:t>or</w:t>
      </w:r>
      <w:r w:rsidR="001F3183" w:rsidRPr="003A6C9C">
        <w:rPr>
          <w:rFonts w:ascii="Book Antiqua" w:hAnsi="Book Antiqua" w:cs="Book Antiqua"/>
          <w:bCs/>
          <w:color w:val="000000"/>
          <w:lang w:eastAsia="zh-CN"/>
        </w:rPr>
        <w:t xml:space="preserve"> </w:t>
      </w:r>
      <w:r w:rsidR="00BF3198" w:rsidRPr="003A6C9C">
        <w:rPr>
          <w:rFonts w:ascii="Book Antiqua" w:hAnsi="Book Antiqua" w:cs="Book Antiqua"/>
          <w:bCs/>
          <w:color w:val="000000"/>
          <w:lang w:eastAsia="zh-CN"/>
        </w:rPr>
        <w:t>septum</w:t>
      </w:r>
      <w:r w:rsidR="00B87DBE">
        <w:rPr>
          <w:rFonts w:ascii="Book Antiqua" w:hAnsi="Book Antiqua" w:cs="Book Antiqua" w:hint="eastAsia"/>
          <w:bCs/>
          <w:color w:val="000000"/>
          <w:lang w:eastAsia="zh-CN"/>
        </w:rPr>
        <w:t>;</w:t>
      </w:r>
      <w:r w:rsidR="00BF3198" w:rsidRPr="003A6C9C">
        <w:rPr>
          <w:rFonts w:ascii="Book Antiqua" w:hAnsi="Book Antiqua" w:cs="Book Antiqua"/>
          <w:bCs/>
          <w:color w:val="000000"/>
          <w:lang w:eastAsia="zh-CN"/>
        </w:rPr>
        <w:t xml:space="preserve"> </w:t>
      </w:r>
      <w:r w:rsidR="00BF3198" w:rsidRPr="00E20979">
        <w:rPr>
          <w:rFonts w:ascii="Book Antiqua" w:hAnsi="Book Antiqua" w:cs="Book Antiqua"/>
          <w:bCs/>
          <w:color w:val="000000"/>
          <w:highlight w:val="yellow"/>
          <w:lang w:eastAsia="zh-CN"/>
          <w:rPrChange w:id="2" w:author="Liansheng" w:date="2022-05-28T04:52:00Z">
            <w:rPr>
              <w:rFonts w:ascii="Book Antiqua" w:hAnsi="Book Antiqua" w:cs="Book Antiqua"/>
              <w:bCs/>
              <w:color w:val="000000"/>
              <w:lang w:eastAsia="zh-CN"/>
            </w:rPr>
          </w:rPrChange>
        </w:rPr>
        <w:t>E</w:t>
      </w:r>
      <w:r w:rsidR="004D37D5" w:rsidRPr="00E20979">
        <w:rPr>
          <w:rFonts w:ascii="Book Antiqua" w:hAnsi="Book Antiqua" w:cs="Book Antiqua" w:hint="eastAsia"/>
          <w:bCs/>
          <w:color w:val="000000"/>
          <w:highlight w:val="yellow"/>
          <w:lang w:eastAsia="zh-CN"/>
          <w:rPrChange w:id="3" w:author="Liansheng" w:date="2022-05-28T04:52:00Z">
            <w:rPr>
              <w:rFonts w:ascii="Book Antiqua" w:hAnsi="Book Antiqua" w:cs="Book Antiqua" w:hint="eastAsia"/>
              <w:bCs/>
              <w:color w:val="000000"/>
              <w:lang w:eastAsia="zh-CN"/>
            </w:rPr>
          </w:rPrChange>
        </w:rPr>
        <w:t xml:space="preserve"> and </w:t>
      </w:r>
      <w:r w:rsidR="00BF3198" w:rsidRPr="00E20979">
        <w:rPr>
          <w:rFonts w:ascii="Book Antiqua" w:hAnsi="Book Antiqua" w:cs="Book Antiqua"/>
          <w:bCs/>
          <w:color w:val="000000"/>
          <w:highlight w:val="yellow"/>
          <w:lang w:eastAsia="zh-CN"/>
          <w:rPrChange w:id="4" w:author="Liansheng" w:date="2022-05-28T04:52:00Z">
            <w:rPr>
              <w:rFonts w:ascii="Book Antiqua" w:hAnsi="Book Antiqua" w:cs="Book Antiqua"/>
              <w:bCs/>
              <w:color w:val="000000"/>
              <w:lang w:eastAsia="zh-CN"/>
            </w:rPr>
          </w:rPrChange>
        </w:rPr>
        <w:t>F</w:t>
      </w:r>
      <w:r w:rsidR="00B87DBE" w:rsidRPr="00E20979">
        <w:rPr>
          <w:rFonts w:ascii="Book Antiqua" w:hAnsi="Book Antiqua" w:cs="Book Antiqua" w:hint="eastAsia"/>
          <w:bCs/>
          <w:color w:val="000000"/>
          <w:highlight w:val="yellow"/>
          <w:lang w:eastAsia="zh-CN"/>
          <w:rPrChange w:id="5" w:author="Liansheng" w:date="2022-05-28T04:52:00Z">
            <w:rPr>
              <w:rFonts w:ascii="Book Antiqua" w:hAnsi="Book Antiqua" w:cs="Book Antiqua" w:hint="eastAsia"/>
              <w:bCs/>
              <w:color w:val="000000"/>
              <w:lang w:eastAsia="zh-CN"/>
            </w:rPr>
          </w:rPrChange>
        </w:rPr>
        <w:t>:</w:t>
      </w:r>
      <w:r w:rsidR="00BF3198" w:rsidRPr="00E20979">
        <w:rPr>
          <w:rFonts w:ascii="Book Antiqua" w:hAnsi="Book Antiqua" w:cs="Book Antiqua"/>
          <w:bCs/>
          <w:color w:val="000000"/>
          <w:highlight w:val="yellow"/>
          <w:lang w:eastAsia="zh-CN"/>
          <w:rPrChange w:id="6" w:author="Liansheng" w:date="2022-05-28T04:52:00Z">
            <w:rPr>
              <w:rFonts w:ascii="Book Antiqua" w:hAnsi="Book Antiqua" w:cs="Book Antiqua"/>
              <w:bCs/>
              <w:color w:val="000000"/>
              <w:lang w:eastAsia="zh-CN"/>
            </w:rPr>
          </w:rPrChange>
        </w:rPr>
        <w:t xml:space="preserve"> Sanger sequencing to verify the heterozygous mutation of </w:t>
      </w:r>
      <w:r w:rsidR="001F3183" w:rsidRPr="00E20979">
        <w:rPr>
          <w:rFonts w:ascii="Book Antiqua" w:hAnsi="Book Antiqua" w:cs="Book Antiqua"/>
          <w:bCs/>
          <w:color w:val="000000"/>
          <w:highlight w:val="yellow"/>
          <w:lang w:eastAsia="zh-CN"/>
          <w:rPrChange w:id="7" w:author="Liansheng" w:date="2022-05-28T04:52:00Z">
            <w:rPr>
              <w:rFonts w:ascii="Book Antiqua" w:hAnsi="Book Antiqua" w:cs="Book Antiqua"/>
              <w:bCs/>
              <w:color w:val="000000"/>
              <w:lang w:eastAsia="zh-CN"/>
            </w:rPr>
          </w:rPrChange>
        </w:rPr>
        <w:t xml:space="preserve">the </w:t>
      </w:r>
      <w:r w:rsidR="00BF3198" w:rsidRPr="00E20979">
        <w:rPr>
          <w:rFonts w:ascii="Book Antiqua" w:hAnsi="Book Antiqua" w:cs="Book Antiqua"/>
          <w:bCs/>
          <w:i/>
          <w:color w:val="000000"/>
          <w:highlight w:val="yellow"/>
          <w:lang w:eastAsia="zh-CN"/>
          <w:rPrChange w:id="8" w:author="Liansheng" w:date="2022-05-28T04:52:00Z">
            <w:rPr>
              <w:rFonts w:ascii="Book Antiqua" w:hAnsi="Book Antiqua" w:cs="Book Antiqua"/>
              <w:bCs/>
              <w:i/>
              <w:color w:val="000000"/>
              <w:lang w:eastAsia="zh-CN"/>
            </w:rPr>
          </w:rPrChange>
        </w:rPr>
        <w:t>CLCN7</w:t>
      </w:r>
      <w:r w:rsidR="00BF3198" w:rsidRPr="00E20979">
        <w:rPr>
          <w:rFonts w:ascii="Book Antiqua" w:hAnsi="Book Antiqua" w:cs="Book Antiqua"/>
          <w:bCs/>
          <w:color w:val="000000"/>
          <w:highlight w:val="yellow"/>
          <w:lang w:eastAsia="zh-CN"/>
          <w:rPrChange w:id="9" w:author="Liansheng" w:date="2022-05-28T04:52:00Z">
            <w:rPr>
              <w:rFonts w:ascii="Book Antiqua" w:hAnsi="Book Antiqua" w:cs="Book Antiqua"/>
              <w:bCs/>
              <w:color w:val="000000"/>
              <w:lang w:eastAsia="zh-CN"/>
            </w:rPr>
          </w:rPrChange>
        </w:rPr>
        <w:t xml:space="preserve"> gene (c.746C&gt;T)</w:t>
      </w:r>
      <w:ins w:id="10" w:author="Liansheng" w:date="2022-05-28T04:51:00Z">
        <w:r w:rsidR="00E20979" w:rsidRPr="00E20979">
          <w:rPr>
            <w:rFonts w:ascii="Book Antiqua" w:hAnsi="Book Antiqua" w:cs="Book Antiqua"/>
            <w:bCs/>
            <w:color w:val="000000"/>
            <w:highlight w:val="yellow"/>
            <w:lang w:eastAsia="zh-CN"/>
            <w:rPrChange w:id="11" w:author="Liansheng" w:date="2022-05-28T04:52:00Z">
              <w:rPr>
                <w:rFonts w:ascii="Book Antiqua" w:hAnsi="Book Antiqua" w:cs="Book Antiqua"/>
                <w:bCs/>
                <w:color w:val="000000"/>
                <w:lang w:eastAsia="zh-CN"/>
              </w:rPr>
            </w:rPrChange>
          </w:rPr>
          <w:t>.</w:t>
        </w:r>
      </w:ins>
    </w:p>
    <w:p w14:paraId="17AE138C" w14:textId="77777777" w:rsidR="00D6180E" w:rsidRPr="003A6C9C" w:rsidRDefault="00D6180E" w:rsidP="00514D2B">
      <w:pPr>
        <w:spacing w:line="360" w:lineRule="auto"/>
        <w:jc w:val="both"/>
        <w:rPr>
          <w:rFonts w:ascii="Book Antiqua" w:hAnsi="Book Antiqua" w:cs="Book Antiqua"/>
          <w:b/>
          <w:color w:val="000000"/>
          <w:lang w:eastAsia="zh-CN"/>
        </w:rPr>
        <w:sectPr w:rsidR="00D6180E" w:rsidRPr="003A6C9C">
          <w:pgSz w:w="12240" w:h="15840"/>
          <w:pgMar w:top="1440" w:right="1440" w:bottom="1440" w:left="1440" w:header="720" w:footer="720" w:gutter="0"/>
          <w:cols w:space="720"/>
          <w:docGrid w:linePitch="360"/>
        </w:sectPr>
      </w:pPr>
    </w:p>
    <w:p w14:paraId="0C30988F" w14:textId="77777777" w:rsidR="0092772E" w:rsidRPr="003A6C9C" w:rsidRDefault="0092772E" w:rsidP="00514D2B">
      <w:pPr>
        <w:spacing w:line="360" w:lineRule="auto"/>
        <w:jc w:val="both"/>
        <w:rPr>
          <w:rFonts w:ascii="Book Antiqua" w:hAnsi="Book Antiqua" w:cs="Calibri"/>
          <w:b/>
          <w:bCs/>
        </w:rPr>
      </w:pPr>
      <w:r w:rsidRPr="003A6C9C">
        <w:rPr>
          <w:rFonts w:ascii="Book Antiqua" w:hAnsi="Book Antiqua" w:cs="Calibri"/>
          <w:b/>
          <w:bCs/>
        </w:rPr>
        <w:lastRenderedPageBreak/>
        <w:t>Table 1 Characteristics of osteopetrosis patients with chloride channel 7 mutation from reported cases</w:t>
      </w:r>
    </w:p>
    <w:tbl>
      <w:tblPr>
        <w:tblW w:w="13958" w:type="dxa"/>
        <w:tblLayout w:type="fixed"/>
        <w:tblLook w:val="04A0" w:firstRow="1" w:lastRow="0" w:firstColumn="1" w:lastColumn="0" w:noHBand="0" w:noVBand="1"/>
      </w:tblPr>
      <w:tblGrid>
        <w:gridCol w:w="923"/>
        <w:gridCol w:w="700"/>
        <w:gridCol w:w="1443"/>
        <w:gridCol w:w="617"/>
        <w:gridCol w:w="1443"/>
        <w:gridCol w:w="1299"/>
        <w:gridCol w:w="3203"/>
        <w:gridCol w:w="1350"/>
        <w:gridCol w:w="2980"/>
      </w:tblGrid>
      <w:tr w:rsidR="0092772E" w:rsidRPr="003A6C9C" w14:paraId="0743EA6E" w14:textId="77777777" w:rsidTr="00BC7B63">
        <w:trPr>
          <w:trHeight w:val="267"/>
        </w:trPr>
        <w:tc>
          <w:tcPr>
            <w:tcW w:w="923" w:type="dxa"/>
            <w:tcBorders>
              <w:top w:val="single" w:sz="4" w:space="0" w:color="auto"/>
              <w:bottom w:val="single" w:sz="4" w:space="0" w:color="auto"/>
            </w:tcBorders>
            <w:shd w:val="clear" w:color="auto" w:fill="auto"/>
            <w:vAlign w:val="center"/>
            <w:hideMark/>
          </w:tcPr>
          <w:p w14:paraId="3F59705A"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Ref.</w:t>
            </w:r>
          </w:p>
        </w:tc>
        <w:tc>
          <w:tcPr>
            <w:tcW w:w="700" w:type="dxa"/>
            <w:tcBorders>
              <w:top w:val="single" w:sz="4" w:space="0" w:color="auto"/>
              <w:bottom w:val="single" w:sz="4" w:space="0" w:color="auto"/>
            </w:tcBorders>
            <w:shd w:val="clear" w:color="auto" w:fill="auto"/>
            <w:vAlign w:val="center"/>
            <w:hideMark/>
          </w:tcPr>
          <w:p w14:paraId="653814B2"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Year</w:t>
            </w:r>
          </w:p>
        </w:tc>
        <w:tc>
          <w:tcPr>
            <w:tcW w:w="1443" w:type="dxa"/>
            <w:tcBorders>
              <w:top w:val="single" w:sz="4" w:space="0" w:color="auto"/>
              <w:bottom w:val="single" w:sz="4" w:space="0" w:color="auto"/>
            </w:tcBorders>
            <w:shd w:val="clear" w:color="auto" w:fill="auto"/>
            <w:vAlign w:val="center"/>
            <w:hideMark/>
          </w:tcPr>
          <w:p w14:paraId="337ECF00"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Country</w:t>
            </w:r>
          </w:p>
        </w:tc>
        <w:tc>
          <w:tcPr>
            <w:tcW w:w="617" w:type="dxa"/>
            <w:tcBorders>
              <w:top w:val="single" w:sz="4" w:space="0" w:color="auto"/>
              <w:bottom w:val="single" w:sz="4" w:space="0" w:color="auto"/>
            </w:tcBorders>
            <w:shd w:val="clear" w:color="auto" w:fill="auto"/>
            <w:vAlign w:val="center"/>
            <w:hideMark/>
          </w:tcPr>
          <w:p w14:paraId="22D800C7"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Sex</w:t>
            </w:r>
          </w:p>
        </w:tc>
        <w:tc>
          <w:tcPr>
            <w:tcW w:w="1443" w:type="dxa"/>
            <w:tcBorders>
              <w:top w:val="single" w:sz="4" w:space="0" w:color="auto"/>
              <w:bottom w:val="single" w:sz="4" w:space="0" w:color="auto"/>
            </w:tcBorders>
            <w:shd w:val="clear" w:color="auto" w:fill="auto"/>
            <w:vAlign w:val="center"/>
            <w:hideMark/>
          </w:tcPr>
          <w:p w14:paraId="53A29A99"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 xml:space="preserve">Age </w:t>
            </w:r>
          </w:p>
          <w:p w14:paraId="2011C44A"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w:t>
            </w:r>
            <w:proofErr w:type="spellStart"/>
            <w:r w:rsidRPr="003A6C9C">
              <w:rPr>
                <w:rFonts w:ascii="Book Antiqua" w:eastAsia="DengXian" w:hAnsi="Book Antiqua" w:cs="Calibri"/>
                <w:b/>
                <w:bCs/>
              </w:rPr>
              <w:t>yr</w:t>
            </w:r>
            <w:proofErr w:type="spellEnd"/>
            <w:r w:rsidRPr="003A6C9C">
              <w:rPr>
                <w:rFonts w:ascii="Book Antiqua" w:eastAsia="DengXian" w:hAnsi="Book Antiqua" w:cs="Calibri"/>
                <w:b/>
                <w:bCs/>
              </w:rPr>
              <w:t>)</w:t>
            </w:r>
          </w:p>
        </w:tc>
        <w:tc>
          <w:tcPr>
            <w:tcW w:w="1299" w:type="dxa"/>
            <w:tcBorders>
              <w:top w:val="single" w:sz="4" w:space="0" w:color="auto"/>
              <w:bottom w:val="single" w:sz="4" w:space="0" w:color="auto"/>
            </w:tcBorders>
            <w:vAlign w:val="center"/>
          </w:tcPr>
          <w:p w14:paraId="64A40327"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SNP property</w:t>
            </w:r>
          </w:p>
        </w:tc>
        <w:tc>
          <w:tcPr>
            <w:tcW w:w="3203" w:type="dxa"/>
            <w:tcBorders>
              <w:top w:val="single" w:sz="4" w:space="0" w:color="auto"/>
              <w:bottom w:val="single" w:sz="4" w:space="0" w:color="auto"/>
            </w:tcBorders>
            <w:vAlign w:val="center"/>
          </w:tcPr>
          <w:p w14:paraId="0319D8D2"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Function change</w:t>
            </w:r>
          </w:p>
        </w:tc>
        <w:tc>
          <w:tcPr>
            <w:tcW w:w="1350" w:type="dxa"/>
            <w:tcBorders>
              <w:top w:val="single" w:sz="4" w:space="0" w:color="auto"/>
              <w:bottom w:val="single" w:sz="4" w:space="0" w:color="auto"/>
            </w:tcBorders>
            <w:vAlign w:val="center"/>
          </w:tcPr>
          <w:p w14:paraId="119FA81D"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Nucleotide change</w:t>
            </w:r>
          </w:p>
        </w:tc>
        <w:tc>
          <w:tcPr>
            <w:tcW w:w="2980" w:type="dxa"/>
            <w:tcBorders>
              <w:top w:val="single" w:sz="4" w:space="0" w:color="auto"/>
              <w:bottom w:val="single" w:sz="4" w:space="0" w:color="auto"/>
            </w:tcBorders>
            <w:vAlign w:val="center"/>
          </w:tcPr>
          <w:p w14:paraId="35012061" w14:textId="77777777" w:rsidR="0092772E" w:rsidRPr="003A6C9C" w:rsidRDefault="0092772E" w:rsidP="00514D2B">
            <w:pPr>
              <w:spacing w:line="360" w:lineRule="auto"/>
              <w:jc w:val="both"/>
              <w:rPr>
                <w:rFonts w:ascii="Book Antiqua" w:eastAsia="DengXian" w:hAnsi="Book Antiqua" w:cs="Calibri"/>
                <w:b/>
                <w:bCs/>
              </w:rPr>
            </w:pPr>
            <w:r w:rsidRPr="003A6C9C">
              <w:rPr>
                <w:rFonts w:ascii="Book Antiqua" w:eastAsia="DengXian" w:hAnsi="Book Antiqua" w:cs="Calibri"/>
                <w:b/>
                <w:bCs/>
              </w:rPr>
              <w:t>Symptoms</w:t>
            </w:r>
          </w:p>
        </w:tc>
      </w:tr>
      <w:tr w:rsidR="0092772E" w:rsidRPr="003A6C9C" w14:paraId="139D90EA" w14:textId="77777777" w:rsidTr="00BC7B63">
        <w:trPr>
          <w:trHeight w:val="535"/>
        </w:trPr>
        <w:tc>
          <w:tcPr>
            <w:tcW w:w="923" w:type="dxa"/>
            <w:tcBorders>
              <w:top w:val="single" w:sz="4" w:space="0" w:color="auto"/>
            </w:tcBorders>
            <w:shd w:val="clear" w:color="auto" w:fill="auto"/>
            <w:vAlign w:val="center"/>
            <w:hideMark/>
          </w:tcPr>
          <w:p w14:paraId="5385327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Letizia </w:t>
            </w:r>
            <w:r w:rsidRPr="003A6C9C">
              <w:rPr>
                <w:rFonts w:ascii="Book Antiqua" w:eastAsia="DengXian" w:hAnsi="Book Antiqua" w:cs="Calibri"/>
                <w:i/>
              </w:rPr>
              <w:t>et al</w:t>
            </w:r>
            <w:r w:rsidRPr="003A6C9C">
              <w:rPr>
                <w:rFonts w:ascii="Book Antiqua" w:eastAsia="DengXian" w:hAnsi="Book Antiqua" w:cs="Calibri"/>
                <w:vertAlign w:val="superscript"/>
              </w:rPr>
              <w:t>[11]</w:t>
            </w:r>
          </w:p>
        </w:tc>
        <w:tc>
          <w:tcPr>
            <w:tcW w:w="700" w:type="dxa"/>
            <w:tcBorders>
              <w:top w:val="single" w:sz="4" w:space="0" w:color="auto"/>
            </w:tcBorders>
            <w:shd w:val="clear" w:color="auto" w:fill="auto"/>
            <w:vAlign w:val="center"/>
            <w:hideMark/>
          </w:tcPr>
          <w:p w14:paraId="37EEA58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2004</w:t>
            </w:r>
          </w:p>
        </w:tc>
        <w:tc>
          <w:tcPr>
            <w:tcW w:w="1443" w:type="dxa"/>
            <w:tcBorders>
              <w:top w:val="single" w:sz="4" w:space="0" w:color="auto"/>
            </w:tcBorders>
            <w:shd w:val="clear" w:color="auto" w:fill="auto"/>
            <w:vAlign w:val="center"/>
            <w:hideMark/>
          </w:tcPr>
          <w:p w14:paraId="5951D84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Italy</w:t>
            </w:r>
          </w:p>
        </w:tc>
        <w:tc>
          <w:tcPr>
            <w:tcW w:w="617" w:type="dxa"/>
            <w:tcBorders>
              <w:top w:val="single" w:sz="4" w:space="0" w:color="auto"/>
            </w:tcBorders>
            <w:shd w:val="clear" w:color="auto" w:fill="auto"/>
            <w:vAlign w:val="center"/>
            <w:hideMark/>
          </w:tcPr>
          <w:p w14:paraId="33E315A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tcBorders>
              <w:top w:val="single" w:sz="4" w:space="0" w:color="auto"/>
            </w:tcBorders>
            <w:shd w:val="clear" w:color="auto" w:fill="auto"/>
            <w:vAlign w:val="center"/>
            <w:hideMark/>
          </w:tcPr>
          <w:p w14:paraId="29C1824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16</w:t>
            </w:r>
          </w:p>
        </w:tc>
        <w:tc>
          <w:tcPr>
            <w:tcW w:w="1299" w:type="dxa"/>
            <w:tcBorders>
              <w:top w:val="single" w:sz="4" w:space="0" w:color="auto"/>
            </w:tcBorders>
            <w:vAlign w:val="center"/>
          </w:tcPr>
          <w:p w14:paraId="7FB0A26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25 missense</w:t>
            </w:r>
          </w:p>
        </w:tc>
        <w:tc>
          <w:tcPr>
            <w:tcW w:w="3203" w:type="dxa"/>
            <w:tcBorders>
              <w:top w:val="single" w:sz="4" w:space="0" w:color="auto"/>
            </w:tcBorders>
            <w:vAlign w:val="center"/>
          </w:tcPr>
          <w:p w14:paraId="36525E5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A262D (p.Ala262Asp)</w:t>
            </w:r>
          </w:p>
        </w:tc>
        <w:tc>
          <w:tcPr>
            <w:tcW w:w="1350" w:type="dxa"/>
            <w:tcBorders>
              <w:top w:val="single" w:sz="4" w:space="0" w:color="auto"/>
            </w:tcBorders>
            <w:vAlign w:val="center"/>
          </w:tcPr>
          <w:p w14:paraId="10FA409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788 C&gt;A</w:t>
            </w:r>
          </w:p>
        </w:tc>
        <w:tc>
          <w:tcPr>
            <w:tcW w:w="2980" w:type="dxa"/>
            <w:tcBorders>
              <w:top w:val="single" w:sz="4" w:space="0" w:color="auto"/>
            </w:tcBorders>
            <w:vAlign w:val="center"/>
          </w:tcPr>
          <w:p w14:paraId="6B8CCCE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Lumbar spine and pelvis pain; </w:t>
            </w:r>
            <w:r w:rsidRPr="003A6C9C">
              <w:rPr>
                <w:rFonts w:ascii="Book Antiqua" w:eastAsia="AdvTimes" w:hAnsi="Book Antiqua" w:cs="Calibri"/>
                <w:color w:val="000000"/>
                <w:lang w:bidi="ar"/>
              </w:rPr>
              <w:t>right ear deafness</w:t>
            </w:r>
          </w:p>
        </w:tc>
      </w:tr>
      <w:tr w:rsidR="0092772E" w:rsidRPr="003A6C9C" w14:paraId="25390B8B" w14:textId="77777777" w:rsidTr="00BC7B63">
        <w:trPr>
          <w:trHeight w:val="1071"/>
        </w:trPr>
        <w:tc>
          <w:tcPr>
            <w:tcW w:w="923" w:type="dxa"/>
            <w:vMerge w:val="restart"/>
            <w:shd w:val="clear" w:color="auto" w:fill="auto"/>
            <w:vAlign w:val="center"/>
            <w:hideMark/>
          </w:tcPr>
          <w:p w14:paraId="1ECD102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Zhang </w:t>
            </w:r>
            <w:r w:rsidRPr="003A6C9C">
              <w:rPr>
                <w:rFonts w:ascii="Book Antiqua" w:eastAsia="DengXian" w:hAnsi="Book Antiqua" w:cs="Calibri"/>
                <w:i/>
              </w:rPr>
              <w:t>et al</w:t>
            </w:r>
            <w:r w:rsidRPr="003A6C9C">
              <w:rPr>
                <w:rFonts w:ascii="Book Antiqua" w:eastAsia="DengXian" w:hAnsi="Book Antiqua" w:cs="Calibri"/>
                <w:vertAlign w:val="superscript"/>
              </w:rPr>
              <w:t>[12]</w:t>
            </w:r>
          </w:p>
        </w:tc>
        <w:tc>
          <w:tcPr>
            <w:tcW w:w="700" w:type="dxa"/>
            <w:vMerge w:val="restart"/>
            <w:shd w:val="clear" w:color="auto" w:fill="auto"/>
            <w:vAlign w:val="center"/>
            <w:hideMark/>
          </w:tcPr>
          <w:p w14:paraId="3BF0F23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2009</w:t>
            </w:r>
          </w:p>
        </w:tc>
        <w:tc>
          <w:tcPr>
            <w:tcW w:w="1443" w:type="dxa"/>
            <w:vMerge w:val="restart"/>
            <w:shd w:val="clear" w:color="auto" w:fill="auto"/>
            <w:vAlign w:val="center"/>
            <w:hideMark/>
          </w:tcPr>
          <w:p w14:paraId="2589309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1B19564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360F208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32</w:t>
            </w:r>
          </w:p>
        </w:tc>
        <w:tc>
          <w:tcPr>
            <w:tcW w:w="1299" w:type="dxa"/>
            <w:vAlign w:val="center"/>
          </w:tcPr>
          <w:p w14:paraId="7D5FD33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24 nonsense</w:t>
            </w:r>
          </w:p>
        </w:tc>
        <w:tc>
          <w:tcPr>
            <w:tcW w:w="3203" w:type="dxa"/>
            <w:vAlign w:val="center"/>
          </w:tcPr>
          <w:p w14:paraId="60373F6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R767W (p. Arg767Trp)</w:t>
            </w:r>
          </w:p>
        </w:tc>
        <w:tc>
          <w:tcPr>
            <w:tcW w:w="1350" w:type="dxa"/>
            <w:vAlign w:val="center"/>
          </w:tcPr>
          <w:p w14:paraId="4287F21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2337C&gt;T</w:t>
            </w:r>
          </w:p>
        </w:tc>
        <w:tc>
          <w:tcPr>
            <w:tcW w:w="2980" w:type="dxa"/>
            <w:vAlign w:val="center"/>
          </w:tcPr>
          <w:p w14:paraId="7460160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Back pain</w:t>
            </w:r>
          </w:p>
        </w:tc>
      </w:tr>
      <w:tr w:rsidR="0092772E" w:rsidRPr="003A6C9C" w14:paraId="35D359E4" w14:textId="77777777" w:rsidTr="00BC7B63">
        <w:trPr>
          <w:trHeight w:val="1173"/>
        </w:trPr>
        <w:tc>
          <w:tcPr>
            <w:tcW w:w="923" w:type="dxa"/>
            <w:vMerge/>
            <w:vAlign w:val="center"/>
            <w:hideMark/>
          </w:tcPr>
          <w:p w14:paraId="187C8B9F"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7D05081B"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45150099"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51C4D31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06E3B7B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17</w:t>
            </w:r>
          </w:p>
        </w:tc>
        <w:tc>
          <w:tcPr>
            <w:tcW w:w="1299" w:type="dxa"/>
            <w:vAlign w:val="center"/>
          </w:tcPr>
          <w:p w14:paraId="690C639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25 frameshift</w:t>
            </w:r>
          </w:p>
        </w:tc>
        <w:tc>
          <w:tcPr>
            <w:tcW w:w="3203" w:type="dxa"/>
            <w:vAlign w:val="center"/>
          </w:tcPr>
          <w:p w14:paraId="1B56605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E798 FS (p.Glu798FS)</w:t>
            </w:r>
          </w:p>
        </w:tc>
        <w:tc>
          <w:tcPr>
            <w:tcW w:w="1350" w:type="dxa"/>
            <w:vAlign w:val="center"/>
          </w:tcPr>
          <w:p w14:paraId="5BBACF6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60_61–/G</w:t>
            </w:r>
          </w:p>
        </w:tc>
        <w:tc>
          <w:tcPr>
            <w:tcW w:w="2980" w:type="dxa"/>
            <w:vAlign w:val="center"/>
          </w:tcPr>
          <w:p w14:paraId="28B4A96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PTimes" w:hAnsi="Book Antiqua" w:cs="Calibri"/>
                <w:color w:val="000000"/>
                <w:lang w:bidi="ar"/>
              </w:rPr>
              <w:t>Back pain</w:t>
            </w:r>
          </w:p>
        </w:tc>
      </w:tr>
      <w:tr w:rsidR="0092772E" w:rsidRPr="003A6C9C" w14:paraId="609B2FE5" w14:textId="77777777" w:rsidTr="00BC7B63">
        <w:trPr>
          <w:trHeight w:val="535"/>
        </w:trPr>
        <w:tc>
          <w:tcPr>
            <w:tcW w:w="923" w:type="dxa"/>
            <w:vMerge w:val="restart"/>
            <w:shd w:val="clear" w:color="auto" w:fill="auto"/>
            <w:vAlign w:val="center"/>
            <w:hideMark/>
          </w:tcPr>
          <w:p w14:paraId="082C3D46" w14:textId="77777777" w:rsidR="0092772E" w:rsidRPr="003A6C9C" w:rsidRDefault="0092772E" w:rsidP="00514D2B">
            <w:pPr>
              <w:spacing w:line="360" w:lineRule="auto"/>
              <w:jc w:val="both"/>
              <w:rPr>
                <w:rFonts w:ascii="Book Antiqua" w:eastAsia="DengXian" w:hAnsi="Book Antiqua" w:cs="Calibri"/>
              </w:rPr>
            </w:pPr>
            <w:proofErr w:type="spellStart"/>
            <w:r w:rsidRPr="003A6C9C">
              <w:rPr>
                <w:rFonts w:ascii="Book Antiqua" w:eastAsia="DengXian" w:hAnsi="Book Antiqua" w:cs="Calibri"/>
              </w:rPr>
              <w:t>Xue</w:t>
            </w:r>
            <w:proofErr w:type="spellEnd"/>
            <w:r w:rsidRPr="003A6C9C">
              <w:rPr>
                <w:rFonts w:ascii="Book Antiqua" w:eastAsia="DengXian" w:hAnsi="Book Antiqua" w:cs="Calibri"/>
              </w:rPr>
              <w:t xml:space="preserve"> </w:t>
            </w:r>
            <w:r w:rsidRPr="003A6C9C">
              <w:rPr>
                <w:rFonts w:ascii="Book Antiqua" w:eastAsia="DengXian" w:hAnsi="Book Antiqua" w:cs="Calibri"/>
                <w:i/>
              </w:rPr>
              <w:t>et al</w:t>
            </w:r>
            <w:r w:rsidRPr="003A6C9C">
              <w:rPr>
                <w:rFonts w:ascii="Book Antiqua" w:eastAsia="DengXian" w:hAnsi="Book Antiqua" w:cs="Calibri"/>
                <w:vertAlign w:val="superscript"/>
              </w:rPr>
              <w:t>[13]</w:t>
            </w:r>
          </w:p>
        </w:tc>
        <w:tc>
          <w:tcPr>
            <w:tcW w:w="700" w:type="dxa"/>
            <w:vMerge w:val="restart"/>
            <w:shd w:val="clear" w:color="auto" w:fill="auto"/>
            <w:vAlign w:val="center"/>
            <w:hideMark/>
          </w:tcPr>
          <w:p w14:paraId="243757C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2012</w:t>
            </w:r>
          </w:p>
        </w:tc>
        <w:tc>
          <w:tcPr>
            <w:tcW w:w="1443" w:type="dxa"/>
            <w:vMerge w:val="restart"/>
            <w:shd w:val="clear" w:color="auto" w:fill="auto"/>
            <w:vAlign w:val="center"/>
            <w:hideMark/>
          </w:tcPr>
          <w:p w14:paraId="7A306E9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2F0ED71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675E778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28</w:t>
            </w:r>
          </w:p>
        </w:tc>
        <w:tc>
          <w:tcPr>
            <w:tcW w:w="1299" w:type="dxa"/>
            <w:vAlign w:val="center"/>
          </w:tcPr>
          <w:p w14:paraId="2E1C5EA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Exon16 missense</w:t>
            </w:r>
          </w:p>
        </w:tc>
        <w:tc>
          <w:tcPr>
            <w:tcW w:w="3203" w:type="dxa"/>
            <w:vAlign w:val="center"/>
          </w:tcPr>
          <w:p w14:paraId="1167A94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P470 L</w:t>
            </w:r>
            <w:r w:rsidRPr="003A6C9C">
              <w:rPr>
                <w:rFonts w:ascii="Book Antiqua" w:eastAsia="DengXian" w:hAnsi="Book Antiqua" w:cs="Calibri"/>
                <w:lang w:eastAsia="zh-CN"/>
              </w:rPr>
              <w:t xml:space="preserve"> </w:t>
            </w:r>
            <w:r w:rsidRPr="003A6C9C">
              <w:rPr>
                <w:rFonts w:ascii="Book Antiqua" w:eastAsia="DengXian" w:hAnsi="Book Antiqua" w:cs="Calibri"/>
              </w:rPr>
              <w:t>(p.Pro470Leu)</w:t>
            </w:r>
          </w:p>
        </w:tc>
        <w:tc>
          <w:tcPr>
            <w:tcW w:w="1350" w:type="dxa"/>
            <w:vAlign w:val="center"/>
          </w:tcPr>
          <w:p w14:paraId="50D69BC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1409 C&gt;T</w:t>
            </w:r>
          </w:p>
        </w:tc>
        <w:tc>
          <w:tcPr>
            <w:tcW w:w="2980" w:type="dxa"/>
            <w:vAlign w:val="center"/>
          </w:tcPr>
          <w:p w14:paraId="542312F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Recurrent swelling in the right face; fractures of the legs; unerupted teeth with root dysplasia</w:t>
            </w:r>
          </w:p>
        </w:tc>
      </w:tr>
      <w:tr w:rsidR="0092772E" w:rsidRPr="003A6C9C" w14:paraId="116DC850" w14:textId="77777777" w:rsidTr="00BC7B63">
        <w:trPr>
          <w:trHeight w:val="803"/>
        </w:trPr>
        <w:tc>
          <w:tcPr>
            <w:tcW w:w="923" w:type="dxa"/>
            <w:vMerge/>
            <w:vAlign w:val="center"/>
            <w:hideMark/>
          </w:tcPr>
          <w:p w14:paraId="3C895DCD"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7CE053BE"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44F98ACC"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344E87C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43BCBF8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38</w:t>
            </w:r>
          </w:p>
        </w:tc>
        <w:tc>
          <w:tcPr>
            <w:tcW w:w="1299" w:type="dxa"/>
            <w:vAlign w:val="center"/>
          </w:tcPr>
          <w:p w14:paraId="3B0D7CA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10 missense</w:t>
            </w:r>
          </w:p>
        </w:tc>
        <w:tc>
          <w:tcPr>
            <w:tcW w:w="3203" w:type="dxa"/>
            <w:vAlign w:val="center"/>
          </w:tcPr>
          <w:p w14:paraId="0F7328B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R286 W</w:t>
            </w:r>
            <w:r w:rsidRPr="003A6C9C">
              <w:rPr>
                <w:rFonts w:ascii="Book Antiqua" w:eastAsia="DengXian" w:hAnsi="Book Antiqua" w:cs="Calibri"/>
                <w:lang w:eastAsia="zh-CN"/>
              </w:rPr>
              <w:t xml:space="preserve"> </w:t>
            </w:r>
            <w:r w:rsidRPr="003A6C9C">
              <w:rPr>
                <w:rFonts w:ascii="Book Antiqua" w:eastAsia="DengXian" w:hAnsi="Book Antiqua" w:cs="Calibri"/>
              </w:rPr>
              <w:t>(p.Arg286Trp)</w:t>
            </w:r>
          </w:p>
        </w:tc>
        <w:tc>
          <w:tcPr>
            <w:tcW w:w="1350" w:type="dxa"/>
            <w:vAlign w:val="center"/>
          </w:tcPr>
          <w:p w14:paraId="4FEDFAD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856C&gt;T</w:t>
            </w:r>
          </w:p>
        </w:tc>
        <w:tc>
          <w:tcPr>
            <w:tcW w:w="2980" w:type="dxa"/>
            <w:vAlign w:val="center"/>
          </w:tcPr>
          <w:p w14:paraId="77BC64A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Osteomyelitis; nonunion of a femur fracture; unerupted teeth with root dysplasia</w:t>
            </w:r>
          </w:p>
        </w:tc>
      </w:tr>
      <w:tr w:rsidR="0092772E" w:rsidRPr="003A6C9C" w14:paraId="4017F9C4" w14:textId="77777777" w:rsidTr="00BC7B63">
        <w:trPr>
          <w:trHeight w:val="969"/>
        </w:trPr>
        <w:tc>
          <w:tcPr>
            <w:tcW w:w="923" w:type="dxa"/>
            <w:vMerge w:val="restart"/>
            <w:shd w:val="clear" w:color="auto" w:fill="auto"/>
            <w:vAlign w:val="center"/>
            <w:hideMark/>
          </w:tcPr>
          <w:p w14:paraId="3BAA6BB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lastRenderedPageBreak/>
              <w:t xml:space="preserve">Rashid </w:t>
            </w:r>
            <w:r w:rsidRPr="003A6C9C">
              <w:rPr>
                <w:rFonts w:ascii="Book Antiqua" w:eastAsia="DengXian" w:hAnsi="Book Antiqua" w:cs="Calibri"/>
                <w:i/>
              </w:rPr>
              <w:t>et al</w:t>
            </w:r>
            <w:r w:rsidRPr="003A6C9C">
              <w:rPr>
                <w:rFonts w:ascii="Book Antiqua" w:eastAsia="DengXian" w:hAnsi="Book Antiqua" w:cs="Calibri"/>
                <w:vertAlign w:val="superscript"/>
              </w:rPr>
              <w:t>[14]</w:t>
            </w:r>
          </w:p>
        </w:tc>
        <w:tc>
          <w:tcPr>
            <w:tcW w:w="700" w:type="dxa"/>
            <w:vMerge w:val="restart"/>
            <w:shd w:val="clear" w:color="auto" w:fill="auto"/>
            <w:vAlign w:val="center"/>
            <w:hideMark/>
          </w:tcPr>
          <w:p w14:paraId="13F356B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2013</w:t>
            </w:r>
          </w:p>
        </w:tc>
        <w:tc>
          <w:tcPr>
            <w:tcW w:w="1443" w:type="dxa"/>
            <w:vMerge w:val="restart"/>
            <w:shd w:val="clear" w:color="auto" w:fill="auto"/>
            <w:vAlign w:val="center"/>
            <w:hideMark/>
          </w:tcPr>
          <w:p w14:paraId="7951D73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Iraqi-Kurdish</w:t>
            </w:r>
          </w:p>
        </w:tc>
        <w:tc>
          <w:tcPr>
            <w:tcW w:w="617" w:type="dxa"/>
            <w:shd w:val="clear" w:color="auto" w:fill="auto"/>
            <w:vAlign w:val="center"/>
            <w:hideMark/>
          </w:tcPr>
          <w:p w14:paraId="53BAFA3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471D7BD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12</w:t>
            </w:r>
          </w:p>
        </w:tc>
        <w:tc>
          <w:tcPr>
            <w:tcW w:w="1299" w:type="dxa"/>
            <w:vAlign w:val="center"/>
          </w:tcPr>
          <w:p w14:paraId="51242CD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15 missense</w:t>
            </w:r>
          </w:p>
        </w:tc>
        <w:tc>
          <w:tcPr>
            <w:tcW w:w="3203" w:type="dxa"/>
            <w:vAlign w:val="center"/>
          </w:tcPr>
          <w:p w14:paraId="73D7F54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R409 W</w:t>
            </w:r>
            <w:r w:rsidRPr="003A6C9C">
              <w:rPr>
                <w:rFonts w:ascii="Book Antiqua" w:eastAsia="DengXian" w:hAnsi="Book Antiqua" w:cs="Calibri"/>
                <w:lang w:eastAsia="zh-CN"/>
              </w:rPr>
              <w:t xml:space="preserve"> </w:t>
            </w:r>
            <w:r w:rsidRPr="003A6C9C">
              <w:rPr>
                <w:rFonts w:ascii="Book Antiqua" w:eastAsia="DengXian" w:hAnsi="Book Antiqua" w:cs="Calibri"/>
              </w:rPr>
              <w:t>(p.Arg409Trp)</w:t>
            </w:r>
          </w:p>
        </w:tc>
        <w:tc>
          <w:tcPr>
            <w:tcW w:w="1350" w:type="dxa"/>
            <w:vAlign w:val="center"/>
          </w:tcPr>
          <w:p w14:paraId="3EE8F30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1225C&gt;T</w:t>
            </w:r>
          </w:p>
        </w:tc>
        <w:tc>
          <w:tcPr>
            <w:tcW w:w="2980" w:type="dxa"/>
            <w:vAlign w:val="center"/>
          </w:tcPr>
          <w:p w14:paraId="09C0AF7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TT86d47313" w:hAnsi="Book Antiqua" w:cs="Calibri"/>
                <w:color w:val="231F20"/>
                <w:lang w:bidi="ar"/>
              </w:rPr>
              <w:t>Anemia; diffuse cutaneous ecchymosis with gum bleeding; recurrent epistaxis; chest infections</w:t>
            </w:r>
            <w:r w:rsidRPr="003A6C9C">
              <w:rPr>
                <w:rFonts w:ascii="Book Antiqua" w:eastAsia="DengXian" w:hAnsi="Book Antiqua" w:cs="Calibri"/>
              </w:rPr>
              <w:t>; right-sided conductive deafness; back pain</w:t>
            </w:r>
          </w:p>
        </w:tc>
      </w:tr>
      <w:tr w:rsidR="0092772E" w:rsidRPr="003A6C9C" w14:paraId="016EF74C" w14:textId="77777777" w:rsidTr="00BC7B63">
        <w:trPr>
          <w:trHeight w:val="969"/>
        </w:trPr>
        <w:tc>
          <w:tcPr>
            <w:tcW w:w="923" w:type="dxa"/>
            <w:vMerge/>
            <w:vAlign w:val="center"/>
            <w:hideMark/>
          </w:tcPr>
          <w:p w14:paraId="72D59B02"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07A88E85"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68704248"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35ABA65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151822F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16</w:t>
            </w:r>
          </w:p>
        </w:tc>
        <w:tc>
          <w:tcPr>
            <w:tcW w:w="1299" w:type="dxa"/>
            <w:vAlign w:val="center"/>
          </w:tcPr>
          <w:p w14:paraId="5A01C6F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TTb5929f4c" w:hAnsi="Book Antiqua" w:cs="Calibri"/>
                <w:color w:val="231F20"/>
                <w:lang w:bidi="ar"/>
              </w:rPr>
              <w:t xml:space="preserve">Exon 15 </w:t>
            </w:r>
            <w:r w:rsidRPr="003A6C9C">
              <w:rPr>
                <w:rFonts w:ascii="Book Antiqua" w:eastAsia="DengXian" w:hAnsi="Book Antiqua" w:cs="Calibri"/>
              </w:rPr>
              <w:t>nonsense</w:t>
            </w:r>
          </w:p>
        </w:tc>
        <w:tc>
          <w:tcPr>
            <w:tcW w:w="3203" w:type="dxa"/>
            <w:vAlign w:val="center"/>
          </w:tcPr>
          <w:p w14:paraId="113A5017" w14:textId="77777777" w:rsidR="0092772E" w:rsidRPr="003A6C9C" w:rsidRDefault="0092772E" w:rsidP="00514D2B">
            <w:pPr>
              <w:spacing w:line="360" w:lineRule="auto"/>
              <w:jc w:val="both"/>
              <w:rPr>
                <w:rFonts w:ascii="Book Antiqua" w:hAnsi="Book Antiqua" w:cs="Calibri"/>
              </w:rPr>
            </w:pPr>
            <w:r w:rsidRPr="003A6C9C">
              <w:rPr>
                <w:rFonts w:ascii="Book Antiqua" w:eastAsia="AdvTTb5929f4c" w:hAnsi="Book Antiqua" w:cs="Calibri"/>
                <w:color w:val="231F20"/>
                <w:lang w:bidi="ar"/>
              </w:rPr>
              <w:t>R409W (</w:t>
            </w:r>
            <w:r w:rsidRPr="003A6C9C">
              <w:rPr>
                <w:rFonts w:ascii="Book Antiqua" w:eastAsia="DengXian" w:hAnsi="Book Antiqua" w:cs="Calibri"/>
              </w:rPr>
              <w:t>p.Arg409Trp</w:t>
            </w:r>
            <w:r w:rsidRPr="003A6C9C">
              <w:rPr>
                <w:rFonts w:ascii="Book Antiqua" w:eastAsia="AdvTTb5929f4c" w:hAnsi="Book Antiqua" w:cs="Calibri"/>
                <w:color w:val="231F20"/>
                <w:lang w:bidi="ar"/>
              </w:rPr>
              <w:t>)</w:t>
            </w:r>
          </w:p>
        </w:tc>
        <w:tc>
          <w:tcPr>
            <w:tcW w:w="1350" w:type="dxa"/>
            <w:vAlign w:val="center"/>
          </w:tcPr>
          <w:p w14:paraId="051F46D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w:t>
            </w:r>
            <w:r w:rsidRPr="003A6C9C">
              <w:rPr>
                <w:rFonts w:ascii="Book Antiqua" w:eastAsia="AdvTTb5929f4c" w:hAnsi="Book Antiqua" w:cs="Calibri"/>
                <w:color w:val="231F20"/>
                <w:lang w:bidi="ar"/>
              </w:rPr>
              <w:t>1225C&gt;T</w:t>
            </w:r>
          </w:p>
        </w:tc>
        <w:tc>
          <w:tcPr>
            <w:tcW w:w="2980" w:type="dxa"/>
            <w:vAlign w:val="center"/>
          </w:tcPr>
          <w:p w14:paraId="1BED80B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TT86d47313" w:hAnsi="Book Antiqua" w:cs="Calibri"/>
                <w:color w:val="231F20"/>
                <w:lang w:bidi="ar"/>
              </w:rPr>
              <w:t>Decline in visual acuity</w:t>
            </w:r>
          </w:p>
        </w:tc>
      </w:tr>
      <w:tr w:rsidR="0092772E" w:rsidRPr="003A6C9C" w14:paraId="53AA6459" w14:textId="77777777" w:rsidTr="00BC7B63">
        <w:trPr>
          <w:trHeight w:val="535"/>
        </w:trPr>
        <w:tc>
          <w:tcPr>
            <w:tcW w:w="923" w:type="dxa"/>
            <w:vMerge w:val="restart"/>
            <w:shd w:val="clear" w:color="auto" w:fill="auto"/>
            <w:vAlign w:val="center"/>
            <w:hideMark/>
          </w:tcPr>
          <w:p w14:paraId="1911CEC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Zheng </w:t>
            </w:r>
            <w:r w:rsidRPr="003A6C9C">
              <w:rPr>
                <w:rFonts w:ascii="Book Antiqua" w:eastAsia="DengXian" w:hAnsi="Book Antiqua" w:cs="Calibri"/>
                <w:i/>
              </w:rPr>
              <w:t>et al</w:t>
            </w:r>
            <w:r w:rsidRPr="003A6C9C">
              <w:rPr>
                <w:rFonts w:ascii="Book Antiqua" w:eastAsia="DengXian" w:hAnsi="Book Antiqua" w:cs="Calibri"/>
                <w:vertAlign w:val="superscript"/>
              </w:rPr>
              <w:t>[15]</w:t>
            </w:r>
          </w:p>
        </w:tc>
        <w:tc>
          <w:tcPr>
            <w:tcW w:w="700" w:type="dxa"/>
            <w:vMerge w:val="restart"/>
            <w:shd w:val="clear" w:color="auto" w:fill="auto"/>
            <w:vAlign w:val="center"/>
            <w:hideMark/>
          </w:tcPr>
          <w:p w14:paraId="5B36ED5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2014</w:t>
            </w:r>
          </w:p>
        </w:tc>
        <w:tc>
          <w:tcPr>
            <w:tcW w:w="1443" w:type="dxa"/>
            <w:vMerge w:val="restart"/>
            <w:shd w:val="clear" w:color="auto" w:fill="auto"/>
            <w:vAlign w:val="center"/>
            <w:hideMark/>
          </w:tcPr>
          <w:p w14:paraId="653C967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6064F94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1CBC969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51</w:t>
            </w:r>
          </w:p>
        </w:tc>
        <w:tc>
          <w:tcPr>
            <w:tcW w:w="1299" w:type="dxa"/>
            <w:vAlign w:val="center"/>
          </w:tcPr>
          <w:p w14:paraId="09E9679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7 missense</w:t>
            </w:r>
          </w:p>
        </w:tc>
        <w:tc>
          <w:tcPr>
            <w:tcW w:w="3203" w:type="dxa"/>
            <w:vAlign w:val="center"/>
          </w:tcPr>
          <w:p w14:paraId="5A36B0D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G215 R</w:t>
            </w:r>
            <w:r w:rsidRPr="003A6C9C">
              <w:rPr>
                <w:rFonts w:ascii="Book Antiqua" w:eastAsia="DengXian" w:hAnsi="Book Antiqua" w:cs="Calibri"/>
                <w:lang w:eastAsia="zh-CN"/>
              </w:rPr>
              <w:t xml:space="preserve"> </w:t>
            </w:r>
            <w:r w:rsidRPr="003A6C9C">
              <w:rPr>
                <w:rFonts w:ascii="Book Antiqua" w:eastAsia="DengXian" w:hAnsi="Book Antiqua" w:cs="Calibri"/>
              </w:rPr>
              <w:t>(p.Gly215Arg)</w:t>
            </w:r>
          </w:p>
        </w:tc>
        <w:tc>
          <w:tcPr>
            <w:tcW w:w="1350" w:type="dxa"/>
            <w:vAlign w:val="center"/>
          </w:tcPr>
          <w:p w14:paraId="7F2B046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643 G&gt;A</w:t>
            </w:r>
          </w:p>
        </w:tc>
        <w:tc>
          <w:tcPr>
            <w:tcW w:w="2980" w:type="dxa"/>
            <w:vAlign w:val="center"/>
          </w:tcPr>
          <w:p w14:paraId="30554E5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GulliverRM" w:hAnsi="Book Antiqua" w:cs="Calibri"/>
                <w:color w:val="231F20"/>
                <w:lang w:bidi="ar"/>
              </w:rPr>
              <w:t>Femur fracture</w:t>
            </w:r>
          </w:p>
        </w:tc>
      </w:tr>
      <w:tr w:rsidR="0092772E" w:rsidRPr="003A6C9C" w14:paraId="50A44320" w14:textId="77777777" w:rsidTr="00BC7B63">
        <w:trPr>
          <w:trHeight w:val="535"/>
        </w:trPr>
        <w:tc>
          <w:tcPr>
            <w:tcW w:w="923" w:type="dxa"/>
            <w:vMerge/>
            <w:vAlign w:val="center"/>
            <w:hideMark/>
          </w:tcPr>
          <w:p w14:paraId="4AD88BE3"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707B7055"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4A916A29"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47A2755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3E7C91A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12</w:t>
            </w:r>
          </w:p>
        </w:tc>
        <w:tc>
          <w:tcPr>
            <w:tcW w:w="1299" w:type="dxa"/>
            <w:vAlign w:val="center"/>
          </w:tcPr>
          <w:p w14:paraId="4BEB8D1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10 missense</w:t>
            </w:r>
          </w:p>
        </w:tc>
        <w:tc>
          <w:tcPr>
            <w:tcW w:w="3203" w:type="dxa"/>
            <w:vAlign w:val="center"/>
          </w:tcPr>
          <w:p w14:paraId="2691007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A299V</w:t>
            </w:r>
            <w:r w:rsidRPr="003A6C9C">
              <w:rPr>
                <w:rFonts w:ascii="Book Antiqua" w:eastAsia="DengXian" w:hAnsi="Book Antiqua" w:cs="Calibri"/>
                <w:lang w:eastAsia="zh-CN"/>
              </w:rPr>
              <w:t xml:space="preserve"> </w:t>
            </w:r>
            <w:r w:rsidRPr="003A6C9C">
              <w:rPr>
                <w:rFonts w:ascii="Book Antiqua" w:eastAsia="DengXian" w:hAnsi="Book Antiqua" w:cs="Calibri"/>
              </w:rPr>
              <w:t>(p.Ala299Val)</w:t>
            </w:r>
          </w:p>
        </w:tc>
        <w:tc>
          <w:tcPr>
            <w:tcW w:w="1350" w:type="dxa"/>
            <w:vAlign w:val="center"/>
          </w:tcPr>
          <w:p w14:paraId="23CB2C1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896C&gt;T</w:t>
            </w:r>
          </w:p>
        </w:tc>
        <w:tc>
          <w:tcPr>
            <w:tcW w:w="2980" w:type="dxa"/>
            <w:vAlign w:val="center"/>
          </w:tcPr>
          <w:p w14:paraId="4467794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GulliverRM" w:hAnsi="Book Antiqua" w:cs="Calibri"/>
                <w:color w:val="231F20"/>
                <w:lang w:bidi="ar"/>
              </w:rPr>
              <w:t>Pain in the left foot</w:t>
            </w:r>
          </w:p>
        </w:tc>
      </w:tr>
      <w:tr w:rsidR="0092772E" w:rsidRPr="003A6C9C" w14:paraId="2E787B2C" w14:textId="77777777" w:rsidTr="00BC7B63">
        <w:trPr>
          <w:trHeight w:val="535"/>
        </w:trPr>
        <w:tc>
          <w:tcPr>
            <w:tcW w:w="923" w:type="dxa"/>
            <w:vMerge/>
            <w:vAlign w:val="center"/>
            <w:hideMark/>
          </w:tcPr>
          <w:p w14:paraId="48B01484"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260FE964"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4B796836"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0B9FB30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08A35A4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75</w:t>
            </w:r>
          </w:p>
        </w:tc>
        <w:tc>
          <w:tcPr>
            <w:tcW w:w="1299" w:type="dxa"/>
            <w:vAlign w:val="center"/>
          </w:tcPr>
          <w:p w14:paraId="7DCBF82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11 missense</w:t>
            </w:r>
          </w:p>
        </w:tc>
        <w:tc>
          <w:tcPr>
            <w:tcW w:w="3203" w:type="dxa"/>
            <w:vAlign w:val="center"/>
          </w:tcPr>
          <w:p w14:paraId="14FB517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W319R (p.Trp319Arg)</w:t>
            </w:r>
          </w:p>
        </w:tc>
        <w:tc>
          <w:tcPr>
            <w:tcW w:w="1350" w:type="dxa"/>
            <w:vAlign w:val="center"/>
          </w:tcPr>
          <w:p w14:paraId="087070A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955T&gt;A</w:t>
            </w:r>
          </w:p>
        </w:tc>
        <w:tc>
          <w:tcPr>
            <w:tcW w:w="2980" w:type="dxa"/>
            <w:vAlign w:val="center"/>
          </w:tcPr>
          <w:p w14:paraId="5C9DD81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GulliverRM" w:hAnsi="Book Antiqua" w:cs="Calibri"/>
                <w:color w:val="000000"/>
                <w:lang w:bidi="ar"/>
              </w:rPr>
              <w:t>Clavicle fracture; knee osteoarthritis; anemia</w:t>
            </w:r>
          </w:p>
        </w:tc>
      </w:tr>
      <w:tr w:rsidR="0092772E" w:rsidRPr="003A6C9C" w14:paraId="04EE3EC8" w14:textId="77777777" w:rsidTr="00BC7B63">
        <w:trPr>
          <w:trHeight w:val="1338"/>
        </w:trPr>
        <w:tc>
          <w:tcPr>
            <w:tcW w:w="923" w:type="dxa"/>
            <w:shd w:val="clear" w:color="auto" w:fill="auto"/>
            <w:vAlign w:val="center"/>
            <w:hideMark/>
          </w:tcPr>
          <w:p w14:paraId="5F1A0805" w14:textId="77777777" w:rsidR="0092772E" w:rsidRPr="003A6C9C" w:rsidRDefault="0092772E" w:rsidP="00514D2B">
            <w:pPr>
              <w:spacing w:line="360" w:lineRule="auto"/>
              <w:jc w:val="both"/>
              <w:rPr>
                <w:rFonts w:ascii="Book Antiqua" w:eastAsia="DengXian" w:hAnsi="Book Antiqua" w:cs="Calibri"/>
              </w:rPr>
            </w:pPr>
            <w:proofErr w:type="spellStart"/>
            <w:r w:rsidRPr="003A6C9C">
              <w:rPr>
                <w:rFonts w:ascii="Book Antiqua" w:eastAsia="DengXian" w:hAnsi="Book Antiqua" w:cs="Calibri"/>
              </w:rPr>
              <w:t>Ozkan</w:t>
            </w:r>
            <w:proofErr w:type="spellEnd"/>
            <w:r w:rsidRPr="003A6C9C">
              <w:rPr>
                <w:rFonts w:ascii="Book Antiqua" w:eastAsia="DengXian" w:hAnsi="Book Antiqua" w:cs="Calibri"/>
              </w:rPr>
              <w:t xml:space="preserve"> </w:t>
            </w:r>
            <w:r w:rsidRPr="003A6C9C">
              <w:rPr>
                <w:rFonts w:ascii="Book Antiqua" w:eastAsia="DengXian" w:hAnsi="Book Antiqua" w:cs="Calibri"/>
                <w:i/>
              </w:rPr>
              <w:t>et al</w:t>
            </w:r>
            <w:r w:rsidRPr="003A6C9C">
              <w:rPr>
                <w:rFonts w:ascii="Book Antiqua" w:eastAsia="DengXian" w:hAnsi="Book Antiqua" w:cs="Calibri"/>
                <w:vertAlign w:val="superscript"/>
              </w:rPr>
              <w:t>[16]</w:t>
            </w:r>
          </w:p>
        </w:tc>
        <w:tc>
          <w:tcPr>
            <w:tcW w:w="700" w:type="dxa"/>
            <w:shd w:val="clear" w:color="auto" w:fill="auto"/>
            <w:vAlign w:val="center"/>
            <w:hideMark/>
          </w:tcPr>
          <w:p w14:paraId="04B29B2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2015</w:t>
            </w:r>
          </w:p>
        </w:tc>
        <w:tc>
          <w:tcPr>
            <w:tcW w:w="1443" w:type="dxa"/>
            <w:shd w:val="clear" w:color="auto" w:fill="auto"/>
            <w:vAlign w:val="center"/>
            <w:hideMark/>
          </w:tcPr>
          <w:p w14:paraId="52F62FB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Turkey</w:t>
            </w:r>
          </w:p>
        </w:tc>
        <w:tc>
          <w:tcPr>
            <w:tcW w:w="617" w:type="dxa"/>
            <w:shd w:val="clear" w:color="auto" w:fill="auto"/>
            <w:vAlign w:val="center"/>
            <w:hideMark/>
          </w:tcPr>
          <w:p w14:paraId="4992049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01C788D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46</w:t>
            </w:r>
          </w:p>
        </w:tc>
        <w:tc>
          <w:tcPr>
            <w:tcW w:w="1299" w:type="dxa"/>
            <w:vAlign w:val="center"/>
          </w:tcPr>
          <w:p w14:paraId="5ED8CA5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Na</w:t>
            </w:r>
          </w:p>
        </w:tc>
        <w:tc>
          <w:tcPr>
            <w:tcW w:w="3203" w:type="dxa"/>
            <w:vAlign w:val="center"/>
          </w:tcPr>
          <w:p w14:paraId="3DD639B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NA</w:t>
            </w:r>
          </w:p>
        </w:tc>
        <w:tc>
          <w:tcPr>
            <w:tcW w:w="1350" w:type="dxa"/>
            <w:vAlign w:val="center"/>
          </w:tcPr>
          <w:p w14:paraId="5E717D2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NA</w:t>
            </w:r>
          </w:p>
        </w:tc>
        <w:tc>
          <w:tcPr>
            <w:tcW w:w="2980" w:type="dxa"/>
            <w:vAlign w:val="center"/>
          </w:tcPr>
          <w:p w14:paraId="42DBCA5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Back pain</w:t>
            </w:r>
          </w:p>
        </w:tc>
      </w:tr>
      <w:tr w:rsidR="0092772E" w:rsidRPr="003A6C9C" w14:paraId="271F0B0D" w14:textId="77777777" w:rsidTr="00BC7B63">
        <w:trPr>
          <w:trHeight w:val="535"/>
        </w:trPr>
        <w:tc>
          <w:tcPr>
            <w:tcW w:w="923" w:type="dxa"/>
            <w:shd w:val="clear" w:color="auto" w:fill="auto"/>
            <w:vAlign w:val="center"/>
            <w:hideMark/>
          </w:tcPr>
          <w:p w14:paraId="42EB239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Chen</w:t>
            </w:r>
            <w:r w:rsidRPr="003A6C9C">
              <w:rPr>
                <w:rFonts w:ascii="Book Antiqua" w:eastAsia="DengXian" w:hAnsi="Book Antiqua" w:cs="Calibri"/>
                <w:i/>
              </w:rPr>
              <w:t xml:space="preserve"> et al</w:t>
            </w:r>
            <w:r w:rsidRPr="003A6C9C">
              <w:rPr>
                <w:rFonts w:ascii="Book Antiqua" w:eastAsia="DengXian" w:hAnsi="Book Antiqua" w:cs="Calibri"/>
                <w:vertAlign w:val="superscript"/>
              </w:rPr>
              <w:t>[17]</w:t>
            </w:r>
            <w:r w:rsidRPr="003A6C9C">
              <w:rPr>
                <w:rFonts w:ascii="Book Antiqua" w:eastAsia="DengXian" w:hAnsi="Book Antiqua" w:cs="Calibri"/>
              </w:rPr>
              <w:t xml:space="preserve"> </w:t>
            </w:r>
          </w:p>
        </w:tc>
        <w:tc>
          <w:tcPr>
            <w:tcW w:w="700" w:type="dxa"/>
            <w:shd w:val="clear" w:color="auto" w:fill="auto"/>
            <w:vAlign w:val="center"/>
            <w:hideMark/>
          </w:tcPr>
          <w:p w14:paraId="51C16D1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2016</w:t>
            </w:r>
          </w:p>
        </w:tc>
        <w:tc>
          <w:tcPr>
            <w:tcW w:w="1443" w:type="dxa"/>
            <w:shd w:val="clear" w:color="auto" w:fill="auto"/>
            <w:vAlign w:val="center"/>
            <w:hideMark/>
          </w:tcPr>
          <w:p w14:paraId="0483C4C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4E20FEE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62E0B4D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43</w:t>
            </w:r>
          </w:p>
        </w:tc>
        <w:tc>
          <w:tcPr>
            <w:tcW w:w="1299" w:type="dxa"/>
            <w:vAlign w:val="center"/>
          </w:tcPr>
          <w:p w14:paraId="6187A2A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20 missense</w:t>
            </w:r>
          </w:p>
        </w:tc>
        <w:tc>
          <w:tcPr>
            <w:tcW w:w="3203" w:type="dxa"/>
            <w:vAlign w:val="center"/>
          </w:tcPr>
          <w:p w14:paraId="2B76EF9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P619 L</w:t>
            </w:r>
            <w:r w:rsidRPr="003A6C9C">
              <w:rPr>
                <w:rFonts w:ascii="Book Antiqua" w:eastAsia="DengXian" w:hAnsi="Book Antiqua" w:cs="Calibri"/>
                <w:lang w:eastAsia="zh-CN"/>
              </w:rPr>
              <w:t xml:space="preserve"> </w:t>
            </w:r>
            <w:r w:rsidRPr="003A6C9C">
              <w:rPr>
                <w:rFonts w:ascii="Book Antiqua" w:eastAsia="DengXian" w:hAnsi="Book Antiqua" w:cs="Calibri"/>
              </w:rPr>
              <w:t>(p.Pro619Leu)</w:t>
            </w:r>
          </w:p>
        </w:tc>
        <w:tc>
          <w:tcPr>
            <w:tcW w:w="1350" w:type="dxa"/>
            <w:vAlign w:val="center"/>
          </w:tcPr>
          <w:p w14:paraId="0CD2BD1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c.1856C&gt;T</w:t>
            </w:r>
          </w:p>
        </w:tc>
        <w:tc>
          <w:tcPr>
            <w:tcW w:w="2980" w:type="dxa"/>
            <w:vAlign w:val="center"/>
          </w:tcPr>
          <w:p w14:paraId="0BADD70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TTdf90f74f" w:hAnsi="Book Antiqua" w:cs="Calibri"/>
                <w:color w:val="231F20"/>
                <w:lang w:bidi="ar"/>
              </w:rPr>
              <w:t>Discomfort in lower extremities</w:t>
            </w:r>
          </w:p>
        </w:tc>
      </w:tr>
      <w:tr w:rsidR="0092772E" w:rsidRPr="003A6C9C" w14:paraId="72BD5857" w14:textId="77777777" w:rsidTr="00BC7B63">
        <w:trPr>
          <w:trHeight w:val="803"/>
        </w:trPr>
        <w:tc>
          <w:tcPr>
            <w:tcW w:w="923" w:type="dxa"/>
            <w:shd w:val="clear" w:color="auto" w:fill="auto"/>
            <w:vAlign w:val="center"/>
            <w:hideMark/>
          </w:tcPr>
          <w:p w14:paraId="6CF7AD9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lastRenderedPageBreak/>
              <w:t xml:space="preserve">Piret </w:t>
            </w:r>
            <w:r w:rsidRPr="003A6C9C">
              <w:rPr>
                <w:rFonts w:ascii="Book Antiqua" w:eastAsia="DengXian" w:hAnsi="Book Antiqua" w:cs="Calibri"/>
                <w:i/>
              </w:rPr>
              <w:t>et al</w:t>
            </w:r>
            <w:r w:rsidRPr="003A6C9C">
              <w:rPr>
                <w:rFonts w:ascii="Book Antiqua" w:eastAsia="DengXian" w:hAnsi="Book Antiqua" w:cs="Calibri"/>
                <w:vertAlign w:val="superscript"/>
              </w:rPr>
              <w:t>[18]</w:t>
            </w:r>
          </w:p>
        </w:tc>
        <w:tc>
          <w:tcPr>
            <w:tcW w:w="700" w:type="dxa"/>
            <w:shd w:val="clear" w:color="auto" w:fill="auto"/>
            <w:vAlign w:val="center"/>
            <w:hideMark/>
          </w:tcPr>
          <w:p w14:paraId="74CB58B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2016</w:t>
            </w:r>
          </w:p>
        </w:tc>
        <w:tc>
          <w:tcPr>
            <w:tcW w:w="1443" w:type="dxa"/>
            <w:shd w:val="clear" w:color="auto" w:fill="auto"/>
            <w:vAlign w:val="center"/>
            <w:hideMark/>
          </w:tcPr>
          <w:p w14:paraId="38173CD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United Kingdom</w:t>
            </w:r>
          </w:p>
        </w:tc>
        <w:tc>
          <w:tcPr>
            <w:tcW w:w="617" w:type="dxa"/>
            <w:shd w:val="clear" w:color="auto" w:fill="auto"/>
            <w:vAlign w:val="center"/>
            <w:hideMark/>
          </w:tcPr>
          <w:p w14:paraId="6E85241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04C79F5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49</w:t>
            </w:r>
          </w:p>
        </w:tc>
        <w:tc>
          <w:tcPr>
            <w:tcW w:w="1299" w:type="dxa"/>
            <w:vAlign w:val="center"/>
          </w:tcPr>
          <w:p w14:paraId="7937A92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20 missense</w:t>
            </w:r>
          </w:p>
        </w:tc>
        <w:tc>
          <w:tcPr>
            <w:tcW w:w="3203" w:type="dxa"/>
            <w:vAlign w:val="center"/>
          </w:tcPr>
          <w:p w14:paraId="67626A3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G215 R</w:t>
            </w:r>
            <w:r w:rsidRPr="003A6C9C">
              <w:rPr>
                <w:rFonts w:ascii="Book Antiqua" w:eastAsia="DengXian" w:hAnsi="Book Antiqua" w:cs="Calibri"/>
                <w:lang w:eastAsia="zh-CN"/>
              </w:rPr>
              <w:t xml:space="preserve"> </w:t>
            </w:r>
            <w:r w:rsidRPr="003A6C9C">
              <w:rPr>
                <w:rFonts w:ascii="Book Antiqua" w:eastAsia="DengXian" w:hAnsi="Book Antiqua" w:cs="Calibri"/>
              </w:rPr>
              <w:t>(p.Gly215Arg)</w:t>
            </w:r>
          </w:p>
        </w:tc>
        <w:tc>
          <w:tcPr>
            <w:tcW w:w="1350" w:type="dxa"/>
            <w:vAlign w:val="center"/>
          </w:tcPr>
          <w:p w14:paraId="4591501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c.643G&gt;A</w:t>
            </w:r>
          </w:p>
        </w:tc>
        <w:tc>
          <w:tcPr>
            <w:tcW w:w="2980" w:type="dxa"/>
            <w:vAlign w:val="center"/>
          </w:tcPr>
          <w:p w14:paraId="72BA5E3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Fractures (tibia, ankle)</w:t>
            </w:r>
          </w:p>
        </w:tc>
      </w:tr>
      <w:tr w:rsidR="0092772E" w:rsidRPr="003A6C9C" w14:paraId="51D9C26A" w14:textId="77777777" w:rsidTr="00BC7B63">
        <w:trPr>
          <w:trHeight w:val="267"/>
        </w:trPr>
        <w:tc>
          <w:tcPr>
            <w:tcW w:w="923" w:type="dxa"/>
            <w:vMerge w:val="restart"/>
            <w:shd w:val="clear" w:color="auto" w:fill="auto"/>
            <w:vAlign w:val="center"/>
            <w:hideMark/>
          </w:tcPr>
          <w:p w14:paraId="64F3054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Zheng </w:t>
            </w:r>
            <w:r w:rsidRPr="003A6C9C">
              <w:rPr>
                <w:rFonts w:ascii="Book Antiqua" w:eastAsia="DengXian" w:hAnsi="Book Antiqua" w:cs="Calibri"/>
                <w:i/>
              </w:rPr>
              <w:t>et al</w:t>
            </w:r>
            <w:r w:rsidRPr="003A6C9C">
              <w:rPr>
                <w:rFonts w:ascii="Book Antiqua" w:eastAsia="DengXian" w:hAnsi="Book Antiqua" w:cs="Calibri"/>
                <w:vertAlign w:val="superscript"/>
              </w:rPr>
              <w:t>[19]</w:t>
            </w:r>
          </w:p>
        </w:tc>
        <w:tc>
          <w:tcPr>
            <w:tcW w:w="700" w:type="dxa"/>
            <w:vMerge w:val="restart"/>
            <w:shd w:val="clear" w:color="auto" w:fill="auto"/>
            <w:vAlign w:val="center"/>
            <w:hideMark/>
          </w:tcPr>
          <w:p w14:paraId="5A1D6DF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2016</w:t>
            </w:r>
          </w:p>
        </w:tc>
        <w:tc>
          <w:tcPr>
            <w:tcW w:w="1443" w:type="dxa"/>
            <w:vMerge w:val="restart"/>
            <w:shd w:val="clear" w:color="auto" w:fill="auto"/>
            <w:vAlign w:val="center"/>
            <w:hideMark/>
          </w:tcPr>
          <w:p w14:paraId="3611B23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5FEFCFD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0E0614E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5</w:t>
            </w:r>
          </w:p>
        </w:tc>
        <w:tc>
          <w:tcPr>
            <w:tcW w:w="1299" w:type="dxa"/>
            <w:vAlign w:val="center"/>
          </w:tcPr>
          <w:p w14:paraId="1A5B82B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4 missense</w:t>
            </w:r>
          </w:p>
        </w:tc>
        <w:tc>
          <w:tcPr>
            <w:tcW w:w="3203" w:type="dxa"/>
            <w:vAlign w:val="center"/>
          </w:tcPr>
          <w:p w14:paraId="43B22F7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Tyr99 </w:t>
            </w:r>
            <w:proofErr w:type="spellStart"/>
            <w:r w:rsidRPr="003A6C9C">
              <w:rPr>
                <w:rFonts w:ascii="Book Antiqua" w:eastAsia="DengXian" w:hAnsi="Book Antiqua" w:cs="Calibri"/>
              </w:rPr>
              <w:t>Cys</w:t>
            </w:r>
            <w:proofErr w:type="spellEnd"/>
            <w:r w:rsidRPr="003A6C9C">
              <w:rPr>
                <w:rFonts w:ascii="Book Antiqua" w:eastAsia="DengXian" w:hAnsi="Book Antiqua" w:cs="Calibri"/>
                <w:lang w:eastAsia="zh-CN"/>
              </w:rPr>
              <w:t xml:space="preserve"> </w:t>
            </w:r>
            <w:r w:rsidRPr="003A6C9C">
              <w:rPr>
                <w:rFonts w:ascii="Book Antiqua" w:eastAsia="DengXian" w:hAnsi="Book Antiqua" w:cs="Calibri"/>
              </w:rPr>
              <w:t>(p.Y99C)</w:t>
            </w:r>
          </w:p>
        </w:tc>
        <w:tc>
          <w:tcPr>
            <w:tcW w:w="1350" w:type="dxa"/>
            <w:vAlign w:val="center"/>
          </w:tcPr>
          <w:p w14:paraId="25D4070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c.296 A&gt;G</w:t>
            </w:r>
          </w:p>
        </w:tc>
        <w:tc>
          <w:tcPr>
            <w:tcW w:w="2980" w:type="dxa"/>
            <w:vAlign w:val="center"/>
          </w:tcPr>
          <w:p w14:paraId="521D873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Fracture of the right clavicle</w:t>
            </w:r>
          </w:p>
        </w:tc>
      </w:tr>
      <w:tr w:rsidR="0092772E" w:rsidRPr="003A6C9C" w14:paraId="57E554BC" w14:textId="77777777" w:rsidTr="00BC7B63">
        <w:trPr>
          <w:trHeight w:val="267"/>
        </w:trPr>
        <w:tc>
          <w:tcPr>
            <w:tcW w:w="923" w:type="dxa"/>
            <w:vMerge/>
            <w:vAlign w:val="center"/>
            <w:hideMark/>
          </w:tcPr>
          <w:p w14:paraId="2A045080"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0290F8E0"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0EA84999"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691C2A1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78882F2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35</w:t>
            </w:r>
          </w:p>
        </w:tc>
        <w:tc>
          <w:tcPr>
            <w:tcW w:w="1299" w:type="dxa"/>
            <w:vAlign w:val="center"/>
          </w:tcPr>
          <w:p w14:paraId="1B85500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10 missense</w:t>
            </w:r>
          </w:p>
        </w:tc>
        <w:tc>
          <w:tcPr>
            <w:tcW w:w="3203" w:type="dxa"/>
            <w:vAlign w:val="center"/>
          </w:tcPr>
          <w:p w14:paraId="645C996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V289L</w:t>
            </w:r>
            <w:r w:rsidRPr="003A6C9C">
              <w:rPr>
                <w:rFonts w:ascii="Book Antiqua" w:eastAsia="DengXian" w:hAnsi="Book Antiqua" w:cs="Calibri"/>
                <w:lang w:eastAsia="zh-CN"/>
              </w:rPr>
              <w:t xml:space="preserve"> </w:t>
            </w:r>
            <w:r w:rsidRPr="003A6C9C">
              <w:rPr>
                <w:rFonts w:ascii="Book Antiqua" w:eastAsia="DengXian" w:hAnsi="Book Antiqua" w:cs="Calibri"/>
              </w:rPr>
              <w:t>(p.Val289Leu)</w:t>
            </w:r>
          </w:p>
        </w:tc>
        <w:tc>
          <w:tcPr>
            <w:tcW w:w="1350" w:type="dxa"/>
            <w:vAlign w:val="center"/>
          </w:tcPr>
          <w:p w14:paraId="4F76C5D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c.865G&gt;C</w:t>
            </w:r>
          </w:p>
        </w:tc>
        <w:tc>
          <w:tcPr>
            <w:tcW w:w="2980" w:type="dxa"/>
            <w:vAlign w:val="center"/>
          </w:tcPr>
          <w:p w14:paraId="1A916BE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NA</w:t>
            </w:r>
          </w:p>
        </w:tc>
      </w:tr>
      <w:tr w:rsidR="0092772E" w:rsidRPr="003A6C9C" w14:paraId="29D3A33E" w14:textId="77777777" w:rsidTr="00BC7B63">
        <w:trPr>
          <w:trHeight w:val="267"/>
        </w:trPr>
        <w:tc>
          <w:tcPr>
            <w:tcW w:w="923" w:type="dxa"/>
            <w:vMerge/>
            <w:vAlign w:val="center"/>
            <w:hideMark/>
          </w:tcPr>
          <w:p w14:paraId="13F085A5"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0D43BA26"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7A4907E9"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5EC17A1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3F76B02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8-month-old</w:t>
            </w:r>
          </w:p>
        </w:tc>
        <w:tc>
          <w:tcPr>
            <w:tcW w:w="1299" w:type="dxa"/>
            <w:vAlign w:val="center"/>
          </w:tcPr>
          <w:p w14:paraId="474FDD0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17 missense</w:t>
            </w:r>
          </w:p>
        </w:tc>
        <w:tc>
          <w:tcPr>
            <w:tcW w:w="3203" w:type="dxa"/>
            <w:vAlign w:val="center"/>
          </w:tcPr>
          <w:p w14:paraId="5DDEEC6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A542V</w:t>
            </w:r>
            <w:r w:rsidRPr="003A6C9C">
              <w:rPr>
                <w:rFonts w:ascii="Book Antiqua" w:eastAsia="DengXian" w:hAnsi="Book Antiqua" w:cs="Calibri"/>
                <w:lang w:eastAsia="zh-CN"/>
              </w:rPr>
              <w:t xml:space="preserve"> </w:t>
            </w:r>
            <w:r w:rsidRPr="003A6C9C">
              <w:rPr>
                <w:rFonts w:ascii="Book Antiqua" w:eastAsia="DengXian" w:hAnsi="Book Antiqua" w:cs="Calibri"/>
              </w:rPr>
              <w:t>(p.Ala542Val)</w:t>
            </w:r>
          </w:p>
        </w:tc>
        <w:tc>
          <w:tcPr>
            <w:tcW w:w="1350" w:type="dxa"/>
            <w:vAlign w:val="center"/>
          </w:tcPr>
          <w:p w14:paraId="4C1FC7E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c.1625C&gt;T</w:t>
            </w:r>
          </w:p>
        </w:tc>
        <w:tc>
          <w:tcPr>
            <w:tcW w:w="2980" w:type="dxa"/>
            <w:vAlign w:val="center"/>
          </w:tcPr>
          <w:p w14:paraId="7A44509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Flexion and abduction of the left hip was restricted</w:t>
            </w:r>
          </w:p>
        </w:tc>
      </w:tr>
      <w:tr w:rsidR="0092772E" w:rsidRPr="003A6C9C" w14:paraId="64C4C3F5" w14:textId="77777777" w:rsidTr="00BC7B63">
        <w:trPr>
          <w:trHeight w:val="535"/>
        </w:trPr>
        <w:tc>
          <w:tcPr>
            <w:tcW w:w="923" w:type="dxa"/>
            <w:vMerge/>
            <w:vAlign w:val="center"/>
            <w:hideMark/>
          </w:tcPr>
          <w:p w14:paraId="372A4FF9"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6D4AE41D"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6D1E1283"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35B90DA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174E507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27</w:t>
            </w:r>
          </w:p>
        </w:tc>
        <w:tc>
          <w:tcPr>
            <w:tcW w:w="1299" w:type="dxa"/>
            <w:vAlign w:val="center"/>
          </w:tcPr>
          <w:p w14:paraId="3272661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24 nonsense</w:t>
            </w:r>
          </w:p>
        </w:tc>
        <w:tc>
          <w:tcPr>
            <w:tcW w:w="3203" w:type="dxa"/>
            <w:vAlign w:val="center"/>
          </w:tcPr>
          <w:p w14:paraId="69C326F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R767W (p. Arg767Trp)</w:t>
            </w:r>
          </w:p>
        </w:tc>
        <w:tc>
          <w:tcPr>
            <w:tcW w:w="1350" w:type="dxa"/>
            <w:vAlign w:val="center"/>
          </w:tcPr>
          <w:p w14:paraId="7EB9DA4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c.2299C&gt;T</w:t>
            </w:r>
          </w:p>
        </w:tc>
        <w:tc>
          <w:tcPr>
            <w:tcW w:w="2980" w:type="dxa"/>
            <w:vAlign w:val="center"/>
          </w:tcPr>
          <w:p w14:paraId="3AF85AE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Neck discomfort</w:t>
            </w:r>
          </w:p>
        </w:tc>
      </w:tr>
      <w:tr w:rsidR="0092772E" w:rsidRPr="003A6C9C" w14:paraId="4BC4C50B" w14:textId="77777777" w:rsidTr="00BC7B63">
        <w:trPr>
          <w:trHeight w:val="267"/>
        </w:trPr>
        <w:tc>
          <w:tcPr>
            <w:tcW w:w="923" w:type="dxa"/>
            <w:vMerge w:val="restart"/>
            <w:shd w:val="clear" w:color="auto" w:fill="auto"/>
            <w:vAlign w:val="center"/>
            <w:hideMark/>
          </w:tcPr>
          <w:p w14:paraId="6B9E7EF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Zhang </w:t>
            </w:r>
            <w:r w:rsidRPr="003A6C9C">
              <w:rPr>
                <w:rFonts w:ascii="Book Antiqua" w:eastAsia="DengXian" w:hAnsi="Book Antiqua" w:cs="Calibri"/>
                <w:i/>
              </w:rPr>
              <w:t>et al</w:t>
            </w:r>
            <w:r w:rsidRPr="003A6C9C">
              <w:rPr>
                <w:rFonts w:ascii="Book Antiqua" w:eastAsia="DengXian" w:hAnsi="Book Antiqua" w:cs="Calibri"/>
                <w:vertAlign w:val="superscript"/>
              </w:rPr>
              <w:t>[20]</w:t>
            </w:r>
          </w:p>
        </w:tc>
        <w:tc>
          <w:tcPr>
            <w:tcW w:w="700" w:type="dxa"/>
            <w:vMerge w:val="restart"/>
            <w:shd w:val="clear" w:color="auto" w:fill="auto"/>
            <w:vAlign w:val="center"/>
            <w:hideMark/>
          </w:tcPr>
          <w:p w14:paraId="3A7AD32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2017</w:t>
            </w:r>
          </w:p>
        </w:tc>
        <w:tc>
          <w:tcPr>
            <w:tcW w:w="1443" w:type="dxa"/>
            <w:vMerge w:val="restart"/>
            <w:shd w:val="clear" w:color="auto" w:fill="auto"/>
            <w:vAlign w:val="center"/>
            <w:hideMark/>
          </w:tcPr>
          <w:p w14:paraId="15045DC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638DB15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4DD95CF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w:t>
            </w:r>
          </w:p>
        </w:tc>
        <w:tc>
          <w:tcPr>
            <w:tcW w:w="1299" w:type="dxa"/>
            <w:vAlign w:val="center"/>
          </w:tcPr>
          <w:p w14:paraId="26CFCA4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9 missense</w:t>
            </w:r>
          </w:p>
        </w:tc>
        <w:tc>
          <w:tcPr>
            <w:tcW w:w="3203" w:type="dxa"/>
            <w:vAlign w:val="center"/>
          </w:tcPr>
          <w:p w14:paraId="0C8F737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G240E</w:t>
            </w:r>
            <w:r w:rsidRPr="003A6C9C">
              <w:rPr>
                <w:rFonts w:ascii="Book Antiqua" w:eastAsia="DengXian" w:hAnsi="Book Antiqua" w:cs="Calibri"/>
                <w:lang w:eastAsia="zh-CN"/>
              </w:rPr>
              <w:t xml:space="preserve"> </w:t>
            </w:r>
            <w:r w:rsidRPr="003A6C9C">
              <w:rPr>
                <w:rFonts w:ascii="Book Antiqua" w:eastAsia="DengXian" w:hAnsi="Book Antiqua" w:cs="Calibri"/>
              </w:rPr>
              <w:t>(p.Gly240Glu)</w:t>
            </w:r>
          </w:p>
        </w:tc>
        <w:tc>
          <w:tcPr>
            <w:tcW w:w="1350" w:type="dxa"/>
            <w:vAlign w:val="center"/>
          </w:tcPr>
          <w:p w14:paraId="764C564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c.791G&gt;A</w:t>
            </w:r>
          </w:p>
        </w:tc>
        <w:tc>
          <w:tcPr>
            <w:tcW w:w="2980" w:type="dxa"/>
            <w:vAlign w:val="center"/>
          </w:tcPr>
          <w:p w14:paraId="699672F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AdvOT46dcae81" w:hAnsi="Book Antiqua" w:cs="Calibri"/>
                <w:color w:val="000000"/>
                <w:lang w:bidi="ar"/>
              </w:rPr>
              <w:t>Completely blind in his right eye</w:t>
            </w:r>
          </w:p>
        </w:tc>
      </w:tr>
      <w:tr w:rsidR="0092772E" w:rsidRPr="003A6C9C" w14:paraId="5411E339" w14:textId="77777777" w:rsidTr="00BC7B63">
        <w:trPr>
          <w:trHeight w:val="267"/>
        </w:trPr>
        <w:tc>
          <w:tcPr>
            <w:tcW w:w="923" w:type="dxa"/>
            <w:vMerge/>
            <w:vAlign w:val="center"/>
            <w:hideMark/>
          </w:tcPr>
          <w:p w14:paraId="56C81EFF"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5659FAF8"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54FDF03B"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2CF5F61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72EF282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5</w:t>
            </w:r>
          </w:p>
        </w:tc>
        <w:tc>
          <w:tcPr>
            <w:tcW w:w="1299" w:type="dxa"/>
            <w:vAlign w:val="center"/>
          </w:tcPr>
          <w:p w14:paraId="5BE4187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11 missense</w:t>
            </w:r>
          </w:p>
        </w:tc>
        <w:tc>
          <w:tcPr>
            <w:tcW w:w="3203" w:type="dxa"/>
            <w:vAlign w:val="center"/>
          </w:tcPr>
          <w:p w14:paraId="588A6A6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F318S</w:t>
            </w:r>
            <w:r w:rsidRPr="003A6C9C">
              <w:rPr>
                <w:rFonts w:ascii="Book Antiqua" w:eastAsia="DengXian" w:hAnsi="Book Antiqua" w:cs="Calibri"/>
                <w:lang w:eastAsia="zh-CN"/>
              </w:rPr>
              <w:t xml:space="preserve"> </w:t>
            </w:r>
            <w:r w:rsidRPr="003A6C9C">
              <w:rPr>
                <w:rFonts w:ascii="Book Antiqua" w:eastAsia="DengXian" w:hAnsi="Book Antiqua" w:cs="Calibri"/>
              </w:rPr>
              <w:t>(p.Phe318Ser)</w:t>
            </w:r>
          </w:p>
        </w:tc>
        <w:tc>
          <w:tcPr>
            <w:tcW w:w="1350" w:type="dxa"/>
            <w:vAlign w:val="center"/>
          </w:tcPr>
          <w:p w14:paraId="5121234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c.953T&gt;C</w:t>
            </w:r>
          </w:p>
        </w:tc>
        <w:tc>
          <w:tcPr>
            <w:tcW w:w="2980" w:type="dxa"/>
            <w:vAlign w:val="center"/>
          </w:tcPr>
          <w:p w14:paraId="7F53FCB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color w:val="000000" w:themeColor="text1"/>
              </w:rPr>
              <w:t>Pneumonia</w:t>
            </w:r>
          </w:p>
        </w:tc>
      </w:tr>
      <w:tr w:rsidR="0092772E" w:rsidRPr="003A6C9C" w14:paraId="13A4F1E0" w14:textId="77777777" w:rsidTr="00BC7B63">
        <w:trPr>
          <w:trHeight w:val="267"/>
        </w:trPr>
        <w:tc>
          <w:tcPr>
            <w:tcW w:w="923" w:type="dxa"/>
            <w:vMerge/>
            <w:vAlign w:val="center"/>
            <w:hideMark/>
          </w:tcPr>
          <w:p w14:paraId="4D46E224" w14:textId="77777777" w:rsidR="0092772E" w:rsidRPr="003A6C9C" w:rsidRDefault="0092772E" w:rsidP="00514D2B">
            <w:pPr>
              <w:spacing w:line="360" w:lineRule="auto"/>
              <w:jc w:val="both"/>
              <w:rPr>
                <w:rFonts w:ascii="Book Antiqua" w:eastAsia="DengXian" w:hAnsi="Book Antiqua" w:cs="Calibri"/>
              </w:rPr>
            </w:pPr>
          </w:p>
        </w:tc>
        <w:tc>
          <w:tcPr>
            <w:tcW w:w="700" w:type="dxa"/>
            <w:vMerge/>
            <w:vAlign w:val="center"/>
            <w:hideMark/>
          </w:tcPr>
          <w:p w14:paraId="335E5027" w14:textId="77777777" w:rsidR="0092772E" w:rsidRPr="003A6C9C" w:rsidRDefault="0092772E" w:rsidP="00514D2B">
            <w:pPr>
              <w:spacing w:line="360" w:lineRule="auto"/>
              <w:jc w:val="both"/>
              <w:rPr>
                <w:rFonts w:ascii="Book Antiqua" w:eastAsia="DengXian" w:hAnsi="Book Antiqua" w:cs="Calibri"/>
              </w:rPr>
            </w:pPr>
          </w:p>
        </w:tc>
        <w:tc>
          <w:tcPr>
            <w:tcW w:w="1443" w:type="dxa"/>
            <w:vMerge/>
            <w:vAlign w:val="center"/>
            <w:hideMark/>
          </w:tcPr>
          <w:p w14:paraId="4435B02D"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hideMark/>
          </w:tcPr>
          <w:p w14:paraId="5AB4772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584CE87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62</w:t>
            </w:r>
          </w:p>
        </w:tc>
        <w:tc>
          <w:tcPr>
            <w:tcW w:w="1299" w:type="dxa"/>
            <w:vAlign w:val="center"/>
          </w:tcPr>
          <w:p w14:paraId="197F056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24 nonsense</w:t>
            </w:r>
          </w:p>
        </w:tc>
        <w:tc>
          <w:tcPr>
            <w:tcW w:w="3203" w:type="dxa"/>
            <w:vAlign w:val="center"/>
          </w:tcPr>
          <w:p w14:paraId="38FE468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S753W</w:t>
            </w:r>
            <w:r w:rsidRPr="003A6C9C">
              <w:rPr>
                <w:rFonts w:ascii="Book Antiqua" w:eastAsia="DengXian" w:hAnsi="Book Antiqua" w:cs="Calibri"/>
                <w:lang w:eastAsia="zh-CN"/>
              </w:rPr>
              <w:t xml:space="preserve"> </w:t>
            </w:r>
            <w:r w:rsidRPr="003A6C9C">
              <w:rPr>
                <w:rFonts w:ascii="Book Antiqua" w:eastAsia="DengXian" w:hAnsi="Book Antiqua" w:cs="Calibri"/>
              </w:rPr>
              <w:t>(p.Ser753Trp)</w:t>
            </w:r>
          </w:p>
        </w:tc>
        <w:tc>
          <w:tcPr>
            <w:tcW w:w="1350" w:type="dxa"/>
            <w:vAlign w:val="center"/>
          </w:tcPr>
          <w:p w14:paraId="0DE3D52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c.2258C&gt;G</w:t>
            </w:r>
          </w:p>
        </w:tc>
        <w:tc>
          <w:tcPr>
            <w:tcW w:w="2980" w:type="dxa"/>
            <w:vAlign w:val="center"/>
          </w:tcPr>
          <w:p w14:paraId="7873F5A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Back pain</w:t>
            </w:r>
          </w:p>
        </w:tc>
      </w:tr>
      <w:tr w:rsidR="0092772E" w:rsidRPr="003A6C9C" w14:paraId="32E9996F" w14:textId="77777777" w:rsidTr="00BC7B63">
        <w:trPr>
          <w:trHeight w:val="535"/>
        </w:trPr>
        <w:tc>
          <w:tcPr>
            <w:tcW w:w="923" w:type="dxa"/>
            <w:shd w:val="clear" w:color="auto" w:fill="auto"/>
            <w:vAlign w:val="center"/>
            <w:hideMark/>
          </w:tcPr>
          <w:p w14:paraId="39DFD3F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Kim </w:t>
            </w:r>
            <w:r w:rsidRPr="003A6C9C">
              <w:rPr>
                <w:rFonts w:ascii="Book Antiqua" w:eastAsia="DengXian" w:hAnsi="Book Antiqua" w:cs="Calibri"/>
                <w:i/>
              </w:rPr>
              <w:t>et al</w:t>
            </w:r>
            <w:r w:rsidRPr="003A6C9C">
              <w:rPr>
                <w:rFonts w:ascii="Book Antiqua" w:eastAsia="DengXian" w:hAnsi="Book Antiqua" w:cs="Calibri"/>
                <w:vertAlign w:val="superscript"/>
              </w:rPr>
              <w:t>[21]</w:t>
            </w:r>
          </w:p>
        </w:tc>
        <w:tc>
          <w:tcPr>
            <w:tcW w:w="700" w:type="dxa"/>
            <w:shd w:val="clear" w:color="auto" w:fill="auto"/>
            <w:vAlign w:val="center"/>
            <w:hideMark/>
          </w:tcPr>
          <w:p w14:paraId="5AD2E63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2018</w:t>
            </w:r>
          </w:p>
        </w:tc>
        <w:tc>
          <w:tcPr>
            <w:tcW w:w="1443" w:type="dxa"/>
            <w:shd w:val="clear" w:color="auto" w:fill="auto"/>
            <w:vAlign w:val="center"/>
            <w:hideMark/>
          </w:tcPr>
          <w:p w14:paraId="67D7D7F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Korea</w:t>
            </w:r>
          </w:p>
        </w:tc>
        <w:tc>
          <w:tcPr>
            <w:tcW w:w="617" w:type="dxa"/>
            <w:shd w:val="clear" w:color="auto" w:fill="auto"/>
            <w:vAlign w:val="center"/>
            <w:hideMark/>
          </w:tcPr>
          <w:p w14:paraId="5E856A8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hideMark/>
          </w:tcPr>
          <w:p w14:paraId="3F54E60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68</w:t>
            </w:r>
          </w:p>
        </w:tc>
        <w:tc>
          <w:tcPr>
            <w:tcW w:w="1299" w:type="dxa"/>
            <w:vAlign w:val="center"/>
          </w:tcPr>
          <w:p w14:paraId="3708A53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4 missense</w:t>
            </w:r>
          </w:p>
        </w:tc>
        <w:tc>
          <w:tcPr>
            <w:tcW w:w="3203" w:type="dxa"/>
            <w:vAlign w:val="center"/>
          </w:tcPr>
          <w:p w14:paraId="61B6AAD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Y99C</w:t>
            </w:r>
            <w:r w:rsidRPr="003A6C9C">
              <w:rPr>
                <w:rFonts w:ascii="Book Antiqua" w:eastAsia="DengXian" w:hAnsi="Book Antiqua" w:cs="Calibri"/>
                <w:lang w:eastAsia="zh-CN"/>
              </w:rPr>
              <w:t xml:space="preserve"> </w:t>
            </w:r>
            <w:r w:rsidRPr="003A6C9C">
              <w:rPr>
                <w:rFonts w:ascii="Book Antiqua" w:eastAsia="DengXian" w:hAnsi="Book Antiqua" w:cs="Calibri"/>
              </w:rPr>
              <w:t>(p.Tyr99Cys)</w:t>
            </w:r>
          </w:p>
        </w:tc>
        <w:tc>
          <w:tcPr>
            <w:tcW w:w="1350" w:type="dxa"/>
            <w:vAlign w:val="center"/>
          </w:tcPr>
          <w:p w14:paraId="37C5942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c.296A&gt;G</w:t>
            </w:r>
          </w:p>
        </w:tc>
        <w:tc>
          <w:tcPr>
            <w:tcW w:w="2980" w:type="dxa"/>
            <w:vAlign w:val="center"/>
          </w:tcPr>
          <w:p w14:paraId="31D0D0DE" w14:textId="6A8DB63B"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Pain in hip joint</w:t>
            </w:r>
            <w:r w:rsidR="00247DCA">
              <w:rPr>
                <w:rFonts w:ascii="Book Antiqua" w:eastAsia="DengXian" w:hAnsi="Book Antiqua" w:cs="Calibri"/>
              </w:rPr>
              <w:t xml:space="preserve">; </w:t>
            </w:r>
            <w:r w:rsidRPr="003A6C9C">
              <w:rPr>
                <w:rFonts w:ascii="Book Antiqua" w:eastAsia="DengXian" w:hAnsi="Book Antiqua" w:cs="Calibri"/>
              </w:rPr>
              <w:t>unable to walk independently</w:t>
            </w:r>
          </w:p>
        </w:tc>
      </w:tr>
      <w:tr w:rsidR="0092772E" w:rsidRPr="003A6C9C" w14:paraId="145CF69A" w14:textId="77777777" w:rsidTr="00BC7B63">
        <w:trPr>
          <w:trHeight w:val="267"/>
        </w:trPr>
        <w:tc>
          <w:tcPr>
            <w:tcW w:w="923" w:type="dxa"/>
            <w:shd w:val="clear" w:color="auto" w:fill="auto"/>
            <w:vAlign w:val="center"/>
            <w:hideMark/>
          </w:tcPr>
          <w:p w14:paraId="46B0076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Kang </w:t>
            </w:r>
            <w:r w:rsidRPr="003A6C9C">
              <w:rPr>
                <w:rFonts w:ascii="Book Antiqua" w:eastAsia="DengXian" w:hAnsi="Book Antiqua" w:cs="Calibri"/>
                <w:i/>
              </w:rPr>
              <w:t>et al</w:t>
            </w:r>
            <w:r w:rsidRPr="003A6C9C">
              <w:rPr>
                <w:rFonts w:ascii="Book Antiqua" w:eastAsia="DengXian" w:hAnsi="Book Antiqua" w:cs="Calibri"/>
                <w:vertAlign w:val="superscript"/>
              </w:rPr>
              <w:t>[22]</w:t>
            </w:r>
          </w:p>
        </w:tc>
        <w:tc>
          <w:tcPr>
            <w:tcW w:w="700" w:type="dxa"/>
            <w:shd w:val="clear" w:color="auto" w:fill="auto"/>
            <w:vAlign w:val="center"/>
            <w:hideMark/>
          </w:tcPr>
          <w:p w14:paraId="6A199AB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2019</w:t>
            </w:r>
          </w:p>
        </w:tc>
        <w:tc>
          <w:tcPr>
            <w:tcW w:w="1443" w:type="dxa"/>
            <w:shd w:val="clear" w:color="auto" w:fill="auto"/>
            <w:vAlign w:val="center"/>
            <w:hideMark/>
          </w:tcPr>
          <w:p w14:paraId="7352431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Korea</w:t>
            </w:r>
          </w:p>
        </w:tc>
        <w:tc>
          <w:tcPr>
            <w:tcW w:w="617" w:type="dxa"/>
            <w:shd w:val="clear" w:color="auto" w:fill="auto"/>
            <w:vAlign w:val="center"/>
            <w:hideMark/>
          </w:tcPr>
          <w:p w14:paraId="35E3A71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hideMark/>
          </w:tcPr>
          <w:p w14:paraId="798CDA2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18</w:t>
            </w:r>
          </w:p>
        </w:tc>
        <w:tc>
          <w:tcPr>
            <w:tcW w:w="1299" w:type="dxa"/>
            <w:vAlign w:val="center"/>
          </w:tcPr>
          <w:p w14:paraId="2B9A76C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9 missense</w:t>
            </w:r>
          </w:p>
        </w:tc>
        <w:tc>
          <w:tcPr>
            <w:tcW w:w="3203" w:type="dxa"/>
            <w:vAlign w:val="center"/>
          </w:tcPr>
          <w:p w14:paraId="5FCC153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P249 L</w:t>
            </w:r>
            <w:r w:rsidRPr="003A6C9C">
              <w:rPr>
                <w:rFonts w:ascii="Book Antiqua" w:eastAsia="DengXian" w:hAnsi="Book Antiqua" w:cs="Calibri"/>
                <w:lang w:eastAsia="zh-CN"/>
              </w:rPr>
              <w:t xml:space="preserve"> </w:t>
            </w:r>
            <w:r w:rsidRPr="003A6C9C">
              <w:rPr>
                <w:rFonts w:ascii="Book Antiqua" w:eastAsia="DengXian" w:hAnsi="Book Antiqua" w:cs="Calibri"/>
              </w:rPr>
              <w:t>(p.Pro249Leu)</w:t>
            </w:r>
          </w:p>
        </w:tc>
        <w:tc>
          <w:tcPr>
            <w:tcW w:w="1350" w:type="dxa"/>
            <w:vAlign w:val="center"/>
          </w:tcPr>
          <w:p w14:paraId="33561BF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c.746C&gt;T</w:t>
            </w:r>
          </w:p>
        </w:tc>
        <w:tc>
          <w:tcPr>
            <w:tcW w:w="2980" w:type="dxa"/>
            <w:vAlign w:val="center"/>
          </w:tcPr>
          <w:p w14:paraId="097CD0A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UsherwoodStd-Book" w:hAnsi="Book Antiqua" w:cs="Calibri"/>
                <w:color w:val="231F20"/>
                <w:lang w:bidi="ar"/>
              </w:rPr>
              <w:t>Pain in the right shin</w:t>
            </w:r>
          </w:p>
        </w:tc>
      </w:tr>
      <w:tr w:rsidR="0092772E" w:rsidRPr="003A6C9C" w14:paraId="7BAFE951" w14:textId="77777777" w:rsidTr="00BC7B63">
        <w:trPr>
          <w:trHeight w:val="803"/>
        </w:trPr>
        <w:tc>
          <w:tcPr>
            <w:tcW w:w="923" w:type="dxa"/>
            <w:vMerge w:val="restart"/>
            <w:shd w:val="clear" w:color="auto" w:fill="auto"/>
            <w:vAlign w:val="center"/>
            <w:hideMark/>
          </w:tcPr>
          <w:p w14:paraId="4D6D2F5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lastRenderedPageBreak/>
              <w:t xml:space="preserve">Li </w:t>
            </w:r>
            <w:r w:rsidRPr="003A6C9C">
              <w:rPr>
                <w:rFonts w:ascii="Book Antiqua" w:eastAsia="DengXian" w:hAnsi="Book Antiqua" w:cs="Calibri"/>
                <w:i/>
              </w:rPr>
              <w:t>et al</w:t>
            </w:r>
            <w:r w:rsidRPr="003A6C9C">
              <w:rPr>
                <w:rFonts w:ascii="Book Antiqua" w:eastAsia="DengXian" w:hAnsi="Book Antiqua" w:cs="Calibri"/>
                <w:vertAlign w:val="superscript"/>
              </w:rPr>
              <w:t>[23]</w:t>
            </w:r>
          </w:p>
        </w:tc>
        <w:tc>
          <w:tcPr>
            <w:tcW w:w="700" w:type="dxa"/>
            <w:vMerge w:val="restart"/>
            <w:shd w:val="clear" w:color="auto" w:fill="auto"/>
            <w:vAlign w:val="center"/>
            <w:hideMark/>
          </w:tcPr>
          <w:p w14:paraId="70BCE0D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2019</w:t>
            </w:r>
          </w:p>
        </w:tc>
        <w:tc>
          <w:tcPr>
            <w:tcW w:w="1443" w:type="dxa"/>
            <w:vMerge w:val="restart"/>
            <w:shd w:val="clear" w:color="auto" w:fill="auto"/>
            <w:vAlign w:val="center"/>
            <w:hideMark/>
          </w:tcPr>
          <w:p w14:paraId="190A443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shd w:val="clear" w:color="auto" w:fill="auto"/>
            <w:vAlign w:val="center"/>
            <w:hideMark/>
          </w:tcPr>
          <w:p w14:paraId="39E8B18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Times-Roman" w:hAnsi="Book Antiqua" w:cs="Calibri"/>
                <w:color w:val="000000"/>
                <w:lang w:bidi="ar"/>
              </w:rPr>
              <w:t>F</w:t>
            </w:r>
          </w:p>
        </w:tc>
        <w:tc>
          <w:tcPr>
            <w:tcW w:w="1443" w:type="dxa"/>
            <w:shd w:val="clear" w:color="auto" w:fill="auto"/>
            <w:vAlign w:val="center"/>
            <w:hideMark/>
          </w:tcPr>
          <w:p w14:paraId="2EF03C7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15</w:t>
            </w:r>
          </w:p>
        </w:tc>
        <w:tc>
          <w:tcPr>
            <w:tcW w:w="1299" w:type="dxa"/>
            <w:vAlign w:val="center"/>
          </w:tcPr>
          <w:p w14:paraId="514BD38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9 missense</w:t>
            </w:r>
          </w:p>
        </w:tc>
        <w:tc>
          <w:tcPr>
            <w:tcW w:w="3203" w:type="dxa"/>
            <w:vAlign w:val="center"/>
          </w:tcPr>
          <w:p w14:paraId="64FED46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R286W</w:t>
            </w:r>
            <w:r w:rsidRPr="003A6C9C">
              <w:rPr>
                <w:rFonts w:ascii="Book Antiqua" w:eastAsia="DengXian" w:hAnsi="Book Antiqua" w:cs="Calibri"/>
                <w:lang w:eastAsia="zh-CN"/>
              </w:rPr>
              <w:t xml:space="preserve"> </w:t>
            </w:r>
            <w:r w:rsidRPr="003A6C9C">
              <w:rPr>
                <w:rFonts w:ascii="Book Antiqua" w:eastAsia="DengXian" w:hAnsi="Book Antiqua" w:cs="Calibri"/>
              </w:rPr>
              <w:t>(p.Arg286Trp)</w:t>
            </w:r>
          </w:p>
        </w:tc>
        <w:tc>
          <w:tcPr>
            <w:tcW w:w="1350" w:type="dxa"/>
            <w:vAlign w:val="center"/>
          </w:tcPr>
          <w:p w14:paraId="1F26947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c.856C&gt;T</w:t>
            </w:r>
          </w:p>
        </w:tc>
        <w:tc>
          <w:tcPr>
            <w:tcW w:w="2980" w:type="dxa"/>
            <w:vAlign w:val="center"/>
          </w:tcPr>
          <w:p w14:paraId="261B2D9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Back pain</w:t>
            </w:r>
          </w:p>
        </w:tc>
      </w:tr>
      <w:tr w:rsidR="0092772E" w:rsidRPr="003A6C9C" w14:paraId="54AE1871" w14:textId="77777777" w:rsidTr="00BC7B63">
        <w:trPr>
          <w:trHeight w:val="803"/>
        </w:trPr>
        <w:tc>
          <w:tcPr>
            <w:tcW w:w="923" w:type="dxa"/>
            <w:vMerge/>
            <w:shd w:val="clear" w:color="auto" w:fill="auto"/>
            <w:vAlign w:val="center"/>
          </w:tcPr>
          <w:p w14:paraId="2696B9DE" w14:textId="77777777" w:rsidR="0092772E" w:rsidRPr="003A6C9C" w:rsidRDefault="0092772E" w:rsidP="00514D2B">
            <w:pPr>
              <w:spacing w:line="360" w:lineRule="auto"/>
              <w:jc w:val="both"/>
              <w:rPr>
                <w:rFonts w:ascii="Book Antiqua" w:eastAsia="DengXian" w:hAnsi="Book Antiqua" w:cs="Calibri"/>
              </w:rPr>
            </w:pPr>
          </w:p>
        </w:tc>
        <w:tc>
          <w:tcPr>
            <w:tcW w:w="700" w:type="dxa"/>
            <w:vMerge/>
            <w:shd w:val="clear" w:color="auto" w:fill="auto"/>
            <w:vAlign w:val="center"/>
          </w:tcPr>
          <w:p w14:paraId="7F6553C9" w14:textId="77777777" w:rsidR="0092772E" w:rsidRPr="003A6C9C" w:rsidRDefault="0092772E" w:rsidP="00514D2B">
            <w:pPr>
              <w:spacing w:line="360" w:lineRule="auto"/>
              <w:jc w:val="both"/>
              <w:rPr>
                <w:rFonts w:ascii="Book Antiqua" w:eastAsia="DengXian" w:hAnsi="Book Antiqua" w:cs="Calibri"/>
              </w:rPr>
            </w:pPr>
          </w:p>
        </w:tc>
        <w:tc>
          <w:tcPr>
            <w:tcW w:w="1443" w:type="dxa"/>
            <w:vMerge/>
            <w:shd w:val="clear" w:color="auto" w:fill="auto"/>
            <w:vAlign w:val="center"/>
          </w:tcPr>
          <w:p w14:paraId="6D4C3390"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tcPr>
          <w:p w14:paraId="1F630AB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tcPr>
          <w:p w14:paraId="359F85A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42</w:t>
            </w:r>
          </w:p>
        </w:tc>
        <w:tc>
          <w:tcPr>
            <w:tcW w:w="1299" w:type="dxa"/>
            <w:vAlign w:val="center"/>
          </w:tcPr>
          <w:p w14:paraId="43D7D3E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22 missense</w:t>
            </w:r>
          </w:p>
        </w:tc>
        <w:tc>
          <w:tcPr>
            <w:tcW w:w="3203" w:type="dxa"/>
            <w:vAlign w:val="center"/>
          </w:tcPr>
          <w:p w14:paraId="49E821A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Y746D</w:t>
            </w:r>
            <w:r w:rsidRPr="003A6C9C">
              <w:rPr>
                <w:rFonts w:ascii="Book Antiqua" w:eastAsia="DengXian" w:hAnsi="Book Antiqua" w:cs="Calibri"/>
                <w:lang w:eastAsia="zh-CN"/>
              </w:rPr>
              <w:t xml:space="preserve"> </w:t>
            </w:r>
            <w:r w:rsidRPr="003A6C9C">
              <w:rPr>
                <w:rFonts w:ascii="Book Antiqua" w:eastAsia="DengXian" w:hAnsi="Book Antiqua" w:cs="Calibri"/>
              </w:rPr>
              <w:t>(p.Try746Asp)</w:t>
            </w:r>
          </w:p>
        </w:tc>
        <w:tc>
          <w:tcPr>
            <w:tcW w:w="1350" w:type="dxa"/>
            <w:vAlign w:val="center"/>
          </w:tcPr>
          <w:p w14:paraId="695FBF02"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c.2236T&gt;G</w:t>
            </w:r>
          </w:p>
        </w:tc>
        <w:tc>
          <w:tcPr>
            <w:tcW w:w="2980" w:type="dxa"/>
            <w:vAlign w:val="center"/>
          </w:tcPr>
          <w:p w14:paraId="192FAA8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color w:val="000000" w:themeColor="text1"/>
              </w:rPr>
              <w:t>Anemia</w:t>
            </w:r>
          </w:p>
        </w:tc>
      </w:tr>
      <w:tr w:rsidR="0092772E" w:rsidRPr="003A6C9C" w14:paraId="3B9A2BE8" w14:textId="77777777" w:rsidTr="00BC7B63">
        <w:trPr>
          <w:trHeight w:val="803"/>
        </w:trPr>
        <w:tc>
          <w:tcPr>
            <w:tcW w:w="923" w:type="dxa"/>
            <w:vMerge/>
            <w:shd w:val="clear" w:color="auto" w:fill="auto"/>
            <w:vAlign w:val="center"/>
          </w:tcPr>
          <w:p w14:paraId="35EC9C9D" w14:textId="77777777" w:rsidR="0092772E" w:rsidRPr="003A6C9C" w:rsidRDefault="0092772E" w:rsidP="00514D2B">
            <w:pPr>
              <w:spacing w:line="360" w:lineRule="auto"/>
              <w:jc w:val="both"/>
              <w:rPr>
                <w:rFonts w:ascii="Book Antiqua" w:eastAsia="DengXian" w:hAnsi="Book Antiqua" w:cs="Calibri"/>
              </w:rPr>
            </w:pPr>
          </w:p>
        </w:tc>
        <w:tc>
          <w:tcPr>
            <w:tcW w:w="700" w:type="dxa"/>
            <w:vMerge/>
            <w:shd w:val="clear" w:color="auto" w:fill="auto"/>
            <w:vAlign w:val="center"/>
          </w:tcPr>
          <w:p w14:paraId="51410CA6" w14:textId="77777777" w:rsidR="0092772E" w:rsidRPr="003A6C9C" w:rsidRDefault="0092772E" w:rsidP="00514D2B">
            <w:pPr>
              <w:spacing w:line="360" w:lineRule="auto"/>
              <w:jc w:val="both"/>
              <w:rPr>
                <w:rFonts w:ascii="Book Antiqua" w:eastAsia="DengXian" w:hAnsi="Book Antiqua" w:cs="Calibri"/>
              </w:rPr>
            </w:pPr>
          </w:p>
        </w:tc>
        <w:tc>
          <w:tcPr>
            <w:tcW w:w="1443" w:type="dxa"/>
            <w:vMerge/>
            <w:shd w:val="clear" w:color="auto" w:fill="auto"/>
            <w:vAlign w:val="center"/>
          </w:tcPr>
          <w:p w14:paraId="478F1F6F"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tcPr>
          <w:p w14:paraId="58B5CB1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tcPr>
          <w:p w14:paraId="513C8B5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10</w:t>
            </w:r>
          </w:p>
        </w:tc>
        <w:tc>
          <w:tcPr>
            <w:tcW w:w="1299" w:type="dxa"/>
            <w:vAlign w:val="center"/>
          </w:tcPr>
          <w:p w14:paraId="1ABB6B7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3 missense</w:t>
            </w:r>
          </w:p>
        </w:tc>
        <w:tc>
          <w:tcPr>
            <w:tcW w:w="3203" w:type="dxa"/>
            <w:vAlign w:val="center"/>
          </w:tcPr>
          <w:p w14:paraId="231697AA"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Y99C</w:t>
            </w:r>
            <w:r w:rsidRPr="003A6C9C">
              <w:rPr>
                <w:rFonts w:ascii="Book Antiqua" w:eastAsia="DengXian" w:hAnsi="Book Antiqua" w:cs="Calibri"/>
                <w:lang w:eastAsia="zh-CN"/>
              </w:rPr>
              <w:t xml:space="preserve"> </w:t>
            </w:r>
            <w:r w:rsidRPr="003A6C9C">
              <w:rPr>
                <w:rFonts w:ascii="Book Antiqua" w:eastAsia="DengXian" w:hAnsi="Book Antiqua" w:cs="Calibri"/>
              </w:rPr>
              <w:t>(p.Tyr99Cys)</w:t>
            </w:r>
          </w:p>
        </w:tc>
        <w:tc>
          <w:tcPr>
            <w:tcW w:w="1350" w:type="dxa"/>
            <w:vAlign w:val="center"/>
          </w:tcPr>
          <w:p w14:paraId="34C509A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c.296A&gt;G</w:t>
            </w:r>
          </w:p>
        </w:tc>
        <w:tc>
          <w:tcPr>
            <w:tcW w:w="2980" w:type="dxa"/>
            <w:vAlign w:val="center"/>
          </w:tcPr>
          <w:p w14:paraId="0610550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Recurrent influenza; fractures in the left tibia</w:t>
            </w:r>
          </w:p>
        </w:tc>
      </w:tr>
      <w:tr w:rsidR="0092772E" w:rsidRPr="003A6C9C" w14:paraId="6D5EA849" w14:textId="77777777" w:rsidTr="00BC7B63">
        <w:trPr>
          <w:trHeight w:val="803"/>
        </w:trPr>
        <w:tc>
          <w:tcPr>
            <w:tcW w:w="923" w:type="dxa"/>
            <w:vMerge/>
            <w:shd w:val="clear" w:color="auto" w:fill="auto"/>
            <w:vAlign w:val="center"/>
          </w:tcPr>
          <w:p w14:paraId="249338A0" w14:textId="77777777" w:rsidR="0092772E" w:rsidRPr="003A6C9C" w:rsidRDefault="0092772E" w:rsidP="00514D2B">
            <w:pPr>
              <w:spacing w:line="360" w:lineRule="auto"/>
              <w:jc w:val="both"/>
              <w:rPr>
                <w:rFonts w:ascii="Book Antiqua" w:eastAsia="DengXian" w:hAnsi="Book Antiqua" w:cs="Calibri"/>
              </w:rPr>
            </w:pPr>
          </w:p>
        </w:tc>
        <w:tc>
          <w:tcPr>
            <w:tcW w:w="700" w:type="dxa"/>
            <w:vMerge/>
            <w:shd w:val="clear" w:color="auto" w:fill="auto"/>
            <w:vAlign w:val="center"/>
          </w:tcPr>
          <w:p w14:paraId="3EF027B2" w14:textId="77777777" w:rsidR="0092772E" w:rsidRPr="003A6C9C" w:rsidRDefault="0092772E" w:rsidP="00514D2B">
            <w:pPr>
              <w:spacing w:line="360" w:lineRule="auto"/>
              <w:jc w:val="both"/>
              <w:rPr>
                <w:rFonts w:ascii="Book Antiqua" w:eastAsia="DengXian" w:hAnsi="Book Antiqua" w:cs="Calibri"/>
              </w:rPr>
            </w:pPr>
          </w:p>
        </w:tc>
        <w:tc>
          <w:tcPr>
            <w:tcW w:w="1443" w:type="dxa"/>
            <w:vMerge/>
            <w:shd w:val="clear" w:color="auto" w:fill="auto"/>
            <w:vAlign w:val="center"/>
          </w:tcPr>
          <w:p w14:paraId="1E2F9BC7"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tcPr>
          <w:p w14:paraId="2377D90B"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tcPr>
          <w:p w14:paraId="47CE33D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32</w:t>
            </w:r>
          </w:p>
        </w:tc>
        <w:tc>
          <w:tcPr>
            <w:tcW w:w="1299" w:type="dxa"/>
            <w:vAlign w:val="center"/>
          </w:tcPr>
          <w:p w14:paraId="4CA8A05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10 missense</w:t>
            </w:r>
          </w:p>
        </w:tc>
        <w:tc>
          <w:tcPr>
            <w:tcW w:w="3203" w:type="dxa"/>
            <w:vAlign w:val="center"/>
          </w:tcPr>
          <w:p w14:paraId="7C1B270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E313K</w:t>
            </w:r>
            <w:r w:rsidRPr="003A6C9C">
              <w:rPr>
                <w:rFonts w:ascii="Book Antiqua" w:eastAsia="DengXian" w:hAnsi="Book Antiqua" w:cs="Calibri"/>
                <w:lang w:eastAsia="zh-CN"/>
              </w:rPr>
              <w:t xml:space="preserve"> </w:t>
            </w:r>
            <w:r w:rsidRPr="003A6C9C">
              <w:rPr>
                <w:rFonts w:ascii="Book Antiqua" w:eastAsia="DengXian" w:hAnsi="Book Antiqua" w:cs="Calibri"/>
              </w:rPr>
              <w:t>(p.Glu313Lys)</w:t>
            </w:r>
          </w:p>
        </w:tc>
        <w:tc>
          <w:tcPr>
            <w:tcW w:w="1350" w:type="dxa"/>
            <w:vAlign w:val="center"/>
          </w:tcPr>
          <w:p w14:paraId="38B43A9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c.937G&gt;A</w:t>
            </w:r>
          </w:p>
        </w:tc>
        <w:tc>
          <w:tcPr>
            <w:tcW w:w="2980" w:type="dxa"/>
            <w:vAlign w:val="center"/>
          </w:tcPr>
          <w:p w14:paraId="7537810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Blind; fractures; tinnitus; splenomegaly</w:t>
            </w:r>
          </w:p>
        </w:tc>
      </w:tr>
      <w:tr w:rsidR="0092772E" w:rsidRPr="003A6C9C" w14:paraId="76961C8A" w14:textId="77777777" w:rsidTr="00BC7B63">
        <w:trPr>
          <w:trHeight w:val="803"/>
        </w:trPr>
        <w:tc>
          <w:tcPr>
            <w:tcW w:w="923" w:type="dxa"/>
            <w:vMerge/>
            <w:shd w:val="clear" w:color="auto" w:fill="auto"/>
            <w:vAlign w:val="center"/>
          </w:tcPr>
          <w:p w14:paraId="636AED55" w14:textId="77777777" w:rsidR="0092772E" w:rsidRPr="003A6C9C" w:rsidRDefault="0092772E" w:rsidP="00514D2B">
            <w:pPr>
              <w:spacing w:line="360" w:lineRule="auto"/>
              <w:jc w:val="both"/>
              <w:rPr>
                <w:rFonts w:ascii="Book Antiqua" w:eastAsia="DengXian" w:hAnsi="Book Antiqua" w:cs="Calibri"/>
              </w:rPr>
            </w:pPr>
          </w:p>
        </w:tc>
        <w:tc>
          <w:tcPr>
            <w:tcW w:w="700" w:type="dxa"/>
            <w:vMerge/>
            <w:shd w:val="clear" w:color="auto" w:fill="auto"/>
            <w:vAlign w:val="center"/>
          </w:tcPr>
          <w:p w14:paraId="181FB69D" w14:textId="77777777" w:rsidR="0092772E" w:rsidRPr="003A6C9C" w:rsidRDefault="0092772E" w:rsidP="00514D2B">
            <w:pPr>
              <w:spacing w:line="360" w:lineRule="auto"/>
              <w:jc w:val="both"/>
              <w:rPr>
                <w:rFonts w:ascii="Book Antiqua" w:eastAsia="DengXian" w:hAnsi="Book Antiqua" w:cs="Calibri"/>
              </w:rPr>
            </w:pPr>
          </w:p>
        </w:tc>
        <w:tc>
          <w:tcPr>
            <w:tcW w:w="1443" w:type="dxa"/>
            <w:vMerge/>
            <w:shd w:val="clear" w:color="auto" w:fill="auto"/>
            <w:vAlign w:val="center"/>
          </w:tcPr>
          <w:p w14:paraId="13AD6B9F"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tcPr>
          <w:p w14:paraId="7F066A4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w:t>
            </w:r>
          </w:p>
        </w:tc>
        <w:tc>
          <w:tcPr>
            <w:tcW w:w="1443" w:type="dxa"/>
            <w:shd w:val="clear" w:color="auto" w:fill="auto"/>
            <w:vAlign w:val="center"/>
          </w:tcPr>
          <w:p w14:paraId="34283CD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24</w:t>
            </w:r>
          </w:p>
        </w:tc>
        <w:tc>
          <w:tcPr>
            <w:tcW w:w="1299" w:type="dxa"/>
            <w:vAlign w:val="center"/>
          </w:tcPr>
          <w:p w14:paraId="06B331D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24 missense</w:t>
            </w:r>
          </w:p>
        </w:tc>
        <w:tc>
          <w:tcPr>
            <w:tcW w:w="3203" w:type="dxa"/>
            <w:vAlign w:val="center"/>
          </w:tcPr>
          <w:p w14:paraId="238CCDBE"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G793R</w:t>
            </w:r>
            <w:r w:rsidRPr="003A6C9C">
              <w:rPr>
                <w:rFonts w:ascii="Book Antiqua" w:eastAsia="DengXian" w:hAnsi="Book Antiqua" w:cs="Calibri"/>
                <w:lang w:eastAsia="zh-CN"/>
              </w:rPr>
              <w:t xml:space="preserve"> </w:t>
            </w:r>
            <w:r w:rsidRPr="003A6C9C">
              <w:rPr>
                <w:rFonts w:ascii="Book Antiqua" w:eastAsia="DengXian" w:hAnsi="Book Antiqua" w:cs="Calibri"/>
              </w:rPr>
              <w:t>(p.Gly793Arg)</w:t>
            </w:r>
          </w:p>
        </w:tc>
        <w:tc>
          <w:tcPr>
            <w:tcW w:w="1350" w:type="dxa"/>
            <w:vAlign w:val="center"/>
          </w:tcPr>
          <w:p w14:paraId="6BBDBF6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c.2377G&gt;C</w:t>
            </w:r>
          </w:p>
        </w:tc>
        <w:tc>
          <w:tcPr>
            <w:tcW w:w="2980" w:type="dxa"/>
            <w:vAlign w:val="center"/>
          </w:tcPr>
          <w:p w14:paraId="6965846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Discomfort in the abdomen; fractures; </w:t>
            </w:r>
            <w:proofErr w:type="spellStart"/>
            <w:r w:rsidRPr="003A6C9C">
              <w:rPr>
                <w:rFonts w:ascii="Book Antiqua" w:eastAsia="DengXian" w:hAnsi="Book Antiqua" w:cs="Calibri"/>
              </w:rPr>
              <w:t>cementoma</w:t>
            </w:r>
            <w:proofErr w:type="spellEnd"/>
            <w:r w:rsidRPr="003A6C9C">
              <w:rPr>
                <w:rFonts w:ascii="Book Antiqua" w:eastAsia="DengXian" w:hAnsi="Book Antiqua" w:cs="Calibri"/>
              </w:rPr>
              <w:t>; anemia; thrombocytopenia</w:t>
            </w:r>
          </w:p>
        </w:tc>
      </w:tr>
      <w:tr w:rsidR="0092772E" w:rsidRPr="003A6C9C" w14:paraId="49D27973" w14:textId="77777777" w:rsidTr="00BC7B63">
        <w:trPr>
          <w:trHeight w:val="803"/>
        </w:trPr>
        <w:tc>
          <w:tcPr>
            <w:tcW w:w="923" w:type="dxa"/>
            <w:vMerge/>
            <w:shd w:val="clear" w:color="auto" w:fill="auto"/>
            <w:vAlign w:val="center"/>
          </w:tcPr>
          <w:p w14:paraId="77D1DD41" w14:textId="77777777" w:rsidR="0092772E" w:rsidRPr="003A6C9C" w:rsidRDefault="0092772E" w:rsidP="00514D2B">
            <w:pPr>
              <w:spacing w:line="360" w:lineRule="auto"/>
              <w:jc w:val="both"/>
              <w:rPr>
                <w:rFonts w:ascii="Book Antiqua" w:eastAsia="DengXian" w:hAnsi="Book Antiqua" w:cs="Calibri"/>
              </w:rPr>
            </w:pPr>
          </w:p>
        </w:tc>
        <w:tc>
          <w:tcPr>
            <w:tcW w:w="700" w:type="dxa"/>
            <w:vMerge/>
            <w:shd w:val="clear" w:color="auto" w:fill="auto"/>
            <w:vAlign w:val="center"/>
          </w:tcPr>
          <w:p w14:paraId="49220205" w14:textId="77777777" w:rsidR="0092772E" w:rsidRPr="003A6C9C" w:rsidRDefault="0092772E" w:rsidP="00514D2B">
            <w:pPr>
              <w:spacing w:line="360" w:lineRule="auto"/>
              <w:jc w:val="both"/>
              <w:rPr>
                <w:rFonts w:ascii="Book Antiqua" w:eastAsia="DengXian" w:hAnsi="Book Antiqua" w:cs="Calibri"/>
              </w:rPr>
            </w:pPr>
          </w:p>
        </w:tc>
        <w:tc>
          <w:tcPr>
            <w:tcW w:w="1443" w:type="dxa"/>
            <w:vMerge/>
            <w:shd w:val="clear" w:color="auto" w:fill="auto"/>
            <w:vAlign w:val="center"/>
          </w:tcPr>
          <w:p w14:paraId="38B459F3" w14:textId="77777777" w:rsidR="0092772E" w:rsidRPr="003A6C9C" w:rsidRDefault="0092772E" w:rsidP="00514D2B">
            <w:pPr>
              <w:spacing w:line="360" w:lineRule="auto"/>
              <w:jc w:val="both"/>
              <w:rPr>
                <w:rFonts w:ascii="Book Antiqua" w:eastAsia="DengXian" w:hAnsi="Book Antiqua" w:cs="Calibri"/>
              </w:rPr>
            </w:pPr>
          </w:p>
        </w:tc>
        <w:tc>
          <w:tcPr>
            <w:tcW w:w="617" w:type="dxa"/>
            <w:shd w:val="clear" w:color="auto" w:fill="auto"/>
            <w:vAlign w:val="center"/>
          </w:tcPr>
          <w:p w14:paraId="79EB9AD6"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shd w:val="clear" w:color="auto" w:fill="auto"/>
            <w:vAlign w:val="center"/>
          </w:tcPr>
          <w:p w14:paraId="5EA00298"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37</w:t>
            </w:r>
          </w:p>
        </w:tc>
        <w:tc>
          <w:tcPr>
            <w:tcW w:w="1299" w:type="dxa"/>
            <w:vAlign w:val="center"/>
          </w:tcPr>
          <w:p w14:paraId="3B906EFD"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Exon 16 missense; </w:t>
            </w:r>
          </w:p>
          <w:p w14:paraId="2EFEBDB9"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Exon 7</w:t>
            </w:r>
            <w:r w:rsidRPr="003A6C9C">
              <w:rPr>
                <w:rFonts w:ascii="Book Antiqua" w:hAnsi="Book Antiqua" w:cs="Calibri"/>
              </w:rPr>
              <w:t xml:space="preserve"> </w:t>
            </w:r>
            <w:r w:rsidRPr="003A6C9C">
              <w:rPr>
                <w:rFonts w:ascii="Book Antiqua" w:eastAsia="DengXian" w:hAnsi="Book Antiqua" w:cs="Calibri"/>
              </w:rPr>
              <w:t>insertion</w:t>
            </w:r>
          </w:p>
        </w:tc>
        <w:tc>
          <w:tcPr>
            <w:tcW w:w="3203" w:type="dxa"/>
            <w:vAlign w:val="center"/>
          </w:tcPr>
          <w:p w14:paraId="7DC12590" w14:textId="7EC7655C"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P470L</w:t>
            </w:r>
            <w:r w:rsidRPr="003A6C9C">
              <w:rPr>
                <w:rFonts w:ascii="Book Antiqua" w:eastAsia="DengXian" w:hAnsi="Book Antiqua" w:cs="Calibri"/>
                <w:lang w:eastAsia="zh-CN"/>
              </w:rPr>
              <w:t xml:space="preserve"> </w:t>
            </w:r>
            <w:r w:rsidRPr="003A6C9C">
              <w:rPr>
                <w:rFonts w:ascii="Book Antiqua" w:eastAsia="DengXian" w:hAnsi="Book Antiqua" w:cs="Calibri"/>
              </w:rPr>
              <w:t>(p.Pro470Leu);</w:t>
            </w:r>
            <w:r w:rsidR="00247DCA">
              <w:rPr>
                <w:rFonts w:ascii="Book Antiqua" w:eastAsia="DengXian" w:hAnsi="Book Antiqua" w:cs="Calibri"/>
              </w:rPr>
              <w:t xml:space="preserve"> </w:t>
            </w:r>
            <w:r w:rsidRPr="003A6C9C">
              <w:rPr>
                <w:rFonts w:ascii="Book Antiqua" w:eastAsia="Times-Roman" w:hAnsi="Book Antiqua" w:cs="Calibri"/>
                <w:color w:val="000000"/>
                <w:lang w:bidi="ar"/>
              </w:rPr>
              <w:t>p.Lys217X</w:t>
            </w:r>
          </w:p>
        </w:tc>
        <w:tc>
          <w:tcPr>
            <w:tcW w:w="1350" w:type="dxa"/>
            <w:vAlign w:val="center"/>
          </w:tcPr>
          <w:p w14:paraId="75CB10D3"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c.1409C&gt;T</w:t>
            </w:r>
          </w:p>
          <w:p w14:paraId="0A51774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c.647_648 </w:t>
            </w:r>
            <w:proofErr w:type="spellStart"/>
            <w:r w:rsidRPr="003A6C9C">
              <w:rPr>
                <w:rFonts w:ascii="Book Antiqua" w:eastAsia="DengXian" w:hAnsi="Book Antiqua" w:cs="Calibri"/>
              </w:rPr>
              <w:t>dupTG</w:t>
            </w:r>
            <w:proofErr w:type="spellEnd"/>
          </w:p>
        </w:tc>
        <w:tc>
          <w:tcPr>
            <w:tcW w:w="2980" w:type="dxa"/>
            <w:vAlign w:val="center"/>
          </w:tcPr>
          <w:p w14:paraId="72588AD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 xml:space="preserve">Growth retardation; cysts; recurrent infections of the right knee joint; arthralgia, ankylosis, deformity of the right knee with claudication; amblyopia of the left eye; </w:t>
            </w:r>
            <w:proofErr w:type="spellStart"/>
            <w:r w:rsidRPr="003A6C9C">
              <w:rPr>
                <w:rFonts w:ascii="Book Antiqua" w:eastAsia="DengXian" w:hAnsi="Book Antiqua" w:cs="Calibri"/>
              </w:rPr>
              <w:t>amblyacousia</w:t>
            </w:r>
            <w:proofErr w:type="spellEnd"/>
            <w:r w:rsidRPr="003A6C9C">
              <w:rPr>
                <w:rFonts w:ascii="Book Antiqua" w:eastAsia="DengXian" w:hAnsi="Book Antiqua" w:cs="Calibri"/>
              </w:rPr>
              <w:t xml:space="preserve"> of the left </w:t>
            </w:r>
            <w:r w:rsidRPr="003A6C9C">
              <w:rPr>
                <w:rFonts w:ascii="Book Antiqua" w:eastAsia="DengXian" w:hAnsi="Book Antiqua" w:cs="Calibri"/>
              </w:rPr>
              <w:lastRenderedPageBreak/>
              <w:t>ear, dental problems, fracture, anemia</w:t>
            </w:r>
          </w:p>
        </w:tc>
      </w:tr>
      <w:tr w:rsidR="0092772E" w:rsidRPr="003A6C9C" w14:paraId="19BD87C3" w14:textId="77777777" w:rsidTr="00BC7B63">
        <w:trPr>
          <w:trHeight w:val="267"/>
        </w:trPr>
        <w:tc>
          <w:tcPr>
            <w:tcW w:w="923" w:type="dxa"/>
            <w:tcBorders>
              <w:bottom w:val="single" w:sz="4" w:space="0" w:color="auto"/>
            </w:tcBorders>
            <w:shd w:val="clear" w:color="auto" w:fill="auto"/>
            <w:vAlign w:val="center"/>
            <w:hideMark/>
          </w:tcPr>
          <w:p w14:paraId="2A89FEA1"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lastRenderedPageBreak/>
              <w:t xml:space="preserve">Peng </w:t>
            </w:r>
            <w:r w:rsidRPr="003A6C9C">
              <w:rPr>
                <w:rFonts w:ascii="Book Antiqua" w:eastAsia="DengXian" w:hAnsi="Book Antiqua" w:cs="Calibri"/>
                <w:i/>
              </w:rPr>
              <w:t>et al</w:t>
            </w:r>
            <w:r w:rsidRPr="003A6C9C">
              <w:rPr>
                <w:rFonts w:ascii="Book Antiqua" w:eastAsia="DengXian" w:hAnsi="Book Antiqua" w:cs="Calibri"/>
                <w:vertAlign w:val="superscript"/>
              </w:rPr>
              <w:t>[24]</w:t>
            </w:r>
          </w:p>
        </w:tc>
        <w:tc>
          <w:tcPr>
            <w:tcW w:w="700" w:type="dxa"/>
            <w:tcBorders>
              <w:bottom w:val="single" w:sz="4" w:space="0" w:color="auto"/>
            </w:tcBorders>
            <w:shd w:val="clear" w:color="auto" w:fill="auto"/>
            <w:vAlign w:val="center"/>
            <w:hideMark/>
          </w:tcPr>
          <w:p w14:paraId="0AFA35C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2020</w:t>
            </w:r>
          </w:p>
        </w:tc>
        <w:tc>
          <w:tcPr>
            <w:tcW w:w="1443" w:type="dxa"/>
            <w:tcBorders>
              <w:bottom w:val="single" w:sz="4" w:space="0" w:color="auto"/>
            </w:tcBorders>
            <w:shd w:val="clear" w:color="auto" w:fill="auto"/>
            <w:vAlign w:val="center"/>
            <w:hideMark/>
          </w:tcPr>
          <w:p w14:paraId="3BED5A6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China</w:t>
            </w:r>
          </w:p>
        </w:tc>
        <w:tc>
          <w:tcPr>
            <w:tcW w:w="617" w:type="dxa"/>
            <w:tcBorders>
              <w:bottom w:val="single" w:sz="4" w:space="0" w:color="auto"/>
            </w:tcBorders>
            <w:shd w:val="clear" w:color="auto" w:fill="auto"/>
            <w:vAlign w:val="center"/>
            <w:hideMark/>
          </w:tcPr>
          <w:p w14:paraId="1BB2C03F"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F</w:t>
            </w:r>
          </w:p>
        </w:tc>
        <w:tc>
          <w:tcPr>
            <w:tcW w:w="1443" w:type="dxa"/>
            <w:tcBorders>
              <w:bottom w:val="single" w:sz="4" w:space="0" w:color="auto"/>
            </w:tcBorders>
            <w:shd w:val="clear" w:color="auto" w:fill="auto"/>
            <w:vAlign w:val="center"/>
            <w:hideMark/>
          </w:tcPr>
          <w:p w14:paraId="3385F0A7"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22</w:t>
            </w:r>
          </w:p>
        </w:tc>
        <w:tc>
          <w:tcPr>
            <w:tcW w:w="1299" w:type="dxa"/>
            <w:tcBorders>
              <w:bottom w:val="single" w:sz="4" w:space="0" w:color="auto"/>
            </w:tcBorders>
            <w:vAlign w:val="center"/>
          </w:tcPr>
          <w:p w14:paraId="346E0040"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Intron 1 missense</w:t>
            </w:r>
          </w:p>
        </w:tc>
        <w:tc>
          <w:tcPr>
            <w:tcW w:w="3203" w:type="dxa"/>
            <w:tcBorders>
              <w:bottom w:val="single" w:sz="4" w:space="0" w:color="auto"/>
            </w:tcBorders>
            <w:vAlign w:val="center"/>
          </w:tcPr>
          <w:p w14:paraId="7B0C58F5"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M560V</w:t>
            </w:r>
            <w:r w:rsidRPr="003A6C9C">
              <w:rPr>
                <w:rFonts w:ascii="Book Antiqua" w:eastAsia="DengXian" w:hAnsi="Book Antiqua" w:cs="Calibri"/>
                <w:lang w:eastAsia="zh-CN"/>
              </w:rPr>
              <w:t xml:space="preserve"> </w:t>
            </w:r>
            <w:r w:rsidRPr="003A6C9C">
              <w:rPr>
                <w:rFonts w:ascii="Book Antiqua" w:eastAsia="DengXian" w:hAnsi="Book Antiqua" w:cs="Calibri"/>
              </w:rPr>
              <w:t>(p.Met560Val)</w:t>
            </w:r>
          </w:p>
        </w:tc>
        <w:tc>
          <w:tcPr>
            <w:tcW w:w="1350" w:type="dxa"/>
            <w:tcBorders>
              <w:bottom w:val="single" w:sz="4" w:space="0" w:color="auto"/>
            </w:tcBorders>
            <w:vAlign w:val="center"/>
          </w:tcPr>
          <w:p w14:paraId="23BDBAAC"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c.1678A &gt; G</w:t>
            </w:r>
          </w:p>
        </w:tc>
        <w:tc>
          <w:tcPr>
            <w:tcW w:w="2980" w:type="dxa"/>
            <w:tcBorders>
              <w:bottom w:val="single" w:sz="4" w:space="0" w:color="auto"/>
            </w:tcBorders>
            <w:vAlign w:val="center"/>
          </w:tcPr>
          <w:p w14:paraId="40AF2224" w14:textId="77777777" w:rsidR="0092772E" w:rsidRPr="003A6C9C" w:rsidRDefault="0092772E" w:rsidP="00514D2B">
            <w:pPr>
              <w:spacing w:line="360" w:lineRule="auto"/>
              <w:jc w:val="both"/>
              <w:rPr>
                <w:rFonts w:ascii="Book Antiqua" w:eastAsia="DengXian" w:hAnsi="Book Antiqua" w:cs="Calibri"/>
              </w:rPr>
            </w:pPr>
            <w:r w:rsidRPr="003A6C9C">
              <w:rPr>
                <w:rFonts w:ascii="Book Antiqua" w:eastAsia="DengXian" w:hAnsi="Book Antiqua" w:cs="Calibri"/>
              </w:rPr>
              <w:t>Bone pain; fracture in the hip</w:t>
            </w:r>
          </w:p>
        </w:tc>
      </w:tr>
    </w:tbl>
    <w:p w14:paraId="170DFEA9" w14:textId="77777777" w:rsidR="0092772E" w:rsidRPr="003A6C9C" w:rsidRDefault="0092772E" w:rsidP="00514D2B">
      <w:pPr>
        <w:spacing w:line="360" w:lineRule="auto"/>
        <w:jc w:val="both"/>
        <w:rPr>
          <w:rFonts w:ascii="Book Antiqua" w:hAnsi="Book Antiqua" w:cs="Calibri"/>
          <w:lang w:eastAsia="zh-CN"/>
        </w:rPr>
      </w:pPr>
      <w:r w:rsidRPr="003A6C9C">
        <w:rPr>
          <w:rFonts w:ascii="Book Antiqua" w:hAnsi="Book Antiqua" w:cs="Calibri"/>
          <w:lang w:eastAsia="zh-CN"/>
        </w:rPr>
        <w:t xml:space="preserve">SNP: Single nucleotide polymorphism; M: Male; F: Female; NA: </w:t>
      </w:r>
      <w:r w:rsidRPr="003A6C9C">
        <w:rPr>
          <w:rFonts w:ascii="Book Antiqua" w:hAnsi="Book Antiqua"/>
        </w:rPr>
        <w:t>Not available</w:t>
      </w:r>
      <w:r w:rsidRPr="003A6C9C">
        <w:rPr>
          <w:rFonts w:ascii="Book Antiqua" w:hAnsi="Book Antiqua"/>
          <w:lang w:eastAsia="zh-CN"/>
        </w:rPr>
        <w:t>.</w:t>
      </w:r>
    </w:p>
    <w:p w14:paraId="0EEF636D" w14:textId="77777777" w:rsidR="00A77B3E" w:rsidRPr="003A6C9C" w:rsidRDefault="00A77B3E">
      <w:pPr>
        <w:spacing w:line="360" w:lineRule="auto"/>
        <w:jc w:val="both"/>
        <w:rPr>
          <w:rFonts w:ascii="Book Antiqua" w:hAnsi="Book Antiqua"/>
        </w:rPr>
      </w:pPr>
    </w:p>
    <w:sectPr w:rsidR="00A77B3E" w:rsidRPr="003A6C9C" w:rsidSect="0092772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93825" w14:textId="77777777" w:rsidR="007B59D4" w:rsidRDefault="007B59D4" w:rsidP="00C52C1D">
      <w:r>
        <w:separator/>
      </w:r>
    </w:p>
  </w:endnote>
  <w:endnote w:type="continuationSeparator" w:id="0">
    <w:p w14:paraId="3F61D3E3" w14:textId="77777777" w:rsidR="007B59D4" w:rsidRDefault="007B59D4" w:rsidP="00C52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dvTimes">
    <w:altName w:val="Segoe Print"/>
    <w:charset w:val="00"/>
    <w:family w:val="auto"/>
    <w:pitch w:val="default"/>
  </w:font>
  <w:font w:name="AdvPTimes">
    <w:altName w:val="Segoe Print"/>
    <w:charset w:val="00"/>
    <w:family w:val="auto"/>
    <w:pitch w:val="default"/>
  </w:font>
  <w:font w:name="AdvTT86d47313">
    <w:altName w:val="Segoe Print"/>
    <w:charset w:val="00"/>
    <w:family w:val="auto"/>
    <w:pitch w:val="default"/>
  </w:font>
  <w:font w:name="AdvTTb5929f4c">
    <w:altName w:val="Segoe Print"/>
    <w:charset w:val="00"/>
    <w:family w:val="auto"/>
    <w:pitch w:val="default"/>
  </w:font>
  <w:font w:name="GulliverRM">
    <w:altName w:val="Segoe Print"/>
    <w:charset w:val="00"/>
    <w:family w:val="auto"/>
    <w:pitch w:val="default"/>
  </w:font>
  <w:font w:name="AdvTTdf90f74f">
    <w:altName w:val="Segoe Print"/>
    <w:charset w:val="00"/>
    <w:family w:val="auto"/>
    <w:pitch w:val="default"/>
  </w:font>
  <w:font w:name="AdvOT46dcae81">
    <w:altName w:val="Segoe Print"/>
    <w:charset w:val="00"/>
    <w:family w:val="auto"/>
    <w:pitch w:val="default"/>
  </w:font>
  <w:font w:name="UsherwoodStd-Book">
    <w:altName w:val="Segoe Print"/>
    <w:charset w:val="00"/>
    <w:family w:val="auto"/>
    <w:pitch w:val="default"/>
  </w:font>
  <w:font w:name="Times-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5B21" w14:textId="77777777" w:rsidR="004E752F" w:rsidRPr="004E752F" w:rsidRDefault="004E752F" w:rsidP="004E752F">
    <w:pPr>
      <w:pStyle w:val="a5"/>
      <w:jc w:val="right"/>
      <w:rPr>
        <w:rFonts w:ascii="Book Antiqua" w:hAnsi="Book Antiqua"/>
        <w:sz w:val="24"/>
        <w:szCs w:val="24"/>
      </w:rPr>
    </w:pPr>
    <w:r>
      <w:rPr>
        <w:color w:val="4F81BD" w:themeColor="accent1"/>
        <w:lang w:val="zh-CN" w:eastAsia="zh-CN"/>
      </w:rPr>
      <w:t xml:space="preserve"> </w:t>
    </w:r>
    <w:r w:rsidRPr="004E752F">
      <w:rPr>
        <w:rFonts w:ascii="Book Antiqua" w:hAnsi="Book Antiqua"/>
        <w:sz w:val="24"/>
        <w:szCs w:val="24"/>
      </w:rPr>
      <w:fldChar w:fldCharType="begin"/>
    </w:r>
    <w:r w:rsidRPr="004E752F">
      <w:rPr>
        <w:rFonts w:ascii="Book Antiqua" w:hAnsi="Book Antiqua"/>
        <w:sz w:val="24"/>
        <w:szCs w:val="24"/>
      </w:rPr>
      <w:instrText>PAGE  \* Arabic  \* MERGEFORMAT</w:instrText>
    </w:r>
    <w:r w:rsidRPr="004E752F">
      <w:rPr>
        <w:rFonts w:ascii="Book Antiqua" w:hAnsi="Book Antiqua"/>
        <w:sz w:val="24"/>
        <w:szCs w:val="24"/>
      </w:rPr>
      <w:fldChar w:fldCharType="separate"/>
    </w:r>
    <w:r w:rsidR="002E2A3A" w:rsidRPr="002E2A3A">
      <w:rPr>
        <w:rFonts w:ascii="Book Antiqua" w:hAnsi="Book Antiqua"/>
        <w:noProof/>
        <w:sz w:val="24"/>
        <w:szCs w:val="24"/>
        <w:lang w:val="zh-CN" w:eastAsia="zh-CN"/>
      </w:rPr>
      <w:t>2</w:t>
    </w:r>
    <w:r w:rsidRPr="004E752F">
      <w:rPr>
        <w:rFonts w:ascii="Book Antiqua" w:hAnsi="Book Antiqua"/>
        <w:sz w:val="24"/>
        <w:szCs w:val="24"/>
      </w:rPr>
      <w:fldChar w:fldCharType="end"/>
    </w:r>
    <w:r w:rsidRPr="004E752F">
      <w:rPr>
        <w:rFonts w:ascii="Book Antiqua" w:hAnsi="Book Antiqua"/>
        <w:sz w:val="24"/>
        <w:szCs w:val="24"/>
        <w:lang w:val="zh-CN" w:eastAsia="zh-CN"/>
      </w:rPr>
      <w:t xml:space="preserve"> / </w:t>
    </w:r>
    <w:r w:rsidRPr="004E752F">
      <w:rPr>
        <w:rFonts w:ascii="Book Antiqua" w:hAnsi="Book Antiqua"/>
        <w:sz w:val="24"/>
        <w:szCs w:val="24"/>
      </w:rPr>
      <w:fldChar w:fldCharType="begin"/>
    </w:r>
    <w:r w:rsidRPr="004E752F">
      <w:rPr>
        <w:rFonts w:ascii="Book Antiqua" w:hAnsi="Book Antiqua"/>
        <w:sz w:val="24"/>
        <w:szCs w:val="24"/>
      </w:rPr>
      <w:instrText>NUMPAGES  \* Arabic  \* MERGEFORMAT</w:instrText>
    </w:r>
    <w:r w:rsidRPr="004E752F">
      <w:rPr>
        <w:rFonts w:ascii="Book Antiqua" w:hAnsi="Book Antiqua"/>
        <w:sz w:val="24"/>
        <w:szCs w:val="24"/>
      </w:rPr>
      <w:fldChar w:fldCharType="separate"/>
    </w:r>
    <w:r w:rsidR="002E2A3A" w:rsidRPr="002E2A3A">
      <w:rPr>
        <w:rFonts w:ascii="Book Antiqua" w:hAnsi="Book Antiqua"/>
        <w:noProof/>
        <w:sz w:val="24"/>
        <w:szCs w:val="24"/>
        <w:lang w:val="zh-CN" w:eastAsia="zh-CN"/>
      </w:rPr>
      <w:t>21</w:t>
    </w:r>
    <w:r w:rsidRPr="004E752F">
      <w:rPr>
        <w:rFonts w:ascii="Book Antiqua" w:hAnsi="Book Antiqua"/>
        <w:sz w:val="24"/>
        <w:szCs w:val="24"/>
      </w:rPr>
      <w:fldChar w:fldCharType="end"/>
    </w:r>
  </w:p>
  <w:p w14:paraId="093E95F3" w14:textId="77777777" w:rsidR="004E752F" w:rsidRDefault="004E75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DBFE" w14:textId="77777777" w:rsidR="007B59D4" w:rsidRDefault="007B59D4" w:rsidP="00C52C1D">
      <w:r>
        <w:separator/>
      </w:r>
    </w:p>
  </w:footnote>
  <w:footnote w:type="continuationSeparator" w:id="0">
    <w:p w14:paraId="279299B5" w14:textId="77777777" w:rsidR="007B59D4" w:rsidRDefault="007B59D4" w:rsidP="00C52C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5E7"/>
    <w:rsid w:val="001616C0"/>
    <w:rsid w:val="001F3183"/>
    <w:rsid w:val="00247DCA"/>
    <w:rsid w:val="002B4B6A"/>
    <w:rsid w:val="002E2A3A"/>
    <w:rsid w:val="00302D57"/>
    <w:rsid w:val="00310505"/>
    <w:rsid w:val="00335CF9"/>
    <w:rsid w:val="00351D2B"/>
    <w:rsid w:val="00393072"/>
    <w:rsid w:val="003A4B74"/>
    <w:rsid w:val="003A6C9C"/>
    <w:rsid w:val="003E15AC"/>
    <w:rsid w:val="003F7072"/>
    <w:rsid w:val="00440DC2"/>
    <w:rsid w:val="004421F9"/>
    <w:rsid w:val="00464BB6"/>
    <w:rsid w:val="004A6BE7"/>
    <w:rsid w:val="004C17E7"/>
    <w:rsid w:val="004D34CD"/>
    <w:rsid w:val="004D37D5"/>
    <w:rsid w:val="004E752F"/>
    <w:rsid w:val="00514D2B"/>
    <w:rsid w:val="0051528D"/>
    <w:rsid w:val="00542FE1"/>
    <w:rsid w:val="00585600"/>
    <w:rsid w:val="005D0771"/>
    <w:rsid w:val="006235AF"/>
    <w:rsid w:val="006525A7"/>
    <w:rsid w:val="00666809"/>
    <w:rsid w:val="006A12FC"/>
    <w:rsid w:val="006B460B"/>
    <w:rsid w:val="006D5474"/>
    <w:rsid w:val="0074494A"/>
    <w:rsid w:val="00755EE0"/>
    <w:rsid w:val="00790791"/>
    <w:rsid w:val="00791FFB"/>
    <w:rsid w:val="00795124"/>
    <w:rsid w:val="007B59D4"/>
    <w:rsid w:val="008D203E"/>
    <w:rsid w:val="008E7FF6"/>
    <w:rsid w:val="0092772E"/>
    <w:rsid w:val="009339B4"/>
    <w:rsid w:val="00970B71"/>
    <w:rsid w:val="00972623"/>
    <w:rsid w:val="00997E1C"/>
    <w:rsid w:val="009E57EB"/>
    <w:rsid w:val="00A5546C"/>
    <w:rsid w:val="00A655F7"/>
    <w:rsid w:val="00A77B3E"/>
    <w:rsid w:val="00A8742F"/>
    <w:rsid w:val="00B606B0"/>
    <w:rsid w:val="00B87DBE"/>
    <w:rsid w:val="00B927DE"/>
    <w:rsid w:val="00BC7B63"/>
    <w:rsid w:val="00BF3198"/>
    <w:rsid w:val="00C13352"/>
    <w:rsid w:val="00C40CEA"/>
    <w:rsid w:val="00C52C1D"/>
    <w:rsid w:val="00CA2A55"/>
    <w:rsid w:val="00CD2ABA"/>
    <w:rsid w:val="00CF40E6"/>
    <w:rsid w:val="00D4337A"/>
    <w:rsid w:val="00D6180E"/>
    <w:rsid w:val="00D710F7"/>
    <w:rsid w:val="00D821C7"/>
    <w:rsid w:val="00E20979"/>
    <w:rsid w:val="00E64DD7"/>
    <w:rsid w:val="00E74C98"/>
    <w:rsid w:val="00E9047E"/>
    <w:rsid w:val="00F45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EB91F"/>
  <w15:docId w15:val="{B9E9BECB-9426-49DB-993C-D01013F9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52C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2C1D"/>
    <w:rPr>
      <w:sz w:val="18"/>
      <w:szCs w:val="18"/>
    </w:rPr>
  </w:style>
  <w:style w:type="paragraph" w:styleId="a5">
    <w:name w:val="footer"/>
    <w:basedOn w:val="a"/>
    <w:link w:val="a6"/>
    <w:uiPriority w:val="99"/>
    <w:rsid w:val="00C52C1D"/>
    <w:pPr>
      <w:tabs>
        <w:tab w:val="center" w:pos="4153"/>
        <w:tab w:val="right" w:pos="8306"/>
      </w:tabs>
      <w:snapToGrid w:val="0"/>
    </w:pPr>
    <w:rPr>
      <w:sz w:val="18"/>
      <w:szCs w:val="18"/>
    </w:rPr>
  </w:style>
  <w:style w:type="character" w:customStyle="1" w:styleId="a6">
    <w:name w:val="页脚 字符"/>
    <w:basedOn w:val="a0"/>
    <w:link w:val="a5"/>
    <w:uiPriority w:val="99"/>
    <w:rsid w:val="00C52C1D"/>
    <w:rPr>
      <w:sz w:val="18"/>
      <w:szCs w:val="18"/>
    </w:rPr>
  </w:style>
  <w:style w:type="paragraph" w:styleId="a7">
    <w:name w:val="Balloon Text"/>
    <w:basedOn w:val="a"/>
    <w:link w:val="a8"/>
    <w:rsid w:val="00D6180E"/>
    <w:rPr>
      <w:sz w:val="18"/>
      <w:szCs w:val="18"/>
    </w:rPr>
  </w:style>
  <w:style w:type="character" w:customStyle="1" w:styleId="a8">
    <w:name w:val="批注框文本 字符"/>
    <w:basedOn w:val="a0"/>
    <w:link w:val="a7"/>
    <w:rsid w:val="00D6180E"/>
    <w:rPr>
      <w:sz w:val="18"/>
      <w:szCs w:val="18"/>
    </w:rPr>
  </w:style>
  <w:style w:type="character" w:styleId="a9">
    <w:name w:val="annotation reference"/>
    <w:basedOn w:val="a0"/>
    <w:semiHidden/>
    <w:unhideWhenUsed/>
    <w:rsid w:val="00C40CEA"/>
    <w:rPr>
      <w:sz w:val="21"/>
      <w:szCs w:val="21"/>
    </w:rPr>
  </w:style>
  <w:style w:type="paragraph" w:styleId="aa">
    <w:name w:val="annotation text"/>
    <w:basedOn w:val="a"/>
    <w:link w:val="ab"/>
    <w:semiHidden/>
    <w:unhideWhenUsed/>
    <w:rsid w:val="00C40CEA"/>
  </w:style>
  <w:style w:type="character" w:customStyle="1" w:styleId="ab">
    <w:name w:val="批注文字 字符"/>
    <w:basedOn w:val="a0"/>
    <w:link w:val="aa"/>
    <w:semiHidden/>
    <w:rsid w:val="00C40CEA"/>
    <w:rPr>
      <w:sz w:val="24"/>
      <w:szCs w:val="24"/>
    </w:rPr>
  </w:style>
  <w:style w:type="paragraph" w:styleId="ac">
    <w:name w:val="annotation subject"/>
    <w:basedOn w:val="aa"/>
    <w:next w:val="aa"/>
    <w:link w:val="ad"/>
    <w:semiHidden/>
    <w:unhideWhenUsed/>
    <w:rsid w:val="00C40CEA"/>
    <w:rPr>
      <w:b/>
      <w:bCs/>
    </w:rPr>
  </w:style>
  <w:style w:type="character" w:customStyle="1" w:styleId="ad">
    <w:name w:val="批注主题 字符"/>
    <w:basedOn w:val="ab"/>
    <w:link w:val="ac"/>
    <w:semiHidden/>
    <w:rsid w:val="00C40CEA"/>
    <w:rPr>
      <w:b/>
      <w:bCs/>
      <w:sz w:val="24"/>
      <w:szCs w:val="24"/>
    </w:rPr>
  </w:style>
  <w:style w:type="paragraph" w:styleId="ae">
    <w:name w:val="Revision"/>
    <w:hidden/>
    <w:uiPriority w:val="99"/>
    <w:semiHidden/>
    <w:rsid w:val="00C40C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379D0-4A50-43FE-B328-67F91CB0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2022-05-27T20:52:00Z</dcterms:created>
  <dcterms:modified xsi:type="dcterms:W3CDTF">2022-05-27T20:52:00Z</dcterms:modified>
</cp:coreProperties>
</file>