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C75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Name of Journal: </w:t>
      </w:r>
      <w:r w:rsidRPr="00872B7C">
        <w:rPr>
          <w:rFonts w:ascii="Book Antiqua" w:eastAsia="Book Antiqua" w:hAnsi="Book Antiqua" w:cs="Book Antiqua"/>
          <w:i/>
          <w:color w:val="000000"/>
        </w:rPr>
        <w:t>World Journal of Critical Care Medicine</w:t>
      </w:r>
    </w:p>
    <w:p w14:paraId="43F956D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Manuscript NO: </w:t>
      </w:r>
      <w:r w:rsidRPr="00872B7C">
        <w:rPr>
          <w:rFonts w:ascii="Book Antiqua" w:eastAsia="Book Antiqua" w:hAnsi="Book Antiqua" w:cs="Book Antiqua"/>
          <w:color w:val="000000"/>
        </w:rPr>
        <w:t>70812</w:t>
      </w:r>
    </w:p>
    <w:p w14:paraId="4F84F76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Manuscript Type: </w:t>
      </w:r>
      <w:r w:rsidRPr="00872B7C">
        <w:rPr>
          <w:rFonts w:ascii="Book Antiqua" w:eastAsia="Book Antiqua" w:hAnsi="Book Antiqua" w:cs="Book Antiqua"/>
          <w:color w:val="000000"/>
        </w:rPr>
        <w:t>MINIREVIEWS</w:t>
      </w:r>
    </w:p>
    <w:p w14:paraId="3B132173" w14:textId="77777777" w:rsidR="00A77B3E" w:rsidRPr="00872B7C" w:rsidRDefault="00A77B3E" w:rsidP="00872B7C">
      <w:pPr>
        <w:spacing w:line="360" w:lineRule="auto"/>
        <w:jc w:val="both"/>
        <w:rPr>
          <w:rFonts w:ascii="Book Antiqua" w:hAnsi="Book Antiqua"/>
        </w:rPr>
      </w:pPr>
    </w:p>
    <w:p w14:paraId="67F7111E"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Point-of-care ultrasound for critically-ill patients: A mini-review of key diagnostic features and protocols</w:t>
      </w:r>
    </w:p>
    <w:p w14:paraId="0C588BA9" w14:textId="77777777" w:rsidR="00A77B3E" w:rsidRPr="00872B7C" w:rsidRDefault="00A77B3E" w:rsidP="00872B7C">
      <w:pPr>
        <w:spacing w:line="360" w:lineRule="auto"/>
        <w:jc w:val="both"/>
        <w:rPr>
          <w:rFonts w:ascii="Book Antiqua" w:hAnsi="Book Antiqua"/>
        </w:rPr>
      </w:pPr>
    </w:p>
    <w:p w14:paraId="3BF28B1E" w14:textId="77777777" w:rsidR="00A77B3E" w:rsidRPr="00872B7C" w:rsidRDefault="00CB71E5" w:rsidP="00872B7C">
      <w:pPr>
        <w:spacing w:line="360" w:lineRule="auto"/>
        <w:jc w:val="both"/>
        <w:rPr>
          <w:rFonts w:ascii="Book Antiqua" w:hAnsi="Book Antiqua"/>
        </w:rPr>
      </w:pPr>
      <w:r w:rsidRPr="00872B7C">
        <w:rPr>
          <w:rFonts w:ascii="Book Antiqua" w:eastAsia="Book Antiqua" w:hAnsi="Book Antiqua" w:cs="Book Antiqua"/>
          <w:color w:val="000000"/>
        </w:rPr>
        <w:t xml:space="preserve">Lau </w:t>
      </w:r>
      <w:r w:rsidRPr="00872B7C">
        <w:rPr>
          <w:rFonts w:ascii="Book Antiqua" w:hAnsi="Book Antiqua" w:cs="Book Antiqua"/>
          <w:color w:val="000000"/>
          <w:lang w:eastAsia="zh-CN"/>
        </w:rPr>
        <w:t xml:space="preserve">YH </w:t>
      </w:r>
      <w:r w:rsidRPr="00872B7C">
        <w:rPr>
          <w:rFonts w:ascii="Book Antiqua" w:hAnsi="Book Antiqua" w:cs="Book Antiqua"/>
          <w:i/>
          <w:color w:val="000000"/>
          <w:lang w:eastAsia="zh-CN"/>
        </w:rPr>
        <w:t>et al</w:t>
      </w:r>
      <w:r w:rsidRPr="00872B7C">
        <w:rPr>
          <w:rFonts w:ascii="Book Antiqua" w:hAnsi="Book Antiqua" w:cs="Book Antiqua"/>
          <w:color w:val="000000"/>
          <w:lang w:eastAsia="zh-CN"/>
        </w:rPr>
        <w:t xml:space="preserve">. </w:t>
      </w:r>
      <w:r w:rsidR="00173F97" w:rsidRPr="00872B7C">
        <w:rPr>
          <w:rFonts w:ascii="Book Antiqua" w:eastAsia="Book Antiqua" w:hAnsi="Book Antiqua" w:cs="Book Antiqua"/>
          <w:color w:val="000000"/>
        </w:rPr>
        <w:t>POCUS for critically ill patients</w:t>
      </w:r>
    </w:p>
    <w:p w14:paraId="62CFC4A1" w14:textId="77777777" w:rsidR="00A77B3E" w:rsidRPr="00872B7C" w:rsidRDefault="00A77B3E" w:rsidP="00872B7C">
      <w:pPr>
        <w:spacing w:line="360" w:lineRule="auto"/>
        <w:jc w:val="both"/>
        <w:rPr>
          <w:rFonts w:ascii="Book Antiqua" w:hAnsi="Book Antiqua"/>
        </w:rPr>
      </w:pPr>
    </w:p>
    <w:p w14:paraId="57B7404F"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Yie Hui Lau, Kay Choong See</w:t>
      </w:r>
    </w:p>
    <w:p w14:paraId="2C2AFF27" w14:textId="77777777" w:rsidR="00A77B3E" w:rsidRPr="00872B7C" w:rsidRDefault="00A77B3E" w:rsidP="00872B7C">
      <w:pPr>
        <w:spacing w:line="360" w:lineRule="auto"/>
        <w:jc w:val="both"/>
        <w:rPr>
          <w:rFonts w:ascii="Book Antiqua" w:hAnsi="Book Antiqua"/>
        </w:rPr>
      </w:pPr>
    </w:p>
    <w:p w14:paraId="088B369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Yie Hui Lau,</w:t>
      </w:r>
      <w:r w:rsidRPr="008F25A3">
        <w:rPr>
          <w:rFonts w:ascii="Book Antiqua" w:eastAsia="Book Antiqua" w:hAnsi="Book Antiqua" w:cs="Book Antiqua"/>
          <w:bCs/>
          <w:color w:val="000000"/>
        </w:rPr>
        <w:t xml:space="preserve"> </w:t>
      </w:r>
      <w:r w:rsidR="008F25A3" w:rsidRPr="008F25A3">
        <w:rPr>
          <w:rFonts w:ascii="Book Antiqua" w:hAnsi="Book Antiqua" w:cs="Book Antiqua" w:hint="eastAsia"/>
          <w:bCs/>
          <w:color w:val="000000"/>
          <w:lang w:eastAsia="zh-CN"/>
        </w:rPr>
        <w:t xml:space="preserve">Department of </w:t>
      </w:r>
      <w:r w:rsidRPr="008F25A3">
        <w:rPr>
          <w:rFonts w:ascii="Book Antiqua" w:eastAsia="Book Antiqua" w:hAnsi="Book Antiqua" w:cs="Book Antiqua"/>
          <w:color w:val="000000"/>
        </w:rPr>
        <w:t>Ana</w:t>
      </w:r>
      <w:r w:rsidRPr="00872B7C">
        <w:rPr>
          <w:rFonts w:ascii="Book Antiqua" w:eastAsia="Book Antiqua" w:hAnsi="Book Antiqua" w:cs="Book Antiqua"/>
          <w:color w:val="000000"/>
        </w:rPr>
        <w:t>esthesiology, Intensive Care and Pain Medicine, Tan Tock Seng Hospital, Singapore 308433, Singapore</w:t>
      </w:r>
    </w:p>
    <w:p w14:paraId="5FB9F3E7" w14:textId="77777777" w:rsidR="00A77B3E" w:rsidRPr="00872B7C" w:rsidRDefault="00A77B3E" w:rsidP="00872B7C">
      <w:pPr>
        <w:spacing w:line="360" w:lineRule="auto"/>
        <w:jc w:val="both"/>
        <w:rPr>
          <w:rFonts w:ascii="Book Antiqua" w:hAnsi="Book Antiqua"/>
        </w:rPr>
      </w:pPr>
    </w:p>
    <w:p w14:paraId="7BCED5D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Kay Choong See, </w:t>
      </w:r>
      <w:r w:rsidRPr="00872B7C">
        <w:rPr>
          <w:rFonts w:ascii="Book Antiqua" w:eastAsia="Book Antiqua" w:hAnsi="Book Antiqua" w:cs="Book Antiqua"/>
          <w:color w:val="000000"/>
        </w:rPr>
        <w:t>Division of Respiratory &amp; Critical Care Medicine, National University Hospital, Singapore 119074, Singapore</w:t>
      </w:r>
    </w:p>
    <w:p w14:paraId="48EE4251" w14:textId="77777777" w:rsidR="00A77B3E" w:rsidRPr="00872B7C" w:rsidRDefault="00A77B3E" w:rsidP="00872B7C">
      <w:pPr>
        <w:spacing w:line="360" w:lineRule="auto"/>
        <w:jc w:val="both"/>
        <w:rPr>
          <w:rFonts w:ascii="Book Antiqua" w:hAnsi="Book Antiqua"/>
        </w:rPr>
      </w:pPr>
    </w:p>
    <w:p w14:paraId="7772F3AA" w14:textId="77777777" w:rsidR="00A77B3E" w:rsidRPr="00872B7C" w:rsidRDefault="00173F97" w:rsidP="00872B7C">
      <w:pPr>
        <w:spacing w:line="360" w:lineRule="auto"/>
        <w:jc w:val="both"/>
        <w:rPr>
          <w:rFonts w:ascii="Book Antiqua" w:hAnsi="Book Antiqua"/>
          <w:lang w:eastAsia="zh-CN"/>
        </w:rPr>
      </w:pPr>
      <w:r w:rsidRPr="00872B7C">
        <w:rPr>
          <w:rFonts w:ascii="Book Antiqua" w:eastAsia="Book Antiqua" w:hAnsi="Book Antiqua" w:cs="Book Antiqua"/>
          <w:b/>
          <w:bCs/>
          <w:color w:val="000000"/>
        </w:rPr>
        <w:t xml:space="preserve">Author contributions: </w:t>
      </w:r>
      <w:r w:rsidR="002515CE" w:rsidRPr="00872B7C">
        <w:rPr>
          <w:rFonts w:ascii="Book Antiqua" w:eastAsia="Book Antiqua" w:hAnsi="Book Antiqua" w:cs="Book Antiqua"/>
          <w:color w:val="000000"/>
        </w:rPr>
        <w:t xml:space="preserve">Lau </w:t>
      </w:r>
      <w:r w:rsidR="002515CE">
        <w:rPr>
          <w:rFonts w:ascii="Book Antiqua" w:eastAsia="Book Antiqua" w:hAnsi="Book Antiqua" w:cs="Book Antiqua"/>
          <w:color w:val="000000"/>
        </w:rPr>
        <w:t>YH</w:t>
      </w:r>
      <w:r w:rsidRPr="00872B7C">
        <w:rPr>
          <w:rFonts w:ascii="Book Antiqua" w:eastAsia="Book Antiqua" w:hAnsi="Book Antiqua" w:cs="Book Antiqua"/>
          <w:color w:val="000000"/>
        </w:rPr>
        <w:t xml:space="preserve"> wrote the manuscript</w:t>
      </w:r>
      <w:r w:rsidR="002515CE">
        <w:rPr>
          <w:rFonts w:ascii="Book Antiqua" w:hAnsi="Book Antiqua" w:cs="Book Antiqua" w:hint="eastAsia"/>
          <w:color w:val="000000"/>
          <w:lang w:eastAsia="zh-CN"/>
        </w:rPr>
        <w:t xml:space="preserve">; </w:t>
      </w:r>
      <w:r w:rsidR="002515CE" w:rsidRPr="00872B7C">
        <w:rPr>
          <w:rFonts w:ascii="Book Antiqua" w:eastAsia="Book Antiqua" w:hAnsi="Book Antiqua" w:cs="Book Antiqua"/>
          <w:color w:val="000000"/>
        </w:rPr>
        <w:t xml:space="preserve">See </w:t>
      </w:r>
      <w:r w:rsidR="002515CE">
        <w:rPr>
          <w:rFonts w:ascii="Book Antiqua" w:eastAsia="Book Antiqua" w:hAnsi="Book Antiqua" w:cs="Book Antiqua"/>
          <w:color w:val="000000"/>
        </w:rPr>
        <w:t>KC</w:t>
      </w:r>
      <w:r w:rsidRPr="00872B7C">
        <w:rPr>
          <w:rFonts w:ascii="Book Antiqua" w:eastAsia="Book Antiqua" w:hAnsi="Book Antiqua" w:cs="Book Antiqua"/>
          <w:color w:val="000000"/>
        </w:rPr>
        <w:t xml:space="preserve"> provided supervision and revised the manuscript</w:t>
      </w:r>
      <w:r w:rsidR="00832559" w:rsidRPr="00872B7C">
        <w:rPr>
          <w:rFonts w:ascii="Book Antiqua" w:hAnsi="Book Antiqua" w:cs="Book Antiqua"/>
          <w:color w:val="000000"/>
          <w:lang w:eastAsia="zh-CN"/>
        </w:rPr>
        <w:t>.</w:t>
      </w:r>
    </w:p>
    <w:p w14:paraId="0FFAC396" w14:textId="77777777" w:rsidR="00A77B3E" w:rsidRPr="00872B7C" w:rsidRDefault="00A77B3E" w:rsidP="00872B7C">
      <w:pPr>
        <w:spacing w:line="360" w:lineRule="auto"/>
        <w:jc w:val="both"/>
        <w:rPr>
          <w:rFonts w:ascii="Book Antiqua" w:hAnsi="Book Antiqua"/>
        </w:rPr>
      </w:pPr>
    </w:p>
    <w:p w14:paraId="222E0AAA"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Corresponding author: Yie Hui Lau, MBBS, Doctor, </w:t>
      </w:r>
      <w:r w:rsidR="00891DCA" w:rsidRPr="008F25A3">
        <w:rPr>
          <w:rFonts w:ascii="Book Antiqua" w:hAnsi="Book Antiqua" w:cs="Book Antiqua" w:hint="eastAsia"/>
          <w:bCs/>
          <w:color w:val="000000"/>
          <w:lang w:eastAsia="zh-CN"/>
        </w:rPr>
        <w:t xml:space="preserve">Department of </w:t>
      </w:r>
      <w:r w:rsidR="00891DCA" w:rsidRPr="008F25A3">
        <w:rPr>
          <w:rFonts w:ascii="Book Antiqua" w:eastAsia="Book Antiqua" w:hAnsi="Book Antiqua" w:cs="Book Antiqua"/>
          <w:color w:val="000000"/>
        </w:rPr>
        <w:t>Ana</w:t>
      </w:r>
      <w:r w:rsidR="00891DCA" w:rsidRPr="00872B7C">
        <w:rPr>
          <w:rFonts w:ascii="Book Antiqua" w:eastAsia="Book Antiqua" w:hAnsi="Book Antiqua" w:cs="Book Antiqua"/>
          <w:color w:val="000000"/>
        </w:rPr>
        <w:t>esthesiology,</w:t>
      </w:r>
      <w:r w:rsidRPr="00872B7C">
        <w:rPr>
          <w:rFonts w:ascii="Book Antiqua" w:eastAsia="Book Antiqua" w:hAnsi="Book Antiqua" w:cs="Book Antiqua"/>
          <w:color w:val="000000"/>
        </w:rPr>
        <w:t xml:space="preserve"> Intensive Care and Pain Medicine, Tan Tock Seng Hospital, 11 Jalan Tan Tock Seng, Singapore 308433, Singapore. yie_hui_lau@ttsh.com.sg</w:t>
      </w:r>
    </w:p>
    <w:p w14:paraId="5B5BE5EF" w14:textId="77777777" w:rsidR="00A77B3E" w:rsidRPr="00872B7C" w:rsidRDefault="00A77B3E" w:rsidP="00872B7C">
      <w:pPr>
        <w:spacing w:line="360" w:lineRule="auto"/>
        <w:jc w:val="both"/>
        <w:rPr>
          <w:rFonts w:ascii="Book Antiqua" w:hAnsi="Book Antiqua"/>
        </w:rPr>
      </w:pPr>
    </w:p>
    <w:p w14:paraId="6F90FB4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Received: </w:t>
      </w:r>
      <w:r w:rsidRPr="00872B7C">
        <w:rPr>
          <w:rFonts w:ascii="Book Antiqua" w:eastAsia="Book Antiqua" w:hAnsi="Book Antiqua" w:cs="Book Antiqua"/>
          <w:color w:val="000000"/>
        </w:rPr>
        <w:t>September 19, 2021</w:t>
      </w:r>
    </w:p>
    <w:p w14:paraId="2804E3DB"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Revised: </w:t>
      </w:r>
      <w:r w:rsidRPr="00872B7C">
        <w:rPr>
          <w:rFonts w:ascii="Book Antiqua" w:eastAsia="Book Antiqua" w:hAnsi="Book Antiqua" w:cs="Book Antiqua"/>
          <w:color w:val="000000"/>
        </w:rPr>
        <w:t>December 8, 2021</w:t>
      </w:r>
    </w:p>
    <w:p w14:paraId="5EA61535" w14:textId="7A81BCD3"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Accepted: </w:t>
      </w:r>
      <w:ins w:id="0" w:author="Liansheng Ma" w:date="2022-02-10T09:38:00Z">
        <w:r w:rsidR="00BB19FD" w:rsidRPr="00BB19FD">
          <w:rPr>
            <w:rFonts w:ascii="Book Antiqua" w:eastAsia="Book Antiqua" w:hAnsi="Book Antiqua" w:cs="Book Antiqua"/>
            <w:b/>
            <w:bCs/>
            <w:color w:val="000000"/>
          </w:rPr>
          <w:t>February 10, 2022</w:t>
        </w:r>
      </w:ins>
    </w:p>
    <w:p w14:paraId="24888B7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Published online: </w:t>
      </w:r>
    </w:p>
    <w:p w14:paraId="255C1034" w14:textId="77777777" w:rsidR="00A77B3E" w:rsidRPr="00872B7C" w:rsidRDefault="00A77B3E" w:rsidP="00872B7C">
      <w:pPr>
        <w:spacing w:line="360" w:lineRule="auto"/>
        <w:jc w:val="both"/>
        <w:rPr>
          <w:rFonts w:ascii="Book Antiqua" w:hAnsi="Book Antiqua"/>
        </w:rPr>
        <w:sectPr w:rsidR="00A77B3E" w:rsidRPr="00872B7C">
          <w:footerReference w:type="default" r:id="rId7"/>
          <w:pgSz w:w="12240" w:h="15840"/>
          <w:pgMar w:top="1440" w:right="1440" w:bottom="1440" w:left="1440" w:header="720" w:footer="720" w:gutter="0"/>
          <w:cols w:space="720"/>
          <w:docGrid w:linePitch="360"/>
        </w:sectPr>
      </w:pPr>
    </w:p>
    <w:p w14:paraId="57E673E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lastRenderedPageBreak/>
        <w:t>Abstract</w:t>
      </w:r>
    </w:p>
    <w:p w14:paraId="3EF95D0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Point-of-care ultrasonography (POCUS) for managing critically ill patients is increasingly performed by intensivists or emergency physicians. Results of needs surveys among intensivists reveal emphasis on basic cardiac, lung and abdominal ultrasound, which are the commonest POCUS modalities in the intensive care unit. We therefore aim to describe the key diagnostic features of basic cardiac, lung and abdominal ultrasound as practised by intensivists or emergency physicians in terms of accuracy (sensitivity, specificity), clinical utility and limitations. We also aim to explore POCUS protocols that integrate basic cardiac, lung and abdominal ultrasound, and highlight areas for future research.</w:t>
      </w:r>
    </w:p>
    <w:p w14:paraId="7F72B5E6" w14:textId="77777777" w:rsidR="00A77B3E" w:rsidRPr="00872B7C" w:rsidRDefault="00A77B3E" w:rsidP="00872B7C">
      <w:pPr>
        <w:spacing w:line="360" w:lineRule="auto"/>
        <w:jc w:val="both"/>
        <w:rPr>
          <w:rFonts w:ascii="Book Antiqua" w:hAnsi="Book Antiqua"/>
        </w:rPr>
      </w:pPr>
    </w:p>
    <w:p w14:paraId="6EB9290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Key Words: </w:t>
      </w:r>
      <w:r w:rsidRPr="00872B7C">
        <w:rPr>
          <w:rFonts w:ascii="Book Antiqua" w:eastAsia="Book Antiqua" w:hAnsi="Book Antiqua" w:cs="Book Antiqua"/>
          <w:color w:val="000000"/>
        </w:rPr>
        <w:t xml:space="preserve">Critical </w:t>
      </w:r>
      <w:r w:rsidR="00891DCA">
        <w:rPr>
          <w:rFonts w:ascii="Book Antiqua" w:hAnsi="Book Antiqua" w:cs="Book Antiqua" w:hint="eastAsia"/>
          <w:color w:val="000000"/>
          <w:lang w:eastAsia="zh-CN"/>
        </w:rPr>
        <w:t>c</w:t>
      </w:r>
      <w:r w:rsidRPr="00872B7C">
        <w:rPr>
          <w:rFonts w:ascii="Book Antiqua" w:eastAsia="Book Antiqua" w:hAnsi="Book Antiqua" w:cs="Book Antiqua"/>
          <w:color w:val="000000"/>
        </w:rPr>
        <w:t>are; Echocardiography; Point-of-</w:t>
      </w:r>
      <w:r w:rsidR="00891DCA">
        <w:rPr>
          <w:rFonts w:ascii="Book Antiqua" w:hAnsi="Book Antiqua" w:cs="Book Antiqua" w:hint="eastAsia"/>
          <w:color w:val="000000"/>
          <w:lang w:eastAsia="zh-CN"/>
        </w:rPr>
        <w:t>c</w:t>
      </w:r>
      <w:r w:rsidRPr="00872B7C">
        <w:rPr>
          <w:rFonts w:ascii="Book Antiqua" w:eastAsia="Book Antiqua" w:hAnsi="Book Antiqua" w:cs="Book Antiqua"/>
          <w:color w:val="000000"/>
        </w:rPr>
        <w:t xml:space="preserve">are </w:t>
      </w:r>
      <w:r w:rsidR="00891DCA">
        <w:rPr>
          <w:rFonts w:ascii="Book Antiqua" w:hAnsi="Book Antiqua" w:cs="Book Antiqua" w:hint="eastAsia"/>
          <w:color w:val="000000"/>
          <w:lang w:eastAsia="zh-CN"/>
        </w:rPr>
        <w:t>t</w:t>
      </w:r>
      <w:r w:rsidRPr="00872B7C">
        <w:rPr>
          <w:rFonts w:ascii="Book Antiqua" w:eastAsia="Book Antiqua" w:hAnsi="Book Antiqua" w:cs="Book Antiqua"/>
          <w:color w:val="000000"/>
        </w:rPr>
        <w:t xml:space="preserve">esting; Sensitivity and </w:t>
      </w:r>
      <w:r w:rsidR="00891DCA">
        <w:rPr>
          <w:rFonts w:ascii="Book Antiqua" w:hAnsi="Book Antiqua" w:cs="Book Antiqua" w:hint="eastAsia"/>
          <w:color w:val="000000"/>
          <w:lang w:eastAsia="zh-CN"/>
        </w:rPr>
        <w:t>s</w:t>
      </w:r>
      <w:r w:rsidRPr="00872B7C">
        <w:rPr>
          <w:rFonts w:ascii="Book Antiqua" w:eastAsia="Book Antiqua" w:hAnsi="Book Antiqua" w:cs="Book Antiqua"/>
          <w:color w:val="000000"/>
        </w:rPr>
        <w:t>pecificity; Ultrasonography</w:t>
      </w:r>
    </w:p>
    <w:p w14:paraId="50679762" w14:textId="77777777" w:rsidR="00A77B3E" w:rsidRPr="00872B7C" w:rsidRDefault="00A77B3E" w:rsidP="00872B7C">
      <w:pPr>
        <w:spacing w:line="360" w:lineRule="auto"/>
        <w:jc w:val="both"/>
        <w:rPr>
          <w:rFonts w:ascii="Book Antiqua" w:hAnsi="Book Antiqua"/>
        </w:rPr>
      </w:pPr>
    </w:p>
    <w:p w14:paraId="31275A1A"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Lau YH, See KC. Point-of-care ultrasound for critically-ill patients: A mini-review of key diagnostic features and protocols. </w:t>
      </w:r>
      <w:r w:rsidRPr="00872B7C">
        <w:rPr>
          <w:rFonts w:ascii="Book Antiqua" w:eastAsia="Book Antiqua" w:hAnsi="Book Antiqua" w:cs="Book Antiqua"/>
          <w:i/>
          <w:iCs/>
          <w:color w:val="000000"/>
        </w:rPr>
        <w:t>World J Crit Care Med</w:t>
      </w:r>
      <w:r w:rsidRPr="00872B7C">
        <w:rPr>
          <w:rFonts w:ascii="Book Antiqua" w:eastAsia="Book Antiqua" w:hAnsi="Book Antiqua" w:cs="Book Antiqua"/>
          <w:color w:val="000000"/>
        </w:rPr>
        <w:t xml:space="preserve"> 2022; In press</w:t>
      </w:r>
    </w:p>
    <w:p w14:paraId="4DB86692" w14:textId="77777777" w:rsidR="00A77B3E" w:rsidRPr="00872B7C" w:rsidRDefault="00A77B3E" w:rsidP="00872B7C">
      <w:pPr>
        <w:spacing w:line="360" w:lineRule="auto"/>
        <w:jc w:val="both"/>
        <w:rPr>
          <w:rFonts w:ascii="Book Antiqua" w:hAnsi="Book Antiqua"/>
        </w:rPr>
      </w:pPr>
    </w:p>
    <w:p w14:paraId="3643C1B0"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Core Tip: </w:t>
      </w:r>
      <w:r w:rsidRPr="00872B7C">
        <w:rPr>
          <w:rFonts w:ascii="Book Antiqua" w:eastAsia="Book Antiqua" w:hAnsi="Book Antiqua" w:cs="Book Antiqua"/>
          <w:color w:val="000000"/>
        </w:rPr>
        <w:t>Point-of-care ultrasound (POCUS) is increasingly being used by intensivists and emergency physicians for the care of critically-ill patients. This mini-review highlights key findings in basic cardiac, lung and abdominal ultrasound, and introduces several POCUS-based protocols, which have practical utility for patient management.</w:t>
      </w:r>
    </w:p>
    <w:p w14:paraId="606A3DD3" w14:textId="77777777" w:rsidR="00A77B3E" w:rsidRPr="00872B7C" w:rsidRDefault="00A77B3E" w:rsidP="00872B7C">
      <w:pPr>
        <w:spacing w:line="360" w:lineRule="auto"/>
        <w:jc w:val="both"/>
        <w:rPr>
          <w:rFonts w:ascii="Book Antiqua" w:hAnsi="Book Antiqua"/>
        </w:rPr>
      </w:pPr>
    </w:p>
    <w:p w14:paraId="66D2AD0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aps/>
          <w:color w:val="000000"/>
          <w:u w:val="single"/>
        </w:rPr>
        <w:t>INTRODUCTION</w:t>
      </w:r>
    </w:p>
    <w:p w14:paraId="3B44DC8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Diagnostic errors in medicine and intensive care are prevalent, with autopsy studies showing substantial misdiagnose</w:t>
      </w:r>
      <w:r w:rsidRPr="000F1280">
        <w:rPr>
          <w:rFonts w:ascii="Book Antiqua" w:eastAsia="Book Antiqua" w:hAnsi="Book Antiqua" w:cs="Book Antiqua"/>
          <w:color w:val="000000"/>
        </w:rPr>
        <w:t>s</w:t>
      </w:r>
      <w:r w:rsidRPr="000F1280">
        <w:rPr>
          <w:rFonts w:ascii="Book Antiqua" w:eastAsia="Book Antiqua" w:hAnsi="Book Antiqua" w:cs="Book Antiqua"/>
          <w:color w:val="000000"/>
          <w:vertAlign w:val="superscript"/>
        </w:rPr>
        <w:t>[</w:t>
      </w:r>
      <w:hyperlink w:anchor="_ENREF_1" w:tooltip="Winters, 2012 #62" w:history="1">
        <w:r w:rsidRPr="000F1280">
          <w:rPr>
            <w:rFonts w:ascii="Book Antiqua" w:eastAsia="Book Antiqua" w:hAnsi="Book Antiqua" w:cs="Book Antiqua"/>
            <w:color w:val="000000"/>
            <w:u w:color="0000EE"/>
            <w:vertAlign w:val="superscript"/>
          </w:rPr>
          <w:t>1</w:t>
        </w:r>
      </w:hyperlink>
      <w:r w:rsidRPr="000F1280">
        <w:rPr>
          <w:rFonts w:ascii="Book Antiqua" w:eastAsia="Book Antiqua" w:hAnsi="Book Antiqua" w:cs="Book Antiqua"/>
          <w:color w:val="000000"/>
          <w:vertAlign w:val="superscript"/>
        </w:rPr>
        <w:t>]</w:t>
      </w:r>
      <w:r w:rsidRPr="000F1280">
        <w:rPr>
          <w:rFonts w:ascii="Book Antiqua" w:eastAsia="Book Antiqua" w:hAnsi="Book Antiqua" w:cs="Book Antiqua"/>
          <w:color w:val="000000"/>
        </w:rPr>
        <w:t>. Point-of-care ultrasonography (POCUS) fills a void to reduce diagnostic uncertainty and some features may also guide prognosis and management. However, image acquisition and interpretation needs to be done with skill and caution to avoid inadvertent over- or underdiagnosis of abn</w:t>
      </w:r>
      <w:r w:rsidRPr="00872B7C">
        <w:rPr>
          <w:rFonts w:ascii="Book Antiqua" w:eastAsia="Book Antiqua" w:hAnsi="Book Antiqua" w:cs="Book Antiqua"/>
          <w:color w:val="000000"/>
        </w:rPr>
        <w:t xml:space="preserve">ormalities. POCUS </w:t>
      </w:r>
      <w:r w:rsidRPr="00872B7C">
        <w:rPr>
          <w:rFonts w:ascii="Book Antiqua" w:eastAsia="Book Antiqua" w:hAnsi="Book Antiqua" w:cs="Book Antiqua"/>
          <w:color w:val="000000"/>
        </w:rPr>
        <w:lastRenderedPageBreak/>
        <w:t>misdiagnoses due to inexperience may lead to errors in the treatment that may worsen patients’ outcomes or even be fata</w:t>
      </w:r>
      <w:r w:rsidRPr="000F1280">
        <w:rPr>
          <w:rFonts w:ascii="Book Antiqua" w:eastAsia="Book Antiqua" w:hAnsi="Book Antiqua" w:cs="Book Antiqua"/>
          <w:color w:val="000000"/>
        </w:rPr>
        <w:t>l</w:t>
      </w:r>
      <w:r w:rsidRPr="000F1280">
        <w:rPr>
          <w:rFonts w:ascii="Book Antiqua" w:eastAsia="Book Antiqua" w:hAnsi="Book Antiqua" w:cs="Book Antiqua"/>
          <w:color w:val="000000"/>
          <w:vertAlign w:val="superscript"/>
        </w:rPr>
        <w:t>[</w:t>
      </w:r>
      <w:hyperlink w:anchor="_ENREF_2" w:tooltip="Blanco, 2016 #70" w:history="1">
        <w:r w:rsidRPr="000F1280">
          <w:rPr>
            <w:rFonts w:ascii="Book Antiqua" w:eastAsia="Book Antiqua" w:hAnsi="Book Antiqua" w:cs="Book Antiqua"/>
            <w:color w:val="000000"/>
            <w:u w:color="0000EE"/>
            <w:vertAlign w:val="superscript"/>
          </w:rPr>
          <w:t>2</w:t>
        </w:r>
      </w:hyperlink>
      <w:r w:rsidRPr="000F1280">
        <w:rPr>
          <w:rFonts w:ascii="Book Antiqua" w:eastAsia="Book Antiqua" w:hAnsi="Book Antiqua" w:cs="Book Antiqua"/>
          <w:color w:val="000000"/>
          <w:vertAlign w:val="superscript"/>
        </w:rPr>
        <w:t>]</w:t>
      </w:r>
      <w:r w:rsidRPr="000F1280">
        <w:rPr>
          <w:rFonts w:ascii="Book Antiqua" w:eastAsia="Book Antiqua" w:hAnsi="Book Antiqua" w:cs="Book Antiqua"/>
          <w:color w:val="000000"/>
        </w:rPr>
        <w:t>. Each POCUS practitioner must be mindful of this, and follow up or evaluate with alternatives whe</w:t>
      </w:r>
      <w:r w:rsidRPr="00872B7C">
        <w:rPr>
          <w:rFonts w:ascii="Book Antiqua" w:eastAsia="Book Antiqua" w:hAnsi="Book Antiqua" w:cs="Book Antiqua"/>
          <w:color w:val="000000"/>
        </w:rPr>
        <w:t>re applicable. It is still important that any form of POCUS should be preceded by clinical examination, which provides complementary information for diagnosis and treatment.</w:t>
      </w:r>
    </w:p>
    <w:p w14:paraId="5BCD11F7" w14:textId="77777777" w:rsidR="00A77B3E" w:rsidRPr="00872B7C" w:rsidRDefault="00173F97" w:rsidP="000F1280">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There is an increase in the application of POCUS for managing critically ill patients, performed by intensivists or emergency physicians, who are neither radiologists nor sonographers. POCUS is inexpensive, non-invasive and can be readily available at the bedside. It is thus an important skill-set for anyone who takes care of critically ill patients.</w:t>
      </w:r>
    </w:p>
    <w:p w14:paraId="65371249" w14:textId="77777777" w:rsidR="00A77B3E" w:rsidRPr="00872B7C" w:rsidRDefault="00173F97" w:rsidP="000F1280">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 xml:space="preserve">POCUS may be too brief to have in depth interrogation of any pathology found and more detailed scanning is not practical in a busy </w:t>
      </w:r>
      <w:r w:rsidR="004D292B">
        <w:rPr>
          <w:rFonts w:ascii="Book Antiqua" w:hAnsi="Book Antiqua" w:hint="eastAsia"/>
          <w:bCs/>
          <w:lang w:eastAsia="zh-CN"/>
        </w:rPr>
        <w:t>i</w:t>
      </w:r>
      <w:r w:rsidR="004D292B" w:rsidRPr="000F1280">
        <w:rPr>
          <w:rFonts w:ascii="Book Antiqua" w:hAnsi="Book Antiqua"/>
          <w:bCs/>
        </w:rPr>
        <w:t>ntensive</w:t>
      </w:r>
      <w:r w:rsidR="004D292B" w:rsidRPr="000F1280">
        <w:rPr>
          <w:rFonts w:ascii="Book Antiqua" w:hAnsi="Book Antiqua"/>
        </w:rPr>
        <w:t xml:space="preserve"> </w:t>
      </w:r>
      <w:r w:rsidR="004D292B" w:rsidRPr="000F1280">
        <w:rPr>
          <w:rFonts w:ascii="Book Antiqua" w:hAnsi="Book Antiqua"/>
          <w:bCs/>
          <w:lang w:eastAsia="zh-CN"/>
        </w:rPr>
        <w:t>c</w:t>
      </w:r>
      <w:r w:rsidR="004D292B" w:rsidRPr="000F1280">
        <w:rPr>
          <w:rFonts w:ascii="Book Antiqua" w:hAnsi="Book Antiqua"/>
          <w:bCs/>
        </w:rPr>
        <w:t>are</w:t>
      </w:r>
      <w:r w:rsidR="004D292B" w:rsidRPr="000F1280">
        <w:rPr>
          <w:rFonts w:ascii="Book Antiqua" w:hAnsi="Book Antiqua"/>
        </w:rPr>
        <w:t xml:space="preserve"> </w:t>
      </w:r>
      <w:r w:rsidR="004D292B" w:rsidRPr="000F1280">
        <w:rPr>
          <w:rFonts w:ascii="Book Antiqua" w:hAnsi="Book Antiqua"/>
          <w:lang w:eastAsia="zh-CN"/>
        </w:rPr>
        <w:t>u</w:t>
      </w:r>
      <w:r w:rsidR="004D292B" w:rsidRPr="000F1280">
        <w:rPr>
          <w:rFonts w:ascii="Book Antiqua" w:hAnsi="Book Antiqua"/>
        </w:rPr>
        <w:t>nit</w:t>
      </w:r>
      <w:r w:rsidR="004D292B" w:rsidRPr="00872B7C">
        <w:rPr>
          <w:rFonts w:ascii="Book Antiqua" w:eastAsia="Book Antiqua" w:hAnsi="Book Antiqua" w:cs="Book Antiqua"/>
          <w:color w:val="000000"/>
        </w:rPr>
        <w:t xml:space="preserve"> </w:t>
      </w:r>
      <w:r w:rsidR="004D292B">
        <w:rPr>
          <w:rFonts w:ascii="Book Antiqua" w:hAnsi="Book Antiqua" w:cs="Book Antiqua" w:hint="eastAsia"/>
          <w:color w:val="000000"/>
          <w:lang w:eastAsia="zh-CN"/>
        </w:rPr>
        <w:t>(</w:t>
      </w:r>
      <w:r w:rsidRPr="00872B7C">
        <w:rPr>
          <w:rFonts w:ascii="Book Antiqua" w:eastAsia="Book Antiqua" w:hAnsi="Book Antiqua" w:cs="Book Antiqua"/>
          <w:color w:val="000000"/>
        </w:rPr>
        <w:t>ICU</w:t>
      </w:r>
      <w:r w:rsidR="004D292B">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or emergency department. Excessive time taken for image acquisition and measurements may delay other cl</w:t>
      </w:r>
      <w:r w:rsidR="000F1280">
        <w:rPr>
          <w:rFonts w:ascii="Book Antiqua" w:eastAsia="Book Antiqua" w:hAnsi="Book Antiqua" w:cs="Book Antiqua"/>
          <w:color w:val="000000"/>
        </w:rPr>
        <w:t>inical assessment or treatment.</w:t>
      </w:r>
      <w:r w:rsidRPr="00872B7C">
        <w:rPr>
          <w:rFonts w:ascii="Book Antiqua" w:eastAsia="Book Antiqua" w:hAnsi="Book Antiqua" w:cs="Book Antiqua"/>
          <w:color w:val="000000"/>
        </w:rPr>
        <w:t xml:space="preserve"> If abnormalities are found or if a comprehensive evaluation is required, a formal transthoracic echocardiogram or follow up </w:t>
      </w:r>
      <w:r w:rsidR="00B96F7B">
        <w:rPr>
          <w:rFonts w:ascii="Book Antiqua" w:hAnsi="Book Antiqua" w:cs="Calibri" w:hint="eastAsia"/>
          <w:color w:val="000000" w:themeColor="text1"/>
          <w:lang w:eastAsia="zh-CN"/>
        </w:rPr>
        <w:t>c</w:t>
      </w:r>
      <w:r w:rsidR="00B96F7B" w:rsidRPr="00872B7C">
        <w:rPr>
          <w:rFonts w:ascii="Book Antiqua" w:eastAsia="Times New Roman" w:hAnsi="Book Antiqua" w:cs="Calibri"/>
          <w:color w:val="000000" w:themeColor="text1"/>
        </w:rPr>
        <w:t>omputed tomography</w:t>
      </w:r>
      <w:r w:rsidR="00B96F7B" w:rsidRPr="00872B7C">
        <w:rPr>
          <w:rFonts w:ascii="Book Antiqua" w:eastAsia="Book Antiqua" w:hAnsi="Book Antiqua" w:cs="Book Antiqua"/>
          <w:color w:val="000000"/>
        </w:rPr>
        <w:t xml:space="preserve"> </w:t>
      </w:r>
      <w:r w:rsidR="00B96F7B">
        <w:rPr>
          <w:rFonts w:ascii="Book Antiqua" w:hAnsi="Book Antiqua" w:cs="Book Antiqua" w:hint="eastAsia"/>
          <w:color w:val="000000"/>
          <w:lang w:eastAsia="zh-CN"/>
        </w:rPr>
        <w:t>(</w:t>
      </w:r>
      <w:r w:rsidRPr="00872B7C">
        <w:rPr>
          <w:rFonts w:ascii="Book Antiqua" w:eastAsia="Book Antiqua" w:hAnsi="Book Antiqua" w:cs="Book Antiqua"/>
          <w:color w:val="000000"/>
        </w:rPr>
        <w:t>CT</w:t>
      </w:r>
      <w:r w:rsidR="00B96F7B">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imaging can then be arranged at a more opportune time. </w:t>
      </w:r>
    </w:p>
    <w:p w14:paraId="0CC56765" w14:textId="77777777" w:rsidR="00A77B3E" w:rsidRPr="00872B7C" w:rsidRDefault="00173F97" w:rsidP="00B96F7B">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Results of needs surveys among intensivists reveal emphasis on basic cardiac, lung and abdominal ultrasound</w:t>
      </w:r>
      <w:r w:rsidRPr="00F653D4">
        <w:rPr>
          <w:rFonts w:ascii="Book Antiqua" w:eastAsia="Book Antiqua" w:hAnsi="Book Antiqua" w:cs="Book Antiqua"/>
          <w:color w:val="000000"/>
          <w:vertAlign w:val="superscript"/>
        </w:rPr>
        <w:t>[</w:t>
      </w:r>
      <w:hyperlink w:anchor="_ENREF_3" w:tooltip="Lau, 2020 #3" w:history="1">
        <w:r w:rsidRPr="00F653D4">
          <w:rPr>
            <w:rFonts w:ascii="Book Antiqua" w:eastAsia="Book Antiqua" w:hAnsi="Book Antiqua" w:cs="Book Antiqua"/>
            <w:color w:val="000000"/>
            <w:u w:color="0000EE"/>
            <w:vertAlign w:val="superscript"/>
          </w:rPr>
          <w:t>3</w:t>
        </w:r>
      </w:hyperlink>
      <w:r w:rsidRPr="00F653D4">
        <w:rPr>
          <w:rFonts w:ascii="Book Antiqua" w:eastAsia="Book Antiqua" w:hAnsi="Book Antiqua" w:cs="Book Antiqua"/>
          <w:color w:val="000000"/>
          <w:vertAlign w:val="superscript"/>
        </w:rPr>
        <w:t>]</w:t>
      </w:r>
      <w:r w:rsidRPr="00F653D4">
        <w:rPr>
          <w:rFonts w:ascii="Book Antiqua" w:eastAsia="Book Antiqua" w:hAnsi="Book Antiqua" w:cs="Book Antiqua"/>
          <w:color w:val="000000"/>
        </w:rPr>
        <w:t>, which are the commonest POCUS modalities in the ICU. We thus aim to describe the key dia</w:t>
      </w:r>
      <w:r w:rsidRPr="00872B7C">
        <w:rPr>
          <w:rFonts w:ascii="Book Antiqua" w:eastAsia="Book Antiqua" w:hAnsi="Book Antiqua" w:cs="Book Antiqua"/>
          <w:color w:val="000000"/>
        </w:rPr>
        <w:t>gnostic features of basic cardiac, lung and abdominal ultrasound as practised by intensivists or emergency physicians in terms of accuracy (sensitivity, specificity), clinical utility and limitations. We also aim to explore POCUS-based protocols that integrate these ultrasound features.</w:t>
      </w:r>
    </w:p>
    <w:p w14:paraId="0C1C3E40" w14:textId="77777777" w:rsidR="00A77B3E" w:rsidRPr="00872B7C" w:rsidRDefault="00A77B3E" w:rsidP="00872B7C">
      <w:pPr>
        <w:spacing w:line="360" w:lineRule="auto"/>
        <w:jc w:val="both"/>
        <w:rPr>
          <w:rFonts w:ascii="Book Antiqua" w:hAnsi="Book Antiqua"/>
        </w:rPr>
      </w:pPr>
    </w:p>
    <w:p w14:paraId="328CC556" w14:textId="77777777" w:rsidR="00A77B3E" w:rsidRPr="00F653D4" w:rsidRDefault="00173F97" w:rsidP="00872B7C">
      <w:pPr>
        <w:spacing w:line="360" w:lineRule="auto"/>
        <w:jc w:val="both"/>
        <w:rPr>
          <w:rFonts w:ascii="Book Antiqua" w:eastAsia="Book Antiqua" w:hAnsi="Book Antiqua" w:cs="Book Antiqua"/>
          <w:b/>
          <w:caps/>
          <w:color w:val="000000"/>
          <w:u w:val="single"/>
        </w:rPr>
      </w:pPr>
      <w:r w:rsidRPr="00F653D4">
        <w:rPr>
          <w:rFonts w:ascii="Book Antiqua" w:eastAsia="Book Antiqua" w:hAnsi="Book Antiqua" w:cs="Book Antiqua"/>
          <w:b/>
          <w:caps/>
          <w:color w:val="000000"/>
          <w:u w:val="single"/>
        </w:rPr>
        <w:t>Basic critical care echocardiography</w:t>
      </w:r>
    </w:p>
    <w:p w14:paraId="5D7B54E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Basic critical care echocardiography (CCE) typically involves obtaining 4 echocardiography views (parasternal long axis, parasternal short axis, apical four- chamber, subcostal views) to answer urgent questions at the bedside, regarding myocardial contractility, left ventricular filling, right ventricular dilatation, or the presence of other obvious abnormalities (</w:t>
      </w:r>
      <w:r w:rsidRPr="00F653D4">
        <w:rPr>
          <w:rFonts w:ascii="Book Antiqua" w:eastAsia="Book Antiqua" w:hAnsi="Book Antiqua" w:cs="Book Antiqua"/>
          <w:i/>
          <w:color w:val="000000"/>
        </w:rPr>
        <w:t>e.g.</w:t>
      </w:r>
      <w:r w:rsidRPr="00872B7C">
        <w:rPr>
          <w:rFonts w:ascii="Book Antiqua" w:eastAsia="Book Antiqua" w:hAnsi="Book Antiqua" w:cs="Book Antiqua"/>
          <w:color w:val="000000"/>
        </w:rPr>
        <w:t xml:space="preserve"> large pericardial effusion). Myocardial </w:t>
      </w:r>
      <w:r w:rsidRPr="00872B7C">
        <w:rPr>
          <w:rFonts w:ascii="Book Antiqua" w:eastAsia="Book Antiqua" w:hAnsi="Book Antiqua" w:cs="Book Antiqua"/>
          <w:color w:val="000000"/>
        </w:rPr>
        <w:lastRenderedPageBreak/>
        <w:t xml:space="preserve">contractility is usually described in terms of regional wall motion abnormalities such as hypokinesia, dyskinesia or akinesia. Image acquisition and interpretation requiring all 4 of these views require skill and competency in order to complete the assessment in a timely manner. CCE is most often used to evaluate causes of shock, cardiac arrest or acute cardiopulmonary failure. Some key features of basic </w:t>
      </w:r>
      <w:r w:rsidR="00F653D4" w:rsidRPr="00872B7C">
        <w:rPr>
          <w:rFonts w:ascii="Book Antiqua" w:eastAsia="Book Antiqua" w:hAnsi="Book Antiqua" w:cs="Book Antiqua"/>
          <w:color w:val="000000"/>
        </w:rPr>
        <w:t>CCE</w:t>
      </w:r>
      <w:r w:rsidRPr="00872B7C">
        <w:rPr>
          <w:rFonts w:ascii="Book Antiqua" w:eastAsia="Book Antiqua" w:hAnsi="Book Antiqua" w:cs="Book Antiqua"/>
          <w:color w:val="000000"/>
        </w:rPr>
        <w:t xml:space="preserve"> are summarised in Table 1</w:t>
      </w:r>
      <w:r w:rsidR="00A53F5B">
        <w:rPr>
          <w:rFonts w:ascii="Book Antiqua" w:eastAsia="Book Antiqua" w:hAnsi="Book Antiqua" w:cs="Book Antiqua"/>
          <w:color w:val="000000"/>
        </w:rPr>
        <w:t xml:space="preserve">; </w:t>
      </w:r>
      <w:r w:rsidRPr="00872B7C">
        <w:rPr>
          <w:rFonts w:ascii="Book Antiqua" w:eastAsia="Book Antiqua" w:hAnsi="Book Antiqua" w:cs="Book Antiqua"/>
          <w:color w:val="000000"/>
        </w:rPr>
        <w:t>examples in Figure 1.</w:t>
      </w:r>
    </w:p>
    <w:p w14:paraId="5F74E188" w14:textId="77777777" w:rsidR="00F653D4" w:rsidRDefault="00F653D4" w:rsidP="00872B7C">
      <w:pPr>
        <w:spacing w:line="360" w:lineRule="auto"/>
        <w:jc w:val="both"/>
        <w:rPr>
          <w:rFonts w:ascii="Book Antiqua" w:hAnsi="Book Antiqua" w:cs="Book Antiqua"/>
          <w:color w:val="000000"/>
          <w:lang w:eastAsia="zh-CN"/>
        </w:rPr>
      </w:pPr>
    </w:p>
    <w:p w14:paraId="21FD006A" w14:textId="77777777" w:rsidR="00A77B3E" w:rsidRPr="00F653D4" w:rsidRDefault="00173F97" w:rsidP="00872B7C">
      <w:pPr>
        <w:spacing w:line="360" w:lineRule="auto"/>
        <w:jc w:val="both"/>
        <w:rPr>
          <w:rFonts w:ascii="Book Antiqua" w:eastAsia="Book Antiqua" w:hAnsi="Book Antiqua" w:cs="Book Antiqua"/>
          <w:b/>
          <w:caps/>
          <w:color w:val="000000"/>
          <w:u w:val="single"/>
        </w:rPr>
      </w:pPr>
      <w:r w:rsidRPr="00F653D4">
        <w:rPr>
          <w:rFonts w:ascii="Book Antiqua" w:eastAsia="Book Antiqua" w:hAnsi="Book Antiqua" w:cs="Book Antiqua"/>
          <w:b/>
          <w:caps/>
          <w:color w:val="000000"/>
          <w:u w:val="single"/>
        </w:rPr>
        <w:t xml:space="preserve">Basic lung ultrasound </w:t>
      </w:r>
    </w:p>
    <w:p w14:paraId="0205AC7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Lung ultrasound has also gained popularity because of its relative portability. The added benefit compared to chest radiographs and CT imaging, is that the patient’s clinical course can be conveniently followed up over time with no radiation risk. Lung ultrasound has been shown to reduce the use </w:t>
      </w:r>
      <w:r w:rsidR="00F653D4">
        <w:rPr>
          <w:rFonts w:ascii="Book Antiqua" w:eastAsia="Book Antiqua" w:hAnsi="Book Antiqua" w:cs="Book Antiqua"/>
          <w:color w:val="000000"/>
        </w:rPr>
        <w:t>of chest radiographs and</w:t>
      </w:r>
      <w:r w:rsidRPr="00872B7C">
        <w:rPr>
          <w:rFonts w:ascii="Book Antiqua" w:eastAsia="Book Antiqua" w:hAnsi="Book Antiqua" w:cs="Book Antiqua"/>
          <w:color w:val="000000"/>
        </w:rPr>
        <w:t xml:space="preserve"> CT scans in critically ill patients by 26% and 47% respectively</w:t>
      </w:r>
      <w:r w:rsidRPr="00872B7C">
        <w:rPr>
          <w:rFonts w:ascii="Book Antiqua" w:eastAsia="Book Antiqua" w:hAnsi="Book Antiqua" w:cs="Book Antiqua"/>
          <w:color w:val="000000"/>
          <w:vertAlign w:val="superscript"/>
        </w:rPr>
        <w:t>[4]</w:t>
      </w:r>
      <w:r w:rsidRPr="00872B7C">
        <w:rPr>
          <w:rFonts w:ascii="Book Antiqua" w:eastAsia="Book Antiqua" w:hAnsi="Book Antiqua" w:cs="Book Antiqua"/>
          <w:color w:val="000000"/>
        </w:rPr>
        <w:t>. The diagnostic accuracy rates of lung ultrasound for cardiogenic pulmonary edema (94</w:t>
      </w:r>
      <w:r w:rsidR="00F653D4" w:rsidRPr="00872B7C">
        <w:rPr>
          <w:rFonts w:ascii="Book Antiqua" w:eastAsia="Book Antiqua" w:hAnsi="Book Antiqua" w:cs="Book Antiqua"/>
          <w:color w:val="000000"/>
        </w:rPr>
        <w:t>%</w:t>
      </w:r>
      <w:r w:rsidRPr="00872B7C">
        <w:rPr>
          <w:rFonts w:ascii="Book Antiqua" w:eastAsia="Book Antiqua" w:hAnsi="Book Antiqua" w:cs="Book Antiqua"/>
          <w:color w:val="000000"/>
        </w:rPr>
        <w:t xml:space="preserve"> </w:t>
      </w:r>
      <w:r w:rsidRPr="00872B7C">
        <w:rPr>
          <w:rFonts w:ascii="Book Antiqua" w:eastAsia="Book Antiqua" w:hAnsi="Book Antiqua" w:cs="Book Antiqua"/>
          <w:i/>
          <w:iCs/>
          <w:color w:val="000000"/>
        </w:rPr>
        <w:t>vs</w:t>
      </w:r>
      <w:r w:rsidRPr="00872B7C">
        <w:rPr>
          <w:rFonts w:ascii="Book Antiqua" w:eastAsia="Book Antiqua" w:hAnsi="Book Antiqua" w:cs="Book Antiqua"/>
          <w:color w:val="000000"/>
        </w:rPr>
        <w:t xml:space="preserve"> 65%, </w:t>
      </w:r>
      <w:r w:rsidRPr="00872B7C">
        <w:rPr>
          <w:rFonts w:ascii="Book Antiqua" w:eastAsia="Book Antiqua" w:hAnsi="Book Antiqua" w:cs="Book Antiqua"/>
          <w:i/>
          <w:iCs/>
          <w:color w:val="000000"/>
        </w:rPr>
        <w:t>P</w:t>
      </w:r>
      <w:r w:rsidRPr="00872B7C">
        <w:rPr>
          <w:rFonts w:ascii="Book Antiqua" w:eastAsia="Book Antiqua" w:hAnsi="Book Antiqua" w:cs="Book Antiqua"/>
          <w:color w:val="000000"/>
        </w:rPr>
        <w:t xml:space="preserve"> = 0.03) and for pneumonia (83% </w:t>
      </w:r>
      <w:r w:rsidRPr="00872B7C">
        <w:rPr>
          <w:rFonts w:ascii="Book Antiqua" w:eastAsia="Book Antiqua" w:hAnsi="Book Antiqua" w:cs="Book Antiqua"/>
          <w:i/>
          <w:iCs/>
          <w:color w:val="000000"/>
        </w:rPr>
        <w:t>vs</w:t>
      </w:r>
      <w:r w:rsidRPr="00872B7C">
        <w:rPr>
          <w:rFonts w:ascii="Book Antiqua" w:eastAsia="Book Antiqua" w:hAnsi="Book Antiqua" w:cs="Book Antiqua"/>
          <w:color w:val="000000"/>
        </w:rPr>
        <w:t xml:space="preserve"> 66% </w:t>
      </w:r>
      <w:r w:rsidRPr="00872B7C">
        <w:rPr>
          <w:rFonts w:ascii="Book Antiqua" w:eastAsia="Book Antiqua" w:hAnsi="Book Antiqua" w:cs="Book Antiqua"/>
          <w:i/>
          <w:iCs/>
          <w:color w:val="000000"/>
        </w:rPr>
        <w:t>P</w:t>
      </w:r>
      <w:r w:rsidRPr="00872B7C">
        <w:rPr>
          <w:rFonts w:ascii="Book Antiqua" w:eastAsia="Book Antiqua" w:hAnsi="Book Antiqua" w:cs="Book Antiqua"/>
          <w:color w:val="000000"/>
        </w:rPr>
        <w:t xml:space="preserve"> = 0.016) are better if paired with CCE, than compared to lung ultrasound alone</w:t>
      </w:r>
      <w:r w:rsidR="00F653D4" w:rsidRPr="00872B7C">
        <w:rPr>
          <w:rFonts w:ascii="Book Antiqua" w:eastAsia="Book Antiqua" w:hAnsi="Book Antiqua" w:cs="Book Antiqua"/>
          <w:color w:val="000000"/>
          <w:vertAlign w:val="superscript"/>
        </w:rPr>
        <w:t>[5]</w:t>
      </w:r>
      <w:r w:rsidRPr="00872B7C">
        <w:rPr>
          <w:rFonts w:ascii="Book Antiqua" w:eastAsia="Book Antiqua" w:hAnsi="Book Antiqua" w:cs="Book Antiqua"/>
          <w:color w:val="000000"/>
        </w:rPr>
        <w:t>. Some of the key features and the clinical utility of these features are described in Table 2, with examples in Figure 2.</w:t>
      </w:r>
    </w:p>
    <w:p w14:paraId="2EB60F6C" w14:textId="77777777" w:rsidR="00A77B3E" w:rsidRPr="00872B7C" w:rsidRDefault="00173F97" w:rsidP="00F653D4">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General limitations to lung ultrasound include a large body habitus, presence of subcutaneous emphysema and thoracic dressings; these limit obtaining adequate windows</w:t>
      </w:r>
      <w:r w:rsidRPr="00F653D4">
        <w:rPr>
          <w:rFonts w:ascii="Book Antiqua" w:eastAsia="Book Antiqua" w:hAnsi="Book Antiqua" w:cs="Book Antiqua"/>
          <w:color w:val="000000"/>
          <w:vertAlign w:val="superscript"/>
        </w:rPr>
        <w:t>[</w:t>
      </w:r>
      <w:hyperlink w:anchor="_ENREF_28" w:tooltip="Bouhemad, 2007 #17" w:history="1">
        <w:r w:rsidRPr="00F653D4">
          <w:rPr>
            <w:rFonts w:ascii="Book Antiqua" w:eastAsia="Book Antiqua" w:hAnsi="Book Antiqua" w:cs="Book Antiqua"/>
            <w:color w:val="000000"/>
            <w:u w:color="0000EE"/>
            <w:vertAlign w:val="superscript"/>
          </w:rPr>
          <w:t>6</w:t>
        </w:r>
      </w:hyperlink>
      <w:r w:rsidRPr="00F653D4">
        <w:rPr>
          <w:rFonts w:ascii="Book Antiqua" w:eastAsia="Book Antiqua" w:hAnsi="Book Antiqua" w:cs="Book Antiqua"/>
          <w:color w:val="000000"/>
          <w:vertAlign w:val="superscript"/>
        </w:rPr>
        <w:t>]</w:t>
      </w:r>
      <w:r w:rsidRPr="00F653D4">
        <w:rPr>
          <w:rFonts w:ascii="Book Antiqua" w:eastAsia="Book Antiqua" w:hAnsi="Book Antiqua" w:cs="Book Antiqua"/>
          <w:color w:val="000000"/>
        </w:rPr>
        <w:t>. Lack of access to training and ultrasound machines also limit more widespread application of lung ultrasound. However, compared to CCE, competency in lung ultrasound can be achieved more quickly with a minimum of 10 scans</w:t>
      </w:r>
      <w:r w:rsidRPr="00F653D4">
        <w:rPr>
          <w:rFonts w:ascii="Book Antiqua" w:eastAsia="Book Antiqua" w:hAnsi="Book Antiqua" w:cs="Book Antiqua"/>
          <w:color w:val="000000"/>
          <w:vertAlign w:val="superscript"/>
        </w:rPr>
        <w:t>[</w:t>
      </w:r>
      <w:hyperlink w:anchor="_ENREF_29" w:tooltip="See, 2016 #29" w:history="1">
        <w:r w:rsidRPr="00F653D4">
          <w:rPr>
            <w:rFonts w:ascii="Book Antiqua" w:eastAsia="Book Antiqua" w:hAnsi="Book Antiqua" w:cs="Book Antiqua"/>
            <w:color w:val="000000"/>
            <w:u w:color="0000EE"/>
            <w:vertAlign w:val="superscript"/>
          </w:rPr>
          <w:t>7</w:t>
        </w:r>
      </w:hyperlink>
      <w:r w:rsidRPr="00F653D4">
        <w:rPr>
          <w:rFonts w:ascii="Book Antiqua" w:eastAsia="Book Antiqua" w:hAnsi="Book Antiqua" w:cs="Book Antiqua"/>
          <w:color w:val="000000"/>
          <w:vertAlign w:val="superscript"/>
        </w:rPr>
        <w:t>]</w:t>
      </w:r>
      <w:r w:rsidRPr="00F653D4">
        <w:rPr>
          <w:rFonts w:ascii="Book Antiqua" w:eastAsia="Book Antiqua" w:hAnsi="Book Antiqua" w:cs="Book Antiqua"/>
          <w:color w:val="000000"/>
        </w:rPr>
        <w:t xml:space="preserve">. </w:t>
      </w:r>
    </w:p>
    <w:p w14:paraId="197A72F0" w14:textId="77777777" w:rsidR="00F653D4" w:rsidRDefault="00F653D4" w:rsidP="00872B7C">
      <w:pPr>
        <w:spacing w:line="360" w:lineRule="auto"/>
        <w:jc w:val="both"/>
        <w:rPr>
          <w:rFonts w:ascii="Book Antiqua" w:hAnsi="Book Antiqua" w:cs="Book Antiqua"/>
          <w:color w:val="000000"/>
          <w:lang w:eastAsia="zh-CN"/>
        </w:rPr>
      </w:pPr>
    </w:p>
    <w:p w14:paraId="09981D5C" w14:textId="77777777" w:rsidR="00A77B3E" w:rsidRPr="00F653D4" w:rsidRDefault="00173F97" w:rsidP="00872B7C">
      <w:pPr>
        <w:spacing w:line="360" w:lineRule="auto"/>
        <w:jc w:val="both"/>
        <w:rPr>
          <w:rFonts w:ascii="Book Antiqua" w:eastAsia="Book Antiqua" w:hAnsi="Book Antiqua" w:cs="Book Antiqua"/>
          <w:b/>
          <w:caps/>
          <w:color w:val="000000"/>
          <w:u w:val="single"/>
        </w:rPr>
      </w:pPr>
      <w:r w:rsidRPr="00F653D4">
        <w:rPr>
          <w:rFonts w:ascii="Book Antiqua" w:eastAsia="Book Antiqua" w:hAnsi="Book Antiqua" w:cs="Book Antiqua"/>
          <w:b/>
          <w:caps/>
          <w:color w:val="000000"/>
          <w:u w:val="single"/>
        </w:rPr>
        <w:t>Abdominal ultrasound</w:t>
      </w:r>
    </w:p>
    <w:p w14:paraId="2BAB006E"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While basic cardiac and lung ultrasound features have generally been well-characterized individually, abdominal ultrasound features have instead been studied in the context of integrated protocols. The Focused Assessment with Sonography for Trauma (FAST) incorporates scanning the abdomen, heart, pericardial and pleural spaces in a trauma patient. This subsequently incorporated basic thoracic injury </w:t>
      </w:r>
      <w:r w:rsidRPr="00872B7C">
        <w:rPr>
          <w:rFonts w:ascii="Book Antiqua" w:eastAsia="Book Antiqua" w:hAnsi="Book Antiqua" w:cs="Book Antiqua"/>
          <w:color w:val="000000"/>
        </w:rPr>
        <w:lastRenderedPageBreak/>
        <w:t xml:space="preserve">assessment in form of extended FAST (E-FAST). In FAST, abdominal sonography focuses on detecting free fluid in the abdominal cavity which indicates hemoperitoneum associated with significant abdominal injuries. The 4 sonographic views in the FAST exam are the 4 Ps: </w:t>
      </w:r>
      <w:r w:rsidR="00F653D4">
        <w:rPr>
          <w:rFonts w:ascii="Book Antiqua" w:hAnsi="Book Antiqua" w:cs="Book Antiqua" w:hint="eastAsia"/>
          <w:color w:val="000000"/>
          <w:lang w:eastAsia="zh-CN"/>
        </w:rPr>
        <w:t>P</w:t>
      </w:r>
      <w:r w:rsidRPr="00872B7C">
        <w:rPr>
          <w:rFonts w:ascii="Book Antiqua" w:eastAsia="Book Antiqua" w:hAnsi="Book Antiqua" w:cs="Book Antiqua"/>
          <w:color w:val="000000"/>
        </w:rPr>
        <w:t>ericardial, perihepatic, perisplenic, pelvic regions. The limitations of FAST are that it has low accuracy in the very early post-injury phase, and does not detect retroperitoneal bleeding well. It does not detect early solid organ injuries not accompanied by significant bleeding. It does not replace traditional imaging modalities if there are penetrating injuries</w:t>
      </w:r>
      <w:r w:rsidRPr="00872B7C">
        <w:rPr>
          <w:rFonts w:ascii="Book Antiqua" w:eastAsia="Book Antiqua" w:hAnsi="Book Antiqua" w:cs="Book Antiqua"/>
          <w:color w:val="000000"/>
          <w:vertAlign w:val="superscript"/>
        </w:rPr>
        <w:t>[8]</w:t>
      </w:r>
      <w:r w:rsidR="00B16EE6">
        <w:rPr>
          <w:rFonts w:ascii="Book Antiqua" w:eastAsia="Book Antiqua" w:hAnsi="Book Antiqua" w:cs="Book Antiqua"/>
          <w:color w:val="000000"/>
        </w:rPr>
        <w:t>.</w:t>
      </w:r>
      <w:r w:rsidR="00B16EE6">
        <w:rPr>
          <w:rFonts w:ascii="Book Antiqua" w:hAnsi="Book Antiqua" w:cs="Book Antiqua" w:hint="eastAsia"/>
          <w:color w:val="000000"/>
          <w:lang w:eastAsia="zh-CN"/>
        </w:rPr>
        <w:t xml:space="preserve"> </w:t>
      </w:r>
      <w:r w:rsidRPr="00872B7C">
        <w:rPr>
          <w:rFonts w:ascii="Book Antiqua" w:eastAsia="Book Antiqua" w:hAnsi="Book Antiqua" w:cs="Book Antiqua"/>
          <w:color w:val="000000"/>
        </w:rPr>
        <w:t>Extended FAST further incorporates basic lung ultrasound to detect pneumothoraces or hemothorax, which has a sensitivity of 78.6</w:t>
      </w:r>
      <w:r w:rsidR="00B16EE6" w:rsidRPr="00872B7C">
        <w:rPr>
          <w:rFonts w:ascii="Book Antiqua" w:eastAsia="Book Antiqua" w:hAnsi="Book Antiqua" w:cs="Book Antiqua"/>
          <w:color w:val="000000"/>
        </w:rPr>
        <w:t>%</w:t>
      </w:r>
      <w:r w:rsidRPr="00872B7C">
        <w:rPr>
          <w:rFonts w:ascii="Book Antiqua" w:eastAsia="Book Antiqua" w:hAnsi="Book Antiqua" w:cs="Book Antiqua"/>
          <w:color w:val="000000"/>
        </w:rPr>
        <w:t>-95.3% (68.1</w:t>
      </w:r>
      <w:r w:rsidR="00B16EE6" w:rsidRPr="00872B7C">
        <w:rPr>
          <w:rFonts w:ascii="Book Antiqua" w:eastAsia="Book Antiqua" w:hAnsi="Book Antiqua" w:cs="Book Antiqua"/>
          <w:color w:val="000000"/>
        </w:rPr>
        <w:t>%</w:t>
      </w:r>
      <w:r w:rsidRPr="00872B7C">
        <w:rPr>
          <w:rFonts w:ascii="Book Antiqua" w:eastAsia="Book Antiqua" w:hAnsi="Book Antiqua" w:cs="Book Antiqua"/>
          <w:color w:val="000000"/>
        </w:rPr>
        <w:t>-99.2%) and specificity of 98.2</w:t>
      </w:r>
      <w:r w:rsidR="00B16EE6" w:rsidRPr="00872B7C">
        <w:rPr>
          <w:rFonts w:ascii="Book Antiqua" w:eastAsia="Book Antiqua" w:hAnsi="Book Antiqua" w:cs="Book Antiqua"/>
          <w:color w:val="000000"/>
        </w:rPr>
        <w:t>%</w:t>
      </w:r>
      <w:r w:rsidRPr="00872B7C">
        <w:rPr>
          <w:rFonts w:ascii="Book Antiqua" w:eastAsia="Book Antiqua" w:hAnsi="Book Antiqua" w:cs="Book Antiqua"/>
          <w:color w:val="000000"/>
        </w:rPr>
        <w:t>-99.8% (97.0</w:t>
      </w:r>
      <w:r w:rsidR="00B16EE6" w:rsidRPr="00872B7C">
        <w:rPr>
          <w:rFonts w:ascii="Book Antiqua" w:eastAsia="Book Antiqua" w:hAnsi="Book Antiqua" w:cs="Book Antiqua"/>
          <w:color w:val="000000"/>
        </w:rPr>
        <w:t>%</w:t>
      </w:r>
      <w:r w:rsidRPr="00872B7C">
        <w:rPr>
          <w:rFonts w:ascii="Book Antiqua" w:eastAsia="Book Antiqua" w:hAnsi="Book Antiqua" w:cs="Book Antiqua"/>
          <w:color w:val="000000"/>
        </w:rPr>
        <w:t>-99.9%) compared to traditional clinical examination and radiological imaging with chest X-ray or CT</w:t>
      </w:r>
      <w:r w:rsidRPr="00872B7C">
        <w:rPr>
          <w:rFonts w:ascii="Book Antiqua" w:eastAsia="Book Antiqua" w:hAnsi="Book Antiqua" w:cs="Book Antiqua"/>
          <w:color w:val="000000"/>
          <w:vertAlign w:val="superscript"/>
        </w:rPr>
        <w:t>[8]</w:t>
      </w:r>
      <w:r w:rsidRPr="00872B7C">
        <w:rPr>
          <w:rFonts w:ascii="Book Antiqua" w:eastAsia="Book Antiqua" w:hAnsi="Book Antiqua" w:cs="Book Antiqua"/>
          <w:color w:val="000000"/>
        </w:rPr>
        <w:t xml:space="preserve">. Other than FAST, abdominal POCUS in the critical care setting also includes assessing the bladder (to detect retention of urine), kidneys (for hydronephrosis </w:t>
      </w:r>
      <w:r w:rsidRPr="00B16EE6">
        <w:rPr>
          <w:rFonts w:ascii="Book Antiqua" w:eastAsia="Book Antiqua" w:hAnsi="Book Antiqua" w:cs="Book Antiqua"/>
          <w:i/>
          <w:color w:val="000000"/>
        </w:rPr>
        <w:t>etc</w:t>
      </w:r>
      <w:r w:rsidR="00B16EE6" w:rsidRPr="00B16EE6">
        <w:rPr>
          <w:rFonts w:ascii="Book Antiqua" w:hAnsi="Book Antiqua" w:cs="Book Antiqua" w:hint="eastAsia"/>
          <w:i/>
          <w:color w:val="000000"/>
          <w:lang w:eastAsia="zh-CN"/>
        </w:rPr>
        <w:t>.</w:t>
      </w:r>
      <w:r w:rsidRPr="00872B7C">
        <w:rPr>
          <w:rFonts w:ascii="Book Antiqua" w:eastAsia="Book Antiqua" w:hAnsi="Book Antiqua" w:cs="Book Antiqua"/>
          <w:color w:val="000000"/>
        </w:rPr>
        <w:t xml:space="preserve">), gallbladder (for cholecystitis </w:t>
      </w:r>
      <w:r w:rsidRPr="00B16EE6">
        <w:rPr>
          <w:rFonts w:ascii="Book Antiqua" w:eastAsia="Book Antiqua" w:hAnsi="Book Antiqua" w:cs="Book Antiqua"/>
          <w:i/>
          <w:color w:val="000000"/>
        </w:rPr>
        <w:t>etc</w:t>
      </w:r>
      <w:r w:rsidR="00B16EE6" w:rsidRPr="00B16EE6">
        <w:rPr>
          <w:rFonts w:ascii="Book Antiqua" w:hAnsi="Book Antiqua" w:cs="Book Antiqua" w:hint="eastAsia"/>
          <w:i/>
          <w:color w:val="000000"/>
          <w:lang w:eastAsia="zh-CN"/>
        </w:rPr>
        <w:t>.</w:t>
      </w:r>
      <w:r w:rsidRPr="00872B7C">
        <w:rPr>
          <w:rFonts w:ascii="Book Antiqua" w:eastAsia="Book Antiqua" w:hAnsi="Book Antiqua" w:cs="Book Antiqua"/>
          <w:color w:val="000000"/>
        </w:rPr>
        <w:t xml:space="preserve">), and abdominal aorta (for abdominal aortic aneurysms). Some examples are shown in Figure 3. </w:t>
      </w:r>
    </w:p>
    <w:p w14:paraId="5A3C43AB" w14:textId="77777777" w:rsidR="00B16EE6" w:rsidRDefault="00B16EE6" w:rsidP="00872B7C">
      <w:pPr>
        <w:spacing w:line="360" w:lineRule="auto"/>
        <w:jc w:val="both"/>
        <w:rPr>
          <w:rFonts w:ascii="Book Antiqua" w:hAnsi="Book Antiqua" w:cs="Book Antiqua"/>
          <w:b/>
          <w:bCs/>
          <w:color w:val="000000"/>
          <w:lang w:eastAsia="zh-CN"/>
        </w:rPr>
      </w:pPr>
    </w:p>
    <w:p w14:paraId="54FCCA71" w14:textId="77777777" w:rsidR="00A77B3E" w:rsidRPr="00B16EE6" w:rsidRDefault="00173F97" w:rsidP="00872B7C">
      <w:pPr>
        <w:spacing w:line="360" w:lineRule="auto"/>
        <w:jc w:val="both"/>
        <w:rPr>
          <w:rFonts w:ascii="Book Antiqua" w:eastAsia="Book Antiqua" w:hAnsi="Book Antiqua" w:cs="Book Antiqua"/>
          <w:b/>
          <w:caps/>
          <w:color w:val="000000"/>
          <w:u w:val="single"/>
        </w:rPr>
      </w:pPr>
      <w:r w:rsidRPr="00B16EE6">
        <w:rPr>
          <w:rFonts w:ascii="Book Antiqua" w:eastAsia="Book Antiqua" w:hAnsi="Book Antiqua" w:cs="Book Antiqua"/>
          <w:b/>
          <w:caps/>
          <w:color w:val="000000"/>
          <w:u w:val="single"/>
        </w:rPr>
        <w:t>POCUS protocols</w:t>
      </w:r>
    </w:p>
    <w:p w14:paraId="00EF2A4B"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Since 2001, intensivists and emergency physicians have come up with protocols that integrate the key features of basic cardiac, lung and abdominal ultrasound. These protocols are used to confirm or eliminate certain diagnoses in a stepwise manner. Clinicians perform POCUS as an extension of the physical examination in a problem-oriented approach, and scans are often repeated post intervention. </w:t>
      </w:r>
    </w:p>
    <w:p w14:paraId="72363F88" w14:textId="77777777" w:rsidR="00A77B3E" w:rsidRPr="00872B7C" w:rsidRDefault="00173F97" w:rsidP="00B16EE6">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 xml:space="preserve">As with all ultrasound procedures, POCUS is operator dependent. Some of the protocols described also require advanced CCE competencies. The more recent protocols tend to integrate multiple POCUS modalities, and have stepwise diagnostic questions to be answered depending on the clinical context. For lung ultrasound, different protocols have different number of points to assess, which is based on the clinical experience of the authors. Some other examples, which are used to explore causes of shock and cardiac arrest, are listed in Table 3. We also included some </w:t>
      </w:r>
      <w:r w:rsidRPr="00872B7C">
        <w:rPr>
          <w:rFonts w:ascii="Book Antiqua" w:eastAsia="Book Antiqua" w:hAnsi="Book Antiqua" w:cs="Book Antiqua"/>
          <w:color w:val="000000"/>
        </w:rPr>
        <w:lastRenderedPageBreak/>
        <w:t>protocols which only involved one POCUS modality due to its integration in other protocols (BLUE protocol)</w:t>
      </w:r>
      <w:r w:rsidRPr="00872B7C">
        <w:rPr>
          <w:rFonts w:ascii="Book Antiqua" w:eastAsia="Book Antiqua" w:hAnsi="Book Antiqua" w:cs="Book Antiqua"/>
          <w:color w:val="000000"/>
          <w:vertAlign w:val="superscript"/>
        </w:rPr>
        <w:t>[9]</w:t>
      </w:r>
      <w:r w:rsidRPr="00872B7C">
        <w:rPr>
          <w:rFonts w:ascii="Book Antiqua" w:eastAsia="Book Antiqua" w:hAnsi="Book Antiqua" w:cs="Book Antiqua"/>
          <w:color w:val="000000"/>
        </w:rPr>
        <w:t>, or the unique pathophysiological question it tries to answer (VeXUS)</w:t>
      </w:r>
      <w:r w:rsidRPr="00872B7C">
        <w:rPr>
          <w:rFonts w:ascii="Book Antiqua" w:eastAsia="Book Antiqua" w:hAnsi="Book Antiqua" w:cs="Book Antiqua"/>
          <w:color w:val="000000"/>
          <w:vertAlign w:val="superscript"/>
        </w:rPr>
        <w:t>[10]</w:t>
      </w:r>
      <w:r w:rsidRPr="00872B7C">
        <w:rPr>
          <w:rFonts w:ascii="Book Antiqua" w:eastAsia="Book Antiqua" w:hAnsi="Book Antiqua" w:cs="Book Antiqua"/>
          <w:color w:val="000000"/>
        </w:rPr>
        <w:t>. The clinical benefits of the protocols described below are still pending further study.</w:t>
      </w:r>
    </w:p>
    <w:p w14:paraId="26303EC4" w14:textId="77777777" w:rsidR="00A77B3E" w:rsidRPr="00872B7C" w:rsidRDefault="00173F97" w:rsidP="00B16EE6">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The C.A.U.S.E. protocol</w:t>
      </w:r>
      <w:r w:rsidRPr="00872B7C">
        <w:rPr>
          <w:rFonts w:ascii="Book Antiqua" w:eastAsia="Book Antiqua" w:hAnsi="Book Antiqua" w:cs="Book Antiqua"/>
          <w:color w:val="000000"/>
          <w:vertAlign w:val="superscript"/>
        </w:rPr>
        <w:t>[11]</w:t>
      </w:r>
      <w:r w:rsidRPr="00872B7C">
        <w:rPr>
          <w:rFonts w:ascii="Book Antiqua" w:eastAsia="Book Antiqua" w:hAnsi="Book Antiqua" w:cs="Book Antiqua"/>
          <w:color w:val="000000"/>
        </w:rPr>
        <w:t xml:space="preserve"> aims to detect the common diagnoses that may explain a cardiac arrest, such as cardiac tamponade, severe hypovolemia, pulmonary embolism and pneumothorax. It involves 2 sonographic perspectives of the thorax: </w:t>
      </w:r>
      <w:r w:rsidR="00F218C3">
        <w:rPr>
          <w:rFonts w:ascii="Book Antiqua" w:hAnsi="Book Antiqua" w:cs="Book Antiqua" w:hint="eastAsia"/>
          <w:color w:val="000000"/>
          <w:lang w:eastAsia="zh-CN"/>
        </w:rPr>
        <w:t>T</w:t>
      </w:r>
      <w:r w:rsidRPr="00872B7C">
        <w:rPr>
          <w:rFonts w:ascii="Book Antiqua" w:eastAsia="Book Antiqua" w:hAnsi="Book Antiqua" w:cs="Book Antiqua"/>
          <w:color w:val="000000"/>
        </w:rPr>
        <w:t>he 4 chamber view (the subcostal view is recommended), and the anteromedial views of the lung and pleura at the second intercostal space, at the midclavicular line.</w:t>
      </w:r>
    </w:p>
    <w:p w14:paraId="23E4BC0C" w14:textId="77777777" w:rsidR="00A77B3E" w:rsidRPr="00872B7C" w:rsidRDefault="00173F97" w:rsidP="00B16EE6">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The SESAME protocol</w:t>
      </w:r>
      <w:r w:rsidRPr="00872B7C">
        <w:rPr>
          <w:rFonts w:ascii="Book Antiqua" w:eastAsia="Book Antiqua" w:hAnsi="Book Antiqua" w:cs="Book Antiqua"/>
          <w:color w:val="000000"/>
          <w:vertAlign w:val="superscript"/>
        </w:rPr>
        <w:t>[12]</w:t>
      </w:r>
      <w:r w:rsidRPr="00872B7C">
        <w:rPr>
          <w:rFonts w:ascii="Book Antiqua" w:eastAsia="Book Antiqua" w:hAnsi="Book Antiqua" w:cs="Book Antiqua"/>
          <w:color w:val="000000"/>
        </w:rPr>
        <w:t xml:space="preserve"> was initially described for shock or cardiac arrest, aiming to identify the commonest causes, or easiest causes to diagnose or manage. It uses a single microconvex probe which is available on most ultrasound systems. The steps are as follows: (1) Lung ultrasound (BLUE followed by FALLS protocol), because of convenience and it quickly indicates if a fluid challenge is appropriate</w:t>
      </w:r>
      <w:r w:rsidR="007570DB">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(2) Lower femoral vein vascular ultrasound or abdominal ultrasound to detect deep vein thrombosis or free fluid in the abdomen respectively</w:t>
      </w:r>
      <w:r w:rsidR="007570DB">
        <w:rPr>
          <w:rFonts w:ascii="Book Antiqua" w:hAnsi="Book Antiqua" w:cs="Book Antiqua" w:hint="eastAsia"/>
          <w:color w:val="000000"/>
          <w:lang w:eastAsia="zh-CN"/>
        </w:rPr>
        <w:t>; and</w:t>
      </w:r>
      <w:r w:rsidRPr="00872B7C">
        <w:rPr>
          <w:rFonts w:ascii="Book Antiqua" w:eastAsia="Book Antiqua" w:hAnsi="Book Antiqua" w:cs="Book Antiqua"/>
          <w:color w:val="000000"/>
        </w:rPr>
        <w:t xml:space="preserve"> (3) This is followed by pericardial and cardiac ultrasound. The benefit of this protocol is that it uses a single “universal” probe which saves time in a crisis.</w:t>
      </w:r>
    </w:p>
    <w:p w14:paraId="190EDFD8" w14:textId="77777777" w:rsidR="00A77B3E" w:rsidRPr="00872B7C" w:rsidRDefault="00173F97" w:rsidP="00B12ACE">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 xml:space="preserve">The </w:t>
      </w:r>
      <w:proofErr w:type="gramStart"/>
      <w:r w:rsidRPr="00872B7C">
        <w:rPr>
          <w:rFonts w:ascii="Book Antiqua" w:eastAsia="Book Antiqua" w:hAnsi="Book Antiqua" w:cs="Book Antiqua"/>
          <w:color w:val="000000"/>
        </w:rPr>
        <w:t>PIEPEAR</w:t>
      </w:r>
      <w:r w:rsidRPr="00872B7C">
        <w:rPr>
          <w:rFonts w:ascii="Book Antiqua" w:eastAsia="Book Antiqua" w:hAnsi="Book Antiqua" w:cs="Book Antiqua"/>
          <w:color w:val="000000"/>
          <w:vertAlign w:val="superscript"/>
        </w:rPr>
        <w:t>[</w:t>
      </w:r>
      <w:proofErr w:type="gramEnd"/>
      <w:r w:rsidRPr="00872B7C">
        <w:rPr>
          <w:rFonts w:ascii="Book Antiqua" w:eastAsia="Book Antiqua" w:hAnsi="Book Antiqua" w:cs="Book Antiqua"/>
          <w:color w:val="000000"/>
          <w:vertAlign w:val="superscript"/>
        </w:rPr>
        <w:t>13]</w:t>
      </w:r>
      <w:r w:rsidRPr="00872B7C">
        <w:rPr>
          <w:rFonts w:ascii="Book Antiqua" w:eastAsia="Book Antiqua" w:hAnsi="Book Antiqua" w:cs="Book Antiqua"/>
          <w:color w:val="000000"/>
        </w:rPr>
        <w:t xml:space="preserve"> protocol is a </w:t>
      </w:r>
      <w:r w:rsidR="00A53F5B" w:rsidRPr="00872B7C">
        <w:rPr>
          <w:rFonts w:ascii="Book Antiqua" w:eastAsia="Book Antiqua" w:hAnsi="Book Antiqua" w:cs="Book Antiqua"/>
          <w:color w:val="000000"/>
        </w:rPr>
        <w:t>7-step</w:t>
      </w:r>
      <w:r w:rsidRPr="00872B7C">
        <w:rPr>
          <w:rFonts w:ascii="Book Antiqua" w:eastAsia="Book Antiqua" w:hAnsi="Book Antiqua" w:cs="Book Antiqua"/>
          <w:color w:val="000000"/>
        </w:rPr>
        <w:t xml:space="preserve"> protocol used in the setting of acute clinical deterioration of a critically ill patient. It describes a thought process, and incorporates POCUS assessments: (1) </w:t>
      </w:r>
      <w:r w:rsidR="00B12ACE">
        <w:rPr>
          <w:rFonts w:ascii="Book Antiqua" w:hAnsi="Book Antiqua" w:cs="Book Antiqua" w:hint="eastAsia"/>
          <w:color w:val="000000"/>
          <w:lang w:eastAsia="zh-CN"/>
        </w:rPr>
        <w:t>I</w:t>
      </w:r>
      <w:r w:rsidRPr="00872B7C">
        <w:rPr>
          <w:rFonts w:ascii="Book Antiqua" w:eastAsia="Book Antiqua" w:hAnsi="Book Antiqua" w:cs="Book Antiqua"/>
          <w:color w:val="000000"/>
        </w:rPr>
        <w:t xml:space="preserve">dentifying deranged physiological systems; (2) </w:t>
      </w:r>
      <w:r w:rsidR="00B12ACE">
        <w:rPr>
          <w:rFonts w:ascii="Book Antiqua" w:hAnsi="Book Antiqua" w:cs="Book Antiqua" w:hint="eastAsia"/>
          <w:color w:val="000000"/>
          <w:lang w:eastAsia="zh-CN"/>
        </w:rPr>
        <w:t>S</w:t>
      </w:r>
      <w:r w:rsidRPr="00872B7C">
        <w:rPr>
          <w:rFonts w:ascii="Book Antiqua" w:eastAsia="Book Antiqua" w:hAnsi="Book Antiqua" w:cs="Book Antiqua"/>
          <w:color w:val="000000"/>
        </w:rPr>
        <w:t xml:space="preserve">creening for causes; (3) </w:t>
      </w:r>
      <w:r w:rsidR="00B12ACE">
        <w:rPr>
          <w:rFonts w:ascii="Book Antiqua" w:hAnsi="Book Antiqua" w:cs="Book Antiqua" w:hint="eastAsia"/>
          <w:color w:val="000000"/>
          <w:lang w:eastAsia="zh-CN"/>
        </w:rPr>
        <w:t>F</w:t>
      </w:r>
      <w:r w:rsidRPr="00872B7C">
        <w:rPr>
          <w:rFonts w:ascii="Book Antiqua" w:eastAsia="Book Antiqua" w:hAnsi="Book Antiqua" w:cs="Book Antiqua"/>
          <w:color w:val="000000"/>
        </w:rPr>
        <w:t xml:space="preserve">ocused ultrasound exam; (4) </w:t>
      </w:r>
      <w:r w:rsidR="00B12ACE">
        <w:rPr>
          <w:rFonts w:ascii="Book Antiqua" w:hAnsi="Book Antiqua" w:cs="Book Antiqua" w:hint="eastAsia"/>
          <w:color w:val="000000"/>
          <w:lang w:eastAsia="zh-CN"/>
        </w:rPr>
        <w:t>M</w:t>
      </w:r>
      <w:r w:rsidRPr="00872B7C">
        <w:rPr>
          <w:rFonts w:ascii="Book Antiqua" w:eastAsia="Book Antiqua" w:hAnsi="Book Antiqua" w:cs="Book Antiqua"/>
          <w:color w:val="000000"/>
        </w:rPr>
        <w:t xml:space="preserve">aking a presumptive diagnosis; (5) </w:t>
      </w:r>
      <w:r w:rsidR="00B12ACE">
        <w:rPr>
          <w:rFonts w:ascii="Book Antiqua" w:hAnsi="Book Antiqua" w:cs="Book Antiqua" w:hint="eastAsia"/>
          <w:color w:val="000000"/>
          <w:lang w:eastAsia="zh-CN"/>
        </w:rPr>
        <w:t>E</w:t>
      </w:r>
      <w:r w:rsidRPr="00872B7C">
        <w:rPr>
          <w:rFonts w:ascii="Book Antiqua" w:eastAsia="Book Antiqua" w:hAnsi="Book Antiqua" w:cs="Book Antiqua"/>
          <w:color w:val="000000"/>
        </w:rPr>
        <w:t xml:space="preserve">xploring an etiology, including other investigations; (6) </w:t>
      </w:r>
      <w:r w:rsidR="00B12ACE">
        <w:rPr>
          <w:rFonts w:ascii="Book Antiqua" w:hAnsi="Book Antiqua" w:cs="Book Antiqua" w:hint="eastAsia"/>
          <w:color w:val="000000"/>
          <w:lang w:eastAsia="zh-CN"/>
        </w:rPr>
        <w:t>I</w:t>
      </w:r>
      <w:r w:rsidRPr="00872B7C">
        <w:rPr>
          <w:rFonts w:ascii="Book Antiqua" w:eastAsia="Book Antiqua" w:hAnsi="Book Antiqua" w:cs="Book Antiqua"/>
          <w:color w:val="000000"/>
        </w:rPr>
        <w:t xml:space="preserve">nitiating treatment; </w:t>
      </w:r>
      <w:r w:rsidR="00024C1E">
        <w:rPr>
          <w:rFonts w:ascii="Book Antiqua" w:hAnsi="Book Antiqua" w:cs="Book Antiqua" w:hint="eastAsia"/>
          <w:color w:val="000000"/>
          <w:lang w:eastAsia="zh-CN"/>
        </w:rPr>
        <w:t xml:space="preserve">and </w:t>
      </w:r>
      <w:r w:rsidRPr="00872B7C">
        <w:rPr>
          <w:rFonts w:ascii="Book Antiqua" w:eastAsia="Book Antiqua" w:hAnsi="Book Antiqua" w:cs="Book Antiqua"/>
          <w:color w:val="000000"/>
        </w:rPr>
        <w:t xml:space="preserve">(7) </w:t>
      </w:r>
      <w:r w:rsidR="00B12ACE">
        <w:rPr>
          <w:rFonts w:ascii="Book Antiqua" w:hAnsi="Book Antiqua" w:cs="Book Antiqua" w:hint="eastAsia"/>
          <w:color w:val="000000"/>
          <w:lang w:eastAsia="zh-CN"/>
        </w:rPr>
        <w:t>R</w:t>
      </w:r>
      <w:r w:rsidRPr="00872B7C">
        <w:rPr>
          <w:rFonts w:ascii="Book Antiqua" w:eastAsia="Book Antiqua" w:hAnsi="Book Antiqua" w:cs="Book Antiqua"/>
          <w:color w:val="000000"/>
        </w:rPr>
        <w:t>epeating the focused ultrasound to assess the response to treatment, and titra</w:t>
      </w:r>
      <w:r w:rsidR="00B12ACE">
        <w:rPr>
          <w:rFonts w:ascii="Book Antiqua" w:eastAsia="Book Antiqua" w:hAnsi="Book Antiqua" w:cs="Book Antiqua"/>
          <w:color w:val="000000"/>
        </w:rPr>
        <w:t>ting the treatment accordingly.</w:t>
      </w:r>
      <w:r w:rsidRPr="00872B7C">
        <w:rPr>
          <w:rFonts w:ascii="Book Antiqua" w:eastAsia="Book Antiqua" w:hAnsi="Book Antiqua" w:cs="Book Antiqua"/>
          <w:color w:val="000000"/>
        </w:rPr>
        <w:t xml:space="preserve"> It includes a 12-step lung and cardiac ultrasound sequence involving </w:t>
      </w:r>
      <w:r w:rsidR="002F3D07">
        <w:rPr>
          <w:rFonts w:ascii="Book Antiqua" w:hAnsi="Book Antiqua" w:cs="Calibri" w:hint="eastAsia"/>
          <w:color w:val="000000" w:themeColor="text1"/>
          <w:lang w:val="en-SG" w:eastAsia="zh-CN"/>
        </w:rPr>
        <w:t>i</w:t>
      </w:r>
      <w:r w:rsidR="002F3D07">
        <w:rPr>
          <w:rFonts w:ascii="Book Antiqua" w:eastAsia="Times New Roman" w:hAnsi="Book Antiqua" w:cs="Calibri"/>
          <w:color w:val="000000" w:themeColor="text1"/>
          <w:lang w:val="en-SG"/>
        </w:rPr>
        <w:t>nferior vena cava</w:t>
      </w:r>
      <w:r w:rsidR="002F3D07" w:rsidRPr="00872B7C">
        <w:rPr>
          <w:rFonts w:ascii="Book Antiqua" w:eastAsia="Book Antiqua" w:hAnsi="Book Antiqua" w:cs="Book Antiqua"/>
          <w:color w:val="000000"/>
        </w:rPr>
        <w:t xml:space="preserve"> </w:t>
      </w:r>
      <w:r w:rsidR="002F3D07">
        <w:rPr>
          <w:rFonts w:ascii="Book Antiqua" w:hAnsi="Book Antiqua" w:cs="Book Antiqua" w:hint="eastAsia"/>
          <w:color w:val="000000"/>
          <w:lang w:eastAsia="zh-CN"/>
        </w:rPr>
        <w:t>(</w:t>
      </w:r>
      <w:r w:rsidRPr="00872B7C">
        <w:rPr>
          <w:rFonts w:ascii="Book Antiqua" w:eastAsia="Book Antiqua" w:hAnsi="Book Antiqua" w:cs="Book Antiqua"/>
          <w:color w:val="000000"/>
        </w:rPr>
        <w:t>IVC</w:t>
      </w:r>
      <w:r w:rsidR="002F3D07">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w:t>
      </w:r>
      <w:r w:rsidR="002F3D07">
        <w:rPr>
          <w:rFonts w:ascii="Book Antiqua" w:hAnsi="Book Antiqua" w:cs="Calibri" w:hint="eastAsia"/>
          <w:color w:val="000000" w:themeColor="text1"/>
          <w:lang w:val="en-SG" w:eastAsia="zh-CN"/>
        </w:rPr>
        <w:t>r</w:t>
      </w:r>
      <w:r w:rsidR="002F3D07" w:rsidRPr="00872B7C">
        <w:rPr>
          <w:rFonts w:ascii="Book Antiqua" w:eastAsia="Times New Roman" w:hAnsi="Book Antiqua" w:cs="Calibri"/>
          <w:color w:val="000000" w:themeColor="text1"/>
          <w:lang w:val="en-SG"/>
        </w:rPr>
        <w:t>ight ventricle</w:t>
      </w:r>
      <w:r w:rsidR="002F3D07" w:rsidRPr="00872B7C">
        <w:rPr>
          <w:rFonts w:ascii="Book Antiqua" w:eastAsia="Book Antiqua" w:hAnsi="Book Antiqua" w:cs="Book Antiqua"/>
          <w:color w:val="000000"/>
        </w:rPr>
        <w:t xml:space="preserve"> </w:t>
      </w:r>
      <w:r w:rsidR="002F3D07">
        <w:rPr>
          <w:rFonts w:ascii="Book Antiqua" w:hAnsi="Book Antiqua" w:cs="Book Antiqua" w:hint="eastAsia"/>
          <w:color w:val="000000"/>
          <w:lang w:eastAsia="zh-CN"/>
        </w:rPr>
        <w:t>(</w:t>
      </w:r>
      <w:r w:rsidRPr="00872B7C">
        <w:rPr>
          <w:rFonts w:ascii="Book Antiqua" w:eastAsia="Book Antiqua" w:hAnsi="Book Antiqua" w:cs="Book Antiqua"/>
          <w:color w:val="000000"/>
        </w:rPr>
        <w:t>RV</w:t>
      </w:r>
      <w:r w:rsidR="002F3D07">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w:t>
      </w:r>
      <w:r w:rsidR="002F3D07">
        <w:rPr>
          <w:rFonts w:ascii="Book Antiqua" w:hAnsi="Book Antiqua" w:cs="Calibri" w:hint="eastAsia"/>
          <w:color w:val="000000" w:themeColor="text1"/>
          <w:lang w:val="en-SG" w:eastAsia="zh-CN"/>
        </w:rPr>
        <w:t>l</w:t>
      </w:r>
      <w:r w:rsidR="002F3D07" w:rsidRPr="00872B7C">
        <w:rPr>
          <w:rFonts w:ascii="Book Antiqua" w:eastAsia="Times New Roman" w:hAnsi="Book Antiqua" w:cs="Calibri"/>
          <w:color w:val="000000" w:themeColor="text1"/>
          <w:lang w:val="en-SG"/>
        </w:rPr>
        <w:t>eft ventricle</w:t>
      </w:r>
      <w:r w:rsidR="002F3D07" w:rsidRPr="00872B7C">
        <w:rPr>
          <w:rFonts w:ascii="Book Antiqua" w:eastAsia="Book Antiqua" w:hAnsi="Book Antiqua" w:cs="Book Antiqua"/>
          <w:color w:val="000000"/>
        </w:rPr>
        <w:t xml:space="preserve"> </w:t>
      </w:r>
      <w:r w:rsidR="002F3D07">
        <w:rPr>
          <w:rFonts w:ascii="Book Antiqua" w:hAnsi="Book Antiqua" w:cs="Book Antiqua" w:hint="eastAsia"/>
          <w:color w:val="000000"/>
          <w:lang w:eastAsia="zh-CN"/>
        </w:rPr>
        <w:t>(</w:t>
      </w:r>
      <w:r w:rsidRPr="00872B7C">
        <w:rPr>
          <w:rFonts w:ascii="Book Antiqua" w:eastAsia="Book Antiqua" w:hAnsi="Book Antiqua" w:cs="Book Antiqua"/>
          <w:color w:val="000000"/>
        </w:rPr>
        <w:t>LV</w:t>
      </w:r>
      <w:r w:rsidR="002F3D07">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systolic and diastolic function, and afterload deduction/calculation. </w:t>
      </w:r>
    </w:p>
    <w:p w14:paraId="6AAE1FE2" w14:textId="77777777" w:rsidR="00A77B3E" w:rsidRPr="00872B7C" w:rsidRDefault="00173F97" w:rsidP="00B12ACE">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Another protocol is the Global Ultrasound Check for the Critically Ill (GUCCI) protocol, which integrates multiple protocol</w:t>
      </w:r>
      <w:r w:rsidRPr="00DF0245">
        <w:rPr>
          <w:rFonts w:ascii="Book Antiqua" w:eastAsia="Book Antiqua" w:hAnsi="Book Antiqua" w:cs="Book Antiqua"/>
          <w:color w:val="000000"/>
        </w:rPr>
        <w:t>s</w:t>
      </w:r>
      <w:r w:rsidRPr="00DF0245">
        <w:rPr>
          <w:rFonts w:ascii="Book Antiqua" w:eastAsia="Book Antiqua" w:hAnsi="Book Antiqua" w:cs="Book Antiqua"/>
          <w:color w:val="000000"/>
          <w:vertAlign w:val="superscript"/>
        </w:rPr>
        <w:t>[</w:t>
      </w:r>
      <w:hyperlink w:anchor="_ENREF_43" w:tooltip="Tavares, 2019 #46" w:history="1">
        <w:r w:rsidRPr="00DF0245">
          <w:rPr>
            <w:rFonts w:ascii="Book Antiqua" w:eastAsia="Book Antiqua" w:hAnsi="Book Antiqua" w:cs="Book Antiqua"/>
            <w:color w:val="000000"/>
            <w:u w:color="0000EE"/>
            <w:vertAlign w:val="superscript"/>
          </w:rPr>
          <w:t>14</w:t>
        </w:r>
      </w:hyperlink>
      <w:r w:rsidRPr="00DF0245">
        <w:rPr>
          <w:rFonts w:ascii="Book Antiqua" w:eastAsia="Book Antiqua" w:hAnsi="Book Antiqua" w:cs="Book Antiqua"/>
          <w:color w:val="000000"/>
          <w:vertAlign w:val="superscript"/>
        </w:rPr>
        <w:t>]</w:t>
      </w:r>
      <w:r w:rsidRPr="00DF0245">
        <w:rPr>
          <w:rFonts w:ascii="Book Antiqua" w:eastAsia="Book Antiqua" w:hAnsi="Book Antiqua" w:cs="Book Antiqua"/>
          <w:color w:val="000000"/>
        </w:rPr>
        <w:t xml:space="preserve"> and is o</w:t>
      </w:r>
      <w:r w:rsidRPr="00872B7C">
        <w:rPr>
          <w:rFonts w:ascii="Book Antiqua" w:eastAsia="Book Antiqua" w:hAnsi="Book Antiqua" w:cs="Book Antiqua"/>
          <w:color w:val="000000"/>
        </w:rPr>
        <w:t xml:space="preserve">rganised based on 3 syndromes </w:t>
      </w:r>
      <w:r w:rsidRPr="00872B7C">
        <w:rPr>
          <w:rFonts w:ascii="Book Antiqua" w:eastAsia="Book Antiqua" w:hAnsi="Book Antiqua" w:cs="Book Antiqua"/>
          <w:color w:val="000000"/>
        </w:rPr>
        <w:lastRenderedPageBreak/>
        <w:t>(acute respiratory failure, shock, cardiac arrest) and includes ultrasound-guided procedures. Compared to PIEPEAR, it has specific diagnostic questions to be answered, and has direct, specific management implications.</w:t>
      </w:r>
    </w:p>
    <w:p w14:paraId="350A06B5" w14:textId="77777777" w:rsidR="00A77B3E" w:rsidRPr="00872B7C" w:rsidRDefault="00173F97" w:rsidP="00765E46">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The ORACLE</w:t>
      </w:r>
      <w:r w:rsidRPr="00872B7C">
        <w:rPr>
          <w:rFonts w:ascii="Book Antiqua" w:eastAsia="Book Antiqua" w:hAnsi="Book Antiqua" w:cs="Book Antiqua"/>
          <w:color w:val="000000"/>
          <w:vertAlign w:val="superscript"/>
        </w:rPr>
        <w:t>[15]</w:t>
      </w:r>
      <w:r w:rsidRPr="00872B7C">
        <w:rPr>
          <w:rFonts w:ascii="Book Antiqua" w:eastAsia="Book Antiqua" w:hAnsi="Book Antiqua" w:cs="Book Antiqua"/>
          <w:color w:val="000000"/>
        </w:rPr>
        <w:t xml:space="preserve"> protocol was designed for ICU patients with </w:t>
      </w:r>
      <w:r w:rsidR="00320910" w:rsidRPr="00320910">
        <w:rPr>
          <w:rFonts w:ascii="Book Antiqua" w:eastAsia="Book Antiqua" w:hAnsi="Book Antiqua" w:cs="Book Antiqua"/>
          <w:color w:val="000000"/>
        </w:rPr>
        <w:t>coronavirus disease 2019</w:t>
      </w:r>
      <w:r w:rsidR="00320910" w:rsidRPr="00320910">
        <w:rPr>
          <w:rFonts w:ascii="Book Antiqua" w:eastAsia="Book Antiqua" w:hAnsi="Book Antiqua" w:cs="Book Antiqua" w:hint="eastAsia"/>
          <w:color w:val="000000"/>
        </w:rPr>
        <w:t xml:space="preserve"> (</w:t>
      </w:r>
      <w:r w:rsidRPr="00872B7C">
        <w:rPr>
          <w:rFonts w:ascii="Book Antiqua" w:eastAsia="Book Antiqua" w:hAnsi="Book Antiqua" w:cs="Book Antiqua"/>
          <w:color w:val="000000"/>
        </w:rPr>
        <w:t>COVID-19</w:t>
      </w:r>
      <w:r w:rsidR="00320910" w:rsidRPr="00320910">
        <w:rPr>
          <w:rFonts w:ascii="Book Antiqua" w:eastAsia="Book Antiqua" w:hAnsi="Book Antiqua" w:cs="Book Antiqua" w:hint="eastAsia"/>
          <w:color w:val="000000"/>
        </w:rPr>
        <w:t>)</w:t>
      </w:r>
      <w:r w:rsidRPr="00872B7C">
        <w:rPr>
          <w:rFonts w:ascii="Book Antiqua" w:eastAsia="Book Antiqua" w:hAnsi="Book Antiqua" w:cs="Book Antiqua"/>
          <w:color w:val="000000"/>
        </w:rPr>
        <w:t xml:space="preserve"> infections (O: </w:t>
      </w:r>
      <w:r w:rsidR="00765E46" w:rsidRPr="00320910">
        <w:rPr>
          <w:rFonts w:ascii="Book Antiqua" w:eastAsia="Book Antiqua" w:hAnsi="Book Antiqua" w:cs="Book Antiqua" w:hint="eastAsia"/>
          <w:color w:val="000000"/>
        </w:rPr>
        <w:t>L</w:t>
      </w:r>
      <w:r w:rsidRPr="00872B7C">
        <w:rPr>
          <w:rFonts w:ascii="Book Antiqua" w:eastAsia="Book Antiqua" w:hAnsi="Book Antiqua" w:cs="Book Antiqua"/>
          <w:color w:val="000000"/>
        </w:rPr>
        <w:t>eft ventricular functiOn, R</w:t>
      </w:r>
      <w:r w:rsidR="00765E46" w:rsidRPr="00320910">
        <w:rPr>
          <w:rFonts w:ascii="Book Antiqua" w:eastAsia="Book Antiqua" w:hAnsi="Book Antiqua" w:cs="Book Antiqua" w:hint="eastAsia"/>
          <w:color w:val="000000"/>
        </w:rPr>
        <w:t xml:space="preserve">: </w:t>
      </w:r>
      <w:r w:rsidR="00765E46">
        <w:rPr>
          <w:rFonts w:ascii="Book Antiqua" w:eastAsia="Book Antiqua" w:hAnsi="Book Antiqua" w:cs="Book Antiqua"/>
          <w:color w:val="000000"/>
        </w:rPr>
        <w:t>Right ventricular disease</w:t>
      </w:r>
      <w:r w:rsidRPr="00872B7C">
        <w:rPr>
          <w:rFonts w:ascii="Book Antiqua" w:eastAsia="Book Antiqua" w:hAnsi="Book Antiqua" w:cs="Book Antiqua"/>
          <w:color w:val="000000"/>
        </w:rPr>
        <w:t>, A</w:t>
      </w:r>
      <w:r w:rsidR="00765E46">
        <w:rPr>
          <w:rFonts w:ascii="Book Antiqua" w:hAnsi="Book Antiqua" w:cs="Book Antiqua" w:hint="eastAsia"/>
          <w:color w:val="000000"/>
          <w:lang w:eastAsia="zh-CN"/>
        </w:rPr>
        <w:t xml:space="preserve">: </w:t>
      </w:r>
      <w:r w:rsidRPr="00872B7C">
        <w:rPr>
          <w:rFonts w:ascii="Book Antiqua" w:eastAsia="Book Antiqua" w:hAnsi="Book Antiqua" w:cs="Book Antiqua"/>
          <w:color w:val="000000"/>
        </w:rPr>
        <w:t>vAlve disease, C</w:t>
      </w:r>
      <w:r w:rsidR="00765E46">
        <w:rPr>
          <w:rFonts w:ascii="Book Antiqua" w:hAnsi="Book Antiqua" w:cs="Book Antiqua" w:hint="eastAsia"/>
          <w:color w:val="000000"/>
          <w:lang w:eastAsia="zh-CN"/>
        </w:rPr>
        <w:t>: P</w:t>
      </w:r>
      <w:r w:rsidRPr="00872B7C">
        <w:rPr>
          <w:rFonts w:ascii="Book Antiqua" w:eastAsia="Book Antiqua" w:hAnsi="Book Antiqua" w:cs="Book Antiqua"/>
          <w:color w:val="000000"/>
        </w:rPr>
        <w:t>eriCardium, L</w:t>
      </w:r>
      <w:r w:rsidR="00765E46">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Lung ultrasound, E</w:t>
      </w:r>
      <w:r w:rsidR="00765E46">
        <w:rPr>
          <w:rFonts w:ascii="Book Antiqua" w:hAnsi="Book Antiqua" w:cs="Book Antiqua" w:hint="eastAsia"/>
          <w:color w:val="000000"/>
          <w:lang w:eastAsia="zh-CN"/>
        </w:rPr>
        <w:t>:</w:t>
      </w:r>
      <w:r w:rsidRPr="00872B7C">
        <w:rPr>
          <w:rFonts w:ascii="Book Antiqua" w:eastAsia="Book Antiqua" w:hAnsi="Book Antiqua" w:cs="Book Antiqua"/>
          <w:color w:val="000000"/>
        </w:rPr>
        <w:t xml:space="preserve"> hEmodynamic parameters). It was designed such that POCUS is performed in a structured way while reducing additional staff (</w:t>
      </w:r>
      <w:r w:rsidRPr="00E17166">
        <w:rPr>
          <w:rFonts w:ascii="Book Antiqua" w:eastAsia="Book Antiqua" w:hAnsi="Book Antiqua" w:cs="Book Antiqua"/>
          <w:i/>
          <w:color w:val="000000"/>
        </w:rPr>
        <w:t>e.g.</w:t>
      </w:r>
      <w:r w:rsidRPr="00872B7C">
        <w:rPr>
          <w:rFonts w:ascii="Book Antiqua" w:eastAsia="Book Antiqua" w:hAnsi="Book Antiqua" w:cs="Book Antiqua"/>
          <w:color w:val="000000"/>
        </w:rPr>
        <w:t xml:space="preserve"> sonographers) exposure to infection. Images were acquired during ward rounds and offline measurements were done outside patient rooms.</w:t>
      </w:r>
    </w:p>
    <w:p w14:paraId="5CB00CEB" w14:textId="77777777" w:rsidR="00E17166" w:rsidRDefault="00E17166" w:rsidP="00872B7C">
      <w:pPr>
        <w:spacing w:line="360" w:lineRule="auto"/>
        <w:jc w:val="both"/>
        <w:rPr>
          <w:rFonts w:ascii="Book Antiqua" w:hAnsi="Book Antiqua" w:cs="Book Antiqua"/>
          <w:color w:val="000000"/>
          <w:lang w:eastAsia="zh-CN"/>
        </w:rPr>
      </w:pPr>
    </w:p>
    <w:p w14:paraId="68EC71EE" w14:textId="77777777" w:rsidR="00A77B3E" w:rsidRPr="00E17166" w:rsidRDefault="00173F97" w:rsidP="00872B7C">
      <w:pPr>
        <w:spacing w:line="360" w:lineRule="auto"/>
        <w:jc w:val="both"/>
        <w:rPr>
          <w:rFonts w:ascii="Book Antiqua" w:eastAsia="Book Antiqua" w:hAnsi="Book Antiqua" w:cs="Book Antiqua"/>
          <w:b/>
          <w:caps/>
          <w:color w:val="000000"/>
          <w:u w:val="single"/>
        </w:rPr>
      </w:pPr>
      <w:r w:rsidRPr="00E17166">
        <w:rPr>
          <w:rFonts w:ascii="Book Antiqua" w:eastAsia="Book Antiqua" w:hAnsi="Book Antiqua" w:cs="Book Antiqua"/>
          <w:b/>
          <w:caps/>
          <w:color w:val="000000"/>
          <w:u w:val="single"/>
        </w:rPr>
        <w:t>Future directions and research</w:t>
      </w:r>
    </w:p>
    <w:p w14:paraId="51DB9A24" w14:textId="77777777" w:rsidR="00A77B3E" w:rsidRPr="00872B7C" w:rsidRDefault="00173F97" w:rsidP="00E17166">
      <w:pPr>
        <w:spacing w:line="360" w:lineRule="auto"/>
        <w:jc w:val="both"/>
        <w:rPr>
          <w:rFonts w:ascii="Book Antiqua" w:hAnsi="Book Antiqua"/>
        </w:rPr>
      </w:pPr>
      <w:r w:rsidRPr="00872B7C">
        <w:rPr>
          <w:rFonts w:ascii="Book Antiqua" w:eastAsia="Book Antiqua" w:hAnsi="Book Antiqua" w:cs="Book Antiqua"/>
          <w:color w:val="000000"/>
        </w:rPr>
        <w:t>POCUS has proven to be essential in triaging cases in the current COVID-19 pandemic, due to availability of relatively portable devices which are easy to disinfect. It reduces the logistical challenge of transporting patients to radiology suites or echocardiography units. The American Society of Echocardiographers (ASE) protocol combines cardiac, lung and vascular ultrasound and is an option for COVID-19 patients where cardiopulmonary disease requires evaluation. An added advantage of intensivists using POCUS is reducing exposure to other personnel and locations, permitting conservation of personal protective equipment</w:t>
      </w:r>
      <w:r w:rsidR="00E17166" w:rsidRPr="00872B7C">
        <w:rPr>
          <w:rFonts w:ascii="Book Antiqua" w:eastAsia="Book Antiqua" w:hAnsi="Book Antiqua" w:cs="Book Antiqua"/>
          <w:color w:val="000000"/>
          <w:vertAlign w:val="superscript"/>
        </w:rPr>
        <w:t>[16]</w:t>
      </w:r>
      <w:r w:rsidRPr="00872B7C">
        <w:rPr>
          <w:rFonts w:ascii="Book Antiqua" w:eastAsia="Book Antiqua" w:hAnsi="Book Antiqua" w:cs="Book Antiqua"/>
          <w:color w:val="000000"/>
        </w:rPr>
        <w:t>.</w:t>
      </w:r>
    </w:p>
    <w:p w14:paraId="70B53962" w14:textId="77777777" w:rsidR="00A77B3E" w:rsidRPr="00872B7C" w:rsidRDefault="00173F97" w:rsidP="00E17166">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 xml:space="preserve">Recently, POCUS has started to appear in the secondary survey of adult cardiac life support (ACLS) algorithm, and can be considered especially if it does not interfere with </w:t>
      </w:r>
      <w:r w:rsidR="00A53F5B">
        <w:rPr>
          <w:rFonts w:ascii="Book Antiqua" w:eastAsia="Book Antiqua" w:hAnsi="Book Antiqua" w:cs="Book Antiqua"/>
          <w:color w:val="000000"/>
        </w:rPr>
        <w:t>algorithm</w:t>
      </w:r>
      <w:r w:rsidRPr="00872B7C">
        <w:rPr>
          <w:rFonts w:ascii="Book Antiqua" w:eastAsia="Book Antiqua" w:hAnsi="Book Antiqua" w:cs="Book Antiqua"/>
          <w:color w:val="000000"/>
        </w:rPr>
        <w:t>. This is to identify potentially reversible causes for cardiac arrest</w:t>
      </w:r>
      <w:r w:rsidRPr="00872B7C">
        <w:rPr>
          <w:rFonts w:ascii="Book Antiqua" w:eastAsia="Book Antiqua" w:hAnsi="Book Antiqua" w:cs="Book Antiqua"/>
          <w:color w:val="000000"/>
          <w:vertAlign w:val="superscript"/>
        </w:rPr>
        <w:t>[17]</w:t>
      </w:r>
      <w:r w:rsidRPr="00872B7C">
        <w:rPr>
          <w:rFonts w:ascii="Book Antiqua" w:eastAsia="Book Antiqua" w:hAnsi="Book Antiqua" w:cs="Book Antiqua"/>
          <w:color w:val="000000"/>
        </w:rPr>
        <w:t xml:space="preserve"> or to detect return of spontaneous circulation (ROSC). Depending on the type of shock or history preceding cardiac arrest, targeted CCE may identify clues to the underlying cause such as a plethoric IVC and absence of lung sliding associated with tension pneumothorax, or small/ normal ventricles and collapsed IVC due to hypovolemic shock. CCE may also identify tamponade, thrombus-in-transit, myocardial infarction as a cause of cardiac arrest</w:t>
      </w:r>
      <w:r w:rsidRPr="00872B7C">
        <w:rPr>
          <w:rFonts w:ascii="Book Antiqua" w:eastAsia="Book Antiqua" w:hAnsi="Book Antiqua" w:cs="Book Antiqua"/>
          <w:color w:val="000000"/>
          <w:vertAlign w:val="superscript"/>
        </w:rPr>
        <w:t>[18]</w:t>
      </w:r>
      <w:r w:rsidRPr="00872B7C">
        <w:rPr>
          <w:rFonts w:ascii="Book Antiqua" w:eastAsia="Book Antiqua" w:hAnsi="Book Antiqua" w:cs="Book Antiqua"/>
          <w:color w:val="000000"/>
        </w:rPr>
        <w:t xml:space="preserve">. However, the International Liaison Committee on Resuscitation (ILCOR) task force recommends that the individual performing POCUS is </w:t>
      </w:r>
      <w:r w:rsidRPr="00872B7C">
        <w:rPr>
          <w:rFonts w:ascii="Book Antiqua" w:eastAsia="Book Antiqua" w:hAnsi="Book Antiqua" w:cs="Book Antiqua"/>
          <w:color w:val="000000"/>
        </w:rPr>
        <w:lastRenderedPageBreak/>
        <w:t xml:space="preserve">trained to minimise interruptions to chest compressions. With regards to prognostication, ILCOR currently suggests </w:t>
      </w:r>
      <w:r w:rsidRPr="00872B7C">
        <w:rPr>
          <w:rFonts w:ascii="Book Antiqua" w:eastAsia="Book Antiqua" w:hAnsi="Book Antiqua" w:cs="Book Antiqua"/>
          <w:i/>
          <w:iCs/>
          <w:color w:val="000000"/>
        </w:rPr>
        <w:t>against</w:t>
      </w:r>
      <w:r w:rsidRPr="00872B7C">
        <w:rPr>
          <w:rFonts w:ascii="Book Antiqua" w:eastAsia="Book Antiqua" w:hAnsi="Book Antiqua" w:cs="Book Antiqua"/>
          <w:color w:val="000000"/>
        </w:rPr>
        <w:t xml:space="preserve"> the use of POCUS for prognostication during cardiopulmonary resuscitation due to weak evidence for any CCE findings in predicting outcomes. Although a single small </w:t>
      </w:r>
      <w:r w:rsidR="00A53F5B">
        <w:rPr>
          <w:rFonts w:ascii="Book Antiqua" w:eastAsia="Book Antiqua" w:hAnsi="Book Antiqua" w:cs="Book Antiqua"/>
          <w:color w:val="000000"/>
        </w:rPr>
        <w:t>randomized controlled trial (</w:t>
      </w:r>
      <w:r w:rsidRPr="00872B7C">
        <w:rPr>
          <w:rFonts w:ascii="Book Antiqua" w:eastAsia="Book Antiqua" w:hAnsi="Book Antiqua" w:cs="Book Antiqua"/>
          <w:color w:val="000000"/>
        </w:rPr>
        <w:t>RCT</w:t>
      </w:r>
      <w:r w:rsidR="00A53F5B">
        <w:rPr>
          <w:rFonts w:ascii="Book Antiqua" w:eastAsia="Book Antiqua" w:hAnsi="Book Antiqua" w:cs="Book Antiqua"/>
          <w:color w:val="000000"/>
        </w:rPr>
        <w:t>)</w:t>
      </w:r>
      <w:r w:rsidRPr="00872B7C">
        <w:rPr>
          <w:rFonts w:ascii="Book Antiqua" w:eastAsia="Book Antiqua" w:hAnsi="Book Antiqua" w:cs="Book Antiqua"/>
          <w:color w:val="000000"/>
        </w:rPr>
        <w:t xml:space="preserve"> found no improvement in outcomes with use of cardiac ultrasound during </w:t>
      </w:r>
      <w:r w:rsidR="006A57C2" w:rsidRPr="006A57C2">
        <w:rPr>
          <w:rFonts w:ascii="Book Antiqua" w:eastAsia="Book Antiqua" w:hAnsi="Book Antiqua" w:cs="Book Antiqua"/>
          <w:color w:val="000000"/>
        </w:rPr>
        <w:t>cardiopulmonary resuscitation</w:t>
      </w:r>
      <w:r w:rsidRPr="00872B7C">
        <w:rPr>
          <w:rFonts w:ascii="Book Antiqua" w:eastAsia="Book Antiqua" w:hAnsi="Book Antiqua" w:cs="Book Antiqua"/>
          <w:color w:val="000000"/>
        </w:rPr>
        <w:t>, this result is not definitive and more research is required</w:t>
      </w:r>
      <w:r w:rsidR="006A57C2" w:rsidRPr="00872B7C">
        <w:rPr>
          <w:rFonts w:ascii="Book Antiqua" w:eastAsia="Book Antiqua" w:hAnsi="Book Antiqua" w:cs="Book Antiqua"/>
          <w:color w:val="000000"/>
          <w:vertAlign w:val="superscript"/>
        </w:rPr>
        <w:t>[19]</w:t>
      </w:r>
      <w:r w:rsidRPr="00872B7C">
        <w:rPr>
          <w:rFonts w:ascii="Book Antiqua" w:eastAsia="Book Antiqua" w:hAnsi="Book Antiqua" w:cs="Book Antiqua"/>
          <w:color w:val="000000"/>
        </w:rPr>
        <w:t xml:space="preserve">. </w:t>
      </w:r>
    </w:p>
    <w:p w14:paraId="73674A6D" w14:textId="77777777" w:rsidR="00A77B3E" w:rsidRPr="00872B7C" w:rsidRDefault="00173F97" w:rsidP="006A57C2">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 xml:space="preserve">There are other modalities of POCUS, although less commonly performed, that can be useful in the ICU. These include airway ultrasound, screening for </w:t>
      </w:r>
      <w:r w:rsidR="00A53F5B">
        <w:rPr>
          <w:rFonts w:ascii="Book Antiqua" w:eastAsia="Book Antiqua" w:hAnsi="Book Antiqua" w:cs="Book Antiqua"/>
          <w:color w:val="000000"/>
        </w:rPr>
        <w:t>deep vein thrombosis (</w:t>
      </w:r>
      <w:r w:rsidRPr="00872B7C">
        <w:rPr>
          <w:rFonts w:ascii="Book Antiqua" w:eastAsia="Book Antiqua" w:hAnsi="Book Antiqua" w:cs="Book Antiqua"/>
          <w:color w:val="000000"/>
        </w:rPr>
        <w:t>DVT</w:t>
      </w:r>
      <w:r w:rsidR="00A53F5B">
        <w:rPr>
          <w:rFonts w:ascii="Book Antiqua" w:eastAsia="Book Antiqua" w:hAnsi="Book Antiqua" w:cs="Book Antiqua"/>
          <w:color w:val="000000"/>
        </w:rPr>
        <w:t>)</w:t>
      </w:r>
      <w:r w:rsidRPr="00872B7C">
        <w:rPr>
          <w:rFonts w:ascii="Book Antiqua" w:eastAsia="Book Antiqua" w:hAnsi="Book Antiqua" w:cs="Book Antiqua"/>
          <w:color w:val="000000"/>
        </w:rPr>
        <w:t>, diaphragm ultrasound and ultrasound to assess the optic nerve sheath diameter. Pre-procedural airway ultrasound improves safety prior to a percutaneous tracheostomy</w:t>
      </w:r>
      <w:r w:rsidRPr="00872B7C">
        <w:rPr>
          <w:rFonts w:ascii="Book Antiqua" w:eastAsia="Book Antiqua" w:hAnsi="Book Antiqua" w:cs="Book Antiqua"/>
          <w:color w:val="000000"/>
          <w:vertAlign w:val="superscript"/>
        </w:rPr>
        <w:t>[20]</w:t>
      </w:r>
      <w:r w:rsidRPr="00872B7C">
        <w:rPr>
          <w:rFonts w:ascii="Book Antiqua" w:eastAsia="Book Antiqua" w:hAnsi="Book Antiqua" w:cs="Book Antiqua"/>
          <w:color w:val="000000"/>
        </w:rPr>
        <w:t>. Diaphragm ultrasound can be used to detect diaphragm dysfunction with great accurac</w:t>
      </w:r>
      <w:r w:rsidRPr="0048496C">
        <w:rPr>
          <w:rFonts w:ascii="Book Antiqua" w:eastAsia="Book Antiqua" w:hAnsi="Book Antiqua" w:cs="Book Antiqua"/>
          <w:color w:val="000000"/>
        </w:rPr>
        <w:t>y</w:t>
      </w:r>
      <w:r w:rsidRPr="0048496C">
        <w:rPr>
          <w:rFonts w:ascii="Book Antiqua" w:eastAsia="Book Antiqua" w:hAnsi="Book Antiqua" w:cs="Book Antiqua"/>
          <w:color w:val="000000"/>
          <w:vertAlign w:val="superscript"/>
        </w:rPr>
        <w:t>[</w:t>
      </w:r>
      <w:hyperlink w:anchor="_ENREF_59" w:tooltip="Santana, 2020 #25" w:history="1">
        <w:r w:rsidRPr="0048496C">
          <w:rPr>
            <w:rFonts w:ascii="Book Antiqua" w:eastAsia="Book Antiqua" w:hAnsi="Book Antiqua" w:cs="Book Antiqua"/>
            <w:color w:val="000000"/>
            <w:u w:color="0000EE"/>
            <w:vertAlign w:val="superscript"/>
          </w:rPr>
          <w:t>21</w:t>
        </w:r>
      </w:hyperlink>
      <w:r w:rsidRPr="0048496C">
        <w:rPr>
          <w:rFonts w:ascii="Book Antiqua" w:eastAsia="Book Antiqua" w:hAnsi="Book Antiqua" w:cs="Book Antiqua"/>
          <w:color w:val="000000"/>
          <w:vertAlign w:val="superscript"/>
        </w:rPr>
        <w:t>]</w:t>
      </w:r>
      <w:r w:rsidRPr="0048496C">
        <w:rPr>
          <w:rFonts w:ascii="Book Antiqua" w:eastAsia="Book Antiqua" w:hAnsi="Book Antiqua" w:cs="Book Antiqua"/>
          <w:color w:val="000000"/>
        </w:rPr>
        <w:t>. Opti</w:t>
      </w:r>
      <w:r w:rsidRPr="00872B7C">
        <w:rPr>
          <w:rFonts w:ascii="Book Antiqua" w:eastAsia="Book Antiqua" w:hAnsi="Book Antiqua" w:cs="Book Antiqua"/>
          <w:color w:val="000000"/>
        </w:rPr>
        <w:t>c nerve sheath diameter ultrasound allows detection of raised intracranial pressure at the bedside and can be used for prognostication post cardiac arrest</w:t>
      </w:r>
      <w:r w:rsidRPr="00872B7C">
        <w:rPr>
          <w:rFonts w:ascii="Book Antiqua" w:eastAsia="Book Antiqua" w:hAnsi="Book Antiqua" w:cs="Book Antiqua"/>
          <w:color w:val="000000"/>
          <w:vertAlign w:val="superscript"/>
        </w:rPr>
        <w:t>[22]</w:t>
      </w:r>
      <w:r w:rsidRPr="00872B7C">
        <w:rPr>
          <w:rFonts w:ascii="Book Antiqua" w:eastAsia="Book Antiqua" w:hAnsi="Book Antiqua" w:cs="Book Antiqua"/>
          <w:color w:val="000000"/>
        </w:rPr>
        <w:t>. Evidence for utility of these POCUS modalities in changing patient-centred outcomes is still lacking. Additionally, the training requirements and learning trajectory remain areas for further development and research.</w:t>
      </w:r>
    </w:p>
    <w:p w14:paraId="5C9F321B" w14:textId="77777777" w:rsidR="00A77B3E" w:rsidRPr="00872B7C" w:rsidRDefault="00173F97" w:rsidP="0048496C">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Currently, there has also been increasing interest in the use of artificial intelligence that provides real-time guidance for probe placement, aids acquisition of optimal images</w:t>
      </w:r>
      <w:r w:rsidRPr="00872B7C">
        <w:rPr>
          <w:rFonts w:ascii="Book Antiqua" w:eastAsia="Book Antiqua" w:hAnsi="Book Antiqua" w:cs="Book Antiqua"/>
          <w:color w:val="000000"/>
          <w:vertAlign w:val="superscript"/>
        </w:rPr>
        <w:t>[23]</w:t>
      </w:r>
      <w:r w:rsidRPr="00872B7C">
        <w:rPr>
          <w:rFonts w:ascii="Book Antiqua" w:eastAsia="Book Antiqua" w:hAnsi="Book Antiqua" w:cs="Book Antiqua"/>
          <w:color w:val="000000"/>
        </w:rPr>
        <w:t>, and helps to reduce exposure of healthcare workers to highly infectious cases</w:t>
      </w:r>
      <w:r w:rsidRPr="00872B7C">
        <w:rPr>
          <w:rFonts w:ascii="Book Antiqua" w:eastAsia="Book Antiqua" w:hAnsi="Book Antiqua" w:cs="Book Antiqua"/>
          <w:color w:val="000000"/>
          <w:vertAlign w:val="superscript"/>
        </w:rPr>
        <w:t>[24]</w:t>
      </w:r>
      <w:r w:rsidRPr="00872B7C">
        <w:rPr>
          <w:rFonts w:ascii="Book Antiqua" w:eastAsia="Book Antiqua" w:hAnsi="Book Antiqua" w:cs="Book Antiqua"/>
          <w:color w:val="000000"/>
        </w:rPr>
        <w:t>. Such technology has also been used to help users identify anatomy and do measurements of cardiac function</w:t>
      </w:r>
      <w:r w:rsidRPr="00872B7C">
        <w:rPr>
          <w:rFonts w:ascii="Book Antiqua" w:eastAsia="Book Antiqua" w:hAnsi="Book Antiqua" w:cs="Book Antiqua"/>
          <w:color w:val="000000"/>
          <w:vertAlign w:val="superscript"/>
        </w:rPr>
        <w:t>[23]</w:t>
      </w:r>
      <w:r w:rsidRPr="00872B7C">
        <w:rPr>
          <w:rFonts w:ascii="Book Antiqua" w:eastAsia="Book Antiqua" w:hAnsi="Book Antiqua" w:cs="Book Antiqua"/>
          <w:color w:val="000000"/>
        </w:rPr>
        <w:t>. Whether these algorithms are able to replace a trained sonographer, improve scan durations and accuracy, and improve healthcare delivery or patient outcomes remain uncertain. Robot-assisted ultrasonography, with scans conducted by operators remotely, has also been described. These devices are 5G-powered with robotic arms manipulated by an operator in another room using a simulated robotic hand</w:t>
      </w:r>
      <w:r w:rsidR="0048496C" w:rsidRPr="00872B7C">
        <w:rPr>
          <w:rFonts w:ascii="Book Antiqua" w:eastAsia="Book Antiqua" w:hAnsi="Book Antiqua" w:cs="Book Antiqua"/>
          <w:color w:val="000000"/>
          <w:vertAlign w:val="superscript"/>
        </w:rPr>
        <w:t>[25]</w:t>
      </w:r>
      <w:r w:rsidRPr="00872B7C">
        <w:rPr>
          <w:rFonts w:ascii="Book Antiqua" w:eastAsia="Book Antiqua" w:hAnsi="Book Antiqua" w:cs="Book Antiqua"/>
          <w:color w:val="000000"/>
        </w:rPr>
        <w:t xml:space="preserve">. </w:t>
      </w:r>
    </w:p>
    <w:p w14:paraId="62520F0C" w14:textId="77777777" w:rsidR="00A77B3E" w:rsidRPr="00872B7C" w:rsidRDefault="00173F97" w:rsidP="0048496C">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lastRenderedPageBreak/>
        <w:t>There are</w:t>
      </w:r>
      <w:r w:rsidR="00A53F5B">
        <w:rPr>
          <w:rFonts w:ascii="Book Antiqua" w:eastAsia="Book Antiqua" w:hAnsi="Book Antiqua" w:cs="Book Antiqua"/>
          <w:color w:val="000000"/>
        </w:rPr>
        <w:t xml:space="preserve"> currently</w:t>
      </w:r>
      <w:r w:rsidRPr="00872B7C">
        <w:rPr>
          <w:rFonts w:ascii="Book Antiqua" w:eastAsia="Book Antiqua" w:hAnsi="Book Antiqua" w:cs="Book Antiqua"/>
          <w:color w:val="000000"/>
        </w:rPr>
        <w:t xml:space="preserve"> few studies evaluating if CCE or multi-organ POCUS has any effect on mortality, which might be confounded by many other factors. One retrospective study found that POCUS done on ED patients prior to interventions such as fluid boluses are associated with care delays and increased in-hospital mortality compared to critically ill patients with no POCUS</w:t>
      </w:r>
      <w:r w:rsidRPr="00872B7C">
        <w:rPr>
          <w:rFonts w:ascii="Book Antiqua" w:eastAsia="Book Antiqua" w:hAnsi="Book Antiqua" w:cs="Book Antiqua"/>
          <w:color w:val="000000"/>
          <w:vertAlign w:val="superscript"/>
        </w:rPr>
        <w:t>[26]</w:t>
      </w:r>
      <w:r w:rsidRPr="00872B7C">
        <w:rPr>
          <w:rFonts w:ascii="Book Antiqua" w:eastAsia="Book Antiqua" w:hAnsi="Book Antiqua" w:cs="Book Antiqua"/>
          <w:color w:val="000000"/>
        </w:rPr>
        <w:t>. Also, being a diagnostic and monitoring tool, the therapies given are variable depending on the clinician so it will be hard to link POCUS’s utility directly with mortality. More studies are nonetheless needed to explore the effect of POCUS on patient-centred outcomes.</w:t>
      </w:r>
    </w:p>
    <w:p w14:paraId="01182604" w14:textId="77777777" w:rsidR="00A77B3E" w:rsidRPr="00A23330" w:rsidRDefault="00173F97" w:rsidP="00A23330">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Given the multitude of POCUS protocols described, there will unlikely be head-to-head studies or standardization of included devices. Each medical unit needs to adopt POCUS protocols that are relevant to its clinical practice. This process must involve multi-disciplinary stakeholders and trainers so that it remains relevant during different parts of a patient’s hospitalisation. This then leads to standardised curricula so that there can be quality assurance and reduction of inter-operator differences. More importantly, the systemic adoption of POCUS protocols can allow patient-centric outcomes to be studied. Needless to</w:t>
      </w:r>
      <w:r w:rsidR="00A53F5B">
        <w:rPr>
          <w:rFonts w:ascii="Book Antiqua" w:eastAsia="Book Antiqua" w:hAnsi="Book Antiqua" w:cs="Book Antiqua"/>
          <w:color w:val="000000"/>
        </w:rPr>
        <w:t xml:space="preserve"> s</w:t>
      </w:r>
      <w:r w:rsidRPr="00872B7C">
        <w:rPr>
          <w:rFonts w:ascii="Book Antiqua" w:eastAsia="Book Antiqua" w:hAnsi="Book Antiqua" w:cs="Book Antiqua"/>
          <w:color w:val="000000"/>
        </w:rPr>
        <w:t xml:space="preserve">ay, access to a point-of-care ultrasound machine is critical in adoption of POCUS on a regular basis. Given how each patient’s critical illness, response to treatment and subsequent trajectory lie on a continuum, it would be useful if the unit has a picture archiving and communication system (PACS) to allow different healthcare providers involved in the care of the patient at different stages of the hospitalisation to compare the images. This system also can be used for POCUS education or competency assessment of POCUS learners by their supervisors. Even without a PACS system, this also can be achieved on ultrasound systems which allow storage of video or still clips. Such documentation may be increasingly important for oversight of POCUS practice, which is one of the concerns raised by the Joint Commission in naming POCUS as one of the top 10 health technology </w:t>
      </w:r>
      <w:r w:rsidRPr="00872B7C">
        <w:rPr>
          <w:rFonts w:ascii="Book Antiqua" w:eastAsia="Book Antiqua" w:hAnsi="Book Antiqua" w:cs="Book Antiqua"/>
          <w:i/>
          <w:iCs/>
          <w:color w:val="000000"/>
        </w:rPr>
        <w:t>hazards</w:t>
      </w:r>
      <w:r w:rsidRPr="00872B7C">
        <w:rPr>
          <w:rFonts w:ascii="Book Antiqua" w:eastAsia="Book Antiqua" w:hAnsi="Book Antiqua" w:cs="Book Antiqua"/>
          <w:color w:val="000000"/>
        </w:rPr>
        <w:t xml:space="preserve"> in 202</w:t>
      </w:r>
      <w:r w:rsidRPr="00A23330">
        <w:rPr>
          <w:rFonts w:ascii="Book Antiqua" w:eastAsia="Book Antiqua" w:hAnsi="Book Antiqua" w:cs="Book Antiqua"/>
          <w:color w:val="000000"/>
        </w:rPr>
        <w:t>0</w:t>
      </w:r>
      <w:r w:rsidRPr="00A23330">
        <w:rPr>
          <w:rFonts w:ascii="Book Antiqua" w:eastAsia="Book Antiqua" w:hAnsi="Book Antiqua" w:cs="Book Antiqua"/>
          <w:color w:val="000000"/>
          <w:vertAlign w:val="superscript"/>
        </w:rPr>
        <w:t>[</w:t>
      </w:r>
      <w:hyperlink w:anchor="_ENREF_65" w:tooltip=", 2020 #85" w:history="1">
        <w:r w:rsidRPr="00A23330">
          <w:rPr>
            <w:rFonts w:ascii="Book Antiqua" w:eastAsia="Book Antiqua" w:hAnsi="Book Antiqua" w:cs="Book Antiqua"/>
            <w:color w:val="000000"/>
            <w:u w:color="0000EE"/>
            <w:vertAlign w:val="superscript"/>
          </w:rPr>
          <w:t>27</w:t>
        </w:r>
      </w:hyperlink>
      <w:r w:rsidRPr="00A23330">
        <w:rPr>
          <w:rFonts w:ascii="Book Antiqua" w:eastAsia="Book Antiqua" w:hAnsi="Book Antiqua" w:cs="Book Antiqua"/>
          <w:color w:val="000000"/>
          <w:vertAlign w:val="superscript"/>
        </w:rPr>
        <w:t>]</w:t>
      </w:r>
      <w:r w:rsidRPr="00A23330">
        <w:rPr>
          <w:rFonts w:ascii="Book Antiqua" w:eastAsia="Book Antiqua" w:hAnsi="Book Antiqua" w:cs="Book Antiqua"/>
          <w:color w:val="000000"/>
        </w:rPr>
        <w:t xml:space="preserve">. </w:t>
      </w:r>
    </w:p>
    <w:p w14:paraId="16771516" w14:textId="77777777" w:rsidR="00A77B3E" w:rsidRPr="00872B7C" w:rsidRDefault="00173F97" w:rsidP="00A23330">
      <w:pPr>
        <w:spacing w:line="360" w:lineRule="auto"/>
        <w:ind w:firstLineChars="200" w:firstLine="480"/>
        <w:jc w:val="both"/>
        <w:rPr>
          <w:rFonts w:ascii="Book Antiqua" w:hAnsi="Book Antiqua"/>
        </w:rPr>
      </w:pPr>
      <w:r w:rsidRPr="00872B7C">
        <w:rPr>
          <w:rFonts w:ascii="Book Antiqua" w:eastAsia="Book Antiqua" w:hAnsi="Book Antiqua" w:cs="Book Antiqua"/>
          <w:color w:val="000000"/>
        </w:rPr>
        <w:t>Hand-held POCUS as an extension of physical exam (i.e. stethoscope) is becoming more popular. If POCUS is integrated with structured assessments such as ACLS (Advanced cardiac life support),</w:t>
      </w:r>
      <w:r w:rsidR="00EA0E98" w:rsidRPr="00EA0E98">
        <w:rPr>
          <w:rFonts w:ascii="Book Antiqua" w:eastAsia="Book Antiqua" w:hAnsi="Book Antiqua" w:cs="Book Antiqua"/>
          <w:color w:val="000000"/>
        </w:rPr>
        <w:t xml:space="preserve"> </w:t>
      </w:r>
      <w:r w:rsidR="00EA0E98">
        <w:rPr>
          <w:rFonts w:ascii="Book Antiqua" w:hAnsi="Book Antiqua" w:cs="Book Antiqua" w:hint="eastAsia"/>
          <w:color w:val="000000"/>
          <w:lang w:eastAsia="zh-CN"/>
        </w:rPr>
        <w:t>a</w:t>
      </w:r>
      <w:r w:rsidR="00EA0E98" w:rsidRPr="00872B7C">
        <w:rPr>
          <w:rFonts w:ascii="Book Antiqua" w:eastAsia="Book Antiqua" w:hAnsi="Book Antiqua" w:cs="Book Antiqua"/>
          <w:color w:val="000000"/>
        </w:rPr>
        <w:t>dvanced trauma life support</w:t>
      </w:r>
      <w:r w:rsidRPr="00872B7C">
        <w:rPr>
          <w:rFonts w:ascii="Book Antiqua" w:eastAsia="Book Antiqua" w:hAnsi="Book Antiqua" w:cs="Book Antiqua"/>
          <w:color w:val="000000"/>
        </w:rPr>
        <w:t xml:space="preserve"> (</w:t>
      </w:r>
      <w:r w:rsidR="00EA0E98" w:rsidRPr="00872B7C">
        <w:rPr>
          <w:rFonts w:ascii="Book Antiqua" w:eastAsia="Book Antiqua" w:hAnsi="Book Antiqua" w:cs="Book Antiqua"/>
          <w:color w:val="000000"/>
        </w:rPr>
        <w:t>ATLS</w:t>
      </w:r>
      <w:r w:rsidRPr="00872B7C">
        <w:rPr>
          <w:rFonts w:ascii="Book Antiqua" w:eastAsia="Book Antiqua" w:hAnsi="Book Antiqua" w:cs="Book Antiqua"/>
          <w:color w:val="000000"/>
        </w:rPr>
        <w:t xml:space="preserve">), CERTAIN </w:t>
      </w:r>
      <w:r w:rsidRPr="00872B7C">
        <w:rPr>
          <w:rFonts w:ascii="Book Antiqua" w:eastAsia="Book Antiqua" w:hAnsi="Book Antiqua" w:cs="Book Antiqua"/>
          <w:color w:val="000000"/>
        </w:rPr>
        <w:lastRenderedPageBreak/>
        <w:t xml:space="preserve">(Checklist for Early Recognition and Treatment of Acute Illness and </w:t>
      </w:r>
      <w:proofErr w:type="spellStart"/>
      <w:r w:rsidRPr="00872B7C">
        <w:rPr>
          <w:rFonts w:ascii="Book Antiqua" w:eastAsia="Book Antiqua" w:hAnsi="Book Antiqua" w:cs="Book Antiqua"/>
          <w:color w:val="000000"/>
        </w:rPr>
        <w:t>iNjury</w:t>
      </w:r>
      <w:proofErr w:type="spellEnd"/>
      <w:r w:rsidRPr="00872B7C">
        <w:rPr>
          <w:rFonts w:ascii="Book Antiqua" w:eastAsia="Book Antiqua" w:hAnsi="Book Antiqua" w:cs="Book Antiqua"/>
          <w:color w:val="000000"/>
        </w:rPr>
        <w:t>), and teams are equipped with ultrasound devices, it can provide additional information at the bedside which may change management. This includes right-siting of patients to the relevant medical disciplines (</w:t>
      </w:r>
      <w:r w:rsidRPr="007123ED">
        <w:rPr>
          <w:rFonts w:ascii="Book Antiqua" w:eastAsia="Book Antiqua" w:hAnsi="Book Antiqua" w:cs="Book Antiqua"/>
          <w:i/>
          <w:color w:val="000000"/>
        </w:rPr>
        <w:t>e</w:t>
      </w:r>
      <w:r w:rsidR="007123ED" w:rsidRPr="007123ED">
        <w:rPr>
          <w:rFonts w:ascii="Book Antiqua" w:hAnsi="Book Antiqua" w:cs="Book Antiqua" w:hint="eastAsia"/>
          <w:i/>
          <w:color w:val="000000"/>
          <w:lang w:eastAsia="zh-CN"/>
        </w:rPr>
        <w:t>.</w:t>
      </w:r>
      <w:r w:rsidRPr="007123ED">
        <w:rPr>
          <w:rFonts w:ascii="Book Antiqua" w:eastAsia="Book Antiqua" w:hAnsi="Book Antiqua" w:cs="Book Antiqua"/>
          <w:i/>
          <w:color w:val="000000"/>
        </w:rPr>
        <w:t>g.</w:t>
      </w:r>
      <w:r w:rsidRPr="00872B7C">
        <w:rPr>
          <w:rFonts w:ascii="Book Antiqua" w:eastAsia="Book Antiqua" w:hAnsi="Book Antiqua" w:cs="Book Antiqua"/>
          <w:color w:val="000000"/>
        </w:rPr>
        <w:t xml:space="preserve"> a dissecting aortic aneurysm sent to a hospital with cardiac surgery facilities), or pericardiocentesis in a patient who has shock due to tamponade. Pitfalls of incorporating POCUS to routine assessments include inappropriate use of this tool, misdiagnoses by inexperienced operators, excessive time taken, and distraction from clinical assessment and critical resuscitation tasks. POCUS was associated with longer pauses during cardio-pulmonary resuscitation especially comparing between ultrasound-fellowship trained </w:t>
      </w:r>
      <w:r w:rsidRPr="00872B7C">
        <w:rPr>
          <w:rFonts w:ascii="Book Antiqua" w:eastAsia="Book Antiqua" w:hAnsi="Book Antiqua" w:cs="Book Antiqua"/>
          <w:i/>
          <w:iCs/>
          <w:color w:val="000000"/>
        </w:rPr>
        <w:t>vs</w:t>
      </w:r>
      <w:r w:rsidRPr="00872B7C">
        <w:rPr>
          <w:rFonts w:ascii="Book Antiqua" w:eastAsia="Book Antiqua" w:hAnsi="Book Antiqua" w:cs="Book Antiqua"/>
          <w:color w:val="000000"/>
        </w:rPr>
        <w:t xml:space="preserve"> non-fellowship trained operators</w:t>
      </w:r>
      <w:r w:rsidR="007123ED" w:rsidRPr="00872B7C">
        <w:rPr>
          <w:rFonts w:ascii="Book Antiqua" w:eastAsia="Book Antiqua" w:hAnsi="Book Antiqua" w:cs="Book Antiqua"/>
          <w:color w:val="000000"/>
          <w:vertAlign w:val="superscript"/>
        </w:rPr>
        <w:t>[28]</w:t>
      </w:r>
      <w:r w:rsidRPr="00872B7C">
        <w:rPr>
          <w:rFonts w:ascii="Book Antiqua" w:eastAsia="Book Antiqua" w:hAnsi="Book Antiqua" w:cs="Book Antiqua"/>
          <w:color w:val="000000"/>
        </w:rPr>
        <w:t>. If it becomes integrated in such structured assessments, teams must be mindful of the caveats and ultrasound operators should be adequately trained, with safety mechanisms inbuilt (</w:t>
      </w:r>
      <w:r w:rsidRPr="007123ED">
        <w:rPr>
          <w:rFonts w:ascii="Book Antiqua" w:eastAsia="Book Antiqua" w:hAnsi="Book Antiqua" w:cs="Book Antiqua"/>
          <w:i/>
          <w:color w:val="000000"/>
        </w:rPr>
        <w:t>e.g.</w:t>
      </w:r>
      <w:r w:rsidRPr="00872B7C">
        <w:rPr>
          <w:rFonts w:ascii="Book Antiqua" w:eastAsia="Book Antiqua" w:hAnsi="Book Antiqua" w:cs="Book Antiqua"/>
          <w:color w:val="000000"/>
        </w:rPr>
        <w:t xml:space="preserve"> strict timekeeping for pulse-checks and interruptions in cardiopulmonary resuscitation). Such training may also need to focus on POCUS views which are more easily accessed during a resuscitation situation such as anterior lung, and subcostal echocardiography windows.</w:t>
      </w:r>
    </w:p>
    <w:p w14:paraId="7170B838" w14:textId="77777777" w:rsidR="00A77B3E" w:rsidRPr="00D35F5B" w:rsidRDefault="00173F97" w:rsidP="007123ED">
      <w:pPr>
        <w:spacing w:line="360" w:lineRule="auto"/>
        <w:ind w:firstLineChars="200" w:firstLine="480"/>
        <w:jc w:val="both"/>
        <w:rPr>
          <w:rFonts w:ascii="Book Antiqua" w:eastAsia="Book Antiqua" w:hAnsi="Book Antiqua" w:cs="Book Antiqua"/>
          <w:color w:val="000000"/>
        </w:rPr>
      </w:pPr>
      <w:r w:rsidRPr="00872B7C">
        <w:rPr>
          <w:rFonts w:ascii="Book Antiqua" w:eastAsia="Book Antiqua" w:hAnsi="Book Antiqua" w:cs="Book Antiqua"/>
          <w:color w:val="000000"/>
        </w:rPr>
        <w:t xml:space="preserve">The quality of handheld devices is still lacking compared to traditional point-of-care- ultrasound systems, which may lead to poorer image quality or artefacts and misinterpretation. This is an area that is rapidly expanding with newer devices that are smaller coming out in the market, including probes that can be connected to smart devices, and recently </w:t>
      </w:r>
      <w:r w:rsidR="00D35F5B" w:rsidRPr="00D35F5B">
        <w:rPr>
          <w:rFonts w:ascii="Book Antiqua" w:eastAsia="Book Antiqua" w:hAnsi="Book Antiqua" w:cs="Book Antiqua"/>
          <w:color w:val="000000"/>
        </w:rPr>
        <w:t>artificial intelligence</w:t>
      </w:r>
      <w:r w:rsidRPr="00872B7C">
        <w:rPr>
          <w:rFonts w:ascii="Book Antiqua" w:eastAsia="Book Antiqua" w:hAnsi="Book Antiqua" w:cs="Book Antiqua"/>
          <w:color w:val="000000"/>
        </w:rPr>
        <w:t>-integrated handheld devices.</w:t>
      </w:r>
    </w:p>
    <w:p w14:paraId="0C582FC6" w14:textId="77777777" w:rsidR="00A77B3E" w:rsidRPr="00D35F5B" w:rsidRDefault="00A77B3E" w:rsidP="00872B7C">
      <w:pPr>
        <w:spacing w:line="360" w:lineRule="auto"/>
        <w:jc w:val="both"/>
        <w:rPr>
          <w:rFonts w:ascii="Book Antiqua" w:eastAsia="Book Antiqua" w:hAnsi="Book Antiqua" w:cs="Book Antiqua"/>
          <w:color w:val="000000"/>
        </w:rPr>
      </w:pPr>
    </w:p>
    <w:p w14:paraId="2E2D7EB2"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aps/>
          <w:color w:val="000000"/>
          <w:u w:val="single"/>
        </w:rPr>
        <w:t>CONCLUSION</w:t>
      </w:r>
    </w:p>
    <w:p w14:paraId="22623C3F"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Cardiac, lung and abdominal ultrasound should be part of the skillset of doctors managing critically ill patients. Being operator dependent, the accuracy of POCUS in detecting or excluding abnormalities may be influenced by the operator’s experience. The influence of POCUS findings on treatment also depends on clinician experience. Several protocols combining different POCUS modalities have been described but the validity of these protocols in different settings still needs to be studied. There is a </w:t>
      </w:r>
      <w:r w:rsidRPr="00872B7C">
        <w:rPr>
          <w:rFonts w:ascii="Book Antiqua" w:eastAsia="Book Antiqua" w:hAnsi="Book Antiqua" w:cs="Book Antiqua"/>
          <w:color w:val="000000"/>
        </w:rPr>
        <w:lastRenderedPageBreak/>
        <w:t>growing body of evidence describing the accuracy of POCUS applications, and with growing experience and competency one hopes</w:t>
      </w:r>
      <w:r w:rsidR="00BB1570">
        <w:rPr>
          <w:rFonts w:ascii="Book Antiqua" w:eastAsia="Book Antiqua" w:hAnsi="Book Antiqua" w:cs="Book Antiqua"/>
          <w:color w:val="000000"/>
        </w:rPr>
        <w:t xml:space="preserve"> that the accuracy will improve</w:t>
      </w:r>
      <w:r w:rsidRPr="00872B7C">
        <w:rPr>
          <w:rFonts w:ascii="Book Antiqua" w:eastAsia="Book Antiqua" w:hAnsi="Book Antiqua" w:cs="Book Antiqua"/>
          <w:color w:val="000000"/>
        </w:rPr>
        <w:t>. POCUS should be considered a tool to confirm a diagnosis, as an extension of physical examination. More evidence is needed to recommend it as standard of care.</w:t>
      </w:r>
    </w:p>
    <w:p w14:paraId="2DADFE9A" w14:textId="77777777" w:rsidR="00A53F5B" w:rsidRPr="00872B7C" w:rsidRDefault="00A53F5B" w:rsidP="00872B7C">
      <w:pPr>
        <w:spacing w:line="360" w:lineRule="auto"/>
        <w:jc w:val="both"/>
        <w:rPr>
          <w:rFonts w:ascii="Book Antiqua" w:hAnsi="Book Antiqua"/>
          <w:lang w:eastAsia="zh-CN"/>
        </w:rPr>
      </w:pPr>
    </w:p>
    <w:p w14:paraId="070D18E4"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REFERENCES</w:t>
      </w:r>
    </w:p>
    <w:p w14:paraId="1C80861F"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 </w:t>
      </w:r>
      <w:r w:rsidRPr="00872B7C">
        <w:rPr>
          <w:rFonts w:ascii="Book Antiqua" w:eastAsia="Book Antiqua" w:hAnsi="Book Antiqua" w:cs="Book Antiqua"/>
          <w:b/>
          <w:bCs/>
          <w:color w:val="000000"/>
        </w:rPr>
        <w:t>Winters B</w:t>
      </w:r>
      <w:r w:rsidRPr="00872B7C">
        <w:rPr>
          <w:rFonts w:ascii="Book Antiqua" w:eastAsia="Book Antiqua" w:hAnsi="Book Antiqua" w:cs="Book Antiqua"/>
          <w:color w:val="000000"/>
        </w:rPr>
        <w:t xml:space="preserve">, Custer J, Galvagno SM Jr, Colantuoni E, Kapoor SG, Lee H, Goode V, Robinson K, Nakhasi A, Pronovost P, Newman-Toker D. Diagnostic errors in the intensive care unit: a systematic review of autopsy studies. </w:t>
      </w:r>
      <w:r w:rsidRPr="00872B7C">
        <w:rPr>
          <w:rFonts w:ascii="Book Antiqua" w:eastAsia="Book Antiqua" w:hAnsi="Book Antiqua" w:cs="Book Antiqua"/>
          <w:i/>
          <w:iCs/>
          <w:color w:val="000000"/>
        </w:rPr>
        <w:t>BMJ Qual Saf</w:t>
      </w:r>
      <w:r w:rsidRPr="00872B7C">
        <w:rPr>
          <w:rFonts w:ascii="Book Antiqua" w:eastAsia="Book Antiqua" w:hAnsi="Book Antiqua" w:cs="Book Antiqua"/>
          <w:color w:val="000000"/>
        </w:rPr>
        <w:t xml:space="preserve"> 2012; </w:t>
      </w:r>
      <w:r w:rsidRPr="00872B7C">
        <w:rPr>
          <w:rFonts w:ascii="Book Antiqua" w:eastAsia="Book Antiqua" w:hAnsi="Book Antiqua" w:cs="Book Antiqua"/>
          <w:b/>
          <w:bCs/>
          <w:color w:val="000000"/>
        </w:rPr>
        <w:t>21</w:t>
      </w:r>
      <w:r w:rsidRPr="00872B7C">
        <w:rPr>
          <w:rFonts w:ascii="Book Antiqua" w:eastAsia="Book Antiqua" w:hAnsi="Book Antiqua" w:cs="Book Antiqua"/>
          <w:color w:val="000000"/>
        </w:rPr>
        <w:t>: 894-902 [PMID: 22822241 DOI: 10.1136/bmjqs-2012-000803]</w:t>
      </w:r>
    </w:p>
    <w:p w14:paraId="09A61BF2"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 </w:t>
      </w:r>
      <w:r w:rsidRPr="00872B7C">
        <w:rPr>
          <w:rFonts w:ascii="Book Antiqua" w:eastAsia="Book Antiqua" w:hAnsi="Book Antiqua" w:cs="Book Antiqua"/>
          <w:b/>
          <w:bCs/>
          <w:color w:val="000000"/>
        </w:rPr>
        <w:t>Blanco P</w:t>
      </w:r>
      <w:r w:rsidRPr="00872B7C">
        <w:rPr>
          <w:rFonts w:ascii="Book Antiqua" w:eastAsia="Book Antiqua" w:hAnsi="Book Antiqua" w:cs="Book Antiqua"/>
          <w:color w:val="000000"/>
        </w:rPr>
        <w:t xml:space="preserve">, Volpicelli G. Common pitfalls in point-of-care ultrasound: a practical guide for emergency and critical care physicians. </w:t>
      </w:r>
      <w:r w:rsidRPr="00872B7C">
        <w:rPr>
          <w:rFonts w:ascii="Book Antiqua" w:eastAsia="Book Antiqua" w:hAnsi="Book Antiqua" w:cs="Book Antiqua"/>
          <w:i/>
          <w:iCs/>
          <w:color w:val="000000"/>
        </w:rPr>
        <w:t>Crit Ultrasound J</w:t>
      </w:r>
      <w:r w:rsidRPr="00872B7C">
        <w:rPr>
          <w:rFonts w:ascii="Book Antiqua" w:eastAsia="Book Antiqua" w:hAnsi="Book Antiqua" w:cs="Book Antiqua"/>
          <w:color w:val="000000"/>
        </w:rPr>
        <w:t xml:space="preserve"> 2016; </w:t>
      </w:r>
      <w:r w:rsidRPr="00872B7C">
        <w:rPr>
          <w:rFonts w:ascii="Book Antiqua" w:eastAsia="Book Antiqua" w:hAnsi="Book Antiqua" w:cs="Book Antiqua"/>
          <w:b/>
          <w:bCs/>
          <w:color w:val="000000"/>
        </w:rPr>
        <w:t>8</w:t>
      </w:r>
      <w:r w:rsidRPr="00872B7C">
        <w:rPr>
          <w:rFonts w:ascii="Book Antiqua" w:eastAsia="Book Antiqua" w:hAnsi="Book Antiqua" w:cs="Book Antiqua"/>
          <w:color w:val="000000"/>
        </w:rPr>
        <w:t>: 15 [PMID: 27783380 DOI: 10.1186/s13089-016-0052-x]</w:t>
      </w:r>
    </w:p>
    <w:p w14:paraId="448ACDBC"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3 </w:t>
      </w:r>
      <w:r w:rsidRPr="00872B7C">
        <w:rPr>
          <w:rFonts w:ascii="Book Antiqua" w:eastAsia="Book Antiqua" w:hAnsi="Book Antiqua" w:cs="Book Antiqua"/>
          <w:b/>
          <w:bCs/>
          <w:color w:val="000000"/>
        </w:rPr>
        <w:t>Lau YH</w:t>
      </w:r>
      <w:r w:rsidRPr="00872B7C">
        <w:rPr>
          <w:rFonts w:ascii="Book Antiqua" w:eastAsia="Book Antiqua" w:hAnsi="Book Antiqua" w:cs="Book Antiqua"/>
          <w:color w:val="000000"/>
        </w:rPr>
        <w:t xml:space="preserve">, Loh CH, Fong WK, Siddiqui S, Tan CK, Tan JJ, See KC. Point-of-Care Ultrasound Training Among Intensivists in Singapore: A Multicentre Survey. </w:t>
      </w:r>
      <w:r w:rsidRPr="00872B7C">
        <w:rPr>
          <w:rFonts w:ascii="Book Antiqua" w:eastAsia="Book Antiqua" w:hAnsi="Book Antiqua" w:cs="Book Antiqua"/>
          <w:i/>
          <w:iCs/>
          <w:color w:val="000000"/>
        </w:rPr>
        <w:t>Ann Acad Med Singap</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49</w:t>
      </w:r>
      <w:r w:rsidRPr="00872B7C">
        <w:rPr>
          <w:rFonts w:ascii="Book Antiqua" w:eastAsia="Book Antiqua" w:hAnsi="Book Antiqua" w:cs="Book Antiqua"/>
          <w:color w:val="000000"/>
        </w:rPr>
        <w:t>: 630-642 [PMID: 33241251]</w:t>
      </w:r>
    </w:p>
    <w:p w14:paraId="1C036F54"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 </w:t>
      </w:r>
      <w:r w:rsidRPr="00872B7C">
        <w:rPr>
          <w:rFonts w:ascii="Book Antiqua" w:eastAsia="Book Antiqua" w:hAnsi="Book Antiqua" w:cs="Book Antiqua"/>
          <w:b/>
          <w:bCs/>
          <w:color w:val="000000"/>
        </w:rPr>
        <w:t>Peris A</w:t>
      </w:r>
      <w:r w:rsidRPr="00872B7C">
        <w:rPr>
          <w:rFonts w:ascii="Book Antiqua" w:eastAsia="Book Antiqua" w:hAnsi="Book Antiqua" w:cs="Book Antiqua"/>
          <w:color w:val="000000"/>
        </w:rPr>
        <w:t xml:space="preserve">, Tutino L, Zagli G, Batacchi S, Cianchi G, Spina R, Bonizzoli M, Migliaccio L, Perretta L, Bartolini M, Ban K, Balik M. The use of point-of-care bedside lung ultrasound significantly reduces the number of radiographs and computed tomography scans in critically ill patients. </w:t>
      </w:r>
      <w:r w:rsidRPr="00872B7C">
        <w:rPr>
          <w:rFonts w:ascii="Book Antiqua" w:eastAsia="Book Antiqua" w:hAnsi="Book Antiqua" w:cs="Book Antiqua"/>
          <w:i/>
          <w:iCs/>
          <w:color w:val="000000"/>
        </w:rPr>
        <w:t>Anesth Analg</w:t>
      </w:r>
      <w:r w:rsidRPr="00872B7C">
        <w:rPr>
          <w:rFonts w:ascii="Book Antiqua" w:eastAsia="Book Antiqua" w:hAnsi="Book Antiqua" w:cs="Book Antiqua"/>
          <w:color w:val="000000"/>
        </w:rPr>
        <w:t xml:space="preserve"> 2010; </w:t>
      </w:r>
      <w:r w:rsidRPr="00872B7C">
        <w:rPr>
          <w:rFonts w:ascii="Book Antiqua" w:eastAsia="Book Antiqua" w:hAnsi="Book Antiqua" w:cs="Book Antiqua"/>
          <w:b/>
          <w:bCs/>
          <w:color w:val="000000"/>
        </w:rPr>
        <w:t>111</w:t>
      </w:r>
      <w:r w:rsidRPr="00872B7C">
        <w:rPr>
          <w:rFonts w:ascii="Book Antiqua" w:eastAsia="Book Antiqua" w:hAnsi="Book Antiqua" w:cs="Book Antiqua"/>
          <w:color w:val="000000"/>
        </w:rPr>
        <w:t>: 687-692 [PMID: 20733164 DOI: 10.1213/ANE.0b013e3181e7cc42]</w:t>
      </w:r>
    </w:p>
    <w:p w14:paraId="4AD2AEA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 </w:t>
      </w:r>
      <w:r w:rsidRPr="00872B7C">
        <w:rPr>
          <w:rFonts w:ascii="Book Antiqua" w:eastAsia="Book Antiqua" w:hAnsi="Book Antiqua" w:cs="Book Antiqua"/>
          <w:b/>
          <w:bCs/>
          <w:color w:val="000000"/>
        </w:rPr>
        <w:t>Bataille B</w:t>
      </w:r>
      <w:r w:rsidRPr="00872B7C">
        <w:rPr>
          <w:rFonts w:ascii="Book Antiqua" w:eastAsia="Book Antiqua" w:hAnsi="Book Antiqua" w:cs="Book Antiqua"/>
          <w:color w:val="000000"/>
        </w:rPr>
        <w:t xml:space="preserve">, Riu B, Ferre F, Moussot PE, Mari A, Brunel E, Ruiz J, Mora M, Fourcade O, Genestal M, Silva S. Integrated use of bedside lung ultrasound and echocardiography in acute respiratory failure: a prospective observational study in ICU. </w:t>
      </w:r>
      <w:r w:rsidRPr="00872B7C">
        <w:rPr>
          <w:rFonts w:ascii="Book Antiqua" w:eastAsia="Book Antiqua" w:hAnsi="Book Antiqua" w:cs="Book Antiqua"/>
          <w:i/>
          <w:iCs/>
          <w:color w:val="000000"/>
        </w:rPr>
        <w:t>Chest</w:t>
      </w:r>
      <w:r w:rsidRPr="00872B7C">
        <w:rPr>
          <w:rFonts w:ascii="Book Antiqua" w:eastAsia="Book Antiqua" w:hAnsi="Book Antiqua" w:cs="Book Antiqua"/>
          <w:color w:val="000000"/>
        </w:rPr>
        <w:t xml:space="preserve"> 2014; </w:t>
      </w:r>
      <w:r w:rsidRPr="00872B7C">
        <w:rPr>
          <w:rFonts w:ascii="Book Antiqua" w:eastAsia="Book Antiqua" w:hAnsi="Book Antiqua" w:cs="Book Antiqua"/>
          <w:b/>
          <w:bCs/>
          <w:color w:val="000000"/>
        </w:rPr>
        <w:t>146</w:t>
      </w:r>
      <w:r w:rsidRPr="00872B7C">
        <w:rPr>
          <w:rFonts w:ascii="Book Antiqua" w:eastAsia="Book Antiqua" w:hAnsi="Book Antiqua" w:cs="Book Antiqua"/>
          <w:color w:val="000000"/>
        </w:rPr>
        <w:t>: 1586-1593 [PMID: 25144893 DOI: 10.1378/chest.14-0681]</w:t>
      </w:r>
    </w:p>
    <w:p w14:paraId="0F83EF6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6 </w:t>
      </w:r>
      <w:r w:rsidRPr="00872B7C">
        <w:rPr>
          <w:rFonts w:ascii="Book Antiqua" w:eastAsia="Book Antiqua" w:hAnsi="Book Antiqua" w:cs="Book Antiqua"/>
          <w:b/>
          <w:bCs/>
          <w:color w:val="000000"/>
        </w:rPr>
        <w:t>Bouhemad B</w:t>
      </w:r>
      <w:r w:rsidRPr="00872B7C">
        <w:rPr>
          <w:rFonts w:ascii="Book Antiqua" w:eastAsia="Book Antiqua" w:hAnsi="Book Antiqua" w:cs="Book Antiqua"/>
          <w:color w:val="000000"/>
        </w:rPr>
        <w:t xml:space="preserve">, Zhang M, Lu Q, Rouby JJ. Clinical review: Bedside lung ultrasound in critical care practice. </w:t>
      </w:r>
      <w:r w:rsidRPr="00872B7C">
        <w:rPr>
          <w:rFonts w:ascii="Book Antiqua" w:eastAsia="Book Antiqua" w:hAnsi="Book Antiqua" w:cs="Book Antiqua"/>
          <w:i/>
          <w:iCs/>
          <w:color w:val="000000"/>
        </w:rPr>
        <w:t>Crit Care</w:t>
      </w:r>
      <w:r w:rsidRPr="00872B7C">
        <w:rPr>
          <w:rFonts w:ascii="Book Antiqua" w:eastAsia="Book Antiqua" w:hAnsi="Book Antiqua" w:cs="Book Antiqua"/>
          <w:color w:val="000000"/>
        </w:rPr>
        <w:t xml:space="preserve"> 2007; </w:t>
      </w:r>
      <w:r w:rsidRPr="00872B7C">
        <w:rPr>
          <w:rFonts w:ascii="Book Antiqua" w:eastAsia="Book Antiqua" w:hAnsi="Book Antiqua" w:cs="Book Antiqua"/>
          <w:b/>
          <w:bCs/>
          <w:color w:val="000000"/>
        </w:rPr>
        <w:t>11</w:t>
      </w:r>
      <w:r w:rsidRPr="00872B7C">
        <w:rPr>
          <w:rFonts w:ascii="Book Antiqua" w:eastAsia="Book Antiqua" w:hAnsi="Book Antiqua" w:cs="Book Antiqua"/>
          <w:color w:val="000000"/>
        </w:rPr>
        <w:t>: 205 [PMID: 17316468 DOI: 10.1186/cc5668]</w:t>
      </w:r>
    </w:p>
    <w:p w14:paraId="5384F480"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7 </w:t>
      </w:r>
      <w:r w:rsidRPr="00872B7C">
        <w:rPr>
          <w:rFonts w:ascii="Book Antiqua" w:eastAsia="Book Antiqua" w:hAnsi="Book Antiqua" w:cs="Book Antiqua"/>
          <w:b/>
          <w:bCs/>
          <w:color w:val="000000"/>
        </w:rPr>
        <w:t>See KC</w:t>
      </w:r>
      <w:r w:rsidRPr="00872B7C">
        <w:rPr>
          <w:rFonts w:ascii="Book Antiqua" w:eastAsia="Book Antiqua" w:hAnsi="Book Antiqua" w:cs="Book Antiqua"/>
          <w:color w:val="000000"/>
        </w:rPr>
        <w:t xml:space="preserve">, Ong V, Wong SH, Leanda R, Santos J, Taculod J, Phua J, Teoh CM. Lung ultrasound training: curriculum implementation and learning trajectory among </w:t>
      </w:r>
      <w:r w:rsidRPr="00872B7C">
        <w:rPr>
          <w:rFonts w:ascii="Book Antiqua" w:eastAsia="Book Antiqua" w:hAnsi="Book Antiqua" w:cs="Book Antiqua"/>
          <w:color w:val="000000"/>
        </w:rPr>
        <w:lastRenderedPageBreak/>
        <w:t xml:space="preserve">respiratory therapists. </w:t>
      </w:r>
      <w:r w:rsidRPr="00872B7C">
        <w:rPr>
          <w:rFonts w:ascii="Book Antiqua" w:eastAsia="Book Antiqua" w:hAnsi="Book Antiqua" w:cs="Book Antiqua"/>
          <w:i/>
          <w:iCs/>
          <w:color w:val="000000"/>
        </w:rPr>
        <w:t>Intensive Care Med</w:t>
      </w:r>
      <w:r w:rsidRPr="00872B7C">
        <w:rPr>
          <w:rFonts w:ascii="Book Antiqua" w:eastAsia="Book Antiqua" w:hAnsi="Book Antiqua" w:cs="Book Antiqua"/>
          <w:color w:val="000000"/>
        </w:rPr>
        <w:t xml:space="preserve"> 2016; </w:t>
      </w:r>
      <w:r w:rsidRPr="00872B7C">
        <w:rPr>
          <w:rFonts w:ascii="Book Antiqua" w:eastAsia="Book Antiqua" w:hAnsi="Book Antiqua" w:cs="Book Antiqua"/>
          <w:b/>
          <w:bCs/>
          <w:color w:val="000000"/>
        </w:rPr>
        <w:t>42</w:t>
      </w:r>
      <w:r w:rsidRPr="00872B7C">
        <w:rPr>
          <w:rFonts w:ascii="Book Antiqua" w:eastAsia="Book Antiqua" w:hAnsi="Book Antiqua" w:cs="Book Antiqua"/>
          <w:color w:val="000000"/>
        </w:rPr>
        <w:t>: 63-71 [PMID: 26474994 DOI: 10.1007/s00134-015-4102-9]</w:t>
      </w:r>
    </w:p>
    <w:p w14:paraId="2EA4AC6A"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8 </w:t>
      </w:r>
      <w:r w:rsidRPr="00872B7C">
        <w:rPr>
          <w:rFonts w:ascii="Book Antiqua" w:eastAsia="Book Antiqua" w:hAnsi="Book Antiqua" w:cs="Book Antiqua"/>
          <w:b/>
          <w:bCs/>
          <w:color w:val="000000"/>
        </w:rPr>
        <w:t>Montoya J</w:t>
      </w:r>
      <w:r w:rsidRPr="00872B7C">
        <w:rPr>
          <w:rFonts w:ascii="Book Antiqua" w:eastAsia="Book Antiqua" w:hAnsi="Book Antiqua" w:cs="Book Antiqua"/>
          <w:color w:val="000000"/>
        </w:rPr>
        <w:t xml:space="preserve">, Stawicki SP, Evans DC, Bahner DP, Sparks S, Sharpe RP, Cipolla J. From FAST to E-FAST: an overview of the evolution of ultrasound-based traumatic injury assessment. </w:t>
      </w:r>
      <w:r w:rsidRPr="00872B7C">
        <w:rPr>
          <w:rFonts w:ascii="Book Antiqua" w:eastAsia="Book Antiqua" w:hAnsi="Book Antiqua" w:cs="Book Antiqua"/>
          <w:i/>
          <w:iCs/>
          <w:color w:val="000000"/>
        </w:rPr>
        <w:t>Eur J Trauma Emerg Surg</w:t>
      </w:r>
      <w:r w:rsidRPr="00872B7C">
        <w:rPr>
          <w:rFonts w:ascii="Book Antiqua" w:eastAsia="Book Antiqua" w:hAnsi="Book Antiqua" w:cs="Book Antiqua"/>
          <w:color w:val="000000"/>
        </w:rPr>
        <w:t xml:space="preserve"> 2016; </w:t>
      </w:r>
      <w:r w:rsidRPr="00872B7C">
        <w:rPr>
          <w:rFonts w:ascii="Book Antiqua" w:eastAsia="Book Antiqua" w:hAnsi="Book Antiqua" w:cs="Book Antiqua"/>
          <w:b/>
          <w:bCs/>
          <w:color w:val="000000"/>
        </w:rPr>
        <w:t>42</w:t>
      </w:r>
      <w:r w:rsidRPr="00872B7C">
        <w:rPr>
          <w:rFonts w:ascii="Book Antiqua" w:eastAsia="Book Antiqua" w:hAnsi="Book Antiqua" w:cs="Book Antiqua"/>
          <w:color w:val="000000"/>
        </w:rPr>
        <w:t>: 119-126 [PMID: 26038031 DOI: 10.1007/s00068-015-0512-1]</w:t>
      </w:r>
    </w:p>
    <w:p w14:paraId="7E77372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9 </w:t>
      </w:r>
      <w:r w:rsidRPr="00872B7C">
        <w:rPr>
          <w:rFonts w:ascii="Book Antiqua" w:eastAsia="Book Antiqua" w:hAnsi="Book Antiqua" w:cs="Book Antiqua"/>
          <w:b/>
          <w:bCs/>
          <w:color w:val="000000"/>
        </w:rPr>
        <w:t>Lichtenstein DA</w:t>
      </w:r>
      <w:r w:rsidRPr="00872B7C">
        <w:rPr>
          <w:rFonts w:ascii="Book Antiqua" w:eastAsia="Book Antiqua" w:hAnsi="Book Antiqua" w:cs="Book Antiqua"/>
          <w:color w:val="000000"/>
        </w:rPr>
        <w:t xml:space="preserve">. BLUE-protocol and FALLS-protocol: two applications of lung ultrasound in the critically ill. </w:t>
      </w:r>
      <w:r w:rsidRPr="00872B7C">
        <w:rPr>
          <w:rFonts w:ascii="Book Antiqua" w:eastAsia="Book Antiqua" w:hAnsi="Book Antiqua" w:cs="Book Antiqua"/>
          <w:i/>
          <w:iCs/>
          <w:color w:val="000000"/>
        </w:rPr>
        <w:t>Chest</w:t>
      </w:r>
      <w:r w:rsidRPr="00872B7C">
        <w:rPr>
          <w:rFonts w:ascii="Book Antiqua" w:eastAsia="Book Antiqua" w:hAnsi="Book Antiqua" w:cs="Book Antiqua"/>
          <w:color w:val="000000"/>
        </w:rPr>
        <w:t xml:space="preserve"> 2015; </w:t>
      </w:r>
      <w:r w:rsidRPr="00872B7C">
        <w:rPr>
          <w:rFonts w:ascii="Book Antiqua" w:eastAsia="Book Antiqua" w:hAnsi="Book Antiqua" w:cs="Book Antiqua"/>
          <w:b/>
          <w:bCs/>
          <w:color w:val="000000"/>
        </w:rPr>
        <w:t>147</w:t>
      </w:r>
      <w:r w:rsidRPr="00872B7C">
        <w:rPr>
          <w:rFonts w:ascii="Book Antiqua" w:eastAsia="Book Antiqua" w:hAnsi="Book Antiqua" w:cs="Book Antiqua"/>
          <w:color w:val="000000"/>
        </w:rPr>
        <w:t>: 1659-1670 [PMID: 26033127 DOI: 10.1378/chest.14-1313]</w:t>
      </w:r>
    </w:p>
    <w:p w14:paraId="3E8B8213"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10 </w:t>
      </w:r>
      <w:r w:rsidRPr="00872B7C">
        <w:rPr>
          <w:rFonts w:ascii="Book Antiqua" w:eastAsia="Book Antiqua" w:hAnsi="Book Antiqua" w:cs="Book Antiqua"/>
          <w:b/>
          <w:bCs/>
          <w:color w:val="000000"/>
        </w:rPr>
        <w:t>Beaubien-Souligny W</w:t>
      </w:r>
      <w:r w:rsidRPr="00872B7C">
        <w:rPr>
          <w:rFonts w:ascii="Book Antiqua" w:eastAsia="Book Antiqua" w:hAnsi="Book Antiqua" w:cs="Book Antiqua"/>
          <w:color w:val="000000"/>
        </w:rPr>
        <w:t xml:space="preserve">, Rola P, Haycock K, Bouchard J, Lamarche Y, Spiegel R, Denault AY. Quantifying systemic congestion with Point-Of-Care ultrasound: development of the venous excess ultrasound grading system. </w:t>
      </w:r>
      <w:r w:rsidRPr="00872B7C">
        <w:rPr>
          <w:rFonts w:ascii="Book Antiqua" w:eastAsia="Book Antiqua" w:hAnsi="Book Antiqua" w:cs="Book Antiqua"/>
          <w:i/>
          <w:iCs/>
          <w:color w:val="000000"/>
        </w:rPr>
        <w:t>Ultrasound J</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12</w:t>
      </w:r>
      <w:r w:rsidRPr="00872B7C">
        <w:rPr>
          <w:rFonts w:ascii="Book Antiqua" w:eastAsia="Book Antiqua" w:hAnsi="Book Antiqua" w:cs="Book Antiqua"/>
          <w:color w:val="000000"/>
        </w:rPr>
        <w:t>: 16 [PMID: 32270297 DOI: 10.1186/s13089-020-00163-w]</w:t>
      </w:r>
    </w:p>
    <w:p w14:paraId="0909E1A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11 </w:t>
      </w:r>
      <w:r w:rsidRPr="00872B7C">
        <w:rPr>
          <w:rFonts w:ascii="Book Antiqua" w:eastAsia="Book Antiqua" w:hAnsi="Book Antiqua" w:cs="Book Antiqua"/>
          <w:b/>
          <w:bCs/>
          <w:color w:val="000000"/>
        </w:rPr>
        <w:t>Hernandez C</w:t>
      </w:r>
      <w:r w:rsidRPr="00872B7C">
        <w:rPr>
          <w:rFonts w:ascii="Book Antiqua" w:eastAsia="Book Antiqua" w:hAnsi="Book Antiqua" w:cs="Book Antiqua"/>
          <w:color w:val="000000"/>
        </w:rPr>
        <w:t xml:space="preserve">, Shuler K, Hannan H, Sonyika C, Likourezos A, Marshall J. C.A.U.S.E.: Cardiac arrest ultra-sound exam--a better approach to managing patients in primary non-arrhythmogenic cardiac arrest. </w:t>
      </w:r>
      <w:r w:rsidRPr="00872B7C">
        <w:rPr>
          <w:rFonts w:ascii="Book Antiqua" w:eastAsia="Book Antiqua" w:hAnsi="Book Antiqua" w:cs="Book Antiqua"/>
          <w:i/>
          <w:iCs/>
          <w:color w:val="000000"/>
        </w:rPr>
        <w:t>Resuscitation</w:t>
      </w:r>
      <w:r w:rsidRPr="00872B7C">
        <w:rPr>
          <w:rFonts w:ascii="Book Antiqua" w:eastAsia="Book Antiqua" w:hAnsi="Book Antiqua" w:cs="Book Antiqua"/>
          <w:color w:val="000000"/>
        </w:rPr>
        <w:t xml:space="preserve"> 2008; </w:t>
      </w:r>
      <w:r w:rsidRPr="00872B7C">
        <w:rPr>
          <w:rFonts w:ascii="Book Antiqua" w:eastAsia="Book Antiqua" w:hAnsi="Book Antiqua" w:cs="Book Antiqua"/>
          <w:b/>
          <w:bCs/>
          <w:color w:val="000000"/>
        </w:rPr>
        <w:t>76</w:t>
      </w:r>
      <w:r w:rsidRPr="00872B7C">
        <w:rPr>
          <w:rFonts w:ascii="Book Antiqua" w:eastAsia="Book Antiqua" w:hAnsi="Book Antiqua" w:cs="Book Antiqua"/>
          <w:color w:val="000000"/>
        </w:rPr>
        <w:t>: 198-206 [PMID: 17822831 DOI: 10.1016/j.resuscitation.2007.06.033]</w:t>
      </w:r>
    </w:p>
    <w:p w14:paraId="5B2299D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12 </w:t>
      </w:r>
      <w:r w:rsidRPr="00872B7C">
        <w:rPr>
          <w:rFonts w:ascii="Book Antiqua" w:eastAsia="Book Antiqua" w:hAnsi="Book Antiqua" w:cs="Book Antiqua"/>
          <w:b/>
          <w:bCs/>
          <w:color w:val="000000"/>
        </w:rPr>
        <w:t>Lichtenstein DA</w:t>
      </w:r>
      <w:r w:rsidRPr="00872B7C">
        <w:rPr>
          <w:rFonts w:ascii="Book Antiqua" w:eastAsia="Book Antiqua" w:hAnsi="Book Antiqua" w:cs="Book Antiqua"/>
          <w:color w:val="000000"/>
        </w:rPr>
        <w:t xml:space="preserve">. How can the use of lung ultrasound in cardiac arrest make ultrasound a holistic discipline. The example of the SESAME-protocol. </w:t>
      </w:r>
      <w:r w:rsidRPr="00872B7C">
        <w:rPr>
          <w:rFonts w:ascii="Book Antiqua" w:eastAsia="Book Antiqua" w:hAnsi="Book Antiqua" w:cs="Book Antiqua"/>
          <w:i/>
          <w:iCs/>
          <w:color w:val="000000"/>
        </w:rPr>
        <w:t>Med Ultrason</w:t>
      </w:r>
      <w:r w:rsidRPr="00872B7C">
        <w:rPr>
          <w:rFonts w:ascii="Book Antiqua" w:eastAsia="Book Antiqua" w:hAnsi="Book Antiqua" w:cs="Book Antiqua"/>
          <w:color w:val="000000"/>
        </w:rPr>
        <w:t xml:space="preserve"> 2014; </w:t>
      </w:r>
      <w:r w:rsidRPr="00872B7C">
        <w:rPr>
          <w:rFonts w:ascii="Book Antiqua" w:eastAsia="Book Antiqua" w:hAnsi="Book Antiqua" w:cs="Book Antiqua"/>
          <w:b/>
          <w:bCs/>
          <w:color w:val="000000"/>
        </w:rPr>
        <w:t>16</w:t>
      </w:r>
      <w:r w:rsidRPr="00872B7C">
        <w:rPr>
          <w:rFonts w:ascii="Book Antiqua" w:eastAsia="Book Antiqua" w:hAnsi="Book Antiqua" w:cs="Book Antiqua"/>
          <w:color w:val="000000"/>
        </w:rPr>
        <w:t>: 252-255 [PMID: 25110767 DOI: 10.11152/mu.2013.2066.163.dal1]</w:t>
      </w:r>
    </w:p>
    <w:p w14:paraId="59747C3C"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13 </w:t>
      </w:r>
      <w:r w:rsidRPr="00872B7C">
        <w:rPr>
          <w:rFonts w:ascii="Book Antiqua" w:eastAsia="Book Antiqua" w:hAnsi="Book Antiqua" w:cs="Book Antiqua"/>
          <w:b/>
          <w:bCs/>
          <w:color w:val="000000"/>
        </w:rPr>
        <w:t>Yin W</w:t>
      </w:r>
      <w:r w:rsidRPr="00872B7C">
        <w:rPr>
          <w:rFonts w:ascii="Book Antiqua" w:eastAsia="Book Antiqua" w:hAnsi="Book Antiqua" w:cs="Book Antiqua"/>
          <w:color w:val="000000"/>
        </w:rPr>
        <w:t xml:space="preserve">, Li Y, Wang S, Zeng X, Qin Y, Wang X, Chao Y, Zhang L, Kang Y, Ccusg CCUSG. The PIEPEAR Workflow: A Critical Care Ultrasound Based 7-Step Approach as a Standard Procedure to Manage Patients with Acute Cardiorespiratory Compromise, with Two Example Cases Presented. </w:t>
      </w:r>
      <w:r w:rsidRPr="00872B7C">
        <w:rPr>
          <w:rFonts w:ascii="Book Antiqua" w:eastAsia="Book Antiqua" w:hAnsi="Book Antiqua" w:cs="Book Antiqua"/>
          <w:i/>
          <w:iCs/>
          <w:color w:val="000000"/>
        </w:rPr>
        <w:t>Biomed Res Int</w:t>
      </w:r>
      <w:r w:rsidRPr="00872B7C">
        <w:rPr>
          <w:rFonts w:ascii="Book Antiqua" w:eastAsia="Book Antiqua" w:hAnsi="Book Antiqua" w:cs="Book Antiqua"/>
          <w:color w:val="000000"/>
        </w:rPr>
        <w:t xml:space="preserve"> 2018; </w:t>
      </w:r>
      <w:r w:rsidRPr="00872B7C">
        <w:rPr>
          <w:rFonts w:ascii="Book Antiqua" w:eastAsia="Book Antiqua" w:hAnsi="Book Antiqua" w:cs="Book Antiqua"/>
          <w:b/>
          <w:bCs/>
          <w:color w:val="000000"/>
        </w:rPr>
        <w:t>2018</w:t>
      </w:r>
      <w:r w:rsidRPr="00872B7C">
        <w:rPr>
          <w:rFonts w:ascii="Book Antiqua" w:eastAsia="Book Antiqua" w:hAnsi="Book Antiqua" w:cs="Book Antiqua"/>
          <w:color w:val="000000"/>
        </w:rPr>
        <w:t>: 4687346 [PMID: 29992144 DOI: 10.1155/2018/4687346]</w:t>
      </w:r>
    </w:p>
    <w:p w14:paraId="64CEED4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14 </w:t>
      </w:r>
      <w:r w:rsidRPr="00872B7C">
        <w:rPr>
          <w:rFonts w:ascii="Book Antiqua" w:eastAsia="Book Antiqua" w:hAnsi="Book Antiqua" w:cs="Book Antiqua"/>
          <w:b/>
          <w:bCs/>
          <w:color w:val="000000"/>
        </w:rPr>
        <w:t>Tavares J</w:t>
      </w:r>
      <w:r w:rsidRPr="00872B7C">
        <w:rPr>
          <w:rFonts w:ascii="Book Antiqua" w:eastAsia="Book Antiqua" w:hAnsi="Book Antiqua" w:cs="Book Antiqua"/>
          <w:color w:val="000000"/>
        </w:rPr>
        <w:t xml:space="preserve">, Ivo R, Gonzalez F, Lamas T, Mendes JJ. Global Ultrasound Check for the Critically lll (GUCCI)-a new systematized protocol unifying point-of-care ultrasound in critically ill patients based on clinical presentation. </w:t>
      </w:r>
      <w:r w:rsidRPr="00872B7C">
        <w:rPr>
          <w:rFonts w:ascii="Book Antiqua" w:eastAsia="Book Antiqua" w:hAnsi="Book Antiqua" w:cs="Book Antiqua"/>
          <w:i/>
          <w:iCs/>
          <w:color w:val="000000"/>
        </w:rPr>
        <w:t>Open Access Emerg Med</w:t>
      </w:r>
      <w:r w:rsidRPr="00872B7C">
        <w:rPr>
          <w:rFonts w:ascii="Book Antiqua" w:eastAsia="Book Antiqua" w:hAnsi="Book Antiqua" w:cs="Book Antiqua"/>
          <w:color w:val="000000"/>
        </w:rPr>
        <w:t xml:space="preserve"> 2019; </w:t>
      </w:r>
      <w:r w:rsidRPr="00872B7C">
        <w:rPr>
          <w:rFonts w:ascii="Book Antiqua" w:eastAsia="Book Antiqua" w:hAnsi="Book Antiqua" w:cs="Book Antiqua"/>
          <w:b/>
          <w:bCs/>
          <w:color w:val="000000"/>
        </w:rPr>
        <w:t>11</w:t>
      </w:r>
      <w:r w:rsidRPr="00872B7C">
        <w:rPr>
          <w:rFonts w:ascii="Book Antiqua" w:eastAsia="Book Antiqua" w:hAnsi="Book Antiqua" w:cs="Book Antiqua"/>
          <w:color w:val="000000"/>
        </w:rPr>
        <w:t>: 133-145 [PMID: 31372068 DOI: 10.2147/OAEM.S199137]</w:t>
      </w:r>
    </w:p>
    <w:p w14:paraId="71728533"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lastRenderedPageBreak/>
        <w:t xml:space="preserve">15 </w:t>
      </w:r>
      <w:r w:rsidRPr="00872B7C">
        <w:rPr>
          <w:rFonts w:ascii="Book Antiqua" w:eastAsia="Book Antiqua" w:hAnsi="Book Antiqua" w:cs="Book Antiqua"/>
          <w:b/>
          <w:bCs/>
          <w:color w:val="000000"/>
        </w:rPr>
        <w:t>García-Cruz E</w:t>
      </w:r>
      <w:r w:rsidRPr="00872B7C">
        <w:rPr>
          <w:rFonts w:ascii="Book Antiqua" w:eastAsia="Book Antiqua" w:hAnsi="Book Antiqua" w:cs="Book Antiqua"/>
          <w:color w:val="000000"/>
        </w:rPr>
        <w:t xml:space="preserve">, Manzur-Sandoval D, Rascón-Sabido R, Gopar-Nieto R, Barajas-Campos RL, Jordán-Ríos A, Sierra-Lara Martínez D, Jiménez-Rodríguez GM, Murillo-Ochoa AL, Díaz-Méndez A, Lazcano-Díaz E, Araiza-Garaygordobil D, Cabello-López A, Melano-Carranza E, Bucio-Reta E, González-Ruiz FJ, Cota-Apodaca LA, Santos-Martínez LE, Fernández-de la Reguera G, Ramos-Enríquez Á, Rojas-Velasco G, Álvarez-Álvarez RJ, Baranda-Tovar F. Critical care ultrasonography during COVID-19 pandemic: The ORACLE protocol. </w:t>
      </w:r>
      <w:r w:rsidRPr="00872B7C">
        <w:rPr>
          <w:rFonts w:ascii="Book Antiqua" w:eastAsia="Book Antiqua" w:hAnsi="Book Antiqua" w:cs="Book Antiqua"/>
          <w:i/>
          <w:iCs/>
          <w:color w:val="000000"/>
        </w:rPr>
        <w:t>Echocardiography</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37</w:t>
      </w:r>
      <w:r w:rsidRPr="00872B7C">
        <w:rPr>
          <w:rFonts w:ascii="Book Antiqua" w:eastAsia="Book Antiqua" w:hAnsi="Book Antiqua" w:cs="Book Antiqua"/>
          <w:color w:val="000000"/>
        </w:rPr>
        <w:t>: 1353-1361 [PMID: 32862474 DOI: 10.1111/echo.14837]</w:t>
      </w:r>
    </w:p>
    <w:p w14:paraId="516CFAC0"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16 </w:t>
      </w:r>
      <w:r w:rsidRPr="00872B7C">
        <w:rPr>
          <w:rFonts w:ascii="Book Antiqua" w:eastAsia="Book Antiqua" w:hAnsi="Book Antiqua" w:cs="Book Antiqua"/>
          <w:b/>
          <w:bCs/>
          <w:color w:val="000000"/>
        </w:rPr>
        <w:t>Johri AM</w:t>
      </w:r>
      <w:r w:rsidRPr="00872B7C">
        <w:rPr>
          <w:rFonts w:ascii="Book Antiqua" w:eastAsia="Book Antiqua" w:hAnsi="Book Antiqua" w:cs="Book Antiqua"/>
          <w:color w:val="000000"/>
        </w:rPr>
        <w:t xml:space="preserve">, Galen B, Kirkpatrick JN, Lanspa M, Mulvagh S, Thamman R. ASE Statement on Point-of-Care Ultrasound during the 2019 Novel Coronavirus Pandemic. </w:t>
      </w:r>
      <w:r w:rsidRPr="00872B7C">
        <w:rPr>
          <w:rFonts w:ascii="Book Antiqua" w:eastAsia="Book Antiqua" w:hAnsi="Book Antiqua" w:cs="Book Antiqua"/>
          <w:i/>
          <w:iCs/>
          <w:color w:val="000000"/>
        </w:rPr>
        <w:t>J Am Soc Echocardiogr</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33</w:t>
      </w:r>
      <w:r w:rsidRPr="00872B7C">
        <w:rPr>
          <w:rFonts w:ascii="Book Antiqua" w:eastAsia="Book Antiqua" w:hAnsi="Book Antiqua" w:cs="Book Antiqua"/>
          <w:color w:val="000000"/>
        </w:rPr>
        <w:t>: 670-673 [PMID: 32503704 DOI: 10.1016/j.echo.2020.04.017]</w:t>
      </w:r>
    </w:p>
    <w:p w14:paraId="5CDC701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17 </w:t>
      </w:r>
      <w:r w:rsidRPr="00872B7C">
        <w:rPr>
          <w:rFonts w:ascii="Book Antiqua" w:eastAsia="Book Antiqua" w:hAnsi="Book Antiqua" w:cs="Book Antiqua"/>
          <w:b/>
          <w:bCs/>
          <w:color w:val="000000"/>
        </w:rPr>
        <w:t>Long B</w:t>
      </w:r>
      <w:r w:rsidRPr="00872B7C">
        <w:rPr>
          <w:rFonts w:ascii="Book Antiqua" w:eastAsia="Book Antiqua" w:hAnsi="Book Antiqua" w:cs="Book Antiqua"/>
          <w:color w:val="000000"/>
        </w:rPr>
        <w:t xml:space="preserve">, Alerhand S, Maliel K, Koyfman A. Echocardiography in cardiac arrest: An emergency medicine review. </w:t>
      </w:r>
      <w:r w:rsidRPr="00872B7C">
        <w:rPr>
          <w:rFonts w:ascii="Book Antiqua" w:eastAsia="Book Antiqua" w:hAnsi="Book Antiqua" w:cs="Book Antiqua"/>
          <w:i/>
          <w:iCs/>
          <w:color w:val="000000"/>
        </w:rPr>
        <w:t>Am J Emerg Med</w:t>
      </w:r>
      <w:r w:rsidRPr="00872B7C">
        <w:rPr>
          <w:rFonts w:ascii="Book Antiqua" w:eastAsia="Book Antiqua" w:hAnsi="Book Antiqua" w:cs="Book Antiqua"/>
          <w:color w:val="000000"/>
        </w:rPr>
        <w:t xml:space="preserve"> 2018; </w:t>
      </w:r>
      <w:r w:rsidRPr="00872B7C">
        <w:rPr>
          <w:rFonts w:ascii="Book Antiqua" w:eastAsia="Book Antiqua" w:hAnsi="Book Antiqua" w:cs="Book Antiqua"/>
          <w:b/>
          <w:bCs/>
          <w:color w:val="000000"/>
        </w:rPr>
        <w:t>36</w:t>
      </w:r>
      <w:r w:rsidRPr="00872B7C">
        <w:rPr>
          <w:rFonts w:ascii="Book Antiqua" w:eastAsia="Book Antiqua" w:hAnsi="Book Antiqua" w:cs="Book Antiqua"/>
          <w:color w:val="000000"/>
        </w:rPr>
        <w:t>: 488-493 [PMID: 29269162 DOI: 10.1016/j.ajem.2017.12.031]</w:t>
      </w:r>
    </w:p>
    <w:p w14:paraId="0FC5021E"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18 </w:t>
      </w:r>
      <w:r w:rsidRPr="00872B7C">
        <w:rPr>
          <w:rFonts w:ascii="Book Antiqua" w:eastAsia="Book Antiqua" w:hAnsi="Book Antiqua" w:cs="Book Antiqua"/>
          <w:b/>
          <w:bCs/>
          <w:color w:val="000000"/>
        </w:rPr>
        <w:t>Paul JA</w:t>
      </w:r>
      <w:r w:rsidRPr="00872B7C">
        <w:rPr>
          <w:rFonts w:ascii="Book Antiqua" w:eastAsia="Book Antiqua" w:hAnsi="Book Antiqua" w:cs="Book Antiqua"/>
          <w:color w:val="000000"/>
        </w:rPr>
        <w:t xml:space="preserve">, Panzer OPF. Point-of-care Ultrasound in Cardiac Arrest. </w:t>
      </w:r>
      <w:r w:rsidRPr="00872B7C">
        <w:rPr>
          <w:rFonts w:ascii="Book Antiqua" w:eastAsia="Book Antiqua" w:hAnsi="Book Antiqua" w:cs="Book Antiqua"/>
          <w:i/>
          <w:iCs/>
          <w:color w:val="000000"/>
        </w:rPr>
        <w:t>Anesthesiology</w:t>
      </w:r>
      <w:r w:rsidRPr="00872B7C">
        <w:rPr>
          <w:rFonts w:ascii="Book Antiqua" w:eastAsia="Book Antiqua" w:hAnsi="Book Antiqua" w:cs="Book Antiqua"/>
          <w:color w:val="000000"/>
        </w:rPr>
        <w:t xml:space="preserve"> 2021; </w:t>
      </w:r>
      <w:r w:rsidRPr="00872B7C">
        <w:rPr>
          <w:rFonts w:ascii="Book Antiqua" w:eastAsia="Book Antiqua" w:hAnsi="Book Antiqua" w:cs="Book Antiqua"/>
          <w:b/>
          <w:bCs/>
          <w:color w:val="000000"/>
        </w:rPr>
        <w:t>135</w:t>
      </w:r>
      <w:r w:rsidRPr="00872B7C">
        <w:rPr>
          <w:rFonts w:ascii="Book Antiqua" w:eastAsia="Book Antiqua" w:hAnsi="Book Antiqua" w:cs="Book Antiqua"/>
          <w:color w:val="000000"/>
        </w:rPr>
        <w:t>: 508-519 [PMID: 33979442 DOI: 10.1097/ALN.0000000000003811]</w:t>
      </w:r>
    </w:p>
    <w:p w14:paraId="13EEF19F"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19 </w:t>
      </w:r>
      <w:r w:rsidRPr="00872B7C">
        <w:rPr>
          <w:rFonts w:ascii="Book Antiqua" w:eastAsia="Book Antiqua" w:hAnsi="Book Antiqua" w:cs="Book Antiqua"/>
          <w:b/>
          <w:bCs/>
          <w:color w:val="000000"/>
        </w:rPr>
        <w:t>Merchant RM</w:t>
      </w:r>
      <w:r w:rsidRPr="00872B7C">
        <w:rPr>
          <w:rFonts w:ascii="Book Antiqua" w:eastAsia="Book Antiqua" w:hAnsi="Book Antiqua" w:cs="Book Antiqua"/>
          <w:color w:val="000000"/>
        </w:rPr>
        <w:t xml:space="preserve">, Topjian AA, Panchal AR, Cheng A, Aziz K, Berg KM, Lavonas EJ, Magid DJ; Adult Basic and Advanced Life Support, Pediatric Basic and Advanced Life Support, Neonatal Life Support, Resuscitation Education Science, and Systems of Care Writing Groups. Part 1: Executive Summary: 2020 American Heart Association Guidelines for Cardiopulmonary Resuscitation and Emergency Cardiovascular Care. </w:t>
      </w:r>
      <w:r w:rsidRPr="00872B7C">
        <w:rPr>
          <w:rFonts w:ascii="Book Antiqua" w:eastAsia="Book Antiqua" w:hAnsi="Book Antiqua" w:cs="Book Antiqua"/>
          <w:i/>
          <w:iCs/>
          <w:color w:val="000000"/>
        </w:rPr>
        <w:t>Circulation</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142</w:t>
      </w:r>
      <w:r w:rsidRPr="00872B7C">
        <w:rPr>
          <w:rFonts w:ascii="Book Antiqua" w:eastAsia="Book Antiqua" w:hAnsi="Book Antiqua" w:cs="Book Antiqua"/>
          <w:color w:val="000000"/>
        </w:rPr>
        <w:t>: S337-S357 [PMID: 33081530 DOI: 10.1161/CIR.0000000000000918]</w:t>
      </w:r>
    </w:p>
    <w:p w14:paraId="50B8277E"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20 </w:t>
      </w:r>
      <w:r w:rsidRPr="00872B7C">
        <w:rPr>
          <w:rFonts w:ascii="Book Antiqua" w:eastAsia="Book Antiqua" w:hAnsi="Book Antiqua" w:cs="Book Antiqua"/>
          <w:b/>
          <w:bCs/>
          <w:color w:val="000000"/>
        </w:rPr>
        <w:t>Osman A</w:t>
      </w:r>
      <w:r w:rsidRPr="00872B7C">
        <w:rPr>
          <w:rFonts w:ascii="Book Antiqua" w:eastAsia="Book Antiqua" w:hAnsi="Book Antiqua" w:cs="Book Antiqua"/>
          <w:color w:val="000000"/>
        </w:rPr>
        <w:t xml:space="preserve">, Sum KM. Role of upper airway ultrasound in airway management. </w:t>
      </w:r>
      <w:r w:rsidRPr="00872B7C">
        <w:rPr>
          <w:rFonts w:ascii="Book Antiqua" w:eastAsia="Book Antiqua" w:hAnsi="Book Antiqua" w:cs="Book Antiqua"/>
          <w:i/>
          <w:iCs/>
          <w:color w:val="000000"/>
        </w:rPr>
        <w:t>J Intensive Care</w:t>
      </w:r>
      <w:r w:rsidRPr="00872B7C">
        <w:rPr>
          <w:rFonts w:ascii="Book Antiqua" w:eastAsia="Book Antiqua" w:hAnsi="Book Antiqua" w:cs="Book Antiqua"/>
          <w:color w:val="000000"/>
        </w:rPr>
        <w:t xml:space="preserve"> 2016; </w:t>
      </w:r>
      <w:r w:rsidRPr="00872B7C">
        <w:rPr>
          <w:rFonts w:ascii="Book Antiqua" w:eastAsia="Book Antiqua" w:hAnsi="Book Antiqua" w:cs="Book Antiqua"/>
          <w:b/>
          <w:bCs/>
          <w:color w:val="000000"/>
        </w:rPr>
        <w:t>4</w:t>
      </w:r>
      <w:r w:rsidRPr="00872B7C">
        <w:rPr>
          <w:rFonts w:ascii="Book Antiqua" w:eastAsia="Book Antiqua" w:hAnsi="Book Antiqua" w:cs="Book Antiqua"/>
          <w:color w:val="000000"/>
        </w:rPr>
        <w:t>: 52 [PMID: 27529028 DOI: 10.1186/s40560-016-0174-z]</w:t>
      </w:r>
    </w:p>
    <w:p w14:paraId="43CFF89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21 </w:t>
      </w:r>
      <w:r w:rsidRPr="00872B7C">
        <w:rPr>
          <w:rFonts w:ascii="Book Antiqua" w:eastAsia="Book Antiqua" w:hAnsi="Book Antiqua" w:cs="Book Antiqua"/>
          <w:b/>
          <w:bCs/>
          <w:color w:val="000000"/>
        </w:rPr>
        <w:t>Santana PV</w:t>
      </w:r>
      <w:r w:rsidRPr="00872B7C">
        <w:rPr>
          <w:rFonts w:ascii="Book Antiqua" w:eastAsia="Book Antiqua" w:hAnsi="Book Antiqua" w:cs="Book Antiqua"/>
          <w:color w:val="000000"/>
        </w:rPr>
        <w:t xml:space="preserve">, Cardenas LZ, Albuquerque ALP, Carvalho CRR, Caruso P. Diaphragmatic ultrasound: a review of its methodological aspects and clinical uses. </w:t>
      </w:r>
      <w:r w:rsidRPr="00872B7C">
        <w:rPr>
          <w:rFonts w:ascii="Book Antiqua" w:eastAsia="Book Antiqua" w:hAnsi="Book Antiqua" w:cs="Book Antiqua"/>
          <w:i/>
          <w:iCs/>
          <w:color w:val="000000"/>
        </w:rPr>
        <w:t>J Bras Pneumol</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46</w:t>
      </w:r>
      <w:r w:rsidRPr="00872B7C">
        <w:rPr>
          <w:rFonts w:ascii="Book Antiqua" w:eastAsia="Book Antiqua" w:hAnsi="Book Antiqua" w:cs="Book Antiqua"/>
          <w:color w:val="000000"/>
        </w:rPr>
        <w:t>: e20200064 [PMID: 33237154 DOI: 10.36416/1806-3756/e20200064]</w:t>
      </w:r>
    </w:p>
    <w:p w14:paraId="1C80C7AC"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22 </w:t>
      </w:r>
      <w:r w:rsidRPr="00872B7C">
        <w:rPr>
          <w:rFonts w:ascii="Book Antiqua" w:eastAsia="Book Antiqua" w:hAnsi="Book Antiqua" w:cs="Book Antiqua"/>
          <w:b/>
          <w:bCs/>
          <w:color w:val="000000"/>
        </w:rPr>
        <w:t>Zhang YW</w:t>
      </w:r>
      <w:r w:rsidRPr="00872B7C">
        <w:rPr>
          <w:rFonts w:ascii="Book Antiqua" w:eastAsia="Book Antiqua" w:hAnsi="Book Antiqua" w:cs="Book Antiqua"/>
          <w:color w:val="000000"/>
        </w:rPr>
        <w:t xml:space="preserve">, Zhang S, Gao H, Li C, Zhang MX. Prognostic Role of Optic Nerve Sheath Diameter for Neurological Outcomes in Post-Cardiac Arrest Patients: A Systematic </w:t>
      </w:r>
      <w:r w:rsidRPr="00872B7C">
        <w:rPr>
          <w:rFonts w:ascii="Book Antiqua" w:eastAsia="Book Antiqua" w:hAnsi="Book Antiqua" w:cs="Book Antiqua"/>
          <w:color w:val="000000"/>
        </w:rPr>
        <w:lastRenderedPageBreak/>
        <w:t xml:space="preserve">Review and Meta-Analysis. </w:t>
      </w:r>
      <w:r w:rsidRPr="00872B7C">
        <w:rPr>
          <w:rFonts w:ascii="Book Antiqua" w:eastAsia="Book Antiqua" w:hAnsi="Book Antiqua" w:cs="Book Antiqua"/>
          <w:i/>
          <w:iCs/>
          <w:color w:val="000000"/>
        </w:rPr>
        <w:t>Biomed Res Int</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2020</w:t>
      </w:r>
      <w:r w:rsidRPr="00872B7C">
        <w:rPr>
          <w:rFonts w:ascii="Book Antiqua" w:eastAsia="Book Antiqua" w:hAnsi="Book Antiqua" w:cs="Book Antiqua"/>
          <w:color w:val="000000"/>
        </w:rPr>
        <w:t>: 5219367 [PMID: 33426054 DOI: 10.1155/2020/5219367]</w:t>
      </w:r>
    </w:p>
    <w:p w14:paraId="1378CCE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23 </w:t>
      </w:r>
      <w:r w:rsidRPr="00872B7C">
        <w:rPr>
          <w:rFonts w:ascii="Book Antiqua" w:eastAsia="Book Antiqua" w:hAnsi="Book Antiqua" w:cs="Book Antiqua"/>
          <w:b/>
          <w:bCs/>
          <w:color w:val="000000"/>
        </w:rPr>
        <w:t>Akkus Z</w:t>
      </w:r>
      <w:r w:rsidRPr="00872B7C">
        <w:rPr>
          <w:rFonts w:ascii="Book Antiqua" w:eastAsia="Book Antiqua" w:hAnsi="Book Antiqua" w:cs="Book Antiqua"/>
          <w:color w:val="000000"/>
        </w:rPr>
        <w:t xml:space="preserve">, Aly YH, Attia IZ, Lopez-Jimenez F, Arruda-Olson AM, Pellikka PA, Pislaru SV, Kane GC, Friedman PA, Oh JK. Artificial Intelligence (AI)-Empowered Echocardiography Interpretation: A State-of-the-Art Review. </w:t>
      </w:r>
      <w:r w:rsidRPr="00872B7C">
        <w:rPr>
          <w:rFonts w:ascii="Book Antiqua" w:eastAsia="Book Antiqua" w:hAnsi="Book Antiqua" w:cs="Book Antiqua"/>
          <w:i/>
          <w:iCs/>
          <w:color w:val="000000"/>
        </w:rPr>
        <w:t>J Clin Med</w:t>
      </w:r>
      <w:r w:rsidRPr="00872B7C">
        <w:rPr>
          <w:rFonts w:ascii="Book Antiqua" w:eastAsia="Book Antiqua" w:hAnsi="Book Antiqua" w:cs="Book Antiqua"/>
          <w:color w:val="000000"/>
        </w:rPr>
        <w:t xml:space="preserve"> 2021; </w:t>
      </w:r>
      <w:r w:rsidRPr="00872B7C">
        <w:rPr>
          <w:rFonts w:ascii="Book Antiqua" w:eastAsia="Book Antiqua" w:hAnsi="Book Antiqua" w:cs="Book Antiqua"/>
          <w:b/>
          <w:bCs/>
          <w:color w:val="000000"/>
        </w:rPr>
        <w:t>10</w:t>
      </w:r>
      <w:r w:rsidRPr="00872B7C">
        <w:rPr>
          <w:rFonts w:ascii="Book Antiqua" w:eastAsia="Book Antiqua" w:hAnsi="Book Antiqua" w:cs="Book Antiqua"/>
          <w:color w:val="000000"/>
        </w:rPr>
        <w:t xml:space="preserve"> [PMID: 33808513 DOI: 10.3390/jcm10071391]</w:t>
      </w:r>
    </w:p>
    <w:p w14:paraId="1C59955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24 </w:t>
      </w:r>
      <w:r w:rsidRPr="00872B7C">
        <w:rPr>
          <w:rFonts w:ascii="Book Antiqua" w:eastAsia="Book Antiqua" w:hAnsi="Book Antiqua" w:cs="Book Antiqua"/>
          <w:b/>
          <w:bCs/>
          <w:color w:val="000000"/>
        </w:rPr>
        <w:t>Cheema BS</w:t>
      </w:r>
      <w:r w:rsidRPr="00872B7C">
        <w:rPr>
          <w:rFonts w:ascii="Book Antiqua" w:eastAsia="Book Antiqua" w:hAnsi="Book Antiqua" w:cs="Book Antiqua"/>
          <w:color w:val="000000"/>
        </w:rPr>
        <w:t xml:space="preserve">, Walter J, Narang A, Thomas JD. Artificial Intelligence-Enabled POCUS in the COVID-19 ICU: A New Spin on Cardiac Ultrasound. </w:t>
      </w:r>
      <w:r w:rsidRPr="00872B7C">
        <w:rPr>
          <w:rFonts w:ascii="Book Antiqua" w:eastAsia="Book Antiqua" w:hAnsi="Book Antiqua" w:cs="Book Antiqua"/>
          <w:i/>
          <w:iCs/>
          <w:color w:val="000000"/>
        </w:rPr>
        <w:t>JACC Case Rep</w:t>
      </w:r>
      <w:r w:rsidRPr="00872B7C">
        <w:rPr>
          <w:rFonts w:ascii="Book Antiqua" w:eastAsia="Book Antiqua" w:hAnsi="Book Antiqua" w:cs="Book Antiqua"/>
          <w:color w:val="000000"/>
        </w:rPr>
        <w:t xml:space="preserve"> 2021; </w:t>
      </w:r>
      <w:r w:rsidRPr="00872B7C">
        <w:rPr>
          <w:rFonts w:ascii="Book Antiqua" w:eastAsia="Book Antiqua" w:hAnsi="Book Antiqua" w:cs="Book Antiqua"/>
          <w:b/>
          <w:bCs/>
          <w:color w:val="000000"/>
        </w:rPr>
        <w:t>3</w:t>
      </w:r>
      <w:r w:rsidRPr="00872B7C">
        <w:rPr>
          <w:rFonts w:ascii="Book Antiqua" w:eastAsia="Book Antiqua" w:hAnsi="Book Antiqua" w:cs="Book Antiqua"/>
          <w:color w:val="000000"/>
        </w:rPr>
        <w:t>: 258-263 [PMID: 33619470 DOI: 10.1016/j.jaccas.2020.12.013]</w:t>
      </w:r>
    </w:p>
    <w:p w14:paraId="33C2A86F"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25 </w:t>
      </w:r>
      <w:r w:rsidRPr="00872B7C">
        <w:rPr>
          <w:rFonts w:ascii="Book Antiqua" w:eastAsia="Book Antiqua" w:hAnsi="Book Antiqua" w:cs="Book Antiqua"/>
          <w:b/>
          <w:bCs/>
          <w:color w:val="000000"/>
        </w:rPr>
        <w:t>Yu RZ</w:t>
      </w:r>
      <w:r w:rsidRPr="00872B7C">
        <w:rPr>
          <w:rFonts w:ascii="Book Antiqua" w:eastAsia="Book Antiqua" w:hAnsi="Book Antiqua" w:cs="Book Antiqua"/>
          <w:color w:val="000000"/>
        </w:rPr>
        <w:t xml:space="preserve">, Li YQ, Peng CZ, Ye RZ, He Q. Role of 5G-powered remote robotic ultrasound during the COVID-19 outbreak: insights from two cases. </w:t>
      </w:r>
      <w:r w:rsidRPr="00872B7C">
        <w:rPr>
          <w:rFonts w:ascii="Book Antiqua" w:eastAsia="Book Antiqua" w:hAnsi="Book Antiqua" w:cs="Book Antiqua"/>
          <w:i/>
          <w:iCs/>
          <w:color w:val="000000"/>
        </w:rPr>
        <w:t>Eur Rev Med Pharmacol Sci</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24</w:t>
      </w:r>
      <w:r w:rsidRPr="00872B7C">
        <w:rPr>
          <w:rFonts w:ascii="Book Antiqua" w:eastAsia="Book Antiqua" w:hAnsi="Book Antiqua" w:cs="Book Antiqua"/>
          <w:color w:val="000000"/>
        </w:rPr>
        <w:t>: 7796-7800 [PMID: 32744706 DOI: 10.26355/eurrev_202007_22283]</w:t>
      </w:r>
    </w:p>
    <w:p w14:paraId="4DC479E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26 </w:t>
      </w:r>
      <w:r w:rsidRPr="00872B7C">
        <w:rPr>
          <w:rFonts w:ascii="Book Antiqua" w:eastAsia="Book Antiqua" w:hAnsi="Book Antiqua" w:cs="Book Antiqua"/>
          <w:b/>
          <w:bCs/>
          <w:color w:val="000000"/>
        </w:rPr>
        <w:t>Mosier JM</w:t>
      </w:r>
      <w:r w:rsidRPr="00872B7C">
        <w:rPr>
          <w:rFonts w:ascii="Book Antiqua" w:eastAsia="Book Antiqua" w:hAnsi="Book Antiqua" w:cs="Book Antiqua"/>
          <w:color w:val="000000"/>
        </w:rPr>
        <w:t xml:space="preserve">, Stolz U, Milligan R, Roy-Chaudhury A, Lutrick K, Hypes CD, Billheimer D, Cairns CB. Impact of Point-of-Care Ultrasound in the Emergency Department on Care Processes and Outcomes in Critically Ill Nontraumatic Patients. </w:t>
      </w:r>
      <w:r w:rsidRPr="00872B7C">
        <w:rPr>
          <w:rFonts w:ascii="Book Antiqua" w:eastAsia="Book Antiqua" w:hAnsi="Book Antiqua" w:cs="Book Antiqua"/>
          <w:i/>
          <w:iCs/>
          <w:color w:val="000000"/>
        </w:rPr>
        <w:t>Crit Care Explor</w:t>
      </w:r>
      <w:r w:rsidRPr="00872B7C">
        <w:rPr>
          <w:rFonts w:ascii="Book Antiqua" w:eastAsia="Book Antiqua" w:hAnsi="Book Antiqua" w:cs="Book Antiqua"/>
          <w:color w:val="000000"/>
        </w:rPr>
        <w:t xml:space="preserve"> 2019; </w:t>
      </w:r>
      <w:r w:rsidRPr="00872B7C">
        <w:rPr>
          <w:rFonts w:ascii="Book Antiqua" w:eastAsia="Book Antiqua" w:hAnsi="Book Antiqua" w:cs="Book Antiqua"/>
          <w:b/>
          <w:bCs/>
          <w:color w:val="000000"/>
        </w:rPr>
        <w:t>1</w:t>
      </w:r>
      <w:r w:rsidRPr="00872B7C">
        <w:rPr>
          <w:rFonts w:ascii="Book Antiqua" w:eastAsia="Book Antiqua" w:hAnsi="Book Antiqua" w:cs="Book Antiqua"/>
          <w:color w:val="000000"/>
        </w:rPr>
        <w:t>: e0019 [PMID: 32166263 DOI: 10.1097/CCE.0000000000000019]</w:t>
      </w:r>
    </w:p>
    <w:p w14:paraId="058542A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27 </w:t>
      </w:r>
      <w:r w:rsidRPr="00EC6D36">
        <w:rPr>
          <w:rFonts w:ascii="Book Antiqua" w:eastAsia="Book Antiqua" w:hAnsi="Book Antiqua" w:cs="Book Antiqua"/>
          <w:b/>
          <w:color w:val="000000"/>
        </w:rPr>
        <w:t>ECRI</w:t>
      </w:r>
      <w:r w:rsidR="00EC6D36" w:rsidRPr="00EC6D36">
        <w:rPr>
          <w:rFonts w:ascii="Book Antiqua" w:hAnsi="Book Antiqua" w:cs="Book Antiqua" w:hint="eastAsia"/>
          <w:b/>
          <w:color w:val="000000"/>
          <w:lang w:eastAsia="zh-CN"/>
        </w:rPr>
        <w:t>.</w:t>
      </w:r>
      <w:r w:rsidRPr="00872B7C">
        <w:rPr>
          <w:rFonts w:ascii="Book Antiqua" w:eastAsia="Book Antiqua" w:hAnsi="Book Antiqua" w:cs="Book Antiqua"/>
          <w:color w:val="000000"/>
        </w:rPr>
        <w:t xml:space="preserve"> Institute Top 10 health technology hazards for 2020. </w:t>
      </w:r>
      <w:r w:rsidR="00497C15">
        <w:rPr>
          <w:rFonts w:ascii="Book Antiqua" w:hAnsi="Book Antiqua" w:cs="Book Antiqua" w:hint="eastAsia"/>
          <w:color w:val="000000"/>
          <w:lang w:eastAsia="zh-CN"/>
        </w:rPr>
        <w:t xml:space="preserve">[cited 10 August 2021]. Available from: </w:t>
      </w:r>
      <w:r w:rsidRPr="00872B7C">
        <w:rPr>
          <w:rFonts w:ascii="Book Antiqua" w:eastAsia="Book Antiqua" w:hAnsi="Book Antiqua" w:cs="Book Antiqua"/>
          <w:color w:val="000000"/>
        </w:rPr>
        <w:t>https://www.ecri.org/Landing-2020-top-ten-health-technology-hazards</w:t>
      </w:r>
    </w:p>
    <w:p w14:paraId="645AA8D4"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28 </w:t>
      </w:r>
      <w:r w:rsidRPr="00872B7C">
        <w:rPr>
          <w:rFonts w:ascii="Book Antiqua" w:eastAsia="Book Antiqua" w:hAnsi="Book Antiqua" w:cs="Book Antiqua"/>
          <w:b/>
          <w:bCs/>
          <w:color w:val="000000"/>
        </w:rPr>
        <w:t>Clattenburg EJ</w:t>
      </w:r>
      <w:r w:rsidRPr="00872B7C">
        <w:rPr>
          <w:rFonts w:ascii="Book Antiqua" w:eastAsia="Book Antiqua" w:hAnsi="Book Antiqua" w:cs="Book Antiqua"/>
          <w:color w:val="000000"/>
        </w:rPr>
        <w:t xml:space="preserve">, Wroe P, Brown S, Gardner K, Losonczy L, Singh A, Nagdev A. Point-of-care ultrasound use in patients with cardiac arrest is associated prolonged cardiopulmonary resuscitation pauses: A prospective cohort study. </w:t>
      </w:r>
      <w:r w:rsidRPr="00872B7C">
        <w:rPr>
          <w:rFonts w:ascii="Book Antiqua" w:eastAsia="Book Antiqua" w:hAnsi="Book Antiqua" w:cs="Book Antiqua"/>
          <w:i/>
          <w:iCs/>
          <w:color w:val="000000"/>
        </w:rPr>
        <w:t>Resuscitation</w:t>
      </w:r>
      <w:r w:rsidRPr="00872B7C">
        <w:rPr>
          <w:rFonts w:ascii="Book Antiqua" w:eastAsia="Book Antiqua" w:hAnsi="Book Antiqua" w:cs="Book Antiqua"/>
          <w:color w:val="000000"/>
        </w:rPr>
        <w:t xml:space="preserve"> 2018; </w:t>
      </w:r>
      <w:r w:rsidRPr="00872B7C">
        <w:rPr>
          <w:rFonts w:ascii="Book Antiqua" w:eastAsia="Book Antiqua" w:hAnsi="Book Antiqua" w:cs="Book Antiqua"/>
          <w:b/>
          <w:bCs/>
          <w:color w:val="000000"/>
        </w:rPr>
        <w:t>122</w:t>
      </w:r>
      <w:r w:rsidRPr="00872B7C">
        <w:rPr>
          <w:rFonts w:ascii="Book Antiqua" w:eastAsia="Book Antiqua" w:hAnsi="Book Antiqua" w:cs="Book Antiqua"/>
          <w:color w:val="000000"/>
        </w:rPr>
        <w:t>: 65-68 [PMID: 29175356 DOI: 10.1016/j.resuscitation.2017.11.056]</w:t>
      </w:r>
    </w:p>
    <w:p w14:paraId="050BB4A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29 </w:t>
      </w:r>
      <w:r w:rsidRPr="00872B7C">
        <w:rPr>
          <w:rFonts w:ascii="Book Antiqua" w:eastAsia="Book Antiqua" w:hAnsi="Book Antiqua" w:cs="Book Antiqua"/>
          <w:b/>
          <w:bCs/>
          <w:color w:val="000000"/>
        </w:rPr>
        <w:t>Mandavia DP</w:t>
      </w:r>
      <w:r w:rsidRPr="00872B7C">
        <w:rPr>
          <w:rFonts w:ascii="Book Antiqua" w:eastAsia="Book Antiqua" w:hAnsi="Book Antiqua" w:cs="Book Antiqua"/>
          <w:color w:val="000000"/>
        </w:rPr>
        <w:t xml:space="preserve">, Hoffner RJ, Mahaney K, Henderson SO. Bedside echocardiography by emergency physicians. </w:t>
      </w:r>
      <w:r w:rsidRPr="00872B7C">
        <w:rPr>
          <w:rFonts w:ascii="Book Antiqua" w:eastAsia="Book Antiqua" w:hAnsi="Book Antiqua" w:cs="Book Antiqua"/>
          <w:i/>
          <w:iCs/>
          <w:color w:val="000000"/>
        </w:rPr>
        <w:t>Ann Emerg Med</w:t>
      </w:r>
      <w:r w:rsidRPr="00872B7C">
        <w:rPr>
          <w:rFonts w:ascii="Book Antiqua" w:eastAsia="Book Antiqua" w:hAnsi="Book Antiqua" w:cs="Book Antiqua"/>
          <w:color w:val="000000"/>
        </w:rPr>
        <w:t xml:space="preserve"> 2001; </w:t>
      </w:r>
      <w:r w:rsidRPr="00872B7C">
        <w:rPr>
          <w:rFonts w:ascii="Book Antiqua" w:eastAsia="Book Antiqua" w:hAnsi="Book Antiqua" w:cs="Book Antiqua"/>
          <w:b/>
          <w:bCs/>
          <w:color w:val="000000"/>
        </w:rPr>
        <w:t>38</w:t>
      </w:r>
      <w:r w:rsidRPr="00872B7C">
        <w:rPr>
          <w:rFonts w:ascii="Book Antiqua" w:eastAsia="Book Antiqua" w:hAnsi="Book Antiqua" w:cs="Book Antiqua"/>
          <w:color w:val="000000"/>
        </w:rPr>
        <w:t>: 377-382 [PMID: 11574793 DOI: 10.1067/mem.2001.118224]</w:t>
      </w:r>
    </w:p>
    <w:p w14:paraId="2D1DD970"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30 </w:t>
      </w:r>
      <w:r w:rsidRPr="00872B7C">
        <w:rPr>
          <w:rFonts w:ascii="Book Antiqua" w:eastAsia="Book Antiqua" w:hAnsi="Book Antiqua" w:cs="Book Antiqua"/>
          <w:b/>
          <w:bCs/>
          <w:color w:val="000000"/>
        </w:rPr>
        <w:t>Casazza F</w:t>
      </w:r>
      <w:r w:rsidRPr="00872B7C">
        <w:rPr>
          <w:rFonts w:ascii="Book Antiqua" w:eastAsia="Book Antiqua" w:hAnsi="Book Antiqua" w:cs="Book Antiqua"/>
          <w:color w:val="000000"/>
        </w:rPr>
        <w:t xml:space="preserve">, Bongarzoni A, Capozi A, Agostoni O. Regional right ventricular dysfunction in acute pulmonary embolism and right ventricular infarction. </w:t>
      </w:r>
      <w:r w:rsidRPr="00872B7C">
        <w:rPr>
          <w:rFonts w:ascii="Book Antiqua" w:eastAsia="Book Antiqua" w:hAnsi="Book Antiqua" w:cs="Book Antiqua"/>
          <w:i/>
          <w:iCs/>
          <w:color w:val="000000"/>
        </w:rPr>
        <w:t>Eur J Echocardiogr</w:t>
      </w:r>
      <w:r w:rsidRPr="00872B7C">
        <w:rPr>
          <w:rFonts w:ascii="Book Antiqua" w:eastAsia="Book Antiqua" w:hAnsi="Book Antiqua" w:cs="Book Antiqua"/>
          <w:color w:val="000000"/>
        </w:rPr>
        <w:t xml:space="preserve"> 2005; </w:t>
      </w:r>
      <w:r w:rsidRPr="00872B7C">
        <w:rPr>
          <w:rFonts w:ascii="Book Antiqua" w:eastAsia="Book Antiqua" w:hAnsi="Book Antiqua" w:cs="Book Antiqua"/>
          <w:b/>
          <w:bCs/>
          <w:color w:val="000000"/>
        </w:rPr>
        <w:t>6</w:t>
      </w:r>
      <w:r w:rsidRPr="00872B7C">
        <w:rPr>
          <w:rFonts w:ascii="Book Antiqua" w:eastAsia="Book Antiqua" w:hAnsi="Book Antiqua" w:cs="Book Antiqua"/>
          <w:color w:val="000000"/>
        </w:rPr>
        <w:t>: 11-14 [PMID: 15664548 DOI: 10.1016/j.euje.2004.06.002]</w:t>
      </w:r>
    </w:p>
    <w:p w14:paraId="6D2B59B4"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lastRenderedPageBreak/>
        <w:t xml:space="preserve">31 </w:t>
      </w:r>
      <w:r w:rsidRPr="00872B7C">
        <w:rPr>
          <w:rFonts w:ascii="Book Antiqua" w:eastAsia="Book Antiqua" w:hAnsi="Book Antiqua" w:cs="Book Antiqua"/>
          <w:b/>
          <w:bCs/>
          <w:color w:val="000000"/>
        </w:rPr>
        <w:t>Pérez-Casares A</w:t>
      </w:r>
      <w:r w:rsidRPr="00872B7C">
        <w:rPr>
          <w:rFonts w:ascii="Book Antiqua" w:eastAsia="Book Antiqua" w:hAnsi="Book Antiqua" w:cs="Book Antiqua"/>
          <w:color w:val="000000"/>
        </w:rPr>
        <w:t xml:space="preserve">, Cesar S, Brunet-Garcia L, Sanchez-de-Toledo J. Echocardiographic Evaluation of Pericardial Effusion and Cardiac Tamponade. </w:t>
      </w:r>
      <w:r w:rsidRPr="00872B7C">
        <w:rPr>
          <w:rFonts w:ascii="Book Antiqua" w:eastAsia="Book Antiqua" w:hAnsi="Book Antiqua" w:cs="Book Antiqua"/>
          <w:i/>
          <w:iCs/>
          <w:color w:val="000000"/>
        </w:rPr>
        <w:t>Front Pediatr</w:t>
      </w:r>
      <w:r w:rsidRPr="00872B7C">
        <w:rPr>
          <w:rFonts w:ascii="Book Antiqua" w:eastAsia="Book Antiqua" w:hAnsi="Book Antiqua" w:cs="Book Antiqua"/>
          <w:color w:val="000000"/>
        </w:rPr>
        <w:t xml:space="preserve"> 2017; </w:t>
      </w:r>
      <w:r w:rsidRPr="00872B7C">
        <w:rPr>
          <w:rFonts w:ascii="Book Antiqua" w:eastAsia="Book Antiqua" w:hAnsi="Book Antiqua" w:cs="Book Antiqua"/>
          <w:b/>
          <w:bCs/>
          <w:color w:val="000000"/>
        </w:rPr>
        <w:t>5</w:t>
      </w:r>
      <w:r w:rsidRPr="00872B7C">
        <w:rPr>
          <w:rFonts w:ascii="Book Antiqua" w:eastAsia="Book Antiqua" w:hAnsi="Book Antiqua" w:cs="Book Antiqua"/>
          <w:color w:val="000000"/>
        </w:rPr>
        <w:t>: 79 [PMID: 28484689 DOI: 10.3389/fped.2017.00079]</w:t>
      </w:r>
    </w:p>
    <w:p w14:paraId="331D3B30"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3</w:t>
      </w:r>
      <w:r w:rsidR="00106C73">
        <w:rPr>
          <w:rFonts w:ascii="Book Antiqua" w:hAnsi="Book Antiqua" w:cs="Book Antiqua" w:hint="eastAsia"/>
          <w:color w:val="000000"/>
          <w:lang w:eastAsia="zh-CN"/>
        </w:rPr>
        <w:t>2</w:t>
      </w:r>
      <w:r w:rsidRPr="00872B7C">
        <w:rPr>
          <w:rFonts w:ascii="Book Antiqua" w:eastAsia="Book Antiqua" w:hAnsi="Book Antiqua" w:cs="Book Antiqua"/>
          <w:color w:val="000000"/>
        </w:rPr>
        <w:t xml:space="preserve"> </w:t>
      </w:r>
      <w:r w:rsidRPr="00872B7C">
        <w:rPr>
          <w:rFonts w:ascii="Book Antiqua" w:eastAsia="Book Antiqua" w:hAnsi="Book Antiqua" w:cs="Book Antiqua"/>
          <w:b/>
          <w:bCs/>
          <w:color w:val="000000"/>
        </w:rPr>
        <w:t>Gaspari R</w:t>
      </w:r>
      <w:r w:rsidRPr="00872B7C">
        <w:rPr>
          <w:rFonts w:ascii="Book Antiqua" w:eastAsia="Book Antiqua" w:hAnsi="Book Antiqua" w:cs="Book Antiqua"/>
          <w:color w:val="000000"/>
        </w:rPr>
        <w:t xml:space="preserve">, Weekes A, Adhikari S, Noble VE, Nomura JT, Theodoro D, Woo M, Atkinson P, Blehar D, Brown SM, Caffery T, Douglass E, Fraser J, Haines C, Lam S, Lanspa M, Lewis M, Liebmann O, Limkakeng A, Lopez F, Platz E, Mendoza M, Minnigan H, Moore C, Novik J, Rang L, Scruggs W, Raio C. Emergency department point-of-care ultrasound in out-of-hospital and in-ED cardiac arrest. </w:t>
      </w:r>
      <w:r w:rsidRPr="00872B7C">
        <w:rPr>
          <w:rFonts w:ascii="Book Antiqua" w:eastAsia="Book Antiqua" w:hAnsi="Book Antiqua" w:cs="Book Antiqua"/>
          <w:i/>
          <w:iCs/>
          <w:color w:val="000000"/>
        </w:rPr>
        <w:t>Resuscitation</w:t>
      </w:r>
      <w:r w:rsidRPr="00872B7C">
        <w:rPr>
          <w:rFonts w:ascii="Book Antiqua" w:eastAsia="Book Antiqua" w:hAnsi="Book Antiqua" w:cs="Book Antiqua"/>
          <w:color w:val="000000"/>
        </w:rPr>
        <w:t xml:space="preserve"> 2016; </w:t>
      </w:r>
      <w:r w:rsidRPr="00872B7C">
        <w:rPr>
          <w:rFonts w:ascii="Book Antiqua" w:eastAsia="Book Antiqua" w:hAnsi="Book Antiqua" w:cs="Book Antiqua"/>
          <w:b/>
          <w:bCs/>
          <w:color w:val="000000"/>
        </w:rPr>
        <w:t>109</w:t>
      </w:r>
      <w:r w:rsidRPr="00872B7C">
        <w:rPr>
          <w:rFonts w:ascii="Book Antiqua" w:eastAsia="Book Antiqua" w:hAnsi="Book Antiqua" w:cs="Book Antiqua"/>
          <w:color w:val="000000"/>
        </w:rPr>
        <w:t>: 33-39 [PMID: 27693280 DOI: 10.1016/j.resuscitation.2016.09.018]</w:t>
      </w:r>
    </w:p>
    <w:p w14:paraId="03747064" w14:textId="77777777" w:rsidR="00106C73" w:rsidRPr="00872B7C" w:rsidRDefault="00106C73" w:rsidP="00106C73">
      <w:pPr>
        <w:spacing w:line="360" w:lineRule="auto"/>
        <w:jc w:val="both"/>
        <w:rPr>
          <w:rFonts w:ascii="Book Antiqua" w:hAnsi="Book Antiqua"/>
        </w:rPr>
      </w:pPr>
      <w:r w:rsidRPr="00872B7C">
        <w:rPr>
          <w:rFonts w:ascii="Book Antiqua" w:eastAsia="Book Antiqua" w:hAnsi="Book Antiqua" w:cs="Book Antiqua"/>
          <w:color w:val="000000"/>
        </w:rPr>
        <w:t>3</w:t>
      </w:r>
      <w:r>
        <w:rPr>
          <w:rFonts w:ascii="Book Antiqua" w:hAnsi="Book Antiqua" w:cs="Book Antiqua" w:hint="eastAsia"/>
          <w:color w:val="000000"/>
          <w:lang w:eastAsia="zh-CN"/>
        </w:rPr>
        <w:t>3</w:t>
      </w:r>
      <w:r w:rsidRPr="00872B7C">
        <w:rPr>
          <w:rFonts w:ascii="Book Antiqua" w:eastAsia="Book Antiqua" w:hAnsi="Book Antiqua" w:cs="Book Antiqua"/>
          <w:color w:val="000000"/>
        </w:rPr>
        <w:t xml:space="preserve"> </w:t>
      </w:r>
      <w:r w:rsidRPr="00872B7C">
        <w:rPr>
          <w:rFonts w:ascii="Book Antiqua" w:eastAsia="Book Antiqua" w:hAnsi="Book Antiqua" w:cs="Book Antiqua"/>
          <w:b/>
          <w:bCs/>
          <w:color w:val="000000"/>
        </w:rPr>
        <w:t>Alerhand S</w:t>
      </w:r>
      <w:r w:rsidRPr="00872B7C">
        <w:rPr>
          <w:rFonts w:ascii="Book Antiqua" w:eastAsia="Book Antiqua" w:hAnsi="Book Antiqua" w:cs="Book Antiqua"/>
          <w:color w:val="000000"/>
        </w:rPr>
        <w:t xml:space="preserve">, Carter JM. What echocardiographic findings suggest a pericardial effusion is causing tamponade? </w:t>
      </w:r>
      <w:r w:rsidRPr="00872B7C">
        <w:rPr>
          <w:rFonts w:ascii="Book Antiqua" w:eastAsia="Book Antiqua" w:hAnsi="Book Antiqua" w:cs="Book Antiqua"/>
          <w:i/>
          <w:iCs/>
          <w:color w:val="000000"/>
        </w:rPr>
        <w:t>Am J Emerg Med</w:t>
      </w:r>
      <w:r w:rsidRPr="00872B7C">
        <w:rPr>
          <w:rFonts w:ascii="Book Antiqua" w:eastAsia="Book Antiqua" w:hAnsi="Book Antiqua" w:cs="Book Antiqua"/>
          <w:color w:val="000000"/>
        </w:rPr>
        <w:t xml:space="preserve"> 2019; </w:t>
      </w:r>
      <w:r w:rsidRPr="00872B7C">
        <w:rPr>
          <w:rFonts w:ascii="Book Antiqua" w:eastAsia="Book Antiqua" w:hAnsi="Book Antiqua" w:cs="Book Antiqua"/>
          <w:b/>
          <w:bCs/>
          <w:color w:val="000000"/>
        </w:rPr>
        <w:t>37</w:t>
      </w:r>
      <w:r w:rsidRPr="00872B7C">
        <w:rPr>
          <w:rFonts w:ascii="Book Antiqua" w:eastAsia="Book Antiqua" w:hAnsi="Book Antiqua" w:cs="Book Antiqua"/>
          <w:color w:val="000000"/>
        </w:rPr>
        <w:t>: 321-326 [PMID: 30471929 DOI: 10.1016/j.ajem.2018.11.004]</w:t>
      </w:r>
    </w:p>
    <w:p w14:paraId="2508588A"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34 </w:t>
      </w:r>
      <w:r w:rsidRPr="00872B7C">
        <w:rPr>
          <w:rFonts w:ascii="Book Antiqua" w:eastAsia="Book Antiqua" w:hAnsi="Book Antiqua" w:cs="Book Antiqua"/>
          <w:b/>
          <w:bCs/>
          <w:color w:val="000000"/>
        </w:rPr>
        <w:t>Himelman RB</w:t>
      </w:r>
      <w:r w:rsidRPr="00872B7C">
        <w:rPr>
          <w:rFonts w:ascii="Book Antiqua" w:eastAsia="Book Antiqua" w:hAnsi="Book Antiqua" w:cs="Book Antiqua"/>
          <w:color w:val="000000"/>
        </w:rPr>
        <w:t xml:space="preserve">, Kircher B, Rockey DC, Schiller NB. Inferior vena cava plethora with blunted respiratory response: a sensitive echocardiographic sign of cardiac tamponade. </w:t>
      </w:r>
      <w:r w:rsidRPr="00872B7C">
        <w:rPr>
          <w:rFonts w:ascii="Book Antiqua" w:eastAsia="Book Antiqua" w:hAnsi="Book Antiqua" w:cs="Book Antiqua"/>
          <w:i/>
          <w:iCs/>
          <w:color w:val="000000"/>
        </w:rPr>
        <w:t>J Am Coll Cardiol</w:t>
      </w:r>
      <w:r w:rsidRPr="00872B7C">
        <w:rPr>
          <w:rFonts w:ascii="Book Antiqua" w:eastAsia="Book Antiqua" w:hAnsi="Book Antiqua" w:cs="Book Antiqua"/>
          <w:color w:val="000000"/>
        </w:rPr>
        <w:t xml:space="preserve"> 1988; </w:t>
      </w:r>
      <w:r w:rsidRPr="00872B7C">
        <w:rPr>
          <w:rFonts w:ascii="Book Antiqua" w:eastAsia="Book Antiqua" w:hAnsi="Book Antiqua" w:cs="Book Antiqua"/>
          <w:b/>
          <w:bCs/>
          <w:color w:val="000000"/>
        </w:rPr>
        <w:t>12</w:t>
      </w:r>
      <w:r w:rsidRPr="00872B7C">
        <w:rPr>
          <w:rFonts w:ascii="Book Antiqua" w:eastAsia="Book Antiqua" w:hAnsi="Book Antiqua" w:cs="Book Antiqua"/>
          <w:color w:val="000000"/>
        </w:rPr>
        <w:t>: 1470-1477 [PMID: 3192844 DOI: 10.1016/s0735-1097(88)80011-1]</w:t>
      </w:r>
    </w:p>
    <w:p w14:paraId="4C39600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35 </w:t>
      </w:r>
      <w:r w:rsidRPr="00872B7C">
        <w:rPr>
          <w:rFonts w:ascii="Book Antiqua" w:eastAsia="Book Antiqua" w:hAnsi="Book Antiqua" w:cs="Book Antiqua"/>
          <w:b/>
          <w:bCs/>
          <w:color w:val="000000"/>
        </w:rPr>
        <w:t>Stone MB</w:t>
      </w:r>
      <w:r w:rsidRPr="00872B7C">
        <w:rPr>
          <w:rFonts w:ascii="Book Antiqua" w:eastAsia="Book Antiqua" w:hAnsi="Book Antiqua" w:cs="Book Antiqua"/>
          <w:color w:val="000000"/>
        </w:rPr>
        <w:t xml:space="preserve">, Huang JV. Inferior Vena Cava Assessment: Correlation with CVP and Plethora in Tamponade. </w:t>
      </w:r>
      <w:r w:rsidRPr="00872B7C">
        <w:rPr>
          <w:rFonts w:ascii="Book Antiqua" w:eastAsia="Book Antiqua" w:hAnsi="Book Antiqua" w:cs="Book Antiqua"/>
          <w:i/>
          <w:iCs/>
          <w:color w:val="000000"/>
        </w:rPr>
        <w:t>Glob Heart</w:t>
      </w:r>
      <w:r w:rsidRPr="00872B7C">
        <w:rPr>
          <w:rFonts w:ascii="Book Antiqua" w:eastAsia="Book Antiqua" w:hAnsi="Book Antiqua" w:cs="Book Antiqua"/>
          <w:color w:val="000000"/>
        </w:rPr>
        <w:t xml:space="preserve"> 2013; </w:t>
      </w:r>
      <w:r w:rsidRPr="00872B7C">
        <w:rPr>
          <w:rFonts w:ascii="Book Antiqua" w:eastAsia="Book Antiqua" w:hAnsi="Book Antiqua" w:cs="Book Antiqua"/>
          <w:b/>
          <w:bCs/>
          <w:color w:val="000000"/>
        </w:rPr>
        <w:t>8</w:t>
      </w:r>
      <w:r w:rsidRPr="00872B7C">
        <w:rPr>
          <w:rFonts w:ascii="Book Antiqua" w:eastAsia="Book Antiqua" w:hAnsi="Book Antiqua" w:cs="Book Antiqua"/>
          <w:color w:val="000000"/>
        </w:rPr>
        <w:t>: 323-327 [PMID: 25690633 DOI: 10.1016/j.gheart.2013.11.004]</w:t>
      </w:r>
    </w:p>
    <w:p w14:paraId="5026BC39"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3</w:t>
      </w:r>
      <w:r w:rsidR="00106C73">
        <w:rPr>
          <w:rFonts w:ascii="Book Antiqua" w:hAnsi="Book Antiqua" w:cs="Book Antiqua" w:hint="eastAsia"/>
          <w:color w:val="000000"/>
          <w:lang w:eastAsia="zh-CN"/>
        </w:rPr>
        <w:t>6</w:t>
      </w:r>
      <w:r w:rsidRPr="00872B7C">
        <w:rPr>
          <w:rFonts w:ascii="Book Antiqua" w:eastAsia="Book Antiqua" w:hAnsi="Book Antiqua" w:cs="Book Antiqua"/>
          <w:color w:val="000000"/>
        </w:rPr>
        <w:t xml:space="preserve"> </w:t>
      </w:r>
      <w:r w:rsidRPr="00872B7C">
        <w:rPr>
          <w:rFonts w:ascii="Book Antiqua" w:eastAsia="Book Antiqua" w:hAnsi="Book Antiqua" w:cs="Book Antiqua"/>
          <w:b/>
          <w:bCs/>
          <w:color w:val="000000"/>
        </w:rPr>
        <w:t>Fields JM</w:t>
      </w:r>
      <w:r w:rsidRPr="00872B7C">
        <w:rPr>
          <w:rFonts w:ascii="Book Antiqua" w:eastAsia="Book Antiqua" w:hAnsi="Book Antiqua" w:cs="Book Antiqua"/>
          <w:color w:val="000000"/>
        </w:rPr>
        <w:t xml:space="preserve">, Davis J, Girson L, Au A, Potts J, Morgan CJ, Vetter I, Riesenberg LA. Transthoracic Echocardiography for Diagnosing Pulmonary Embolism: A Systematic Review and Meta-Analysis. </w:t>
      </w:r>
      <w:r w:rsidRPr="00872B7C">
        <w:rPr>
          <w:rFonts w:ascii="Book Antiqua" w:eastAsia="Book Antiqua" w:hAnsi="Book Antiqua" w:cs="Book Antiqua"/>
          <w:i/>
          <w:iCs/>
          <w:color w:val="000000"/>
        </w:rPr>
        <w:t>J Am Soc Echocardiogr</w:t>
      </w:r>
      <w:r w:rsidRPr="00872B7C">
        <w:rPr>
          <w:rFonts w:ascii="Book Antiqua" w:eastAsia="Book Antiqua" w:hAnsi="Book Antiqua" w:cs="Book Antiqua"/>
          <w:color w:val="000000"/>
        </w:rPr>
        <w:t xml:space="preserve"> 2017; </w:t>
      </w:r>
      <w:r w:rsidRPr="00872B7C">
        <w:rPr>
          <w:rFonts w:ascii="Book Antiqua" w:eastAsia="Book Antiqua" w:hAnsi="Book Antiqua" w:cs="Book Antiqua"/>
          <w:b/>
          <w:bCs/>
          <w:color w:val="000000"/>
        </w:rPr>
        <w:t>30</w:t>
      </w:r>
      <w:r w:rsidRPr="00872B7C">
        <w:rPr>
          <w:rFonts w:ascii="Book Antiqua" w:eastAsia="Book Antiqua" w:hAnsi="Book Antiqua" w:cs="Book Antiqua"/>
          <w:color w:val="000000"/>
        </w:rPr>
        <w:t>: 714-723.e4 [PMID: 28495379 DOI: 10.1016/j.echo.2017.03.004]</w:t>
      </w:r>
    </w:p>
    <w:p w14:paraId="790FA6F4" w14:textId="77777777" w:rsidR="00106C73" w:rsidRPr="00872B7C" w:rsidRDefault="00106C73" w:rsidP="00106C73">
      <w:pPr>
        <w:spacing w:line="360" w:lineRule="auto"/>
        <w:jc w:val="both"/>
        <w:rPr>
          <w:rFonts w:ascii="Book Antiqua" w:hAnsi="Book Antiqua"/>
        </w:rPr>
      </w:pPr>
      <w:r>
        <w:rPr>
          <w:rFonts w:ascii="Book Antiqua" w:hAnsi="Book Antiqua" w:cs="Book Antiqua" w:hint="eastAsia"/>
          <w:color w:val="000000"/>
          <w:lang w:eastAsia="zh-CN"/>
        </w:rPr>
        <w:t>37</w:t>
      </w:r>
      <w:r w:rsidRPr="00872B7C">
        <w:rPr>
          <w:rFonts w:ascii="Book Antiqua" w:eastAsia="Book Antiqua" w:hAnsi="Book Antiqua" w:cs="Book Antiqua"/>
          <w:color w:val="000000"/>
        </w:rPr>
        <w:t xml:space="preserve"> </w:t>
      </w:r>
      <w:r w:rsidRPr="00872B7C">
        <w:rPr>
          <w:rFonts w:ascii="Book Antiqua" w:eastAsia="Book Antiqua" w:hAnsi="Book Antiqua" w:cs="Book Antiqua"/>
          <w:b/>
          <w:bCs/>
          <w:color w:val="000000"/>
        </w:rPr>
        <w:t>Rudski LG</w:t>
      </w:r>
      <w:r w:rsidRPr="00872B7C">
        <w:rPr>
          <w:rFonts w:ascii="Book Antiqua" w:eastAsia="Book Antiqua" w:hAnsi="Book Antiqua" w:cs="Book Antiqua"/>
          <w:color w:val="000000"/>
        </w:rPr>
        <w:t xml:space="preserve">, Lai WW, Afilalo J, Hua L, Handschumacher MD, Chandrasekaran K, Solomon SD, Louie EK, Schiller NB. 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r w:rsidRPr="00872B7C">
        <w:rPr>
          <w:rFonts w:ascii="Book Antiqua" w:eastAsia="Book Antiqua" w:hAnsi="Book Antiqua" w:cs="Book Antiqua"/>
          <w:i/>
          <w:iCs/>
          <w:color w:val="000000"/>
        </w:rPr>
        <w:t xml:space="preserve">J Am </w:t>
      </w:r>
      <w:r w:rsidRPr="00872B7C">
        <w:rPr>
          <w:rFonts w:ascii="Book Antiqua" w:eastAsia="Book Antiqua" w:hAnsi="Book Antiqua" w:cs="Book Antiqua"/>
          <w:i/>
          <w:iCs/>
          <w:color w:val="000000"/>
        </w:rPr>
        <w:lastRenderedPageBreak/>
        <w:t>Soc Echocardiogr</w:t>
      </w:r>
      <w:r w:rsidRPr="00872B7C">
        <w:rPr>
          <w:rFonts w:ascii="Book Antiqua" w:eastAsia="Book Antiqua" w:hAnsi="Book Antiqua" w:cs="Book Antiqua"/>
          <w:color w:val="000000"/>
        </w:rPr>
        <w:t xml:space="preserve"> 2010; </w:t>
      </w:r>
      <w:r w:rsidRPr="00872B7C">
        <w:rPr>
          <w:rFonts w:ascii="Book Antiqua" w:eastAsia="Book Antiqua" w:hAnsi="Book Antiqua" w:cs="Book Antiqua"/>
          <w:b/>
          <w:bCs/>
          <w:color w:val="000000"/>
        </w:rPr>
        <w:t>23</w:t>
      </w:r>
      <w:r w:rsidRPr="00872B7C">
        <w:rPr>
          <w:rFonts w:ascii="Book Antiqua" w:eastAsia="Book Antiqua" w:hAnsi="Book Antiqua" w:cs="Book Antiqua"/>
          <w:color w:val="000000"/>
        </w:rPr>
        <w:t>: 685-713; quiz 786-8 [PMID: 20620859 DOI: 10.1016/j.echo.2010.05.010]</w:t>
      </w:r>
    </w:p>
    <w:p w14:paraId="6884CD1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38 </w:t>
      </w:r>
      <w:r w:rsidRPr="00872B7C">
        <w:rPr>
          <w:rFonts w:ascii="Book Antiqua" w:eastAsia="Book Antiqua" w:hAnsi="Book Antiqua" w:cs="Book Antiqua"/>
          <w:b/>
          <w:bCs/>
          <w:color w:val="000000"/>
        </w:rPr>
        <w:t>Park JH</w:t>
      </w:r>
      <w:r w:rsidRPr="00872B7C">
        <w:rPr>
          <w:rFonts w:ascii="Book Antiqua" w:eastAsia="Book Antiqua" w:hAnsi="Book Antiqua" w:cs="Book Antiqua"/>
          <w:color w:val="000000"/>
        </w:rPr>
        <w:t xml:space="preserve">, Kim JH, Lee JH, Choi SW, Jeong JO, Seong IW. Evaluation of right ventricular systolic function by the analysis of tricuspid annular motion in patients with acute pulmonary embolism. </w:t>
      </w:r>
      <w:r w:rsidRPr="00872B7C">
        <w:rPr>
          <w:rFonts w:ascii="Book Antiqua" w:eastAsia="Book Antiqua" w:hAnsi="Book Antiqua" w:cs="Book Antiqua"/>
          <w:i/>
          <w:iCs/>
          <w:color w:val="000000"/>
        </w:rPr>
        <w:t>J Cardiovasc Ultrasound</w:t>
      </w:r>
      <w:r w:rsidRPr="00872B7C">
        <w:rPr>
          <w:rFonts w:ascii="Book Antiqua" w:eastAsia="Book Antiqua" w:hAnsi="Book Antiqua" w:cs="Book Antiqua"/>
          <w:color w:val="000000"/>
        </w:rPr>
        <w:t xml:space="preserve"> 2012; </w:t>
      </w:r>
      <w:r w:rsidRPr="00872B7C">
        <w:rPr>
          <w:rFonts w:ascii="Book Antiqua" w:eastAsia="Book Antiqua" w:hAnsi="Book Antiqua" w:cs="Book Antiqua"/>
          <w:b/>
          <w:bCs/>
          <w:color w:val="000000"/>
        </w:rPr>
        <w:t>20</w:t>
      </w:r>
      <w:r w:rsidRPr="00872B7C">
        <w:rPr>
          <w:rFonts w:ascii="Book Antiqua" w:eastAsia="Book Antiqua" w:hAnsi="Book Antiqua" w:cs="Book Antiqua"/>
          <w:color w:val="000000"/>
        </w:rPr>
        <w:t>: 181-188 [PMID: 23346287 DOI: 10.4250/jcu.2012.20.4.181]</w:t>
      </w:r>
    </w:p>
    <w:p w14:paraId="49BC94F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39 </w:t>
      </w:r>
      <w:r w:rsidRPr="00872B7C">
        <w:rPr>
          <w:rFonts w:ascii="Book Antiqua" w:eastAsia="Book Antiqua" w:hAnsi="Book Antiqua" w:cs="Book Antiqua"/>
          <w:b/>
          <w:bCs/>
          <w:color w:val="000000"/>
        </w:rPr>
        <w:t>Kucher N</w:t>
      </w:r>
      <w:r w:rsidRPr="00872B7C">
        <w:rPr>
          <w:rFonts w:ascii="Book Antiqua" w:eastAsia="Book Antiqua" w:hAnsi="Book Antiqua" w:cs="Book Antiqua"/>
          <w:color w:val="000000"/>
        </w:rPr>
        <w:t xml:space="preserve">, Rossi E, De Rosa M, Goldhaber SZ. Prognostic role of echocardiography among patients with acute pulmonary embolism and a systolic arterial pressure of 90 mmHg or higher. </w:t>
      </w:r>
      <w:r w:rsidRPr="00872B7C">
        <w:rPr>
          <w:rFonts w:ascii="Book Antiqua" w:eastAsia="Book Antiqua" w:hAnsi="Book Antiqua" w:cs="Book Antiqua"/>
          <w:i/>
          <w:iCs/>
          <w:color w:val="000000"/>
        </w:rPr>
        <w:t>Arch Intern Med</w:t>
      </w:r>
      <w:r w:rsidRPr="00872B7C">
        <w:rPr>
          <w:rFonts w:ascii="Book Antiqua" w:eastAsia="Book Antiqua" w:hAnsi="Book Antiqua" w:cs="Book Antiqua"/>
          <w:color w:val="000000"/>
        </w:rPr>
        <w:t xml:space="preserve"> 2005; </w:t>
      </w:r>
      <w:r w:rsidRPr="00872B7C">
        <w:rPr>
          <w:rFonts w:ascii="Book Antiqua" w:eastAsia="Book Antiqua" w:hAnsi="Book Antiqua" w:cs="Book Antiqua"/>
          <w:b/>
          <w:bCs/>
          <w:color w:val="000000"/>
        </w:rPr>
        <w:t>165</w:t>
      </w:r>
      <w:r w:rsidRPr="00872B7C">
        <w:rPr>
          <w:rFonts w:ascii="Book Antiqua" w:eastAsia="Book Antiqua" w:hAnsi="Book Antiqua" w:cs="Book Antiqua"/>
          <w:color w:val="000000"/>
        </w:rPr>
        <w:t>: 1777-1781 [PMID: 16087827 DOI: 10.1001/archinte.165.15.1777]</w:t>
      </w:r>
    </w:p>
    <w:p w14:paraId="62AAB41F"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40 </w:t>
      </w:r>
      <w:r w:rsidRPr="00872B7C">
        <w:rPr>
          <w:rFonts w:ascii="Book Antiqua" w:eastAsia="Book Antiqua" w:hAnsi="Book Antiqua" w:cs="Book Antiqua"/>
          <w:b/>
          <w:bCs/>
          <w:color w:val="000000"/>
        </w:rPr>
        <w:t>Orde S</w:t>
      </w:r>
      <w:r w:rsidRPr="00872B7C">
        <w:rPr>
          <w:rFonts w:ascii="Book Antiqua" w:eastAsia="Book Antiqua" w:hAnsi="Book Antiqua" w:cs="Book Antiqua"/>
          <w:color w:val="000000"/>
        </w:rPr>
        <w:t xml:space="preserve">, Slama M, Yastrebov K, Mclean A, Huang S; College of Intensive Care Medicine of Australia and New Zealand [CICM] Ultrasound Special Interest Group [USIG] . Subjective right ventricle assessment by echo qualified intensive care specialists: assessing agreement with objective measures. </w:t>
      </w:r>
      <w:r w:rsidRPr="00872B7C">
        <w:rPr>
          <w:rFonts w:ascii="Book Antiqua" w:eastAsia="Book Antiqua" w:hAnsi="Book Antiqua" w:cs="Book Antiqua"/>
          <w:i/>
          <w:iCs/>
          <w:color w:val="000000"/>
        </w:rPr>
        <w:t>Crit Care</w:t>
      </w:r>
      <w:r w:rsidRPr="00872B7C">
        <w:rPr>
          <w:rFonts w:ascii="Book Antiqua" w:eastAsia="Book Antiqua" w:hAnsi="Book Antiqua" w:cs="Book Antiqua"/>
          <w:color w:val="000000"/>
        </w:rPr>
        <w:t xml:space="preserve"> 2019; </w:t>
      </w:r>
      <w:r w:rsidRPr="00872B7C">
        <w:rPr>
          <w:rFonts w:ascii="Book Antiqua" w:eastAsia="Book Antiqua" w:hAnsi="Book Antiqua" w:cs="Book Antiqua"/>
          <w:b/>
          <w:bCs/>
          <w:color w:val="000000"/>
        </w:rPr>
        <w:t>23</w:t>
      </w:r>
      <w:r w:rsidRPr="00872B7C">
        <w:rPr>
          <w:rFonts w:ascii="Book Antiqua" w:eastAsia="Book Antiqua" w:hAnsi="Book Antiqua" w:cs="Book Antiqua"/>
          <w:color w:val="000000"/>
        </w:rPr>
        <w:t>: 70 [PMID: 30845976 DOI: 10.1186/s13054-019-2375-z]</w:t>
      </w:r>
    </w:p>
    <w:p w14:paraId="49CCE98B"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4</w:t>
      </w:r>
      <w:r w:rsidR="00106C73">
        <w:rPr>
          <w:rFonts w:ascii="Book Antiqua" w:hAnsi="Book Antiqua" w:cs="Book Antiqua" w:hint="eastAsia"/>
          <w:color w:val="000000"/>
          <w:lang w:eastAsia="zh-CN"/>
        </w:rPr>
        <w:t>1</w:t>
      </w:r>
      <w:r w:rsidRPr="00872B7C">
        <w:rPr>
          <w:rFonts w:ascii="Book Antiqua" w:eastAsia="Book Antiqua" w:hAnsi="Book Antiqua" w:cs="Book Antiqua"/>
          <w:color w:val="000000"/>
        </w:rPr>
        <w:t xml:space="preserve"> </w:t>
      </w:r>
      <w:r w:rsidRPr="00872B7C">
        <w:rPr>
          <w:rFonts w:ascii="Book Antiqua" w:eastAsia="Book Antiqua" w:hAnsi="Book Antiqua" w:cs="Book Antiqua"/>
          <w:b/>
          <w:bCs/>
          <w:color w:val="000000"/>
        </w:rPr>
        <w:t>Atkinson PR</w:t>
      </w:r>
      <w:r w:rsidRPr="00872B7C">
        <w:rPr>
          <w:rFonts w:ascii="Book Antiqua" w:eastAsia="Book Antiqua" w:hAnsi="Book Antiqua" w:cs="Book Antiqua"/>
          <w:color w:val="000000"/>
        </w:rPr>
        <w:t xml:space="preserve">, Beckett N, French J, Banerjee A, Fraser J, Lewis D. Does Point-of-care Ultrasound Use Impact Resuscitation Length, Rates of Intervention, and Clinical Outcomes During Cardiac Arrest? A Study from the Sonography in Hypotension and Cardiac Arrest in the Emergency Department (SHoC-ED) Investigators. </w:t>
      </w:r>
      <w:r w:rsidRPr="00872B7C">
        <w:rPr>
          <w:rFonts w:ascii="Book Antiqua" w:eastAsia="Book Antiqua" w:hAnsi="Book Antiqua" w:cs="Book Antiqua"/>
          <w:i/>
          <w:iCs/>
          <w:color w:val="000000"/>
        </w:rPr>
        <w:t>Cureus</w:t>
      </w:r>
      <w:r w:rsidRPr="00872B7C">
        <w:rPr>
          <w:rFonts w:ascii="Book Antiqua" w:eastAsia="Book Antiqua" w:hAnsi="Book Antiqua" w:cs="Book Antiqua"/>
          <w:color w:val="000000"/>
        </w:rPr>
        <w:t xml:space="preserve"> 2019; </w:t>
      </w:r>
      <w:r w:rsidRPr="00872B7C">
        <w:rPr>
          <w:rFonts w:ascii="Book Antiqua" w:eastAsia="Book Antiqua" w:hAnsi="Book Antiqua" w:cs="Book Antiqua"/>
          <w:b/>
          <w:bCs/>
          <w:color w:val="000000"/>
        </w:rPr>
        <w:t>11</w:t>
      </w:r>
      <w:r w:rsidRPr="00872B7C">
        <w:rPr>
          <w:rFonts w:ascii="Book Antiqua" w:eastAsia="Book Antiqua" w:hAnsi="Book Antiqua" w:cs="Book Antiqua"/>
          <w:color w:val="000000"/>
        </w:rPr>
        <w:t>: e4456 [PMID: 31205842 DOI: 10.7759/cureus.4456]</w:t>
      </w:r>
    </w:p>
    <w:p w14:paraId="552862FF" w14:textId="77777777" w:rsidR="00106C73" w:rsidRPr="00872B7C" w:rsidRDefault="00106C73" w:rsidP="00106C73">
      <w:pPr>
        <w:spacing w:line="360" w:lineRule="auto"/>
        <w:jc w:val="both"/>
        <w:rPr>
          <w:rFonts w:ascii="Book Antiqua" w:hAnsi="Book Antiqua"/>
        </w:rPr>
      </w:pPr>
      <w:r w:rsidRPr="00872B7C">
        <w:rPr>
          <w:rFonts w:ascii="Book Antiqua" w:eastAsia="Book Antiqua" w:hAnsi="Book Antiqua" w:cs="Book Antiqua"/>
          <w:color w:val="000000"/>
        </w:rPr>
        <w:t>4</w:t>
      </w:r>
      <w:r>
        <w:rPr>
          <w:rFonts w:ascii="Book Antiqua" w:hAnsi="Book Antiqua" w:cs="Book Antiqua" w:hint="eastAsia"/>
          <w:color w:val="000000"/>
          <w:lang w:eastAsia="zh-CN"/>
        </w:rPr>
        <w:t>2</w:t>
      </w:r>
      <w:r w:rsidRPr="00872B7C">
        <w:rPr>
          <w:rFonts w:ascii="Book Antiqua" w:eastAsia="Book Antiqua" w:hAnsi="Book Antiqua" w:cs="Book Antiqua"/>
          <w:color w:val="000000"/>
        </w:rPr>
        <w:t xml:space="preserve"> </w:t>
      </w:r>
      <w:r w:rsidRPr="00872B7C">
        <w:rPr>
          <w:rFonts w:ascii="Book Antiqua" w:eastAsia="Book Antiqua" w:hAnsi="Book Antiqua" w:cs="Book Antiqua"/>
          <w:b/>
          <w:bCs/>
          <w:color w:val="000000"/>
        </w:rPr>
        <w:t>Stenberg Y</w:t>
      </w:r>
      <w:r w:rsidRPr="00872B7C">
        <w:rPr>
          <w:rFonts w:ascii="Book Antiqua" w:eastAsia="Book Antiqua" w:hAnsi="Book Antiqua" w:cs="Book Antiqua"/>
          <w:color w:val="000000"/>
        </w:rPr>
        <w:t xml:space="preserve">, Wallinder L, Lindberg A, Walldén J, Hultin M, Myrberg T. Preoperative Point-of-Care Assessment of Left Ventricular Systolic Dysfunction With Transthoracic Echocardiography. </w:t>
      </w:r>
      <w:r w:rsidRPr="00872B7C">
        <w:rPr>
          <w:rFonts w:ascii="Book Antiqua" w:eastAsia="Book Antiqua" w:hAnsi="Book Antiqua" w:cs="Book Antiqua"/>
          <w:i/>
          <w:iCs/>
          <w:color w:val="000000"/>
        </w:rPr>
        <w:t>Anesth Analg</w:t>
      </w:r>
      <w:r w:rsidRPr="00872B7C">
        <w:rPr>
          <w:rFonts w:ascii="Book Antiqua" w:eastAsia="Book Antiqua" w:hAnsi="Book Antiqua" w:cs="Book Antiqua"/>
          <w:color w:val="000000"/>
        </w:rPr>
        <w:t xml:space="preserve"> 2021; </w:t>
      </w:r>
      <w:r w:rsidRPr="00872B7C">
        <w:rPr>
          <w:rFonts w:ascii="Book Antiqua" w:eastAsia="Book Antiqua" w:hAnsi="Book Antiqua" w:cs="Book Antiqua"/>
          <w:b/>
          <w:bCs/>
          <w:color w:val="000000"/>
        </w:rPr>
        <w:t>132</w:t>
      </w:r>
      <w:r w:rsidRPr="00872B7C">
        <w:rPr>
          <w:rFonts w:ascii="Book Antiqua" w:eastAsia="Book Antiqua" w:hAnsi="Book Antiqua" w:cs="Book Antiqua"/>
          <w:color w:val="000000"/>
        </w:rPr>
        <w:t>: 717-725 [PMID: 33177328 DOI: 10.1213/ANE.0000000000005263]</w:t>
      </w:r>
    </w:p>
    <w:p w14:paraId="096AA0E3"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43 </w:t>
      </w:r>
      <w:r w:rsidRPr="00872B7C">
        <w:rPr>
          <w:rFonts w:ascii="Book Antiqua" w:eastAsia="Book Antiqua" w:hAnsi="Book Antiqua" w:cs="Book Antiqua"/>
          <w:b/>
          <w:bCs/>
          <w:color w:val="000000"/>
        </w:rPr>
        <w:t>McKaigney CJ</w:t>
      </w:r>
      <w:r w:rsidRPr="00872B7C">
        <w:rPr>
          <w:rFonts w:ascii="Book Antiqua" w:eastAsia="Book Antiqua" w:hAnsi="Book Antiqua" w:cs="Book Antiqua"/>
          <w:color w:val="000000"/>
        </w:rPr>
        <w:t xml:space="preserve">, Krantz MJ, La Rocque CL, Hurst ND, Buchanan MS, Kendall JL. E-point septal separation: a bedside tool for emergency physician assessment of left ventricular ejection fraction. </w:t>
      </w:r>
      <w:r w:rsidRPr="00872B7C">
        <w:rPr>
          <w:rFonts w:ascii="Book Antiqua" w:eastAsia="Book Antiqua" w:hAnsi="Book Antiqua" w:cs="Book Antiqua"/>
          <w:i/>
          <w:iCs/>
          <w:color w:val="000000"/>
        </w:rPr>
        <w:t>Am J Emerg Med</w:t>
      </w:r>
      <w:r w:rsidRPr="00872B7C">
        <w:rPr>
          <w:rFonts w:ascii="Book Antiqua" w:eastAsia="Book Antiqua" w:hAnsi="Book Antiqua" w:cs="Book Antiqua"/>
          <w:color w:val="000000"/>
        </w:rPr>
        <w:t xml:space="preserve"> 2014; </w:t>
      </w:r>
      <w:r w:rsidRPr="00872B7C">
        <w:rPr>
          <w:rFonts w:ascii="Book Antiqua" w:eastAsia="Book Antiqua" w:hAnsi="Book Antiqua" w:cs="Book Antiqua"/>
          <w:b/>
          <w:bCs/>
          <w:color w:val="000000"/>
        </w:rPr>
        <w:t>32</w:t>
      </w:r>
      <w:r w:rsidRPr="00872B7C">
        <w:rPr>
          <w:rFonts w:ascii="Book Antiqua" w:eastAsia="Book Antiqua" w:hAnsi="Book Antiqua" w:cs="Book Antiqua"/>
          <w:color w:val="000000"/>
        </w:rPr>
        <w:t>: 493-497 [PMID: 24630604 DOI: 10.1016/j.ajem.2014.01.045]</w:t>
      </w:r>
    </w:p>
    <w:p w14:paraId="5AAAEC8B"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lastRenderedPageBreak/>
        <w:t xml:space="preserve">44 </w:t>
      </w:r>
      <w:r w:rsidRPr="00872B7C">
        <w:rPr>
          <w:rFonts w:ascii="Book Antiqua" w:eastAsia="Book Antiqua" w:hAnsi="Book Antiqua" w:cs="Book Antiqua"/>
          <w:b/>
          <w:bCs/>
          <w:color w:val="000000"/>
        </w:rPr>
        <w:t>Johnson BK</w:t>
      </w:r>
      <w:r w:rsidRPr="00872B7C">
        <w:rPr>
          <w:rFonts w:ascii="Book Antiqua" w:eastAsia="Book Antiqua" w:hAnsi="Book Antiqua" w:cs="Book Antiqua"/>
          <w:color w:val="000000"/>
        </w:rPr>
        <w:t xml:space="preserve">, Tierney DM, Rosborough TK, Harris KM, Newell MC. Internal medicine point-of-care ultrasound assessment of left ventricular function correlates with formal echocardiography. </w:t>
      </w:r>
      <w:r w:rsidRPr="00872B7C">
        <w:rPr>
          <w:rFonts w:ascii="Book Antiqua" w:eastAsia="Book Antiqua" w:hAnsi="Book Antiqua" w:cs="Book Antiqua"/>
          <w:i/>
          <w:iCs/>
          <w:color w:val="000000"/>
        </w:rPr>
        <w:t>J Clin Ultrasound</w:t>
      </w:r>
      <w:r w:rsidRPr="00872B7C">
        <w:rPr>
          <w:rFonts w:ascii="Book Antiqua" w:eastAsia="Book Antiqua" w:hAnsi="Book Antiqua" w:cs="Book Antiqua"/>
          <w:color w:val="000000"/>
        </w:rPr>
        <w:t xml:space="preserve"> 2016; </w:t>
      </w:r>
      <w:r w:rsidRPr="00872B7C">
        <w:rPr>
          <w:rFonts w:ascii="Book Antiqua" w:eastAsia="Book Antiqua" w:hAnsi="Book Antiqua" w:cs="Book Antiqua"/>
          <w:b/>
          <w:bCs/>
          <w:color w:val="000000"/>
        </w:rPr>
        <w:t>44</w:t>
      </w:r>
      <w:r w:rsidRPr="00872B7C">
        <w:rPr>
          <w:rFonts w:ascii="Book Antiqua" w:eastAsia="Book Antiqua" w:hAnsi="Book Antiqua" w:cs="Book Antiqua"/>
          <w:color w:val="000000"/>
        </w:rPr>
        <w:t>: 92-99 [PMID: 26179460 DOI: 10.1002/jcu.22272]</w:t>
      </w:r>
    </w:p>
    <w:p w14:paraId="6A4186A8"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45 </w:t>
      </w:r>
      <w:r w:rsidRPr="00872B7C">
        <w:rPr>
          <w:rFonts w:ascii="Book Antiqua" w:eastAsia="Book Antiqua" w:hAnsi="Book Antiqua" w:cs="Book Antiqua"/>
          <w:b/>
          <w:bCs/>
          <w:color w:val="000000"/>
        </w:rPr>
        <w:t>Caplan M</w:t>
      </w:r>
      <w:r w:rsidRPr="00872B7C">
        <w:rPr>
          <w:rFonts w:ascii="Book Antiqua" w:eastAsia="Book Antiqua" w:hAnsi="Book Antiqua" w:cs="Book Antiqua"/>
          <w:color w:val="000000"/>
        </w:rPr>
        <w:t xml:space="preserve">, Durand A, Bortolotti P, Colling D, Goutay J, Duburcq T, Drumez E, Rouze A, Nseir S, Howsam M, Onimus T, Favory R, Preau S. Measurement site of inferior vena cava diameter affects the accuracy with which fluid responsiveness can be predicted in spontaneously breathing patients: a post hoc analysis of two prospective cohorts. </w:t>
      </w:r>
      <w:r w:rsidRPr="00872B7C">
        <w:rPr>
          <w:rFonts w:ascii="Book Antiqua" w:eastAsia="Book Antiqua" w:hAnsi="Book Antiqua" w:cs="Book Antiqua"/>
          <w:i/>
          <w:iCs/>
          <w:color w:val="000000"/>
        </w:rPr>
        <w:t>Ann Intensive Care</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10</w:t>
      </w:r>
      <w:r w:rsidRPr="00872B7C">
        <w:rPr>
          <w:rFonts w:ascii="Book Antiqua" w:eastAsia="Book Antiqua" w:hAnsi="Book Antiqua" w:cs="Book Antiqua"/>
          <w:color w:val="000000"/>
        </w:rPr>
        <w:t>: 168 [PMID: 33306164 DOI: 10.1186/s13613-020-00786-1]</w:t>
      </w:r>
    </w:p>
    <w:p w14:paraId="6ED7C60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46 </w:t>
      </w:r>
      <w:r w:rsidRPr="00872B7C">
        <w:rPr>
          <w:rFonts w:ascii="Book Antiqua" w:eastAsia="Book Antiqua" w:hAnsi="Book Antiqua" w:cs="Book Antiqua"/>
          <w:b/>
          <w:bCs/>
          <w:color w:val="000000"/>
        </w:rPr>
        <w:t>Preau S</w:t>
      </w:r>
      <w:r w:rsidRPr="00872B7C">
        <w:rPr>
          <w:rFonts w:ascii="Book Antiqua" w:eastAsia="Book Antiqua" w:hAnsi="Book Antiqua" w:cs="Book Antiqua"/>
          <w:color w:val="000000"/>
        </w:rPr>
        <w:t xml:space="preserve">, Bortolotti P, Colling D, Dewavrin F, Colas V, Voisin B, Onimus T, Drumez E, Durocher A, Redheuil A, Saulnier F. Diagnostic Accuracy of the Inferior Vena Cava Collapsibility to Predict Fluid Responsiveness in Spontaneously Breathing Patients With Sepsis and Acute Circulatory Failure. </w:t>
      </w:r>
      <w:r w:rsidRPr="00872B7C">
        <w:rPr>
          <w:rFonts w:ascii="Book Antiqua" w:eastAsia="Book Antiqua" w:hAnsi="Book Antiqua" w:cs="Book Antiqua"/>
          <w:i/>
          <w:iCs/>
          <w:color w:val="000000"/>
        </w:rPr>
        <w:t>Crit Care Med</w:t>
      </w:r>
      <w:r w:rsidRPr="00872B7C">
        <w:rPr>
          <w:rFonts w:ascii="Book Antiqua" w:eastAsia="Book Antiqua" w:hAnsi="Book Antiqua" w:cs="Book Antiqua"/>
          <w:color w:val="000000"/>
        </w:rPr>
        <w:t xml:space="preserve"> 2017; </w:t>
      </w:r>
      <w:r w:rsidRPr="00872B7C">
        <w:rPr>
          <w:rFonts w:ascii="Book Antiqua" w:eastAsia="Book Antiqua" w:hAnsi="Book Antiqua" w:cs="Book Antiqua"/>
          <w:b/>
          <w:bCs/>
          <w:color w:val="000000"/>
        </w:rPr>
        <w:t>45</w:t>
      </w:r>
      <w:r w:rsidRPr="00872B7C">
        <w:rPr>
          <w:rFonts w:ascii="Book Antiqua" w:eastAsia="Book Antiqua" w:hAnsi="Book Antiqua" w:cs="Book Antiqua"/>
          <w:color w:val="000000"/>
        </w:rPr>
        <w:t>: e290-e297 [PMID: 27749318 DOI: 10.1097/CCM.0000000000002090]</w:t>
      </w:r>
    </w:p>
    <w:p w14:paraId="66D4E31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47 </w:t>
      </w:r>
      <w:r w:rsidRPr="00872B7C">
        <w:rPr>
          <w:rFonts w:ascii="Book Antiqua" w:eastAsia="Book Antiqua" w:hAnsi="Book Antiqua" w:cs="Book Antiqua"/>
          <w:b/>
          <w:bCs/>
          <w:color w:val="000000"/>
        </w:rPr>
        <w:t>Mohammad Abdelfattah W,</w:t>
      </w:r>
      <w:r w:rsidRPr="00872B7C">
        <w:rPr>
          <w:rFonts w:ascii="Book Antiqua" w:eastAsia="Book Antiqua" w:hAnsi="Book Antiqua" w:cs="Book Antiqua"/>
          <w:color w:val="000000"/>
        </w:rPr>
        <w:t xml:space="preserve"> Mohiedden </w:t>
      </w:r>
      <w:r w:rsidR="005A1401">
        <w:rPr>
          <w:rFonts w:ascii="Book Antiqua" w:hAnsi="Book Antiqua" w:cs="Book Antiqua" w:hint="eastAsia"/>
          <w:color w:val="000000"/>
          <w:lang w:eastAsia="zh-CN"/>
        </w:rPr>
        <w:t>O</w:t>
      </w:r>
      <w:r w:rsidRPr="00872B7C">
        <w:rPr>
          <w:rFonts w:ascii="Book Antiqua" w:eastAsia="Book Antiqua" w:hAnsi="Book Antiqua" w:cs="Book Antiqua"/>
          <w:color w:val="000000"/>
        </w:rPr>
        <w:t>, Saad-eldeen Elgammal S, Mohammad Elsayed K, Said Mowafy SM, Mohammad Abdalla R. Distensibility index of inferior vena cava and pulse pressure variation as predictors of fluid responsiveness in mechanically ventilated shocked patients.</w:t>
      </w:r>
      <w:r w:rsidRPr="00041DE5">
        <w:rPr>
          <w:rFonts w:ascii="Book Antiqua" w:eastAsia="Book Antiqua" w:hAnsi="Book Antiqua" w:cs="Book Antiqua"/>
          <w:i/>
          <w:color w:val="000000"/>
        </w:rPr>
        <w:t xml:space="preserve"> J Emerg Med, Trauma Acute Care</w:t>
      </w:r>
      <w:r w:rsidRPr="00872B7C">
        <w:rPr>
          <w:rFonts w:ascii="Book Antiqua" w:eastAsia="Book Antiqua" w:hAnsi="Book Antiqua" w:cs="Book Antiqua"/>
          <w:color w:val="000000"/>
        </w:rPr>
        <w:t xml:space="preserve"> 2020 [DOI:</w:t>
      </w:r>
      <w:r w:rsidR="009C135B">
        <w:rPr>
          <w:rFonts w:ascii="Book Antiqua" w:hAnsi="Book Antiqua" w:cs="Book Antiqua" w:hint="eastAsia"/>
          <w:color w:val="000000"/>
          <w:lang w:eastAsia="zh-CN"/>
        </w:rPr>
        <w:t xml:space="preserve"> </w:t>
      </w:r>
      <w:r w:rsidRPr="00872B7C">
        <w:rPr>
          <w:rFonts w:ascii="Book Antiqua" w:eastAsia="Book Antiqua" w:hAnsi="Book Antiqua" w:cs="Book Antiqua"/>
          <w:color w:val="000000"/>
        </w:rPr>
        <w:t>10.5339/jemtac.2020.2]</w:t>
      </w:r>
    </w:p>
    <w:p w14:paraId="1017EC0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48 </w:t>
      </w:r>
      <w:r w:rsidRPr="00872B7C">
        <w:rPr>
          <w:rFonts w:ascii="Book Antiqua" w:eastAsia="Book Antiqua" w:hAnsi="Book Antiqua" w:cs="Book Antiqua"/>
          <w:b/>
          <w:bCs/>
          <w:color w:val="000000"/>
        </w:rPr>
        <w:t>Lichtenstein DA</w:t>
      </w:r>
      <w:r w:rsidRPr="00872B7C">
        <w:rPr>
          <w:rFonts w:ascii="Book Antiqua" w:eastAsia="Book Antiqua" w:hAnsi="Book Antiqua" w:cs="Book Antiqua"/>
          <w:color w:val="000000"/>
        </w:rPr>
        <w:t xml:space="preserve">, Mezière GA, Lagoueyte JF, Biderman P, Goldstein I, Gepner A. A-lines and B-lines: lung ultrasound as a bedside tool for predicting pulmonary artery occlusion pressure in the critically ill. </w:t>
      </w:r>
      <w:r w:rsidRPr="00872B7C">
        <w:rPr>
          <w:rFonts w:ascii="Book Antiqua" w:eastAsia="Book Antiqua" w:hAnsi="Book Antiqua" w:cs="Book Antiqua"/>
          <w:i/>
          <w:iCs/>
          <w:color w:val="000000"/>
        </w:rPr>
        <w:t>Chest</w:t>
      </w:r>
      <w:r w:rsidRPr="00872B7C">
        <w:rPr>
          <w:rFonts w:ascii="Book Antiqua" w:eastAsia="Book Antiqua" w:hAnsi="Book Antiqua" w:cs="Book Antiqua"/>
          <w:color w:val="000000"/>
        </w:rPr>
        <w:t xml:space="preserve"> 2009; </w:t>
      </w:r>
      <w:r w:rsidRPr="00872B7C">
        <w:rPr>
          <w:rFonts w:ascii="Book Antiqua" w:eastAsia="Book Antiqua" w:hAnsi="Book Antiqua" w:cs="Book Antiqua"/>
          <w:b/>
          <w:bCs/>
          <w:color w:val="000000"/>
        </w:rPr>
        <w:t>136</w:t>
      </w:r>
      <w:r w:rsidRPr="00872B7C">
        <w:rPr>
          <w:rFonts w:ascii="Book Antiqua" w:eastAsia="Book Antiqua" w:hAnsi="Book Antiqua" w:cs="Book Antiqua"/>
          <w:color w:val="000000"/>
        </w:rPr>
        <w:t>: 1014-1020 [PMID: 19809049 DOI: 10.1378/chest.09-0001]</w:t>
      </w:r>
    </w:p>
    <w:p w14:paraId="00C59A44"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49 </w:t>
      </w:r>
      <w:r w:rsidRPr="00872B7C">
        <w:rPr>
          <w:rFonts w:ascii="Book Antiqua" w:eastAsia="Book Antiqua" w:hAnsi="Book Antiqua" w:cs="Book Antiqua"/>
          <w:b/>
          <w:bCs/>
          <w:color w:val="000000"/>
        </w:rPr>
        <w:t>Jiang L</w:t>
      </w:r>
      <w:r w:rsidRPr="00872B7C">
        <w:rPr>
          <w:rFonts w:ascii="Book Antiqua" w:eastAsia="Book Antiqua" w:hAnsi="Book Antiqua" w:cs="Book Antiqua"/>
          <w:color w:val="000000"/>
        </w:rPr>
        <w:t xml:space="preserve">, Ma Y, Zhao C, Shen W, Feng X, Xu Y, Zhang M. Role of Transthoracic Lung Ultrasonography in the Diagnosis of Pulmonary Embolism: A Systematic Review and Meta-Analysis. </w:t>
      </w:r>
      <w:r w:rsidRPr="00872B7C">
        <w:rPr>
          <w:rFonts w:ascii="Book Antiqua" w:eastAsia="Book Antiqua" w:hAnsi="Book Antiqua" w:cs="Book Antiqua"/>
          <w:i/>
          <w:iCs/>
          <w:color w:val="000000"/>
        </w:rPr>
        <w:t>PLoS One</w:t>
      </w:r>
      <w:r w:rsidRPr="00872B7C">
        <w:rPr>
          <w:rFonts w:ascii="Book Antiqua" w:eastAsia="Book Antiqua" w:hAnsi="Book Antiqua" w:cs="Book Antiqua"/>
          <w:color w:val="000000"/>
        </w:rPr>
        <w:t xml:space="preserve"> 2015; </w:t>
      </w:r>
      <w:r w:rsidRPr="00872B7C">
        <w:rPr>
          <w:rFonts w:ascii="Book Antiqua" w:eastAsia="Book Antiqua" w:hAnsi="Book Antiqua" w:cs="Book Antiqua"/>
          <w:b/>
          <w:bCs/>
          <w:color w:val="000000"/>
        </w:rPr>
        <w:t>10</w:t>
      </w:r>
      <w:r w:rsidRPr="00872B7C">
        <w:rPr>
          <w:rFonts w:ascii="Book Antiqua" w:eastAsia="Book Antiqua" w:hAnsi="Book Antiqua" w:cs="Book Antiqua"/>
          <w:color w:val="000000"/>
        </w:rPr>
        <w:t>: e0129909 [PMID: 26076021 DOI: 10.1371/journal.pone.0129909]</w:t>
      </w:r>
    </w:p>
    <w:p w14:paraId="37BBC32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lastRenderedPageBreak/>
        <w:t xml:space="preserve">50 </w:t>
      </w:r>
      <w:r w:rsidRPr="00872B7C">
        <w:rPr>
          <w:rFonts w:ascii="Book Antiqua" w:eastAsia="Book Antiqua" w:hAnsi="Book Antiqua" w:cs="Book Antiqua"/>
          <w:b/>
          <w:bCs/>
          <w:color w:val="000000"/>
        </w:rPr>
        <w:t>Reissig A</w:t>
      </w:r>
      <w:r w:rsidRPr="00872B7C">
        <w:rPr>
          <w:rFonts w:ascii="Book Antiqua" w:eastAsia="Book Antiqua" w:hAnsi="Book Antiqua" w:cs="Book Antiqua"/>
          <w:color w:val="000000"/>
        </w:rPr>
        <w:t xml:space="preserve">, Kroegel C. Transthoracic ultrasound of lung and pleura in the diagnosis of pulmonary embolism: a novel non-invasive bedside approach. </w:t>
      </w:r>
      <w:r w:rsidRPr="00872B7C">
        <w:rPr>
          <w:rFonts w:ascii="Book Antiqua" w:eastAsia="Book Antiqua" w:hAnsi="Book Antiqua" w:cs="Book Antiqua"/>
          <w:i/>
          <w:iCs/>
          <w:color w:val="000000"/>
        </w:rPr>
        <w:t>Respiration</w:t>
      </w:r>
      <w:r w:rsidRPr="00872B7C">
        <w:rPr>
          <w:rFonts w:ascii="Book Antiqua" w:eastAsia="Book Antiqua" w:hAnsi="Book Antiqua" w:cs="Book Antiqua"/>
          <w:color w:val="000000"/>
        </w:rPr>
        <w:t xml:space="preserve"> 2003; </w:t>
      </w:r>
      <w:r w:rsidRPr="00872B7C">
        <w:rPr>
          <w:rFonts w:ascii="Book Antiqua" w:eastAsia="Book Antiqua" w:hAnsi="Book Antiqua" w:cs="Book Antiqua"/>
          <w:b/>
          <w:bCs/>
          <w:color w:val="000000"/>
        </w:rPr>
        <w:t>70</w:t>
      </w:r>
      <w:r w:rsidRPr="00872B7C">
        <w:rPr>
          <w:rFonts w:ascii="Book Antiqua" w:eastAsia="Book Antiqua" w:hAnsi="Book Antiqua" w:cs="Book Antiqua"/>
          <w:color w:val="000000"/>
        </w:rPr>
        <w:t>: 441-452 [PMID: 14665764 DOI: 10.1159/000074195]</w:t>
      </w:r>
    </w:p>
    <w:p w14:paraId="393A553C"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51 </w:t>
      </w:r>
      <w:r w:rsidRPr="00872B7C">
        <w:rPr>
          <w:rFonts w:ascii="Book Antiqua" w:eastAsia="Book Antiqua" w:hAnsi="Book Antiqua" w:cs="Book Antiqua"/>
          <w:b/>
          <w:bCs/>
          <w:color w:val="000000"/>
        </w:rPr>
        <w:t>Chan KK</w:t>
      </w:r>
      <w:r w:rsidRPr="00872B7C">
        <w:rPr>
          <w:rFonts w:ascii="Book Antiqua" w:eastAsia="Book Antiqua" w:hAnsi="Book Antiqua" w:cs="Book Antiqua"/>
          <w:color w:val="000000"/>
        </w:rPr>
        <w:t xml:space="preserve">, Joo DA, McRae AD, Takwoingi Y, Premji ZA, Lang E, Wakai A. Chest ultrasonography </w:t>
      </w:r>
      <w:r w:rsidRPr="00872B7C">
        <w:rPr>
          <w:rFonts w:ascii="Book Antiqua" w:eastAsia="Book Antiqua" w:hAnsi="Book Antiqua" w:cs="Book Antiqua"/>
          <w:i/>
          <w:iCs/>
          <w:color w:val="000000"/>
        </w:rPr>
        <w:t>vs</w:t>
      </w:r>
      <w:r w:rsidRPr="00872B7C">
        <w:rPr>
          <w:rFonts w:ascii="Book Antiqua" w:eastAsia="Book Antiqua" w:hAnsi="Book Antiqua" w:cs="Book Antiqua"/>
          <w:color w:val="000000"/>
        </w:rPr>
        <w:t xml:space="preserve"> supine chest radiography for diagnosis of pneumothorax in trauma patients in the emergency department. </w:t>
      </w:r>
      <w:r w:rsidRPr="00872B7C">
        <w:rPr>
          <w:rFonts w:ascii="Book Antiqua" w:eastAsia="Book Antiqua" w:hAnsi="Book Antiqua" w:cs="Book Antiqua"/>
          <w:i/>
          <w:iCs/>
          <w:color w:val="000000"/>
        </w:rPr>
        <w:t>Cochrane Database Syst Rev</w:t>
      </w:r>
      <w:r w:rsidRPr="00872B7C">
        <w:rPr>
          <w:rFonts w:ascii="Book Antiqua" w:eastAsia="Book Antiqua" w:hAnsi="Book Antiqua" w:cs="Book Antiqua"/>
          <w:color w:val="000000"/>
        </w:rPr>
        <w:t xml:space="preserve"> 2020; </w:t>
      </w:r>
      <w:r w:rsidRPr="00872B7C">
        <w:rPr>
          <w:rFonts w:ascii="Book Antiqua" w:eastAsia="Book Antiqua" w:hAnsi="Book Antiqua" w:cs="Book Antiqua"/>
          <w:b/>
          <w:bCs/>
          <w:color w:val="000000"/>
        </w:rPr>
        <w:t>7</w:t>
      </w:r>
      <w:r w:rsidRPr="00872B7C">
        <w:rPr>
          <w:rFonts w:ascii="Book Antiqua" w:eastAsia="Book Antiqua" w:hAnsi="Book Antiqua" w:cs="Book Antiqua"/>
          <w:color w:val="000000"/>
        </w:rPr>
        <w:t>: CD013031 [PMID: 32702777 DOI: 10.1002/14651858.CD013031.pub2]</w:t>
      </w:r>
    </w:p>
    <w:p w14:paraId="0DE4A83B"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52 </w:t>
      </w:r>
      <w:r w:rsidRPr="00872B7C">
        <w:rPr>
          <w:rFonts w:ascii="Book Antiqua" w:eastAsia="Book Antiqua" w:hAnsi="Book Antiqua" w:cs="Book Antiqua"/>
          <w:b/>
          <w:bCs/>
          <w:color w:val="000000"/>
        </w:rPr>
        <w:t>Lichtenstein D</w:t>
      </w:r>
      <w:r w:rsidRPr="00872B7C">
        <w:rPr>
          <w:rFonts w:ascii="Book Antiqua" w:eastAsia="Book Antiqua" w:hAnsi="Book Antiqua" w:cs="Book Antiqua"/>
          <w:color w:val="000000"/>
        </w:rPr>
        <w:t xml:space="preserve">, Mezière G, Biderman P, Gepner A. The "lung point": an ultrasound sign specific to pneumothorax. </w:t>
      </w:r>
      <w:r w:rsidRPr="00872B7C">
        <w:rPr>
          <w:rFonts w:ascii="Book Antiqua" w:eastAsia="Book Antiqua" w:hAnsi="Book Antiqua" w:cs="Book Antiqua"/>
          <w:i/>
          <w:iCs/>
          <w:color w:val="000000"/>
        </w:rPr>
        <w:t>Intensive Care Med</w:t>
      </w:r>
      <w:r w:rsidRPr="00872B7C">
        <w:rPr>
          <w:rFonts w:ascii="Book Antiqua" w:eastAsia="Book Antiqua" w:hAnsi="Book Antiqua" w:cs="Book Antiqua"/>
          <w:color w:val="000000"/>
        </w:rPr>
        <w:t xml:space="preserve"> 2000; </w:t>
      </w:r>
      <w:r w:rsidRPr="00872B7C">
        <w:rPr>
          <w:rFonts w:ascii="Book Antiqua" w:eastAsia="Book Antiqua" w:hAnsi="Book Antiqua" w:cs="Book Antiqua"/>
          <w:b/>
          <w:bCs/>
          <w:color w:val="000000"/>
        </w:rPr>
        <w:t>26</w:t>
      </w:r>
      <w:r w:rsidRPr="00872B7C">
        <w:rPr>
          <w:rFonts w:ascii="Book Antiqua" w:eastAsia="Book Antiqua" w:hAnsi="Book Antiqua" w:cs="Book Antiqua"/>
          <w:color w:val="000000"/>
        </w:rPr>
        <w:t>: 1434-1440 [PMID: 11126253 DOI: 10.1007/s001340000627]</w:t>
      </w:r>
    </w:p>
    <w:p w14:paraId="1816933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53 </w:t>
      </w:r>
      <w:r w:rsidRPr="00872B7C">
        <w:rPr>
          <w:rFonts w:ascii="Book Antiqua" w:eastAsia="Book Antiqua" w:hAnsi="Book Antiqua" w:cs="Book Antiqua"/>
          <w:b/>
          <w:bCs/>
          <w:color w:val="000000"/>
        </w:rPr>
        <w:t>Blaivas M</w:t>
      </w:r>
      <w:r w:rsidRPr="00872B7C">
        <w:rPr>
          <w:rFonts w:ascii="Book Antiqua" w:eastAsia="Book Antiqua" w:hAnsi="Book Antiqua" w:cs="Book Antiqua"/>
          <w:color w:val="000000"/>
        </w:rPr>
        <w:t xml:space="preserve">, Lyon M, Duggal S. A prospective comparison of supine chest radiography and bedside ultrasound for the diagnosis of traumatic pneumothorax. </w:t>
      </w:r>
      <w:r w:rsidRPr="00872B7C">
        <w:rPr>
          <w:rFonts w:ascii="Book Antiqua" w:eastAsia="Book Antiqua" w:hAnsi="Book Antiqua" w:cs="Book Antiqua"/>
          <w:i/>
          <w:iCs/>
          <w:color w:val="000000"/>
        </w:rPr>
        <w:t>Acad Emerg Med</w:t>
      </w:r>
      <w:r w:rsidRPr="00872B7C">
        <w:rPr>
          <w:rFonts w:ascii="Book Antiqua" w:eastAsia="Book Antiqua" w:hAnsi="Book Antiqua" w:cs="Book Antiqua"/>
          <w:color w:val="000000"/>
        </w:rPr>
        <w:t xml:space="preserve"> 2005; </w:t>
      </w:r>
      <w:r w:rsidRPr="00872B7C">
        <w:rPr>
          <w:rFonts w:ascii="Book Antiqua" w:eastAsia="Book Antiqua" w:hAnsi="Book Antiqua" w:cs="Book Antiqua"/>
          <w:b/>
          <w:bCs/>
          <w:color w:val="000000"/>
        </w:rPr>
        <w:t>12</w:t>
      </w:r>
      <w:r w:rsidRPr="00872B7C">
        <w:rPr>
          <w:rFonts w:ascii="Book Antiqua" w:eastAsia="Book Antiqua" w:hAnsi="Book Antiqua" w:cs="Book Antiqua"/>
          <w:color w:val="000000"/>
        </w:rPr>
        <w:t>: 844-849 [PMID: 16141018 DOI: 10.1197/j.aem.2005.05.005]</w:t>
      </w:r>
    </w:p>
    <w:p w14:paraId="351A45C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54 </w:t>
      </w:r>
      <w:r w:rsidRPr="00872B7C">
        <w:rPr>
          <w:rFonts w:ascii="Book Antiqua" w:eastAsia="Book Antiqua" w:hAnsi="Book Antiqua" w:cs="Book Antiqua"/>
          <w:b/>
          <w:bCs/>
          <w:color w:val="000000"/>
        </w:rPr>
        <w:t>Lichtenstein DA</w:t>
      </w:r>
      <w:r w:rsidRPr="00872B7C">
        <w:rPr>
          <w:rFonts w:ascii="Book Antiqua" w:eastAsia="Book Antiqua" w:hAnsi="Book Antiqua" w:cs="Book Antiqua"/>
          <w:color w:val="000000"/>
        </w:rPr>
        <w:t xml:space="preserve">, Mezière G, Lascols N, Biderman P, Courret JP, Gepner A, Goldstein I, Tenoudji-Cohen M. Ultrasound diagnosis of occult pneumothorax. </w:t>
      </w:r>
      <w:r w:rsidRPr="00872B7C">
        <w:rPr>
          <w:rFonts w:ascii="Book Antiqua" w:eastAsia="Book Antiqua" w:hAnsi="Book Antiqua" w:cs="Book Antiqua"/>
          <w:i/>
          <w:iCs/>
          <w:color w:val="000000"/>
        </w:rPr>
        <w:t>Crit Care Med</w:t>
      </w:r>
      <w:r w:rsidRPr="00872B7C">
        <w:rPr>
          <w:rFonts w:ascii="Book Antiqua" w:eastAsia="Book Antiqua" w:hAnsi="Book Antiqua" w:cs="Book Antiqua"/>
          <w:color w:val="000000"/>
        </w:rPr>
        <w:t xml:space="preserve"> 2005; </w:t>
      </w:r>
      <w:r w:rsidRPr="00872B7C">
        <w:rPr>
          <w:rFonts w:ascii="Book Antiqua" w:eastAsia="Book Antiqua" w:hAnsi="Book Antiqua" w:cs="Book Antiqua"/>
          <w:b/>
          <w:bCs/>
          <w:color w:val="000000"/>
        </w:rPr>
        <w:t>33</w:t>
      </w:r>
      <w:r w:rsidRPr="00872B7C">
        <w:rPr>
          <w:rFonts w:ascii="Book Antiqua" w:eastAsia="Book Antiqua" w:hAnsi="Book Antiqua" w:cs="Book Antiqua"/>
          <w:color w:val="000000"/>
        </w:rPr>
        <w:t>: 1231-1238 [PMID: 15942336 DOI: 10.1097/01.ccm.0000164542.86954.b4]</w:t>
      </w:r>
    </w:p>
    <w:p w14:paraId="4BF4926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55 </w:t>
      </w:r>
      <w:r w:rsidRPr="00872B7C">
        <w:rPr>
          <w:rFonts w:ascii="Book Antiqua" w:eastAsia="Book Antiqua" w:hAnsi="Book Antiqua" w:cs="Book Antiqua"/>
          <w:b/>
          <w:bCs/>
          <w:color w:val="000000"/>
        </w:rPr>
        <w:t>Lichtenstein D</w:t>
      </w:r>
      <w:r w:rsidRPr="00872B7C">
        <w:rPr>
          <w:rFonts w:ascii="Book Antiqua" w:eastAsia="Book Antiqua" w:hAnsi="Book Antiqua" w:cs="Book Antiqua"/>
          <w:color w:val="000000"/>
        </w:rPr>
        <w:t xml:space="preserve">, Goldstein I, Mourgeon E, Cluzel P, Grenier P, Rouby JJ. Comparative diagnostic performances of auscultation, chest radiography, and lung ultrasonography in acute respiratory distress syndrome. </w:t>
      </w:r>
      <w:r w:rsidRPr="00872B7C">
        <w:rPr>
          <w:rFonts w:ascii="Book Antiqua" w:eastAsia="Book Antiqua" w:hAnsi="Book Antiqua" w:cs="Book Antiqua"/>
          <w:i/>
          <w:iCs/>
          <w:color w:val="000000"/>
        </w:rPr>
        <w:t>Anesthesiology</w:t>
      </w:r>
      <w:r w:rsidRPr="00872B7C">
        <w:rPr>
          <w:rFonts w:ascii="Book Antiqua" w:eastAsia="Book Antiqua" w:hAnsi="Book Antiqua" w:cs="Book Antiqua"/>
          <w:color w:val="000000"/>
        </w:rPr>
        <w:t xml:space="preserve"> 2004; </w:t>
      </w:r>
      <w:r w:rsidRPr="00872B7C">
        <w:rPr>
          <w:rFonts w:ascii="Book Antiqua" w:eastAsia="Book Antiqua" w:hAnsi="Book Antiqua" w:cs="Book Antiqua"/>
          <w:b/>
          <w:bCs/>
          <w:color w:val="000000"/>
        </w:rPr>
        <w:t>100</w:t>
      </w:r>
      <w:r w:rsidRPr="00872B7C">
        <w:rPr>
          <w:rFonts w:ascii="Book Antiqua" w:eastAsia="Book Antiqua" w:hAnsi="Book Antiqua" w:cs="Book Antiqua"/>
          <w:color w:val="000000"/>
        </w:rPr>
        <w:t>: 9-15 [PMID: 14695718 DOI: 10.1097/00000542-200401000-00006]</w:t>
      </w:r>
    </w:p>
    <w:p w14:paraId="00A062F7"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56 </w:t>
      </w:r>
      <w:r w:rsidRPr="00872B7C">
        <w:rPr>
          <w:rFonts w:ascii="Book Antiqua" w:eastAsia="Book Antiqua" w:hAnsi="Book Antiqua" w:cs="Book Antiqua"/>
          <w:b/>
          <w:bCs/>
          <w:color w:val="000000"/>
        </w:rPr>
        <w:t>Yue Lee FC</w:t>
      </w:r>
      <w:r w:rsidRPr="00872B7C">
        <w:rPr>
          <w:rFonts w:ascii="Book Antiqua" w:eastAsia="Book Antiqua" w:hAnsi="Book Antiqua" w:cs="Book Antiqua"/>
          <w:color w:val="000000"/>
        </w:rPr>
        <w:t xml:space="preserve">, Jenssen C, Dietrich CF. A common misunderstanding in lung ultrasound: the comet tail artefact. </w:t>
      </w:r>
      <w:r w:rsidRPr="00872B7C">
        <w:rPr>
          <w:rFonts w:ascii="Book Antiqua" w:eastAsia="Book Antiqua" w:hAnsi="Book Antiqua" w:cs="Book Antiqua"/>
          <w:i/>
          <w:iCs/>
          <w:color w:val="000000"/>
        </w:rPr>
        <w:t>Med Ultrason</w:t>
      </w:r>
      <w:r w:rsidRPr="00872B7C">
        <w:rPr>
          <w:rFonts w:ascii="Book Antiqua" w:eastAsia="Book Antiqua" w:hAnsi="Book Antiqua" w:cs="Book Antiqua"/>
          <w:color w:val="000000"/>
        </w:rPr>
        <w:t xml:space="preserve"> 2018; </w:t>
      </w:r>
      <w:r w:rsidRPr="00872B7C">
        <w:rPr>
          <w:rFonts w:ascii="Book Antiqua" w:eastAsia="Book Antiqua" w:hAnsi="Book Antiqua" w:cs="Book Antiqua"/>
          <w:b/>
          <w:bCs/>
          <w:color w:val="000000"/>
        </w:rPr>
        <w:t>20</w:t>
      </w:r>
      <w:r w:rsidRPr="00872B7C">
        <w:rPr>
          <w:rFonts w:ascii="Book Antiqua" w:eastAsia="Book Antiqua" w:hAnsi="Book Antiqua" w:cs="Book Antiqua"/>
          <w:color w:val="000000"/>
        </w:rPr>
        <w:t>: 379-384 [PMID: 30167593 DOI: 10.11152/mu-1573]</w:t>
      </w:r>
    </w:p>
    <w:p w14:paraId="24015B6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57 </w:t>
      </w:r>
      <w:r w:rsidRPr="00872B7C">
        <w:rPr>
          <w:rFonts w:ascii="Book Antiqua" w:eastAsia="Book Antiqua" w:hAnsi="Book Antiqua" w:cs="Book Antiqua"/>
          <w:b/>
          <w:bCs/>
          <w:color w:val="000000"/>
        </w:rPr>
        <w:t>Hansell L</w:t>
      </w:r>
      <w:r w:rsidRPr="00872B7C">
        <w:rPr>
          <w:rFonts w:ascii="Book Antiqua" w:eastAsia="Book Antiqua" w:hAnsi="Book Antiqua" w:cs="Book Antiqua"/>
          <w:color w:val="000000"/>
        </w:rPr>
        <w:t>, Milross M, Delaney A, Tian DH, Ntoumenopoulos G. Lung ultrasound has greater accuracy than conventional respiratory assessment tools for the diagnosis of pleural effusion, lung consolidation and collapse: a</w:t>
      </w:r>
      <w:r w:rsidR="00106C73">
        <w:rPr>
          <w:rFonts w:ascii="Book Antiqua" w:hAnsi="Book Antiqua" w:cs="Book Antiqua" w:hint="eastAsia"/>
          <w:color w:val="000000"/>
          <w:lang w:eastAsia="zh-CN"/>
        </w:rPr>
        <w:t xml:space="preserve"> </w:t>
      </w:r>
      <w:r w:rsidRPr="00872B7C">
        <w:rPr>
          <w:rFonts w:ascii="Book Antiqua" w:eastAsia="Book Antiqua" w:hAnsi="Book Antiqua" w:cs="Book Antiqua"/>
          <w:color w:val="000000"/>
        </w:rPr>
        <w:t xml:space="preserve">systematic review. </w:t>
      </w:r>
      <w:r w:rsidRPr="00872B7C">
        <w:rPr>
          <w:rFonts w:ascii="Book Antiqua" w:eastAsia="Book Antiqua" w:hAnsi="Book Antiqua" w:cs="Book Antiqua"/>
          <w:i/>
          <w:iCs/>
          <w:color w:val="000000"/>
        </w:rPr>
        <w:t>J Physiother</w:t>
      </w:r>
      <w:r w:rsidRPr="00872B7C">
        <w:rPr>
          <w:rFonts w:ascii="Book Antiqua" w:eastAsia="Book Antiqua" w:hAnsi="Book Antiqua" w:cs="Book Antiqua"/>
          <w:color w:val="000000"/>
        </w:rPr>
        <w:t xml:space="preserve"> 2021; </w:t>
      </w:r>
      <w:r w:rsidRPr="00872B7C">
        <w:rPr>
          <w:rFonts w:ascii="Book Antiqua" w:eastAsia="Book Antiqua" w:hAnsi="Book Antiqua" w:cs="Book Antiqua"/>
          <w:b/>
          <w:bCs/>
          <w:color w:val="000000"/>
        </w:rPr>
        <w:t>67</w:t>
      </w:r>
      <w:r w:rsidRPr="00872B7C">
        <w:rPr>
          <w:rFonts w:ascii="Book Antiqua" w:eastAsia="Book Antiqua" w:hAnsi="Book Antiqua" w:cs="Book Antiqua"/>
          <w:color w:val="000000"/>
        </w:rPr>
        <w:t>: 41-48 [PMID: 33353830 DOI: 10.1016/j.jphys.2020.12.002]</w:t>
      </w:r>
    </w:p>
    <w:p w14:paraId="631C1E5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58 </w:t>
      </w:r>
      <w:r w:rsidRPr="00872B7C">
        <w:rPr>
          <w:rFonts w:ascii="Book Antiqua" w:eastAsia="Book Antiqua" w:hAnsi="Book Antiqua" w:cs="Book Antiqua"/>
          <w:b/>
          <w:bCs/>
          <w:color w:val="000000"/>
        </w:rPr>
        <w:t>Lichtenstein DA</w:t>
      </w:r>
      <w:r w:rsidRPr="00872B7C">
        <w:rPr>
          <w:rFonts w:ascii="Book Antiqua" w:eastAsia="Book Antiqua" w:hAnsi="Book Antiqua" w:cs="Book Antiqua"/>
          <w:color w:val="000000"/>
        </w:rPr>
        <w:t xml:space="preserve">. Lung ultrasound in the critically ill. </w:t>
      </w:r>
      <w:r w:rsidRPr="00872B7C">
        <w:rPr>
          <w:rFonts w:ascii="Book Antiqua" w:eastAsia="Book Antiqua" w:hAnsi="Book Antiqua" w:cs="Book Antiqua"/>
          <w:i/>
          <w:iCs/>
          <w:color w:val="000000"/>
        </w:rPr>
        <w:t>Ann Intensive Care</w:t>
      </w:r>
      <w:r w:rsidRPr="00872B7C">
        <w:rPr>
          <w:rFonts w:ascii="Book Antiqua" w:eastAsia="Book Antiqua" w:hAnsi="Book Antiqua" w:cs="Book Antiqua"/>
          <w:color w:val="000000"/>
        </w:rPr>
        <w:t xml:space="preserve"> 2014; </w:t>
      </w:r>
      <w:r w:rsidRPr="00872B7C">
        <w:rPr>
          <w:rFonts w:ascii="Book Antiqua" w:eastAsia="Book Antiqua" w:hAnsi="Book Antiqua" w:cs="Book Antiqua"/>
          <w:b/>
          <w:bCs/>
          <w:color w:val="000000"/>
        </w:rPr>
        <w:t>4</w:t>
      </w:r>
      <w:r w:rsidRPr="00872B7C">
        <w:rPr>
          <w:rFonts w:ascii="Book Antiqua" w:eastAsia="Book Antiqua" w:hAnsi="Book Antiqua" w:cs="Book Antiqua"/>
          <w:color w:val="000000"/>
        </w:rPr>
        <w:t>: 1 [PMID: 24401163 DOI: 10.1186/2110-5820-4-1]</w:t>
      </w:r>
    </w:p>
    <w:p w14:paraId="48C4BD1E"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lastRenderedPageBreak/>
        <w:t xml:space="preserve">59 </w:t>
      </w:r>
      <w:r w:rsidRPr="00872B7C">
        <w:rPr>
          <w:rFonts w:ascii="Book Antiqua" w:eastAsia="Book Antiqua" w:hAnsi="Book Antiqua" w:cs="Book Antiqua"/>
          <w:b/>
          <w:bCs/>
          <w:color w:val="000000"/>
        </w:rPr>
        <w:t>Lichtenstein D</w:t>
      </w:r>
      <w:r w:rsidRPr="00872B7C">
        <w:rPr>
          <w:rFonts w:ascii="Book Antiqua" w:eastAsia="Book Antiqua" w:hAnsi="Book Antiqua" w:cs="Book Antiqua"/>
          <w:color w:val="000000"/>
        </w:rPr>
        <w:t xml:space="preserve">. FALLS-protocol: lung ultrasound in hemodynamic assessment of shock. </w:t>
      </w:r>
      <w:r w:rsidRPr="00872B7C">
        <w:rPr>
          <w:rFonts w:ascii="Book Antiqua" w:eastAsia="Book Antiqua" w:hAnsi="Book Antiqua" w:cs="Book Antiqua"/>
          <w:i/>
          <w:iCs/>
          <w:color w:val="000000"/>
        </w:rPr>
        <w:t>Heart Lung Vessel</w:t>
      </w:r>
      <w:r w:rsidRPr="00872B7C">
        <w:rPr>
          <w:rFonts w:ascii="Book Antiqua" w:eastAsia="Book Antiqua" w:hAnsi="Book Antiqua" w:cs="Book Antiqua"/>
          <w:color w:val="000000"/>
        </w:rPr>
        <w:t xml:space="preserve"> 2013; </w:t>
      </w:r>
      <w:r w:rsidRPr="00872B7C">
        <w:rPr>
          <w:rFonts w:ascii="Book Antiqua" w:eastAsia="Book Antiqua" w:hAnsi="Book Antiqua" w:cs="Book Antiqua"/>
          <w:b/>
          <w:bCs/>
          <w:color w:val="000000"/>
        </w:rPr>
        <w:t>5</w:t>
      </w:r>
      <w:r w:rsidRPr="00872B7C">
        <w:rPr>
          <w:rFonts w:ascii="Book Antiqua" w:eastAsia="Book Antiqua" w:hAnsi="Book Antiqua" w:cs="Book Antiqua"/>
          <w:color w:val="000000"/>
        </w:rPr>
        <w:t>: 142-147 [PMID: 24364005]</w:t>
      </w:r>
    </w:p>
    <w:p w14:paraId="3E981166"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60 </w:t>
      </w:r>
      <w:r w:rsidRPr="00872B7C">
        <w:rPr>
          <w:rFonts w:ascii="Book Antiqua" w:eastAsia="Book Antiqua" w:hAnsi="Book Antiqua" w:cs="Book Antiqua"/>
          <w:b/>
          <w:bCs/>
          <w:color w:val="000000"/>
        </w:rPr>
        <w:t>Iranpour P</w:t>
      </w:r>
      <w:r w:rsidRPr="00872B7C">
        <w:rPr>
          <w:rFonts w:ascii="Book Antiqua" w:eastAsia="Book Antiqua" w:hAnsi="Book Antiqua" w:cs="Book Antiqua"/>
          <w:color w:val="000000"/>
        </w:rPr>
        <w:t xml:space="preserve">, Lall C, Houshyar R, Helmy M, Yang A, Choi JI, Ward G, Goodwin SC. Altered Doppler flow patterns in cirrhosis patients: an overview. </w:t>
      </w:r>
      <w:r w:rsidRPr="00872B7C">
        <w:rPr>
          <w:rFonts w:ascii="Book Antiqua" w:eastAsia="Book Antiqua" w:hAnsi="Book Antiqua" w:cs="Book Antiqua"/>
          <w:i/>
          <w:iCs/>
          <w:color w:val="000000"/>
        </w:rPr>
        <w:t>Ultrasonography</w:t>
      </w:r>
      <w:r w:rsidRPr="00872B7C">
        <w:rPr>
          <w:rFonts w:ascii="Book Antiqua" w:eastAsia="Book Antiqua" w:hAnsi="Book Antiqua" w:cs="Book Antiqua"/>
          <w:color w:val="000000"/>
        </w:rPr>
        <w:t xml:space="preserve"> 2016; </w:t>
      </w:r>
      <w:r w:rsidRPr="00872B7C">
        <w:rPr>
          <w:rFonts w:ascii="Book Antiqua" w:eastAsia="Book Antiqua" w:hAnsi="Book Antiqua" w:cs="Book Antiqua"/>
          <w:b/>
          <w:bCs/>
          <w:color w:val="000000"/>
        </w:rPr>
        <w:t>35</w:t>
      </w:r>
      <w:r w:rsidRPr="00872B7C">
        <w:rPr>
          <w:rFonts w:ascii="Book Antiqua" w:eastAsia="Book Antiqua" w:hAnsi="Book Antiqua" w:cs="Book Antiqua"/>
          <w:color w:val="000000"/>
        </w:rPr>
        <w:t>: 3-12 [PMID: 26169079 DOI: 10.14366/usg.15020]</w:t>
      </w:r>
    </w:p>
    <w:p w14:paraId="6AE0464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61 </w:t>
      </w:r>
      <w:r w:rsidRPr="00872B7C">
        <w:rPr>
          <w:rFonts w:ascii="Book Antiqua" w:eastAsia="Book Antiqua" w:hAnsi="Book Antiqua" w:cs="Book Antiqua"/>
          <w:b/>
          <w:bCs/>
          <w:color w:val="000000"/>
        </w:rPr>
        <w:t>Lee JH</w:t>
      </w:r>
      <w:r w:rsidRPr="00872B7C">
        <w:rPr>
          <w:rFonts w:ascii="Book Antiqua" w:eastAsia="Book Antiqua" w:hAnsi="Book Antiqua" w:cs="Book Antiqua"/>
          <w:color w:val="000000"/>
        </w:rPr>
        <w:t xml:space="preserve">, Lee SH, Yun SJ. Comparison of 2-point and 3-point point-of-care ultrasound techniques for deep vein thrombosis at the emergency department: A meta-analysis. </w:t>
      </w:r>
      <w:r w:rsidRPr="00872B7C">
        <w:rPr>
          <w:rFonts w:ascii="Book Antiqua" w:eastAsia="Book Antiqua" w:hAnsi="Book Antiqua" w:cs="Book Antiqua"/>
          <w:i/>
          <w:iCs/>
          <w:color w:val="000000"/>
        </w:rPr>
        <w:t>Medicine (Baltimore)</w:t>
      </w:r>
      <w:r w:rsidRPr="00872B7C">
        <w:rPr>
          <w:rFonts w:ascii="Book Antiqua" w:eastAsia="Book Antiqua" w:hAnsi="Book Antiqua" w:cs="Book Antiqua"/>
          <w:color w:val="000000"/>
        </w:rPr>
        <w:t xml:space="preserve"> 2019; </w:t>
      </w:r>
      <w:r w:rsidRPr="00872B7C">
        <w:rPr>
          <w:rFonts w:ascii="Book Antiqua" w:eastAsia="Book Antiqua" w:hAnsi="Book Antiqua" w:cs="Book Antiqua"/>
          <w:b/>
          <w:bCs/>
          <w:color w:val="000000"/>
        </w:rPr>
        <w:t>98</w:t>
      </w:r>
      <w:r w:rsidRPr="00872B7C">
        <w:rPr>
          <w:rFonts w:ascii="Book Antiqua" w:eastAsia="Book Antiqua" w:hAnsi="Book Antiqua" w:cs="Book Antiqua"/>
          <w:color w:val="000000"/>
        </w:rPr>
        <w:t>: e15791 [PMID: 31145304 DOI: 10.1097/MD.0000000000015791]</w:t>
      </w:r>
    </w:p>
    <w:p w14:paraId="38F5E66B"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 xml:space="preserve">62 </w:t>
      </w:r>
      <w:r w:rsidRPr="00872B7C">
        <w:rPr>
          <w:rFonts w:ascii="Book Antiqua" w:eastAsia="Book Antiqua" w:hAnsi="Book Antiqua" w:cs="Book Antiqua"/>
          <w:b/>
          <w:bCs/>
          <w:color w:val="000000"/>
        </w:rPr>
        <w:t>Lichtenstein D</w:t>
      </w:r>
      <w:r w:rsidRPr="00872B7C">
        <w:rPr>
          <w:rFonts w:ascii="Book Antiqua" w:eastAsia="Book Antiqua" w:hAnsi="Book Antiqua" w:cs="Book Antiqua"/>
          <w:color w:val="000000"/>
        </w:rPr>
        <w:t xml:space="preserve">, Malbrain ML. Critical care ultrasound in cardiac arrest. Technological requirements for performing the SESAME-protocol--a holistic approach. </w:t>
      </w:r>
      <w:r w:rsidRPr="00872B7C">
        <w:rPr>
          <w:rFonts w:ascii="Book Antiqua" w:eastAsia="Book Antiqua" w:hAnsi="Book Antiqua" w:cs="Book Antiqua"/>
          <w:i/>
          <w:iCs/>
          <w:color w:val="000000"/>
        </w:rPr>
        <w:t>Anaesthesiol Intensive Ther</w:t>
      </w:r>
      <w:r w:rsidRPr="00872B7C">
        <w:rPr>
          <w:rFonts w:ascii="Book Antiqua" w:eastAsia="Book Antiqua" w:hAnsi="Book Antiqua" w:cs="Book Antiqua"/>
          <w:color w:val="000000"/>
        </w:rPr>
        <w:t xml:space="preserve"> 2015; </w:t>
      </w:r>
      <w:r w:rsidRPr="00872B7C">
        <w:rPr>
          <w:rFonts w:ascii="Book Antiqua" w:eastAsia="Book Antiqua" w:hAnsi="Book Antiqua" w:cs="Book Antiqua"/>
          <w:b/>
          <w:bCs/>
          <w:color w:val="000000"/>
        </w:rPr>
        <w:t>47</w:t>
      </w:r>
      <w:r w:rsidRPr="00872B7C">
        <w:rPr>
          <w:rFonts w:ascii="Book Antiqua" w:eastAsia="Book Antiqua" w:hAnsi="Book Antiqua" w:cs="Book Antiqua"/>
          <w:color w:val="000000"/>
        </w:rPr>
        <w:t>: 471-481 [PMID: 26578398 DOI: 10.5603/AIT.a2015.0072]</w:t>
      </w:r>
    </w:p>
    <w:p w14:paraId="4C9566D2" w14:textId="77777777" w:rsidR="00A77B3E" w:rsidRPr="00872B7C" w:rsidRDefault="00A77B3E" w:rsidP="00872B7C">
      <w:pPr>
        <w:spacing w:line="360" w:lineRule="auto"/>
        <w:jc w:val="both"/>
        <w:rPr>
          <w:rFonts w:ascii="Book Antiqua" w:hAnsi="Book Antiqua"/>
        </w:rPr>
        <w:sectPr w:rsidR="00A77B3E" w:rsidRPr="00872B7C">
          <w:pgSz w:w="12240" w:h="15840"/>
          <w:pgMar w:top="1440" w:right="1440" w:bottom="1440" w:left="1440" w:header="720" w:footer="720" w:gutter="0"/>
          <w:cols w:space="720"/>
          <w:docGrid w:linePitch="360"/>
        </w:sectPr>
      </w:pPr>
    </w:p>
    <w:p w14:paraId="1A9658D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lastRenderedPageBreak/>
        <w:t>Footnotes</w:t>
      </w:r>
    </w:p>
    <w:p w14:paraId="14DBD035" w14:textId="77777777" w:rsidR="00A77B3E" w:rsidRPr="0081534C" w:rsidRDefault="00173F97" w:rsidP="00872B7C">
      <w:pPr>
        <w:spacing w:line="360" w:lineRule="auto"/>
        <w:jc w:val="both"/>
        <w:rPr>
          <w:rFonts w:ascii="Book Antiqua" w:hAnsi="Book Antiqua"/>
          <w:lang w:eastAsia="zh-CN"/>
        </w:rPr>
      </w:pPr>
      <w:r w:rsidRPr="00872B7C">
        <w:rPr>
          <w:rFonts w:ascii="Book Antiqua" w:eastAsia="Book Antiqua" w:hAnsi="Book Antiqua" w:cs="Book Antiqua"/>
          <w:b/>
          <w:bCs/>
          <w:color w:val="000000"/>
        </w:rPr>
        <w:t xml:space="preserve">Conflict-of-interest statement: </w:t>
      </w:r>
      <w:r w:rsidRPr="00872B7C">
        <w:rPr>
          <w:rFonts w:ascii="Book Antiqua" w:eastAsia="Book Antiqua" w:hAnsi="Book Antiqua" w:cs="Book Antiqua"/>
          <w:color w:val="000000"/>
        </w:rPr>
        <w:t>KCS has received honoraria from GE Healthcare and Medtronic, and has no other conflicts of interest to disclose. YHL has no conflict of interest to disclose.</w:t>
      </w:r>
    </w:p>
    <w:p w14:paraId="4FCF4464" w14:textId="77777777" w:rsidR="00A77B3E" w:rsidRPr="00872B7C" w:rsidRDefault="00A77B3E" w:rsidP="00872B7C">
      <w:pPr>
        <w:spacing w:line="360" w:lineRule="auto"/>
        <w:jc w:val="both"/>
        <w:rPr>
          <w:rFonts w:ascii="Book Antiqua" w:hAnsi="Book Antiqua"/>
        </w:rPr>
      </w:pPr>
    </w:p>
    <w:p w14:paraId="5D7F8093"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bCs/>
          <w:color w:val="000000"/>
        </w:rPr>
        <w:t xml:space="preserve">Open-Access: </w:t>
      </w:r>
      <w:r w:rsidRPr="00872B7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7475D8" w14:textId="77777777" w:rsidR="00A77B3E" w:rsidRPr="00872B7C" w:rsidRDefault="00A77B3E" w:rsidP="00872B7C">
      <w:pPr>
        <w:spacing w:line="360" w:lineRule="auto"/>
        <w:jc w:val="both"/>
        <w:rPr>
          <w:rFonts w:ascii="Book Antiqua" w:hAnsi="Book Antiqua"/>
        </w:rPr>
      </w:pPr>
    </w:p>
    <w:p w14:paraId="31D9D5A2"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Provenance and peer review: </w:t>
      </w:r>
      <w:r w:rsidRPr="00872B7C">
        <w:rPr>
          <w:rFonts w:ascii="Book Antiqua" w:eastAsia="Book Antiqua" w:hAnsi="Book Antiqua" w:cs="Book Antiqua"/>
          <w:color w:val="000000"/>
        </w:rPr>
        <w:t>Unsolicited article; Externally peer reviewed.</w:t>
      </w:r>
    </w:p>
    <w:p w14:paraId="0CE56C90" w14:textId="77777777" w:rsidR="002C1AC0" w:rsidRDefault="002C1AC0" w:rsidP="00872B7C">
      <w:pPr>
        <w:spacing w:line="360" w:lineRule="auto"/>
        <w:jc w:val="both"/>
        <w:rPr>
          <w:rFonts w:ascii="Book Antiqua" w:hAnsi="Book Antiqua" w:cs="Book Antiqua"/>
          <w:b/>
          <w:color w:val="000000"/>
          <w:lang w:eastAsia="zh-CN"/>
        </w:rPr>
      </w:pPr>
    </w:p>
    <w:p w14:paraId="5882997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Peer-review model: </w:t>
      </w:r>
      <w:r w:rsidRPr="00872B7C">
        <w:rPr>
          <w:rFonts w:ascii="Book Antiqua" w:eastAsia="Book Antiqua" w:hAnsi="Book Antiqua" w:cs="Book Antiqua"/>
          <w:color w:val="000000"/>
        </w:rPr>
        <w:t>Single blind</w:t>
      </w:r>
    </w:p>
    <w:p w14:paraId="254568AE" w14:textId="77777777" w:rsidR="00A77B3E" w:rsidRPr="00872B7C" w:rsidRDefault="00A77B3E" w:rsidP="00872B7C">
      <w:pPr>
        <w:spacing w:line="360" w:lineRule="auto"/>
        <w:jc w:val="both"/>
        <w:rPr>
          <w:rFonts w:ascii="Book Antiqua" w:hAnsi="Book Antiqua"/>
        </w:rPr>
      </w:pPr>
    </w:p>
    <w:p w14:paraId="72CDB2E0"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Peer-review started: </w:t>
      </w:r>
      <w:r w:rsidRPr="00872B7C">
        <w:rPr>
          <w:rFonts w:ascii="Book Antiqua" w:eastAsia="Book Antiqua" w:hAnsi="Book Antiqua" w:cs="Book Antiqua"/>
          <w:color w:val="000000"/>
        </w:rPr>
        <w:t>September 19, 2021</w:t>
      </w:r>
    </w:p>
    <w:p w14:paraId="58542925"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First decision: </w:t>
      </w:r>
      <w:r w:rsidRPr="00872B7C">
        <w:rPr>
          <w:rFonts w:ascii="Book Antiqua" w:eastAsia="Book Antiqua" w:hAnsi="Book Antiqua" w:cs="Book Antiqua"/>
          <w:color w:val="000000"/>
        </w:rPr>
        <w:t>December 2, 2021</w:t>
      </w:r>
    </w:p>
    <w:p w14:paraId="2FBB4E54"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Article in press: </w:t>
      </w:r>
    </w:p>
    <w:p w14:paraId="3FB8B6D8" w14:textId="77777777" w:rsidR="00A77B3E" w:rsidRPr="00872B7C" w:rsidRDefault="00A77B3E" w:rsidP="00872B7C">
      <w:pPr>
        <w:spacing w:line="360" w:lineRule="auto"/>
        <w:jc w:val="both"/>
        <w:rPr>
          <w:rFonts w:ascii="Book Antiqua" w:hAnsi="Book Antiqua"/>
        </w:rPr>
      </w:pPr>
    </w:p>
    <w:p w14:paraId="2C4B5D8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Specialty type: </w:t>
      </w:r>
      <w:r w:rsidR="003F3172" w:rsidRPr="004F16D8">
        <w:rPr>
          <w:rFonts w:ascii="Book Antiqua" w:eastAsia="微软雅黑" w:hAnsi="Book Antiqua" w:cs="宋体"/>
        </w:rPr>
        <w:t>Critical care medicine</w:t>
      </w:r>
    </w:p>
    <w:p w14:paraId="624ED9F4"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 xml:space="preserve">Country/Territory of origin: </w:t>
      </w:r>
      <w:r w:rsidRPr="00872B7C">
        <w:rPr>
          <w:rFonts w:ascii="Book Antiqua" w:eastAsia="Book Antiqua" w:hAnsi="Book Antiqua" w:cs="Book Antiqua"/>
          <w:color w:val="000000"/>
        </w:rPr>
        <w:t>Singapore</w:t>
      </w:r>
    </w:p>
    <w:p w14:paraId="060C5969"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b/>
          <w:color w:val="000000"/>
        </w:rPr>
        <w:t>Peer-review report’s scientific quality classification</w:t>
      </w:r>
    </w:p>
    <w:p w14:paraId="22CEB69C"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Grade A (Excellent): 0</w:t>
      </w:r>
    </w:p>
    <w:p w14:paraId="6F40519D"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Grade B (Very good): B, B</w:t>
      </w:r>
    </w:p>
    <w:p w14:paraId="1187F72A"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Grade C (Good): 0</w:t>
      </w:r>
    </w:p>
    <w:p w14:paraId="2821B4F1"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Grade D (Fair): 0</w:t>
      </w:r>
    </w:p>
    <w:p w14:paraId="30273B3F" w14:textId="77777777" w:rsidR="00A77B3E" w:rsidRPr="00872B7C" w:rsidRDefault="00173F97" w:rsidP="00872B7C">
      <w:pPr>
        <w:spacing w:line="360" w:lineRule="auto"/>
        <w:jc w:val="both"/>
        <w:rPr>
          <w:rFonts w:ascii="Book Antiqua" w:hAnsi="Book Antiqua"/>
        </w:rPr>
      </w:pPr>
      <w:r w:rsidRPr="00872B7C">
        <w:rPr>
          <w:rFonts w:ascii="Book Antiqua" w:eastAsia="Book Antiqua" w:hAnsi="Book Antiqua" w:cs="Book Antiqua"/>
          <w:color w:val="000000"/>
        </w:rPr>
        <w:t>Grade E (Poor): 0</w:t>
      </w:r>
    </w:p>
    <w:p w14:paraId="6C18B47A" w14:textId="77777777" w:rsidR="00A77B3E" w:rsidRPr="00872B7C" w:rsidRDefault="00A77B3E" w:rsidP="00872B7C">
      <w:pPr>
        <w:spacing w:line="360" w:lineRule="auto"/>
        <w:jc w:val="both"/>
        <w:rPr>
          <w:rFonts w:ascii="Book Antiqua" w:hAnsi="Book Antiqua"/>
        </w:rPr>
      </w:pPr>
    </w:p>
    <w:p w14:paraId="0AD0AF4C" w14:textId="77777777" w:rsidR="00A77B3E" w:rsidRPr="00872B7C" w:rsidRDefault="00173F97" w:rsidP="00872B7C">
      <w:pPr>
        <w:spacing w:line="360" w:lineRule="auto"/>
        <w:jc w:val="both"/>
        <w:rPr>
          <w:rFonts w:ascii="Book Antiqua" w:hAnsi="Book Antiqua"/>
        </w:rPr>
        <w:sectPr w:rsidR="00A77B3E" w:rsidRPr="00872B7C">
          <w:pgSz w:w="12240" w:h="15840"/>
          <w:pgMar w:top="1440" w:right="1440" w:bottom="1440" w:left="1440" w:header="720" w:footer="720" w:gutter="0"/>
          <w:cols w:space="720"/>
          <w:docGrid w:linePitch="360"/>
        </w:sectPr>
      </w:pPr>
      <w:r w:rsidRPr="00872B7C">
        <w:rPr>
          <w:rFonts w:ascii="Book Antiqua" w:eastAsia="Book Antiqua" w:hAnsi="Book Antiqua" w:cs="Book Antiqua"/>
          <w:b/>
          <w:color w:val="000000"/>
        </w:rPr>
        <w:t xml:space="preserve">P-Reviewer: </w:t>
      </w:r>
      <w:r w:rsidRPr="00872B7C">
        <w:rPr>
          <w:rFonts w:ascii="Book Antiqua" w:eastAsia="Book Antiqua" w:hAnsi="Book Antiqua" w:cs="Book Antiqua"/>
          <w:color w:val="000000"/>
        </w:rPr>
        <w:t>Gajic O, Surani S</w:t>
      </w:r>
      <w:r w:rsidRPr="00872B7C">
        <w:rPr>
          <w:rFonts w:ascii="Book Antiqua" w:eastAsia="Book Antiqua" w:hAnsi="Book Antiqua" w:cs="Book Antiqua"/>
          <w:b/>
          <w:color w:val="000000"/>
        </w:rPr>
        <w:t xml:space="preserve"> S-Editor: </w:t>
      </w:r>
      <w:r w:rsidRPr="00872B7C">
        <w:rPr>
          <w:rFonts w:ascii="Book Antiqua" w:eastAsia="Book Antiqua" w:hAnsi="Book Antiqua" w:cs="Book Antiqua"/>
          <w:color w:val="000000"/>
        </w:rPr>
        <w:t>Fan JR</w:t>
      </w:r>
      <w:r w:rsidRPr="00872B7C">
        <w:rPr>
          <w:rFonts w:ascii="Book Antiqua" w:eastAsia="Book Antiqua" w:hAnsi="Book Antiqua" w:cs="Book Antiqua"/>
          <w:b/>
          <w:color w:val="000000"/>
        </w:rPr>
        <w:t xml:space="preserve"> L-Editor: </w:t>
      </w:r>
      <w:r w:rsidR="003263A9" w:rsidRPr="003263A9">
        <w:rPr>
          <w:rFonts w:ascii="Book Antiqua" w:hAnsi="Book Antiqua" w:cs="Book Antiqua" w:hint="eastAsia"/>
          <w:color w:val="000000"/>
          <w:lang w:eastAsia="zh-CN"/>
        </w:rPr>
        <w:t>A</w:t>
      </w:r>
      <w:r w:rsidRPr="00872B7C">
        <w:rPr>
          <w:rFonts w:ascii="Book Antiqua" w:eastAsia="Book Antiqua" w:hAnsi="Book Antiqua" w:cs="Book Antiqua"/>
          <w:b/>
          <w:color w:val="000000"/>
        </w:rPr>
        <w:t xml:space="preserve"> P-Editor:</w:t>
      </w:r>
      <w:r w:rsidR="003263A9" w:rsidRPr="003263A9">
        <w:rPr>
          <w:rFonts w:ascii="Book Antiqua" w:eastAsia="Book Antiqua" w:hAnsi="Book Antiqua" w:cs="Book Antiqua"/>
          <w:color w:val="000000"/>
        </w:rPr>
        <w:t xml:space="preserve"> </w:t>
      </w:r>
      <w:r w:rsidR="003263A9" w:rsidRPr="00872B7C">
        <w:rPr>
          <w:rFonts w:ascii="Book Antiqua" w:eastAsia="Book Antiqua" w:hAnsi="Book Antiqua" w:cs="Book Antiqua"/>
          <w:color w:val="000000"/>
        </w:rPr>
        <w:t>Fan JR</w:t>
      </w:r>
      <w:r w:rsidRPr="00872B7C">
        <w:rPr>
          <w:rFonts w:ascii="Book Antiqua" w:eastAsia="Book Antiqua" w:hAnsi="Book Antiqua" w:cs="Book Antiqua"/>
          <w:b/>
          <w:color w:val="000000"/>
        </w:rPr>
        <w:t xml:space="preserve"> </w:t>
      </w:r>
    </w:p>
    <w:p w14:paraId="02E1BD92" w14:textId="77777777" w:rsidR="00A77B3E" w:rsidRPr="00872B7C" w:rsidRDefault="00173F97" w:rsidP="00872B7C">
      <w:pPr>
        <w:spacing w:line="360" w:lineRule="auto"/>
        <w:jc w:val="both"/>
        <w:rPr>
          <w:rFonts w:ascii="Book Antiqua" w:hAnsi="Book Antiqua" w:cs="Book Antiqua"/>
          <w:b/>
          <w:color w:val="000000"/>
          <w:lang w:eastAsia="zh-CN"/>
        </w:rPr>
      </w:pPr>
      <w:r w:rsidRPr="00872B7C">
        <w:rPr>
          <w:rFonts w:ascii="Book Antiqua" w:eastAsia="Book Antiqua" w:hAnsi="Book Antiqua" w:cs="Book Antiqua"/>
          <w:b/>
          <w:color w:val="000000"/>
        </w:rPr>
        <w:lastRenderedPageBreak/>
        <w:t>Figure Legends</w:t>
      </w:r>
    </w:p>
    <w:p w14:paraId="29323E0B" w14:textId="77777777" w:rsidR="00782A7B" w:rsidRPr="00872B7C" w:rsidRDefault="00B644A5" w:rsidP="00872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FD79B18" wp14:editId="2D65998C">
            <wp:extent cx="5943600" cy="4818431"/>
            <wp:effectExtent l="0" t="0" r="0" b="0"/>
            <wp:docPr id="2" name="图片 2" descr="D:\樊佳茹-工作文件\第二次定稿\稿件编辑加工\稿件\已编稿件\待排版\70812\70812-PDF\70812-Figures\708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0812\70812-PDF\70812-Figures\7081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18431"/>
                    </a:xfrm>
                    <a:prstGeom prst="rect">
                      <a:avLst/>
                    </a:prstGeom>
                    <a:noFill/>
                    <a:ln>
                      <a:noFill/>
                    </a:ln>
                  </pic:spPr>
                </pic:pic>
              </a:graphicData>
            </a:graphic>
          </wp:inline>
        </w:drawing>
      </w:r>
    </w:p>
    <w:p w14:paraId="0782E1BA" w14:textId="77777777" w:rsidR="004155E6" w:rsidRPr="00872B7C" w:rsidRDefault="00173F97" w:rsidP="00872B7C">
      <w:pPr>
        <w:spacing w:line="360" w:lineRule="auto"/>
        <w:jc w:val="both"/>
        <w:rPr>
          <w:rFonts w:ascii="Book Antiqua" w:hAnsi="Book Antiqua" w:cs="Book Antiqua"/>
          <w:color w:val="000000"/>
          <w:lang w:eastAsia="zh-CN"/>
        </w:rPr>
      </w:pPr>
      <w:r w:rsidRPr="00872B7C">
        <w:rPr>
          <w:rFonts w:ascii="Book Antiqua" w:eastAsia="Book Antiqua" w:hAnsi="Book Antiqua" w:cs="Book Antiqua"/>
          <w:b/>
          <w:color w:val="000000"/>
        </w:rPr>
        <w:t xml:space="preserve">Figure 1 Key features in basic critical care echocardiography. </w:t>
      </w:r>
      <w:r w:rsidRPr="00872B7C">
        <w:rPr>
          <w:rFonts w:ascii="Book Antiqua" w:eastAsia="Book Antiqua" w:hAnsi="Book Antiqua" w:cs="Book Antiqua"/>
          <w:color w:val="000000"/>
        </w:rPr>
        <w:t xml:space="preserve">A: Dilated right ventricle </w:t>
      </w:r>
      <w:r w:rsidR="008E2F66" w:rsidRPr="00872B7C">
        <w:rPr>
          <w:rFonts w:ascii="Book Antiqua" w:hAnsi="Book Antiqua" w:cs="Book Antiqua"/>
          <w:color w:val="000000"/>
          <w:lang w:eastAsia="zh-CN"/>
        </w:rPr>
        <w:t>[P</w:t>
      </w:r>
      <w:r w:rsidR="008E2F66" w:rsidRPr="00872B7C">
        <w:rPr>
          <w:rFonts w:ascii="Book Antiqua" w:eastAsia="Book Antiqua" w:hAnsi="Book Antiqua" w:cs="Book Antiqua"/>
          <w:color w:val="000000"/>
        </w:rPr>
        <w:t xml:space="preserve">arasternal long axis </w:t>
      </w:r>
      <w:r w:rsidR="008E2F66" w:rsidRPr="00872B7C">
        <w:rPr>
          <w:rFonts w:ascii="Book Antiqua" w:hAnsi="Book Antiqua" w:cs="Book Antiqua"/>
          <w:color w:val="000000"/>
          <w:lang w:eastAsia="zh-CN"/>
        </w:rPr>
        <w:t>(</w:t>
      </w:r>
      <w:r w:rsidRPr="00872B7C">
        <w:rPr>
          <w:rFonts w:ascii="Book Antiqua" w:eastAsia="Book Antiqua" w:hAnsi="Book Antiqua" w:cs="Book Antiqua"/>
          <w:color w:val="000000"/>
        </w:rPr>
        <w:t>PLAX</w:t>
      </w:r>
      <w:r w:rsidR="008E2F66" w:rsidRPr="00872B7C">
        <w:rPr>
          <w:rFonts w:ascii="Book Antiqua" w:hAnsi="Book Antiqua" w:cs="Book Antiqua"/>
          <w:color w:val="000000"/>
          <w:lang w:eastAsia="zh-CN"/>
        </w:rPr>
        <w:t>)]</w:t>
      </w:r>
      <w:r w:rsidRPr="00872B7C">
        <w:rPr>
          <w:rFonts w:ascii="Book Antiqua" w:eastAsia="Book Antiqua" w:hAnsi="Book Antiqua" w:cs="Book Antiqua"/>
          <w:color w:val="000000"/>
        </w:rPr>
        <w:t xml:space="preserve">; B: Dilated right ventricle (Apical 4 chamber view); C: Pericardial tamponade-Pericardial effusion with diastolic collapse of </w:t>
      </w:r>
      <w:r w:rsidR="00B9141C" w:rsidRPr="00872B7C">
        <w:rPr>
          <w:rFonts w:ascii="Book Antiqua" w:hAnsi="Book Antiqua" w:cs="Book Antiqua"/>
          <w:color w:val="000000"/>
          <w:lang w:eastAsia="zh-CN"/>
        </w:rPr>
        <w:t>r</w:t>
      </w:r>
      <w:r w:rsidR="00B9141C" w:rsidRPr="00872B7C">
        <w:rPr>
          <w:rFonts w:ascii="Book Antiqua" w:eastAsia="Book Antiqua" w:hAnsi="Book Antiqua" w:cs="Book Antiqua"/>
          <w:color w:val="000000"/>
        </w:rPr>
        <w:t xml:space="preserve">ight </w:t>
      </w:r>
      <w:r w:rsidR="00A53F5B">
        <w:rPr>
          <w:rFonts w:ascii="Book Antiqua" w:eastAsia="Book Antiqua" w:hAnsi="Book Antiqua" w:cs="Book Antiqua"/>
          <w:color w:val="000000"/>
        </w:rPr>
        <w:t>ventricle</w:t>
      </w:r>
      <w:r w:rsidRPr="00872B7C">
        <w:rPr>
          <w:rFonts w:ascii="Book Antiqua" w:eastAsia="Book Antiqua" w:hAnsi="Book Antiqua" w:cs="Book Antiqua"/>
          <w:color w:val="000000"/>
        </w:rPr>
        <w:t xml:space="preserve"> (PLAX </w:t>
      </w:r>
      <w:r w:rsidR="00C53E8F" w:rsidRPr="00872B7C">
        <w:rPr>
          <w:rFonts w:ascii="Book Antiqua" w:eastAsia="Book Antiqua" w:hAnsi="Book Antiqua" w:cs="Book Antiqua"/>
          <w:color w:val="000000"/>
        </w:rPr>
        <w:t>view); D: Pericardial tamponade–</w:t>
      </w:r>
      <w:r w:rsidRPr="00872B7C">
        <w:rPr>
          <w:rFonts w:ascii="Book Antiqua" w:eastAsia="Book Antiqua" w:hAnsi="Book Antiqua" w:cs="Book Antiqua"/>
          <w:color w:val="000000"/>
        </w:rPr>
        <w:t xml:space="preserve">Pericardial effusion with </w:t>
      </w:r>
      <w:r w:rsidR="00A53F5B">
        <w:rPr>
          <w:rFonts w:ascii="Book Antiqua" w:eastAsia="Book Antiqua" w:hAnsi="Book Antiqua" w:cs="Book Antiqua"/>
          <w:color w:val="000000"/>
        </w:rPr>
        <w:t>systolic</w:t>
      </w:r>
      <w:r w:rsidR="00A53F5B" w:rsidRPr="00872B7C">
        <w:rPr>
          <w:rFonts w:ascii="Book Antiqua" w:eastAsia="Book Antiqua" w:hAnsi="Book Antiqua" w:cs="Book Antiqua"/>
          <w:color w:val="000000"/>
        </w:rPr>
        <w:t xml:space="preserve"> </w:t>
      </w:r>
      <w:r w:rsidRPr="00872B7C">
        <w:rPr>
          <w:rFonts w:ascii="Book Antiqua" w:eastAsia="Book Antiqua" w:hAnsi="Book Antiqua" w:cs="Book Antiqua"/>
          <w:color w:val="000000"/>
        </w:rPr>
        <w:t xml:space="preserve">collapse of </w:t>
      </w:r>
      <w:r w:rsidR="00B9141C" w:rsidRPr="00872B7C">
        <w:rPr>
          <w:rFonts w:ascii="Book Antiqua" w:hAnsi="Book Antiqua" w:cs="Book Antiqua"/>
          <w:color w:val="000000"/>
          <w:lang w:eastAsia="zh-CN"/>
        </w:rPr>
        <w:t>r</w:t>
      </w:r>
      <w:r w:rsidR="00B9141C" w:rsidRPr="00872B7C">
        <w:rPr>
          <w:rFonts w:ascii="Book Antiqua" w:eastAsia="Book Antiqua" w:hAnsi="Book Antiqua" w:cs="Book Antiqua"/>
          <w:color w:val="000000"/>
        </w:rPr>
        <w:t xml:space="preserve">ight </w:t>
      </w:r>
      <w:r w:rsidR="00A53F5B">
        <w:rPr>
          <w:rFonts w:ascii="Book Antiqua" w:eastAsia="Book Antiqua" w:hAnsi="Book Antiqua" w:cs="Book Antiqua"/>
          <w:color w:val="000000"/>
        </w:rPr>
        <w:t>atrium</w:t>
      </w:r>
      <w:r w:rsidR="00A53F5B" w:rsidRPr="00872B7C">
        <w:rPr>
          <w:rFonts w:ascii="Book Antiqua" w:eastAsia="Book Antiqua" w:hAnsi="Book Antiqua" w:cs="Book Antiqua"/>
          <w:color w:val="000000"/>
        </w:rPr>
        <w:t xml:space="preserve"> </w:t>
      </w:r>
      <w:r w:rsidR="00574316" w:rsidRPr="00872B7C">
        <w:rPr>
          <w:rFonts w:ascii="Book Antiqua" w:hAnsi="Book Antiqua" w:cs="Book Antiqua"/>
          <w:color w:val="000000"/>
          <w:lang w:eastAsia="zh-CN"/>
        </w:rPr>
        <w:t>[s</w:t>
      </w:r>
      <w:r w:rsidR="00574316" w:rsidRPr="00872B7C">
        <w:rPr>
          <w:rFonts w:ascii="Book Antiqua" w:eastAsia="Book Antiqua" w:hAnsi="Book Antiqua" w:cs="Book Antiqua"/>
          <w:color w:val="000000"/>
        </w:rPr>
        <w:t xml:space="preserve">ubcostal long axis </w:t>
      </w:r>
      <w:r w:rsidR="00574316" w:rsidRPr="00872B7C">
        <w:rPr>
          <w:rFonts w:ascii="Book Antiqua" w:hAnsi="Book Antiqua" w:cs="Book Antiqua"/>
          <w:color w:val="000000"/>
          <w:lang w:eastAsia="zh-CN"/>
        </w:rPr>
        <w:t>(</w:t>
      </w:r>
      <w:r w:rsidR="00C53E8F" w:rsidRPr="00872B7C">
        <w:rPr>
          <w:rFonts w:ascii="Book Antiqua" w:eastAsia="Book Antiqua" w:hAnsi="Book Antiqua" w:cs="Book Antiqua"/>
          <w:color w:val="000000"/>
        </w:rPr>
        <w:t>SLAX</w:t>
      </w:r>
      <w:r w:rsidR="00574316" w:rsidRPr="00872B7C">
        <w:rPr>
          <w:rFonts w:ascii="Book Antiqua" w:hAnsi="Book Antiqua" w:cs="Book Antiqua"/>
          <w:color w:val="000000"/>
          <w:lang w:eastAsia="zh-CN"/>
        </w:rPr>
        <w:t>)</w:t>
      </w:r>
      <w:r w:rsidR="00C53E8F" w:rsidRPr="00872B7C">
        <w:rPr>
          <w:rFonts w:ascii="Book Antiqua" w:eastAsia="Book Antiqua" w:hAnsi="Book Antiqua" w:cs="Book Antiqua"/>
          <w:color w:val="000000"/>
        </w:rPr>
        <w:t xml:space="preserve"> view</w:t>
      </w:r>
      <w:r w:rsidR="00574316" w:rsidRPr="00872B7C">
        <w:rPr>
          <w:rFonts w:ascii="Book Antiqua" w:hAnsi="Book Antiqua" w:cs="Book Antiqua"/>
          <w:color w:val="000000"/>
          <w:lang w:eastAsia="zh-CN"/>
        </w:rPr>
        <w:t>]</w:t>
      </w:r>
      <w:r w:rsidR="00C53E8F" w:rsidRPr="00872B7C">
        <w:rPr>
          <w:rFonts w:ascii="Book Antiqua" w:eastAsia="Book Antiqua" w:hAnsi="Book Antiqua" w:cs="Book Antiqua"/>
          <w:color w:val="000000"/>
        </w:rPr>
        <w:t xml:space="preserve">; E: </w:t>
      </w:r>
      <w:r w:rsidR="00B9141C" w:rsidRPr="00872B7C">
        <w:rPr>
          <w:rFonts w:ascii="Book Antiqua" w:hAnsi="Book Antiqua" w:cs="Book Antiqua"/>
          <w:color w:val="000000"/>
          <w:lang w:eastAsia="zh-CN"/>
        </w:rPr>
        <w:t>L</w:t>
      </w:r>
      <w:r w:rsidR="00B9141C" w:rsidRPr="00872B7C">
        <w:rPr>
          <w:rFonts w:ascii="Book Antiqua" w:eastAsia="Book Antiqua" w:hAnsi="Book Antiqua" w:cs="Book Antiqua"/>
          <w:color w:val="000000"/>
        </w:rPr>
        <w:t>eft ventricular</w:t>
      </w:r>
      <w:r w:rsidR="00C53E8F" w:rsidRPr="00872B7C">
        <w:rPr>
          <w:rFonts w:ascii="Book Antiqua" w:eastAsia="Book Antiqua" w:hAnsi="Book Antiqua" w:cs="Book Antiqua"/>
          <w:color w:val="000000"/>
        </w:rPr>
        <w:t xml:space="preserve"> dysfunction-</w:t>
      </w:r>
      <w:r w:rsidRPr="00872B7C">
        <w:rPr>
          <w:rFonts w:ascii="Book Antiqua" w:eastAsia="Book Antiqua" w:hAnsi="Book Antiqua" w:cs="Book Antiqua"/>
          <w:color w:val="000000"/>
        </w:rPr>
        <w:t xml:space="preserve">minimal thickening and contraction of basal anteroseptal and inferolateral wall with severe hypokinesia (PLAX view); F: </w:t>
      </w:r>
      <w:r w:rsidR="00B9141C" w:rsidRPr="00872B7C">
        <w:rPr>
          <w:rFonts w:ascii="Book Antiqua" w:hAnsi="Book Antiqua" w:cs="Book Antiqua"/>
          <w:color w:val="000000"/>
          <w:lang w:eastAsia="zh-CN"/>
        </w:rPr>
        <w:t>I</w:t>
      </w:r>
      <w:r w:rsidR="00B9141C" w:rsidRPr="00872B7C">
        <w:rPr>
          <w:rFonts w:ascii="Book Antiqua" w:eastAsia="Book Antiqua" w:hAnsi="Book Antiqua" w:cs="Book Antiqua"/>
          <w:color w:val="000000"/>
        </w:rPr>
        <w:t>nferior vena cava</w:t>
      </w:r>
      <w:r w:rsidRPr="00872B7C">
        <w:rPr>
          <w:rFonts w:ascii="Book Antiqua" w:eastAsia="Book Antiqua" w:hAnsi="Book Antiqua" w:cs="Book Antiqua"/>
          <w:color w:val="000000"/>
        </w:rPr>
        <w:t xml:space="preserve"> variation of &gt;</w:t>
      </w:r>
      <w:r w:rsidR="00C53E8F" w:rsidRPr="00872B7C">
        <w:rPr>
          <w:rFonts w:ascii="Book Antiqua" w:hAnsi="Book Antiqua" w:cs="Book Antiqua"/>
          <w:color w:val="000000"/>
          <w:lang w:eastAsia="zh-CN"/>
        </w:rPr>
        <w:t xml:space="preserve"> </w:t>
      </w:r>
      <w:r w:rsidRPr="00872B7C">
        <w:rPr>
          <w:rFonts w:ascii="Book Antiqua" w:eastAsia="Book Antiqua" w:hAnsi="Book Antiqua" w:cs="Book Antiqua"/>
          <w:color w:val="000000"/>
        </w:rPr>
        <w:t>50% with for</w:t>
      </w:r>
      <w:r w:rsidR="0000171F" w:rsidRPr="00872B7C">
        <w:rPr>
          <w:rFonts w:ascii="Book Antiqua" w:eastAsia="Book Antiqua" w:hAnsi="Book Antiqua" w:cs="Book Antiqua"/>
          <w:color w:val="000000"/>
        </w:rPr>
        <w:t>eceful spontaneous respiration-</w:t>
      </w:r>
      <w:r w:rsidRPr="00872B7C">
        <w:rPr>
          <w:rFonts w:ascii="Book Antiqua" w:eastAsia="Book Antiqua" w:hAnsi="Book Antiqua" w:cs="Book Antiqua"/>
          <w:color w:val="000000"/>
        </w:rPr>
        <w:t xml:space="preserve">“sniff test” (SLAX view). </w:t>
      </w:r>
    </w:p>
    <w:p w14:paraId="431A49C1" w14:textId="77777777" w:rsidR="00F73A2A" w:rsidRPr="00872B7C" w:rsidRDefault="00DD1D34" w:rsidP="00872B7C">
      <w:pPr>
        <w:spacing w:line="360" w:lineRule="auto"/>
        <w:jc w:val="both"/>
        <w:rPr>
          <w:rFonts w:ascii="Book Antiqua" w:hAnsi="Book Antiqua"/>
          <w:lang w:eastAsia="zh-CN"/>
        </w:rPr>
      </w:pPr>
      <w:r w:rsidRPr="00872B7C">
        <w:rPr>
          <w:rFonts w:ascii="Book Antiqua" w:hAnsi="Book Antiqua" w:cs="Book Antiqua"/>
          <w:color w:val="000000"/>
          <w:lang w:eastAsia="zh-CN"/>
        </w:rPr>
        <w:br w:type="page"/>
      </w:r>
      <w:r w:rsidR="00B644A5">
        <w:rPr>
          <w:rFonts w:ascii="Book Antiqua" w:hAnsi="Book Antiqua" w:cs="Book Antiqua"/>
          <w:noProof/>
          <w:color w:val="000000"/>
          <w:lang w:eastAsia="zh-CN"/>
        </w:rPr>
        <w:lastRenderedPageBreak/>
        <w:drawing>
          <wp:inline distT="0" distB="0" distL="0" distR="0" wp14:anchorId="2DC061AF" wp14:editId="48703789">
            <wp:extent cx="5866765" cy="6235700"/>
            <wp:effectExtent l="0" t="0" r="0" b="0"/>
            <wp:docPr id="3" name="图片 3" descr="D:\樊佳茹-工作文件\第二次定稿\稿件编辑加工\稿件\已编稿件\待排版\70812\70812-PDF\70812-Figures\7081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0812\70812-PDF\70812-Figures\7081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6235700"/>
                    </a:xfrm>
                    <a:prstGeom prst="rect">
                      <a:avLst/>
                    </a:prstGeom>
                    <a:noFill/>
                    <a:ln>
                      <a:noFill/>
                    </a:ln>
                  </pic:spPr>
                </pic:pic>
              </a:graphicData>
            </a:graphic>
          </wp:inline>
        </w:drawing>
      </w:r>
    </w:p>
    <w:p w14:paraId="628C38E5" w14:textId="77777777" w:rsidR="00A77B3E" w:rsidRPr="00872B7C" w:rsidRDefault="00BF3ED6" w:rsidP="00872B7C">
      <w:pPr>
        <w:spacing w:line="360" w:lineRule="auto"/>
        <w:jc w:val="both"/>
        <w:rPr>
          <w:rFonts w:ascii="Book Antiqua" w:hAnsi="Book Antiqua"/>
        </w:rPr>
      </w:pPr>
      <w:r w:rsidRPr="00872B7C">
        <w:rPr>
          <w:rFonts w:ascii="Book Antiqua" w:eastAsia="Book Antiqua" w:hAnsi="Book Antiqua" w:cs="Book Antiqua"/>
          <w:b/>
          <w:color w:val="000000"/>
        </w:rPr>
        <w:t>Figure 2</w:t>
      </w:r>
      <w:r w:rsidR="00173F97" w:rsidRPr="00872B7C">
        <w:rPr>
          <w:rFonts w:ascii="Book Antiqua" w:eastAsia="Book Antiqua" w:hAnsi="Book Antiqua" w:cs="Book Antiqua"/>
          <w:b/>
          <w:color w:val="000000"/>
        </w:rPr>
        <w:t xml:space="preserve"> Key features in basic lung ultrasound.</w:t>
      </w:r>
      <w:r w:rsidRPr="00872B7C">
        <w:rPr>
          <w:rFonts w:ascii="Book Antiqua" w:eastAsia="Book Antiqua" w:hAnsi="Book Antiqua" w:cs="Book Antiqua"/>
          <w:color w:val="000000"/>
        </w:rPr>
        <w:t xml:space="preserve"> A: M-mode lung ultrasound-</w:t>
      </w:r>
      <w:r w:rsidR="00173F97" w:rsidRPr="00872B7C">
        <w:rPr>
          <w:rFonts w:ascii="Book Antiqua" w:eastAsia="Book Antiqua" w:hAnsi="Book Antiqua" w:cs="Book Antiqua"/>
          <w:color w:val="000000"/>
        </w:rPr>
        <w:t xml:space="preserve">normal </w:t>
      </w:r>
      <w:r w:rsidRPr="00872B7C">
        <w:rPr>
          <w:rFonts w:ascii="Book Antiqua" w:hAnsi="Book Antiqua" w:cs="Book Antiqua"/>
          <w:color w:val="000000"/>
          <w:lang w:eastAsia="zh-CN"/>
        </w:rPr>
        <w:t>a</w:t>
      </w:r>
      <w:r w:rsidR="00173F97" w:rsidRPr="00872B7C">
        <w:rPr>
          <w:rFonts w:ascii="Book Antiqua" w:eastAsia="Book Antiqua" w:hAnsi="Book Antiqua" w:cs="Book Antiqua"/>
          <w:color w:val="000000"/>
        </w:rPr>
        <w:t xml:space="preserve"> lines</w:t>
      </w:r>
      <w:r w:rsidRPr="00872B7C">
        <w:rPr>
          <w:rFonts w:ascii="Book Antiqua" w:hAnsi="Book Antiqua" w:cs="Book Antiqua"/>
          <w:color w:val="000000"/>
          <w:lang w:eastAsia="zh-CN"/>
        </w:rPr>
        <w:t xml:space="preserve"> </w:t>
      </w:r>
      <w:r w:rsidRPr="00872B7C">
        <w:rPr>
          <w:rFonts w:ascii="Book Antiqua" w:eastAsia="Book Antiqua" w:hAnsi="Book Antiqua" w:cs="Book Antiqua"/>
          <w:color w:val="000000"/>
        </w:rPr>
        <w:t>(1)</w:t>
      </w:r>
      <w:r w:rsidRPr="00872B7C">
        <w:rPr>
          <w:rFonts w:ascii="Book Antiqua" w:hAnsi="Book Antiqua" w:cs="Book Antiqua"/>
          <w:color w:val="000000"/>
          <w:lang w:eastAsia="zh-CN"/>
        </w:rPr>
        <w:t>, and</w:t>
      </w:r>
      <w:r w:rsidR="00173F97" w:rsidRPr="00872B7C">
        <w:rPr>
          <w:rFonts w:ascii="Book Antiqua" w:eastAsia="Book Antiqua" w:hAnsi="Book Antiqua" w:cs="Book Antiqua"/>
          <w:color w:val="000000"/>
        </w:rPr>
        <w:t xml:space="preserve"> </w:t>
      </w:r>
      <w:r w:rsidRPr="00872B7C">
        <w:rPr>
          <w:rFonts w:ascii="Book Antiqua" w:hAnsi="Book Antiqua" w:cs="Book Antiqua"/>
          <w:color w:val="000000"/>
          <w:lang w:eastAsia="zh-CN"/>
        </w:rPr>
        <w:t>s</w:t>
      </w:r>
      <w:r w:rsidR="00173F97" w:rsidRPr="00872B7C">
        <w:rPr>
          <w:rFonts w:ascii="Book Antiqua" w:eastAsia="Book Antiqua" w:hAnsi="Book Antiqua" w:cs="Book Antiqua"/>
          <w:color w:val="000000"/>
        </w:rPr>
        <w:t>eashore sign</w:t>
      </w:r>
      <w:r w:rsidRPr="00872B7C">
        <w:rPr>
          <w:rFonts w:ascii="Book Antiqua" w:hAnsi="Book Antiqua" w:cs="Book Antiqua"/>
          <w:color w:val="000000"/>
          <w:lang w:eastAsia="zh-CN"/>
        </w:rPr>
        <w:t xml:space="preserve"> </w:t>
      </w:r>
      <w:r w:rsidRPr="00872B7C">
        <w:rPr>
          <w:rFonts w:ascii="Book Antiqua" w:eastAsia="Book Antiqua" w:hAnsi="Book Antiqua" w:cs="Book Antiqua"/>
          <w:color w:val="000000"/>
        </w:rPr>
        <w:t>(2)</w:t>
      </w:r>
      <w:r w:rsidR="00B559D7" w:rsidRPr="00872B7C">
        <w:rPr>
          <w:rFonts w:ascii="Book Antiqua" w:eastAsia="Book Antiqua" w:hAnsi="Book Antiqua" w:cs="Book Antiqua"/>
          <w:color w:val="000000"/>
        </w:rPr>
        <w:t>; B: M-mode lung ultrasound-pneumothorax Bar code/</w:t>
      </w:r>
      <w:r w:rsidR="00173F97" w:rsidRPr="00872B7C">
        <w:rPr>
          <w:rFonts w:ascii="Book Antiqua" w:eastAsia="Book Antiqua" w:hAnsi="Book Antiqua" w:cs="Book Antiqua"/>
          <w:color w:val="000000"/>
        </w:rPr>
        <w:t xml:space="preserve">stratosphere sign; C: Consolidation with air bronchograms </w:t>
      </w:r>
      <w:r w:rsidR="00B559D7" w:rsidRPr="00872B7C">
        <w:rPr>
          <w:rFonts w:ascii="Book Antiqua" w:hAnsi="Book Antiqua" w:cs="Book Antiqua"/>
          <w:color w:val="000000"/>
          <w:lang w:eastAsia="zh-CN"/>
        </w:rPr>
        <w:t>(</w:t>
      </w:r>
      <w:r w:rsidR="00173F97" w:rsidRPr="00872B7C">
        <w:rPr>
          <w:rFonts w:ascii="Book Antiqua" w:eastAsia="Book Antiqua" w:hAnsi="Book Antiqua" w:cs="Book Antiqua"/>
          <w:color w:val="000000"/>
        </w:rPr>
        <w:t>Asterisk</w:t>
      </w:r>
      <w:r w:rsidR="00B559D7" w:rsidRPr="00872B7C">
        <w:rPr>
          <w:rFonts w:ascii="Book Antiqua" w:hAnsi="Book Antiqua" w:cs="Book Antiqua"/>
          <w:color w:val="000000"/>
          <w:lang w:eastAsia="zh-CN"/>
        </w:rPr>
        <w:t>)</w:t>
      </w:r>
      <w:r w:rsidR="00173F97" w:rsidRPr="00872B7C">
        <w:rPr>
          <w:rFonts w:ascii="Book Antiqua" w:eastAsia="Book Antiqua" w:hAnsi="Book Antiqua" w:cs="Book Antiqua"/>
          <w:color w:val="000000"/>
        </w:rPr>
        <w:t>; D: Pleural effusi</w:t>
      </w:r>
      <w:r w:rsidR="00147CB2">
        <w:rPr>
          <w:rFonts w:ascii="Book Antiqua" w:eastAsia="Book Antiqua" w:hAnsi="Book Antiqua" w:cs="Book Antiqua"/>
          <w:color w:val="000000"/>
        </w:rPr>
        <w:t>on (large); E: 1 single B line-</w:t>
      </w:r>
      <w:r w:rsidR="00173F97" w:rsidRPr="00872B7C">
        <w:rPr>
          <w:rFonts w:ascii="Book Antiqua" w:eastAsia="Book Antiqua" w:hAnsi="Book Antiqua" w:cs="Book Antiqua"/>
          <w:color w:val="000000"/>
        </w:rPr>
        <w:t>normal; F: B profile, &gt;</w:t>
      </w:r>
      <w:r w:rsidR="00B559D7" w:rsidRPr="00872B7C">
        <w:rPr>
          <w:rFonts w:ascii="Book Antiqua" w:hAnsi="Book Antiqua" w:cs="Book Antiqua"/>
          <w:color w:val="000000"/>
          <w:lang w:eastAsia="zh-CN"/>
        </w:rPr>
        <w:t xml:space="preserve"> </w:t>
      </w:r>
      <w:r w:rsidR="00B559D7" w:rsidRPr="00872B7C">
        <w:rPr>
          <w:rFonts w:ascii="Book Antiqua" w:eastAsia="Book Antiqua" w:hAnsi="Book Antiqua" w:cs="Book Antiqua"/>
          <w:color w:val="000000"/>
        </w:rPr>
        <w:t>3 B lines (confluent)-</w:t>
      </w:r>
      <w:r w:rsidR="00173F97" w:rsidRPr="00872B7C">
        <w:rPr>
          <w:rFonts w:ascii="Book Antiqua" w:eastAsia="Book Antiqua" w:hAnsi="Book Antiqua" w:cs="Book Antiqua"/>
          <w:color w:val="000000"/>
        </w:rPr>
        <w:t>pathological.</w:t>
      </w:r>
    </w:p>
    <w:p w14:paraId="386F837B" w14:textId="77777777" w:rsidR="004C25DF" w:rsidRPr="00872B7C" w:rsidRDefault="00FC2851" w:rsidP="00872B7C">
      <w:pPr>
        <w:spacing w:line="360" w:lineRule="auto"/>
        <w:jc w:val="both"/>
        <w:rPr>
          <w:rFonts w:ascii="Book Antiqua" w:hAnsi="Book Antiqua" w:cs="Book Antiqua"/>
          <w:b/>
          <w:color w:val="000000"/>
          <w:lang w:eastAsia="zh-CN"/>
        </w:rPr>
      </w:pPr>
      <w:r w:rsidRPr="00872B7C">
        <w:rPr>
          <w:rFonts w:ascii="Book Antiqua" w:hAnsi="Book Antiqua" w:cs="Book Antiqua"/>
          <w:b/>
          <w:color w:val="000000"/>
          <w:lang w:eastAsia="zh-CN"/>
        </w:rPr>
        <w:br w:type="page"/>
      </w:r>
      <w:r w:rsidR="00B644A5">
        <w:rPr>
          <w:rFonts w:ascii="Book Antiqua" w:hAnsi="Book Antiqua" w:cs="Book Antiqua"/>
          <w:b/>
          <w:noProof/>
          <w:color w:val="000000"/>
          <w:lang w:eastAsia="zh-CN"/>
        </w:rPr>
        <w:lastRenderedPageBreak/>
        <w:drawing>
          <wp:inline distT="0" distB="0" distL="0" distR="0" wp14:anchorId="140F6F1E" wp14:editId="2F269E67">
            <wp:extent cx="5866765" cy="4566285"/>
            <wp:effectExtent l="0" t="0" r="0" b="0"/>
            <wp:docPr id="4" name="图片 4" descr="D:\樊佳茹-工作文件\第二次定稿\稿件编辑加工\稿件\已编稿件\待排版\70812\70812-PDF\70812-Figures\7081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0812\70812-PDF\70812-Figures\7081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6765" cy="4566285"/>
                    </a:xfrm>
                    <a:prstGeom prst="rect">
                      <a:avLst/>
                    </a:prstGeom>
                    <a:noFill/>
                    <a:ln>
                      <a:noFill/>
                    </a:ln>
                  </pic:spPr>
                </pic:pic>
              </a:graphicData>
            </a:graphic>
          </wp:inline>
        </w:drawing>
      </w:r>
    </w:p>
    <w:p w14:paraId="2913DACE" w14:textId="77777777" w:rsidR="00A77B3E" w:rsidRPr="00872B7C" w:rsidRDefault="00173F97" w:rsidP="00872B7C">
      <w:pPr>
        <w:spacing w:line="360" w:lineRule="auto"/>
        <w:jc w:val="both"/>
        <w:rPr>
          <w:rFonts w:ascii="Book Antiqua" w:hAnsi="Book Antiqua" w:cs="Book Antiqua"/>
          <w:color w:val="000000"/>
          <w:lang w:eastAsia="zh-CN"/>
        </w:rPr>
      </w:pPr>
      <w:r w:rsidRPr="00872B7C">
        <w:rPr>
          <w:rFonts w:ascii="Book Antiqua" w:eastAsia="Book Antiqua" w:hAnsi="Book Antiqua" w:cs="Book Antiqua"/>
          <w:b/>
          <w:color w:val="000000"/>
        </w:rPr>
        <w:t xml:space="preserve">Figure </w:t>
      </w:r>
      <w:r w:rsidR="004C25DF" w:rsidRPr="00872B7C">
        <w:rPr>
          <w:rFonts w:ascii="Book Antiqua" w:eastAsia="Book Antiqua" w:hAnsi="Book Antiqua" w:cs="Book Antiqua"/>
          <w:b/>
          <w:color w:val="000000"/>
        </w:rPr>
        <w:t>3</w:t>
      </w:r>
      <w:r w:rsidRPr="00872B7C">
        <w:rPr>
          <w:rFonts w:ascii="Book Antiqua" w:eastAsia="Book Antiqua" w:hAnsi="Book Antiqua" w:cs="Book Antiqua"/>
          <w:b/>
          <w:color w:val="000000"/>
        </w:rPr>
        <w:t xml:space="preserve"> Key features in abdominal ultrasound.</w:t>
      </w:r>
      <w:r w:rsidRPr="00872B7C">
        <w:rPr>
          <w:rFonts w:ascii="Book Antiqua" w:eastAsia="Book Antiqua" w:hAnsi="Book Antiqua" w:cs="Book Antiqua"/>
          <w:color w:val="000000"/>
        </w:rPr>
        <w:t xml:space="preserve"> A: Bladder overdistension d</w:t>
      </w:r>
      <w:r w:rsidR="004C25DF" w:rsidRPr="00872B7C">
        <w:rPr>
          <w:rFonts w:ascii="Book Antiqua" w:eastAsia="Book Antiqua" w:hAnsi="Book Antiqua" w:cs="Book Antiqua"/>
          <w:color w:val="000000"/>
        </w:rPr>
        <w:t xml:space="preserve">ue to acute retention of urine </w:t>
      </w:r>
      <w:r w:rsidRPr="00872B7C">
        <w:rPr>
          <w:rFonts w:ascii="Book Antiqua" w:eastAsia="Book Antiqua" w:hAnsi="Book Antiqua" w:cs="Book Antiqua"/>
          <w:color w:val="000000"/>
        </w:rPr>
        <w:t xml:space="preserve">(Asterisk); B: Incomplete gastric emptying (presence of semi-digested food in the stomach, Asterisk), which will indicate need for rapid sequence induction </w:t>
      </w:r>
      <w:r w:rsidR="004C25DF" w:rsidRPr="00872B7C">
        <w:rPr>
          <w:rFonts w:ascii="Book Antiqua" w:eastAsia="Book Antiqua" w:hAnsi="Book Antiqua" w:cs="Book Antiqua"/>
          <w:color w:val="000000"/>
        </w:rPr>
        <w:t xml:space="preserve">for intubation; C: Ascites </w:t>
      </w:r>
      <w:r w:rsidRPr="00872B7C">
        <w:rPr>
          <w:rFonts w:ascii="Book Antiqua" w:eastAsia="Book Antiqua" w:hAnsi="Book Antiqua" w:cs="Book Antiqua"/>
          <w:color w:val="000000"/>
        </w:rPr>
        <w:t>(Asterisk); D: Free fluid in the hepato-renal pouch. In cases with abdominal trauma, this indicates intra-peritoneal bleeding (Asterisk).</w:t>
      </w:r>
    </w:p>
    <w:p w14:paraId="79BDD17F" w14:textId="77777777" w:rsidR="00FC2851" w:rsidRPr="00232895" w:rsidRDefault="00FC2851" w:rsidP="00872B7C">
      <w:pPr>
        <w:spacing w:line="360" w:lineRule="auto"/>
        <w:jc w:val="both"/>
        <w:rPr>
          <w:rFonts w:ascii="Book Antiqua" w:hAnsi="Book Antiqua"/>
          <w:b/>
          <w:lang w:eastAsia="zh-CN"/>
        </w:rPr>
      </w:pPr>
      <w:r w:rsidRPr="00872B7C">
        <w:rPr>
          <w:rFonts w:ascii="Book Antiqua" w:hAnsi="Book Antiqua" w:cs="Book Antiqua"/>
          <w:color w:val="000000"/>
          <w:lang w:eastAsia="zh-CN"/>
        </w:rPr>
        <w:br w:type="page"/>
      </w:r>
      <w:r w:rsidR="00232895" w:rsidRPr="00232895">
        <w:rPr>
          <w:rFonts w:ascii="Book Antiqua" w:eastAsia="Times New Roman" w:hAnsi="Book Antiqua" w:cs="Calibri"/>
          <w:b/>
          <w:color w:val="000000" w:themeColor="text1"/>
          <w:lang w:val="en-SG"/>
        </w:rPr>
        <w:lastRenderedPageBreak/>
        <w:t>Table 1</w:t>
      </w:r>
      <w:r w:rsidRPr="00232895">
        <w:rPr>
          <w:rFonts w:ascii="Book Antiqua" w:eastAsia="Times New Roman" w:hAnsi="Book Antiqua" w:cs="Calibri"/>
          <w:b/>
          <w:color w:val="000000" w:themeColor="text1"/>
          <w:lang w:val="en-SG"/>
        </w:rPr>
        <w:t xml:space="preserve"> Characteristics of basic critical care echocardiography</w:t>
      </w:r>
    </w:p>
    <w:tbl>
      <w:tblPr>
        <w:tblStyle w:val="aa"/>
        <w:tblW w:w="11057"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410"/>
        <w:gridCol w:w="2576"/>
        <w:gridCol w:w="2102"/>
        <w:gridCol w:w="2409"/>
      </w:tblGrid>
      <w:tr w:rsidR="00A64A1C" w:rsidRPr="00232895" w14:paraId="6662FA7D" w14:textId="77777777" w:rsidTr="00DD753B">
        <w:tc>
          <w:tcPr>
            <w:tcW w:w="1560" w:type="dxa"/>
            <w:tcBorders>
              <w:top w:val="single" w:sz="4" w:space="0" w:color="auto"/>
              <w:bottom w:val="single" w:sz="4" w:space="0" w:color="auto"/>
            </w:tcBorders>
          </w:tcPr>
          <w:p w14:paraId="021AEBFA" w14:textId="77777777" w:rsidR="00FC2851" w:rsidRPr="00232895" w:rsidRDefault="00FC2851" w:rsidP="00D71F47">
            <w:pPr>
              <w:spacing w:line="360" w:lineRule="auto"/>
              <w:jc w:val="both"/>
              <w:rPr>
                <w:rFonts w:ascii="Book Antiqua" w:eastAsia="Times New Roman" w:hAnsi="Book Antiqua" w:cs="Calibri"/>
                <w:b/>
                <w:color w:val="000000" w:themeColor="text1"/>
              </w:rPr>
            </w:pPr>
          </w:p>
        </w:tc>
        <w:tc>
          <w:tcPr>
            <w:tcW w:w="2410" w:type="dxa"/>
            <w:tcBorders>
              <w:top w:val="single" w:sz="4" w:space="0" w:color="auto"/>
              <w:bottom w:val="single" w:sz="4" w:space="0" w:color="auto"/>
            </w:tcBorders>
          </w:tcPr>
          <w:p w14:paraId="5DDB8C97" w14:textId="77777777" w:rsidR="00FC2851" w:rsidRPr="00232895" w:rsidRDefault="00FC2851" w:rsidP="00872B7C">
            <w:pPr>
              <w:spacing w:line="360" w:lineRule="auto"/>
              <w:jc w:val="both"/>
              <w:rPr>
                <w:rFonts w:ascii="Book Antiqua" w:eastAsia="Times New Roman" w:hAnsi="Book Antiqua" w:cs="Calibri"/>
                <w:b/>
                <w:color w:val="000000" w:themeColor="text1"/>
              </w:rPr>
            </w:pPr>
            <w:r w:rsidRPr="00232895">
              <w:rPr>
                <w:rFonts w:ascii="Book Antiqua" w:eastAsia="Times New Roman" w:hAnsi="Book Antiqua" w:cs="Calibri"/>
                <w:b/>
                <w:color w:val="000000" w:themeColor="text1"/>
              </w:rPr>
              <w:t>Key features</w:t>
            </w:r>
          </w:p>
        </w:tc>
        <w:tc>
          <w:tcPr>
            <w:tcW w:w="2576" w:type="dxa"/>
            <w:tcBorders>
              <w:top w:val="single" w:sz="4" w:space="0" w:color="auto"/>
              <w:bottom w:val="single" w:sz="4" w:space="0" w:color="auto"/>
            </w:tcBorders>
          </w:tcPr>
          <w:p w14:paraId="4AAD7498" w14:textId="77777777" w:rsidR="00FC2851" w:rsidRPr="00232895" w:rsidRDefault="00FC2851" w:rsidP="00872B7C">
            <w:pPr>
              <w:spacing w:line="360" w:lineRule="auto"/>
              <w:jc w:val="both"/>
              <w:rPr>
                <w:rFonts w:ascii="Book Antiqua" w:eastAsia="Times New Roman" w:hAnsi="Book Antiqua" w:cs="Calibri"/>
                <w:b/>
                <w:color w:val="000000" w:themeColor="text1"/>
              </w:rPr>
            </w:pPr>
            <w:r w:rsidRPr="00232895">
              <w:rPr>
                <w:rFonts w:ascii="Book Antiqua" w:eastAsia="Times New Roman" w:hAnsi="Book Antiqua" w:cs="Calibri"/>
                <w:b/>
                <w:color w:val="000000" w:themeColor="text1"/>
              </w:rPr>
              <w:t>Accuracy % (95%CI)</w:t>
            </w:r>
          </w:p>
        </w:tc>
        <w:tc>
          <w:tcPr>
            <w:tcW w:w="2102" w:type="dxa"/>
            <w:tcBorders>
              <w:top w:val="single" w:sz="4" w:space="0" w:color="auto"/>
              <w:bottom w:val="single" w:sz="4" w:space="0" w:color="auto"/>
            </w:tcBorders>
          </w:tcPr>
          <w:p w14:paraId="7B5EBFBC" w14:textId="77777777" w:rsidR="00FC2851" w:rsidRPr="00232895" w:rsidRDefault="00FC2851" w:rsidP="00C272AA">
            <w:pPr>
              <w:spacing w:line="360" w:lineRule="auto"/>
              <w:ind w:right="-109"/>
              <w:jc w:val="both"/>
              <w:rPr>
                <w:rFonts w:ascii="Book Antiqua" w:eastAsia="Times New Roman" w:hAnsi="Book Antiqua" w:cs="Calibri"/>
                <w:b/>
                <w:color w:val="000000" w:themeColor="text1"/>
                <w:lang w:val="en-US" w:eastAsia="en-US"/>
              </w:rPr>
            </w:pPr>
            <w:r w:rsidRPr="00232895">
              <w:rPr>
                <w:rFonts w:ascii="Book Antiqua" w:eastAsia="Times New Roman" w:hAnsi="Book Antiqua" w:cs="Calibri"/>
                <w:b/>
                <w:color w:val="000000" w:themeColor="text1"/>
              </w:rPr>
              <w:t xml:space="preserve">Clinical utility </w:t>
            </w:r>
          </w:p>
        </w:tc>
        <w:tc>
          <w:tcPr>
            <w:tcW w:w="2409" w:type="dxa"/>
            <w:tcBorders>
              <w:top w:val="single" w:sz="4" w:space="0" w:color="auto"/>
              <w:bottom w:val="single" w:sz="4" w:space="0" w:color="auto"/>
            </w:tcBorders>
          </w:tcPr>
          <w:p w14:paraId="7CEE8B4D" w14:textId="77777777" w:rsidR="00FC2851" w:rsidRPr="00232895" w:rsidRDefault="00FC2851" w:rsidP="00872B7C">
            <w:pPr>
              <w:spacing w:line="360" w:lineRule="auto"/>
              <w:jc w:val="both"/>
              <w:rPr>
                <w:rFonts w:ascii="Book Antiqua" w:eastAsia="Times New Roman" w:hAnsi="Book Antiqua" w:cs="Calibri"/>
                <w:b/>
                <w:color w:val="000000" w:themeColor="text1"/>
              </w:rPr>
            </w:pPr>
            <w:r w:rsidRPr="00232895">
              <w:rPr>
                <w:rFonts w:ascii="Book Antiqua" w:eastAsia="Times New Roman" w:hAnsi="Book Antiqua" w:cs="Calibri"/>
                <w:b/>
                <w:color w:val="000000" w:themeColor="text1"/>
              </w:rPr>
              <w:t>Limitations</w:t>
            </w:r>
          </w:p>
        </w:tc>
      </w:tr>
      <w:tr w:rsidR="00A64A1C" w:rsidRPr="00872B7C" w14:paraId="567042C1" w14:textId="77777777" w:rsidTr="00DD753B">
        <w:trPr>
          <w:trHeight w:val="4165"/>
        </w:trPr>
        <w:tc>
          <w:tcPr>
            <w:tcW w:w="1560" w:type="dxa"/>
            <w:tcBorders>
              <w:top w:val="single" w:sz="4" w:space="0" w:color="auto"/>
            </w:tcBorders>
          </w:tcPr>
          <w:p w14:paraId="7E306E70" w14:textId="77777777" w:rsidR="00FC2851" w:rsidRPr="00232895" w:rsidRDefault="00FC2851" w:rsidP="00D71F47">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Pericardial effusion</w:t>
            </w:r>
          </w:p>
        </w:tc>
        <w:tc>
          <w:tcPr>
            <w:tcW w:w="2410" w:type="dxa"/>
            <w:tcBorders>
              <w:top w:val="single" w:sz="4" w:space="0" w:color="auto"/>
            </w:tcBorders>
          </w:tcPr>
          <w:p w14:paraId="2309C782" w14:textId="77777777" w:rsidR="00FC2851" w:rsidRPr="00792B03"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Echo-free space between heart and the parietal layer of the pericardium</w:t>
            </w:r>
            <w:r w:rsidR="006B7FED">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15</w:t>
            </w:r>
            <w:r w:rsidR="006B7FED">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m</w:t>
            </w:r>
            <w:r w:rsidR="006B7FED">
              <w:rPr>
                <w:rFonts w:ascii="Book Antiqua" w:hAnsi="Book Antiqua" w:cs="Calibri" w:hint="eastAsia"/>
                <w:color w:val="000000" w:themeColor="text1"/>
              </w:rPr>
              <w:t>L</w:t>
            </w:r>
            <w:r w:rsidRPr="00872B7C">
              <w:rPr>
                <w:rFonts w:ascii="Book Antiqua" w:eastAsia="Times New Roman" w:hAnsi="Book Antiqua" w:cs="Calibri"/>
                <w:color w:val="000000" w:themeColor="text1"/>
              </w:rPr>
              <w:t xml:space="preserve">: </w:t>
            </w:r>
            <w:r w:rsidR="006B7FED">
              <w:rPr>
                <w:rFonts w:ascii="Book Antiqua" w:hAnsi="Book Antiqua" w:cs="Calibri" w:hint="eastAsia"/>
                <w:color w:val="000000" w:themeColor="text1"/>
              </w:rPr>
              <w:t>M</w:t>
            </w:r>
            <w:r w:rsidRPr="00872B7C">
              <w:rPr>
                <w:rFonts w:ascii="Book Antiqua" w:eastAsia="Times New Roman" w:hAnsi="Book Antiqua" w:cs="Calibri"/>
                <w:color w:val="000000" w:themeColor="text1"/>
              </w:rPr>
              <w:t>inimum</w:t>
            </w:r>
            <w:r w:rsidR="006B7FED">
              <w:rPr>
                <w:rFonts w:ascii="Book Antiqua" w:eastAsia="Times New Roman" w:hAnsi="Book Antiqua" w:cs="Calibri"/>
                <w:color w:val="000000" w:themeColor="text1"/>
              </w:rPr>
              <w:t xml:space="preserve"> detectable by echocardiography</w:t>
            </w:r>
            <w:r w:rsidR="006B7FED">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&gt;</w:t>
            </w:r>
            <w:r w:rsidR="00232895">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50</w:t>
            </w:r>
            <w:r w:rsidR="00232895">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m</w:t>
            </w:r>
            <w:r w:rsidR="00232895">
              <w:rPr>
                <w:rFonts w:ascii="Book Antiqua" w:hAnsi="Book Antiqua" w:cs="Calibri" w:hint="eastAsia"/>
                <w:color w:val="000000" w:themeColor="text1"/>
              </w:rPr>
              <w:t>L</w:t>
            </w:r>
            <w:r w:rsidRPr="00872B7C">
              <w:rPr>
                <w:rFonts w:ascii="Book Antiqua" w:eastAsia="Times New Roman" w:hAnsi="Book Antiqua" w:cs="Calibri"/>
                <w:color w:val="000000" w:themeColor="text1"/>
              </w:rPr>
              <w:t>:</w:t>
            </w:r>
            <w:r w:rsidR="00232895">
              <w:rPr>
                <w:rFonts w:ascii="Book Antiqua" w:hAnsi="Book Antiqua" w:cs="Calibri" w:hint="eastAsia"/>
                <w:color w:val="000000" w:themeColor="text1"/>
              </w:rPr>
              <w:t xml:space="preserve"> P</w:t>
            </w:r>
            <w:r w:rsidRPr="00872B7C">
              <w:rPr>
                <w:rFonts w:ascii="Book Antiqua" w:eastAsia="Times New Roman" w:hAnsi="Book Antiqua" w:cs="Calibri"/>
                <w:color w:val="000000" w:themeColor="text1"/>
              </w:rPr>
              <w:t>athological</w:t>
            </w:r>
            <w:r w:rsidR="006B7FED">
              <w:rPr>
                <w:rFonts w:ascii="Book Antiqua" w:hAnsi="Book Antiqua" w:cs="Calibri" w:hint="eastAsia"/>
                <w:color w:val="000000" w:themeColor="text1"/>
              </w:rPr>
              <w:t xml:space="preserve">. </w:t>
            </w:r>
            <w:r w:rsidR="00792B03">
              <w:rPr>
                <w:rFonts w:ascii="Book Antiqua" w:eastAsia="Times New Roman" w:hAnsi="Book Antiqua" w:cs="Calibri"/>
                <w:color w:val="000000" w:themeColor="text1"/>
              </w:rPr>
              <w:t>Nature of the fluid-</w:t>
            </w:r>
            <w:r w:rsidRPr="00872B7C">
              <w:rPr>
                <w:rFonts w:ascii="Book Antiqua" w:eastAsia="Times New Roman" w:hAnsi="Book Antiqua" w:cs="Calibri"/>
                <w:color w:val="000000" w:themeColor="text1"/>
              </w:rPr>
              <w:t>non-echogenic space (serous fluid), echogenic fluid (blood, pus)</w:t>
            </w:r>
          </w:p>
        </w:tc>
        <w:tc>
          <w:tcPr>
            <w:tcW w:w="2576" w:type="dxa"/>
            <w:tcBorders>
              <w:top w:val="single" w:sz="4" w:space="0" w:color="auto"/>
            </w:tcBorders>
          </w:tcPr>
          <w:p w14:paraId="493793C7" w14:textId="77777777" w:rsidR="00FC2851" w:rsidRPr="00A64A1C"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ED physicians using a combination of parasternal short and long axis, apical and subcostal views:</w:t>
            </w:r>
            <w:r w:rsidR="004E4FE9">
              <w:rPr>
                <w:rFonts w:ascii="Book Antiqua" w:hAnsi="Book Antiqua" w:cs="Calibri" w:hint="eastAsia"/>
                <w:color w:val="000000" w:themeColor="text1"/>
              </w:rPr>
              <w:t xml:space="preserve"> (1) </w:t>
            </w:r>
            <w:r w:rsidRPr="00872B7C">
              <w:rPr>
                <w:rFonts w:ascii="Book Antiqua" w:hAnsi="Book Antiqua" w:cs="Calibri"/>
              </w:rPr>
              <w:t>Sen</w:t>
            </w:r>
            <w:r w:rsidR="004E4FE9">
              <w:rPr>
                <w:rFonts w:ascii="Book Antiqua" w:hAnsi="Book Antiqua" w:cs="Calibri"/>
              </w:rPr>
              <w:t>sitivity 96 (90.4-</w:t>
            </w:r>
            <w:r w:rsidRPr="00872B7C">
              <w:rPr>
                <w:rFonts w:ascii="Book Antiqua" w:hAnsi="Book Antiqua" w:cs="Calibri"/>
              </w:rPr>
              <w:t>98.9)</w:t>
            </w:r>
            <w:r w:rsidR="004E4FE9">
              <w:rPr>
                <w:rFonts w:ascii="Book Antiqua" w:hAnsi="Book Antiqua" w:cs="Calibri" w:hint="eastAsia"/>
                <w:color w:val="000000" w:themeColor="text1"/>
              </w:rPr>
              <w:t xml:space="preserve">; (2) </w:t>
            </w:r>
            <w:r w:rsidRPr="00872B7C">
              <w:rPr>
                <w:rFonts w:ascii="Book Antiqua" w:hAnsi="Book Antiqua" w:cs="Calibri"/>
              </w:rPr>
              <w:t>Specificity 98</w:t>
            </w:r>
            <w:r w:rsidR="00A64A1C">
              <w:rPr>
                <w:rFonts w:ascii="Book Antiqua" w:hAnsi="Book Antiqua" w:cs="Calibri" w:hint="eastAsia"/>
                <w:color w:val="000000" w:themeColor="text1"/>
              </w:rPr>
              <w:t xml:space="preserve"> </w:t>
            </w:r>
            <w:r w:rsidR="004E4FE9">
              <w:rPr>
                <w:rFonts w:ascii="Book Antiqua" w:hAnsi="Book Antiqua" w:cs="Calibri"/>
              </w:rPr>
              <w:t>(95.7-</w:t>
            </w:r>
            <w:r w:rsidRPr="00872B7C">
              <w:rPr>
                <w:rFonts w:ascii="Book Antiqua" w:hAnsi="Book Antiqua" w:cs="Calibri"/>
              </w:rPr>
              <w:t>98.7)</w:t>
            </w:r>
            <w:r w:rsidR="00A64A1C">
              <w:rPr>
                <w:rFonts w:ascii="Book Antiqua" w:hAnsi="Book Antiqua" w:cs="Calibri" w:hint="eastAsia"/>
              </w:rPr>
              <w:t xml:space="preserve">; (3) </w:t>
            </w:r>
            <w:r w:rsidRPr="00872B7C">
              <w:rPr>
                <w:rFonts w:ascii="Book Antiqua" w:eastAsia="Times New Roman" w:hAnsi="Book Antiqua" w:cs="Calibri"/>
                <w:color w:val="000000" w:themeColor="text1"/>
              </w:rPr>
              <w:t>PPV 92.5 (85.8- 96.7)</w:t>
            </w:r>
            <w:r w:rsidR="00A64A1C">
              <w:rPr>
                <w:rFonts w:ascii="Book Antiqua" w:hAnsi="Book Antiqua" w:cs="Calibri" w:hint="eastAsia"/>
                <w:color w:val="000000" w:themeColor="text1"/>
              </w:rPr>
              <w:t xml:space="preserve">; </w:t>
            </w:r>
            <w:r w:rsidR="009057C8">
              <w:rPr>
                <w:rFonts w:ascii="Book Antiqua" w:hAnsi="Book Antiqua" w:cs="Calibri" w:hint="eastAsia"/>
                <w:color w:val="000000" w:themeColor="text1"/>
              </w:rPr>
              <w:t xml:space="preserve">and </w:t>
            </w:r>
            <w:r w:rsidR="00A64A1C">
              <w:rPr>
                <w:rFonts w:ascii="Book Antiqua" w:hAnsi="Book Antiqua" w:cs="Calibri" w:hint="eastAsia"/>
                <w:color w:val="000000" w:themeColor="text1"/>
              </w:rPr>
              <w:t xml:space="preserve">(4) </w:t>
            </w:r>
            <w:r w:rsidRPr="00872B7C">
              <w:rPr>
                <w:rFonts w:ascii="Book Antiqua" w:eastAsia="Times New Roman" w:hAnsi="Book Antiqua" w:cs="Calibri"/>
                <w:color w:val="000000" w:themeColor="text1"/>
              </w:rPr>
              <w:t>NPV 98.9</w:t>
            </w:r>
            <w:r w:rsidR="00A64A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(97.3-99.7)</w:t>
            </w:r>
            <w:r w:rsidR="00A64A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Accuracy: 97.5 (95.7-98.7)</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&lt;EndNote&gt;&lt;Cite&gt;&lt;Author&gt;Mandavia&lt;/Author&gt;&lt;Year&gt;2001&lt;/Year&gt;&lt;RecNum&gt;19&lt;/RecNum&gt;&lt;DisplayText&gt;&lt;style face="superscript"&gt;[4]&lt;/style&gt;&lt;/DisplayText&gt;&lt;record&gt;&lt;rec-number&gt;19&lt;/rec-number&gt;&lt;foreign-keys&gt;&lt;key app="EN" db-id="dr0rxwz04v2feiesz2o5a9pm05swwp522rz5" timestamp="1618243055"&gt;19&lt;/key&gt;&lt;/foreign-keys&gt;&lt;ref-type name="Journal Article"&gt;17&lt;/ref-type&gt;&lt;contributors&gt;&lt;authors&gt;&lt;author&gt;Mandavia, D. P.&lt;/author&gt;&lt;author&gt;Hoffner, R. J.&lt;/author&gt;&lt;author&gt;Mahaney, K.&lt;/author&gt;&lt;author&gt;Henderson, S. O.&lt;/author&gt;&lt;/authors&gt;&lt;/contributors&gt;&lt;auth-address&gt;Department of Emergency Medicine, Los Angeles County &amp;amp; University of Southern California Medical Center, Keck School of Medicine, University of Southern California, Los Angeles, CA, USA. mandavia@usc.edu&lt;/auth-address&gt;&lt;titles&gt;&lt;title&gt;Bedside echocardiography by emergency physicians&lt;/title&gt;&lt;secondary-title&gt;Ann Emerg Med&lt;/secondary-title&gt;&lt;/titles&gt;&lt;periodical&gt;&lt;full-title&gt;Ann Emerg Med&lt;/full-title&gt;&lt;/periodical&gt;&lt;pages&gt;377-82&lt;/pages&gt;&lt;volume&gt;38&lt;/volume&gt;&lt;number&gt;4&lt;/number&gt;&lt;edition&gt;2001/09/28&lt;/edition&gt;&lt;keywords&gt;&lt;keyword&gt;*Clinical Competence&lt;/keyword&gt;&lt;keyword&gt;Confidence Intervals&lt;/keyword&gt;&lt;keyword&gt;Echocardiography/*methods&lt;/keyword&gt;&lt;keyword&gt;Emergency Medicine/*standards&lt;/keyword&gt;&lt;keyword&gt;Emergency Service, Hospital&lt;/keyword&gt;&lt;keyword&gt;Evaluation Studies as Topic&lt;/keyword&gt;&lt;keyword&gt;Female&lt;/keyword&gt;&lt;keyword&gt;Humans&lt;/keyword&gt;&lt;keyword&gt;Male&lt;/keyword&gt;&lt;keyword&gt;Pericardial Effusion/diagnosis/*diagnostic imaging&lt;/keyword&gt;&lt;keyword&gt;*Point-of-Care Systems&lt;/keyword&gt;&lt;keyword&gt;Predictive Value of Tests&lt;/keyword&gt;&lt;keyword&gt;Sensitivity and Specificity&lt;/keyword&gt;&lt;keyword&gt;Severity of Illness Index&lt;/keyword&gt;&lt;/keywords&gt;&lt;dates&gt;&lt;year&gt;2001&lt;/year&gt;&lt;pub-dates&gt;&lt;date&gt;Oct&lt;/date&gt;&lt;/pub-dates&gt;&lt;/dates&gt;&lt;isbn&gt;0196-0644 (Print)&amp;#xD;0196-0644&lt;/isbn&gt;&lt;accession-num&gt;11574793&lt;/accession-num&gt;&lt;urls&gt;&lt;/urls&gt;&lt;electronic-resource-num&gt;10.1067/mem.2001.118224&lt;/electronic-resource-num&gt;&lt;remote-database-provider&gt;NLM&lt;/remote-database-provider&gt;&lt;language&gt;eng&lt;/language&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[29]</w:t>
            </w:r>
            <w:r w:rsidRPr="00872B7C">
              <w:rPr>
                <w:rFonts w:ascii="Book Antiqua" w:eastAsia="Times New Roman" w:hAnsi="Book Antiqua" w:cs="Calibri"/>
                <w:color w:val="000000" w:themeColor="text1"/>
              </w:rPr>
              <w:fldChar w:fldCharType="end"/>
            </w:r>
          </w:p>
        </w:tc>
        <w:tc>
          <w:tcPr>
            <w:tcW w:w="2102" w:type="dxa"/>
            <w:tcBorders>
              <w:top w:val="single" w:sz="4" w:space="0" w:color="auto"/>
            </w:tcBorders>
          </w:tcPr>
          <w:p w14:paraId="742D130E" w14:textId="77777777" w:rsidR="00FC2851" w:rsidRPr="00872B7C"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 xml:space="preserve">Diagnostic, as a cause of </w:t>
            </w:r>
            <w:proofErr w:type="spellStart"/>
            <w:r w:rsidRPr="00872B7C">
              <w:rPr>
                <w:rFonts w:ascii="Book Antiqua" w:eastAsia="Times New Roman" w:hAnsi="Book Antiqua" w:cs="Calibri"/>
                <w:color w:val="000000" w:themeColor="text1"/>
              </w:rPr>
              <w:t>dyspnea</w:t>
            </w:r>
            <w:proofErr w:type="spellEnd"/>
            <w:r w:rsidR="008440FE">
              <w:rPr>
                <w:rFonts w:ascii="Book Antiqua" w:hAnsi="Book Antiqua" w:cs="Calibri" w:hint="eastAsia"/>
                <w:color w:val="000000" w:themeColor="text1"/>
              </w:rPr>
              <w:t xml:space="preserve">; </w:t>
            </w:r>
            <w:r w:rsidR="008440FE">
              <w:rPr>
                <w:rFonts w:ascii="Book Antiqua" w:eastAsia="Times New Roman" w:hAnsi="Book Antiqua" w:cs="Calibri"/>
                <w:color w:val="000000" w:themeColor="text1"/>
              </w:rPr>
              <w:t>Characterisati</w:t>
            </w:r>
            <w:r w:rsidR="00A53F5B">
              <w:rPr>
                <w:rFonts w:ascii="Book Antiqua" w:eastAsia="Times New Roman" w:hAnsi="Book Antiqua" w:cs="Calibri"/>
                <w:color w:val="000000" w:themeColor="text1"/>
              </w:rPr>
              <w:t>o</w:t>
            </w:r>
            <w:r w:rsidR="008440FE">
              <w:rPr>
                <w:rFonts w:ascii="Book Antiqua" w:eastAsia="Times New Roman" w:hAnsi="Book Antiqua" w:cs="Calibri"/>
                <w:color w:val="000000" w:themeColor="text1"/>
              </w:rPr>
              <w:t>n of fluid</w:t>
            </w:r>
            <w:r w:rsidR="008440FE">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Estimate size of effusion</w:t>
            </w:r>
            <w:r w:rsidR="008440FE">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Guide approach for pericardiocentesis</w:t>
            </w:r>
          </w:p>
        </w:tc>
        <w:tc>
          <w:tcPr>
            <w:tcW w:w="2409" w:type="dxa"/>
            <w:tcBorders>
              <w:top w:val="single" w:sz="4" w:space="0" w:color="auto"/>
            </w:tcBorders>
          </w:tcPr>
          <w:p w14:paraId="0040F128" w14:textId="77777777" w:rsidR="00FC2851" w:rsidRPr="000526AB"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Pleural effusion, pericardial fat pad may be mistaken as pericardial effusion</w:t>
            </w:r>
            <w:r w:rsidR="000526AB">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Limited echo windows may affect the sensitivity and specificity of CCE. 4 standard views should be done to assess if the effusion is localised or global</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&lt;EndNote&gt;&lt;Cite&gt;&lt;Author&gt;Pérez-Casares&lt;/Author&gt;&lt;Year&gt;2017&lt;/Year&gt;&lt;RecNum&gt;82&lt;/RecNum&gt;&lt;DisplayText&gt;&lt;style face="superscript"&gt;[5]&lt;/style&gt;&lt;/DisplayText&gt;&lt;record&gt;&lt;rec-number&gt;82&lt;/rec-number&gt;&lt;foreign-keys&gt;&lt;key app="EN" db-id="dr0rxwz04v2feiesz2o5a9pm05swwp522rz5" timestamp="1635319741"&gt;82&lt;/key&gt;&lt;/foreign-keys&gt;&lt;ref-type name="Journal Article"&gt;17&lt;/ref-type&gt;&lt;contributors&gt;&lt;authors&gt;&lt;author&gt;Pérez-Casares, Alejandro&lt;/author&gt;&lt;author&gt;Cesar, Sergi&lt;/author&gt;&lt;author&gt;Brunet-Garcia, Laia&lt;/author&gt;&lt;author&gt;Sanchez-de-Toledo, Joan&lt;/author&gt;&lt;/authors&gt;&lt;/contributors&gt;&lt;titles&gt;&lt;title&gt;Echocardiographic Evaluation of Pericardial Effusion and Cardiac Tamponade&lt;/title&gt;&lt;secondary-title&gt;Frontiers in pediatrics&lt;/secondary-title&gt;&lt;alt-title&gt;Front Pediatr&lt;/alt-title&gt;&lt;/titles&gt;&lt;periodical&gt;&lt;full-title&gt;Frontiers in pediatrics&lt;/full-title&gt;&lt;abbr-1&gt;Front Pediatr&lt;/abbr-1&gt;&lt;/periodical&gt;&lt;alt-periodical&gt;&lt;full-title&gt;Frontiers in pediatrics&lt;/full-title&gt;&lt;abbr-1&gt;Front Pediatr&lt;/abbr-1&gt;&lt;/alt-periodical&gt;&lt;pages&gt;79-79&lt;/pages&gt;&lt;volume&gt;5&lt;/volume&gt;&lt;keywords&gt;&lt;keyword&gt;cardiac tamponade&lt;/keyword&gt;&lt;keyword&gt;echocardiography&lt;/keyword&gt;&lt;keyword&gt;pericardial effusion&lt;/keyword&gt;&lt;keyword&gt;pericardium&lt;/keyword&gt;&lt;keyword&gt;ultrasound&lt;/keyword&gt;&lt;/keywords&gt;&lt;dates&gt;&lt;year&gt;2017&lt;/year&gt;&lt;/dates&gt;&lt;publisher&gt;Frontiers Media S.A.&lt;/publisher&gt;&lt;isbn&gt;2296-2360&lt;/isbn&gt;&lt;accession-num&gt;28484689&lt;/accession-num&gt;&lt;urls&gt;&lt;related-urls&gt;&lt;url&gt;https://pubmed.ncbi.nlm.nih.gov/28484689&lt;/url&gt;&lt;url&gt;https://www.ncbi.nlm.nih.gov/pmc/articles/PMC5401877/&lt;/url&gt;&lt;/related-urls&gt;&lt;/urls&gt;&lt;electronic-resource-num&gt;10.3389/fped.2017.00079&lt;/electronic-resource-num&gt;&lt;remote-database-name&gt;PubMed&lt;/remote-database-name&gt;&lt;language&gt;eng&lt;/language&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[30]</w:t>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w:t>
            </w:r>
          </w:p>
        </w:tc>
      </w:tr>
      <w:tr w:rsidR="00A64A1C" w:rsidRPr="00872B7C" w14:paraId="5D58EAC3" w14:textId="77777777" w:rsidTr="00DD753B">
        <w:tc>
          <w:tcPr>
            <w:tcW w:w="1560" w:type="dxa"/>
          </w:tcPr>
          <w:p w14:paraId="2BBDBAEF" w14:textId="77777777" w:rsidR="00FC2851" w:rsidRPr="00872B7C" w:rsidRDefault="00FC2851" w:rsidP="00D71F47">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Pericardial tamponade</w:t>
            </w:r>
          </w:p>
        </w:tc>
        <w:tc>
          <w:tcPr>
            <w:tcW w:w="2410" w:type="dxa"/>
          </w:tcPr>
          <w:p w14:paraId="28B93C5E" w14:textId="77777777" w:rsidR="00FC2851" w:rsidRPr="00CE7CB2" w:rsidRDefault="00FC2851" w:rsidP="00AF68DD">
            <w:pPr>
              <w:spacing w:line="360" w:lineRule="auto"/>
              <w:jc w:val="both"/>
              <w:rPr>
                <w:rFonts w:ascii="Book Antiqua" w:hAnsi="Book Antiqua" w:cs="Calibri"/>
              </w:rPr>
            </w:pPr>
            <w:r w:rsidRPr="00872B7C">
              <w:rPr>
                <w:rFonts w:ascii="Book Antiqua" w:hAnsi="Book Antiqua" w:cs="Calibri"/>
              </w:rPr>
              <w:t>A pericardial effusion with:</w:t>
            </w:r>
            <w:r w:rsidR="006F3660">
              <w:rPr>
                <w:rFonts w:ascii="Book Antiqua" w:hAnsi="Book Antiqua" w:cs="Calibri" w:hint="eastAsia"/>
              </w:rPr>
              <w:t xml:space="preserve"> (1) </w:t>
            </w:r>
            <w:r w:rsidR="00CE0006">
              <w:rPr>
                <w:rFonts w:ascii="Book Antiqua" w:hAnsi="Book Antiqua" w:cs="Calibri" w:hint="eastAsia"/>
              </w:rPr>
              <w:t>D</w:t>
            </w:r>
            <w:r w:rsidRPr="00872B7C">
              <w:rPr>
                <w:rFonts w:ascii="Book Antiqua" w:hAnsi="Book Antiqua" w:cs="Calibri"/>
              </w:rPr>
              <w:t xml:space="preserve">iastolic </w:t>
            </w:r>
            <w:r w:rsidR="006F3660">
              <w:rPr>
                <w:rFonts w:ascii="Book Antiqua" w:hAnsi="Book Antiqua" w:cs="Calibri"/>
              </w:rPr>
              <w:t>RV</w:t>
            </w:r>
            <w:r w:rsidRPr="00872B7C">
              <w:rPr>
                <w:rFonts w:ascii="Book Antiqua" w:hAnsi="Book Antiqua" w:cs="Calibri"/>
              </w:rPr>
              <w:t xml:space="preserve"> collapse</w:t>
            </w:r>
            <w:r w:rsidR="006F3660">
              <w:rPr>
                <w:rFonts w:ascii="Book Antiqua" w:hAnsi="Book Antiqua" w:cs="Calibri" w:hint="eastAsia"/>
              </w:rPr>
              <w:t>; (2</w:t>
            </w:r>
            <w:r w:rsidRPr="00872B7C">
              <w:rPr>
                <w:rFonts w:ascii="Book Antiqua" w:hAnsi="Book Antiqua" w:cs="Calibri"/>
              </w:rPr>
              <w:t xml:space="preserve">) </w:t>
            </w:r>
            <w:r w:rsidR="00CE0006">
              <w:rPr>
                <w:rFonts w:ascii="Book Antiqua" w:hAnsi="Book Antiqua" w:cs="Calibri" w:hint="eastAsia"/>
              </w:rPr>
              <w:t>S</w:t>
            </w:r>
            <w:r w:rsidRPr="00872B7C">
              <w:rPr>
                <w:rFonts w:ascii="Book Antiqua" w:hAnsi="Book Antiqua" w:cs="Calibri"/>
              </w:rPr>
              <w:t xml:space="preserve">ystolic </w:t>
            </w:r>
            <w:r w:rsidR="006F3660">
              <w:rPr>
                <w:rFonts w:ascii="Book Antiqua" w:hAnsi="Book Antiqua" w:cs="Calibri"/>
              </w:rPr>
              <w:t>RA</w:t>
            </w:r>
            <w:r w:rsidRPr="00872B7C">
              <w:rPr>
                <w:rFonts w:ascii="Book Antiqua" w:hAnsi="Book Antiqua" w:cs="Calibri"/>
              </w:rPr>
              <w:t xml:space="preserve"> collapse &lt;</w:t>
            </w:r>
            <w:r w:rsidR="006F3660">
              <w:rPr>
                <w:rFonts w:ascii="Book Antiqua" w:hAnsi="Book Antiqua" w:cs="Calibri" w:hint="eastAsia"/>
              </w:rPr>
              <w:t xml:space="preserve"> </w:t>
            </w:r>
            <w:r w:rsidRPr="00872B7C">
              <w:rPr>
                <w:rFonts w:ascii="Book Antiqua" w:hAnsi="Book Antiqua" w:cs="Calibri"/>
              </w:rPr>
              <w:t>1/3 of cardiac cycle (earliest sign)</w:t>
            </w:r>
            <w:r w:rsidR="006F3660">
              <w:rPr>
                <w:rFonts w:ascii="Book Antiqua" w:hAnsi="Book Antiqua" w:cs="Calibri" w:hint="eastAsia"/>
              </w:rPr>
              <w:t>; (3</w:t>
            </w:r>
            <w:r w:rsidRPr="00872B7C">
              <w:rPr>
                <w:rFonts w:ascii="Book Antiqua" w:hAnsi="Book Antiqua" w:cs="Calibri"/>
              </w:rPr>
              <w:t xml:space="preserve">) </w:t>
            </w:r>
            <w:r w:rsidR="00CE0006">
              <w:rPr>
                <w:rFonts w:ascii="Book Antiqua" w:hAnsi="Book Antiqua" w:cs="Calibri" w:hint="eastAsia"/>
              </w:rPr>
              <w:t>A</w:t>
            </w:r>
            <w:r w:rsidRPr="00872B7C">
              <w:rPr>
                <w:rFonts w:ascii="Book Antiqua" w:hAnsi="Book Antiqua" w:cs="Calibri"/>
              </w:rPr>
              <w:t xml:space="preserve"> plethoric IVC with minimal respiratory variation</w:t>
            </w:r>
            <w:r w:rsidR="006F3660">
              <w:rPr>
                <w:rFonts w:ascii="Book Antiqua" w:hAnsi="Book Antiqua" w:cs="Calibri" w:hint="eastAsia"/>
              </w:rPr>
              <w:t xml:space="preserve">; </w:t>
            </w:r>
            <w:r w:rsidR="0068004F">
              <w:rPr>
                <w:rFonts w:ascii="Book Antiqua" w:hAnsi="Book Antiqua" w:cs="Calibri" w:hint="eastAsia"/>
              </w:rPr>
              <w:t xml:space="preserve">and </w:t>
            </w:r>
            <w:r w:rsidR="006F3660">
              <w:rPr>
                <w:rFonts w:ascii="Book Antiqua" w:hAnsi="Book Antiqua" w:cs="Calibri" w:hint="eastAsia"/>
              </w:rPr>
              <w:t>(4</w:t>
            </w:r>
            <w:r w:rsidRPr="00872B7C">
              <w:rPr>
                <w:rFonts w:ascii="Book Antiqua" w:hAnsi="Book Antiqua" w:cs="Calibri"/>
              </w:rPr>
              <w:t>)</w:t>
            </w:r>
            <w:r w:rsidR="004514DA">
              <w:rPr>
                <w:rFonts w:ascii="Book Antiqua" w:hAnsi="Book Antiqua" w:cs="Calibri" w:hint="eastAsia"/>
              </w:rPr>
              <w:t xml:space="preserve"> </w:t>
            </w:r>
            <w:r w:rsidRPr="00872B7C">
              <w:rPr>
                <w:rFonts w:ascii="Book Antiqua" w:hAnsi="Book Antiqua" w:cs="Calibri"/>
              </w:rPr>
              <w:t xml:space="preserve">Doppler: </w:t>
            </w:r>
            <w:r w:rsidR="006F3660">
              <w:rPr>
                <w:rFonts w:ascii="Book Antiqua" w:hAnsi="Book Antiqua" w:cs="Calibri" w:hint="eastAsia"/>
              </w:rPr>
              <w:t>E</w:t>
            </w:r>
            <w:r w:rsidRPr="00872B7C">
              <w:rPr>
                <w:rFonts w:ascii="Book Antiqua" w:hAnsi="Book Antiqua" w:cs="Calibri"/>
              </w:rPr>
              <w:t xml:space="preserve">xaggerated respiratory cycle </w:t>
            </w:r>
            <w:r w:rsidRPr="00872B7C">
              <w:rPr>
                <w:rFonts w:ascii="Book Antiqua" w:hAnsi="Book Antiqua" w:cs="Calibri"/>
              </w:rPr>
              <w:lastRenderedPageBreak/>
              <w:t>changes in mitral and tricuspid valve in-flow velocities (</w:t>
            </w:r>
            <w:r w:rsidR="004514DA">
              <w:rPr>
                <w:rFonts w:ascii="Book Antiqua" w:hAnsi="Book Antiqua"/>
              </w:rPr>
              <w:t>peak</w:t>
            </w:r>
            <w:r w:rsidR="004514DA">
              <w:rPr>
                <w:rFonts w:ascii="Book Antiqua" w:hAnsi="Book Antiqua" w:hint="eastAsia"/>
              </w:rPr>
              <w:t xml:space="preserve"> E</w:t>
            </w:r>
            <w:r w:rsidRPr="00872B7C">
              <w:rPr>
                <w:rFonts w:ascii="Book Antiqua" w:hAnsi="Book Antiqua"/>
              </w:rPr>
              <w:t xml:space="preserve"> wave velocity will drop at least 25% (mitral) 40% (tricuspid) in expiration compared to inspiration (s</w:t>
            </w:r>
            <w:r w:rsidR="00CE7CB2">
              <w:rPr>
                <w:rFonts w:ascii="Book Antiqua" w:hAnsi="Book Antiqua"/>
              </w:rPr>
              <w:t>uggestive of pulsus paradoxus)</w:t>
            </w:r>
          </w:p>
        </w:tc>
        <w:tc>
          <w:tcPr>
            <w:tcW w:w="2576" w:type="dxa"/>
          </w:tcPr>
          <w:p w14:paraId="654D97F2" w14:textId="77777777" w:rsidR="00FC2851" w:rsidRPr="000230D2" w:rsidRDefault="00C17DAB" w:rsidP="00106C73">
            <w:pPr>
              <w:spacing w:line="360" w:lineRule="auto"/>
              <w:jc w:val="both"/>
              <w:rPr>
                <w:rFonts w:ascii="Book Antiqua" w:hAnsi="Book Antiqua" w:cs="Calibri"/>
              </w:rPr>
            </w:pPr>
            <w:r>
              <w:rPr>
                <w:rFonts w:ascii="Book Antiqua" w:hAnsi="Book Antiqua" w:cs="Calibri" w:hint="eastAsia"/>
              </w:rPr>
              <w:lastRenderedPageBreak/>
              <w:t>(1</w:t>
            </w:r>
            <w:r w:rsidR="00FC2851" w:rsidRPr="00872B7C">
              <w:rPr>
                <w:rFonts w:ascii="Book Antiqua" w:hAnsi="Book Antiqua" w:cs="Calibri"/>
              </w:rPr>
              <w:t>) Sensitivity 48-60</w:t>
            </w:r>
            <w:r>
              <w:rPr>
                <w:rFonts w:ascii="Book Antiqua" w:hAnsi="Book Antiqua" w:cs="Calibri" w:hint="eastAsia"/>
              </w:rPr>
              <w:t xml:space="preserve">; </w:t>
            </w:r>
            <w:r w:rsidR="00FC2851" w:rsidRPr="00872B7C">
              <w:rPr>
                <w:rFonts w:ascii="Book Antiqua" w:hAnsi="Book Antiqua" w:cs="Calibri"/>
              </w:rPr>
              <w:t>Specificity 75-90</w:t>
            </w:r>
            <w:r w:rsidR="00FC2851" w:rsidRPr="00872B7C">
              <w:rPr>
                <w:rFonts w:ascii="Book Antiqua" w:hAnsi="Book Antiqua" w:cs="Calibri"/>
              </w:rPr>
              <w:fldChar w:fldCharType="begin"/>
            </w:r>
            <w:r w:rsidR="00FC2851" w:rsidRPr="00872B7C">
              <w:rPr>
                <w:rFonts w:ascii="Book Antiqua" w:hAnsi="Book Antiqua" w:cs="Calibri"/>
              </w:rPr>
              <w:instrText xml:space="preserve"> ADDIN EN.CITE &lt;EndNote&gt;&lt;Cite&gt;&lt;Author&gt;Alerhand&lt;/Author&gt;&lt;Year&gt;2019&lt;/Year&gt;&lt;RecNum&gt;23&lt;/RecNum&gt;&lt;DisplayText&gt;&lt;style face="superscript"&gt;[6]&lt;/style&gt;&lt;/DisplayText&gt;&lt;record&gt;&lt;rec-number&gt;23&lt;/rec-number&gt;&lt;foreign-keys&gt;&lt;key app="EN" db-id="dr0rxwz04v2feiesz2o5a9pm05swwp522rz5" timestamp="1618328519"&gt;23&lt;/key&gt;&lt;/foreign-keys&gt;&lt;ref-type name="Journal Article"&gt;17&lt;/ref-type&gt;&lt;contributors&gt;&lt;authors&gt;&lt;author&gt;Alerhand, S.&lt;/author&gt;&lt;author&gt;Carter, J. M.&lt;/author&gt;&lt;/authors&gt;&lt;/contributors&gt;&lt;auth-address&gt;Department of Emergency Medicine, Rutgers New Jersey Medical School, 150 Bergen Street, Newark, NJ 07103, USA. Electronic address: Stephen.Alerhand@rutgers.edu.&amp;#xD;Department of Emergency Medicine, Rutgers New Jersey Medical School, 150 Bergen Street, Newark, NJ 07103, USA.&lt;/auth-address&gt;&lt;titles&gt;&lt;title&gt;What echocardiographic findings suggest a pericardial effusion is causing tamponade?&lt;/title&gt;&lt;secondary-title&gt;Am J Emerg Med&lt;/secondary-title&gt;&lt;/titles&gt;&lt;periodical&gt;&lt;full-title&gt;Am J Emerg Med&lt;/full-title&gt;&lt;/periodical&gt;&lt;pages&gt;321-326&lt;/pages&gt;&lt;volume&gt;37&lt;/volume&gt;&lt;number&gt;2&lt;/number&gt;&lt;edition&gt;2018/11/26&lt;/edition&gt;&lt;keywords&gt;&lt;keyword&gt;Cardiac Tamponade/*diagnostic imaging/*etiology&lt;/keyword&gt;&lt;keyword&gt;*Echocardiography&lt;/keyword&gt;&lt;keyword&gt;Heart Atria/diagnostic imaging&lt;/keyword&gt;&lt;keyword&gt;Heart Ventricles/diagnostic imaging&lt;/keyword&gt;&lt;keyword&gt;Humans&lt;/keyword&gt;&lt;keyword&gt;Pericardial Effusion/*complications&lt;/keyword&gt;&lt;keyword&gt;Point-of-Care Systems&lt;/keyword&gt;&lt;keyword&gt;*Cardiac tamponade&lt;/keyword&gt;&lt;keyword&gt;*Pericardial effusion&lt;/keyword&gt;&lt;keyword&gt;*Pericardial tamponade&lt;/keyword&gt;&lt;keyword&gt;*Point-of-care ultrasound&lt;/keyword&gt;&lt;/keywords&gt;&lt;dates&gt;&lt;year&gt;2019&lt;/year&gt;&lt;pub-dates&gt;&lt;date&gt;Feb&lt;/date&gt;&lt;/pub-dates&gt;&lt;/dates&gt;&lt;isbn&gt;0735-6757&lt;/isbn&gt;&lt;accession-num&gt;30471929&lt;/accession-num&gt;&lt;urls&gt;&lt;/urls&gt;&lt;electronic-resource-num&gt;10.1016/j.ajem.2018.11.004&lt;/electronic-resource-num&gt;&lt;remote-database-provider&gt;NLM&lt;/remote-database-provider&gt;&lt;language&gt;eng&lt;/language&gt;&lt;/record&gt;&lt;/Cite&gt;&lt;/EndNote&gt;</w:instrText>
            </w:r>
            <w:r w:rsidR="00FC2851" w:rsidRPr="00872B7C">
              <w:rPr>
                <w:rFonts w:ascii="Book Antiqua" w:hAnsi="Book Antiqua" w:cs="Calibri"/>
              </w:rPr>
              <w:fldChar w:fldCharType="separate"/>
            </w:r>
            <w:r w:rsidR="00FC2851" w:rsidRPr="00872B7C">
              <w:rPr>
                <w:rFonts w:ascii="Book Antiqua" w:hAnsi="Book Antiqua" w:cs="Calibri"/>
                <w:noProof/>
                <w:vertAlign w:val="superscript"/>
              </w:rPr>
              <w:t>[31]</w:t>
            </w:r>
            <w:r w:rsidR="00FC2851" w:rsidRPr="00872B7C">
              <w:rPr>
                <w:rFonts w:ascii="Book Antiqua" w:hAnsi="Book Antiqua" w:cs="Calibri"/>
              </w:rPr>
              <w:fldChar w:fldCharType="end"/>
            </w:r>
            <w:r>
              <w:rPr>
                <w:rFonts w:ascii="Book Antiqua" w:hAnsi="Book Antiqua" w:cs="Calibri" w:hint="eastAsia"/>
              </w:rPr>
              <w:t xml:space="preserve"> </w:t>
            </w:r>
            <w:r>
              <w:rPr>
                <w:rFonts w:ascii="Book Antiqua" w:hAnsi="Book Antiqua" w:cs="Calibri"/>
              </w:rPr>
              <w:t xml:space="preserve">(sensitivity and specificity </w:t>
            </w:r>
            <w:r w:rsidR="00FC2851" w:rsidRPr="00872B7C">
              <w:rPr>
                <w:rFonts w:ascii="Book Antiqua" w:hAnsi="Book Antiqua" w:cs="Calibri"/>
              </w:rPr>
              <w:t>improves as the severity increases)</w:t>
            </w:r>
            <w:r>
              <w:rPr>
                <w:rFonts w:ascii="Book Antiqua" w:hAnsi="Book Antiqua" w:cs="Calibri" w:hint="eastAsia"/>
              </w:rPr>
              <w:t xml:space="preserve">; </w:t>
            </w:r>
            <w:r>
              <w:rPr>
                <w:rFonts w:ascii="Book Antiqua" w:hAnsi="Book Antiqua" w:cs="Calibri" w:hint="eastAsia"/>
                <w:color w:val="000000" w:themeColor="text1"/>
              </w:rPr>
              <w:t>(2</w:t>
            </w:r>
            <w:r w:rsidR="00FC2851" w:rsidRPr="00872B7C">
              <w:rPr>
                <w:rFonts w:ascii="Book Antiqua" w:eastAsia="Times New Roman" w:hAnsi="Book Antiqua" w:cs="Calibri"/>
                <w:color w:val="000000" w:themeColor="text1"/>
              </w:rPr>
              <w:t>)</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RA collapse</w:t>
            </w:r>
            <w:r>
              <w:rPr>
                <w:rFonts w:ascii="Book Antiqua" w:hAnsi="Book Antiqua" w:cs="Calibri" w:hint="eastAsia"/>
                <w:color w:val="000000" w:themeColor="text1"/>
              </w:rPr>
              <w:t>.</w:t>
            </w:r>
            <w:r w:rsidR="00FC2851" w:rsidRPr="00872B7C">
              <w:rPr>
                <w:rFonts w:ascii="Book Antiqua" w:eastAsia="Times New Roman" w:hAnsi="Book Antiqua" w:cs="Calibri"/>
                <w:color w:val="000000" w:themeColor="text1"/>
              </w:rPr>
              <w:t xml:space="preserve"> Sensitivity 55-97</w:t>
            </w:r>
            <w:r>
              <w:rPr>
                <w:rFonts w:ascii="Book Antiqua" w:hAnsi="Book Antiqua" w:cs="Calibri" w:hint="eastAsia"/>
                <w:color w:val="000000" w:themeColor="text1"/>
              </w:rPr>
              <w:t xml:space="preserve">; </w:t>
            </w:r>
            <w:r>
              <w:rPr>
                <w:rFonts w:ascii="Book Antiqua" w:eastAsia="Times New Roman" w:hAnsi="Book Antiqua" w:cs="Calibri"/>
                <w:color w:val="000000" w:themeColor="text1"/>
              </w:rPr>
              <w:t>Specificity 33</w:t>
            </w:r>
            <w:r>
              <w:rPr>
                <w:rFonts w:ascii="Book Antiqua" w:hAnsi="Book Antiqua" w:cs="Calibri" w:hint="eastAsia"/>
                <w:color w:val="000000" w:themeColor="text1"/>
              </w:rPr>
              <w:t>-</w:t>
            </w:r>
            <w:r w:rsidR="00FC2851" w:rsidRPr="00872B7C">
              <w:rPr>
                <w:rFonts w:ascii="Book Antiqua" w:eastAsia="Times New Roman" w:hAnsi="Book Antiqua" w:cs="Calibri"/>
                <w:color w:val="000000" w:themeColor="text1"/>
              </w:rPr>
              <w:t>100</w:t>
            </w:r>
            <w:r w:rsidR="00FC2851" w:rsidRPr="00872B7C">
              <w:rPr>
                <w:rFonts w:ascii="Book Antiqua" w:eastAsia="Times New Roman" w:hAnsi="Book Antiqua" w:cs="Calibri"/>
                <w:color w:val="000000" w:themeColor="text1"/>
              </w:rPr>
              <w:fldChar w:fldCharType="begin"/>
            </w:r>
            <w:r w:rsidR="00FC2851" w:rsidRPr="00872B7C">
              <w:rPr>
                <w:rFonts w:ascii="Book Antiqua" w:eastAsia="Times New Roman" w:hAnsi="Book Antiqua" w:cs="Calibri"/>
                <w:color w:val="000000" w:themeColor="text1"/>
              </w:rPr>
              <w:instrText xml:space="preserve"> ADDIN EN.CITE &lt;EndNote&gt;&lt;Cite&gt;&lt;Author&gt;Alerhand&lt;/Author&gt;&lt;Year&gt;2019&lt;/Year&gt;&lt;RecNum&gt;23&lt;/RecNum&gt;&lt;DisplayText&gt;&lt;style face="superscript"&gt;[6]&lt;/style&gt;&lt;/DisplayText&gt;&lt;record&gt;&lt;rec-number&gt;23&lt;/rec-number&gt;&lt;foreign-keys&gt;&lt;key app="EN" db-id="dr0rxwz04v2feiesz2o5a9pm05swwp522rz5" timestamp="1618328519"&gt;23&lt;/key&gt;&lt;/foreign-keys&gt;&lt;ref-type name="Journal Article"&gt;17&lt;/ref-type&gt;&lt;contributors&gt;&lt;authors&gt;&lt;author&gt;Alerhand, S.&lt;/author&gt;&lt;author&gt;Carter, J. M.&lt;/author&gt;&lt;/authors&gt;&lt;/contributors&gt;&lt;auth-address&gt;Department of Emergency Medicine, Rutgers New Jersey Medical School, 150 Bergen Street, Newark, NJ 07103, USA. Electronic address: Stephen.Alerhand@rutgers.edu.&amp;#xD;Department of Emergency Medicine, Rutgers New Jersey Medical School, 150 Bergen Street, Newark, NJ 07103, USA.&lt;/auth-address&gt;&lt;titles&gt;&lt;title&gt;What echocardiographic findings suggest a pericardial effusion is causing tamponade?&lt;/title&gt;&lt;secondary-title&gt;Am J Emerg Med&lt;/secondary-title&gt;&lt;/titles&gt;&lt;periodical&gt;&lt;full-title&gt;Am J Emerg Med&lt;/full-title&gt;&lt;/periodical&gt;&lt;pages&gt;321-326&lt;/pages&gt;&lt;volume&gt;37&lt;/volume&gt;&lt;number&gt;2&lt;/number&gt;&lt;edition&gt;2018/11/26&lt;/edition&gt;&lt;keywords&gt;&lt;keyword&gt;Cardiac Tamponade/*diagnostic imaging/*etiology&lt;/keyword&gt;&lt;keyword&gt;*Echocardiography&lt;/keyword&gt;&lt;keyword&gt;Heart Atria/diagnostic imaging&lt;/keyword&gt;&lt;keyword&gt;Heart Ventricles/diagnostic imaging&lt;/keyword&gt;&lt;keyword&gt;Humans&lt;/keyword&gt;&lt;keyword&gt;Pericardial Effusion/*complications&lt;/keyword&gt;&lt;keyword&gt;Point-of-Care Systems&lt;/keyword&gt;&lt;keyword&gt;*Cardiac tamponade&lt;/keyword&gt;&lt;keyword&gt;*Pericardial effusion&lt;/keyword&gt;&lt;keyword&gt;*Pericardial tamponade&lt;/keyword&gt;&lt;keyword&gt;*Point-of-care ultrasound&lt;/keyword&gt;&lt;/keywords&gt;&lt;dates&gt;&lt;year&gt;2019&lt;/year&gt;&lt;pub-dates&gt;&lt;date&gt;Feb&lt;/date&gt;&lt;/pub-dates&gt;&lt;/dates&gt;&lt;isbn&gt;0735-6757&lt;/isbn&gt;&lt;accession-num&gt;30471929&lt;/accession-num&gt;&lt;urls&gt;&lt;/urls&gt;&lt;electronic-resource-num&gt;10.1016/j.ajem.2018.11.004&lt;/electronic-resource-num&gt;&lt;remote-database-provider&gt;NLM&lt;/remote-database-provider&gt;&lt;language&gt;eng&lt;/language&gt;&lt;/record&gt;&lt;/Cite&gt;&lt;/EndNote&gt;</w:instrText>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[31]</w:t>
            </w:r>
            <w:r w:rsidR="00FC2851" w:rsidRPr="00872B7C">
              <w:rPr>
                <w:rFonts w:ascii="Book Antiqua" w:eastAsia="Times New Roman" w:hAnsi="Book Antiqua" w:cs="Calibri"/>
                <w:color w:val="000000" w:themeColor="text1"/>
              </w:rPr>
              <w:fldChar w:fldCharType="end"/>
            </w:r>
            <w:r>
              <w:rPr>
                <w:rFonts w:ascii="Book Antiqua" w:hAnsi="Book Antiqua" w:cs="Calibri" w:hint="eastAsia"/>
                <w:color w:val="000000" w:themeColor="text1"/>
              </w:rPr>
              <w:t xml:space="preserve">. </w:t>
            </w:r>
            <w:r w:rsidR="00FC2851" w:rsidRPr="00872B7C">
              <w:rPr>
                <w:rFonts w:ascii="Book Antiqua" w:hAnsi="Book Antiqua" w:cs="Calibri"/>
              </w:rPr>
              <w:t>Absence of both RA systolic, RV diastolic collapse:</w:t>
            </w:r>
            <w:r>
              <w:rPr>
                <w:rFonts w:ascii="Book Antiqua" w:hAnsi="Book Antiqua" w:cs="Calibri" w:hint="eastAsia"/>
              </w:rPr>
              <w:t xml:space="preserve"> </w:t>
            </w:r>
            <w:r w:rsidR="00FC2851" w:rsidRPr="00872B7C">
              <w:rPr>
                <w:rFonts w:ascii="Book Antiqua" w:hAnsi="Book Antiqua" w:cs="Calibri"/>
              </w:rPr>
              <w:t>NPPV 90</w:t>
            </w:r>
            <w:r>
              <w:rPr>
                <w:rFonts w:ascii="Book Antiqua" w:hAnsi="Book Antiqua" w:cs="Calibri" w:hint="eastAsia"/>
              </w:rPr>
              <w:t xml:space="preserve">; </w:t>
            </w:r>
            <w:r w:rsidR="00FC2851" w:rsidRPr="00872B7C">
              <w:rPr>
                <w:rFonts w:ascii="Book Antiqua" w:eastAsia="Times New Roman" w:hAnsi="Book Antiqua" w:cs="Calibri"/>
                <w:color w:val="000000" w:themeColor="text1"/>
              </w:rPr>
              <w:t>Sensitivity 95-97</w:t>
            </w:r>
            <w:r>
              <w:rPr>
                <w:rFonts w:ascii="Book Antiqua" w:hAnsi="Book Antiqua" w:cs="Calibri" w:hint="eastAsia"/>
              </w:rPr>
              <w:t xml:space="preserve">; </w:t>
            </w:r>
            <w:r w:rsidR="00FC2851" w:rsidRPr="00872B7C">
              <w:rPr>
                <w:rFonts w:ascii="Book Antiqua" w:eastAsia="Times New Roman" w:hAnsi="Book Antiqua" w:cs="Calibri"/>
                <w:color w:val="000000" w:themeColor="text1"/>
              </w:rPr>
              <w:t>Specificity 40</w:t>
            </w:r>
            <w:r>
              <w:rPr>
                <w:rFonts w:ascii="Book Antiqua" w:hAnsi="Book Antiqua" w:cs="Calibri" w:hint="eastAsia"/>
              </w:rPr>
              <w:t xml:space="preserve">; </w:t>
            </w:r>
            <w:r>
              <w:rPr>
                <w:rFonts w:ascii="Book Antiqua" w:hAnsi="Book Antiqua" w:cs="Calibri" w:hint="eastAsia"/>
              </w:rPr>
              <w:lastRenderedPageBreak/>
              <w:t>(</w:t>
            </w:r>
            <w:r>
              <w:rPr>
                <w:rFonts w:ascii="Book Antiqua" w:hAnsi="Book Antiqua" w:cs="Calibri" w:hint="eastAsia"/>
                <w:color w:val="000000" w:themeColor="text1"/>
              </w:rPr>
              <w:t>3</w:t>
            </w:r>
            <w:r w:rsidR="00FC2851" w:rsidRPr="00872B7C">
              <w:rPr>
                <w:rFonts w:ascii="Book Antiqua" w:eastAsia="Times New Roman" w:hAnsi="Book Antiqua" w:cs="Calibri"/>
                <w:color w:val="000000" w:themeColor="text1"/>
              </w:rPr>
              <w:t>) Sensitivity 92% but not specific</w:t>
            </w:r>
            <w:r w:rsidR="00FC2851" w:rsidRPr="00872B7C">
              <w:rPr>
                <w:rFonts w:ascii="Book Antiqua" w:eastAsia="Times New Roman" w:hAnsi="Book Antiqua" w:cs="Calibri"/>
                <w:color w:val="000000" w:themeColor="text1"/>
              </w:rPr>
              <w:fldChar w:fldCharType="begin"/>
            </w:r>
            <w:r w:rsidR="00FC2851" w:rsidRPr="00872B7C">
              <w:rPr>
                <w:rFonts w:ascii="Book Antiqua" w:eastAsia="Times New Roman" w:hAnsi="Book Antiqua" w:cs="Calibri"/>
                <w:color w:val="000000" w:themeColor="text1"/>
              </w:rPr>
              <w:instrText xml:space="preserve"> ADDIN EN.CITE &lt;EndNote&gt;&lt;Cite&gt;&lt;Author&gt;Himelman&lt;/Author&gt;&lt;Year&gt;1988&lt;/Year&gt;&lt;RecNum&gt;83&lt;/RecNum&gt;&lt;DisplayText&gt;&lt;style face="superscript"&gt;[7]&lt;/style&gt;&lt;/DisplayText&gt;&lt;record&gt;&lt;rec-number&gt;83&lt;/rec-number&gt;&lt;foreign-keys&gt;&lt;key app="EN" db-id="dr0rxwz04v2feiesz2o5a9pm05swwp522rz5" timestamp="1635320203"&gt;83&lt;/key&gt;&lt;/foreign-keys&gt;&lt;ref-type name="Journal Article"&gt;17&lt;/ref-type&gt;&lt;contributors&gt;&lt;authors&gt;&lt;author&gt;Himelman, R. B.&lt;/author&gt;&lt;author&gt;Kircher, B.&lt;/author&gt;&lt;author&gt;Rockey, D. C.&lt;/author&gt;&lt;author&gt;Schiller, N. B.&lt;/author&gt;&lt;/authors&gt;&lt;/contributors&gt;&lt;auth-address&gt;Department of Medicine, University of California, San Francisco 94143.&lt;/auth-address&gt;&lt;titles&gt;&lt;title&gt;Inferior vena cava plethora with blunted respiratory response: a sensitive echocardiographic sign of cardiac tamponade&lt;/title&gt;&lt;secondary-title&gt;J Am Coll Cardiol&lt;/secondary-title&gt;&lt;/titles&gt;&lt;periodical&gt;&lt;full-title&gt;J Am Coll Cardiol&lt;/full-title&gt;&lt;/periodical&gt;&lt;pages&gt;1470-7&lt;/pages&gt;&lt;volume&gt;12&lt;/volume&gt;&lt;number&gt;6&lt;/number&gt;&lt;edition&gt;1988/12/01&lt;/edition&gt;&lt;keywords&gt;&lt;keyword&gt;Cardiac Tamponade/*diagnosis&lt;/keyword&gt;&lt;keyword&gt;*Echocardiography&lt;/keyword&gt;&lt;keyword&gt;Female&lt;/keyword&gt;&lt;keyword&gt;Hemodynamics&lt;/keyword&gt;&lt;keyword&gt;Humans&lt;/keyword&gt;&lt;keyword&gt;Male&lt;/keyword&gt;&lt;keyword&gt;Middle Aged&lt;/keyword&gt;&lt;keyword&gt;Pericardial Effusion/diagnosis&lt;/keyword&gt;&lt;keyword&gt;Prognosis&lt;/keyword&gt;&lt;keyword&gt;*Respiration&lt;/keyword&gt;&lt;keyword&gt;*Vena Cava, Inferior&lt;/keyword&gt;&lt;/keywords&gt;&lt;dates&gt;&lt;year&gt;1988&lt;/year&gt;&lt;pub-dates&gt;&lt;date&gt;Dec&lt;/date&gt;&lt;/pub-dates&gt;&lt;/dates&gt;&lt;isbn&gt;0735-1097 (Print)&amp;#xD;0735-1097&lt;/isbn&gt;&lt;accession-num&gt;3192844&lt;/accession-num&gt;&lt;urls&gt;&lt;/urls&gt;&lt;electronic-resource-num&gt;10.1016/s0735-1097(88)80011-1&lt;/electronic-resource-num&gt;&lt;remote-database-provider&gt;NLM&lt;/remote-database-provider&gt;&lt;language&gt;eng&lt;/language&gt;&lt;/record&gt;&lt;/Cite&gt;&lt;/EndNote&gt;</w:instrText>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w:t>
            </w:r>
            <w:hyperlink w:anchor="_ENREF_7" w:tooltip="Himelman, 1988 #83" w:history="1">
              <w:r w:rsidR="00FC2851" w:rsidRPr="00872B7C">
                <w:rPr>
                  <w:rFonts w:ascii="Book Antiqua" w:eastAsia="Times New Roman" w:hAnsi="Book Antiqua" w:cs="Calibri"/>
                  <w:noProof/>
                  <w:color w:val="000000" w:themeColor="text1"/>
                  <w:vertAlign w:val="superscript"/>
                </w:rPr>
                <w:t>3</w:t>
              </w:r>
              <w:r w:rsidR="00106C73">
                <w:rPr>
                  <w:rFonts w:ascii="Book Antiqua" w:hAnsi="Book Antiqua" w:cs="Calibri" w:hint="eastAsia"/>
                  <w:noProof/>
                  <w:color w:val="000000" w:themeColor="text1"/>
                  <w:vertAlign w:val="superscript"/>
                </w:rPr>
                <w:t>2</w:t>
              </w:r>
            </w:hyperlink>
            <w:r w:rsidR="00FC2851" w:rsidRPr="00872B7C">
              <w:rPr>
                <w:rFonts w:ascii="Book Antiqua" w:eastAsia="Times New Roman" w:hAnsi="Book Antiqua" w:cs="Calibri"/>
                <w:noProof/>
                <w:color w:val="000000" w:themeColor="text1"/>
                <w:vertAlign w:val="superscript"/>
              </w:rPr>
              <w:t>]</w:t>
            </w:r>
            <w:r w:rsidR="00FC2851" w:rsidRPr="00872B7C">
              <w:rPr>
                <w:rFonts w:ascii="Book Antiqua" w:eastAsia="Times New Roman" w:hAnsi="Book Antiqua" w:cs="Calibri"/>
                <w:color w:val="000000" w:themeColor="text1"/>
              </w:rPr>
              <w:fldChar w:fldCharType="end"/>
            </w:r>
            <w:r>
              <w:rPr>
                <w:rFonts w:ascii="Book Antiqua" w:hAnsi="Book Antiqua" w:cs="Calibri" w:hint="eastAsia"/>
                <w:color w:val="000000" w:themeColor="text1"/>
              </w:rPr>
              <w:t>; and (4</w:t>
            </w:r>
            <w:r w:rsidR="00FC2851" w:rsidRPr="00872B7C">
              <w:rPr>
                <w:rFonts w:ascii="Book Antiqua" w:hAnsi="Book Antiqua" w:cs="Calibri"/>
                <w:color w:val="000000" w:themeColor="text1"/>
              </w:rPr>
              <w:t>)</w:t>
            </w:r>
            <w:r w:rsidR="00FC2851" w:rsidRPr="00872B7C">
              <w:rPr>
                <w:rFonts w:ascii="Book Antiqua" w:hAnsi="Book Antiqua"/>
              </w:rPr>
              <w:t xml:space="preserve"> Pulsus paradox</w:t>
            </w:r>
            <w:r>
              <w:rPr>
                <w:rFonts w:ascii="Book Antiqua" w:hAnsi="Book Antiqua"/>
              </w:rPr>
              <w:t>us itself: Sensitivity 82% (95%</w:t>
            </w:r>
            <w:r w:rsidR="00FC2851" w:rsidRPr="00872B7C">
              <w:rPr>
                <w:rFonts w:ascii="Book Antiqua" w:hAnsi="Book Antiqua"/>
              </w:rPr>
              <w:t>CI</w:t>
            </w:r>
            <w:r>
              <w:rPr>
                <w:rFonts w:ascii="Book Antiqua" w:hAnsi="Book Antiqua" w:hint="eastAsia"/>
              </w:rPr>
              <w:t>:</w:t>
            </w:r>
            <w:r>
              <w:rPr>
                <w:rFonts w:ascii="Book Antiqua" w:hAnsi="Book Antiqua"/>
              </w:rPr>
              <w:t xml:space="preserve"> 72%–92%)</w:t>
            </w:r>
            <w:r w:rsidR="00FC2851" w:rsidRPr="00872B7C">
              <w:rPr>
                <w:rFonts w:ascii="Book Antiqua" w:hAnsi="Book Antiqua"/>
              </w:rPr>
              <w:t xml:space="preserve">; in the presence of </w:t>
            </w:r>
            <w:r w:rsidR="00207280">
              <w:rPr>
                <w:rFonts w:ascii="Book Antiqua" w:hAnsi="Book Antiqua"/>
              </w:rPr>
              <w:t xml:space="preserve">pericardial effusion, positive </w:t>
            </w:r>
            <w:r w:rsidR="00FC2851" w:rsidRPr="00872B7C">
              <w:rPr>
                <w:rFonts w:ascii="Book Antiqua" w:hAnsi="Book Antiqua"/>
              </w:rPr>
              <w:t>LR 3.3 (95%</w:t>
            </w:r>
            <w:r w:rsidR="00207280">
              <w:rPr>
                <w:rFonts w:ascii="Book Antiqua" w:hAnsi="Book Antiqua" w:hint="eastAsia"/>
              </w:rPr>
              <w:t>CI:</w:t>
            </w:r>
            <w:r w:rsidR="00FC2851" w:rsidRPr="00872B7C">
              <w:rPr>
                <w:rFonts w:ascii="Book Antiqua" w:hAnsi="Book Antiqua"/>
              </w:rPr>
              <w:t xml:space="preserve"> 1.8</w:t>
            </w:r>
            <w:r w:rsidR="00207280">
              <w:rPr>
                <w:rFonts w:ascii="Book Antiqua" w:hAnsi="Book Antiqua"/>
              </w:rPr>
              <w:t>-6.3) and negative LR 0.03 (95%</w:t>
            </w:r>
            <w:r w:rsidR="00FC2851" w:rsidRPr="00872B7C">
              <w:rPr>
                <w:rFonts w:ascii="Book Antiqua" w:hAnsi="Book Antiqua"/>
              </w:rPr>
              <w:t>CI</w:t>
            </w:r>
            <w:r w:rsidR="00207280">
              <w:rPr>
                <w:rFonts w:ascii="Book Antiqua" w:hAnsi="Book Antiqua" w:hint="eastAsia"/>
              </w:rPr>
              <w:t>:</w:t>
            </w:r>
            <w:r w:rsidR="00FC2851" w:rsidRPr="00872B7C">
              <w:rPr>
                <w:rFonts w:ascii="Book Antiqua" w:hAnsi="Book Antiqua"/>
              </w:rPr>
              <w:t xml:space="preserve"> 0.01-0.24)</w:t>
            </w:r>
            <w:r w:rsidR="00FC2851" w:rsidRPr="00872B7C">
              <w:rPr>
                <w:rFonts w:ascii="Book Antiqua" w:hAnsi="Book Antiqua"/>
              </w:rPr>
              <w:fldChar w:fldCharType="begin"/>
            </w:r>
            <w:r w:rsidR="00FC2851" w:rsidRPr="00872B7C">
              <w:rPr>
                <w:rFonts w:ascii="Book Antiqua" w:hAnsi="Book Antiqua"/>
              </w:rPr>
              <w:instrText xml:space="preserve"> ADDIN EN.CITE &lt;EndNote&gt;&lt;Cite&gt;&lt;Author&gt;Alerhand&lt;/Author&gt;&lt;Year&gt;2019&lt;/Year&gt;&lt;RecNum&gt;23&lt;/RecNum&gt;&lt;DisplayText&gt;&lt;style face="superscript"&gt;[6]&lt;/style&gt;&lt;/DisplayText&gt;&lt;record&gt;&lt;rec-number&gt;23&lt;/rec-number&gt;&lt;foreign-keys&gt;&lt;key app="EN" db-id="dr0rxwz04v2feiesz2o5a9pm05swwp522rz5" timestamp="1618328519"&gt;23&lt;/key&gt;&lt;/foreign-keys&gt;&lt;ref-type name="Journal Article"&gt;17&lt;/ref-type&gt;&lt;contributors&gt;&lt;authors&gt;&lt;author&gt;Alerhand, S.&lt;/author&gt;&lt;author&gt;Carter, J. M.&lt;/author&gt;&lt;/authors&gt;&lt;/contributors&gt;&lt;auth-address&gt;Department of Emergency Medicine, Rutgers New Jersey Medical School, 150 Bergen Street, Newark, NJ 07103, USA. Electronic address: Stephen.Alerhand@rutgers.edu.&amp;#xD;Department of Emergency Medicine, Rutgers New Jersey Medical School, 150 Bergen Street, Newark, NJ 07103, USA.&lt;/auth-address&gt;&lt;titles&gt;&lt;title&gt;What echocardiographic findings suggest a pericardial effusion is causing tamponade?&lt;/title&gt;&lt;secondary-title&gt;Am J Emerg Med&lt;/secondary-title&gt;&lt;/titles&gt;&lt;periodical&gt;&lt;full-title&gt;Am J Emerg Med&lt;/full-title&gt;&lt;/periodical&gt;&lt;pages&gt;321-326&lt;/pages&gt;&lt;volume&gt;37&lt;/volume&gt;&lt;number&gt;2&lt;/number&gt;&lt;edition&gt;2018/11/26&lt;/edition&gt;&lt;keywords&gt;&lt;keyword&gt;Cardiac Tamponade/*diagnostic imaging/*etiology&lt;/keyword&gt;&lt;keyword&gt;*Echocardiography&lt;/keyword&gt;&lt;keyword&gt;Heart Atria/diagnostic imaging&lt;/keyword&gt;&lt;keyword&gt;Heart Ventricles/diagnostic imaging&lt;/keyword&gt;&lt;keyword&gt;Humans&lt;/keyword&gt;&lt;keyword&gt;Pericardial Effusion/*complications&lt;/keyword&gt;&lt;keyword&gt;Point-of-Care Systems&lt;/keyword&gt;&lt;keyword&gt;*Cardiac tamponade&lt;/keyword&gt;&lt;keyword&gt;*Pericardial effusion&lt;/keyword&gt;&lt;keyword&gt;*Pericardial tamponade&lt;/keyword&gt;&lt;keyword&gt;*Point-of-care ultrasound&lt;/keyword&gt;&lt;/keywords&gt;&lt;dates&gt;&lt;year&gt;2019&lt;/year&gt;&lt;pub-dates&gt;&lt;date&gt;Feb&lt;/date&gt;&lt;/pub-dates&gt;&lt;/dates&gt;&lt;isbn&gt;0735-6757&lt;/isbn&gt;&lt;accession-num&gt;30471929&lt;/accession-num&gt;&lt;urls&gt;&lt;/urls&gt;&lt;electronic-resource-num&gt;10.1016/j.ajem.2018.11.004&lt;/electronic-resource-num&gt;&lt;remote-database-provider&gt;NLM&lt;/remote-database-provider&gt;&lt;language&gt;eng&lt;/language&gt;&lt;/record&gt;&lt;/Cite&gt;&lt;/EndNote&gt;</w:instrText>
            </w:r>
            <w:r w:rsidR="00FC2851" w:rsidRPr="00872B7C">
              <w:rPr>
                <w:rFonts w:ascii="Book Antiqua" w:hAnsi="Book Antiqua"/>
              </w:rPr>
              <w:fldChar w:fldCharType="separate"/>
            </w:r>
            <w:r w:rsidR="00FC2851" w:rsidRPr="00872B7C">
              <w:rPr>
                <w:rFonts w:ascii="Book Antiqua" w:hAnsi="Book Antiqua"/>
                <w:noProof/>
                <w:vertAlign w:val="superscript"/>
              </w:rPr>
              <w:t>[</w:t>
            </w:r>
            <w:hyperlink w:anchor="_ENREF_6" w:tooltip="Alerhand, 2019 #23" w:history="1">
              <w:r w:rsidR="00FC2851" w:rsidRPr="00872B7C">
                <w:rPr>
                  <w:rFonts w:ascii="Book Antiqua" w:hAnsi="Book Antiqua"/>
                  <w:noProof/>
                  <w:vertAlign w:val="superscript"/>
                </w:rPr>
                <w:t>31</w:t>
              </w:r>
            </w:hyperlink>
            <w:r w:rsidR="00FC2851" w:rsidRPr="00872B7C">
              <w:rPr>
                <w:rFonts w:ascii="Book Antiqua" w:hAnsi="Book Antiqua"/>
                <w:noProof/>
                <w:vertAlign w:val="superscript"/>
              </w:rPr>
              <w:t>]</w:t>
            </w:r>
            <w:r w:rsidR="00FC2851" w:rsidRPr="00872B7C">
              <w:rPr>
                <w:rFonts w:ascii="Book Antiqua" w:hAnsi="Book Antiqua"/>
              </w:rPr>
              <w:fldChar w:fldCharType="end"/>
            </w:r>
          </w:p>
        </w:tc>
        <w:tc>
          <w:tcPr>
            <w:tcW w:w="2102" w:type="dxa"/>
          </w:tcPr>
          <w:p w14:paraId="6CCB08C9" w14:textId="77777777" w:rsidR="00FC2851" w:rsidRPr="00872B7C"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lastRenderedPageBreak/>
              <w:t>Identifying tamponade as cause of shock</w:t>
            </w:r>
            <w:r w:rsidR="00D25A4B">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If found to be the cause of cardiac arrest, and had pericardiocentesis after diagnosis, survival to discharge increased by 15.4% (compared to 1.4% without </w:t>
            </w:r>
            <w:r w:rsidRPr="00872B7C">
              <w:rPr>
                <w:rFonts w:ascii="Book Antiqua" w:eastAsia="Times New Roman" w:hAnsi="Book Antiqua" w:cs="Calibri"/>
                <w:color w:val="000000" w:themeColor="text1"/>
              </w:rPr>
              <w:lastRenderedPageBreak/>
              <w:t>POCUS)</w:t>
            </w:r>
            <w:r w:rsidRPr="00872B7C">
              <w:rPr>
                <w:rFonts w:ascii="Book Antiqua" w:eastAsia="Times New Roman" w:hAnsi="Book Antiqua" w:cs="Calibri"/>
                <w:color w:val="000000" w:themeColor="text1"/>
              </w:rPr>
              <w:fldChar w:fldCharType="begin">
                <w:fldData xml:space="preserve">PEVuZE5vdGU+PENpdGU+PEF1dGhvcj5HYXNwYXJpPC9BdXRob3I+PFllYXI+MjAxNjwvWWVhcj48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==
</w:fldData>
              </w:fldChar>
            </w:r>
            <w:r w:rsidRPr="00872B7C">
              <w:rPr>
                <w:rFonts w:ascii="Book Antiqua" w:eastAsia="Times New Roman" w:hAnsi="Book Antiqua" w:cs="Calibri"/>
                <w:color w:val="000000" w:themeColor="text1"/>
              </w:rPr>
              <w:instrText xml:space="preserve"> ADDIN EN.CITE </w:instrText>
            </w:r>
            <w:r w:rsidRPr="00872B7C">
              <w:rPr>
                <w:rFonts w:ascii="Book Antiqua" w:eastAsia="Times New Roman" w:hAnsi="Book Antiqua" w:cs="Calibri"/>
                <w:color w:val="000000" w:themeColor="text1"/>
              </w:rPr>
              <w:fldChar w:fldCharType="begin">
                <w:fldData xml:space="preserve">PEVuZE5vdGU+PENpdGU+PEF1dGhvcj5HYXNwYXJpPC9BdXRob3I+PFllYXI+MjAxNjwvWWVhcj48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==
</w:fldData>
              </w:fldChar>
            </w:r>
            <w:r w:rsidRPr="00872B7C">
              <w:rPr>
                <w:rFonts w:ascii="Book Antiqua" w:eastAsia="Times New Roman" w:hAnsi="Book Antiqua" w:cs="Calibri"/>
                <w:color w:val="000000" w:themeColor="text1"/>
              </w:rPr>
              <w:instrText xml:space="preserve"> ADDIN EN.CITE.DATA </w:instrText>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[3</w:t>
            </w:r>
            <w:r w:rsidR="00106C73">
              <w:rPr>
                <w:rFonts w:ascii="Book Antiqua" w:hAnsi="Book Antiqua" w:cs="Calibri" w:hint="eastAsia"/>
                <w:noProof/>
                <w:color w:val="000000" w:themeColor="text1"/>
                <w:vertAlign w:val="superscript"/>
              </w:rPr>
              <w:t>3</w:t>
            </w:r>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p>
          <w:p w14:paraId="441CFA1C" w14:textId="77777777" w:rsidR="00FC2851" w:rsidRPr="00872B7C" w:rsidRDefault="00FC2851" w:rsidP="00872B7C">
            <w:pPr>
              <w:spacing w:line="360" w:lineRule="auto"/>
              <w:jc w:val="both"/>
              <w:rPr>
                <w:rFonts w:ascii="Book Antiqua" w:eastAsia="Times New Roman" w:hAnsi="Book Antiqua" w:cs="Calibri"/>
                <w:color w:val="000000" w:themeColor="text1"/>
              </w:rPr>
            </w:pPr>
          </w:p>
        </w:tc>
        <w:tc>
          <w:tcPr>
            <w:tcW w:w="2409" w:type="dxa"/>
          </w:tcPr>
          <w:p w14:paraId="26B3DE03" w14:textId="77777777" w:rsidR="00FC2851" w:rsidRPr="000230D2" w:rsidRDefault="00D25A4B" w:rsidP="000230D2">
            <w:pPr>
              <w:pStyle w:val="ab"/>
              <w:tabs>
                <w:tab w:val="left" w:pos="250"/>
              </w:tabs>
              <w:spacing w:line="360" w:lineRule="auto"/>
              <w:ind w:left="-28"/>
              <w:jc w:val="both"/>
              <w:rPr>
                <w:rFonts w:ascii="Book Antiqua" w:hAnsi="Book Antiqua" w:cs="Calibri"/>
                <w:color w:val="000000" w:themeColor="text1"/>
              </w:rPr>
            </w:pPr>
            <w:r>
              <w:rPr>
                <w:rFonts w:ascii="Book Antiqua" w:hAnsi="Book Antiqua" w:cs="Calibri" w:hint="eastAsia"/>
                <w:color w:val="000000" w:themeColor="text1"/>
              </w:rPr>
              <w:lastRenderedPageBreak/>
              <w:t xml:space="preserve">(1) </w:t>
            </w:r>
            <w:r w:rsidR="00FC2851" w:rsidRPr="00872B7C">
              <w:rPr>
                <w:rFonts w:ascii="Book Antiqua" w:eastAsia="Times New Roman" w:hAnsi="Book Antiqua" w:cs="Calibri"/>
                <w:color w:val="000000" w:themeColor="text1"/>
              </w:rPr>
              <w:t>Plethoric IVC may be caused by chronic lung disease, congestive cardiac f</w:t>
            </w:r>
            <w:r>
              <w:rPr>
                <w:rFonts w:ascii="Book Antiqua" w:eastAsia="Times New Roman" w:hAnsi="Book Antiqua" w:cs="Calibri"/>
                <w:color w:val="000000" w:themeColor="text1"/>
              </w:rPr>
              <w:t>ailure, tricuspid regurgitation</w:t>
            </w:r>
            <w:r>
              <w:rPr>
                <w:rFonts w:ascii="Book Antiqua" w:hAnsi="Book Antiqua" w:cs="Calibri" w:hint="eastAsia"/>
                <w:color w:val="000000" w:themeColor="text1"/>
              </w:rPr>
              <w:t xml:space="preserve">; (2) </w:t>
            </w:r>
            <w:r w:rsidR="00FC2851" w:rsidRPr="00872B7C">
              <w:rPr>
                <w:rFonts w:ascii="Book Antiqua" w:eastAsia="Times New Roman" w:hAnsi="Book Antiqua" w:cs="Calibri"/>
                <w:color w:val="000000" w:themeColor="text1"/>
              </w:rPr>
              <w:t xml:space="preserve">Patients on mechanical ventilation will not demonstrate plethora because </w:t>
            </w:r>
            <w:r w:rsidR="00FC2851" w:rsidRPr="00872B7C">
              <w:rPr>
                <w:rFonts w:ascii="Book Antiqua" w:hAnsi="Book Antiqua"/>
              </w:rPr>
              <w:t xml:space="preserve">inspiration is </w:t>
            </w:r>
            <w:r w:rsidR="00FC2851" w:rsidRPr="00872B7C">
              <w:rPr>
                <w:rFonts w:ascii="Book Antiqua" w:hAnsi="Book Antiqua"/>
              </w:rPr>
              <w:lastRenderedPageBreak/>
              <w:t>generated by positive pressure and hence IVC expands rather than collapses</w:t>
            </w:r>
            <w:r w:rsidR="00FC2851" w:rsidRPr="00872B7C">
              <w:rPr>
                <w:rFonts w:ascii="Book Antiqua" w:hAnsi="Book Antiqua"/>
              </w:rPr>
              <w:fldChar w:fldCharType="begin"/>
            </w:r>
            <w:r w:rsidR="00FC2851" w:rsidRPr="00872B7C">
              <w:rPr>
                <w:rFonts w:ascii="Book Antiqua" w:hAnsi="Book Antiqua"/>
              </w:rPr>
              <w:instrText xml:space="preserve"> ADDIN EN.CITE &lt;EndNote&gt;&lt;Cite&gt;&lt;Author&gt;Stone&lt;/Author&gt;&lt;Year&gt;2013&lt;/Year&gt;&lt;RecNum&gt;84&lt;/RecNum&gt;&lt;DisplayText&gt;&lt;style face="superscript"&gt;[9]&lt;/style&gt;&lt;/DisplayText&gt;&lt;record&gt;&lt;rec-number&gt;84&lt;/rec-number&gt;&lt;foreign-keys&gt;&lt;key app="EN" db-id="dr0rxwz04v2feiesz2o5a9pm05swwp522rz5" timestamp="1635321694"&gt;84&lt;/key&gt;&lt;/foreign-keys&gt;&lt;ref-type name="Journal Article"&gt;17&lt;/ref-type&gt;&lt;contributors&gt;&lt;authors&gt;&lt;author&gt;Stone, Michael B.&lt;/author&gt;&lt;author&gt;Huang, Jennifer V.&lt;/author&gt;&lt;/authors&gt;&lt;/contributors&gt;&lt;auth-address&gt;Department of Emergency Medicine, Brigham and Women&amp;apos;s Hospital, Boston, MA, USA. Electronic address: drmikestone@gmail.com.&lt;/auth-address&gt;&lt;titles&gt;&lt;title&gt;Inferior Vena Cava Assessment: Correlation with CVP and Plethora in Tamponade&lt;/title&gt;&lt;secondary-title&gt;Global heart&lt;/secondary-title&gt;&lt;alt-title&gt;Glob Heart&lt;/alt-title&gt;&lt;/titles&gt;&lt;periodical&gt;&lt;full-title&gt;Global heart&lt;/full-title&gt;&lt;abbr-1&gt;Glob Heart&lt;/abbr-1&gt;&lt;/periodical&gt;&lt;alt-periodical&gt;&lt;full-title&gt;Global heart&lt;/full-title&gt;&lt;abbr-1&gt;Glob Heart&lt;/abbr-1&gt;&lt;/alt-periodical&gt;&lt;pages&gt;323-327&lt;/pages&gt;&lt;volume&gt;8&lt;/volume&gt;&lt;number&gt;4&lt;/number&gt;&lt;dates&gt;&lt;year&gt;2013&lt;/year&gt;&lt;pub-dates&gt;&lt;date&gt;2013/12//&lt;/date&gt;&lt;/pub-dates&gt;&lt;/dates&gt;&lt;isbn&gt;2211-8160&lt;/isbn&gt;&lt;accession-num&gt;25690633&lt;/accession-num&gt;&lt;urls&gt;&lt;related-urls&gt;&lt;url&gt;http://europepmc.org/abstract/MED/25690633&lt;/url&gt;&lt;url&gt;https://doi.org/10.1016/j.gheart.2013.11.004&lt;/url&gt;&lt;/related-urls&gt;&lt;/urls&gt;&lt;electronic-resource-num&gt;10.1016/j.gheart.2013.11.004&lt;/electronic-resource-num&gt;&lt;remote-database-name&gt;PubMed&lt;/remote-database-name&gt;&lt;language&gt;eng&lt;/language&gt;&lt;/record&gt;&lt;/Cite&gt;&lt;/EndNote&gt;</w:instrText>
            </w:r>
            <w:r w:rsidR="00FC2851" w:rsidRPr="00872B7C">
              <w:rPr>
                <w:rFonts w:ascii="Book Antiqua" w:hAnsi="Book Antiqua"/>
              </w:rPr>
              <w:fldChar w:fldCharType="separate"/>
            </w:r>
            <w:r w:rsidR="00FC2851" w:rsidRPr="00872B7C">
              <w:rPr>
                <w:rFonts w:ascii="Book Antiqua" w:hAnsi="Book Antiqua"/>
                <w:noProof/>
                <w:vertAlign w:val="superscript"/>
              </w:rPr>
              <w:t>[34]</w:t>
            </w:r>
            <w:r w:rsidR="00FC2851" w:rsidRPr="00872B7C">
              <w:rPr>
                <w:rFonts w:ascii="Book Antiqua" w:hAnsi="Book Antiqua"/>
              </w:rPr>
              <w:fldChar w:fldCharType="end"/>
            </w:r>
            <w:r>
              <w:rPr>
                <w:rFonts w:ascii="Book Antiqua" w:hAnsi="Book Antiqua" w:cs="Calibri" w:hint="eastAsia"/>
                <w:color w:val="000000" w:themeColor="text1"/>
              </w:rPr>
              <w:t xml:space="preserve">; (3) </w:t>
            </w:r>
            <w:r w:rsidR="00FC2851" w:rsidRPr="00872B7C">
              <w:rPr>
                <w:rFonts w:ascii="Book Antiqua" w:eastAsia="Times New Roman" w:hAnsi="Book Antiqua" w:cs="Calibri"/>
                <w:color w:val="000000" w:themeColor="text1"/>
              </w:rPr>
              <w:t>Doppler techniques require more advanced practitioners of POCUS</w:t>
            </w:r>
            <w:r>
              <w:rPr>
                <w:rFonts w:ascii="Book Antiqua" w:hAnsi="Book Antiqua" w:cs="Calibri" w:hint="eastAsia"/>
                <w:color w:val="000000" w:themeColor="text1"/>
              </w:rPr>
              <w:t xml:space="preserve">; and (4) </w:t>
            </w:r>
            <w:r w:rsidR="00FC2851" w:rsidRPr="00872B7C">
              <w:rPr>
                <w:rFonts w:ascii="Book Antiqua" w:hAnsi="Book Antiqua"/>
              </w:rPr>
              <w:t>Respiratory variation of the mitral and tricuspid inflows should not be used as a sole criterion for tamponade without the presence of chamber collapse, IVC dilation, or abnormal hepatic vein flows (blunting or reversal of diastolic flows in expiration)</w:t>
            </w:r>
          </w:p>
        </w:tc>
      </w:tr>
      <w:tr w:rsidR="00A64A1C" w:rsidRPr="00872B7C" w14:paraId="04B450BB" w14:textId="77777777" w:rsidTr="00DD753B">
        <w:trPr>
          <w:trHeight w:val="558"/>
        </w:trPr>
        <w:tc>
          <w:tcPr>
            <w:tcW w:w="1560" w:type="dxa"/>
          </w:tcPr>
          <w:p w14:paraId="3733143B" w14:textId="77777777" w:rsidR="00FC2851" w:rsidRPr="00A336FF" w:rsidRDefault="008D5184" w:rsidP="00A336FF">
            <w:pPr>
              <w:spacing w:line="360" w:lineRule="auto"/>
              <w:jc w:val="both"/>
              <w:rPr>
                <w:rFonts w:ascii="Book Antiqua" w:hAnsi="Book Antiqua" w:cs="Calibri"/>
                <w:color w:val="000000" w:themeColor="text1"/>
              </w:rPr>
            </w:pPr>
            <w:r>
              <w:rPr>
                <w:rFonts w:ascii="Book Antiqua" w:eastAsia="Times New Roman" w:hAnsi="Book Antiqua" w:cs="Calibri"/>
                <w:color w:val="000000" w:themeColor="text1"/>
              </w:rPr>
              <w:lastRenderedPageBreak/>
              <w:t>Right</w:t>
            </w:r>
            <w:r>
              <w:rPr>
                <w:rFonts w:ascii="Book Antiqua" w:hAnsi="Book Antiqua" w:cs="Calibri" w:hint="eastAsia"/>
                <w:color w:val="000000" w:themeColor="text1"/>
              </w:rPr>
              <w:t xml:space="preserve"> </w:t>
            </w:r>
            <w:r w:rsidR="00A336FF">
              <w:rPr>
                <w:rFonts w:ascii="Book Antiqua" w:eastAsia="Times New Roman" w:hAnsi="Book Antiqua" w:cs="Calibri"/>
                <w:color w:val="000000" w:themeColor="text1"/>
              </w:rPr>
              <w:t>ventricular</w:t>
            </w:r>
            <w:r w:rsidR="00A336FF">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 xml:space="preserve">dilation and </w:t>
            </w:r>
            <w:r w:rsidR="00FC2851" w:rsidRPr="00872B7C">
              <w:rPr>
                <w:rFonts w:ascii="Book Antiqua" w:eastAsia="Times New Roman" w:hAnsi="Book Antiqua" w:cs="Calibri"/>
                <w:color w:val="000000" w:themeColor="text1"/>
              </w:rPr>
              <w:lastRenderedPageBreak/>
              <w:t>dysfunction</w:t>
            </w:r>
          </w:p>
        </w:tc>
        <w:tc>
          <w:tcPr>
            <w:tcW w:w="2410" w:type="dxa"/>
          </w:tcPr>
          <w:p w14:paraId="3D9BE9A9" w14:textId="77777777" w:rsidR="00FC2851" w:rsidRPr="000230D2" w:rsidRDefault="00A336FF" w:rsidP="000230D2">
            <w:pPr>
              <w:pStyle w:val="ab"/>
              <w:spacing w:line="360" w:lineRule="auto"/>
              <w:ind w:left="0"/>
              <w:jc w:val="both"/>
              <w:rPr>
                <w:rFonts w:ascii="Book Antiqua" w:hAnsi="Book Antiqua" w:cs="Calibri"/>
                <w:color w:val="000000" w:themeColor="text1"/>
              </w:rPr>
            </w:pPr>
            <w:r>
              <w:rPr>
                <w:rFonts w:ascii="Book Antiqua" w:hAnsi="Book Antiqua" w:cs="Calibri" w:hint="eastAsia"/>
                <w:color w:val="000000" w:themeColor="text1"/>
              </w:rPr>
              <w:lastRenderedPageBreak/>
              <w:t xml:space="preserve">(1) </w:t>
            </w:r>
            <w:r w:rsidR="00FC2851" w:rsidRPr="00872B7C">
              <w:rPr>
                <w:rFonts w:ascii="Book Antiqua" w:eastAsia="Times New Roman" w:hAnsi="Book Antiqua" w:cs="Calibri"/>
                <w:color w:val="000000" w:themeColor="text1"/>
              </w:rPr>
              <w:t>RV dilatation in PE</w:t>
            </w:r>
            <w:r>
              <w:rPr>
                <w:rFonts w:ascii="Book Antiqua" w:hAnsi="Book Antiqua" w:cs="Calibri" w:hint="eastAsia"/>
                <w:color w:val="000000" w:themeColor="text1"/>
              </w:rPr>
              <w:t xml:space="preserve">: </w:t>
            </w:r>
            <w:r w:rsidR="00FC2851" w:rsidRPr="00A336FF">
              <w:rPr>
                <w:rFonts w:ascii="Book Antiqua" w:hAnsi="Book Antiqua"/>
                <w:bCs/>
              </w:rPr>
              <w:t>Diameter</w:t>
            </w:r>
            <w:r w:rsidRPr="00A336FF">
              <w:rPr>
                <w:rFonts w:ascii="Book Antiqua" w:hAnsi="Book Antiqua" w:hint="eastAsia"/>
                <w:bCs/>
              </w:rPr>
              <w:t>-</w:t>
            </w:r>
            <w:r>
              <w:rPr>
                <w:rFonts w:ascii="Book Antiqua" w:hAnsi="Book Antiqua"/>
              </w:rPr>
              <w:t>&gt; 42 mm (base</w:t>
            </w:r>
            <w:r w:rsidR="00FC2851" w:rsidRPr="00872B7C">
              <w:rPr>
                <w:rFonts w:ascii="Book Antiqua" w:hAnsi="Book Antiqua"/>
              </w:rPr>
              <w:t>)</w:t>
            </w:r>
            <w:r>
              <w:rPr>
                <w:rFonts w:ascii="Book Antiqua" w:hAnsi="Book Antiqua" w:hint="eastAsia"/>
              </w:rPr>
              <w:t xml:space="preserve">, </w:t>
            </w:r>
            <w:r>
              <w:rPr>
                <w:rFonts w:ascii="Book Antiqua" w:hAnsi="Book Antiqua"/>
              </w:rPr>
              <w:t xml:space="preserve">&gt; 35 mm </w:t>
            </w:r>
            <w:r>
              <w:rPr>
                <w:rFonts w:ascii="Book Antiqua" w:hAnsi="Book Antiqua"/>
              </w:rPr>
              <w:lastRenderedPageBreak/>
              <w:t>(</w:t>
            </w:r>
            <w:r w:rsidR="00FC2851" w:rsidRPr="00872B7C">
              <w:rPr>
                <w:rFonts w:ascii="Book Antiqua" w:hAnsi="Book Antiqua"/>
              </w:rPr>
              <w:t>mid-level)</w:t>
            </w:r>
            <w:r>
              <w:rPr>
                <w:rFonts w:ascii="Book Antiqua" w:hAnsi="Book Antiqua" w:hint="eastAsia"/>
              </w:rPr>
              <w:t xml:space="preserve">. </w:t>
            </w:r>
            <w:r w:rsidR="00FC2851" w:rsidRPr="00A336FF">
              <w:rPr>
                <w:rFonts w:ascii="Book Antiqua" w:hAnsi="Book Antiqua"/>
                <w:bCs/>
              </w:rPr>
              <w:t>Longitudinal dimension</w:t>
            </w:r>
            <w:r w:rsidR="000230D2">
              <w:rPr>
                <w:rFonts w:ascii="Book Antiqua" w:hAnsi="Book Antiqua" w:hint="eastAsia"/>
                <w:bCs/>
              </w:rPr>
              <w:t xml:space="preserve"> </w:t>
            </w:r>
            <w:r w:rsidR="00FC2851" w:rsidRPr="00A336FF">
              <w:rPr>
                <w:rFonts w:ascii="Book Antiqua" w:hAnsi="Book Antiqua"/>
              </w:rPr>
              <w:t>&gt;</w:t>
            </w:r>
            <w:r w:rsidR="000230D2">
              <w:rPr>
                <w:rFonts w:ascii="Book Antiqua" w:hAnsi="Book Antiqua" w:hint="eastAsia"/>
              </w:rPr>
              <w:t xml:space="preserve"> </w:t>
            </w:r>
            <w:r w:rsidR="00FC2851" w:rsidRPr="00872B7C">
              <w:rPr>
                <w:rFonts w:ascii="Book Antiqua" w:hAnsi="Book Antiqua"/>
              </w:rPr>
              <w:t>86</w:t>
            </w:r>
            <w:r w:rsidR="00DD753B">
              <w:rPr>
                <w:rFonts w:ascii="Book Antiqua" w:hAnsi="Book Antiqua" w:hint="eastAsia"/>
              </w:rPr>
              <w:t xml:space="preserve"> </w:t>
            </w:r>
            <w:r w:rsidR="00FC2851" w:rsidRPr="00872B7C">
              <w:rPr>
                <w:rFonts w:ascii="Book Antiqua" w:hAnsi="Book Antiqua"/>
              </w:rPr>
              <w:t>mm</w:t>
            </w:r>
            <w:r w:rsidR="00FC2851" w:rsidRPr="00872B7C">
              <w:rPr>
                <w:rFonts w:ascii="Book Antiqua" w:hAnsi="Book Antiqua"/>
              </w:rPr>
              <w:fldChar w:fldCharType="begin">
                <w:fldData xml:space="preserve">PEVuZE5vdGU+PENpdGU+PEF1dGhvcj5SdWRza2k8L0F1dGhvcj48WWVhcj4yMDEwPC9ZZWFyPjxS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</w:fldData>
              </w:fldChar>
            </w:r>
            <w:r w:rsidR="00FC2851" w:rsidRPr="00872B7C">
              <w:rPr>
                <w:rFonts w:ascii="Book Antiqua" w:hAnsi="Book Antiqua"/>
              </w:rPr>
              <w:instrText xml:space="preserve"> ADDIN EN.CITE </w:instrText>
            </w:r>
            <w:r w:rsidR="00FC2851" w:rsidRPr="00872B7C">
              <w:rPr>
                <w:rFonts w:ascii="Book Antiqua" w:hAnsi="Book Antiqua"/>
              </w:rPr>
              <w:fldChar w:fldCharType="begin">
                <w:fldData xml:space="preserve">PEVuZE5vdGU+PENpdGU+PEF1dGhvcj5SdWRza2k8L0F1dGhvcj48WWVhcj4yMDEwPC9ZZWFyPjxS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</w:fldData>
              </w:fldChar>
            </w:r>
            <w:r w:rsidR="00FC2851" w:rsidRPr="00872B7C">
              <w:rPr>
                <w:rFonts w:ascii="Book Antiqua" w:hAnsi="Book Antiqua"/>
              </w:rPr>
              <w:instrText xml:space="preserve"> ADDIN EN.CITE.DATA </w:instrText>
            </w:r>
            <w:r w:rsidR="00FC2851" w:rsidRPr="00872B7C">
              <w:rPr>
                <w:rFonts w:ascii="Book Antiqua" w:hAnsi="Book Antiqua"/>
              </w:rPr>
            </w:r>
            <w:r w:rsidR="00FC2851" w:rsidRPr="00872B7C">
              <w:rPr>
                <w:rFonts w:ascii="Book Antiqua" w:hAnsi="Book Antiqua"/>
              </w:rPr>
              <w:fldChar w:fldCharType="end"/>
            </w:r>
            <w:r w:rsidR="00FC2851" w:rsidRPr="00872B7C">
              <w:rPr>
                <w:rFonts w:ascii="Book Antiqua" w:hAnsi="Book Antiqua"/>
              </w:rPr>
            </w:r>
            <w:r w:rsidR="00FC2851" w:rsidRPr="00872B7C">
              <w:rPr>
                <w:rFonts w:ascii="Book Antiqua" w:hAnsi="Book Antiqua"/>
              </w:rPr>
              <w:fldChar w:fldCharType="separate"/>
            </w:r>
            <w:r w:rsidR="00FC2851" w:rsidRPr="00872B7C">
              <w:rPr>
                <w:rFonts w:ascii="Book Antiqua" w:hAnsi="Book Antiqua"/>
                <w:noProof/>
                <w:vertAlign w:val="superscript"/>
              </w:rPr>
              <w:t>[</w:t>
            </w:r>
            <w:hyperlink w:anchor="_ENREF_11" w:tooltip="Rudski, 2010 #58" w:history="1">
              <w:r w:rsidR="00FC2851" w:rsidRPr="00872B7C">
                <w:rPr>
                  <w:rFonts w:ascii="Book Antiqua" w:hAnsi="Book Antiqua"/>
                  <w:noProof/>
                  <w:vertAlign w:val="superscript"/>
                </w:rPr>
                <w:t>35</w:t>
              </w:r>
            </w:hyperlink>
            <w:r w:rsidR="00FC2851" w:rsidRPr="00872B7C">
              <w:rPr>
                <w:rFonts w:ascii="Book Antiqua" w:hAnsi="Book Antiqua"/>
                <w:noProof/>
                <w:vertAlign w:val="superscript"/>
              </w:rPr>
              <w:t>]</w:t>
            </w:r>
            <w:r w:rsidR="00FC2851" w:rsidRPr="00872B7C">
              <w:rPr>
                <w:rFonts w:ascii="Book Antiqua" w:hAnsi="Book Antiqua"/>
              </w:rPr>
              <w:fldChar w:fldCharType="end"/>
            </w:r>
            <w:r>
              <w:rPr>
                <w:rFonts w:ascii="Book Antiqua" w:hAnsi="Book Antiqua" w:hint="eastAsia"/>
              </w:rPr>
              <w:t>; (2)</w:t>
            </w:r>
            <w:r w:rsidR="00ED73BA">
              <w:rPr>
                <w:rFonts w:ascii="Book Antiqua" w:eastAsia="Times New Roman" w:hAnsi="Book Antiqua" w:cs="Calibri"/>
                <w:color w:val="000000" w:themeColor="text1"/>
              </w:rPr>
              <w:t xml:space="preserve"> RV dysfunction in</w:t>
            </w:r>
            <w:r w:rsidR="00ED73BA">
              <w:rPr>
                <w:rFonts w:ascii="Book Antiqua" w:hAnsi="Book Antiqua" w:cs="Calibri" w:hint="eastAsia"/>
                <w:color w:val="000000" w:themeColor="text1"/>
              </w:rPr>
              <w:t xml:space="preserve"> </w:t>
            </w:r>
            <w:r>
              <w:rPr>
                <w:rFonts w:ascii="Book Antiqua" w:eastAsia="Times New Roman" w:hAnsi="Book Antiqua" w:cs="Calibri"/>
                <w:color w:val="000000" w:themeColor="text1"/>
              </w:rPr>
              <w:t>PE</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TAPSE &lt;</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17.5</w:t>
            </w:r>
            <w:r>
              <w:rPr>
                <w:rFonts w:ascii="Book Antiqua" w:hAnsi="Book Antiqua" w:cs="Calibri" w:hint="eastAsia"/>
                <w:color w:val="000000" w:themeColor="text1"/>
              </w:rPr>
              <w:t xml:space="preserve"> </w:t>
            </w:r>
            <w:r>
              <w:rPr>
                <w:rFonts w:ascii="Book Antiqua" w:eastAsia="Times New Roman" w:hAnsi="Book Antiqua" w:cs="Calibri"/>
                <w:color w:val="000000" w:themeColor="text1"/>
              </w:rPr>
              <w:t>mm</w:t>
            </w:r>
            <w:r>
              <w:rPr>
                <w:rFonts w:ascii="Book Antiqua" w:hAnsi="Book Antiqua" w:cs="Calibri" w:hint="eastAsia"/>
                <w:color w:val="000000" w:themeColor="text1"/>
              </w:rPr>
              <w:t xml:space="preserve">, </w:t>
            </w:r>
            <w:r>
              <w:rPr>
                <w:rFonts w:ascii="Book Antiqua" w:eastAsia="Times New Roman" w:hAnsi="Book Antiqua" w:cs="Calibri"/>
                <w:color w:val="000000" w:themeColor="text1"/>
              </w:rPr>
              <w:t>indicated abnormal</w:t>
            </w:r>
            <w:r>
              <w:rPr>
                <w:rFonts w:ascii="Book Antiqua" w:hAnsi="Book Antiqua" w:cs="Calibri" w:hint="eastAsia"/>
                <w:color w:val="000000" w:themeColor="text1"/>
              </w:rPr>
              <w:t xml:space="preserve">, </w:t>
            </w:r>
            <w:r>
              <w:rPr>
                <w:rFonts w:ascii="Book Antiqua" w:eastAsia="Times New Roman" w:hAnsi="Book Antiqua" w:cs="Calibri"/>
                <w:color w:val="000000" w:themeColor="text1"/>
              </w:rPr>
              <w:t>RV systolic</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function</w:t>
            </w:r>
            <w:r w:rsidR="00FC2851" w:rsidRPr="00872B7C">
              <w:rPr>
                <w:rFonts w:ascii="Book Antiqua" w:eastAsia="Times New Roman"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872B7C">
              <w:rPr>
                <w:rFonts w:ascii="Book Antiqua" w:eastAsia="Times New Roman" w:hAnsi="Book Antiqua" w:cs="Calibri"/>
                <w:color w:val="000000" w:themeColor="text1"/>
              </w:rPr>
              <w:instrText xml:space="preserve"> ADDIN EN.CITE </w:instrText>
            </w:r>
            <w:r w:rsidR="00FC2851" w:rsidRPr="00872B7C">
              <w:rPr>
                <w:rFonts w:ascii="Book Antiqua" w:eastAsia="Times New Roman"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872B7C">
              <w:rPr>
                <w:rFonts w:ascii="Book Antiqua" w:eastAsia="Times New Roman" w:hAnsi="Book Antiqua" w:cs="Calibri"/>
                <w:color w:val="000000" w:themeColor="text1"/>
              </w:rPr>
              <w:instrText xml:space="preserve"> ADDIN EN.CITE.DATA </w:instrText>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end"/>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[3</w:t>
            </w:r>
            <w:r w:rsidR="00106C73">
              <w:rPr>
                <w:rFonts w:ascii="Book Antiqua" w:hAnsi="Book Antiqua" w:cs="Calibri" w:hint="eastAsia"/>
                <w:noProof/>
                <w:color w:val="000000" w:themeColor="text1"/>
                <w:vertAlign w:val="superscript"/>
              </w:rPr>
              <w:t>6</w:t>
            </w:r>
            <w:r w:rsidR="00FC2851" w:rsidRPr="00872B7C">
              <w:rPr>
                <w:rFonts w:ascii="Book Antiqua" w:eastAsia="Times New Roman" w:hAnsi="Book Antiqua" w:cs="Calibri"/>
                <w:noProof/>
                <w:color w:val="000000" w:themeColor="text1"/>
                <w:vertAlign w:val="superscript"/>
              </w:rPr>
              <w:t>]</w:t>
            </w:r>
            <w:r w:rsidR="00FC2851" w:rsidRPr="00872B7C">
              <w:rPr>
                <w:rFonts w:ascii="Book Antiqua" w:eastAsia="Times New Roman" w:hAnsi="Book Antiqua" w:cs="Calibri"/>
                <w:color w:val="000000" w:themeColor="text1"/>
              </w:rPr>
              <w:fldChar w:fldCharType="end"/>
            </w:r>
            <w:r>
              <w:rPr>
                <w:rFonts w:ascii="Book Antiqua" w:hAnsi="Book Antiqua" w:cs="Calibri" w:hint="eastAsia"/>
                <w:color w:val="000000" w:themeColor="text1"/>
              </w:rPr>
              <w:t xml:space="preserve">; </w:t>
            </w:r>
            <w:r w:rsidR="009F7DB7">
              <w:rPr>
                <w:rFonts w:ascii="Book Antiqua" w:hAnsi="Book Antiqua" w:cs="Calibri" w:hint="eastAsia"/>
                <w:color w:val="000000" w:themeColor="text1"/>
              </w:rPr>
              <w:t>(</w:t>
            </w:r>
            <w:r>
              <w:rPr>
                <w:rFonts w:ascii="Book Antiqua" w:hAnsi="Book Antiqua" w:cs="Calibri" w:hint="eastAsia"/>
                <w:color w:val="000000" w:themeColor="text1"/>
              </w:rPr>
              <w:t>3</w:t>
            </w:r>
            <w:r w:rsidR="00FC2851" w:rsidRPr="00872B7C">
              <w:rPr>
                <w:rFonts w:ascii="Book Antiqua" w:eastAsia="Times New Roman" w:hAnsi="Book Antiqua" w:cs="Calibri"/>
                <w:color w:val="000000" w:themeColor="text1"/>
              </w:rPr>
              <w:t>)</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RV hypokinesis</w:t>
            </w:r>
            <w:r w:rsidR="009F7DB7">
              <w:rPr>
                <w:rFonts w:ascii="Book Antiqua" w:hAnsi="Book Antiqua" w:cs="Calibri" w:hint="eastAsia"/>
                <w:color w:val="000000" w:themeColor="text1"/>
              </w:rPr>
              <w:t>; (4</w:t>
            </w:r>
            <w:r w:rsidR="00FC2851" w:rsidRPr="00872B7C">
              <w:rPr>
                <w:rFonts w:ascii="Book Antiqua" w:eastAsia="Times New Roman" w:hAnsi="Book Antiqua" w:cs="Calibri"/>
                <w:color w:val="000000" w:themeColor="text1"/>
              </w:rPr>
              <w:t>) Right heart thrombi</w:t>
            </w:r>
            <w:r w:rsidR="009F7DB7">
              <w:rPr>
                <w:rFonts w:ascii="Book Antiqua" w:hAnsi="Book Antiqua" w:cs="Calibri" w:hint="eastAsia"/>
                <w:color w:val="000000" w:themeColor="text1"/>
              </w:rPr>
              <w:t>; (5</w:t>
            </w:r>
            <w:r w:rsidR="009F7DB7">
              <w:rPr>
                <w:rFonts w:ascii="Book Antiqua" w:eastAsia="Times New Roman" w:hAnsi="Book Antiqua" w:cs="Calibri"/>
                <w:color w:val="000000" w:themeColor="text1"/>
              </w:rPr>
              <w:t xml:space="preserve">) Ventricular </w:t>
            </w:r>
            <w:r w:rsidR="00FC2851" w:rsidRPr="00872B7C">
              <w:rPr>
                <w:rFonts w:ascii="Book Antiqua" w:eastAsia="Times New Roman" w:hAnsi="Book Antiqua" w:cs="Calibri"/>
                <w:color w:val="000000" w:themeColor="text1"/>
              </w:rPr>
              <w:t>interdependence</w:t>
            </w:r>
            <w:r w:rsidR="009F7DB7">
              <w:rPr>
                <w:rFonts w:ascii="Book Antiqua" w:hAnsi="Book Antiqua" w:cs="Calibri" w:hint="eastAsia"/>
                <w:color w:val="000000" w:themeColor="text1"/>
              </w:rPr>
              <w:t>; (6</w:t>
            </w:r>
            <w:r w:rsidR="00FC2851" w:rsidRPr="00872B7C">
              <w:rPr>
                <w:rFonts w:ascii="Book Antiqua" w:eastAsia="Times New Roman" w:hAnsi="Book Antiqua" w:cs="Calibri"/>
                <w:color w:val="000000" w:themeColor="text1"/>
              </w:rPr>
              <w:t>)</w:t>
            </w:r>
            <w:r w:rsidR="009F7DB7">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Leftward septal displacement</w:t>
            </w:r>
            <w:r w:rsidR="009F7DB7">
              <w:rPr>
                <w:rFonts w:ascii="Book Antiqua" w:hAnsi="Book Antiqua" w:cs="Calibri" w:hint="eastAsia"/>
                <w:color w:val="000000" w:themeColor="text1"/>
              </w:rPr>
              <w:t xml:space="preserve">; </w:t>
            </w:r>
            <w:r w:rsidR="008023FC">
              <w:rPr>
                <w:rFonts w:ascii="Book Antiqua" w:hAnsi="Book Antiqua" w:cs="Calibri" w:hint="eastAsia"/>
                <w:color w:val="000000" w:themeColor="text1"/>
              </w:rPr>
              <w:t xml:space="preserve">and </w:t>
            </w:r>
            <w:r w:rsidR="009F7DB7">
              <w:rPr>
                <w:rFonts w:ascii="Book Antiqua" w:hAnsi="Book Antiqua" w:cs="Calibri" w:hint="eastAsia"/>
                <w:color w:val="000000" w:themeColor="text1"/>
              </w:rPr>
              <w:t>(7</w:t>
            </w:r>
            <w:r w:rsidR="00FC2851" w:rsidRPr="00872B7C">
              <w:rPr>
                <w:rFonts w:ascii="Book Antiqua" w:eastAsia="Times New Roman" w:hAnsi="Book Antiqua" w:cs="Calibri"/>
                <w:color w:val="000000" w:themeColor="text1"/>
              </w:rPr>
              <w:t>) McConnell sign</w:t>
            </w:r>
            <w:r w:rsidR="000230D2">
              <w:rPr>
                <w:rFonts w:ascii="Book Antiqua" w:hAnsi="Book Antiqua" w:cs="Calibri" w:hint="eastAsia"/>
                <w:color w:val="000000" w:themeColor="text1"/>
              </w:rPr>
              <w:t xml:space="preserve"> </w:t>
            </w:r>
            <w:r w:rsidR="00FC2851" w:rsidRPr="00872B7C">
              <w:rPr>
                <w:rFonts w:ascii="Book Antiqua" w:hAnsi="Book Antiqua"/>
              </w:rPr>
              <w:t>(Normal contraction or sparing of the RV apex with hypokinesis of midportion of the RV free wall)</w:t>
            </w:r>
          </w:p>
        </w:tc>
        <w:tc>
          <w:tcPr>
            <w:tcW w:w="2576" w:type="dxa"/>
          </w:tcPr>
          <w:p w14:paraId="215FC426" w14:textId="77777777" w:rsidR="00FC2851" w:rsidRPr="00944CEB" w:rsidRDefault="009257ED" w:rsidP="00106C73">
            <w:pPr>
              <w:spacing w:line="360" w:lineRule="auto"/>
              <w:jc w:val="both"/>
              <w:rPr>
                <w:rFonts w:ascii="Book Antiqua" w:hAnsi="Book Antiqua" w:cs="Calibri"/>
                <w:color w:val="000000" w:themeColor="text1"/>
              </w:rPr>
            </w:pPr>
            <w:r>
              <w:rPr>
                <w:rFonts w:ascii="Book Antiqua" w:hAnsi="Book Antiqua" w:cs="Calibri" w:hint="eastAsia"/>
                <w:color w:val="000000" w:themeColor="text1"/>
              </w:rPr>
              <w:lastRenderedPageBreak/>
              <w:t>(1</w:t>
            </w:r>
            <w:r w:rsidR="00FC2851" w:rsidRPr="00872B7C">
              <w:rPr>
                <w:rFonts w:ascii="Book Antiqua" w:eastAsia="Times New Roman" w:hAnsi="Book Antiqua" w:cs="Calibri"/>
                <w:color w:val="000000" w:themeColor="text1"/>
              </w:rPr>
              <w:t>) Enlargeme</w:t>
            </w:r>
            <w:r>
              <w:rPr>
                <w:rFonts w:ascii="Book Antiqua" w:eastAsia="Times New Roman" w:hAnsi="Book Antiqua" w:cs="Calibri"/>
                <w:color w:val="000000" w:themeColor="text1"/>
              </w:rPr>
              <w:t>nt of the RV compared to the LV</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Sensitivity 55</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lastRenderedPageBreak/>
              <w:t>Specificity 86</w:t>
            </w:r>
            <w:r w:rsidR="00256492" w:rsidRPr="00256492">
              <w:rPr>
                <w:rFonts w:ascii="Book Antiqua" w:hAnsi="Book Antiqua" w:cs="Calibri" w:hint="eastAsia"/>
                <w:color w:val="000000" w:themeColor="text1"/>
                <w:vertAlign w:val="superscript"/>
              </w:rPr>
              <w:t>[3</w:t>
            </w:r>
            <w:r w:rsidR="00106C73">
              <w:rPr>
                <w:rFonts w:ascii="Book Antiqua" w:hAnsi="Book Antiqua" w:cs="Calibri" w:hint="eastAsia"/>
                <w:color w:val="000000" w:themeColor="text1"/>
                <w:vertAlign w:val="superscript"/>
              </w:rPr>
              <w:t>7</w:t>
            </w:r>
            <w:r w:rsidR="00256492" w:rsidRPr="00256492">
              <w:rPr>
                <w:rFonts w:ascii="Book Antiqua" w:hAnsi="Book Antiqua" w:cs="Calibri" w:hint="eastAsia"/>
                <w:color w:val="000000" w:themeColor="text1"/>
                <w:vertAlign w:val="superscript"/>
              </w:rPr>
              <w:t>]</w:t>
            </w:r>
            <w:r>
              <w:rPr>
                <w:rFonts w:ascii="Book Antiqua" w:hAnsi="Book Antiqua" w:cs="Calibri" w:hint="eastAsia"/>
                <w:color w:val="000000" w:themeColor="text1"/>
              </w:rPr>
              <w:t xml:space="preserve">; (2) </w:t>
            </w:r>
            <w:r w:rsidR="00FC2851" w:rsidRPr="00872B7C">
              <w:rPr>
                <w:rFonts w:ascii="Book Antiqua" w:eastAsia="Times New Roman" w:hAnsi="Book Antiqua" w:cs="Calibri"/>
                <w:color w:val="000000" w:themeColor="text1"/>
              </w:rPr>
              <w:t>RV dysfunction indicated by abnormal TAPSE Sensitivity 87</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91</w:t>
            </w:r>
            <w:r>
              <w:rPr>
                <w:rFonts w:ascii="Book Antiqua" w:hAnsi="Book Antiqua" w:cs="Calibri" w:hint="eastAsia"/>
                <w:color w:val="000000" w:themeColor="text1"/>
              </w:rPr>
              <w:t xml:space="preserve">. </w:t>
            </w:r>
            <w:r>
              <w:rPr>
                <w:rFonts w:ascii="Book Antiqua" w:hAnsi="Book Antiqua"/>
              </w:rPr>
              <w:t>AUC 0.96 (95%</w:t>
            </w:r>
            <w:r w:rsidR="00FC2851" w:rsidRPr="00872B7C">
              <w:rPr>
                <w:rFonts w:ascii="Book Antiqua" w:hAnsi="Book Antiqua"/>
              </w:rPr>
              <w:t>CI: 0.87-1.00)</w:t>
            </w:r>
            <w:r w:rsidR="00FC2851" w:rsidRPr="00872B7C">
              <w:rPr>
                <w:rFonts w:ascii="Book Antiqua"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872B7C">
              <w:rPr>
                <w:rFonts w:ascii="Book Antiqua" w:hAnsi="Book Antiqua" w:cs="Calibri"/>
                <w:color w:val="000000" w:themeColor="text1"/>
              </w:rPr>
              <w:instrText xml:space="preserve"> ADDIN EN.CITE </w:instrText>
            </w:r>
            <w:r w:rsidR="00FC2851" w:rsidRPr="00872B7C">
              <w:rPr>
                <w:rFonts w:ascii="Book Antiqua"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872B7C">
              <w:rPr>
                <w:rFonts w:ascii="Book Antiqua" w:hAnsi="Book Antiqua" w:cs="Calibri"/>
                <w:color w:val="000000" w:themeColor="text1"/>
              </w:rPr>
              <w:instrText xml:space="preserve"> ADDIN EN.CITE.DATA </w:instrText>
            </w:r>
            <w:r w:rsidR="00FC2851" w:rsidRPr="00872B7C">
              <w:rPr>
                <w:rFonts w:ascii="Book Antiqua" w:hAnsi="Book Antiqua" w:cs="Calibri"/>
                <w:color w:val="000000" w:themeColor="text1"/>
              </w:rPr>
            </w:r>
            <w:r w:rsidR="00FC2851" w:rsidRPr="00872B7C">
              <w:rPr>
                <w:rFonts w:ascii="Book Antiqua" w:hAnsi="Book Antiqua" w:cs="Calibri"/>
                <w:color w:val="000000" w:themeColor="text1"/>
              </w:rPr>
              <w:fldChar w:fldCharType="end"/>
            </w:r>
            <w:r w:rsidR="00FC2851" w:rsidRPr="00872B7C">
              <w:rPr>
                <w:rFonts w:ascii="Book Antiqua" w:hAnsi="Book Antiqua" w:cs="Calibri"/>
                <w:color w:val="000000" w:themeColor="text1"/>
              </w:rPr>
            </w:r>
            <w:r w:rsidR="00FC2851" w:rsidRPr="00872B7C">
              <w:rPr>
                <w:rFonts w:ascii="Book Antiqua" w:hAnsi="Book Antiqua" w:cs="Calibri"/>
                <w:color w:val="000000" w:themeColor="text1"/>
              </w:rPr>
              <w:fldChar w:fldCharType="separate"/>
            </w:r>
            <w:r w:rsidR="00FC2851" w:rsidRPr="00872B7C">
              <w:rPr>
                <w:rFonts w:ascii="Book Antiqua" w:hAnsi="Book Antiqua" w:cs="Calibri"/>
                <w:noProof/>
                <w:color w:val="000000" w:themeColor="text1"/>
                <w:vertAlign w:val="superscript"/>
              </w:rPr>
              <w:t>[3</w:t>
            </w:r>
            <w:r w:rsidR="00106C73">
              <w:rPr>
                <w:rFonts w:ascii="Book Antiqua" w:hAnsi="Book Antiqua" w:cs="Calibri" w:hint="eastAsia"/>
                <w:noProof/>
                <w:color w:val="000000" w:themeColor="text1"/>
                <w:vertAlign w:val="superscript"/>
              </w:rPr>
              <w:t>6</w:t>
            </w:r>
            <w:r w:rsidR="00FC2851" w:rsidRPr="00872B7C">
              <w:rPr>
                <w:rFonts w:ascii="Book Antiqua" w:hAnsi="Book Antiqua" w:cs="Calibri"/>
                <w:noProof/>
                <w:color w:val="000000" w:themeColor="text1"/>
                <w:vertAlign w:val="superscript"/>
              </w:rPr>
              <w:t>]</w:t>
            </w:r>
            <w:r w:rsidR="00FC2851" w:rsidRPr="00872B7C">
              <w:rPr>
                <w:rFonts w:ascii="Book Antiqua" w:hAnsi="Book Antiqua" w:cs="Calibri"/>
                <w:color w:val="000000" w:themeColor="text1"/>
              </w:rPr>
              <w:fldChar w:fldCharType="end"/>
            </w:r>
            <w:r>
              <w:rPr>
                <w:rFonts w:ascii="Book Antiqua" w:hAnsi="Book Antiqua" w:cs="Calibri" w:hint="eastAsia"/>
                <w:color w:val="000000" w:themeColor="text1"/>
              </w:rPr>
              <w:t>; (3</w:t>
            </w:r>
            <w:r w:rsidR="00FC2851" w:rsidRPr="00872B7C">
              <w:rPr>
                <w:rFonts w:ascii="Book Antiqua" w:eastAsia="Times New Roman" w:hAnsi="Book Antiqua" w:cs="Calibri"/>
                <w:color w:val="000000" w:themeColor="text1"/>
              </w:rPr>
              <w:t>) RV hypokinesis for diagnosis of PE</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 xml:space="preserve">Sensitivity </w:t>
            </w:r>
            <w:r>
              <w:rPr>
                <w:rFonts w:ascii="Book Antiqua" w:hAnsi="Book Antiqua" w:cs="Calibri"/>
              </w:rPr>
              <w:t>70</w:t>
            </w:r>
            <w:r>
              <w:rPr>
                <w:rFonts w:ascii="Book Antiqua" w:hAnsi="Book Antiqua" w:cs="Calibri" w:hint="eastAsia"/>
              </w:rPr>
              <w:t xml:space="preserve">. </w:t>
            </w:r>
            <w:r w:rsidR="00FC2851" w:rsidRPr="00872B7C">
              <w:rPr>
                <w:rFonts w:ascii="Book Antiqua" w:hAnsi="Book Antiqua" w:cs="Calibri"/>
              </w:rPr>
              <w:t>Specificity 33</w:t>
            </w:r>
            <w:r>
              <w:rPr>
                <w:rFonts w:ascii="Book Antiqua" w:hAnsi="Book Antiqua" w:cs="Calibri" w:hint="eastAsia"/>
              </w:rPr>
              <w:t xml:space="preserve">. </w:t>
            </w:r>
            <w:r>
              <w:rPr>
                <w:rFonts w:ascii="Book Antiqua" w:hAnsi="Book Antiqua" w:cs="Calibri"/>
              </w:rPr>
              <w:t>Predictor of 30-d</w:t>
            </w:r>
            <w:r w:rsidR="00FC2851" w:rsidRPr="00872B7C">
              <w:rPr>
                <w:rFonts w:ascii="Book Antiqua" w:hAnsi="Book Antiqua" w:cs="Calibri"/>
              </w:rPr>
              <w:t xml:space="preserve"> mortality in PE</w:t>
            </w:r>
            <w:r>
              <w:rPr>
                <w:rFonts w:ascii="Book Antiqua" w:hAnsi="Book Antiqua" w:cs="Calibri" w:hint="eastAsia"/>
                <w:color w:val="000000" w:themeColor="text1"/>
              </w:rPr>
              <w:t xml:space="preserve">. </w:t>
            </w:r>
            <w:r w:rsidR="00FC2851" w:rsidRPr="00872B7C">
              <w:rPr>
                <w:rFonts w:ascii="Book Antiqua" w:hAnsi="Book Antiqua" w:cs="Calibri"/>
              </w:rPr>
              <w:t>Sensitivity 52.4 (43.7-61.0)</w:t>
            </w:r>
            <w:r>
              <w:rPr>
                <w:rFonts w:ascii="Book Antiqua" w:hAnsi="Book Antiqua" w:cs="Calibri" w:hint="eastAsia"/>
                <w:color w:val="000000" w:themeColor="text1"/>
              </w:rPr>
              <w:t xml:space="preserve">. </w:t>
            </w:r>
            <w:r w:rsidR="00FC2851" w:rsidRPr="00872B7C">
              <w:rPr>
                <w:rFonts w:ascii="Book Antiqua" w:hAnsi="Book Antiqua" w:cs="Calibri"/>
              </w:rPr>
              <w:t>Specificity 62.7</w:t>
            </w:r>
            <w:r>
              <w:rPr>
                <w:rFonts w:ascii="Book Antiqua" w:hAnsi="Book Antiqua" w:cs="Calibri" w:hint="eastAsia"/>
                <w:color w:val="000000" w:themeColor="text1"/>
              </w:rPr>
              <w:t xml:space="preserve"> </w:t>
            </w:r>
            <w:r w:rsidR="00FC2851" w:rsidRPr="00872B7C">
              <w:rPr>
                <w:rFonts w:ascii="Book Antiqua" w:hAnsi="Book Antiqua" w:cs="Calibri"/>
              </w:rPr>
              <w:t>(59.5-65.8)</w:t>
            </w:r>
            <w:r>
              <w:rPr>
                <w:rFonts w:ascii="Book Antiqua" w:hAnsi="Book Antiqua" w:cs="Calibri" w:hint="eastAsia"/>
                <w:color w:val="000000" w:themeColor="text1"/>
              </w:rPr>
              <w:t xml:space="preserve">. </w:t>
            </w:r>
            <w:r w:rsidR="00FC2851" w:rsidRPr="00872B7C">
              <w:rPr>
                <w:rFonts w:ascii="Book Antiqua" w:hAnsi="Book Antiqua" w:cs="Calibri"/>
              </w:rPr>
              <w:t>NPV 90.6 (88.1-92.7)</w:t>
            </w:r>
            <w:r>
              <w:rPr>
                <w:rFonts w:ascii="Book Antiqua" w:hAnsi="Book Antiqua" w:cs="Calibri" w:hint="eastAsia"/>
                <w:color w:val="000000" w:themeColor="text1"/>
              </w:rPr>
              <w:t xml:space="preserve">. </w:t>
            </w:r>
            <w:r w:rsidR="00FC2851" w:rsidRPr="00872B7C">
              <w:rPr>
                <w:rFonts w:ascii="Book Antiqua" w:hAnsi="Book Antiqua" w:cs="Calibri"/>
              </w:rPr>
              <w:t>PPV 16.1 (12.8-19.9)</w:t>
            </w:r>
            <w:r w:rsidR="00FC2851" w:rsidRPr="00872B7C">
              <w:rPr>
                <w:rFonts w:ascii="Book Antiqua" w:hAnsi="Book Antiqua" w:cs="Calibri"/>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00FC2851" w:rsidRPr="00872B7C">
              <w:rPr>
                <w:rFonts w:ascii="Book Antiqua" w:hAnsi="Book Antiqua" w:cs="Calibri"/>
              </w:rPr>
              <w:instrText xml:space="preserve"> ADDIN EN.CITE </w:instrText>
            </w:r>
            <w:r w:rsidR="00FC2851" w:rsidRPr="00872B7C">
              <w:rPr>
                <w:rFonts w:ascii="Book Antiqua" w:hAnsi="Book Antiqua" w:cs="Calibri"/>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00FC2851" w:rsidRPr="00872B7C">
              <w:rPr>
                <w:rFonts w:ascii="Book Antiqua" w:hAnsi="Book Antiqua" w:cs="Calibri"/>
              </w:rPr>
              <w:instrText xml:space="preserve"> ADDIN EN.CITE.DATA </w:instrText>
            </w:r>
            <w:r w:rsidR="00FC2851" w:rsidRPr="00872B7C">
              <w:rPr>
                <w:rFonts w:ascii="Book Antiqua" w:hAnsi="Book Antiqua" w:cs="Calibri"/>
              </w:rPr>
            </w:r>
            <w:r w:rsidR="00FC2851" w:rsidRPr="00872B7C">
              <w:rPr>
                <w:rFonts w:ascii="Book Antiqua" w:hAnsi="Book Antiqua" w:cs="Calibri"/>
              </w:rPr>
              <w:fldChar w:fldCharType="end"/>
            </w:r>
            <w:r w:rsidR="00FC2851" w:rsidRPr="00872B7C">
              <w:rPr>
                <w:rFonts w:ascii="Book Antiqua" w:hAnsi="Book Antiqua" w:cs="Calibri"/>
              </w:rPr>
            </w:r>
            <w:r w:rsidR="00FC2851" w:rsidRPr="00872B7C">
              <w:rPr>
                <w:rFonts w:ascii="Book Antiqua" w:hAnsi="Book Antiqua" w:cs="Calibri"/>
              </w:rPr>
              <w:fldChar w:fldCharType="separate"/>
            </w:r>
            <w:r w:rsidR="00FC2851" w:rsidRPr="00872B7C">
              <w:rPr>
                <w:rFonts w:ascii="Book Antiqua" w:hAnsi="Book Antiqua" w:cs="Calibri"/>
                <w:noProof/>
                <w:vertAlign w:val="superscript"/>
              </w:rPr>
              <w:t>[38]</w:t>
            </w:r>
            <w:r w:rsidR="00FC2851" w:rsidRPr="00872B7C">
              <w:rPr>
                <w:rFonts w:ascii="Book Antiqua" w:hAnsi="Book Antiqua" w:cs="Calibri"/>
              </w:rPr>
              <w:fldChar w:fldCharType="end"/>
            </w:r>
            <w:r>
              <w:rPr>
                <w:rFonts w:ascii="Book Antiqua" w:hAnsi="Book Antiqua" w:cs="Calibri" w:hint="eastAsia"/>
              </w:rPr>
              <w:t>; (4</w:t>
            </w:r>
            <w:r w:rsidR="00FC2851" w:rsidRPr="00872B7C">
              <w:rPr>
                <w:rFonts w:ascii="Book Antiqua" w:hAnsi="Book Antiqua" w:cs="Calibri"/>
              </w:rPr>
              <w:t>) –</w:t>
            </w:r>
            <w:r>
              <w:rPr>
                <w:rFonts w:ascii="Book Antiqua" w:hAnsi="Book Antiqua" w:cs="Calibri" w:hint="eastAsia"/>
                <w:color w:val="000000" w:themeColor="text1"/>
              </w:rPr>
              <w:t xml:space="preserve">; </w:t>
            </w:r>
            <w:r>
              <w:rPr>
                <w:rFonts w:ascii="Book Antiqua" w:hAnsi="Book Antiqua" w:cs="Calibri" w:hint="eastAsia"/>
              </w:rPr>
              <w:t>(5</w:t>
            </w:r>
            <w:r w:rsidR="00FC2851" w:rsidRPr="00872B7C">
              <w:rPr>
                <w:rFonts w:ascii="Book Antiqua" w:hAnsi="Book Antiqua" w:cs="Calibri"/>
              </w:rPr>
              <w:t>) –</w:t>
            </w:r>
            <w:r>
              <w:rPr>
                <w:rFonts w:ascii="Book Antiqua" w:hAnsi="Book Antiqua" w:cs="Calibri" w:hint="eastAsia"/>
              </w:rPr>
              <w:t>; (6</w:t>
            </w:r>
            <w:r w:rsidR="00FC2851" w:rsidRPr="00872B7C">
              <w:rPr>
                <w:rFonts w:ascii="Book Antiqua" w:hAnsi="Book Antiqua" w:cs="Calibri"/>
              </w:rPr>
              <w:t>) –</w:t>
            </w:r>
            <w:r>
              <w:rPr>
                <w:rFonts w:ascii="Book Antiqua" w:hAnsi="Book Antiqua" w:cs="Calibri" w:hint="eastAsia"/>
              </w:rPr>
              <w:t xml:space="preserve">; </w:t>
            </w:r>
            <w:r w:rsidR="00BA4D6B">
              <w:rPr>
                <w:rFonts w:ascii="Book Antiqua" w:hAnsi="Book Antiqua" w:cs="Calibri" w:hint="eastAsia"/>
              </w:rPr>
              <w:t xml:space="preserve">and </w:t>
            </w:r>
            <w:r>
              <w:rPr>
                <w:rFonts w:ascii="Book Antiqua" w:hAnsi="Book Antiqua" w:cs="Calibri" w:hint="eastAsia"/>
              </w:rPr>
              <w:t>(7</w:t>
            </w:r>
            <w:r w:rsidR="00FC2851" w:rsidRPr="00872B7C">
              <w:rPr>
                <w:rFonts w:ascii="Book Antiqua" w:hAnsi="Book Antiqua" w:cs="Calibri"/>
              </w:rPr>
              <w:t>) S</w:t>
            </w:r>
            <w:r w:rsidR="00FC2851" w:rsidRPr="00872B7C">
              <w:rPr>
                <w:rFonts w:ascii="Book Antiqua" w:hAnsi="Book Antiqua"/>
              </w:rPr>
              <w:t>ensitivity</w:t>
            </w:r>
            <w:r>
              <w:rPr>
                <w:rFonts w:ascii="Book Antiqua" w:hAnsi="Book Antiqua" w:hint="eastAsia"/>
              </w:rPr>
              <w:t xml:space="preserve"> </w:t>
            </w:r>
            <w:r w:rsidR="00FC2851" w:rsidRPr="00872B7C">
              <w:rPr>
                <w:rFonts w:ascii="Book Antiqua" w:hAnsi="Book Antiqua"/>
              </w:rPr>
              <w:t>70%</w:t>
            </w:r>
            <w:r>
              <w:rPr>
                <w:rFonts w:ascii="Book Antiqua" w:hAnsi="Book Antiqua" w:cs="Calibri" w:hint="eastAsia"/>
                <w:color w:val="000000" w:themeColor="text1"/>
              </w:rPr>
              <w:t xml:space="preserve">. </w:t>
            </w:r>
            <w:r w:rsidR="00FC2851" w:rsidRPr="00872B7C">
              <w:rPr>
                <w:rFonts w:ascii="Book Antiqua" w:hAnsi="Book Antiqua"/>
              </w:rPr>
              <w:t>Specificity 33</w:t>
            </w:r>
            <w:r>
              <w:rPr>
                <w:rFonts w:ascii="Book Antiqua" w:hAnsi="Book Antiqua" w:cs="Calibri" w:hint="eastAsia"/>
                <w:color w:val="000000" w:themeColor="text1"/>
              </w:rPr>
              <w:t xml:space="preserve">; </w:t>
            </w:r>
            <w:r w:rsidR="00FC2851" w:rsidRPr="00872B7C">
              <w:rPr>
                <w:rFonts w:ascii="Book Antiqua" w:hAnsi="Book Antiqua"/>
              </w:rPr>
              <w:t>PPV 67</w:t>
            </w:r>
            <w:r>
              <w:rPr>
                <w:rFonts w:ascii="Book Antiqua" w:hAnsi="Book Antiqua" w:cs="Calibri" w:hint="eastAsia"/>
                <w:color w:val="000000" w:themeColor="text1"/>
              </w:rPr>
              <w:t xml:space="preserve">; </w:t>
            </w:r>
            <w:r w:rsidR="00FC2851" w:rsidRPr="00872B7C">
              <w:rPr>
                <w:rFonts w:ascii="Book Antiqua" w:hAnsi="Book Antiqua"/>
              </w:rPr>
              <w:t>NNV 36</w:t>
            </w:r>
            <w:r w:rsidR="00FC2851" w:rsidRPr="00872B7C">
              <w:rPr>
                <w:rFonts w:ascii="Book Antiqua" w:hAnsi="Book Antiqua"/>
              </w:rPr>
              <w:fldChar w:fldCharType="begin"/>
            </w:r>
            <w:r w:rsidR="00FC2851" w:rsidRPr="00872B7C">
              <w:rPr>
                <w:rFonts w:ascii="Book Antiqua" w:hAnsi="Book Antiqua"/>
              </w:rPr>
              <w:instrText xml:space="preserve"> ADDIN EN.CITE &lt;EndNote&gt;&lt;Cite&gt;&lt;Author&gt;Casazza&lt;/Author&gt;&lt;Year&gt;2005&lt;/Year&gt;&lt;RecNum&gt;88&lt;/RecNum&gt;&lt;DisplayText&gt;&lt;style face="superscript"&gt;[16]&lt;/style&gt;&lt;/DisplayText&gt;&lt;record&gt;&lt;rec-number&gt;88&lt;/rec-number&gt;&lt;foreign-keys&gt;&lt;key app="EN" db-id="dr0rxwz04v2feiesz2o5a9pm05swwp522rz5" timestamp="1637297194"&gt;88&lt;/key&gt;&lt;/foreign-keys&gt;&lt;ref-type name="Journal Article"&gt;17&lt;/ref-type&gt;&lt;contributors&gt;&lt;authors&gt;&lt;author&gt;Casazza, F.&lt;/author&gt;&lt;author&gt;Bongarzoni, A.&lt;/author&gt;&lt;author&gt;Capozi, A.&lt;/author&gt;&lt;author&gt;Agostoni, O.&lt;/author&gt;&lt;/authors&gt;&lt;/contributors&gt;&lt;auth-address&gt;Division of Cardiology, San Carlo Borromeo Hospital, via Pio 2, n 3, 20153 Milan, Italy. fcasazza@tin.it&lt;/auth-address&gt;&lt;titles&gt;&lt;title&gt;Regional right ventricular dysfunction in acute pulmonary embolism and right ventricular infarction&lt;/title&gt;&lt;secondary-title&gt;Eur J Echocardiogr&lt;/secondary-title&gt;&lt;/titles&gt;&lt;periodical&gt;&lt;full-title&gt;Eur J Echocardiogr&lt;/full-title&gt;&lt;/periodical&gt;&lt;pages&gt;11-4&lt;/pages&gt;&lt;volume&gt;6&lt;/volume&gt;&lt;number&gt;1&lt;/number&gt;&lt;edition&gt;2005/01/25&lt;/edition&gt;&lt;keywords&gt;&lt;keyword&gt;Acute Disease&lt;/keyword&gt;&lt;keyword&gt;Adult&lt;/keyword&gt;&lt;keyword&gt;Aged&lt;/keyword&gt;&lt;keyword&gt;Aged, 80 and over&lt;/keyword&gt;&lt;keyword&gt;Female&lt;/keyword&gt;&lt;keyword&gt;Humans&lt;/keyword&gt;&lt;keyword&gt;Male&lt;/keyword&gt;&lt;keyword&gt;Middle Aged&lt;/keyword&gt;&lt;keyword&gt;Myocardial Infarction/complications/*diagnostic imaging&lt;/keyword&gt;&lt;keyword&gt;Predictive Value of Tests&lt;/keyword&gt;&lt;keyword&gt;Pulmonary Embolism/complications/*diagnostic imaging&lt;/keyword&gt;&lt;keyword&gt;Sensitivity and Specificity&lt;/keyword&gt;&lt;keyword&gt;Ultrasonography&lt;/keyword&gt;&lt;keyword&gt;Ventricular Dysfunction, Right/*diagnostic imaging/etiology&lt;/keyword&gt;&lt;/keywords&gt;&lt;dates&gt;&lt;year&gt;2005&lt;/year&gt;&lt;pub-dates&gt;&lt;date&gt;Jan&lt;/date&gt;&lt;/pub-dates&gt;&lt;/dates&gt;&lt;isbn&gt;1525-2167 (Print)&amp;#xD;1532-2114&lt;/isbn&gt;&lt;accession-num&gt;15664548&lt;/accession-num&gt;&lt;urls&gt;&lt;/urls&gt;&lt;electronic-resource-num&gt;10.1016/j.euje.2004.06.002&lt;/electronic-resource-num&gt;&lt;remote-database-provider&gt;NLM&lt;/remote-database-provider&gt;&lt;language&gt;eng&lt;/language&gt;&lt;/record&gt;&lt;/Cite&gt;&lt;/EndNote&gt;</w:instrText>
            </w:r>
            <w:r w:rsidR="00FC2851" w:rsidRPr="00872B7C">
              <w:rPr>
                <w:rFonts w:ascii="Book Antiqua" w:hAnsi="Book Antiqua"/>
              </w:rPr>
              <w:fldChar w:fldCharType="separate"/>
            </w:r>
            <w:r w:rsidR="00FC2851" w:rsidRPr="00872B7C">
              <w:rPr>
                <w:rFonts w:ascii="Book Antiqua" w:hAnsi="Book Antiqua"/>
                <w:noProof/>
                <w:vertAlign w:val="superscript"/>
              </w:rPr>
              <w:t>[30]</w:t>
            </w:r>
            <w:r w:rsidR="00FC2851" w:rsidRPr="00872B7C">
              <w:rPr>
                <w:rFonts w:ascii="Book Antiqua" w:hAnsi="Book Antiqua"/>
              </w:rPr>
              <w:fldChar w:fldCharType="end"/>
            </w:r>
            <w:r w:rsidR="00FC2851" w:rsidRPr="00872B7C">
              <w:rPr>
                <w:rFonts w:ascii="Book Antiqua" w:hAnsi="Book Antiqua"/>
              </w:rPr>
              <w:t xml:space="preserve"> </w:t>
            </w:r>
          </w:p>
        </w:tc>
        <w:tc>
          <w:tcPr>
            <w:tcW w:w="2102" w:type="dxa"/>
          </w:tcPr>
          <w:p w14:paraId="71F4B1C7" w14:textId="77777777" w:rsidR="00FC2851" w:rsidRPr="007153AD"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lastRenderedPageBreak/>
              <w:t xml:space="preserve">To identify acute cor pulmonale or pulmonary </w:t>
            </w:r>
            <w:r w:rsidRPr="00872B7C">
              <w:rPr>
                <w:rFonts w:ascii="Book Antiqua" w:eastAsia="Times New Roman" w:hAnsi="Book Antiqua" w:cs="Calibri"/>
                <w:color w:val="000000" w:themeColor="text1"/>
              </w:rPr>
              <w:lastRenderedPageBreak/>
              <w:t>embolism</w:t>
            </w:r>
            <w:r w:rsidR="007153AD">
              <w:rPr>
                <w:rFonts w:ascii="Book Antiqua" w:hAnsi="Book Antiqua" w:cs="Calibri" w:hint="eastAsia"/>
                <w:color w:val="000000" w:themeColor="text1"/>
              </w:rPr>
              <w:t xml:space="preserve">. </w:t>
            </w:r>
            <w:r w:rsidRPr="00872B7C">
              <w:rPr>
                <w:rFonts w:ascii="Book Antiqua" w:hAnsi="Book Antiqua"/>
              </w:rPr>
              <w:t>Various echocardiographic signs can be used to rule in PE, but none can rule it out. This is due to the known variability of PE presentation, clot burden, and physiologic reserve that contribute to pulmonary vascular resistance and acute RH strain</w:t>
            </w:r>
            <w:r w:rsidRPr="00872B7C">
              <w:rPr>
                <w:rFonts w:ascii="Book Antiqua" w:hAnsi="Book Antiqua"/>
              </w:rPr>
              <w:fldChar w:fldCharType="begin">
                <w:fldData xml:space="preserve">PEVuZE5vdGU+PENpdGU+PEF1dGhvcj5GaWVsZHM8L0F1dGhvcj48WWVhcj4yMDE3PC9ZZWFyPjxS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</w:fldData>
              </w:fldChar>
            </w:r>
            <w:r w:rsidRPr="00872B7C">
              <w:rPr>
                <w:rFonts w:ascii="Book Antiqua" w:hAnsi="Book Antiqua"/>
              </w:rPr>
              <w:instrText xml:space="preserve"> ADDIN EN.CITE </w:instrText>
            </w:r>
            <w:r w:rsidRPr="00872B7C">
              <w:rPr>
                <w:rFonts w:ascii="Book Antiqua" w:hAnsi="Book Antiqua"/>
              </w:rPr>
              <w:fldChar w:fldCharType="begin">
                <w:fldData xml:space="preserve">PEVuZE5vdGU+PENpdGU+PEF1dGhvcj5GaWVsZHM8L0F1dGhvcj48WWVhcj4yMDE3PC9ZZWFyPjxS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</w:fldData>
              </w:fldChar>
            </w:r>
            <w:r w:rsidRPr="00872B7C">
              <w:rPr>
                <w:rFonts w:ascii="Book Antiqua" w:hAnsi="Book Antiqua"/>
              </w:rPr>
              <w:instrText xml:space="preserve"> ADDIN EN.CITE.DATA </w:instrText>
            </w:r>
            <w:r w:rsidRPr="00872B7C">
              <w:rPr>
                <w:rFonts w:ascii="Book Antiqua" w:hAnsi="Book Antiqua"/>
              </w:rPr>
            </w:r>
            <w:r w:rsidRPr="00872B7C">
              <w:rPr>
                <w:rFonts w:ascii="Book Antiqua" w:hAnsi="Book Antiqua"/>
              </w:rPr>
              <w:fldChar w:fldCharType="end"/>
            </w:r>
            <w:r w:rsidRPr="00872B7C">
              <w:rPr>
                <w:rFonts w:ascii="Book Antiqua" w:hAnsi="Book Antiqua"/>
              </w:rPr>
            </w:r>
            <w:r w:rsidRPr="00872B7C">
              <w:rPr>
                <w:rFonts w:ascii="Book Antiqua" w:hAnsi="Book Antiqua"/>
              </w:rPr>
              <w:fldChar w:fldCharType="separate"/>
            </w:r>
            <w:r w:rsidRPr="00872B7C">
              <w:rPr>
                <w:rFonts w:ascii="Book Antiqua" w:hAnsi="Book Antiqua"/>
                <w:noProof/>
                <w:vertAlign w:val="superscript"/>
              </w:rPr>
              <w:t>[36</w:t>
            </w:r>
            <w:hyperlink w:anchor="_ENREF_14" w:tooltip="Fields, 2017 #61" w:history="1"/>
            <w:r w:rsidRPr="00872B7C">
              <w:rPr>
                <w:rFonts w:ascii="Book Antiqua" w:hAnsi="Book Antiqua"/>
                <w:noProof/>
                <w:vertAlign w:val="superscript"/>
              </w:rPr>
              <w:t>]</w:t>
            </w:r>
            <w:r w:rsidRPr="00872B7C">
              <w:rPr>
                <w:rFonts w:ascii="Book Antiqua" w:hAnsi="Book Antiqua"/>
              </w:rPr>
              <w:fldChar w:fldCharType="end"/>
            </w:r>
            <w:r w:rsidR="007153AD">
              <w:rPr>
                <w:rFonts w:ascii="Book Antiqua" w:hAnsi="Book Antiqua" w:cs="Calibri" w:hint="eastAsia"/>
                <w:color w:val="000000" w:themeColor="text1"/>
              </w:rPr>
              <w:t xml:space="preserve">. </w:t>
            </w:r>
            <w:r w:rsidR="00ED73BA">
              <w:rPr>
                <w:rFonts w:ascii="Book Antiqua" w:eastAsia="Times New Roman" w:hAnsi="Book Antiqua" w:cs="Calibri"/>
                <w:color w:val="000000" w:themeColor="text1"/>
              </w:rPr>
              <w:t xml:space="preserve">RV dysfunction in PE found to be </w:t>
            </w:r>
            <w:r w:rsidRPr="00872B7C">
              <w:rPr>
                <w:rFonts w:ascii="Book Antiqua" w:eastAsia="Times New Roman" w:hAnsi="Book Antiqua" w:cs="Calibri"/>
                <w:color w:val="000000" w:themeColor="text1"/>
              </w:rPr>
              <w:t>predictor of early mortality</w:t>
            </w:r>
            <w:r w:rsidRPr="00872B7C">
              <w:rPr>
                <w:rFonts w:ascii="Book Antiqua" w:eastAsia="Times New Roman" w:hAnsi="Book Antiqua" w:cs="Calibri"/>
                <w:color w:val="000000" w:themeColor="text1"/>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Pr="00872B7C">
              <w:rPr>
                <w:rFonts w:ascii="Book Antiqua" w:eastAsia="Times New Roman" w:hAnsi="Book Antiqua" w:cs="Calibri"/>
                <w:color w:val="000000" w:themeColor="text1"/>
              </w:rPr>
              <w:instrText xml:space="preserve"> ADDIN EN.CITE </w:instrText>
            </w:r>
            <w:r w:rsidRPr="00872B7C">
              <w:rPr>
                <w:rFonts w:ascii="Book Antiqua" w:eastAsia="Times New Roman" w:hAnsi="Book Antiqua" w:cs="Calibri"/>
                <w:color w:val="000000" w:themeColor="text1"/>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Pr="00872B7C">
              <w:rPr>
                <w:rFonts w:ascii="Book Antiqua" w:eastAsia="Times New Roman" w:hAnsi="Book Antiqua" w:cs="Calibri"/>
                <w:color w:val="000000" w:themeColor="text1"/>
              </w:rPr>
              <w:instrText xml:space="preserve"> ADDIN EN.CITE.DATA </w:instrText>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w:t>
            </w:r>
            <w:hyperlink w:anchor="_ENREF_15" w:tooltip="Kucher, 2005 #8" w:history="1">
              <w:r w:rsidRPr="00872B7C">
                <w:rPr>
                  <w:rFonts w:ascii="Book Antiqua" w:eastAsia="Times New Roman" w:hAnsi="Book Antiqua" w:cs="Calibri"/>
                  <w:noProof/>
                  <w:color w:val="000000" w:themeColor="text1"/>
                  <w:vertAlign w:val="superscript"/>
                </w:rPr>
                <w:t>38</w:t>
              </w:r>
            </w:hyperlink>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r w:rsidR="007153AD">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Presence of right heart thrombi is associated with an in</w:t>
            </w:r>
            <w:r w:rsidR="000550F9">
              <w:rPr>
                <w:rFonts w:ascii="Book Antiqua" w:eastAsia="Times New Roman" w:hAnsi="Book Antiqua" w:cs="Calibri"/>
                <w:color w:val="000000" w:themeColor="text1"/>
              </w:rPr>
              <w:t>creased risk of death in 30 d</w:t>
            </w:r>
          </w:p>
        </w:tc>
        <w:tc>
          <w:tcPr>
            <w:tcW w:w="2409" w:type="dxa"/>
          </w:tcPr>
          <w:p w14:paraId="5355268A" w14:textId="77777777" w:rsidR="00FC2851" w:rsidRPr="00562739" w:rsidRDefault="00FC2851" w:rsidP="00872B7C">
            <w:pPr>
              <w:spacing w:line="360" w:lineRule="auto"/>
              <w:jc w:val="both"/>
              <w:rPr>
                <w:rFonts w:ascii="Book Antiqua" w:hAnsi="Book Antiqua"/>
              </w:rPr>
            </w:pPr>
            <w:r w:rsidRPr="00872B7C">
              <w:rPr>
                <w:rFonts w:ascii="Book Antiqua" w:eastAsia="Times New Roman" w:hAnsi="Book Antiqua" w:cs="Calibri"/>
                <w:color w:val="000000" w:themeColor="text1"/>
              </w:rPr>
              <w:lastRenderedPageBreak/>
              <w:t xml:space="preserve">Obtaining adequate RV views in critically ill patients </w:t>
            </w:r>
            <w:r w:rsidRPr="00872B7C">
              <w:rPr>
                <w:rFonts w:ascii="Book Antiqua" w:eastAsia="Times New Roman" w:hAnsi="Book Antiqua" w:cs="Calibri"/>
                <w:color w:val="000000" w:themeColor="text1"/>
              </w:rPr>
              <w:lastRenderedPageBreak/>
              <w:t>may be challenging, especially post abdominal-surgery with a smaller subcostal window.</w:t>
            </w:r>
            <w:r w:rsidR="00562739">
              <w:rPr>
                <w:rFonts w:ascii="Book Antiqua" w:hAnsi="Book Antiqua" w:hint="eastAsia"/>
              </w:rPr>
              <w:t xml:space="preserve"> </w:t>
            </w:r>
            <w:r w:rsidRPr="00872B7C">
              <w:rPr>
                <w:rFonts w:ascii="Book Antiqua" w:hAnsi="Book Antiqua"/>
              </w:rPr>
              <w:t>There are numerous methods available to measure RV size and function, yet the parameter that is the most accurate in the critically ill is controversial</w:t>
            </w:r>
            <w:r w:rsidR="00562739" w:rsidRPr="00872B7C">
              <w:rPr>
                <w:rFonts w:ascii="Book Antiqua" w:eastAsia="Times New Roman" w:hAnsi="Book Antiqua" w:cs="Calibri"/>
                <w:color w:val="000000" w:themeColor="text1"/>
              </w:rPr>
              <w:fldChar w:fldCharType="begin">
                <w:fldData xml:space="preserve">PEVuZE5vdGU+PENpdGU+PEF1dGhvcj5PcmRlPC9BdXRob3I+PFllYXI+MjAxOTwvWWVhcj48UmVj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=
</w:fldData>
              </w:fldChar>
            </w:r>
            <w:r w:rsidR="00562739" w:rsidRPr="00872B7C">
              <w:rPr>
                <w:rFonts w:ascii="Book Antiqua" w:eastAsia="Times New Roman" w:hAnsi="Book Antiqua" w:cs="Calibri"/>
                <w:color w:val="000000" w:themeColor="text1"/>
              </w:rPr>
              <w:instrText xml:space="preserve"> ADDIN EN.CITE </w:instrText>
            </w:r>
            <w:r w:rsidR="00562739" w:rsidRPr="00872B7C">
              <w:rPr>
                <w:rFonts w:ascii="Book Antiqua" w:eastAsia="Times New Roman" w:hAnsi="Book Antiqua" w:cs="Calibri"/>
                <w:color w:val="000000" w:themeColor="text1"/>
              </w:rPr>
              <w:fldChar w:fldCharType="begin">
                <w:fldData xml:space="preserve">PEVuZE5vdGU+PENpdGU+PEF1dGhvcj5PcmRlPC9BdXRob3I+PFllYXI+MjAxOTwvWWVhcj48UmVj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=
</w:fldData>
              </w:fldChar>
            </w:r>
            <w:r w:rsidR="00562739" w:rsidRPr="00872B7C">
              <w:rPr>
                <w:rFonts w:ascii="Book Antiqua" w:eastAsia="Times New Roman" w:hAnsi="Book Antiqua" w:cs="Calibri"/>
                <w:color w:val="000000" w:themeColor="text1"/>
              </w:rPr>
              <w:instrText xml:space="preserve"> ADDIN EN.CITE.DATA </w:instrText>
            </w:r>
            <w:r w:rsidR="00562739" w:rsidRPr="00872B7C">
              <w:rPr>
                <w:rFonts w:ascii="Book Antiqua" w:eastAsia="Times New Roman" w:hAnsi="Book Antiqua" w:cs="Calibri"/>
                <w:color w:val="000000" w:themeColor="text1"/>
              </w:rPr>
            </w:r>
            <w:r w:rsidR="00562739" w:rsidRPr="00872B7C">
              <w:rPr>
                <w:rFonts w:ascii="Book Antiqua" w:eastAsia="Times New Roman" w:hAnsi="Book Antiqua" w:cs="Calibri"/>
                <w:color w:val="000000" w:themeColor="text1"/>
              </w:rPr>
              <w:fldChar w:fldCharType="end"/>
            </w:r>
            <w:r w:rsidR="00562739" w:rsidRPr="00872B7C">
              <w:rPr>
                <w:rFonts w:ascii="Book Antiqua" w:eastAsia="Times New Roman" w:hAnsi="Book Antiqua" w:cs="Calibri"/>
                <w:color w:val="000000" w:themeColor="text1"/>
              </w:rPr>
            </w:r>
            <w:r w:rsidR="00562739" w:rsidRPr="00872B7C">
              <w:rPr>
                <w:rFonts w:ascii="Book Antiqua" w:eastAsia="Times New Roman" w:hAnsi="Book Antiqua" w:cs="Calibri"/>
                <w:color w:val="000000" w:themeColor="text1"/>
              </w:rPr>
              <w:fldChar w:fldCharType="separate"/>
            </w:r>
            <w:r w:rsidR="00562739" w:rsidRPr="00872B7C">
              <w:rPr>
                <w:rFonts w:ascii="Book Antiqua" w:eastAsia="Times New Roman" w:hAnsi="Book Antiqua" w:cs="Calibri"/>
                <w:noProof/>
                <w:color w:val="000000" w:themeColor="text1"/>
                <w:vertAlign w:val="superscript"/>
              </w:rPr>
              <w:t>[39]</w:t>
            </w:r>
            <w:r w:rsidR="00562739" w:rsidRPr="00872B7C">
              <w:rPr>
                <w:rFonts w:ascii="Book Antiqua" w:eastAsia="Times New Roman" w:hAnsi="Book Antiqua" w:cs="Calibri"/>
                <w:color w:val="000000" w:themeColor="text1"/>
              </w:rPr>
              <w:fldChar w:fldCharType="end"/>
            </w:r>
            <w:r w:rsidRPr="00872B7C">
              <w:rPr>
                <w:rFonts w:ascii="Book Antiqua" w:hAnsi="Book Antiqua"/>
              </w:rPr>
              <w:t>.</w:t>
            </w:r>
            <w:r w:rsidR="00562739" w:rsidRPr="00872B7C">
              <w:rPr>
                <w:rFonts w:ascii="Book Antiqua" w:hAnsi="Book Antiqua"/>
              </w:rPr>
              <w:t xml:space="preserve"> </w:t>
            </w:r>
            <w:r w:rsidRPr="00872B7C">
              <w:rPr>
                <w:rFonts w:ascii="Book Antiqua" w:eastAsia="Times New Roman" w:hAnsi="Book Antiqua" w:cs="Calibri"/>
                <w:color w:val="000000" w:themeColor="text1"/>
              </w:rPr>
              <w:t>McConnell’s sign may also be present in RV infarct and not just PE (</w:t>
            </w:r>
            <w:r w:rsidRPr="00173F97">
              <w:rPr>
                <w:rFonts w:ascii="Book Antiqua" w:eastAsia="Times New Roman" w:hAnsi="Book Antiqua" w:cs="Calibri"/>
                <w:i/>
                <w:color w:val="000000" w:themeColor="text1"/>
              </w:rPr>
              <w:t>i</w:t>
            </w:r>
            <w:r w:rsidR="00173F97" w:rsidRPr="00173F97">
              <w:rPr>
                <w:rFonts w:ascii="Book Antiqua" w:hAnsi="Book Antiqua" w:cs="Calibri" w:hint="eastAsia"/>
                <w:i/>
                <w:color w:val="000000" w:themeColor="text1"/>
              </w:rPr>
              <w:t>.</w:t>
            </w:r>
            <w:r w:rsidRPr="00173F97">
              <w:rPr>
                <w:rFonts w:ascii="Book Antiqua" w:eastAsia="Times New Roman" w:hAnsi="Book Antiqua" w:cs="Calibri"/>
                <w:i/>
                <w:color w:val="000000" w:themeColor="text1"/>
              </w:rPr>
              <w:t>e.</w:t>
            </w:r>
            <w:r w:rsidRPr="00872B7C">
              <w:rPr>
                <w:rFonts w:ascii="Book Antiqua" w:eastAsia="Times New Roman" w:hAnsi="Book Antiqua" w:cs="Calibri"/>
                <w:color w:val="000000" w:themeColor="text1"/>
              </w:rPr>
              <w:t xml:space="preserve"> Not specific for PE)</w:t>
            </w:r>
          </w:p>
        </w:tc>
      </w:tr>
      <w:tr w:rsidR="00A64A1C" w:rsidRPr="00872B7C" w14:paraId="28C0331B" w14:textId="77777777" w:rsidTr="00DD753B">
        <w:trPr>
          <w:trHeight w:val="1833"/>
        </w:trPr>
        <w:tc>
          <w:tcPr>
            <w:tcW w:w="1560" w:type="dxa"/>
          </w:tcPr>
          <w:p w14:paraId="1489CC2F" w14:textId="77777777" w:rsidR="00FC2851" w:rsidRPr="00562739" w:rsidRDefault="00FC2851" w:rsidP="00D71F47">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lastRenderedPageBreak/>
              <w:t>Left ventricular dysfunction</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&lt;EndNote&gt;&lt;Cite&gt;&lt;Author&gt;Stenberg&lt;/Author&gt;&lt;Year&gt;2021&lt;/Year&gt;&lt;RecNum&gt;11&lt;/RecNum&gt;&lt;DisplayText&gt;&lt;style face="superscript"&gt;[18]&lt;/style&gt;&lt;/DisplayText&gt;&lt;record&gt;&lt;rec-number&gt;11&lt;/rec-number&gt;&lt;foreign-keys&gt;&lt;key app="EN" db-id="dr0rxwz04v2feiesz2o5a9pm05swwp522rz5" timestamp="1618216859"&gt;11&lt;/key&gt;&lt;/foreign-keys&gt;&lt;ref-type name="Journal Article"&gt;17&lt;/ref-type&gt;&lt;contributors&gt;&lt;authors&gt;&lt;author&gt;Stenberg, Ylva&lt;/author&gt;&lt;author&gt;Wallinder, Lina&lt;/author&gt;&lt;author&gt;Lindberg, Anne&lt;/author&gt;&lt;author&gt;Walldén, Jakob&lt;/author&gt;&lt;author&gt;Hultin, Magnus&lt;/author&gt;&lt;author&gt;Myrberg, Tomi&lt;/author&gt;&lt;/authors&gt;&lt;/contributors&gt;&lt;titles&gt;&lt;title&gt;Preoperative Point-of-Care Assessment of Left Ventricular Systolic Dysfunction With Transthoracic Echocardiography&lt;/title&gt;&lt;secondary-title&gt;Anesthesia &amp;amp; Analgesia&lt;/secondary-title&gt;&lt;/titles&gt;&lt;periodical&gt;&lt;full-title&gt;Anesthesia &amp;amp; Analgesia&lt;/full-title&gt;&lt;/periodical&gt;&lt;pages&gt;717-725&lt;/pages&gt;&lt;volume&gt;132&lt;/volume&gt;&lt;number&gt;3&lt;/number&gt;&lt;dates&gt;&lt;year&gt;2021&lt;/year&gt;&lt;/dates&gt;&lt;isbn&gt;0003-2999&lt;/isbn&gt;&lt;accession-num&gt;00000539-202103000-00019&lt;/accession-num&gt;&lt;urls&gt;&lt;related-urls&gt;&lt;url&gt;https://journals.lww.com/anesthesia-analgesia/Fulltext/2021/03000/Preoperative_Point_of_Care_Assessment_of_Left.19.aspx&lt;/url&gt;&lt;/related-urls&gt;&lt;/urls&gt;&lt;electronic-resource-num&gt;10.1213/ane.0000000000005263&lt;/electronic-resource-num&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[40]</w:t>
            </w:r>
            <w:r w:rsidRPr="00872B7C">
              <w:rPr>
                <w:rFonts w:ascii="Book Antiqua" w:eastAsia="Times New Roman" w:hAnsi="Book Antiqua" w:cs="Calibri"/>
                <w:color w:val="000000" w:themeColor="text1"/>
              </w:rPr>
              <w:fldChar w:fldCharType="end"/>
            </w:r>
          </w:p>
        </w:tc>
        <w:tc>
          <w:tcPr>
            <w:tcW w:w="2410" w:type="dxa"/>
          </w:tcPr>
          <w:p w14:paraId="056AEE09" w14:textId="77777777" w:rsidR="00FC2851" w:rsidRPr="00562739" w:rsidRDefault="00562739" w:rsidP="00562739">
            <w:pPr>
              <w:pStyle w:val="ab"/>
              <w:spacing w:line="360" w:lineRule="auto"/>
              <w:ind w:left="0"/>
              <w:jc w:val="both"/>
              <w:rPr>
                <w:rFonts w:ascii="Book Antiqua" w:hAnsi="Book Antiqua" w:cs="Calibri"/>
                <w:color w:val="000000" w:themeColor="text1"/>
              </w:rPr>
            </w:pPr>
            <w:r>
              <w:rPr>
                <w:rFonts w:ascii="Book Antiqua" w:hAnsi="Book Antiqua" w:cs="Calibri" w:hint="eastAsia"/>
                <w:color w:val="000000" w:themeColor="text1"/>
              </w:rPr>
              <w:t xml:space="preserve">(1) </w:t>
            </w:r>
            <w:r w:rsidR="00FC2851" w:rsidRPr="00872B7C">
              <w:rPr>
                <w:rFonts w:ascii="Book Antiqua" w:eastAsia="Times New Roman" w:hAnsi="Book Antiqua" w:cs="Calibri"/>
                <w:color w:val="000000" w:themeColor="text1"/>
              </w:rPr>
              <w:t>2D Biplane</w:t>
            </w:r>
            <w:r>
              <w:rPr>
                <w:rFonts w:ascii="Book Antiqua" w:hAnsi="Book Antiqua" w:cs="Calibri" w:hint="eastAsia"/>
                <w:color w:val="000000" w:themeColor="text1"/>
              </w:rPr>
              <w:t xml:space="preserve">; (2) </w:t>
            </w:r>
            <w:r w:rsidR="00FC2851" w:rsidRPr="00872B7C">
              <w:rPr>
                <w:rFonts w:ascii="Book Antiqua" w:eastAsia="Times New Roman" w:hAnsi="Book Antiqua" w:cs="Calibri"/>
                <w:color w:val="000000" w:themeColor="text1"/>
              </w:rPr>
              <w:t>Visual ejection fraction</w:t>
            </w:r>
            <w:r>
              <w:rPr>
                <w:rFonts w:ascii="Book Antiqua" w:hAnsi="Book Antiqua" w:cs="Calibri" w:hint="eastAsia"/>
                <w:color w:val="000000" w:themeColor="text1"/>
              </w:rPr>
              <w:t>; (3)</w:t>
            </w:r>
            <w:r w:rsidR="00FC2851" w:rsidRPr="00872B7C">
              <w:rPr>
                <w:rFonts w:ascii="Book Antiqua" w:eastAsia="Times New Roman" w:hAnsi="Book Antiqua" w:cs="Calibri"/>
                <w:color w:val="000000" w:themeColor="text1"/>
              </w:rPr>
              <w:t xml:space="preserve"> MAPSE &lt;</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12</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mm</w:t>
            </w:r>
            <w:r>
              <w:rPr>
                <w:rFonts w:ascii="Book Antiqua" w:hAnsi="Book Antiqua" w:cs="Calibri" w:hint="eastAsia"/>
                <w:color w:val="000000" w:themeColor="text1"/>
              </w:rPr>
              <w:t xml:space="preserve">; </w:t>
            </w:r>
            <w:r w:rsidR="00BA4D6B">
              <w:rPr>
                <w:rFonts w:ascii="Book Antiqua" w:hAnsi="Book Antiqua" w:cs="Calibri" w:hint="eastAsia"/>
                <w:color w:val="000000" w:themeColor="text1"/>
              </w:rPr>
              <w:t xml:space="preserve">and </w:t>
            </w:r>
            <w:r>
              <w:rPr>
                <w:rFonts w:ascii="Book Antiqua" w:hAnsi="Book Antiqua" w:cs="Calibri" w:hint="eastAsia"/>
                <w:color w:val="000000" w:themeColor="text1"/>
              </w:rPr>
              <w:t xml:space="preserve">(4) </w:t>
            </w:r>
            <w:r w:rsidR="00FC2851" w:rsidRPr="00872B7C">
              <w:rPr>
                <w:rFonts w:ascii="Book Antiqua" w:eastAsia="Times New Roman" w:hAnsi="Book Antiqua" w:cs="Calibri"/>
                <w:color w:val="000000" w:themeColor="text1"/>
              </w:rPr>
              <w:t>E-point septal separation &gt;</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7</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mm</w:t>
            </w:r>
          </w:p>
        </w:tc>
        <w:tc>
          <w:tcPr>
            <w:tcW w:w="2576" w:type="dxa"/>
          </w:tcPr>
          <w:p w14:paraId="723A8344" w14:textId="77777777" w:rsidR="00FC2851" w:rsidRPr="00944CEB" w:rsidRDefault="008023FC" w:rsidP="00872B7C">
            <w:pPr>
              <w:pStyle w:val="a9"/>
              <w:spacing w:before="0" w:beforeAutospacing="0" w:after="0" w:afterAutospacing="0" w:line="360" w:lineRule="auto"/>
              <w:jc w:val="both"/>
              <w:rPr>
                <w:rFonts w:ascii="Book Antiqua" w:eastAsiaTheme="minorEastAsia" w:hAnsi="Book Antiqua" w:cs="Calibri"/>
                <w:color w:val="000000" w:themeColor="text1"/>
              </w:rPr>
            </w:pPr>
            <w:r>
              <w:rPr>
                <w:rFonts w:ascii="Book Antiqua" w:eastAsiaTheme="minorEastAsia" w:hAnsi="Book Antiqua" w:cs="Calibri" w:hint="eastAsia"/>
                <w:color w:val="000000" w:themeColor="text1"/>
              </w:rPr>
              <w:t>(1)</w:t>
            </w:r>
            <w:r w:rsidR="00FC2851" w:rsidRPr="00872B7C">
              <w:rPr>
                <w:rFonts w:ascii="Book Antiqua" w:hAnsi="Book Antiqua" w:cs="Calibri"/>
                <w:color w:val="000000" w:themeColor="text1"/>
              </w:rPr>
              <w:t xml:space="preserve"> -</w:t>
            </w:r>
            <w:r>
              <w:rPr>
                <w:rFonts w:ascii="Book Antiqua" w:eastAsiaTheme="minorEastAsia" w:hAnsi="Book Antiqua" w:cs="Calibri" w:hint="eastAsia"/>
                <w:color w:val="000000" w:themeColor="text1"/>
              </w:rPr>
              <w:t>; (2</w:t>
            </w:r>
            <w:r w:rsidR="00FC2851" w:rsidRPr="00872B7C">
              <w:rPr>
                <w:rFonts w:ascii="Book Antiqua" w:hAnsi="Book Antiqua" w:cs="Calibri"/>
                <w:color w:val="000000" w:themeColor="text1"/>
              </w:rPr>
              <w:t>) Predicts LVEF &lt;</w:t>
            </w:r>
            <w:r>
              <w:rPr>
                <w:rFonts w:ascii="Book Antiqua" w:eastAsiaTheme="minorEastAsia" w:hAnsi="Book Antiqua" w:cs="Calibri" w:hint="eastAsia"/>
                <w:color w:val="000000" w:themeColor="text1"/>
              </w:rPr>
              <w:t xml:space="preserve"> </w:t>
            </w:r>
            <w:r>
              <w:rPr>
                <w:rFonts w:ascii="Book Antiqua" w:hAnsi="Book Antiqua" w:cs="Calibri"/>
                <w:color w:val="000000" w:themeColor="text1"/>
              </w:rPr>
              <w:t>50%</w:t>
            </w:r>
            <w:r>
              <w:rPr>
                <w:rFonts w:ascii="Book Antiqua" w:eastAsiaTheme="minorEastAsia" w:hAnsi="Book Antiqua" w:cs="Calibri" w:hint="eastAsia"/>
                <w:color w:val="000000" w:themeColor="text1"/>
              </w:rPr>
              <w:t xml:space="preserve">. </w:t>
            </w:r>
            <w:r w:rsidR="00FC2851" w:rsidRPr="00872B7C">
              <w:rPr>
                <w:rFonts w:ascii="Book Antiqua" w:hAnsi="Book Antiqua" w:cs="Calibri"/>
                <w:color w:val="000000" w:themeColor="text1"/>
              </w:rPr>
              <w:t xml:space="preserve">AUROC </w:t>
            </w:r>
            <w:r w:rsidR="00FC2851" w:rsidRPr="00872B7C">
              <w:rPr>
                <w:rFonts w:ascii="Book Antiqua" w:hAnsi="Book Antiqua" w:cs="Calibri"/>
              </w:rPr>
              <w:t>0.8 (0.70-0.90)</w:t>
            </w:r>
            <w:r>
              <w:rPr>
                <w:rFonts w:ascii="Book Antiqua" w:eastAsiaTheme="minorEastAsia" w:hAnsi="Book Antiqua" w:cs="Calibri" w:hint="eastAsia"/>
              </w:rPr>
              <w:t>; (3</w:t>
            </w:r>
            <w:r w:rsidR="00FC2851" w:rsidRPr="00872B7C">
              <w:rPr>
                <w:rFonts w:ascii="Book Antiqua" w:hAnsi="Book Antiqua" w:cs="Calibri"/>
              </w:rPr>
              <w:t>)</w:t>
            </w:r>
            <w:r>
              <w:rPr>
                <w:rFonts w:ascii="Book Antiqua" w:eastAsiaTheme="minorEastAsia" w:hAnsi="Book Antiqua" w:cs="Calibri" w:hint="eastAsia"/>
              </w:rPr>
              <w:t xml:space="preserve"> </w:t>
            </w:r>
            <w:r w:rsidR="00FC2851" w:rsidRPr="00872B7C">
              <w:rPr>
                <w:rFonts w:ascii="Book Antiqua" w:hAnsi="Book Antiqua" w:cs="Calibri"/>
                <w:color w:val="000000" w:themeColor="text1"/>
              </w:rPr>
              <w:t>Predicts LVEF &lt;</w:t>
            </w:r>
            <w:r>
              <w:rPr>
                <w:rFonts w:ascii="Book Antiqua" w:eastAsiaTheme="minorEastAsia" w:hAnsi="Book Antiqua" w:cs="Calibri" w:hint="eastAsia"/>
                <w:color w:val="000000" w:themeColor="text1"/>
              </w:rPr>
              <w:t xml:space="preserve"> </w:t>
            </w:r>
            <w:r w:rsidR="00FC2851" w:rsidRPr="00872B7C">
              <w:rPr>
                <w:rFonts w:ascii="Book Antiqua" w:hAnsi="Book Antiqua" w:cs="Calibri"/>
                <w:color w:val="000000" w:themeColor="text1"/>
              </w:rPr>
              <w:t xml:space="preserve">50% </w:t>
            </w:r>
          </w:p>
          <w:p w14:paraId="49CACA27" w14:textId="77777777" w:rsidR="00FC2851" w:rsidRPr="00944CEB" w:rsidRDefault="00FC2851" w:rsidP="00106C73">
            <w:pPr>
              <w:pStyle w:val="a9"/>
              <w:spacing w:before="0" w:beforeAutospacing="0" w:after="0" w:afterAutospacing="0" w:line="360" w:lineRule="auto"/>
              <w:jc w:val="both"/>
              <w:rPr>
                <w:rFonts w:ascii="Book Antiqua" w:eastAsiaTheme="minorEastAsia" w:hAnsi="Book Antiqua" w:cs="Calibri"/>
              </w:rPr>
            </w:pPr>
            <w:r w:rsidRPr="00872B7C">
              <w:rPr>
                <w:rFonts w:ascii="Book Antiqua" w:hAnsi="Book Antiqua" w:cs="Calibri"/>
                <w:color w:val="000000" w:themeColor="text1"/>
              </w:rPr>
              <w:t xml:space="preserve">AUROC </w:t>
            </w:r>
            <w:r w:rsidRPr="00872B7C">
              <w:rPr>
                <w:rFonts w:ascii="Book Antiqua" w:hAnsi="Book Antiqua" w:cs="Calibri"/>
              </w:rPr>
              <w:t>0.73 (0.62-0.84)</w:t>
            </w:r>
            <w:r w:rsidR="008023FC">
              <w:rPr>
                <w:rFonts w:ascii="Book Antiqua" w:eastAsiaTheme="minorEastAsia" w:hAnsi="Book Antiqua" w:cs="Calibri" w:hint="eastAsia"/>
              </w:rPr>
              <w:t xml:space="preserve">; </w:t>
            </w:r>
            <w:r w:rsidR="0040368D">
              <w:rPr>
                <w:rFonts w:ascii="Book Antiqua" w:eastAsiaTheme="minorEastAsia" w:hAnsi="Book Antiqua" w:cs="Calibri" w:hint="eastAsia"/>
              </w:rPr>
              <w:t xml:space="preserve">and </w:t>
            </w:r>
            <w:r w:rsidR="008023FC">
              <w:rPr>
                <w:rFonts w:ascii="Book Antiqua" w:eastAsiaTheme="minorEastAsia" w:hAnsi="Book Antiqua" w:cs="Calibri" w:hint="eastAsia"/>
              </w:rPr>
              <w:t>(</w:t>
            </w:r>
            <w:r w:rsidR="008023FC">
              <w:rPr>
                <w:rFonts w:ascii="Book Antiqua" w:eastAsiaTheme="minorEastAsia" w:hAnsi="Book Antiqua" w:cs="Calibri" w:hint="eastAsia"/>
                <w:color w:val="000000" w:themeColor="text1"/>
              </w:rPr>
              <w:t>4</w:t>
            </w:r>
            <w:r w:rsidRPr="00872B7C">
              <w:rPr>
                <w:rFonts w:ascii="Book Antiqua" w:hAnsi="Book Antiqua" w:cs="Calibri"/>
                <w:color w:val="000000" w:themeColor="text1"/>
              </w:rPr>
              <w:t>) Predicts EF &lt;</w:t>
            </w:r>
            <w:r w:rsidR="008023FC">
              <w:rPr>
                <w:rFonts w:ascii="Book Antiqua" w:eastAsiaTheme="minorEastAsia" w:hAnsi="Book Antiqua" w:cs="Calibri" w:hint="eastAsia"/>
                <w:color w:val="000000" w:themeColor="text1"/>
              </w:rPr>
              <w:t xml:space="preserve"> </w:t>
            </w:r>
            <w:r w:rsidRPr="00872B7C">
              <w:rPr>
                <w:rFonts w:ascii="Book Antiqua" w:hAnsi="Book Antiqua" w:cs="Calibri"/>
                <w:color w:val="000000" w:themeColor="text1"/>
              </w:rPr>
              <w:t>3</w:t>
            </w:r>
            <w:r w:rsidR="008023FC">
              <w:rPr>
                <w:rFonts w:ascii="Book Antiqua" w:hAnsi="Book Antiqua" w:cs="Calibri"/>
                <w:color w:val="000000" w:themeColor="text1"/>
              </w:rPr>
              <w:t>0%</w:t>
            </w:r>
            <w:r w:rsidR="008023FC">
              <w:rPr>
                <w:rFonts w:ascii="Book Antiqua" w:eastAsiaTheme="minorEastAsia" w:hAnsi="Book Antiqua" w:cs="Calibri" w:hint="eastAsia"/>
                <w:color w:val="000000" w:themeColor="text1"/>
              </w:rPr>
              <w:t xml:space="preserve">. </w:t>
            </w:r>
            <w:r w:rsidRPr="00872B7C">
              <w:rPr>
                <w:rFonts w:ascii="Book Antiqua" w:hAnsi="Book Antiqua" w:cs="Calibri"/>
                <w:color w:val="000000" w:themeColor="text1"/>
              </w:rPr>
              <w:t>Sensitivity 100 (95%CI</w:t>
            </w:r>
            <w:r w:rsidR="008023FC">
              <w:rPr>
                <w:rFonts w:ascii="Book Antiqua" w:eastAsiaTheme="minorEastAsia" w:hAnsi="Book Antiqua" w:cs="Calibri" w:hint="eastAsia"/>
                <w:color w:val="000000" w:themeColor="text1"/>
              </w:rPr>
              <w:t>:</w:t>
            </w:r>
            <w:r w:rsidRPr="00872B7C">
              <w:rPr>
                <w:rFonts w:ascii="Book Antiqua" w:hAnsi="Book Antiqua" w:cs="Calibri"/>
                <w:color w:val="000000" w:themeColor="text1"/>
              </w:rPr>
              <w:t xml:space="preserve"> 62.9-100)</w:t>
            </w:r>
            <w:r w:rsidR="008023FC">
              <w:rPr>
                <w:rFonts w:ascii="Book Antiqua" w:eastAsiaTheme="minorEastAsia" w:hAnsi="Book Antiqua" w:cs="Calibri" w:hint="eastAsia"/>
              </w:rPr>
              <w:t xml:space="preserve">. </w:t>
            </w:r>
            <w:r w:rsidRPr="00872B7C">
              <w:rPr>
                <w:rFonts w:ascii="Book Antiqua" w:hAnsi="Book Antiqua" w:cs="Calibri"/>
                <w:color w:val="000000" w:themeColor="text1"/>
              </w:rPr>
              <w:t>Specificity 51.6 (95% CI</w:t>
            </w:r>
            <w:r w:rsidR="00C65DF9">
              <w:rPr>
                <w:rFonts w:ascii="Book Antiqua" w:eastAsiaTheme="minorEastAsia" w:hAnsi="Book Antiqua" w:cs="Calibri" w:hint="eastAsia"/>
                <w:color w:val="000000" w:themeColor="text1"/>
              </w:rPr>
              <w:t>:</w:t>
            </w:r>
            <w:r w:rsidRPr="00872B7C">
              <w:rPr>
                <w:rFonts w:ascii="Book Antiqua" w:hAnsi="Book Antiqua" w:cs="Calibri"/>
                <w:color w:val="000000" w:themeColor="text1"/>
              </w:rPr>
              <w:t xml:space="preserve"> 38.6-64.5)</w:t>
            </w:r>
            <w:r w:rsidRPr="00872B7C">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Pr="00872B7C">
              <w:rPr>
                <w:rFonts w:ascii="Book Antiqua" w:hAnsi="Book Antiqua" w:cs="Calibri"/>
                <w:color w:val="000000" w:themeColor="text1"/>
              </w:rPr>
              <w:instrText xml:space="preserve"> ADDIN EN.CITE </w:instrText>
            </w:r>
            <w:r w:rsidRPr="00872B7C">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Pr="00872B7C">
              <w:rPr>
                <w:rFonts w:ascii="Book Antiqua" w:hAnsi="Book Antiqua" w:cs="Calibri"/>
                <w:color w:val="000000" w:themeColor="text1"/>
              </w:rPr>
              <w:instrText xml:space="preserve"> ADDIN EN.CITE.DATA </w:instrText>
            </w:r>
            <w:r w:rsidRPr="00872B7C">
              <w:rPr>
                <w:rFonts w:ascii="Book Antiqua" w:hAnsi="Book Antiqua" w:cs="Calibri"/>
                <w:color w:val="000000" w:themeColor="text1"/>
              </w:rPr>
            </w:r>
            <w:r w:rsidRPr="00872B7C">
              <w:rPr>
                <w:rFonts w:ascii="Book Antiqua" w:hAnsi="Book Antiqua" w:cs="Calibri"/>
                <w:color w:val="000000" w:themeColor="text1"/>
              </w:rPr>
              <w:fldChar w:fldCharType="end"/>
            </w:r>
            <w:r w:rsidRPr="00872B7C">
              <w:rPr>
                <w:rFonts w:ascii="Book Antiqua" w:hAnsi="Book Antiqua" w:cs="Calibri"/>
                <w:color w:val="000000" w:themeColor="text1"/>
              </w:rPr>
            </w:r>
            <w:r w:rsidRPr="00872B7C">
              <w:rPr>
                <w:rFonts w:ascii="Book Antiqua" w:hAnsi="Book Antiqua" w:cs="Calibri"/>
                <w:color w:val="000000" w:themeColor="text1"/>
              </w:rPr>
              <w:fldChar w:fldCharType="separate"/>
            </w:r>
            <w:r w:rsidRPr="00872B7C">
              <w:rPr>
                <w:rFonts w:ascii="Book Antiqua" w:hAnsi="Book Antiqua" w:cs="Calibri"/>
                <w:noProof/>
                <w:color w:val="000000" w:themeColor="text1"/>
                <w:vertAlign w:val="superscript"/>
              </w:rPr>
              <w:t>[4</w:t>
            </w:r>
            <w:r w:rsidR="00106C73">
              <w:rPr>
                <w:rFonts w:ascii="Book Antiqua" w:eastAsiaTheme="minorEastAsia" w:hAnsi="Book Antiqua" w:cs="Calibri" w:hint="eastAsia"/>
                <w:noProof/>
                <w:color w:val="000000" w:themeColor="text1"/>
                <w:vertAlign w:val="superscript"/>
              </w:rPr>
              <w:t>1</w:t>
            </w:r>
            <w:r w:rsidRPr="00872B7C">
              <w:rPr>
                <w:rFonts w:ascii="Book Antiqua" w:hAnsi="Book Antiqua" w:cs="Calibri"/>
                <w:noProof/>
                <w:color w:val="000000" w:themeColor="text1"/>
                <w:vertAlign w:val="superscript"/>
              </w:rPr>
              <w:t>]</w:t>
            </w:r>
            <w:r w:rsidRPr="00872B7C">
              <w:rPr>
                <w:rFonts w:ascii="Book Antiqua" w:hAnsi="Book Antiqua" w:cs="Calibri"/>
                <w:color w:val="000000" w:themeColor="text1"/>
              </w:rPr>
              <w:fldChar w:fldCharType="end"/>
            </w:r>
          </w:p>
        </w:tc>
        <w:tc>
          <w:tcPr>
            <w:tcW w:w="2102" w:type="dxa"/>
          </w:tcPr>
          <w:p w14:paraId="03BA1D27" w14:textId="77777777" w:rsidR="00FC2851" w:rsidRPr="002A4686" w:rsidRDefault="0081566F" w:rsidP="00106C73">
            <w:pPr>
              <w:spacing w:line="360" w:lineRule="auto"/>
              <w:jc w:val="both"/>
              <w:rPr>
                <w:rFonts w:ascii="Book Antiqua" w:eastAsia="Times New Roman" w:hAnsi="Book Antiqua" w:cs="Calibri"/>
                <w:color w:val="000000" w:themeColor="text1"/>
              </w:rPr>
            </w:pPr>
            <w:r>
              <w:rPr>
                <w:rFonts w:ascii="Book Antiqua" w:hAnsi="Book Antiqua" w:cs="Calibri" w:hint="eastAsia"/>
                <w:color w:val="000000" w:themeColor="text1"/>
              </w:rPr>
              <w:t xml:space="preserve">(1) </w:t>
            </w:r>
            <w:r w:rsidR="00FC2851" w:rsidRPr="00872B7C">
              <w:rPr>
                <w:rFonts w:ascii="Book Antiqua" w:eastAsia="Times New Roman" w:hAnsi="Book Antiqua" w:cs="Calibri"/>
                <w:color w:val="000000" w:themeColor="text1"/>
              </w:rPr>
              <w:t>Allows more informed risk counselling, prognostication</w:t>
            </w:r>
            <w:r w:rsidR="002A4686">
              <w:rPr>
                <w:rFonts w:ascii="Book Antiqua" w:hAnsi="Book Antiqua" w:cs="Calibri" w:hint="eastAsia"/>
                <w:color w:val="000000" w:themeColor="text1"/>
              </w:rPr>
              <w:t xml:space="preserve">. </w:t>
            </w:r>
            <w:r w:rsidR="00FC2851" w:rsidRPr="00872B7C">
              <w:rPr>
                <w:rFonts w:ascii="Book Antiqua" w:hAnsi="Book Antiqua"/>
              </w:rPr>
              <w:t>Patients with no cardiac activity on PoCUS were much less likely to achieve ROSC, had shorter mean resuscitation times</w:t>
            </w:r>
            <w:r w:rsidR="00FC2851" w:rsidRPr="00872B7C">
              <w:rPr>
                <w:rFonts w:ascii="Book Antiqua" w:hAnsi="Book Antiqua"/>
              </w:rPr>
              <w:fldChar w:fldCharType="begin"/>
            </w:r>
            <w:r w:rsidR="00FC2851" w:rsidRPr="00872B7C">
              <w:rPr>
                <w:rFonts w:ascii="Book Antiqua" w:hAnsi="Book Antiqua"/>
              </w:rPr>
              <w:instrText xml:space="preserve"> ADDIN EN.CITE &lt;EndNote&gt;&lt;Cite&gt;&lt;Author&gt;Atkinson&lt;/Author&gt;&lt;Year&gt;2019&lt;/Year&gt;&lt;RecNum&gt;50&lt;/RecNum&gt;&lt;DisplayText&gt;&lt;style face="superscript"&gt;[20]&lt;/style&gt;&lt;/DisplayText&gt;&lt;record&gt;&lt;rec-number&gt;50&lt;/rec-number&gt;&lt;foreign-keys&gt;&lt;key app="EN" db-id="dr0rxwz04v2feiesz2o5a9pm05swwp522rz5" timestamp="1626430085"&gt;50&lt;/key&gt;&lt;/foreign-keys&gt;&lt;ref-type name="Journal Article"&gt;17&lt;/ref-type&gt;&lt;contributors&gt;&lt;authors&gt;&lt;author&gt;Atkinson, P. R.&lt;/author&gt;&lt;author&gt;Beckett, N.&lt;/author&gt;&lt;author&gt;French, J.&lt;/author&gt;&lt;author&gt;Banerjee, A.&lt;/author&gt;&lt;author&gt;Fraser, J.&lt;/author&gt;&lt;author&gt;Lewis, D.&lt;/author&gt;&lt;/authors&gt;&lt;/contributors&gt;&lt;auth-address&gt;Emergency Medicine, Saint John Regional Hospital/Dalhousie University, Saint John, CAN.&amp;#xD;Internal Medicine, Saint John Regional Hospital/Dalhousie University, Saint John, CAN.&amp;#xD;Miscellaneous, WorkSafeNB, Saint John, CAN.&lt;/auth-address&gt;&lt;titles&gt;&lt;title&gt;Does Point-of-care Ultrasound Use Impact Resuscitation Length, Rates of Intervention, and Clinical Outcomes During Cardiac Arrest? A Study from the Sonography in Hypotension and Cardiac Arrest in the Emergency Department (SHoC-ED) Investigators&lt;/title&gt;&lt;secondary-title&gt;Cureus&lt;/secondary-title&gt;&lt;/titles&gt;&lt;periodical&gt;&lt;full-title&gt;Cureus&lt;/full-title&gt;&lt;/periodical&gt;&lt;pages&gt;e4456&lt;/pages&gt;&lt;volume&gt;11&lt;/volume&gt;&lt;number&gt;4&lt;/number&gt;&lt;edition&gt;2019/06/18&lt;/edition&gt;&lt;keywords&gt;&lt;keyword&gt;acls&lt;/keyword&gt;&lt;keyword&gt;cardiac arrest&lt;/keyword&gt;&lt;keyword&gt;point of care ultrasound&lt;/keyword&gt;&lt;keyword&gt;shoced&lt;/keyword&gt;&lt;/keywords&gt;&lt;dates&gt;&lt;year&gt;2019&lt;/year&gt;&lt;pub-dates&gt;&lt;date&gt;Apr 13&lt;/date&gt;&lt;/pub-dates&gt;&lt;/dates&gt;&lt;isbn&gt;2168-8184 (Print)&amp;#xD;2168-8184&lt;/isbn&gt;&lt;accession-num&gt;31205842&lt;/accession-num&gt;&lt;urls&gt;&lt;/urls&gt;&lt;custom2&gt;PMC6561518&lt;/custom2&gt;&lt;electronic-resource-num&gt;10.7759/cureus.4456&lt;/electronic-resource-num&gt;&lt;remote-database-provider&gt;NLM&lt;/remote-database-provider&gt;&lt;language&gt;eng&lt;/language&gt;&lt;/record&gt;&lt;/Cite&gt;&lt;/EndNote&gt;</w:instrText>
            </w:r>
            <w:r w:rsidR="00FC2851" w:rsidRPr="00872B7C">
              <w:rPr>
                <w:rFonts w:ascii="Book Antiqua" w:hAnsi="Book Antiqua"/>
              </w:rPr>
              <w:fldChar w:fldCharType="separate"/>
            </w:r>
            <w:r w:rsidR="00FC2851" w:rsidRPr="00872B7C">
              <w:rPr>
                <w:rFonts w:ascii="Book Antiqua" w:hAnsi="Book Antiqua"/>
                <w:noProof/>
                <w:vertAlign w:val="superscript"/>
              </w:rPr>
              <w:t>[</w:t>
            </w:r>
            <w:hyperlink w:anchor="_ENREF_20" w:tooltip="Atkinson, 2019 #50" w:history="1">
              <w:r w:rsidR="00FC2851" w:rsidRPr="00872B7C">
                <w:rPr>
                  <w:rFonts w:ascii="Book Antiqua" w:hAnsi="Book Antiqua"/>
                  <w:noProof/>
                  <w:vertAlign w:val="superscript"/>
                </w:rPr>
                <w:t>4</w:t>
              </w:r>
              <w:r w:rsidR="00106C73">
                <w:rPr>
                  <w:rFonts w:ascii="Book Antiqua" w:hAnsi="Book Antiqua" w:hint="eastAsia"/>
                  <w:noProof/>
                  <w:vertAlign w:val="superscript"/>
                </w:rPr>
                <w:t>2</w:t>
              </w:r>
            </w:hyperlink>
            <w:r w:rsidR="00FC2851" w:rsidRPr="00872B7C">
              <w:rPr>
                <w:rFonts w:ascii="Book Antiqua" w:hAnsi="Book Antiqua"/>
                <w:noProof/>
                <w:vertAlign w:val="superscript"/>
              </w:rPr>
              <w:t>]</w:t>
            </w:r>
            <w:r w:rsidR="00FC2851" w:rsidRPr="00872B7C">
              <w:rPr>
                <w:rFonts w:ascii="Book Antiqua" w:hAnsi="Book Antiqua"/>
              </w:rPr>
              <w:fldChar w:fldCharType="end"/>
            </w:r>
            <w:r>
              <w:rPr>
                <w:rFonts w:ascii="Book Antiqua" w:hAnsi="Book Antiqua" w:hint="eastAsia"/>
              </w:rPr>
              <w:t xml:space="preserve">; </w:t>
            </w:r>
            <w:r w:rsidR="00096AC0">
              <w:rPr>
                <w:rFonts w:ascii="Book Antiqua" w:hAnsi="Book Antiqua" w:hint="eastAsia"/>
              </w:rPr>
              <w:t xml:space="preserve">and </w:t>
            </w:r>
            <w:r>
              <w:rPr>
                <w:rFonts w:ascii="Book Antiqua" w:hAnsi="Book Antiqua" w:cs="Calibri" w:hint="eastAsia"/>
                <w:color w:val="000000" w:themeColor="text1"/>
              </w:rPr>
              <w:t>(2</w:t>
            </w:r>
            <w:r w:rsidR="00FC2851" w:rsidRPr="00872B7C">
              <w:rPr>
                <w:rFonts w:ascii="Book Antiqua" w:eastAsia="Times New Roman" w:hAnsi="Book Antiqua" w:cs="Calibri"/>
                <w:color w:val="000000" w:themeColor="text1"/>
              </w:rPr>
              <w:t xml:space="preserve">) Relatively easy and rapid. Internal Medicine physicians were able to </w:t>
            </w:r>
            <w:r w:rsidR="00FC2851" w:rsidRPr="00872B7C">
              <w:rPr>
                <w:rFonts w:ascii="Book Antiqua" w:hAnsi="Book Antiqua"/>
              </w:rPr>
              <w:t>identify normal versus decreased LVSF with high sensitivity, specificity, and "good" interrater agreement compared to formal echocardiograph</w:t>
            </w:r>
            <w:r w:rsidR="00FC2851" w:rsidRPr="00872B7C">
              <w:rPr>
                <w:rFonts w:ascii="Book Antiqua" w:hAnsi="Book Antiqua"/>
              </w:rPr>
              <w:lastRenderedPageBreak/>
              <w:t>y</w:t>
            </w:r>
            <w:r w:rsidR="00A53F5B">
              <w:rPr>
                <w:rFonts w:ascii="Book Antiqua" w:hAnsi="Book Antiqua"/>
              </w:rPr>
              <w:t xml:space="preserve"> </w:t>
            </w:r>
            <w:r w:rsidR="00FC2851" w:rsidRPr="00872B7C">
              <w:rPr>
                <w:rFonts w:ascii="Book Antiqua" w:hAnsi="Book Antiqua"/>
              </w:rPr>
              <w:t>after completing a training program</w:t>
            </w:r>
            <w:r w:rsidR="00FC2851" w:rsidRPr="00872B7C">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00FC2851" w:rsidRPr="00872B7C">
              <w:rPr>
                <w:rFonts w:ascii="Book Antiqua" w:hAnsi="Book Antiqua" w:cs="Calibri"/>
                <w:color w:val="000000" w:themeColor="text1"/>
              </w:rPr>
              <w:instrText xml:space="preserve"> ADDIN EN.CITE </w:instrText>
            </w:r>
            <w:r w:rsidR="00FC2851" w:rsidRPr="00872B7C">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00FC2851" w:rsidRPr="00872B7C">
              <w:rPr>
                <w:rFonts w:ascii="Book Antiqua" w:hAnsi="Book Antiqua" w:cs="Calibri"/>
                <w:color w:val="000000" w:themeColor="text1"/>
              </w:rPr>
              <w:instrText xml:space="preserve"> ADDIN EN.CITE.DATA </w:instrText>
            </w:r>
            <w:r w:rsidR="00FC2851" w:rsidRPr="00872B7C">
              <w:rPr>
                <w:rFonts w:ascii="Book Antiqua" w:hAnsi="Book Antiqua" w:cs="Calibri"/>
                <w:color w:val="000000" w:themeColor="text1"/>
              </w:rPr>
            </w:r>
            <w:r w:rsidR="00FC2851" w:rsidRPr="00872B7C">
              <w:rPr>
                <w:rFonts w:ascii="Book Antiqua" w:hAnsi="Book Antiqua" w:cs="Calibri"/>
                <w:color w:val="000000" w:themeColor="text1"/>
              </w:rPr>
              <w:fldChar w:fldCharType="end"/>
            </w:r>
            <w:r w:rsidR="00FC2851" w:rsidRPr="00872B7C">
              <w:rPr>
                <w:rFonts w:ascii="Book Antiqua" w:hAnsi="Book Antiqua" w:cs="Calibri"/>
                <w:color w:val="000000" w:themeColor="text1"/>
              </w:rPr>
            </w:r>
            <w:r w:rsidR="00FC2851" w:rsidRPr="00872B7C">
              <w:rPr>
                <w:rFonts w:ascii="Book Antiqua" w:hAnsi="Book Antiqua" w:cs="Calibri"/>
                <w:color w:val="000000" w:themeColor="text1"/>
              </w:rPr>
              <w:fldChar w:fldCharType="separate"/>
            </w:r>
            <w:r w:rsidR="00FC2851" w:rsidRPr="00872B7C">
              <w:rPr>
                <w:rFonts w:ascii="Book Antiqua" w:hAnsi="Book Antiqua" w:cs="Calibri"/>
                <w:noProof/>
                <w:color w:val="000000" w:themeColor="text1"/>
                <w:vertAlign w:val="superscript"/>
              </w:rPr>
              <w:t>[</w:t>
            </w:r>
            <w:hyperlink w:anchor="_ENREF_19" w:tooltip="McKaigney, 2014 #89" w:history="1">
              <w:r w:rsidR="00FC2851" w:rsidRPr="00872B7C">
                <w:rPr>
                  <w:rFonts w:ascii="Book Antiqua" w:hAnsi="Book Antiqua" w:cs="Calibri"/>
                  <w:noProof/>
                  <w:color w:val="000000" w:themeColor="text1"/>
                  <w:vertAlign w:val="superscript"/>
                </w:rPr>
                <w:t>43</w:t>
              </w:r>
            </w:hyperlink>
            <w:r w:rsidR="00FC2851" w:rsidRPr="00872B7C">
              <w:rPr>
                <w:rFonts w:ascii="Book Antiqua" w:hAnsi="Book Antiqua" w:cs="Calibri"/>
                <w:noProof/>
                <w:color w:val="000000" w:themeColor="text1"/>
                <w:vertAlign w:val="superscript"/>
              </w:rPr>
              <w:t>]</w:t>
            </w:r>
            <w:r w:rsidR="00FC2851" w:rsidRPr="00872B7C">
              <w:rPr>
                <w:rFonts w:ascii="Book Antiqua" w:hAnsi="Book Antiqua" w:cs="Calibri"/>
                <w:color w:val="000000" w:themeColor="text1"/>
              </w:rPr>
              <w:fldChar w:fldCharType="end"/>
            </w:r>
          </w:p>
        </w:tc>
        <w:tc>
          <w:tcPr>
            <w:tcW w:w="2409" w:type="dxa"/>
          </w:tcPr>
          <w:p w14:paraId="15FD12A0" w14:textId="77777777" w:rsidR="00FC2851" w:rsidRPr="00872B7C" w:rsidRDefault="008777D8" w:rsidP="008777D8">
            <w:pPr>
              <w:spacing w:line="360" w:lineRule="auto"/>
              <w:jc w:val="both"/>
              <w:rPr>
                <w:rFonts w:ascii="Book Antiqua" w:eastAsia="Times New Roman" w:hAnsi="Book Antiqua" w:cs="Calibri"/>
                <w:color w:val="000000" w:themeColor="text1"/>
              </w:rPr>
            </w:pPr>
            <w:r>
              <w:rPr>
                <w:rFonts w:ascii="Book Antiqua" w:hAnsi="Book Antiqua" w:cs="Calibri" w:hint="eastAsia"/>
                <w:color w:val="000000" w:themeColor="text1"/>
              </w:rPr>
              <w:lastRenderedPageBreak/>
              <w:t>(1</w:t>
            </w:r>
            <w:r w:rsidR="00FC2851" w:rsidRPr="00872B7C">
              <w:rPr>
                <w:rFonts w:ascii="Book Antiqua" w:eastAsia="Times New Roman" w:hAnsi="Book Antiqua" w:cs="Calibri"/>
                <w:color w:val="000000" w:themeColor="text1"/>
              </w:rPr>
              <w:t>) Requires optimal acquisition of endocardial borders, time consuming, requires training</w:t>
            </w:r>
            <w:r>
              <w:rPr>
                <w:rFonts w:ascii="Book Antiqua" w:hAnsi="Book Antiqua" w:cs="Calibri" w:hint="eastAsia"/>
                <w:color w:val="000000" w:themeColor="text1"/>
              </w:rPr>
              <w:t>; (2</w:t>
            </w:r>
            <w:r w:rsidR="00FC2851" w:rsidRPr="00872B7C">
              <w:rPr>
                <w:rFonts w:ascii="Book Antiqua" w:eastAsia="Times New Roman" w:hAnsi="Book Antiqua" w:cs="Calibri"/>
                <w:color w:val="000000" w:themeColor="text1"/>
              </w:rPr>
              <w:t>)</w:t>
            </w:r>
            <w:r>
              <w:rPr>
                <w:rFonts w:ascii="Book Antiqua" w:hAnsi="Book Antiqua" w:cs="Calibri" w:hint="eastAsia"/>
                <w:color w:val="000000" w:themeColor="text1"/>
              </w:rPr>
              <w:t xml:space="preserve"> and</w:t>
            </w:r>
            <w:r w:rsidR="00FC2851" w:rsidRPr="00872B7C">
              <w:rPr>
                <w:rFonts w:ascii="Book Antiqua" w:eastAsia="Times New Roman" w:hAnsi="Book Antiqua" w:cs="Calibri"/>
                <w:color w:val="000000" w:themeColor="text1"/>
              </w:rPr>
              <w:t xml:space="preserve"> </w:t>
            </w:r>
            <w:r>
              <w:rPr>
                <w:rFonts w:ascii="Book Antiqua" w:hAnsi="Book Antiqua" w:cs="Calibri" w:hint="eastAsia"/>
                <w:color w:val="000000" w:themeColor="text1"/>
              </w:rPr>
              <w:t>(3</w:t>
            </w:r>
            <w:r w:rsidR="00FC2851" w:rsidRPr="00872B7C">
              <w:rPr>
                <w:rFonts w:ascii="Book Antiqua" w:eastAsia="Times New Roman" w:hAnsi="Book Antiqua" w:cs="Calibri"/>
                <w:color w:val="000000" w:themeColor="text1"/>
              </w:rPr>
              <w:t xml:space="preserve">) </w:t>
            </w:r>
            <w:r w:rsidR="00A53F5B">
              <w:rPr>
                <w:rFonts w:ascii="Book Antiqua" w:hAnsi="Book Antiqua" w:cs="Calibri"/>
                <w:color w:val="000000" w:themeColor="text1"/>
              </w:rPr>
              <w:t>a</w:t>
            </w:r>
            <w:r w:rsidR="00FC2851" w:rsidRPr="00872B7C">
              <w:rPr>
                <w:rFonts w:ascii="Book Antiqua" w:eastAsia="Times New Roman" w:hAnsi="Book Antiqua" w:cs="Calibri"/>
                <w:color w:val="000000" w:themeColor="text1"/>
              </w:rPr>
              <w:t>re rarely done</w:t>
            </w:r>
          </w:p>
        </w:tc>
      </w:tr>
      <w:tr w:rsidR="00A64A1C" w:rsidRPr="00872B7C" w14:paraId="1936DD39" w14:textId="77777777" w:rsidTr="00DD753B">
        <w:tc>
          <w:tcPr>
            <w:tcW w:w="1560" w:type="dxa"/>
          </w:tcPr>
          <w:p w14:paraId="70756860" w14:textId="77777777" w:rsidR="00FC2851" w:rsidRPr="00872B7C" w:rsidRDefault="00FC2851" w:rsidP="00091607">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 xml:space="preserve">Variation of </w:t>
            </w:r>
            <w:r w:rsidR="00091607">
              <w:rPr>
                <w:rFonts w:ascii="Book Antiqua" w:eastAsia="Times New Roman" w:hAnsi="Book Antiqua" w:cs="Calibri"/>
                <w:color w:val="000000" w:themeColor="text1"/>
              </w:rPr>
              <w:t>IVC</w:t>
            </w:r>
            <w:r w:rsidR="00091607">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diameter with respiration</w:t>
            </w:r>
          </w:p>
        </w:tc>
        <w:tc>
          <w:tcPr>
            <w:tcW w:w="2410" w:type="dxa"/>
          </w:tcPr>
          <w:p w14:paraId="63321559" w14:textId="77777777" w:rsidR="00FC2851" w:rsidRPr="004D118A" w:rsidRDefault="00091607" w:rsidP="004D118A">
            <w:pPr>
              <w:spacing w:line="360" w:lineRule="auto"/>
              <w:jc w:val="both"/>
              <w:rPr>
                <w:rFonts w:ascii="Book Antiqua" w:hAnsi="Book Antiqua" w:cs="Calibri"/>
                <w:color w:val="000000" w:themeColor="text1"/>
              </w:rPr>
            </w:pPr>
            <w:r>
              <w:rPr>
                <w:rFonts w:ascii="Book Antiqua" w:hAnsi="Book Antiqua" w:cs="Calibri" w:hint="eastAsia"/>
                <w:color w:val="000000" w:themeColor="text1"/>
              </w:rPr>
              <w:t>(1</w:t>
            </w:r>
            <w:r w:rsidR="00FC2851" w:rsidRPr="00872B7C">
              <w:rPr>
                <w:rFonts w:ascii="Book Antiqua" w:eastAsia="Times New Roman" w:hAnsi="Book Antiqua" w:cs="Calibri"/>
                <w:color w:val="000000" w:themeColor="text1"/>
              </w:rPr>
              <w:t>) Collapsibility index, measured 4cm caudal to the right atrium, with a deep standardised inspiration</w:t>
            </w:r>
            <w:r>
              <w:rPr>
                <w:rFonts w:ascii="Book Antiqua" w:hAnsi="Book Antiqua" w:cs="Calibri" w:hint="eastAsia"/>
                <w:color w:val="000000" w:themeColor="text1"/>
              </w:rPr>
              <w:t>; (2</w:t>
            </w:r>
            <w:r w:rsidR="00FC2851" w:rsidRPr="00872B7C">
              <w:rPr>
                <w:rFonts w:ascii="Book Antiqua" w:eastAsia="Times New Roman" w:hAnsi="Book Antiqua" w:cs="Calibri"/>
                <w:color w:val="000000" w:themeColor="text1"/>
              </w:rPr>
              <w:t>) Distensibility index during intermittent positive pressure ventilation</w:t>
            </w:r>
            <w:r>
              <w:rPr>
                <w:rFonts w:ascii="Book Antiqua" w:hAnsi="Book Antiqua" w:hint="eastAsia"/>
              </w:rPr>
              <w:t>; and (3</w:t>
            </w:r>
            <w:r w:rsidR="00FC2851" w:rsidRPr="00872B7C">
              <w:rPr>
                <w:rFonts w:ascii="Book Antiqua" w:hAnsi="Book Antiqua"/>
              </w:rPr>
              <w:t>)</w:t>
            </w:r>
            <w:r>
              <w:rPr>
                <w:rFonts w:ascii="Book Antiqua" w:hAnsi="Book Antiqua" w:hint="eastAsia"/>
              </w:rPr>
              <w:t xml:space="preserve"> </w:t>
            </w:r>
            <w:r w:rsidR="00FC2851" w:rsidRPr="00872B7C">
              <w:rPr>
                <w:rFonts w:ascii="Book Antiqua" w:hAnsi="Book Antiqua"/>
              </w:rPr>
              <w:t>IVC collapse of &gt;</w:t>
            </w:r>
            <w:r>
              <w:rPr>
                <w:rFonts w:ascii="Book Antiqua" w:hAnsi="Book Antiqua" w:hint="eastAsia"/>
              </w:rPr>
              <w:t xml:space="preserve"> </w:t>
            </w:r>
            <w:r w:rsidR="00FC2851" w:rsidRPr="00872B7C">
              <w:rPr>
                <w:rFonts w:ascii="Book Antiqua" w:hAnsi="Book Antiqua"/>
              </w:rPr>
              <w:t>50</w:t>
            </w:r>
            <w:r w:rsidR="0099610E">
              <w:rPr>
                <w:rFonts w:ascii="Book Antiqua" w:hAnsi="Book Antiqua" w:hint="eastAsia"/>
              </w:rPr>
              <w:t xml:space="preserve"> </w:t>
            </w:r>
            <w:r w:rsidR="00FC2851" w:rsidRPr="00872B7C">
              <w:rPr>
                <w:rFonts w:ascii="Book Antiqua" w:hAnsi="Book Antiqua"/>
              </w:rPr>
              <w:t>%</w:t>
            </w:r>
          </w:p>
        </w:tc>
        <w:tc>
          <w:tcPr>
            <w:tcW w:w="2576" w:type="dxa"/>
          </w:tcPr>
          <w:p w14:paraId="1369D585" w14:textId="77777777" w:rsidR="00FC2851" w:rsidRPr="002E5C5C" w:rsidRDefault="002E5C5C" w:rsidP="002E5C5C">
            <w:pPr>
              <w:pStyle w:val="a9"/>
              <w:spacing w:before="0" w:beforeAutospacing="0" w:after="0" w:afterAutospacing="0" w:line="360" w:lineRule="auto"/>
              <w:jc w:val="both"/>
              <w:rPr>
                <w:rFonts w:ascii="Book Antiqua" w:eastAsiaTheme="minorEastAsia" w:hAnsi="Book Antiqua" w:cs="Calibri"/>
              </w:rPr>
            </w:pPr>
            <w:r>
              <w:rPr>
                <w:rFonts w:ascii="Book Antiqua" w:eastAsiaTheme="minorEastAsia" w:hAnsi="Book Antiqua" w:cs="Calibri" w:hint="eastAsia"/>
              </w:rPr>
              <w:t>(1</w:t>
            </w:r>
            <w:r w:rsidR="00FC2851" w:rsidRPr="00872B7C">
              <w:rPr>
                <w:rFonts w:ascii="Book Antiqua" w:hAnsi="Book Antiqua" w:cs="Calibri"/>
              </w:rPr>
              <w:t>) Fluid responsiveness: Depending on whether a standardised or non- standardised spontaneous breath was taken:</w:t>
            </w:r>
            <w:r>
              <w:rPr>
                <w:rFonts w:ascii="Book Antiqua" w:eastAsiaTheme="minorEastAsia" w:hAnsi="Book Antiqua" w:cs="Calibri" w:hint="eastAsia"/>
              </w:rPr>
              <w:t xml:space="preserve"> </w:t>
            </w:r>
            <w:r w:rsidR="00FC2851" w:rsidRPr="00872B7C">
              <w:rPr>
                <w:rFonts w:ascii="Book Antiqua" w:hAnsi="Book Antiqua" w:cs="Calibri"/>
              </w:rPr>
              <w:t>Sensitivity 66-93 Specificity 99-98</w:t>
            </w:r>
            <w:r w:rsidR="00FC2851" w:rsidRPr="00872B7C">
              <w:rPr>
                <w:rFonts w:ascii="Book Antiqua" w:hAnsi="Book Antiqua" w:cs="Calibri"/>
              </w:rPr>
              <w:fldChar w:fldCharType="begin">
                <w:fldData xml:space="preserve">PEVuZE5vdGU+PENpdGU+PEF1dGhvcj5DYXBsYW48L0F1dGhvcj48WWVhcj4yMDIwPC9ZZWFyPjxS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</w:fldData>
              </w:fldChar>
            </w:r>
            <w:r w:rsidR="00FC2851" w:rsidRPr="00872B7C">
              <w:rPr>
                <w:rFonts w:ascii="Book Antiqua" w:hAnsi="Book Antiqua" w:cs="Calibri"/>
              </w:rPr>
              <w:instrText xml:space="preserve"> ADDIN EN.CITE </w:instrText>
            </w:r>
            <w:r w:rsidR="00FC2851" w:rsidRPr="00872B7C">
              <w:rPr>
                <w:rFonts w:ascii="Book Antiqua" w:hAnsi="Book Antiqua" w:cs="Calibri"/>
              </w:rPr>
              <w:fldChar w:fldCharType="begin">
                <w:fldData xml:space="preserve">PEVuZE5vdGU+PENpdGU+PEF1dGhvcj5DYXBsYW48L0F1dGhvcj48WWVhcj4yMDIwPC9ZZWFyPjxS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</w:fldData>
              </w:fldChar>
            </w:r>
            <w:r w:rsidR="00FC2851" w:rsidRPr="00872B7C">
              <w:rPr>
                <w:rFonts w:ascii="Book Antiqua" w:hAnsi="Book Antiqua" w:cs="Calibri"/>
              </w:rPr>
              <w:instrText xml:space="preserve"> ADDIN EN.CITE.DATA </w:instrText>
            </w:r>
            <w:r w:rsidR="00FC2851" w:rsidRPr="00872B7C">
              <w:rPr>
                <w:rFonts w:ascii="Book Antiqua" w:hAnsi="Book Antiqua" w:cs="Calibri"/>
              </w:rPr>
            </w:r>
            <w:r w:rsidR="00FC2851" w:rsidRPr="00872B7C">
              <w:rPr>
                <w:rFonts w:ascii="Book Antiqua" w:hAnsi="Book Antiqua" w:cs="Calibri"/>
              </w:rPr>
              <w:fldChar w:fldCharType="end"/>
            </w:r>
            <w:r w:rsidR="00FC2851" w:rsidRPr="00872B7C">
              <w:rPr>
                <w:rFonts w:ascii="Book Antiqua" w:hAnsi="Book Antiqua" w:cs="Calibri"/>
              </w:rPr>
            </w:r>
            <w:r w:rsidR="00FC2851" w:rsidRPr="00872B7C">
              <w:rPr>
                <w:rFonts w:ascii="Book Antiqua" w:hAnsi="Book Antiqua" w:cs="Calibri"/>
              </w:rPr>
              <w:fldChar w:fldCharType="separate"/>
            </w:r>
            <w:r>
              <w:rPr>
                <w:rFonts w:ascii="Book Antiqua" w:hAnsi="Book Antiqua" w:cs="Calibri"/>
                <w:noProof/>
                <w:vertAlign w:val="superscript"/>
              </w:rPr>
              <w:t>[44,</w:t>
            </w:r>
            <w:hyperlink w:anchor="_ENREF_23" w:tooltip="Preau, 2017 #10" w:history="1">
              <w:r w:rsidR="00FC2851" w:rsidRPr="00872B7C">
                <w:rPr>
                  <w:rFonts w:ascii="Book Antiqua" w:hAnsi="Book Antiqua" w:cs="Calibri"/>
                  <w:noProof/>
                  <w:vertAlign w:val="superscript"/>
                </w:rPr>
                <w:t>45</w:t>
              </w:r>
            </w:hyperlink>
            <w:r w:rsidR="00FC2851" w:rsidRPr="00872B7C">
              <w:rPr>
                <w:rFonts w:ascii="Book Antiqua" w:hAnsi="Book Antiqua" w:cs="Calibri"/>
                <w:noProof/>
                <w:vertAlign w:val="superscript"/>
              </w:rPr>
              <w:t>]</w:t>
            </w:r>
            <w:r w:rsidR="00FC2851" w:rsidRPr="00872B7C">
              <w:rPr>
                <w:rFonts w:ascii="Book Antiqua" w:hAnsi="Book Antiqua" w:cs="Calibri"/>
              </w:rPr>
              <w:fldChar w:fldCharType="end"/>
            </w:r>
            <w:r>
              <w:rPr>
                <w:rFonts w:ascii="Book Antiqua" w:eastAsiaTheme="minorEastAsia" w:hAnsi="Book Antiqua" w:cs="Calibri" w:hint="eastAsia"/>
              </w:rPr>
              <w:t>; (2</w:t>
            </w:r>
            <w:r w:rsidR="00FC2851" w:rsidRPr="00872B7C">
              <w:rPr>
                <w:rFonts w:ascii="Book Antiqua" w:hAnsi="Book Antiqua" w:cs="Calibri"/>
              </w:rPr>
              <w:t>)</w:t>
            </w:r>
            <w:r>
              <w:rPr>
                <w:rFonts w:ascii="Book Antiqua" w:eastAsiaTheme="minorEastAsia" w:hAnsi="Book Antiqua" w:cs="Calibri" w:hint="eastAsia"/>
              </w:rPr>
              <w:t xml:space="preserve"> </w:t>
            </w:r>
            <w:r w:rsidR="00FC2851" w:rsidRPr="00872B7C">
              <w:rPr>
                <w:rFonts w:ascii="Book Antiqua" w:hAnsi="Book Antiqua" w:cs="Calibri"/>
              </w:rPr>
              <w:t>Comparable to pulse pressure variation in predicting fluid responsiveness (AUROC 0.75</w:t>
            </w:r>
            <w:r>
              <w:rPr>
                <w:rFonts w:ascii="Book Antiqua" w:eastAsiaTheme="minorEastAsia" w:hAnsi="Book Antiqua" w:cs="Calibri" w:hint="eastAsia"/>
              </w:rPr>
              <w:t xml:space="preserve"> </w:t>
            </w:r>
            <w:r w:rsidR="00FC2851" w:rsidRPr="00872B7C">
              <w:rPr>
                <w:rFonts w:ascii="Book Antiqua" w:hAnsi="Book Antiqua" w:cs="Calibri"/>
              </w:rPr>
              <w:t>±</w:t>
            </w:r>
            <w:r>
              <w:rPr>
                <w:rFonts w:ascii="Book Antiqua" w:eastAsiaTheme="minorEastAsia" w:hAnsi="Book Antiqua" w:cs="Calibri" w:hint="eastAsia"/>
              </w:rPr>
              <w:t xml:space="preserve"> </w:t>
            </w:r>
            <w:r w:rsidR="00FC2851" w:rsidRPr="00872B7C">
              <w:rPr>
                <w:rFonts w:ascii="Book Antiqua" w:hAnsi="Book Antiqua" w:cs="Calibri"/>
              </w:rPr>
              <w:t>0.07</w:t>
            </w:r>
            <w:r>
              <w:rPr>
                <w:rFonts w:ascii="Book Antiqua" w:eastAsiaTheme="minorEastAsia" w:hAnsi="Book Antiqua" w:cs="Calibri" w:hint="eastAsia"/>
              </w:rPr>
              <w:t>); (3</w:t>
            </w:r>
            <w:r w:rsidR="00FC2851" w:rsidRPr="00872B7C">
              <w:rPr>
                <w:rFonts w:ascii="Book Antiqua" w:hAnsi="Book Antiqua" w:cs="Calibri"/>
              </w:rPr>
              <w:t>) Cut off value of 16.5%</w:t>
            </w:r>
            <w:r>
              <w:rPr>
                <w:rFonts w:ascii="Book Antiqua" w:eastAsiaTheme="minorEastAsia" w:hAnsi="Book Antiqua" w:cs="Calibri" w:hint="eastAsia"/>
              </w:rPr>
              <w:t xml:space="preserve">. </w:t>
            </w:r>
            <w:r w:rsidR="00FC2851" w:rsidRPr="00872B7C">
              <w:rPr>
                <w:rFonts w:ascii="Book Antiqua" w:hAnsi="Book Antiqua" w:cs="Calibri"/>
              </w:rPr>
              <w:t>Sensitivity 71.4</w:t>
            </w:r>
            <w:r>
              <w:rPr>
                <w:rFonts w:ascii="Book Antiqua" w:eastAsiaTheme="minorEastAsia" w:hAnsi="Book Antiqua" w:cs="Calibri" w:hint="eastAsia"/>
              </w:rPr>
              <w:t xml:space="preserve">; </w:t>
            </w:r>
            <w:r w:rsidR="00FC2851" w:rsidRPr="00872B7C">
              <w:rPr>
                <w:rFonts w:ascii="Book Antiqua" w:hAnsi="Book Antiqua" w:cs="Calibri"/>
              </w:rPr>
              <w:t>Specificity 76.5</w:t>
            </w:r>
            <w:r w:rsidR="00FC2851" w:rsidRPr="00872B7C">
              <w:rPr>
                <w:rFonts w:ascii="Book Antiqua" w:hAnsi="Book Antiqua" w:cs="Calibri"/>
              </w:rPr>
              <w:fldChar w:fldCharType="begin"/>
            </w:r>
            <w:r w:rsidR="00FC2851" w:rsidRPr="00872B7C">
              <w:rPr>
                <w:rFonts w:ascii="Book Antiqua" w:hAnsi="Book Antiqua" w:cs="Calibri"/>
              </w:rPr>
              <w:instrText xml:space="preserve"> ADDIN EN.CITE &lt;EndNote&gt;&lt;Cite&gt;&lt;Author&gt;Mohammad Abdelfattah&lt;/Author&gt;&lt;Year&gt;2020&lt;/Year&gt;&lt;RecNum&gt;41&lt;/RecNum&gt;&lt;DisplayText&gt;&lt;style face="superscript"&gt;[24]&lt;/style&gt;&lt;/DisplayText&gt;&lt;record&gt;&lt;rec-number&gt;41&lt;/rec-number&gt;&lt;foreign-keys&gt;&lt;key app="EN" db-id="dr0rxwz04v2feiesz2o5a9pm05swwp522rz5" timestamp="1621487684"&gt;41&lt;/key&gt;&lt;/foreign-keys&gt;&lt;ref-type name="Journal Article"&gt;17&lt;/ref-type&gt;&lt;contributors&gt;&lt;authors&gt;&lt;author&gt;Mohammad Abdelfattah, Wo&lt;/author&gt;&lt;author&gt;apos&lt;/author&gt;&lt;author&gt;oud Mohiedden&lt;/author&gt;&lt;author&gt;Saad-eldeen Elgammal, Sahar&lt;/author&gt;&lt;author&gt;Mohammad Elsayed, Khaled&lt;/author&gt;&lt;author&gt;Said Mowafy, Sherif Mohammad&lt;/author&gt;&lt;author&gt;Mohammad Abdalla, Radwa&lt;/author&gt;&lt;/authors&gt;&lt;/contributors&gt;&lt;titles&gt;&lt;title&gt;Distensibility Index of Inferior Vena Cava and Pulse Pressure Variation as Predictors of Fluid Responsiveness in Mechanically Ventilated Shocked Patients&lt;/title&gt;&lt;secondary-title&gt;Journal of Emergency Medicine, Trauma and Acute Care&lt;/secondary-title&gt;&lt;/titles&gt;&lt;periodical&gt;&lt;full-title&gt;Journal of Emergency Medicine, Trauma and Acute Care&lt;/full-title&gt;&lt;/periodical&gt;&lt;volume&gt;2020&lt;/volume&gt;&lt;number&gt;1&lt;/number&gt;&lt;keywords&gt;&lt;keyword&gt;pulse pressure variation&lt;/keyword&gt;&lt;keyword&gt;distensibility index of inferior vena cava&lt;/keyword&gt;&lt;keyword&gt;fluid responsiveness&lt;/keyword&gt;&lt;keyword&gt;shock&lt;/keyword&gt;&lt;/keywords&gt;&lt;dates&gt;&lt;year&gt;2020&lt;/year&gt;&lt;/dates&gt;&lt;isbn&gt;1999-7094&lt;/isbn&gt;&lt;urls&gt;&lt;related-urls&gt;&lt;url&gt;https://www.qscience.com/content/journals/10.5339/jemtac.2020.2&lt;/url&gt;&lt;/related-urls&gt;&lt;/urls&gt;&lt;electronic-resource-num&gt;https://doi.org/10.5339/jemtac.2020.2&lt;/electronic-resource-num&gt;&lt;/record&gt;&lt;/Cite&gt;&lt;/EndNote&gt;</w:instrText>
            </w:r>
            <w:r w:rsidR="00FC2851" w:rsidRPr="00872B7C">
              <w:rPr>
                <w:rFonts w:ascii="Book Antiqua" w:hAnsi="Book Antiqua" w:cs="Calibri"/>
              </w:rPr>
              <w:fldChar w:fldCharType="separate"/>
            </w:r>
            <w:r w:rsidR="00FC2851" w:rsidRPr="00872B7C">
              <w:rPr>
                <w:rFonts w:ascii="Book Antiqua" w:hAnsi="Book Antiqua" w:cs="Calibri"/>
                <w:noProof/>
                <w:vertAlign w:val="superscript"/>
              </w:rPr>
              <w:t>[46]</w:t>
            </w:r>
            <w:r w:rsidR="00FC2851" w:rsidRPr="00872B7C">
              <w:rPr>
                <w:rFonts w:ascii="Book Antiqua" w:hAnsi="Book Antiqua" w:cs="Calibri"/>
              </w:rPr>
              <w:fldChar w:fldCharType="end"/>
            </w:r>
            <w:r>
              <w:rPr>
                <w:rFonts w:ascii="Book Antiqua" w:eastAsiaTheme="minorEastAsia" w:hAnsi="Book Antiqua" w:cs="Calibri" w:hint="eastAsia"/>
              </w:rPr>
              <w:t xml:space="preserve">; </w:t>
            </w:r>
            <w:r w:rsidR="00E15BFF">
              <w:rPr>
                <w:rFonts w:ascii="Book Antiqua" w:eastAsiaTheme="minorEastAsia" w:hAnsi="Book Antiqua" w:cs="Calibri" w:hint="eastAsia"/>
              </w:rPr>
              <w:t xml:space="preserve">and </w:t>
            </w:r>
            <w:r>
              <w:rPr>
                <w:rFonts w:ascii="Book Antiqua" w:eastAsiaTheme="minorEastAsia" w:hAnsi="Book Antiqua" w:cs="Calibri" w:hint="eastAsia"/>
              </w:rPr>
              <w:t>(</w:t>
            </w:r>
            <w:r>
              <w:rPr>
                <w:rFonts w:ascii="Book Antiqua" w:eastAsiaTheme="minorEastAsia" w:hAnsi="Book Antiqua" w:hint="eastAsia"/>
              </w:rPr>
              <w:t>4</w:t>
            </w:r>
            <w:r w:rsidR="00FC2851" w:rsidRPr="00872B7C">
              <w:rPr>
                <w:rFonts w:ascii="Book Antiqua" w:hAnsi="Book Antiqua"/>
              </w:rPr>
              <w:t>)</w:t>
            </w:r>
            <w:r>
              <w:rPr>
                <w:rFonts w:ascii="Book Antiqua" w:eastAsiaTheme="minorEastAsia" w:hAnsi="Book Antiqua" w:hint="eastAsia"/>
              </w:rPr>
              <w:t xml:space="preserve"> </w:t>
            </w:r>
            <w:r w:rsidR="00FC2851" w:rsidRPr="00872B7C">
              <w:rPr>
                <w:rFonts w:ascii="Book Antiqua" w:hAnsi="Book Antiqua"/>
              </w:rPr>
              <w:t>In predicting CVP</w:t>
            </w:r>
            <w:r>
              <w:rPr>
                <w:rFonts w:ascii="Book Antiqua" w:eastAsiaTheme="minorEastAsia" w:hAnsi="Book Antiqua" w:hint="eastAsia"/>
              </w:rPr>
              <w:t xml:space="preserve"> </w:t>
            </w:r>
            <w:r w:rsidR="00FC2851" w:rsidRPr="00872B7C">
              <w:rPr>
                <w:rFonts w:ascii="Book Antiqua" w:hAnsi="Book Antiqua"/>
              </w:rPr>
              <w:t>&lt;</w:t>
            </w:r>
            <w:r>
              <w:rPr>
                <w:rFonts w:ascii="Book Antiqua" w:eastAsiaTheme="minorEastAsia" w:hAnsi="Book Antiqua" w:hint="eastAsia"/>
              </w:rPr>
              <w:t xml:space="preserve"> </w:t>
            </w:r>
            <w:r w:rsidR="00FC2851" w:rsidRPr="00872B7C">
              <w:rPr>
                <w:rFonts w:ascii="Book Antiqua" w:hAnsi="Book Antiqua"/>
              </w:rPr>
              <w:t>8</w:t>
            </w:r>
            <w:r>
              <w:rPr>
                <w:rFonts w:ascii="Book Antiqua" w:eastAsiaTheme="minorEastAsia" w:hAnsi="Book Antiqua" w:hint="eastAsia"/>
              </w:rPr>
              <w:t xml:space="preserve"> </w:t>
            </w:r>
            <w:r w:rsidR="00FC2851" w:rsidRPr="00872B7C">
              <w:rPr>
                <w:rFonts w:ascii="Book Antiqua" w:hAnsi="Book Antiqua"/>
              </w:rPr>
              <w:t>mmHg:</w:t>
            </w:r>
            <w:r>
              <w:rPr>
                <w:rFonts w:ascii="Book Antiqua" w:eastAsiaTheme="minorEastAsia" w:hAnsi="Book Antiqua" w:hint="eastAsia"/>
              </w:rPr>
              <w:t xml:space="preserve"> </w:t>
            </w:r>
            <w:r>
              <w:rPr>
                <w:rFonts w:ascii="Book Antiqua" w:hAnsi="Book Antiqua"/>
              </w:rPr>
              <w:t>PPV of 87</w:t>
            </w:r>
            <w:r>
              <w:rPr>
                <w:rFonts w:ascii="Book Antiqua" w:eastAsiaTheme="minorEastAsia" w:hAnsi="Book Antiqua" w:hint="eastAsia"/>
              </w:rPr>
              <w:t>,</w:t>
            </w:r>
            <w:r w:rsidR="00FC2851" w:rsidRPr="00872B7C">
              <w:rPr>
                <w:rFonts w:ascii="Book Antiqua" w:hAnsi="Book Antiqua"/>
              </w:rPr>
              <w:t xml:space="preserve"> </w:t>
            </w:r>
            <w:r>
              <w:rPr>
                <w:rFonts w:ascii="Book Antiqua" w:hAnsi="Book Antiqua"/>
              </w:rPr>
              <w:t>NPV of 96</w:t>
            </w:r>
            <w:r>
              <w:rPr>
                <w:rFonts w:ascii="Book Antiqua" w:eastAsiaTheme="minorEastAsia" w:hAnsi="Book Antiqua" w:hint="eastAsia"/>
              </w:rPr>
              <w:t xml:space="preserve">, </w:t>
            </w:r>
            <w:r w:rsidR="00FC2851" w:rsidRPr="00872B7C">
              <w:rPr>
                <w:rFonts w:ascii="Book Antiqua" w:hAnsi="Book Antiqua"/>
              </w:rPr>
              <w:t>AUROC 0.93</w:t>
            </w:r>
          </w:p>
        </w:tc>
        <w:tc>
          <w:tcPr>
            <w:tcW w:w="2102" w:type="dxa"/>
          </w:tcPr>
          <w:p w14:paraId="5E310F27" w14:textId="77777777" w:rsidR="00FC2851" w:rsidRPr="00AE2B8F"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Assessment of fluid responsiveness to avoid unnecessarily fluid boluses</w:t>
            </w:r>
            <w:r w:rsidR="00AE2B8F">
              <w:rPr>
                <w:rFonts w:ascii="Book Antiqua" w:hAnsi="Book Antiqua" w:cs="Calibri" w:hint="eastAsia"/>
                <w:color w:val="000000" w:themeColor="text1"/>
              </w:rPr>
              <w:t xml:space="preserve">. </w:t>
            </w:r>
            <w:r w:rsidRPr="00872B7C">
              <w:rPr>
                <w:rFonts w:ascii="Book Antiqua" w:hAnsi="Book Antiqua"/>
              </w:rPr>
              <w:t>The degree to which the CVP falls during spontaneous inspiration depends upon 3 variables:</w:t>
            </w:r>
            <w:r w:rsidR="00AE2B8F">
              <w:rPr>
                <w:rFonts w:ascii="Book Antiqua" w:hAnsi="Book Antiqua" w:cs="Calibri" w:hint="eastAsia"/>
                <w:color w:val="000000" w:themeColor="text1"/>
              </w:rPr>
              <w:t xml:space="preserve"> </w:t>
            </w:r>
            <w:r w:rsidRPr="00872B7C">
              <w:rPr>
                <w:rFonts w:ascii="Book Antiqua" w:hAnsi="Book Antiqua"/>
              </w:rPr>
              <w:t>Cardiac function</w:t>
            </w:r>
            <w:r w:rsidR="00AE2B8F">
              <w:rPr>
                <w:rFonts w:ascii="Book Antiqua" w:hAnsi="Book Antiqua" w:cs="Calibri" w:hint="eastAsia"/>
                <w:color w:val="000000" w:themeColor="text1"/>
              </w:rPr>
              <w:t xml:space="preserve">; </w:t>
            </w:r>
            <w:r w:rsidR="00AE2B8F">
              <w:rPr>
                <w:rFonts w:ascii="Book Antiqua" w:hAnsi="Book Antiqua"/>
              </w:rPr>
              <w:t>The drop in pleural pressure</w:t>
            </w:r>
            <w:r w:rsidR="00AE2B8F">
              <w:rPr>
                <w:rFonts w:ascii="Book Antiqua" w:hAnsi="Book Antiqua" w:hint="eastAsia"/>
              </w:rPr>
              <w:t xml:space="preserve">; </w:t>
            </w:r>
            <w:r w:rsidRPr="00872B7C">
              <w:rPr>
                <w:rFonts w:ascii="Book Antiqua" w:hAnsi="Book Antiqua"/>
              </w:rPr>
              <w:t xml:space="preserve">Venous return </w:t>
            </w:r>
          </w:p>
        </w:tc>
        <w:tc>
          <w:tcPr>
            <w:tcW w:w="2409" w:type="dxa"/>
          </w:tcPr>
          <w:p w14:paraId="1B1F4215" w14:textId="77777777" w:rsidR="00FC2851" w:rsidRPr="00966B3C"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 xml:space="preserve">Requires a </w:t>
            </w:r>
            <w:r w:rsidR="00F40612">
              <w:rPr>
                <w:rFonts w:ascii="Book Antiqua" w:eastAsia="Times New Roman" w:hAnsi="Book Antiqua" w:cs="Calibri"/>
                <w:color w:val="000000" w:themeColor="text1"/>
              </w:rPr>
              <w:t>spontaneously breathing patient</w:t>
            </w:r>
            <w:r w:rsidRPr="00872B7C">
              <w:rPr>
                <w:rFonts w:ascii="Book Antiqua" w:eastAsia="Times New Roman" w:hAnsi="Book Antiqua" w:cs="Calibri"/>
                <w:color w:val="000000" w:themeColor="text1"/>
              </w:rPr>
              <w:t>, able to cooperate and perform a standardised breath</w:t>
            </w:r>
            <w:r w:rsidR="00F4061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Accuracy affected by point of measurement along the IVC and the angle of insonation, given the cylindrical nature of the IVC and especially for the use of M-Mode measurements.</w:t>
            </w:r>
            <w:r w:rsidR="00F4061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IVC may be dilated in valvulopathies, pulmonary hypertension or in highly trained athletes</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&lt;EndNote&gt;&lt;Cite&gt;&lt;Author&gt;Goldhammer&lt;/Author&gt;&lt;Year&gt;1999&lt;/Year&gt;&lt;RecNum&gt;31&lt;/RecNum&gt;&lt;DisplayText&gt;&lt;style face="superscript"&gt;[25]&lt;/style&gt;&lt;/DisplayText&gt;&lt;record&gt;&lt;rec-number&gt;31&lt;/rec-number&gt;&lt;foreign-keys&gt;&lt;key app="EN" db-id="dr0rxwz04v2feiesz2o5a9pm05swwp522rz5" timestamp="1621390239"&gt;31&lt;/key&gt;&lt;/foreign-keys&gt;&lt;ref-type name="Journal Article"&gt;17&lt;/ref-type&gt;&lt;contributors&gt;&lt;authors&gt;&lt;author&gt;Goldhammer, Ehud&lt;/author&gt;&lt;author&gt;Mesnick, Neal&lt;/author&gt;&lt;author&gt;Abinader, Edward G.&lt;/author&gt;&lt;author&gt;Sagiv, Michael&lt;/author&gt;&lt;/authors&gt;&lt;/contributors&gt;&lt;titles&gt;&lt;title&gt;Dilated Inferior Vena Cava: A Common Echocardiographic Finding in Highly Trained Elite Athletes&lt;/title&gt;&lt;secondary-title&gt;Journal of the American Society of Echocardiography&lt;/secondary-title&gt;&lt;/titles&gt;&lt;periodical&gt;&lt;full-title&gt;Journal of the American Society of Echocardiography&lt;/full-title&gt;&lt;/periodical&gt;&lt;pages&gt;988-993&lt;/pages&gt;&lt;volume&gt;12&lt;/volume&gt;&lt;number&gt;11&lt;/number&gt;&lt;dates&gt;&lt;year&gt;1999&lt;/year&gt;&lt;/dates&gt;&lt;publisher&gt;Elsevier&lt;/publisher&gt;&lt;isbn&gt;0894-7317&lt;/isbn&gt;&lt;urls&gt;&lt;related-urls&gt;&lt;url&gt;https://doi.org/10.1016/S0894-7317(99)70153-7&lt;/url&gt;&lt;/related-urls&gt;&lt;/urls&gt;&lt;electronic-resource-num&gt;10.1016/S0894-7317(99)70153-7&lt;/electronic-resource-num&gt;&lt;access-date&gt;2021/05/18&lt;/access-date&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w:t>
            </w:r>
            <w:hyperlink w:anchor="_ENREF_25" w:tooltip="Goldhammer, 1999 #31" w:history="1">
              <w:r w:rsidRPr="00872B7C">
                <w:rPr>
                  <w:rFonts w:ascii="Book Antiqua" w:eastAsia="Times New Roman" w:hAnsi="Book Antiqua" w:cs="Calibri"/>
                  <w:noProof/>
                  <w:color w:val="000000" w:themeColor="text1"/>
                  <w:vertAlign w:val="superscript"/>
                </w:rPr>
                <w:t>25</w:t>
              </w:r>
            </w:hyperlink>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r w:rsidR="00F4061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May not accurately indicate volume status </w:t>
            </w:r>
            <w:r w:rsidRPr="00872B7C">
              <w:rPr>
                <w:rFonts w:ascii="Book Antiqua" w:eastAsia="Times New Roman" w:hAnsi="Book Antiqua" w:cs="Calibri"/>
                <w:color w:val="000000" w:themeColor="text1"/>
              </w:rPr>
              <w:lastRenderedPageBreak/>
              <w:t>because venous return can be affected by o</w:t>
            </w:r>
            <w:r w:rsidR="00F40612">
              <w:rPr>
                <w:rFonts w:ascii="Book Antiqua" w:eastAsia="Times New Roman" w:hAnsi="Book Antiqua" w:cs="Calibri"/>
                <w:color w:val="000000" w:themeColor="text1"/>
              </w:rPr>
              <w:t xml:space="preserve">ther factors </w:t>
            </w:r>
            <w:r w:rsidR="00F40612" w:rsidRPr="00F40612">
              <w:rPr>
                <w:rFonts w:ascii="Book Antiqua" w:eastAsia="Times New Roman" w:hAnsi="Book Antiqua" w:cs="Calibri"/>
                <w:i/>
                <w:color w:val="000000" w:themeColor="text1"/>
              </w:rPr>
              <w:t>e.g.</w:t>
            </w:r>
            <w:r w:rsidR="00F40612">
              <w:rPr>
                <w:rFonts w:ascii="Book Antiqua" w:eastAsia="Times New Roman" w:hAnsi="Book Antiqua" w:cs="Calibri"/>
                <w:color w:val="000000" w:themeColor="text1"/>
              </w:rPr>
              <w:t xml:space="preserve"> vascular tone</w:t>
            </w:r>
            <w:r w:rsidR="00F4061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IVC collapsibility may be confounded by pressure within the abdominal cavity </w:t>
            </w:r>
            <w:r w:rsidRPr="00E1357B">
              <w:rPr>
                <w:rFonts w:ascii="Book Antiqua" w:eastAsia="Times New Roman" w:hAnsi="Book Antiqua" w:cs="Calibri"/>
                <w:i/>
                <w:color w:val="000000" w:themeColor="text1"/>
              </w:rPr>
              <w:t>e.g.</w:t>
            </w:r>
            <w:r w:rsidRPr="00872B7C">
              <w:rPr>
                <w:rFonts w:ascii="Book Antiqua" w:eastAsia="Times New Roman" w:hAnsi="Book Antiqua" w:cs="Calibri"/>
                <w:color w:val="000000" w:themeColor="text1"/>
              </w:rPr>
              <w:t xml:space="preserve"> Intra-abdomin</w:t>
            </w:r>
            <w:r w:rsidR="00966B3C">
              <w:rPr>
                <w:rFonts w:ascii="Book Antiqua" w:eastAsia="Times New Roman" w:hAnsi="Book Antiqua" w:cs="Calibri"/>
                <w:color w:val="000000" w:themeColor="text1"/>
              </w:rPr>
              <w:t>al hypertension, ascites, IPPV</w:t>
            </w:r>
          </w:p>
        </w:tc>
      </w:tr>
    </w:tbl>
    <w:p w14:paraId="68D19305" w14:textId="77777777" w:rsidR="00FC2851" w:rsidRPr="00957D93" w:rsidRDefault="00FC2851" w:rsidP="00872B7C">
      <w:pPr>
        <w:spacing w:line="360" w:lineRule="auto"/>
        <w:jc w:val="both"/>
        <w:rPr>
          <w:rFonts w:ascii="Book Antiqua" w:hAnsi="Book Antiqua" w:cs="Calibri"/>
          <w:color w:val="000000" w:themeColor="text1"/>
          <w:lang w:val="en-SG" w:eastAsia="zh-CN"/>
        </w:rPr>
      </w:pPr>
      <w:r w:rsidRPr="00872B7C">
        <w:rPr>
          <w:rFonts w:ascii="Book Antiqua" w:eastAsia="Times New Roman" w:hAnsi="Book Antiqua" w:cs="Calibri"/>
          <w:color w:val="000000" w:themeColor="text1"/>
          <w:lang w:val="en-SG"/>
        </w:rPr>
        <w:lastRenderedPageBreak/>
        <w:t xml:space="preserve">AUROC: </w:t>
      </w:r>
      <w:r w:rsidR="00957D93">
        <w:rPr>
          <w:rFonts w:ascii="Book Antiqua" w:hAnsi="Book Antiqua" w:cs="Calibri" w:hint="eastAsia"/>
          <w:color w:val="000000" w:themeColor="text1"/>
          <w:lang w:val="en-SG" w:eastAsia="zh-CN"/>
        </w:rPr>
        <w:t>A</w:t>
      </w:r>
      <w:r w:rsidRPr="00872B7C">
        <w:rPr>
          <w:rFonts w:ascii="Book Antiqua" w:eastAsia="Times New Roman" w:hAnsi="Book Antiqua" w:cs="Calibri"/>
          <w:color w:val="000000" w:themeColor="text1"/>
          <w:lang w:val="en-SG"/>
        </w:rPr>
        <w:t>rea under receive</w:t>
      </w:r>
      <w:r w:rsidR="00957D93">
        <w:rPr>
          <w:rFonts w:ascii="Book Antiqua" w:eastAsia="Times New Roman" w:hAnsi="Book Antiqua" w:cs="Calibri"/>
          <w:color w:val="000000" w:themeColor="text1"/>
          <w:lang w:val="en-SG"/>
        </w:rPr>
        <w:t>r operating characteristic; CVP</w:t>
      </w:r>
      <w:r w:rsidRPr="00872B7C">
        <w:rPr>
          <w:rFonts w:ascii="Book Antiqua" w:eastAsia="Times New Roman" w:hAnsi="Book Antiqua" w:cs="Calibri"/>
          <w:color w:val="000000" w:themeColor="text1"/>
          <w:lang w:val="en-SG"/>
        </w:rPr>
        <w:t xml:space="preserve">: </w:t>
      </w:r>
      <w:r w:rsidR="00957D93">
        <w:rPr>
          <w:rFonts w:ascii="Book Antiqua" w:hAnsi="Book Antiqua" w:cs="Calibri" w:hint="eastAsia"/>
          <w:color w:val="000000" w:themeColor="text1"/>
          <w:lang w:val="en-SG" w:eastAsia="zh-CN"/>
        </w:rPr>
        <w:t>C</w:t>
      </w:r>
      <w:r w:rsidRPr="00872B7C">
        <w:rPr>
          <w:rFonts w:ascii="Book Antiqua" w:eastAsia="Times New Roman" w:hAnsi="Book Antiqua" w:cs="Calibri"/>
          <w:color w:val="000000" w:themeColor="text1"/>
          <w:lang w:val="en-SG"/>
        </w:rPr>
        <w:t xml:space="preserve">entral venous pressure; ED: Emergency department; IPPV: </w:t>
      </w:r>
      <w:r w:rsidR="00957D93">
        <w:rPr>
          <w:rFonts w:ascii="Book Antiqua" w:hAnsi="Book Antiqua" w:cs="Calibri" w:hint="eastAsia"/>
          <w:color w:val="000000" w:themeColor="text1"/>
          <w:lang w:val="en-SG" w:eastAsia="zh-CN"/>
        </w:rPr>
        <w:t>I</w:t>
      </w:r>
      <w:r w:rsidRPr="00872B7C">
        <w:rPr>
          <w:rFonts w:ascii="Book Antiqua" w:eastAsia="Times New Roman" w:hAnsi="Book Antiqua" w:cs="Calibri"/>
          <w:color w:val="000000" w:themeColor="text1"/>
          <w:lang w:val="en-SG"/>
        </w:rPr>
        <w:t xml:space="preserve">ntermittent positive pressure ventilation; IVC: </w:t>
      </w:r>
      <w:r w:rsidR="00957D93">
        <w:rPr>
          <w:rFonts w:ascii="Book Antiqua" w:hAnsi="Book Antiqua" w:cs="Calibri" w:hint="eastAsia"/>
          <w:color w:val="000000" w:themeColor="text1"/>
          <w:lang w:val="en-SG" w:eastAsia="zh-CN"/>
        </w:rPr>
        <w:t>I</w:t>
      </w:r>
      <w:r w:rsidRPr="00872B7C">
        <w:rPr>
          <w:rFonts w:ascii="Book Antiqua" w:eastAsia="Times New Roman" w:hAnsi="Book Antiqua" w:cs="Calibri"/>
          <w:color w:val="000000" w:themeColor="text1"/>
          <w:lang w:val="en-SG"/>
        </w:rPr>
        <w:t>nferior vena cava</w:t>
      </w:r>
      <w:r w:rsidRPr="00872B7C">
        <w:rPr>
          <w:rFonts w:ascii="Book Antiqua" w:eastAsia="Times New Roman" w:hAnsi="Book Antiqua" w:cs="Calibri"/>
          <w:lang w:val="en-SG"/>
        </w:rPr>
        <w:t xml:space="preserve"> (plethoric IVC defined as diameter &gt; 2.1 cm and &lt;</w:t>
      </w:r>
      <w:r w:rsidR="00957D93">
        <w:rPr>
          <w:rFonts w:ascii="Book Antiqua" w:hAnsi="Book Antiqua" w:cs="Calibri" w:hint="eastAsia"/>
          <w:lang w:val="en-SG" w:eastAsia="zh-CN"/>
        </w:rPr>
        <w:t xml:space="preserve"> </w:t>
      </w:r>
      <w:r w:rsidRPr="00872B7C">
        <w:rPr>
          <w:rFonts w:ascii="Book Antiqua" w:eastAsia="Times New Roman" w:hAnsi="Book Antiqua" w:cs="Calibri"/>
          <w:lang w:val="en-SG"/>
        </w:rPr>
        <w:t>50% inspiratory reduction)</w:t>
      </w:r>
      <w:r w:rsidRPr="00872B7C">
        <w:rPr>
          <w:rFonts w:ascii="Book Antiqua" w:eastAsia="Times New Roman" w:hAnsi="Book Antiqua" w:cs="Calibri"/>
          <w:color w:val="000000" w:themeColor="text1"/>
          <w:lang w:val="en-SG"/>
        </w:rPr>
        <w:t xml:space="preserve">; LR: </w:t>
      </w:r>
      <w:r w:rsidR="00957D93">
        <w:rPr>
          <w:rFonts w:ascii="Book Antiqua" w:hAnsi="Book Antiqua" w:cs="Calibri" w:hint="eastAsia"/>
          <w:color w:val="000000" w:themeColor="text1"/>
          <w:lang w:val="en-SG" w:eastAsia="zh-CN"/>
        </w:rPr>
        <w:t>L</w:t>
      </w:r>
      <w:r w:rsidRPr="00872B7C">
        <w:rPr>
          <w:rFonts w:ascii="Book Antiqua" w:eastAsia="Times New Roman" w:hAnsi="Book Antiqua" w:cs="Calibri"/>
          <w:color w:val="000000" w:themeColor="text1"/>
          <w:lang w:val="en-SG"/>
        </w:rPr>
        <w:t xml:space="preserve">ikelihood ratio; LV: </w:t>
      </w:r>
      <w:r w:rsidR="00957D93">
        <w:rPr>
          <w:rFonts w:ascii="Book Antiqua" w:hAnsi="Book Antiqua" w:cs="Calibri" w:hint="eastAsia"/>
          <w:color w:val="000000" w:themeColor="text1"/>
          <w:lang w:val="en-SG" w:eastAsia="zh-CN"/>
        </w:rPr>
        <w:t>L</w:t>
      </w:r>
      <w:r w:rsidRPr="00872B7C">
        <w:rPr>
          <w:rFonts w:ascii="Book Antiqua" w:eastAsia="Times New Roman" w:hAnsi="Book Antiqua" w:cs="Calibri"/>
          <w:color w:val="000000" w:themeColor="text1"/>
          <w:lang w:val="en-SG"/>
        </w:rPr>
        <w:t xml:space="preserve">eft ventricle; LVEF: </w:t>
      </w:r>
      <w:r w:rsidR="00957D93">
        <w:rPr>
          <w:rFonts w:ascii="Book Antiqua" w:hAnsi="Book Antiqua" w:cs="Calibri" w:hint="eastAsia"/>
          <w:color w:val="000000" w:themeColor="text1"/>
          <w:lang w:val="en-SG" w:eastAsia="zh-CN"/>
        </w:rPr>
        <w:t>L</w:t>
      </w:r>
      <w:r w:rsidRPr="00872B7C">
        <w:rPr>
          <w:rFonts w:ascii="Book Antiqua" w:eastAsia="Times New Roman" w:hAnsi="Book Antiqua" w:cs="Calibri"/>
          <w:color w:val="000000" w:themeColor="text1"/>
          <w:lang w:val="en-SG"/>
        </w:rPr>
        <w:t xml:space="preserve">eft ventricular ejection fraction; LVSF: </w:t>
      </w:r>
      <w:r w:rsidR="00957D93">
        <w:rPr>
          <w:rFonts w:ascii="Book Antiqua" w:hAnsi="Book Antiqua" w:cs="Calibri" w:hint="eastAsia"/>
          <w:color w:val="000000" w:themeColor="text1"/>
          <w:lang w:val="en-SG" w:eastAsia="zh-CN"/>
        </w:rPr>
        <w:t>L</w:t>
      </w:r>
      <w:r w:rsidRPr="00872B7C">
        <w:rPr>
          <w:rFonts w:ascii="Book Antiqua" w:eastAsia="Times New Roman" w:hAnsi="Book Antiqua" w:cs="Calibri"/>
          <w:color w:val="000000" w:themeColor="text1"/>
          <w:lang w:val="en-SG"/>
        </w:rPr>
        <w:t xml:space="preserve">eft ventricular systolic function; MAPSE: </w:t>
      </w:r>
      <w:r w:rsidR="00957D93">
        <w:rPr>
          <w:rFonts w:ascii="Book Antiqua" w:hAnsi="Book Antiqua" w:cs="Calibri" w:hint="eastAsia"/>
          <w:color w:val="000000" w:themeColor="text1"/>
          <w:lang w:val="en-SG" w:eastAsia="zh-CN"/>
        </w:rPr>
        <w:t>M</w:t>
      </w:r>
      <w:r w:rsidRPr="00872B7C">
        <w:rPr>
          <w:rFonts w:ascii="Book Antiqua" w:eastAsia="Times New Roman" w:hAnsi="Book Antiqua" w:cs="Calibri"/>
          <w:color w:val="000000" w:themeColor="text1"/>
          <w:lang w:val="en-SG"/>
        </w:rPr>
        <w:t xml:space="preserve">itral annular plane systolic excursion; NPV: </w:t>
      </w:r>
      <w:r w:rsidR="00957D93">
        <w:rPr>
          <w:rFonts w:ascii="Book Antiqua" w:hAnsi="Book Antiqua" w:cs="Calibri" w:hint="eastAsia"/>
          <w:color w:val="000000" w:themeColor="text1"/>
          <w:lang w:val="en-SG" w:eastAsia="zh-CN"/>
        </w:rPr>
        <w:t>N</w:t>
      </w:r>
      <w:r w:rsidRPr="00872B7C">
        <w:rPr>
          <w:rFonts w:ascii="Book Antiqua" w:eastAsia="Times New Roman" w:hAnsi="Book Antiqua" w:cs="Calibri"/>
          <w:color w:val="000000" w:themeColor="text1"/>
          <w:lang w:val="en-SG"/>
        </w:rPr>
        <w:t xml:space="preserve">egative predictive value; PE: </w:t>
      </w:r>
      <w:r w:rsidR="00957D93">
        <w:rPr>
          <w:rFonts w:ascii="Book Antiqua" w:hAnsi="Book Antiqua" w:cs="Calibri" w:hint="eastAsia"/>
          <w:color w:val="000000" w:themeColor="text1"/>
          <w:lang w:val="en-SG" w:eastAsia="zh-CN"/>
        </w:rPr>
        <w:t>P</w:t>
      </w:r>
      <w:r w:rsidRPr="00872B7C">
        <w:rPr>
          <w:rFonts w:ascii="Book Antiqua" w:eastAsia="Times New Roman" w:hAnsi="Book Antiqua" w:cs="Calibri"/>
          <w:color w:val="000000" w:themeColor="text1"/>
          <w:lang w:val="en-SG"/>
        </w:rPr>
        <w:t xml:space="preserve">ulmonary embolism; PPV: </w:t>
      </w:r>
      <w:r w:rsidR="00957D93">
        <w:rPr>
          <w:rFonts w:ascii="Book Antiqua" w:hAnsi="Book Antiqua" w:cs="Calibri" w:hint="eastAsia"/>
          <w:color w:val="000000" w:themeColor="text1"/>
          <w:lang w:val="en-SG" w:eastAsia="zh-CN"/>
        </w:rPr>
        <w:t>P</w:t>
      </w:r>
      <w:r w:rsidRPr="00872B7C">
        <w:rPr>
          <w:rFonts w:ascii="Book Antiqua" w:eastAsia="Times New Roman" w:hAnsi="Book Antiqua" w:cs="Calibri"/>
          <w:color w:val="000000" w:themeColor="text1"/>
          <w:lang w:val="en-SG"/>
        </w:rPr>
        <w:t xml:space="preserve">ositive predictive value; RA: Right atrial; ROSC: </w:t>
      </w:r>
      <w:r w:rsidR="00957D93">
        <w:rPr>
          <w:rFonts w:ascii="Book Antiqua" w:hAnsi="Book Antiqua" w:cs="Calibri" w:hint="eastAsia"/>
          <w:color w:val="000000" w:themeColor="text1"/>
          <w:lang w:val="en-SG" w:eastAsia="zh-CN"/>
        </w:rPr>
        <w:t>R</w:t>
      </w:r>
      <w:r w:rsidRPr="00872B7C">
        <w:rPr>
          <w:rFonts w:ascii="Book Antiqua" w:eastAsia="Times New Roman" w:hAnsi="Book Antiqua" w:cs="Calibri"/>
          <w:color w:val="000000" w:themeColor="text1"/>
          <w:lang w:val="en-SG"/>
        </w:rPr>
        <w:t xml:space="preserve">eturn of spontaneous circulation; RV: </w:t>
      </w:r>
      <w:r w:rsidR="00957D93">
        <w:rPr>
          <w:rFonts w:ascii="Book Antiqua" w:hAnsi="Book Antiqua" w:cs="Calibri" w:hint="eastAsia"/>
          <w:color w:val="000000" w:themeColor="text1"/>
          <w:lang w:val="en-SG" w:eastAsia="zh-CN"/>
        </w:rPr>
        <w:t>R</w:t>
      </w:r>
      <w:r w:rsidRPr="00872B7C">
        <w:rPr>
          <w:rFonts w:ascii="Book Antiqua" w:eastAsia="Times New Roman" w:hAnsi="Book Antiqua" w:cs="Calibri"/>
          <w:color w:val="000000" w:themeColor="text1"/>
          <w:lang w:val="en-SG"/>
        </w:rPr>
        <w:t xml:space="preserve">ight ventricle; TAPSE: </w:t>
      </w:r>
      <w:r w:rsidR="00957D93">
        <w:rPr>
          <w:rFonts w:ascii="Book Antiqua" w:hAnsi="Book Antiqua" w:cs="Calibri" w:hint="eastAsia"/>
          <w:color w:val="000000" w:themeColor="text1"/>
          <w:lang w:val="en-SG" w:eastAsia="zh-CN"/>
        </w:rPr>
        <w:t>T</w:t>
      </w:r>
      <w:r w:rsidRPr="00872B7C">
        <w:rPr>
          <w:rFonts w:ascii="Book Antiqua" w:eastAsia="Times New Roman" w:hAnsi="Book Antiqua" w:cs="Calibri"/>
          <w:color w:val="000000" w:themeColor="text1"/>
          <w:lang w:val="en-SG"/>
        </w:rPr>
        <w:t>ricuspid annular plane systolic excursion</w:t>
      </w:r>
      <w:r w:rsidR="00957D93">
        <w:rPr>
          <w:rFonts w:ascii="Book Antiqua" w:hAnsi="Book Antiqua" w:cs="Calibri" w:hint="eastAsia"/>
          <w:color w:val="000000" w:themeColor="text1"/>
          <w:lang w:val="en-SG" w:eastAsia="zh-CN"/>
        </w:rPr>
        <w:t>.</w:t>
      </w:r>
    </w:p>
    <w:p w14:paraId="4B021350" w14:textId="77777777" w:rsidR="00FC2851" w:rsidRPr="00F17829" w:rsidRDefault="00FC2851" w:rsidP="00872B7C">
      <w:pPr>
        <w:spacing w:line="360" w:lineRule="auto"/>
        <w:jc w:val="both"/>
        <w:rPr>
          <w:rFonts w:ascii="Book Antiqua" w:eastAsia="Times New Roman" w:hAnsi="Book Antiqua" w:cs="Calibri"/>
          <w:b/>
          <w:color w:val="000000" w:themeColor="text1"/>
          <w:lang w:val="en-SG"/>
        </w:rPr>
      </w:pPr>
      <w:r w:rsidRPr="00872B7C">
        <w:rPr>
          <w:rFonts w:ascii="Book Antiqua" w:hAnsi="Book Antiqua"/>
          <w:lang w:val="en-SG" w:eastAsia="zh-CN"/>
        </w:rPr>
        <w:br w:type="page"/>
      </w:r>
      <w:r w:rsidR="00F17829" w:rsidRPr="00F17829">
        <w:rPr>
          <w:rFonts w:ascii="Book Antiqua" w:eastAsia="Times New Roman" w:hAnsi="Book Antiqua" w:cs="Calibri"/>
          <w:b/>
          <w:color w:val="000000" w:themeColor="text1"/>
          <w:lang w:val="en-SG"/>
        </w:rPr>
        <w:lastRenderedPageBreak/>
        <w:t>Table 2</w:t>
      </w:r>
      <w:r w:rsidRPr="00F17829">
        <w:rPr>
          <w:rFonts w:ascii="Book Antiqua" w:eastAsia="Times New Roman" w:hAnsi="Book Antiqua" w:cs="Calibri"/>
          <w:b/>
          <w:color w:val="000000" w:themeColor="text1"/>
          <w:lang w:val="en-SG"/>
        </w:rPr>
        <w:t xml:space="preserve"> Characteristics of basic lung ultrasound </w:t>
      </w:r>
    </w:p>
    <w:tbl>
      <w:tblPr>
        <w:tblStyle w:val="aa"/>
        <w:tblW w:w="5847" w:type="pct"/>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1"/>
        <w:gridCol w:w="2629"/>
        <w:gridCol w:w="1611"/>
        <w:gridCol w:w="2134"/>
        <w:gridCol w:w="3461"/>
      </w:tblGrid>
      <w:tr w:rsidR="00B21FD1" w:rsidRPr="00F17829" w14:paraId="0E047F1D" w14:textId="77777777" w:rsidTr="00CB4AAB">
        <w:tc>
          <w:tcPr>
            <w:tcW w:w="507" w:type="pct"/>
            <w:tcBorders>
              <w:top w:val="single" w:sz="4" w:space="0" w:color="auto"/>
              <w:bottom w:val="single" w:sz="4" w:space="0" w:color="auto"/>
            </w:tcBorders>
          </w:tcPr>
          <w:p w14:paraId="29ABBE81" w14:textId="77777777" w:rsidR="00FC2851" w:rsidRPr="00F17829" w:rsidRDefault="00FC2851" w:rsidP="00B21FD1">
            <w:pPr>
              <w:spacing w:line="360" w:lineRule="auto"/>
              <w:jc w:val="both"/>
              <w:rPr>
                <w:rFonts w:ascii="Book Antiqua" w:eastAsia="Times New Roman" w:hAnsi="Book Antiqua" w:cs="Calibri"/>
                <w:b/>
                <w:color w:val="000000" w:themeColor="text1"/>
              </w:rPr>
            </w:pPr>
          </w:p>
        </w:tc>
        <w:tc>
          <w:tcPr>
            <w:tcW w:w="1201" w:type="pct"/>
            <w:tcBorders>
              <w:top w:val="single" w:sz="4" w:space="0" w:color="auto"/>
              <w:bottom w:val="single" w:sz="4" w:space="0" w:color="auto"/>
            </w:tcBorders>
          </w:tcPr>
          <w:p w14:paraId="3CB8178E" w14:textId="77777777" w:rsidR="00FC2851" w:rsidRPr="00F17829" w:rsidRDefault="00FC2851" w:rsidP="00B21FD1">
            <w:pPr>
              <w:spacing w:line="360" w:lineRule="auto"/>
              <w:jc w:val="both"/>
              <w:rPr>
                <w:rFonts w:ascii="Book Antiqua" w:eastAsia="Times New Roman" w:hAnsi="Book Antiqua" w:cs="Calibri"/>
                <w:b/>
                <w:color w:val="000000" w:themeColor="text1"/>
              </w:rPr>
            </w:pPr>
            <w:r w:rsidRPr="00F17829">
              <w:rPr>
                <w:rFonts w:ascii="Book Antiqua" w:eastAsia="Times New Roman" w:hAnsi="Book Antiqua" w:cs="Calibri"/>
                <w:b/>
                <w:color w:val="000000" w:themeColor="text1"/>
              </w:rPr>
              <w:t xml:space="preserve"> Key features</w:t>
            </w:r>
          </w:p>
        </w:tc>
        <w:tc>
          <w:tcPr>
            <w:tcW w:w="736" w:type="pct"/>
            <w:tcBorders>
              <w:top w:val="single" w:sz="4" w:space="0" w:color="auto"/>
              <w:bottom w:val="single" w:sz="4" w:space="0" w:color="auto"/>
            </w:tcBorders>
          </w:tcPr>
          <w:p w14:paraId="7D6C815E" w14:textId="77777777" w:rsidR="00FC2851" w:rsidRPr="00F17829" w:rsidRDefault="00FC2851" w:rsidP="00B21FD1">
            <w:pPr>
              <w:spacing w:line="360" w:lineRule="auto"/>
              <w:jc w:val="both"/>
              <w:rPr>
                <w:rFonts w:ascii="Book Antiqua" w:eastAsia="Times New Roman" w:hAnsi="Book Antiqua" w:cs="Calibri"/>
                <w:b/>
                <w:color w:val="000000" w:themeColor="text1"/>
              </w:rPr>
            </w:pPr>
            <w:r w:rsidRPr="00F17829">
              <w:rPr>
                <w:rFonts w:ascii="Book Antiqua" w:eastAsia="Times New Roman" w:hAnsi="Book Antiqua" w:cs="Calibri"/>
                <w:b/>
                <w:color w:val="000000" w:themeColor="text1"/>
              </w:rPr>
              <w:t>Accuracy %</w:t>
            </w:r>
          </w:p>
        </w:tc>
        <w:tc>
          <w:tcPr>
            <w:tcW w:w="975" w:type="pct"/>
            <w:tcBorders>
              <w:top w:val="single" w:sz="4" w:space="0" w:color="auto"/>
              <w:bottom w:val="single" w:sz="4" w:space="0" w:color="auto"/>
            </w:tcBorders>
          </w:tcPr>
          <w:p w14:paraId="46ABEABC" w14:textId="77777777" w:rsidR="00FC2851" w:rsidRPr="00F17829" w:rsidRDefault="00FC2851" w:rsidP="00B21FD1">
            <w:pPr>
              <w:spacing w:line="360" w:lineRule="auto"/>
              <w:jc w:val="both"/>
              <w:rPr>
                <w:rFonts w:ascii="Book Antiqua" w:eastAsia="Times New Roman" w:hAnsi="Book Antiqua" w:cs="Calibri"/>
                <w:b/>
                <w:color w:val="000000" w:themeColor="text1"/>
              </w:rPr>
            </w:pPr>
            <w:r w:rsidRPr="00F17829">
              <w:rPr>
                <w:rFonts w:ascii="Book Antiqua" w:eastAsia="Times New Roman" w:hAnsi="Book Antiqua" w:cs="Calibri"/>
                <w:b/>
                <w:color w:val="000000" w:themeColor="text1"/>
              </w:rPr>
              <w:t>Clinical utility</w:t>
            </w:r>
          </w:p>
        </w:tc>
        <w:tc>
          <w:tcPr>
            <w:tcW w:w="1581" w:type="pct"/>
            <w:tcBorders>
              <w:top w:val="single" w:sz="4" w:space="0" w:color="auto"/>
              <w:bottom w:val="single" w:sz="4" w:space="0" w:color="auto"/>
            </w:tcBorders>
          </w:tcPr>
          <w:p w14:paraId="4C59043D" w14:textId="77777777" w:rsidR="00FC2851" w:rsidRPr="00F17829" w:rsidRDefault="00FC2851" w:rsidP="00B21FD1">
            <w:pPr>
              <w:spacing w:line="360" w:lineRule="auto"/>
              <w:jc w:val="both"/>
              <w:rPr>
                <w:rFonts w:ascii="Book Antiqua" w:eastAsia="Times New Roman" w:hAnsi="Book Antiqua" w:cs="Calibri"/>
                <w:b/>
                <w:color w:val="000000" w:themeColor="text1"/>
              </w:rPr>
            </w:pPr>
            <w:r w:rsidRPr="00F17829">
              <w:rPr>
                <w:rFonts w:ascii="Book Antiqua" w:eastAsia="Times New Roman" w:hAnsi="Book Antiqua" w:cs="Calibri"/>
                <w:b/>
                <w:color w:val="000000" w:themeColor="text1"/>
              </w:rPr>
              <w:t>Limitations</w:t>
            </w:r>
          </w:p>
        </w:tc>
      </w:tr>
      <w:tr w:rsidR="00B21FD1" w:rsidRPr="00872B7C" w14:paraId="04118548" w14:textId="77777777" w:rsidTr="00CB4AAB">
        <w:tc>
          <w:tcPr>
            <w:tcW w:w="507" w:type="pct"/>
            <w:tcBorders>
              <w:top w:val="single" w:sz="4" w:space="0" w:color="auto"/>
            </w:tcBorders>
          </w:tcPr>
          <w:p w14:paraId="5D8D450A"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A-Pattern</w:t>
            </w:r>
          </w:p>
        </w:tc>
        <w:tc>
          <w:tcPr>
            <w:tcW w:w="1201" w:type="pct"/>
            <w:tcBorders>
              <w:top w:val="single" w:sz="4" w:space="0" w:color="auto"/>
            </w:tcBorders>
          </w:tcPr>
          <w:p w14:paraId="0F9E71BE" w14:textId="77777777" w:rsidR="00FC2851" w:rsidRPr="00872B7C" w:rsidRDefault="00FC2851" w:rsidP="00B21FD1">
            <w:pPr>
              <w:pStyle w:val="3"/>
              <w:spacing w:before="0" w:line="360" w:lineRule="auto"/>
              <w:jc w:val="both"/>
              <w:outlineLvl w:val="2"/>
              <w:rPr>
                <w:rFonts w:ascii="Book Antiqua" w:hAnsi="Book Antiqua"/>
              </w:rPr>
            </w:pPr>
            <w:r w:rsidRPr="00872B7C">
              <w:rPr>
                <w:rFonts w:ascii="Book Antiqua" w:eastAsia="Times New Roman" w:hAnsi="Book Antiqua" w:cs="Calibri"/>
                <w:color w:val="000000" w:themeColor="text1"/>
              </w:rPr>
              <w:t xml:space="preserve">Horizontal artifact indicating normal lung surface indicating PAOP </w:t>
            </w:r>
            <w:r w:rsidRPr="00872B7C">
              <w:rPr>
                <w:rFonts w:ascii="Book Antiqua" w:hAnsi="Book Antiqua"/>
              </w:rPr>
              <w:t xml:space="preserve">≤ </w:t>
            </w:r>
            <w:r w:rsidRPr="00872B7C">
              <w:rPr>
                <w:rFonts w:ascii="Book Antiqua" w:eastAsia="Times New Roman" w:hAnsi="Book Antiqua" w:cs="Calibri"/>
                <w:color w:val="000000" w:themeColor="text1"/>
              </w:rPr>
              <w:t>13</w:t>
            </w:r>
            <w:r w:rsidR="00F17829">
              <w:rPr>
                <w:rFonts w:ascii="Book Antiqua" w:eastAsiaTheme="minorEastAsia" w:hAnsi="Book Antiqua" w:cs="Calibri" w:hint="eastAsia"/>
                <w:color w:val="000000" w:themeColor="text1"/>
              </w:rPr>
              <w:t xml:space="preserve"> </w:t>
            </w:r>
            <w:r w:rsidRPr="00872B7C">
              <w:rPr>
                <w:rFonts w:ascii="Book Antiqua" w:eastAsia="Times New Roman" w:hAnsi="Book Antiqua" w:cs="Calibri"/>
                <w:color w:val="000000" w:themeColor="text1"/>
              </w:rPr>
              <w:t>mmHg</w:t>
            </w:r>
          </w:p>
        </w:tc>
        <w:tc>
          <w:tcPr>
            <w:tcW w:w="736" w:type="pct"/>
            <w:tcBorders>
              <w:top w:val="single" w:sz="4" w:space="0" w:color="auto"/>
            </w:tcBorders>
          </w:tcPr>
          <w:p w14:paraId="4C7E4915" w14:textId="77777777" w:rsidR="00FC2851" w:rsidRPr="00346EA0" w:rsidRDefault="00F17829" w:rsidP="00B21FD1">
            <w:pPr>
              <w:spacing w:line="360" w:lineRule="auto"/>
              <w:jc w:val="both"/>
              <w:rPr>
                <w:rFonts w:ascii="Book Antiqua" w:eastAsia="Times New Roman" w:hAnsi="Book Antiqua" w:cs="Calibri"/>
                <w:color w:val="000000" w:themeColor="text1"/>
              </w:rPr>
            </w:pPr>
            <w:r>
              <w:rPr>
                <w:rFonts w:ascii="Book Antiqua" w:eastAsia="Times New Roman" w:hAnsi="Book Antiqua" w:cs="Calibri"/>
                <w:color w:val="000000" w:themeColor="text1"/>
              </w:rPr>
              <w:t>Sensitivity 67</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 90</w:t>
            </w:r>
            <w:r w:rsidR="00FC2851" w:rsidRPr="00872B7C">
              <w:rPr>
                <w:rFonts w:ascii="Book Antiqua" w:eastAsia="Times New Roman" w:hAnsi="Book Antiqua" w:cs="Calibri"/>
                <w:color w:val="000000" w:themeColor="text1"/>
              </w:rPr>
              <w:fldChar w:fldCharType="begin">
                <w:fldData xml:space="preserve">PEVuZE5vdGU+PENpdGU+PEF1dGhvcj5MaWNodGVuc3RlaW48L0F1dGhvcj48WWVhcj4yMDA5PC9Z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</w:fldData>
              </w:fldChar>
            </w:r>
            <w:r w:rsidR="00FC2851" w:rsidRPr="00872B7C">
              <w:rPr>
                <w:rFonts w:ascii="Book Antiqua" w:eastAsia="Times New Roman" w:hAnsi="Book Antiqua" w:cs="Calibri"/>
                <w:color w:val="000000" w:themeColor="text1"/>
              </w:rPr>
              <w:instrText xml:space="preserve"> ADDIN EN.CITE </w:instrText>
            </w:r>
            <w:r w:rsidR="00FC2851" w:rsidRPr="00872B7C">
              <w:rPr>
                <w:rFonts w:ascii="Book Antiqua" w:eastAsia="Times New Roman" w:hAnsi="Book Antiqua" w:cs="Calibri"/>
                <w:color w:val="000000" w:themeColor="text1"/>
              </w:rPr>
              <w:fldChar w:fldCharType="begin">
                <w:fldData xml:space="preserve">PEVuZE5vdGU+PENpdGU+PEF1dGhvcj5MaWNodGVuc3RlaW48L0F1dGhvcj48WWVhcj4yMDA5PC9Z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</w:fldData>
              </w:fldChar>
            </w:r>
            <w:r w:rsidR="00FC2851" w:rsidRPr="00872B7C">
              <w:rPr>
                <w:rFonts w:ascii="Book Antiqua" w:eastAsia="Times New Roman" w:hAnsi="Book Antiqua" w:cs="Calibri"/>
                <w:color w:val="000000" w:themeColor="text1"/>
              </w:rPr>
              <w:instrText xml:space="preserve"> ADDIN EN.CITE.DATA </w:instrText>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end"/>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[47]</w:t>
            </w:r>
            <w:r w:rsidR="00FC2851" w:rsidRPr="00872B7C">
              <w:rPr>
                <w:rFonts w:ascii="Book Antiqua" w:eastAsia="Times New Roman" w:hAnsi="Book Antiqua" w:cs="Calibri"/>
                <w:color w:val="000000" w:themeColor="text1"/>
              </w:rPr>
              <w:fldChar w:fldCharType="end"/>
            </w:r>
            <w:r w:rsidR="00FC2851" w:rsidRPr="00872B7C">
              <w:rPr>
                <w:rFonts w:ascii="Book Antiqua" w:eastAsia="Times New Roman" w:hAnsi="Book Antiqua" w:cs="Calibri"/>
                <w:color w:val="000000" w:themeColor="text1"/>
              </w:rPr>
              <w:fldChar w:fldCharType="begin"/>
            </w:r>
            <w:r w:rsidR="00FC2851" w:rsidRPr="00872B7C">
              <w:rPr>
                <w:rFonts w:ascii="Book Antiqua" w:eastAsia="Times New Roman" w:hAnsi="Book Antiqua" w:cs="Calibri"/>
                <w:color w:val="000000" w:themeColor="text1"/>
              </w:rPr>
              <w:instrText xml:space="preserve"> QUOTE "{Lichtenstein, 2009 #6}" </w:instrText>
            </w:r>
            <w:r w:rsidR="00FC2851" w:rsidRPr="00872B7C">
              <w:rPr>
                <w:rFonts w:ascii="Book Antiqua" w:eastAsia="Times New Roman" w:hAnsi="Book Antiqua" w:cs="Calibri"/>
                <w:color w:val="000000" w:themeColor="text1"/>
              </w:rPr>
              <w:fldChar w:fldCharType="end"/>
            </w:r>
          </w:p>
        </w:tc>
        <w:tc>
          <w:tcPr>
            <w:tcW w:w="975" w:type="pct"/>
            <w:tcBorders>
              <w:top w:val="single" w:sz="4" w:space="0" w:color="auto"/>
            </w:tcBorders>
          </w:tcPr>
          <w:p w14:paraId="23C69A46" w14:textId="77777777" w:rsidR="00FC2851" w:rsidRPr="00186C93"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Dry inter-lobul</w:t>
            </w:r>
            <w:r w:rsidR="00186C93">
              <w:rPr>
                <w:rFonts w:ascii="Book Antiqua" w:eastAsia="Times New Roman" w:hAnsi="Book Antiqua" w:cs="Calibri"/>
                <w:color w:val="000000" w:themeColor="text1"/>
              </w:rPr>
              <w:t>ar septa</w:t>
            </w:r>
            <w:r w:rsidR="00186C93">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Aeration, response to PEEP and recruitment</w:t>
            </w:r>
            <w:r w:rsidR="00186C93">
              <w:rPr>
                <w:rFonts w:ascii="Book Antiqua" w:hAnsi="Book Antiqua" w:cs="Calibri" w:hint="eastAsia"/>
                <w:color w:val="000000" w:themeColor="text1"/>
              </w:rPr>
              <w:t xml:space="preserve">. </w:t>
            </w:r>
            <w:r w:rsidR="00346EA0">
              <w:rPr>
                <w:rFonts w:ascii="Book Antiqua" w:eastAsia="Times New Roman" w:hAnsi="Book Antiqua" w:cs="Calibri"/>
                <w:color w:val="000000" w:themeColor="text1"/>
              </w:rPr>
              <w:t>Diagnosis/exclusion of large PE</w:t>
            </w:r>
          </w:p>
        </w:tc>
        <w:tc>
          <w:tcPr>
            <w:tcW w:w="1581" w:type="pct"/>
            <w:tcBorders>
              <w:top w:val="single" w:sz="4" w:space="0" w:color="auto"/>
            </w:tcBorders>
          </w:tcPr>
          <w:p w14:paraId="15193BA2" w14:textId="77777777" w:rsidR="00FC2851" w:rsidRPr="00346EA0" w:rsidRDefault="00FC2851" w:rsidP="00B21FD1">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For diagnosis of PE, requires ability to perform DVT scans to support findings</w:t>
            </w:r>
            <w:r w:rsidR="00346EA0">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A-pattern may manifest in large pulmonary embolism but not in cases of smaller pulmonary emboli in the peripheral lung parenchyma near the pleural surface may be detected by lung ultrasound</w:t>
            </w:r>
            <w:r w:rsidR="00346EA0" w:rsidRPr="00872B7C">
              <w:rPr>
                <w:rFonts w:ascii="Book Antiqua" w:eastAsia="Times New Roman" w:hAnsi="Book Antiqua" w:cs="Calibri"/>
                <w:color w:val="000000" w:themeColor="text1"/>
              </w:rPr>
              <w:fldChar w:fldCharType="begin"/>
            </w:r>
            <w:r w:rsidR="00346EA0" w:rsidRPr="00872B7C">
              <w:rPr>
                <w:rFonts w:ascii="Book Antiqua" w:eastAsia="Times New Roman" w:hAnsi="Book Antiqua" w:cs="Calibri"/>
                <w:color w:val="000000" w:themeColor="text1"/>
              </w:rPr>
              <w:instrText xml:space="preserve"> ADDIN EN.CITE &lt;EndNote&gt;&lt;Cite&gt;&lt;Author&gt;Jiang&lt;/Author&gt;&lt;Year&gt;2015&lt;/Year&gt;&lt;RecNum&gt;79&lt;/RecNum&gt;&lt;DisplayText&gt;&lt;style face="superscript"&gt;[31]&lt;/style&gt;&lt;/DisplayText&gt;&lt;record&gt;&lt;rec-number&gt;79&lt;/rec-number&gt;&lt;foreign-keys&gt;&lt;key app="EN" db-id="dr0rxwz04v2feiesz2o5a9pm05swwp522rz5" timestamp="1635239834"&gt;79&lt;/key&gt;&lt;/foreign-keys&gt;&lt;ref-type name="Journal Article"&gt;17&lt;/ref-type&gt;&lt;contributors&gt;&lt;authors&gt;&lt;author&gt;Jiang, Libing&lt;/author&gt;&lt;author&gt;Ma, Yuefeng&lt;/author&gt;&lt;author&gt;Zhao, Changwei&lt;/author&gt;&lt;author&gt;Weifeng, Shen&lt;/author&gt;&lt;author&gt;zhang, zhaobao&lt;/author&gt;&lt;author&gt;Xu, Yongan&lt;/author&gt;&lt;author&gt;Zhang, Mao&lt;/author&gt;&lt;/authors&gt;&lt;/contributors&gt;&lt;titles&gt;&lt;title&gt;Role of Transthoracic Lung Ultrasonography in the Diagnosis of Pulmonary Embolism: A Systematic Review and Meta-Analysis&lt;/title&gt;&lt;secondary-title&gt;PLoS ONE&lt;/secondary-title&gt;&lt;/titles&gt;&lt;periodical&gt;&lt;full-title&gt;PLoS ONE&lt;/full-title&gt;&lt;/periodical&gt;&lt;volume&gt;10&lt;/volume&gt;&lt;dates&gt;&lt;year&gt;2015&lt;/year&gt;&lt;pub-dates&gt;&lt;date&gt;06/15&lt;/date&gt;&lt;/pub-dates&gt;&lt;/dates&gt;&lt;urls&gt;&lt;/urls&gt;&lt;electronic-resource-num&gt;10.1371/journal.pone.0129909&lt;/electronic-resource-num&gt;&lt;/record&gt;&lt;/Cite&gt;&lt;/EndNote&gt;</w:instrText>
            </w:r>
            <w:r w:rsidR="00346EA0" w:rsidRPr="00872B7C">
              <w:rPr>
                <w:rFonts w:ascii="Book Antiqua" w:eastAsia="Times New Roman" w:hAnsi="Book Antiqua" w:cs="Calibri"/>
                <w:color w:val="000000" w:themeColor="text1"/>
              </w:rPr>
              <w:fldChar w:fldCharType="separate"/>
            </w:r>
            <w:r w:rsidR="00346EA0" w:rsidRPr="00872B7C">
              <w:rPr>
                <w:rFonts w:ascii="Book Antiqua" w:eastAsia="Times New Roman" w:hAnsi="Book Antiqua" w:cs="Calibri"/>
                <w:noProof/>
                <w:color w:val="000000" w:themeColor="text1"/>
                <w:vertAlign w:val="superscript"/>
              </w:rPr>
              <w:t>[</w:t>
            </w:r>
            <w:hyperlink w:anchor="_ENREF_31" w:tooltip="Jiang, 2015 #79" w:history="1">
              <w:r w:rsidR="00346EA0" w:rsidRPr="00872B7C">
                <w:rPr>
                  <w:rFonts w:ascii="Book Antiqua" w:eastAsia="Times New Roman" w:hAnsi="Book Antiqua" w:cs="Calibri"/>
                  <w:noProof/>
                  <w:color w:val="000000" w:themeColor="text1"/>
                  <w:vertAlign w:val="superscript"/>
                </w:rPr>
                <w:t>48</w:t>
              </w:r>
            </w:hyperlink>
            <w:r w:rsidR="00346EA0" w:rsidRPr="00872B7C">
              <w:rPr>
                <w:rFonts w:ascii="Book Antiqua" w:eastAsia="Times New Roman" w:hAnsi="Book Antiqua" w:cs="Calibri"/>
                <w:noProof/>
                <w:color w:val="000000" w:themeColor="text1"/>
                <w:vertAlign w:val="superscript"/>
              </w:rPr>
              <w:t>]</w:t>
            </w:r>
            <w:r w:rsidR="00346EA0"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classical described as </w:t>
            </w:r>
            <w:r w:rsidRPr="00872B7C">
              <w:rPr>
                <w:rFonts w:ascii="Book Antiqua" w:hAnsi="Book Antiqua"/>
              </w:rPr>
              <w:t>hypoechoic, pleural</w:t>
            </w:r>
            <w:r w:rsidR="00346EA0" w:rsidRPr="00346EA0">
              <w:rPr>
                <w:rFonts w:ascii="Book Antiqua" w:eastAsia="宋体" w:hAnsi="Book Antiqua" w:cs="宋体"/>
              </w:rPr>
              <w:t>-</w:t>
            </w:r>
            <w:r w:rsidRPr="00872B7C">
              <w:rPr>
                <w:rFonts w:ascii="Book Antiqua" w:hAnsi="Book Antiqua"/>
              </w:rPr>
              <w:t>based parenchymal alteration with &gt;</w:t>
            </w:r>
            <w:r w:rsidR="00346EA0">
              <w:rPr>
                <w:rFonts w:ascii="Book Antiqua" w:hAnsi="Book Antiqua" w:hint="eastAsia"/>
              </w:rPr>
              <w:t xml:space="preserve"> </w:t>
            </w:r>
            <w:r w:rsidRPr="00872B7C">
              <w:rPr>
                <w:rFonts w:ascii="Book Antiqua" w:hAnsi="Book Antiqua"/>
              </w:rPr>
              <w:t>85% of these lesions wedge</w:t>
            </w:r>
            <w:r w:rsidR="00346EA0" w:rsidRPr="00346EA0">
              <w:rPr>
                <w:rFonts w:ascii="Book Antiqua" w:eastAsia="宋体" w:hAnsi="Book Antiqua" w:cs="宋体"/>
              </w:rPr>
              <w:t>-</w:t>
            </w:r>
            <w:r w:rsidRPr="00872B7C">
              <w:rPr>
                <w:rFonts w:ascii="Book Antiqua" w:hAnsi="Book Antiqua"/>
              </w:rPr>
              <w:t>shaped</w:t>
            </w:r>
            <w:r w:rsidR="00346EA0" w:rsidRPr="00872B7C">
              <w:rPr>
                <w:rFonts w:ascii="Book Antiqua" w:hAnsi="Book Antiqua"/>
              </w:rPr>
              <w:fldChar w:fldCharType="begin"/>
            </w:r>
            <w:r w:rsidR="00346EA0" w:rsidRPr="00872B7C">
              <w:rPr>
                <w:rFonts w:ascii="Book Antiqua" w:hAnsi="Book Antiqua"/>
              </w:rPr>
              <w:instrText xml:space="preserve"> ADDIN EN.CITE &lt;EndNote&gt;&lt;Cite&gt;&lt;Author&gt;Reissig&lt;/Author&gt;&lt;Year&gt;2003&lt;/Year&gt;&lt;RecNum&gt;80&lt;/RecNum&gt;&lt;DisplayText&gt;&lt;style face="superscript"&gt;[32]&lt;/style&gt;&lt;/DisplayText&gt;&lt;record&gt;&lt;rec-number&gt;80&lt;/rec-number&gt;&lt;foreign-keys&gt;&lt;key app="EN" db-id="dr0rxwz04v2feiesz2o5a9pm05swwp522rz5" timestamp="1635240491"&gt;80&lt;/key&gt;&lt;/foreign-keys&gt;&lt;ref-type name="Journal Article"&gt;17&lt;/ref-type&gt;&lt;contributors&gt;&lt;authors&gt;&lt;author&gt;Reissig, A.&lt;/author&gt;&lt;author&gt;Kroegel, C.&lt;/author&gt;&lt;/authors&gt;&lt;/contributors&gt;&lt;auth-address&gt;Pneumology and Allergology Division, Department I, Medical University Clinics, Friedrich Schiller University, Jena, Germany. angelika.reissig@med.uni-jena.de&lt;/auth-address&gt;&lt;titles&gt;&lt;title&gt;Transthoracic ultrasound of lung and pleura in the diagnosis of pulmonary embolism: a novel non-invasive bedside approach&lt;/title&gt;&lt;secondary-title&gt;Respiration&lt;/secondary-title&gt;&lt;/titles&gt;&lt;periodical&gt;&lt;full-title&gt;Respiration&lt;/full-title&gt;&lt;/periodical&gt;&lt;pages&gt;441-52&lt;/pages&gt;&lt;volume&gt;70&lt;/volume&gt;&lt;number&gt;5&lt;/number&gt;&lt;edition&gt;2003/12/11&lt;/edition&gt;&lt;keywords&gt;&lt;keyword&gt;Carcinoma, Bronchogenic/diagnostic imaging&lt;/keyword&gt;&lt;keyword&gt;Diagnosis, Differential&lt;/keyword&gt;&lt;keyword&gt;Humans&lt;/keyword&gt;&lt;keyword&gt;Lung/*diagnostic imaging&lt;/keyword&gt;&lt;keyword&gt;Lung Neoplasms/diagnostic imaging/metabolism&lt;/keyword&gt;&lt;keyword&gt;Pleura/*diagnostic imaging&lt;/keyword&gt;&lt;keyword&gt;Pulmonary Embolism/diagnosis/*diagnostic imaging/physiopathology&lt;/keyword&gt;&lt;keyword&gt;Sensitivity and Specificity&lt;/keyword&gt;&lt;keyword&gt;Ultrasonography&lt;/keyword&gt;&lt;/keywords&gt;&lt;dates&gt;&lt;year&gt;2003&lt;/year&gt;&lt;pub-dates&gt;&lt;date&gt;Sep-Oct&lt;/date&gt;&lt;/pub-dates&gt;&lt;/dates&gt;&lt;isbn&gt;0025-7931 (Print)&amp;#xD;0025-7931&lt;/isbn&gt;&lt;accession-num&gt;14665764&lt;/accession-num&gt;&lt;urls&gt;&lt;/urls&gt;&lt;electronic-resource-num&gt;10.1159/000074195&lt;/electronic-resource-num&gt;&lt;remote-database-provider&gt;NLM&lt;/remote-database-provider&gt;&lt;language&gt;eng&lt;/language&gt;&lt;/record&gt;&lt;/Cite&gt;&lt;/EndNote&gt;</w:instrText>
            </w:r>
            <w:r w:rsidR="00346EA0" w:rsidRPr="00872B7C">
              <w:rPr>
                <w:rFonts w:ascii="Book Antiqua" w:hAnsi="Book Antiqua"/>
              </w:rPr>
              <w:fldChar w:fldCharType="separate"/>
            </w:r>
            <w:r w:rsidR="00346EA0" w:rsidRPr="00872B7C">
              <w:rPr>
                <w:rFonts w:ascii="Book Antiqua" w:hAnsi="Book Antiqua"/>
                <w:noProof/>
                <w:vertAlign w:val="superscript"/>
              </w:rPr>
              <w:t>[49]</w:t>
            </w:r>
            <w:r w:rsidR="00346EA0" w:rsidRPr="00872B7C">
              <w:rPr>
                <w:rFonts w:ascii="Book Antiqua" w:hAnsi="Book Antiqua"/>
              </w:rPr>
              <w:fldChar w:fldCharType="end"/>
            </w:r>
            <w:r w:rsidRPr="00872B7C">
              <w:rPr>
                <w:rFonts w:ascii="Book Antiqua" w:hAnsi="Book Antiqua"/>
              </w:rPr>
              <w:t>.</w:t>
            </w:r>
            <w:r w:rsidR="00346EA0" w:rsidRPr="00872B7C">
              <w:rPr>
                <w:rFonts w:ascii="Book Antiqua" w:eastAsia="Times New Roman" w:hAnsi="Book Antiqua" w:cs="Calibri"/>
                <w:color w:val="000000" w:themeColor="text1"/>
              </w:rPr>
              <w:t xml:space="preserve"> </w:t>
            </w:r>
            <w:r w:rsidRPr="00872B7C">
              <w:rPr>
                <w:rFonts w:ascii="Book Antiqua" w:eastAsia="Times New Roman" w:hAnsi="Book Antiqua" w:cs="Calibri"/>
                <w:color w:val="000000" w:themeColor="text1"/>
              </w:rPr>
              <w:t xml:space="preserve">A-lines may be seen </w:t>
            </w:r>
            <w:r w:rsidR="00346EA0">
              <w:rPr>
                <w:rFonts w:ascii="Book Antiqua" w:eastAsia="Times New Roman" w:hAnsi="Book Antiqua" w:cs="Calibri"/>
                <w:color w:val="000000" w:themeColor="text1"/>
              </w:rPr>
              <w:t>in cases of pneumothorax, COPD/</w:t>
            </w:r>
            <w:r w:rsidRPr="00872B7C">
              <w:rPr>
                <w:rFonts w:ascii="Book Antiqua" w:eastAsia="Times New Roman" w:hAnsi="Book Antiqua" w:cs="Calibri"/>
                <w:color w:val="000000" w:themeColor="text1"/>
              </w:rPr>
              <w:t xml:space="preserve">asthma </w:t>
            </w:r>
          </w:p>
        </w:tc>
      </w:tr>
      <w:tr w:rsidR="00B21FD1" w:rsidRPr="00872B7C" w14:paraId="34FA8B10" w14:textId="77777777" w:rsidTr="00CB4AAB">
        <w:tc>
          <w:tcPr>
            <w:tcW w:w="507" w:type="pct"/>
          </w:tcPr>
          <w:p w14:paraId="2F32BCF3"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 xml:space="preserve">Pneumothorax </w:t>
            </w:r>
          </w:p>
        </w:tc>
        <w:tc>
          <w:tcPr>
            <w:tcW w:w="1201" w:type="pct"/>
          </w:tcPr>
          <w:p w14:paraId="48878D0B" w14:textId="77777777" w:rsidR="00FC2851" w:rsidRPr="00AF2ADF" w:rsidRDefault="00FC2851" w:rsidP="00B21FD1">
            <w:pPr>
              <w:tabs>
                <w:tab w:val="num" w:pos="234"/>
              </w:tabs>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May have A pattern due to reflection of air at the parietal pleura</w:t>
            </w:r>
            <w:r w:rsidR="00AF2ADF">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During M-Mode</w:t>
            </w:r>
            <w:r w:rsidR="00AF2ADF">
              <w:rPr>
                <w:rFonts w:ascii="Book Antiqua" w:hAnsi="Book Antiqua" w:cs="Calibri" w:hint="eastAsia"/>
                <w:color w:val="000000" w:themeColor="text1"/>
              </w:rPr>
              <w:t>: (1</w:t>
            </w:r>
            <w:r w:rsidRPr="00872B7C">
              <w:rPr>
                <w:rFonts w:ascii="Book Antiqua" w:eastAsia="Times New Roman" w:hAnsi="Book Antiqua" w:cs="Calibri"/>
                <w:color w:val="000000" w:themeColor="text1"/>
              </w:rPr>
              <w:t>) “Stratosphere”/“Bar code” sign, instead of a seashore sign</w:t>
            </w:r>
            <w:r w:rsidR="00AF2ADF">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During B-Mode</w:t>
            </w:r>
            <w:r w:rsidR="00AF2ADF">
              <w:rPr>
                <w:rFonts w:ascii="Book Antiqua" w:hAnsi="Book Antiqua" w:cs="Calibri" w:hint="eastAsia"/>
                <w:color w:val="000000" w:themeColor="text1"/>
              </w:rPr>
              <w:t>; (2</w:t>
            </w:r>
            <w:r w:rsidRPr="00872B7C">
              <w:rPr>
                <w:rFonts w:ascii="Book Antiqua" w:eastAsia="Times New Roman" w:hAnsi="Book Antiqua" w:cs="Calibri"/>
                <w:color w:val="000000" w:themeColor="text1"/>
              </w:rPr>
              <w:t>) Loss of lung sliding</w:t>
            </w:r>
            <w:r w:rsidR="00AF2ADF">
              <w:rPr>
                <w:rFonts w:ascii="Book Antiqua" w:hAnsi="Book Antiqua" w:cs="Calibri" w:hint="eastAsia"/>
                <w:color w:val="000000" w:themeColor="text1"/>
              </w:rPr>
              <w:t xml:space="preserve">; </w:t>
            </w:r>
            <w:r w:rsidR="00442810">
              <w:rPr>
                <w:rFonts w:ascii="Book Antiqua" w:hAnsi="Book Antiqua" w:cs="Calibri" w:hint="eastAsia"/>
                <w:color w:val="000000" w:themeColor="text1"/>
              </w:rPr>
              <w:t xml:space="preserve">and </w:t>
            </w:r>
            <w:r w:rsidR="00AF2ADF">
              <w:rPr>
                <w:rFonts w:ascii="Book Antiqua" w:hAnsi="Book Antiqua" w:cs="Calibri" w:hint="eastAsia"/>
                <w:color w:val="000000" w:themeColor="text1"/>
              </w:rPr>
              <w:t>(3</w:t>
            </w:r>
            <w:r w:rsidRPr="00872B7C">
              <w:rPr>
                <w:rFonts w:ascii="Book Antiqua" w:eastAsia="Times New Roman" w:hAnsi="Book Antiqua" w:cs="Calibri"/>
                <w:color w:val="000000" w:themeColor="text1"/>
              </w:rPr>
              <w:t>)</w:t>
            </w:r>
            <w:r w:rsidR="00AF2ADF">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Lung point</w:t>
            </w:r>
            <w:r w:rsidR="00AF2ADF">
              <w:rPr>
                <w:rFonts w:ascii="Book Antiqua" w:eastAsia="Times New Roman" w:hAnsi="Book Antiqua" w:cs="Calibri"/>
                <w:color w:val="000000" w:themeColor="text1"/>
              </w:rPr>
              <w:t>-</w:t>
            </w:r>
            <w:r w:rsidRPr="00872B7C">
              <w:rPr>
                <w:rFonts w:ascii="Book Antiqua" w:eastAsia="Times New Roman" w:hAnsi="Book Antiqua" w:cs="Calibri"/>
                <w:color w:val="000000" w:themeColor="text1"/>
              </w:rPr>
              <w:t xml:space="preserve">transition </w:t>
            </w:r>
            <w:r w:rsidRPr="00872B7C">
              <w:rPr>
                <w:rFonts w:ascii="Book Antiqua" w:eastAsia="Times New Roman" w:hAnsi="Book Antiqua" w:cs="Calibri"/>
                <w:color w:val="000000" w:themeColor="text1"/>
              </w:rPr>
              <w:lastRenderedPageBreak/>
              <w:t>of normal lung sliding/B lines to a pneumothorax pattern (no lung sliding or B lines) at a critical point, during a respiratory cycle</w:t>
            </w:r>
          </w:p>
        </w:tc>
        <w:tc>
          <w:tcPr>
            <w:tcW w:w="736" w:type="pct"/>
          </w:tcPr>
          <w:p w14:paraId="133AC5E0" w14:textId="77777777" w:rsidR="00FC2851" w:rsidRPr="007A6C0D" w:rsidRDefault="000067F8" w:rsidP="00B21FD1">
            <w:pPr>
              <w:spacing w:line="360" w:lineRule="auto"/>
              <w:jc w:val="both"/>
              <w:rPr>
                <w:rFonts w:ascii="Book Antiqua" w:hAnsi="Book Antiqua" w:cs="Calibri"/>
              </w:rPr>
            </w:pPr>
            <w:r>
              <w:rPr>
                <w:rFonts w:ascii="Book Antiqua" w:hAnsi="Book Antiqua" w:cs="Calibri" w:hint="eastAsia"/>
              </w:rPr>
              <w:lastRenderedPageBreak/>
              <w:t>(1</w:t>
            </w:r>
            <w:r w:rsidR="007A6C0D">
              <w:rPr>
                <w:rFonts w:ascii="Book Antiqua" w:hAnsi="Book Antiqua" w:cs="Calibri"/>
              </w:rPr>
              <w:t>) Sensitivity 86-91</w:t>
            </w:r>
            <w:r w:rsidR="007A6C0D">
              <w:rPr>
                <w:rFonts w:ascii="Book Antiqua" w:hAnsi="Book Antiqua" w:cs="Calibri" w:hint="eastAsia"/>
              </w:rPr>
              <w:t xml:space="preserve">, </w:t>
            </w:r>
            <w:r w:rsidR="00FC2851" w:rsidRPr="00872B7C">
              <w:rPr>
                <w:rFonts w:ascii="Book Antiqua" w:hAnsi="Book Antiqua" w:cs="Calibri"/>
              </w:rPr>
              <w:t>Specificity 91-99</w:t>
            </w:r>
            <w:r w:rsidR="00FC2851" w:rsidRPr="00872B7C">
              <w:rPr>
                <w:rFonts w:ascii="Book Antiqua" w:hAnsi="Book Antiqua" w:cs="Calibri"/>
              </w:rPr>
              <w:fldChar w:fldCharType="begin">
                <w:fldData xml:space="preserve">PEVuZE5vdGU+PENpdGU+PEF1dGhvcj5DaGFuPC9BdXRob3I+PFllYXI+MjAyMDwvWWVhcj48UmVj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</w:fldData>
              </w:fldChar>
            </w:r>
            <w:r w:rsidR="00FC2851" w:rsidRPr="00872B7C">
              <w:rPr>
                <w:rFonts w:ascii="Book Antiqua" w:hAnsi="Book Antiqua" w:cs="Calibri"/>
              </w:rPr>
              <w:instrText xml:space="preserve"> ADDIN EN.CITE </w:instrText>
            </w:r>
            <w:r w:rsidR="00FC2851" w:rsidRPr="00872B7C">
              <w:rPr>
                <w:rFonts w:ascii="Book Antiqua" w:hAnsi="Book Antiqua" w:cs="Calibri"/>
              </w:rPr>
              <w:fldChar w:fldCharType="begin">
                <w:fldData xml:space="preserve">PEVuZE5vdGU+PENpdGU+PEF1dGhvcj5DaGFuPC9BdXRob3I+PFllYXI+MjAyMDwvWWVhcj48UmVj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</w:fldData>
              </w:fldChar>
            </w:r>
            <w:r w:rsidR="00FC2851" w:rsidRPr="00872B7C">
              <w:rPr>
                <w:rFonts w:ascii="Book Antiqua" w:hAnsi="Book Antiqua" w:cs="Calibri"/>
              </w:rPr>
              <w:instrText xml:space="preserve"> ADDIN EN.CITE.DATA </w:instrText>
            </w:r>
            <w:r w:rsidR="00FC2851" w:rsidRPr="00872B7C">
              <w:rPr>
                <w:rFonts w:ascii="Book Antiqua" w:hAnsi="Book Antiqua" w:cs="Calibri"/>
              </w:rPr>
            </w:r>
            <w:r w:rsidR="00FC2851" w:rsidRPr="00872B7C">
              <w:rPr>
                <w:rFonts w:ascii="Book Antiqua" w:hAnsi="Book Antiqua" w:cs="Calibri"/>
              </w:rPr>
              <w:fldChar w:fldCharType="end"/>
            </w:r>
            <w:r w:rsidR="00FC2851" w:rsidRPr="00872B7C">
              <w:rPr>
                <w:rFonts w:ascii="Book Antiqua" w:hAnsi="Book Antiqua" w:cs="Calibri"/>
              </w:rPr>
            </w:r>
            <w:r w:rsidR="00FC2851" w:rsidRPr="00872B7C">
              <w:rPr>
                <w:rFonts w:ascii="Book Antiqua" w:hAnsi="Book Antiqua" w:cs="Calibri"/>
              </w:rPr>
              <w:fldChar w:fldCharType="separate"/>
            </w:r>
            <w:r w:rsidR="00FC2851" w:rsidRPr="00872B7C">
              <w:rPr>
                <w:rFonts w:ascii="Book Antiqua" w:hAnsi="Book Antiqua" w:cs="Calibri"/>
                <w:noProof/>
                <w:vertAlign w:val="superscript"/>
              </w:rPr>
              <w:t>[</w:t>
            </w:r>
            <w:hyperlink w:anchor="_ENREF_28" w:tooltip="Bouhemad, 2007 #17" w:history="1">
              <w:r w:rsidR="00FC2851" w:rsidRPr="00872B7C">
                <w:rPr>
                  <w:rFonts w:ascii="Book Antiqua" w:hAnsi="Book Antiqua" w:cs="Calibri"/>
                  <w:noProof/>
                  <w:vertAlign w:val="superscript"/>
                </w:rPr>
                <w:t>6</w:t>
              </w:r>
            </w:hyperlink>
            <w:r w:rsidR="007A6C0D">
              <w:rPr>
                <w:rFonts w:ascii="Book Antiqua" w:hAnsi="Book Antiqua" w:cs="Calibri"/>
                <w:noProof/>
                <w:vertAlign w:val="superscript"/>
              </w:rPr>
              <w:t>,</w:t>
            </w:r>
            <w:r w:rsidR="00FC2851" w:rsidRPr="00872B7C">
              <w:rPr>
                <w:rFonts w:ascii="Book Antiqua" w:hAnsi="Book Antiqua" w:cs="Calibri"/>
                <w:noProof/>
                <w:vertAlign w:val="superscript"/>
              </w:rPr>
              <w:t>50]</w:t>
            </w:r>
            <w:r w:rsidR="00FC2851" w:rsidRPr="00872B7C">
              <w:rPr>
                <w:rFonts w:ascii="Book Antiqua" w:hAnsi="Book Antiqua" w:cs="Calibri"/>
              </w:rPr>
              <w:fldChar w:fldCharType="end"/>
            </w:r>
            <w:r w:rsidR="007A6C0D">
              <w:rPr>
                <w:rFonts w:ascii="Book Antiqua" w:hAnsi="Book Antiqua" w:cs="Calibri" w:hint="eastAsia"/>
              </w:rPr>
              <w:t xml:space="preserve">; </w:t>
            </w:r>
            <w:r>
              <w:rPr>
                <w:rFonts w:ascii="Book Antiqua" w:hAnsi="Book Antiqua" w:cs="Calibri" w:hint="eastAsia"/>
              </w:rPr>
              <w:t>(2</w:t>
            </w:r>
            <w:r w:rsidR="00FC2851" w:rsidRPr="00872B7C">
              <w:rPr>
                <w:rFonts w:ascii="Book Antiqua" w:hAnsi="Book Antiqua" w:cs="Calibri"/>
              </w:rPr>
              <w:t>) Sensitivity 67</w:t>
            </w:r>
            <w:r w:rsidR="007A6C0D">
              <w:rPr>
                <w:rFonts w:ascii="Book Antiqua" w:hAnsi="Book Antiqua" w:cs="Calibri" w:hint="eastAsia"/>
              </w:rPr>
              <w:t xml:space="preserve">, </w:t>
            </w:r>
            <w:r w:rsidR="007A6C0D">
              <w:rPr>
                <w:rFonts w:ascii="Book Antiqua" w:hAnsi="Book Antiqua" w:cs="Calibri"/>
              </w:rPr>
              <w:t>Specificity 100</w:t>
            </w:r>
            <w:r w:rsidR="007A6C0D">
              <w:rPr>
                <w:rFonts w:ascii="Book Antiqua" w:hAnsi="Book Antiqua" w:cs="Calibri" w:hint="eastAsia"/>
              </w:rPr>
              <w:t xml:space="preserve">, </w:t>
            </w:r>
            <w:r w:rsidR="007A6C0D">
              <w:rPr>
                <w:rFonts w:ascii="Book Antiqua" w:hAnsi="Book Antiqua" w:cs="Calibri"/>
              </w:rPr>
              <w:t>PPV 100</w:t>
            </w:r>
            <w:r w:rsidR="007A6C0D">
              <w:rPr>
                <w:rFonts w:ascii="Book Antiqua" w:hAnsi="Book Antiqua" w:cs="Calibri" w:hint="eastAsia"/>
              </w:rPr>
              <w:t xml:space="preserve">, </w:t>
            </w:r>
            <w:r w:rsidR="00FC2851" w:rsidRPr="00872B7C">
              <w:rPr>
                <w:rFonts w:ascii="Book Antiqua" w:hAnsi="Book Antiqua" w:cs="Calibri"/>
              </w:rPr>
              <w:t>NPV 91</w:t>
            </w:r>
            <w:r w:rsidR="007A6C0D">
              <w:rPr>
                <w:rFonts w:ascii="Book Antiqua" w:hAnsi="Book Antiqua" w:cs="Calibri" w:hint="eastAsia"/>
              </w:rPr>
              <w:t xml:space="preserve">; </w:t>
            </w:r>
            <w:r w:rsidR="004367B0">
              <w:rPr>
                <w:rFonts w:ascii="Book Antiqua" w:hAnsi="Book Antiqua" w:cs="Calibri" w:hint="eastAsia"/>
              </w:rPr>
              <w:t xml:space="preserve">and </w:t>
            </w:r>
            <w:r>
              <w:rPr>
                <w:rFonts w:ascii="Book Antiqua" w:hAnsi="Book Antiqua" w:cs="Calibri" w:hint="eastAsia"/>
                <w:color w:val="000000" w:themeColor="text1"/>
              </w:rPr>
              <w:lastRenderedPageBreak/>
              <w:t xml:space="preserve">(3) </w:t>
            </w:r>
            <w:r w:rsidR="00FC2851" w:rsidRPr="00872B7C">
              <w:rPr>
                <w:rFonts w:ascii="Book Antiqua" w:eastAsia="Times New Roman" w:hAnsi="Book Antiqua" w:cs="Calibri"/>
                <w:color w:val="000000" w:themeColor="text1"/>
              </w:rPr>
              <w:t>Sensitivity 66</w:t>
            </w:r>
            <w:r>
              <w:rPr>
                <w:rFonts w:ascii="Book Antiqua" w:hAnsi="Book Antiqua" w:cs="Calibri" w:hint="eastAsia"/>
                <w:color w:val="000000" w:themeColor="text1"/>
              </w:rPr>
              <w:t xml:space="preserve">. </w:t>
            </w:r>
            <w:r>
              <w:rPr>
                <w:rFonts w:ascii="Book Antiqua" w:eastAsia="Times New Roman" w:hAnsi="Book Antiqua" w:cs="Calibri"/>
                <w:color w:val="000000" w:themeColor="text1"/>
              </w:rPr>
              <w:t xml:space="preserve">Specificity </w:t>
            </w:r>
            <w:r w:rsidR="00FC2851" w:rsidRPr="00872B7C">
              <w:rPr>
                <w:rFonts w:ascii="Book Antiqua" w:eastAsia="Times New Roman" w:hAnsi="Book Antiqua" w:cs="Calibri"/>
                <w:color w:val="000000" w:themeColor="text1"/>
              </w:rPr>
              <w:t>100</w:t>
            </w:r>
            <w:r w:rsidR="00FC2851" w:rsidRPr="00872B7C">
              <w:rPr>
                <w:rFonts w:ascii="Book Antiqua" w:eastAsia="Times New Roman" w:hAnsi="Book Antiqua" w:cs="Calibri"/>
                <w:color w:val="000000" w:themeColor="text1"/>
              </w:rPr>
              <w:fldChar w:fldCharType="begin"/>
            </w:r>
            <w:r w:rsidR="00FC2851" w:rsidRPr="00872B7C">
              <w:rPr>
                <w:rFonts w:ascii="Book Antiqua" w:eastAsia="Times New Roman" w:hAnsi="Book Antiqua" w:cs="Calibri"/>
                <w:color w:val="000000" w:themeColor="text1"/>
              </w:rPr>
              <w:instrText xml:space="preserve"> ADDIN EN.CITE &lt;EndNote&gt;&lt;Cite&gt;&lt;Author&gt;Lichtenstein&lt;/Author&gt;&lt;Year&gt;2000&lt;/Year&gt;&lt;RecNum&gt;51&lt;/RecNum&gt;&lt;DisplayText&gt;&lt;style face="superscript"&gt;[35]&lt;/style&gt;&lt;/DisplayText&gt;&lt;record&gt;&lt;rec-number&gt;51&lt;/rec-number&gt;&lt;foreign-keys&gt;&lt;key app="EN" db-id="dr0rxwz04v2feiesz2o5a9pm05swwp522rz5" timestamp="1626844206"&gt;51&lt;/key&gt;&lt;/foreign-keys&gt;&lt;ref-type name="Journal Article"&gt;17&lt;/ref-type&gt;&lt;contributors&gt;&lt;authors&gt;&lt;author&gt;Lichtenstein, D.&lt;/author&gt;&lt;author&gt;Mezière, G.&lt;/author&gt;&lt;author&gt;Biderman, P.&lt;/author&gt;&lt;author&gt;Gepner, A.&lt;/author&gt;&lt;/authors&gt;&lt;/contributors&gt;&lt;auth-address&gt;Service de Réanimation Médicale, H pital Ambroise-Paré, Boulogne, Paris, France.&lt;/auth-address&gt;&lt;titles&gt;&lt;title&gt;The &amp;quot;lung point&amp;quot;: an ultrasound sign specific to pneumothorax&lt;/title&gt;&lt;secondary-title&gt;Intensive Care Med&lt;/secondary-title&gt;&lt;/titles&gt;&lt;periodical&gt;&lt;full-title&gt;Intensive Care Med&lt;/full-title&gt;&lt;/periodical&gt;&lt;pages&gt;1434-40&lt;/pages&gt;&lt;volume&gt;26&lt;/volume&gt;&lt;number&gt;10&lt;/number&gt;&lt;edition&gt;2000/12/29&lt;/edition&gt;&lt;keywords&gt;&lt;keyword&gt;Adolescent&lt;/keyword&gt;&lt;keyword&gt;Adult&lt;/keyword&gt;&lt;keyword&gt;Aged&lt;/keyword&gt;&lt;keyword&gt;Aged, 80 and over&lt;/keyword&gt;&lt;keyword&gt;Artifacts&lt;/keyword&gt;&lt;keyword&gt;Case-Control Studies&lt;/keyword&gt;&lt;keyword&gt;Female&lt;/keyword&gt;&lt;keyword&gt;Humans&lt;/keyword&gt;&lt;keyword&gt;Male&lt;/keyword&gt;&lt;keyword&gt;Middle Aged&lt;/keyword&gt;&lt;keyword&gt;Pneumothorax/*diagnostic imaging&lt;/keyword&gt;&lt;keyword&gt;Point-of-Care Systems&lt;/keyword&gt;&lt;keyword&gt;Prospective Studies&lt;/keyword&gt;&lt;keyword&gt;Sensitivity and Specificity&lt;/keyword&gt;&lt;keyword&gt;Tomography, X-Ray Computed&lt;/keyword&gt;&lt;keyword&gt;Ultrasonography&lt;/keyword&gt;&lt;/keywords&gt;&lt;dates&gt;&lt;year&gt;2000&lt;/year&gt;&lt;pub-dates&gt;&lt;date&gt;Oct&lt;/date&gt;&lt;/pub-dates&gt;&lt;/dates&gt;&lt;isbn&gt;0342-4642 (Print)&amp;#xD;0342-4642&lt;/isbn&gt;&lt;accession-num&gt;11126253&lt;/accession-num&gt;&lt;urls&gt;&lt;/urls&gt;&lt;electronic-resource-num&gt;10.1007/s001340000627&lt;/electronic-resource-num&gt;&lt;remote-database-provider&gt;NLM&lt;/remote-database-provider&gt;&lt;language&gt;eng&lt;/language&gt;&lt;/record&gt;&lt;/Cite&gt;&lt;/EndNote&gt;</w:instrText>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[51]</w:t>
            </w:r>
            <w:r w:rsidR="00FC2851" w:rsidRPr="00872B7C">
              <w:rPr>
                <w:rFonts w:ascii="Book Antiqua" w:eastAsia="Times New Roman" w:hAnsi="Book Antiqua" w:cs="Calibri"/>
                <w:color w:val="000000" w:themeColor="text1"/>
              </w:rPr>
              <w:fldChar w:fldCharType="end"/>
            </w:r>
          </w:p>
        </w:tc>
        <w:tc>
          <w:tcPr>
            <w:tcW w:w="975" w:type="pct"/>
          </w:tcPr>
          <w:p w14:paraId="50C5E4E9" w14:textId="77777777" w:rsidR="00FC2851" w:rsidRPr="00872B7C" w:rsidRDefault="00FC2851" w:rsidP="00B21FD1">
            <w:pPr>
              <w:spacing w:line="360" w:lineRule="auto"/>
              <w:jc w:val="both"/>
              <w:rPr>
                <w:rFonts w:ascii="Book Antiqua" w:eastAsia="Times New Roman" w:hAnsi="Book Antiqua" w:cs="Calibri"/>
              </w:rPr>
            </w:pPr>
            <w:r w:rsidRPr="00872B7C">
              <w:rPr>
                <w:rFonts w:ascii="Book Antiqua" w:eastAsia="Times New Roman" w:hAnsi="Book Antiqua" w:cs="Calibri"/>
              </w:rPr>
              <w:lastRenderedPageBreak/>
              <w:t>Early detection in tra</w:t>
            </w:r>
            <w:r w:rsidR="00465633">
              <w:rPr>
                <w:rFonts w:ascii="Book Antiqua" w:eastAsia="Times New Roman" w:hAnsi="Book Antiqua" w:cs="Calibri"/>
              </w:rPr>
              <w:t>uma in the emergency department</w:t>
            </w:r>
            <w:r w:rsidRPr="00872B7C">
              <w:rPr>
                <w:rFonts w:ascii="Book Antiqua" w:eastAsia="Times New Roman" w:hAnsi="Book Antiqua" w:cs="Calibri"/>
              </w:rPr>
              <w:t>, even for non-radiologists</w:t>
            </w:r>
          </w:p>
        </w:tc>
        <w:tc>
          <w:tcPr>
            <w:tcW w:w="1581" w:type="pct"/>
          </w:tcPr>
          <w:p w14:paraId="52EBA3DF" w14:textId="77777777" w:rsidR="00FC2851" w:rsidRPr="00186BC6" w:rsidRDefault="00FC2851" w:rsidP="00B21FD1">
            <w:pPr>
              <w:pStyle w:val="a9"/>
              <w:spacing w:before="0" w:beforeAutospacing="0" w:after="0" w:afterAutospacing="0" w:line="360" w:lineRule="auto"/>
              <w:jc w:val="both"/>
              <w:rPr>
                <w:rFonts w:ascii="Book Antiqua" w:hAnsi="Book Antiqua"/>
              </w:rPr>
            </w:pPr>
            <w:r w:rsidRPr="00872B7C">
              <w:rPr>
                <w:rFonts w:ascii="Book Antiqua" w:hAnsi="Book Antiqua"/>
              </w:rPr>
              <w:t>Absence of "lung sliding" alone may not confirm the presence of pneumothorax.</w:t>
            </w:r>
            <w:r w:rsidR="00186BC6">
              <w:rPr>
                <w:rFonts w:ascii="Book Antiqua" w:eastAsiaTheme="minorEastAsia" w:hAnsi="Book Antiqua" w:hint="eastAsia"/>
              </w:rPr>
              <w:t xml:space="preserve"> </w:t>
            </w:r>
            <w:r w:rsidRPr="00872B7C">
              <w:rPr>
                <w:rFonts w:ascii="Book Antiqua" w:hAnsi="Book Antiqua"/>
              </w:rPr>
              <w:t>Small, apical pneumothoraces may be false negatives but usually do not require any intervention. F</w:t>
            </w:r>
            <w:r w:rsidRPr="00872B7C">
              <w:rPr>
                <w:rFonts w:ascii="Book Antiqua" w:hAnsi="Book Antiqua" w:cs="Calibri"/>
                <w:color w:val="000000" w:themeColor="text1"/>
              </w:rPr>
              <w:t>alse positives in non-trauma</w:t>
            </w:r>
            <w:r w:rsidR="00186BC6">
              <w:rPr>
                <w:rFonts w:ascii="Book Antiqua" w:hAnsi="Book Antiqua" w:cs="Calibri"/>
                <w:color w:val="000000" w:themeColor="text1"/>
              </w:rPr>
              <w:t xml:space="preserve"> critically ill patients due to</w:t>
            </w:r>
            <w:r w:rsidRPr="00872B7C">
              <w:rPr>
                <w:rFonts w:ascii="Book Antiqua" w:hAnsi="Book Antiqua" w:cs="Calibri"/>
                <w:color w:val="000000" w:themeColor="text1"/>
              </w:rPr>
              <w:t>:</w:t>
            </w:r>
            <w:r w:rsidR="00186BC6">
              <w:rPr>
                <w:rFonts w:ascii="Book Antiqua" w:eastAsiaTheme="minorEastAsia" w:hAnsi="Book Antiqua" w:cs="Calibri" w:hint="eastAsia"/>
                <w:color w:val="000000" w:themeColor="text1"/>
              </w:rPr>
              <w:t xml:space="preserve"> (1) </w:t>
            </w:r>
            <w:r w:rsidR="00186BC6">
              <w:rPr>
                <w:rFonts w:ascii="Book Antiqua" w:hAnsi="Book Antiqua" w:cs="Calibri"/>
                <w:color w:val="000000" w:themeColor="text1"/>
              </w:rPr>
              <w:t>Dyspnea</w:t>
            </w:r>
            <w:r w:rsidR="00186BC6">
              <w:rPr>
                <w:rFonts w:ascii="Book Antiqua" w:eastAsiaTheme="minorEastAsia" w:hAnsi="Book Antiqua" w:cs="Calibri" w:hint="eastAsia"/>
                <w:color w:val="000000" w:themeColor="text1"/>
              </w:rPr>
              <w:t xml:space="preserve">; (2) </w:t>
            </w:r>
            <w:r w:rsidRPr="00872B7C">
              <w:rPr>
                <w:rFonts w:ascii="Book Antiqua" w:hAnsi="Book Antiqua" w:cs="Calibri"/>
                <w:color w:val="000000" w:themeColor="text1"/>
              </w:rPr>
              <w:t xml:space="preserve">Single lung intubation or esophageal </w:t>
            </w:r>
            <w:r w:rsidRPr="00872B7C">
              <w:rPr>
                <w:rFonts w:ascii="Book Antiqua" w:hAnsi="Book Antiqua" w:cs="Calibri"/>
                <w:color w:val="000000" w:themeColor="text1"/>
              </w:rPr>
              <w:lastRenderedPageBreak/>
              <w:t>intubation</w:t>
            </w:r>
            <w:r w:rsidR="00186BC6">
              <w:rPr>
                <w:rFonts w:ascii="Book Antiqua" w:eastAsiaTheme="minorEastAsia" w:hAnsi="Book Antiqua" w:cs="Calibri" w:hint="eastAsia"/>
                <w:color w:val="000000" w:themeColor="text1"/>
              </w:rPr>
              <w:t xml:space="preserve">; (3) </w:t>
            </w:r>
            <w:r w:rsidRPr="00872B7C">
              <w:rPr>
                <w:rFonts w:ascii="Book Antiqua" w:hAnsi="Book Antiqua" w:cs="Calibri"/>
                <w:color w:val="000000" w:themeColor="text1"/>
              </w:rPr>
              <w:t>Lung and pleura adhering together du</w:t>
            </w:r>
            <w:r w:rsidR="00186BC6">
              <w:rPr>
                <w:rFonts w:ascii="Book Antiqua" w:hAnsi="Book Antiqua" w:cs="Calibri"/>
                <w:color w:val="000000" w:themeColor="text1"/>
              </w:rPr>
              <w:t>e to ARDS/</w:t>
            </w:r>
            <w:r w:rsidRPr="00872B7C">
              <w:rPr>
                <w:rFonts w:ascii="Book Antiqua" w:hAnsi="Book Antiqua" w:cs="Calibri"/>
                <w:color w:val="000000" w:themeColor="text1"/>
              </w:rPr>
              <w:t xml:space="preserve">chronic pleurodesis, cancer, phrenic </w:t>
            </w:r>
            <w:r w:rsidR="00186BC6">
              <w:rPr>
                <w:rFonts w:ascii="Book Antiqua" w:hAnsi="Book Antiqua" w:cs="Calibri"/>
                <w:color w:val="000000" w:themeColor="text1"/>
              </w:rPr>
              <w:t>nerve palsy, large infiltrates/</w:t>
            </w:r>
            <w:r w:rsidRPr="00872B7C">
              <w:rPr>
                <w:rFonts w:ascii="Book Antiqua" w:hAnsi="Book Antiqua" w:cs="Calibri"/>
                <w:color w:val="000000" w:themeColor="text1"/>
              </w:rPr>
              <w:t>pleural effusion, pulmonary contusions</w:t>
            </w:r>
            <w:r w:rsidR="00186BC6">
              <w:rPr>
                <w:rFonts w:ascii="Book Antiqua" w:eastAsiaTheme="minorEastAsia" w:hAnsi="Book Antiqua" w:cs="Calibri" w:hint="eastAsia"/>
                <w:color w:val="000000" w:themeColor="text1"/>
              </w:rPr>
              <w:t xml:space="preserve">; and (4) </w:t>
            </w:r>
            <w:r w:rsidRPr="00872B7C">
              <w:rPr>
                <w:rFonts w:ascii="Book Antiqua" w:hAnsi="Book Antiqua" w:cs="Calibri"/>
                <w:color w:val="000000" w:themeColor="text1"/>
              </w:rPr>
              <w:t>Presence of several A</w:t>
            </w:r>
            <w:r w:rsidR="00186BC6">
              <w:rPr>
                <w:rFonts w:ascii="Book Antiqua" w:hAnsi="Book Antiqua" w:cs="Calibri"/>
                <w:color w:val="000000" w:themeColor="text1"/>
              </w:rPr>
              <w:t xml:space="preserve"> lines in patients with asthma/</w:t>
            </w:r>
            <w:r w:rsidRPr="00872B7C">
              <w:rPr>
                <w:rFonts w:ascii="Book Antiqua" w:hAnsi="Book Antiqua" w:cs="Calibri"/>
                <w:color w:val="000000" w:themeColor="text1"/>
              </w:rPr>
              <w:t>COPD</w:t>
            </w:r>
            <w:r w:rsidRPr="00872B7C">
              <w:rPr>
                <w:rFonts w:ascii="Book Antiqua" w:hAnsi="Book Antiqua" w:cs="Calibri"/>
                <w:color w:val="000000" w:themeColor="text1"/>
              </w:rPr>
              <w:fldChar w:fldCharType="begin">
                <w:fldData xml:space="preserve">PEVuZE5vdGU+PENpdGU+PEF1dGhvcj5MaWNodGVuc3RlaW48L0F1dGhvcj48WWVhcj4xOTk1PC9Z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</w:fldData>
              </w:fldChar>
            </w:r>
            <w:r w:rsidRPr="00872B7C">
              <w:rPr>
                <w:rFonts w:ascii="Book Antiqua" w:hAnsi="Book Antiqua" w:cs="Calibri"/>
                <w:color w:val="000000" w:themeColor="text1"/>
              </w:rPr>
              <w:instrText xml:space="preserve"> ADDIN EN.CITE </w:instrText>
            </w:r>
            <w:r w:rsidRPr="00872B7C">
              <w:rPr>
                <w:rFonts w:ascii="Book Antiqua" w:hAnsi="Book Antiqua" w:cs="Calibri"/>
                <w:color w:val="000000" w:themeColor="text1"/>
              </w:rPr>
              <w:fldChar w:fldCharType="begin">
                <w:fldData xml:space="preserve">PEVuZE5vdGU+PENpdGU+PEF1dGhvcj5MaWNodGVuc3RlaW48L0F1dGhvcj48WWVhcj4xOTk1PC9Z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</w:fldData>
              </w:fldChar>
            </w:r>
            <w:r w:rsidRPr="00872B7C">
              <w:rPr>
                <w:rFonts w:ascii="Book Antiqua" w:hAnsi="Book Antiqua" w:cs="Calibri"/>
                <w:color w:val="000000" w:themeColor="text1"/>
              </w:rPr>
              <w:instrText xml:space="preserve"> ADDIN EN.CITE.DATA </w:instrText>
            </w:r>
            <w:r w:rsidRPr="00872B7C">
              <w:rPr>
                <w:rFonts w:ascii="Book Antiqua" w:hAnsi="Book Antiqua" w:cs="Calibri"/>
                <w:color w:val="000000" w:themeColor="text1"/>
              </w:rPr>
            </w:r>
            <w:r w:rsidRPr="00872B7C">
              <w:rPr>
                <w:rFonts w:ascii="Book Antiqua" w:hAnsi="Book Antiqua" w:cs="Calibri"/>
                <w:color w:val="000000" w:themeColor="text1"/>
              </w:rPr>
              <w:fldChar w:fldCharType="end"/>
            </w:r>
            <w:r w:rsidRPr="00872B7C">
              <w:rPr>
                <w:rFonts w:ascii="Book Antiqua" w:hAnsi="Book Antiqua" w:cs="Calibri"/>
                <w:color w:val="000000" w:themeColor="text1"/>
              </w:rPr>
            </w:r>
            <w:r w:rsidRPr="00872B7C">
              <w:rPr>
                <w:rFonts w:ascii="Book Antiqua" w:hAnsi="Book Antiqua" w:cs="Calibri"/>
                <w:color w:val="000000" w:themeColor="text1"/>
              </w:rPr>
              <w:fldChar w:fldCharType="separate"/>
            </w:r>
            <w:r w:rsidRPr="00872B7C">
              <w:rPr>
                <w:rFonts w:ascii="Book Antiqua" w:hAnsi="Book Antiqua" w:cs="Calibri"/>
                <w:noProof/>
                <w:color w:val="000000" w:themeColor="text1"/>
                <w:vertAlign w:val="superscript"/>
              </w:rPr>
              <w:t>[52]</w:t>
            </w:r>
            <w:r w:rsidRPr="00872B7C">
              <w:rPr>
                <w:rFonts w:ascii="Book Antiqua" w:hAnsi="Book Antiqua" w:cs="Calibri"/>
                <w:color w:val="000000" w:themeColor="text1"/>
              </w:rPr>
              <w:fldChar w:fldCharType="end"/>
            </w:r>
          </w:p>
        </w:tc>
      </w:tr>
      <w:tr w:rsidR="00B21FD1" w:rsidRPr="00872B7C" w14:paraId="4CB575C6" w14:textId="77777777" w:rsidTr="00CB4AAB">
        <w:tc>
          <w:tcPr>
            <w:tcW w:w="507" w:type="pct"/>
          </w:tcPr>
          <w:p w14:paraId="0AB5B19E"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lastRenderedPageBreak/>
              <w:t>Occult pneumothorax</w:t>
            </w:r>
            <w:r w:rsidR="00A20E65">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(detected on CT scan but missed on chest radiography)</w:t>
            </w:r>
          </w:p>
        </w:tc>
        <w:tc>
          <w:tcPr>
            <w:tcW w:w="1201" w:type="pct"/>
          </w:tcPr>
          <w:p w14:paraId="776BB4D7" w14:textId="77777777" w:rsidR="00FC2851" w:rsidRPr="001005D2" w:rsidRDefault="001005D2" w:rsidP="00B21FD1">
            <w:pPr>
              <w:pStyle w:val="ab"/>
              <w:spacing w:line="360" w:lineRule="auto"/>
              <w:ind w:left="0"/>
              <w:jc w:val="both"/>
              <w:rPr>
                <w:rFonts w:ascii="Book Antiqua" w:hAnsi="Book Antiqua" w:cs="Calibri"/>
              </w:rPr>
            </w:pPr>
            <w:r>
              <w:rPr>
                <w:rFonts w:ascii="Book Antiqua" w:hAnsi="Book Antiqua" w:cs="Calibri" w:hint="eastAsia"/>
              </w:rPr>
              <w:t xml:space="preserve">(1) </w:t>
            </w:r>
            <w:r>
              <w:rPr>
                <w:rFonts w:ascii="Book Antiqua" w:hAnsi="Book Antiqua" w:cs="Calibri"/>
              </w:rPr>
              <w:t>Abolition of lung sliding alone</w:t>
            </w:r>
            <w:r>
              <w:rPr>
                <w:rFonts w:ascii="Book Antiqua" w:hAnsi="Book Antiqua" w:cs="Calibri" w:hint="eastAsia"/>
              </w:rPr>
              <w:t xml:space="preserve">; (2) </w:t>
            </w:r>
            <w:r w:rsidR="00FC2851" w:rsidRPr="00872B7C">
              <w:rPr>
                <w:rFonts w:ascii="Book Antiqua" w:hAnsi="Book Antiqua" w:cs="Calibri"/>
              </w:rPr>
              <w:t xml:space="preserve">Absent lung sliding plus the A line sign. The A line sign is the presence of A-lines </w:t>
            </w:r>
            <w:r w:rsidR="00FC2851" w:rsidRPr="00872B7C">
              <w:rPr>
                <w:rFonts w:ascii="Book Antiqua" w:hAnsi="Book Antiqua" w:cs="Calibri"/>
                <w:i/>
                <w:iCs/>
              </w:rPr>
              <w:t>without</w:t>
            </w:r>
            <w:r w:rsidR="00FC2851" w:rsidRPr="00872B7C">
              <w:rPr>
                <w:rFonts w:ascii="Book Antiqua" w:hAnsi="Book Antiqua" w:cs="Calibri"/>
              </w:rPr>
              <w:t xml:space="preserve"> associated B lines (In normal lung, A lines will be with artifacts such as B lines, and lung sliding); also known as the stratosphere sign</w:t>
            </w:r>
            <w:r>
              <w:rPr>
                <w:rFonts w:ascii="Book Antiqua" w:hAnsi="Book Antiqua" w:cs="Calibri" w:hint="eastAsia"/>
              </w:rPr>
              <w:t xml:space="preserve">; and (3) </w:t>
            </w:r>
            <w:r w:rsidR="00FC2851" w:rsidRPr="00872B7C">
              <w:rPr>
                <w:rFonts w:ascii="Book Antiqua" w:hAnsi="Book Antiqua" w:cs="Calibri"/>
              </w:rPr>
              <w:t xml:space="preserve">The lung point </w:t>
            </w:r>
          </w:p>
        </w:tc>
        <w:tc>
          <w:tcPr>
            <w:tcW w:w="736" w:type="pct"/>
          </w:tcPr>
          <w:p w14:paraId="7A059004" w14:textId="77777777" w:rsidR="00FC2851" w:rsidRPr="00872B7C" w:rsidRDefault="00DE4DFD" w:rsidP="00B21FD1">
            <w:pPr>
              <w:spacing w:line="360" w:lineRule="auto"/>
              <w:jc w:val="both"/>
              <w:rPr>
                <w:rFonts w:ascii="Book Antiqua" w:hAnsi="Book Antiqua" w:cs="Calibri"/>
              </w:rPr>
            </w:pPr>
            <w:r>
              <w:rPr>
                <w:rFonts w:ascii="Book Antiqua" w:hAnsi="Book Antiqua" w:cs="Calibri" w:hint="eastAsia"/>
              </w:rPr>
              <w:t>(1</w:t>
            </w:r>
            <w:r w:rsidR="00FC2851" w:rsidRPr="00872B7C">
              <w:rPr>
                <w:rFonts w:ascii="Book Antiqua" w:hAnsi="Book Antiqua" w:cs="Calibri"/>
              </w:rPr>
              <w:t>)</w:t>
            </w:r>
            <w:r>
              <w:rPr>
                <w:rFonts w:ascii="Book Antiqua" w:hAnsi="Book Antiqua" w:cs="Calibri" w:hint="eastAsia"/>
              </w:rPr>
              <w:t xml:space="preserve"> </w:t>
            </w:r>
            <w:r w:rsidR="00FC2851" w:rsidRPr="00872B7C">
              <w:rPr>
                <w:rFonts w:ascii="Book Antiqua" w:hAnsi="Book Antiqua" w:cs="Calibri"/>
              </w:rPr>
              <w:t>Sensitivity 100</w:t>
            </w:r>
            <w:r>
              <w:rPr>
                <w:rFonts w:ascii="Book Antiqua" w:hAnsi="Book Antiqua" w:cs="Calibri" w:hint="eastAsia"/>
              </w:rPr>
              <w:t xml:space="preserve">, </w:t>
            </w:r>
            <w:r w:rsidR="00FC2851" w:rsidRPr="00872B7C">
              <w:rPr>
                <w:rFonts w:ascii="Book Antiqua" w:hAnsi="Book Antiqua" w:cs="Calibri"/>
              </w:rPr>
              <w:t>Specificity 78</w:t>
            </w:r>
            <w:r>
              <w:rPr>
                <w:rFonts w:ascii="Book Antiqua" w:hAnsi="Book Antiqua" w:cs="Calibri" w:hint="eastAsia"/>
              </w:rPr>
              <w:t>; (2</w:t>
            </w:r>
            <w:r>
              <w:rPr>
                <w:rFonts w:ascii="Book Antiqua" w:hAnsi="Book Antiqua" w:cs="Calibri"/>
              </w:rPr>
              <w:t>) Sensitivity 95</w:t>
            </w:r>
            <w:r>
              <w:rPr>
                <w:rFonts w:ascii="Book Antiqua" w:hAnsi="Book Antiqua" w:cs="Calibri" w:hint="eastAsia"/>
              </w:rPr>
              <w:t xml:space="preserve">, </w:t>
            </w:r>
            <w:r w:rsidR="00FC2851" w:rsidRPr="00872B7C">
              <w:rPr>
                <w:rFonts w:ascii="Book Antiqua" w:hAnsi="Book Antiqua" w:cs="Calibri"/>
              </w:rPr>
              <w:t>Specificity 94</w:t>
            </w:r>
            <w:r>
              <w:rPr>
                <w:rFonts w:ascii="Book Antiqua" w:hAnsi="Book Antiqua" w:cs="Calibri" w:hint="eastAsia"/>
              </w:rPr>
              <w:t>; and (3</w:t>
            </w:r>
            <w:r w:rsidR="00FC2851" w:rsidRPr="00872B7C">
              <w:rPr>
                <w:rFonts w:ascii="Book Antiqua" w:hAnsi="Book Antiqua" w:cs="Calibri"/>
              </w:rPr>
              <w:t>)</w:t>
            </w:r>
            <w:r>
              <w:rPr>
                <w:rFonts w:ascii="Book Antiqua" w:hAnsi="Book Antiqua" w:cs="Calibri" w:hint="eastAsia"/>
              </w:rPr>
              <w:t xml:space="preserve"> </w:t>
            </w:r>
            <w:r>
              <w:rPr>
                <w:rFonts w:ascii="Book Antiqua" w:hAnsi="Book Antiqua" w:cs="Calibri"/>
              </w:rPr>
              <w:t>Sensitivity 79</w:t>
            </w:r>
            <w:r>
              <w:rPr>
                <w:rFonts w:ascii="Book Antiqua" w:hAnsi="Book Antiqua" w:cs="Calibri" w:hint="eastAsia"/>
              </w:rPr>
              <w:t xml:space="preserve">, </w:t>
            </w:r>
            <w:r w:rsidR="00FC2851" w:rsidRPr="00872B7C">
              <w:rPr>
                <w:rFonts w:ascii="Book Antiqua" w:hAnsi="Book Antiqua" w:cs="Calibri"/>
              </w:rPr>
              <w:t>Specificity 100</w:t>
            </w:r>
            <w:r w:rsidR="00FC2851" w:rsidRPr="00872B7C">
              <w:rPr>
                <w:rFonts w:ascii="Book Antiqua" w:hAnsi="Book Antiqua" w:cs="Calibri"/>
              </w:rPr>
              <w:fldChar w:fldCharType="begin"/>
            </w:r>
            <w:r w:rsidR="00FC2851" w:rsidRPr="00872B7C">
              <w:rPr>
                <w:rFonts w:ascii="Book Antiqua" w:hAnsi="Book Antiqua" w:cs="Calibri"/>
              </w:rPr>
              <w:instrText xml:space="preserve"> ADDIN EN.CITE &lt;EndNote&gt;&lt;Cite&gt;&lt;Author&gt;Lichtenstein&lt;/Author&gt;&lt;Year&gt;2005&lt;/Year&gt;&lt;RecNum&gt;30&lt;/RecNum&gt;&lt;DisplayText&gt;&lt;style face="superscript"&gt;[37]&lt;/style&gt;&lt;/DisplayText&gt;&lt;record&gt;&lt;rec-number&gt;30&lt;/rec-number&gt;&lt;foreign-keys&gt;&lt;key app="EN" db-id="dr0rxwz04v2feiesz2o5a9pm05swwp522rz5" timestamp="1619182298"&gt;30&lt;/key&gt;&lt;/foreign-keys&gt;&lt;ref-type name="Journal Article"&gt;17&lt;/ref-type&gt;&lt;contributors&gt;&lt;authors&gt;&lt;author&gt;Lichtenstein, D. A.&lt;/author&gt;&lt;author&gt;Mezière, G.&lt;/author&gt;&lt;author&gt;Lascols, N.&lt;/author&gt;&lt;author&gt;Biderman, P.&lt;/author&gt;&lt;author&gt;Courret, J. P.&lt;/author&gt;&lt;author&gt;Gepner, A.&lt;/author&gt;&lt;author&gt;Goldstein, I.&lt;/author&gt;&lt;author&gt;Tenoudji-Cohen, M.&lt;/author&gt;&lt;/authors&gt;&lt;/contributors&gt;&lt;auth-address&gt;Medical Intensive Care Unit, Hôpital Ambroise-Paré, Boulogne (Paris-Ouest), France.&lt;/auth-address&gt;&lt;titles&gt;&lt;title&gt;Ultrasound diagnosis of occult pneumothorax&lt;/title&gt;&lt;secondary-title&gt;Crit Care Med&lt;/secondary-title&gt;&lt;/titles&gt;&lt;periodical&gt;&lt;full-title&gt;Crit Care Med&lt;/full-title&gt;&lt;/periodical&gt;&lt;pages&gt;1231-8&lt;/pages&gt;&lt;volume&gt;33&lt;/volume&gt;&lt;number&gt;6&lt;/number&gt;&lt;edition&gt;2005/06/09&lt;/edition&gt;&lt;keywords&gt;&lt;keyword&gt;Adolescent&lt;/keyword&gt;&lt;keyword&gt;Adult&lt;/keyword&gt;&lt;keyword&gt;Aged&lt;/keyword&gt;&lt;keyword&gt;Aged, 80 and over&lt;/keyword&gt;&lt;keyword&gt;Artifacts&lt;/keyword&gt;&lt;keyword&gt;Decision Trees&lt;/keyword&gt;&lt;keyword&gt;Female&lt;/keyword&gt;&lt;keyword&gt;Humans&lt;/keyword&gt;&lt;keyword&gt;Male&lt;/keyword&gt;&lt;keyword&gt;Middle Aged&lt;/keyword&gt;&lt;keyword&gt;Pneumothorax/*diagnostic imaging&lt;/keyword&gt;&lt;keyword&gt;Point-of-Care Systems&lt;/keyword&gt;&lt;keyword&gt;Predictive Value of Tests&lt;/keyword&gt;&lt;keyword&gt;Retrospective Studies&lt;/keyword&gt;&lt;keyword&gt;Sensitivity and Specificity&lt;/keyword&gt;&lt;keyword&gt;Ultrasonography/methods&lt;/keyword&gt;&lt;/keywords&gt;&lt;dates&gt;&lt;year&gt;2005&lt;/year&gt;&lt;pub-dates&gt;&lt;date&gt;Jun&lt;/date&gt;&lt;/pub-dates&gt;&lt;/dates&gt;&lt;isbn&gt;0090-3493 (Print)&amp;#xD;0090-3493&lt;/isbn&gt;&lt;accession-num&gt;15942336&lt;/accession-num&gt;&lt;urls&gt;&lt;/urls&gt;&lt;electronic-resource-num&gt;10.1097/01.ccm.0000164542.86954.b4&lt;/electronic-resource-num&gt;&lt;remote-database-provider&gt;NLM&lt;/remote-database-provider&gt;&lt;language&gt;eng&lt;/language&gt;&lt;/record&gt;&lt;/Cite&gt;&lt;/EndNote&gt;</w:instrText>
            </w:r>
            <w:r w:rsidR="00FC2851" w:rsidRPr="00872B7C">
              <w:rPr>
                <w:rFonts w:ascii="Book Antiqua" w:hAnsi="Book Antiqua" w:cs="Calibri"/>
              </w:rPr>
              <w:fldChar w:fldCharType="separate"/>
            </w:r>
            <w:r w:rsidR="00FC2851" w:rsidRPr="00872B7C">
              <w:rPr>
                <w:rFonts w:ascii="Book Antiqua" w:hAnsi="Book Antiqua" w:cs="Calibri"/>
                <w:noProof/>
                <w:vertAlign w:val="superscript"/>
              </w:rPr>
              <w:t>[</w:t>
            </w:r>
            <w:hyperlink w:anchor="_ENREF_37" w:tooltip="Lichtenstein, 2005 #30" w:history="1">
              <w:r w:rsidR="00FC2851" w:rsidRPr="00872B7C">
                <w:rPr>
                  <w:rFonts w:ascii="Book Antiqua" w:hAnsi="Book Antiqua" w:cs="Calibri"/>
                  <w:noProof/>
                  <w:vertAlign w:val="superscript"/>
                </w:rPr>
                <w:t>53</w:t>
              </w:r>
            </w:hyperlink>
            <w:r w:rsidR="00FC2851" w:rsidRPr="00872B7C">
              <w:rPr>
                <w:rFonts w:ascii="Book Antiqua" w:hAnsi="Book Antiqua" w:cs="Calibri"/>
                <w:noProof/>
                <w:vertAlign w:val="superscript"/>
              </w:rPr>
              <w:t>]</w:t>
            </w:r>
            <w:r w:rsidR="00FC2851" w:rsidRPr="00872B7C">
              <w:rPr>
                <w:rFonts w:ascii="Book Antiqua" w:hAnsi="Book Antiqua" w:cs="Calibri"/>
              </w:rPr>
              <w:fldChar w:fldCharType="end"/>
            </w:r>
          </w:p>
        </w:tc>
        <w:tc>
          <w:tcPr>
            <w:tcW w:w="975" w:type="pct"/>
          </w:tcPr>
          <w:p w14:paraId="4272E9A8"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 xml:space="preserve">Reduced need for CT scans, transportation, ionising radiation. </w:t>
            </w:r>
          </w:p>
          <w:p w14:paraId="4D7AA3C7"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Earlier detection of pneumothorax.</w:t>
            </w:r>
          </w:p>
        </w:tc>
        <w:tc>
          <w:tcPr>
            <w:tcW w:w="1581" w:type="pct"/>
          </w:tcPr>
          <w:p w14:paraId="74E9E9A6" w14:textId="77777777" w:rsidR="00FC2851" w:rsidRPr="00DE4DFD" w:rsidRDefault="00FC2851" w:rsidP="00B21FD1">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Among controls without pneumothorax, some may have absent lung sliding (false positive)</w:t>
            </w:r>
          </w:p>
        </w:tc>
      </w:tr>
      <w:tr w:rsidR="00B21FD1" w:rsidRPr="00872B7C" w14:paraId="6BF16B69" w14:textId="77777777" w:rsidTr="00CB4AAB">
        <w:tc>
          <w:tcPr>
            <w:tcW w:w="507" w:type="pct"/>
          </w:tcPr>
          <w:p w14:paraId="6873F921"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B-profile</w:t>
            </w:r>
          </w:p>
        </w:tc>
        <w:tc>
          <w:tcPr>
            <w:tcW w:w="1201" w:type="pct"/>
          </w:tcPr>
          <w:p w14:paraId="44295CC7" w14:textId="77777777" w:rsidR="00FC2851" w:rsidRPr="00872B7C" w:rsidRDefault="00FC2851" w:rsidP="00B21FD1">
            <w:pPr>
              <w:spacing w:line="360" w:lineRule="auto"/>
              <w:jc w:val="both"/>
              <w:rPr>
                <w:rFonts w:ascii="Book Antiqua" w:hAnsi="Book Antiqua" w:cs="Calibri"/>
              </w:rPr>
            </w:pPr>
            <w:r w:rsidRPr="00872B7C">
              <w:rPr>
                <w:rFonts w:ascii="Book Antiqua" w:hAnsi="Book Antiqua" w:cs="Calibri"/>
              </w:rPr>
              <w:t xml:space="preserve">B-lines are vertical ring-down artifacts that do not fade with increasing depth, and move with lung </w:t>
            </w:r>
            <w:r w:rsidRPr="00872B7C">
              <w:rPr>
                <w:rFonts w:ascii="Book Antiqua" w:hAnsi="Book Antiqua" w:cs="Calibri"/>
              </w:rPr>
              <w:lastRenderedPageBreak/>
              <w:t>sliding, and obliterate A lines. &gt;</w:t>
            </w:r>
            <w:r w:rsidR="00DF33F8">
              <w:rPr>
                <w:rFonts w:ascii="Book Antiqua" w:hAnsi="Book Antiqua" w:cs="Calibri" w:hint="eastAsia"/>
              </w:rPr>
              <w:t xml:space="preserve"> </w:t>
            </w:r>
            <w:r w:rsidRPr="00872B7C">
              <w:rPr>
                <w:rFonts w:ascii="Book Antiqua" w:hAnsi="Book Antiqua" w:cs="Calibri"/>
              </w:rPr>
              <w:t>3 is considered pathological</w:t>
            </w:r>
            <w:r w:rsidR="00DF33F8">
              <w:rPr>
                <w:rFonts w:ascii="Book Antiqua" w:hAnsi="Book Antiqua" w:cs="Calibri" w:hint="eastAsia"/>
              </w:rPr>
              <w:t xml:space="preserve">. </w:t>
            </w:r>
            <w:r w:rsidRPr="00872B7C">
              <w:rPr>
                <w:rFonts w:ascii="Book Antiqua" w:hAnsi="Book Antiqua" w:cs="Calibri"/>
              </w:rPr>
              <w:t>Alveolar-interstitial syndrome</w:t>
            </w:r>
            <w:r w:rsidR="0078793B">
              <w:rPr>
                <w:rFonts w:ascii="Book Antiqua" w:hAnsi="Book Antiqua" w:cs="Calibri" w:hint="eastAsia"/>
              </w:rPr>
              <w:t xml:space="preserve">. </w:t>
            </w:r>
            <w:r w:rsidRPr="00872B7C">
              <w:rPr>
                <w:rFonts w:ascii="Book Antiqua" w:hAnsi="Book Antiqua" w:cs="Calibri"/>
              </w:rPr>
              <w:t>&gt; 2 Comet-tails 7</w:t>
            </w:r>
            <w:r w:rsidR="00DF33F8">
              <w:rPr>
                <w:rFonts w:ascii="Book Antiqua" w:hAnsi="Book Antiqua" w:cs="Calibri" w:hint="eastAsia"/>
              </w:rPr>
              <w:t xml:space="preserve"> </w:t>
            </w:r>
            <w:r w:rsidRPr="00872B7C">
              <w:rPr>
                <w:rFonts w:ascii="Book Antiqua" w:hAnsi="Book Antiqua" w:cs="Calibri"/>
              </w:rPr>
              <w:t>mm apart, indicating thickened interlobular septa</w:t>
            </w:r>
          </w:p>
        </w:tc>
        <w:tc>
          <w:tcPr>
            <w:tcW w:w="736" w:type="pct"/>
          </w:tcPr>
          <w:p w14:paraId="01D90674" w14:textId="77777777" w:rsidR="00FC2851" w:rsidRPr="006671C7" w:rsidRDefault="00FC2851" w:rsidP="00B21FD1">
            <w:pPr>
              <w:spacing w:line="360" w:lineRule="auto"/>
              <w:jc w:val="both"/>
              <w:rPr>
                <w:rFonts w:ascii="Book Antiqua" w:hAnsi="Book Antiqua" w:cs="Calibri"/>
              </w:rPr>
            </w:pPr>
            <w:r w:rsidRPr="00872B7C">
              <w:rPr>
                <w:rFonts w:ascii="Book Antiqua" w:hAnsi="Book Antiqua" w:cs="Calibri"/>
              </w:rPr>
              <w:lastRenderedPageBreak/>
              <w:t>Sensitivity 97-98</w:t>
            </w:r>
            <w:r w:rsidR="006671C7">
              <w:rPr>
                <w:rFonts w:ascii="Book Antiqua" w:hAnsi="Book Antiqua" w:cs="Calibri" w:hint="eastAsia"/>
              </w:rPr>
              <w:t xml:space="preserve">, </w:t>
            </w:r>
            <w:r w:rsidRPr="00872B7C">
              <w:rPr>
                <w:rFonts w:ascii="Book Antiqua" w:hAnsi="Book Antiqua" w:cs="Calibri"/>
              </w:rPr>
              <w:t>Specificity88-95</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&lt;EndNote&gt;&lt;Cite&gt;&lt;Author&gt;Lichtenstein&lt;/Author&gt;&lt;Year&gt;2004&lt;/Year&gt;&lt;RecNum&gt;18&lt;/RecNum&gt;&lt;DisplayText&gt;&lt;style face="superscript"&gt;[38]&lt;/style&gt;&lt;/DisplayText&gt;&lt;record&gt;&lt;rec-number&gt;18&lt;/rec-number&gt;&lt;foreign-keys&gt;&lt;key app="EN" db-id="dr0rxwz04v2feiesz2o5a9pm05swwp522rz5" timestamp="1618241313"&gt;18&lt;/key&gt;&lt;/foreign-keys&gt;&lt;ref-type name="Journal Article"&gt;17&lt;/ref-type&gt;&lt;contributors&gt;&lt;authors&gt;&lt;author&gt;Lichtenstein, Daniel&lt;/author&gt;&lt;author&gt;Goldstein, Ivan&lt;/author&gt;&lt;author&gt;Mourgeon, Eric&lt;/author&gt;&lt;author&gt;Cluzel, Philippe&lt;/author&gt;&lt;author&gt;Grenier, Philippe&lt;/author&gt;&lt;author&gt;Rouby, Jean-Jacques&lt;/author&gt;&lt;/authors&gt;&lt;/contributors&gt;&lt;titles&gt;&lt;title&gt;Comparative Diagnostic Performances of Auscultation, Chest Radiography, and Lung Ultrasonography in Acute Respiratory Distress Syndrome&lt;/title&gt;&lt;secondary-title&gt;Anesthesiology&lt;/secondary-title&gt;&lt;/titles&gt;&lt;periodical&gt;&lt;full-title&gt;Anesthesiology&lt;/full-title&gt;&lt;/periodical&gt;&lt;pages&gt;9-15&lt;/pages&gt;&lt;volume&gt;100&lt;/volume&gt;&lt;number&gt;1&lt;/number&gt;&lt;dates&gt;&lt;year&gt;2004&lt;/year&gt;&lt;/dates&gt;&lt;isbn&gt;0003-3022&lt;/isbn&gt;&lt;urls&gt;&lt;related-urls&gt;&lt;url&gt;https://doi.org/10.1097/00000542-200401000-00006&lt;/url&gt;&lt;/related-urls&gt;&lt;/urls&gt;&lt;electronic-resource-num&gt;10.1097/00000542-200401000-00006&lt;/electronic-resource-num&gt;&lt;access-date&gt;4/12/2021&lt;/access-date&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[54]</w:t>
            </w:r>
            <w:r w:rsidRPr="00872B7C">
              <w:rPr>
                <w:rFonts w:ascii="Book Antiqua" w:eastAsia="Times New Roman" w:hAnsi="Book Antiqua" w:cs="Calibri"/>
                <w:color w:val="000000" w:themeColor="text1"/>
              </w:rPr>
              <w:fldChar w:fldCharType="end"/>
            </w:r>
          </w:p>
        </w:tc>
        <w:tc>
          <w:tcPr>
            <w:tcW w:w="975" w:type="pct"/>
          </w:tcPr>
          <w:p w14:paraId="7DD9408A" w14:textId="77777777" w:rsidR="00FC2851" w:rsidRPr="006671C7" w:rsidRDefault="00FC2851" w:rsidP="00B21FD1">
            <w:pPr>
              <w:spacing w:line="360" w:lineRule="auto"/>
              <w:jc w:val="both"/>
              <w:rPr>
                <w:rFonts w:ascii="Book Antiqua" w:hAnsi="Book Antiqua" w:cs="Calibri"/>
              </w:rPr>
            </w:pPr>
            <w:r w:rsidRPr="00872B7C">
              <w:rPr>
                <w:rFonts w:ascii="Book Antiqua" w:hAnsi="Book Antiqua" w:cs="Calibri"/>
              </w:rPr>
              <w:t>Diagnosis of acute hemodynamic pulmonary edema</w:t>
            </w:r>
            <w:r w:rsidR="006671C7">
              <w:rPr>
                <w:rFonts w:ascii="Book Antiqua" w:hAnsi="Book Antiqua" w:cs="Calibri" w:hint="eastAsia"/>
              </w:rPr>
              <w:t xml:space="preserve">. </w:t>
            </w:r>
            <w:r w:rsidR="006671C7">
              <w:rPr>
                <w:rFonts w:ascii="Book Antiqua" w:hAnsi="Book Antiqua" w:cs="Calibri"/>
              </w:rPr>
              <w:t>Other differentials</w:t>
            </w:r>
            <w:r w:rsidRPr="00872B7C">
              <w:rPr>
                <w:rFonts w:ascii="Book Antiqua" w:hAnsi="Book Antiqua" w:cs="Calibri"/>
              </w:rPr>
              <w:t>:</w:t>
            </w:r>
            <w:r w:rsidR="006671C7">
              <w:rPr>
                <w:rFonts w:ascii="Book Antiqua" w:hAnsi="Book Antiqua" w:cs="Calibri" w:hint="eastAsia"/>
              </w:rPr>
              <w:t xml:space="preserve"> </w:t>
            </w:r>
            <w:r w:rsidR="006671C7">
              <w:rPr>
                <w:rFonts w:ascii="Book Antiqua" w:eastAsia="Times New Roman" w:hAnsi="Book Antiqua" w:cs="Calibri"/>
                <w:color w:val="000000" w:themeColor="text1"/>
              </w:rPr>
              <w:lastRenderedPageBreak/>
              <w:t>Generalised–</w:t>
            </w:r>
            <w:r w:rsidRPr="00872B7C">
              <w:rPr>
                <w:rFonts w:ascii="Book Antiqua" w:eastAsia="Times New Roman" w:hAnsi="Book Antiqua" w:cs="Calibri"/>
                <w:color w:val="000000" w:themeColor="text1"/>
              </w:rPr>
              <w:t>acute or chronic interstitial lung disease, acute lung inj</w:t>
            </w:r>
            <w:r w:rsidR="006671C7">
              <w:rPr>
                <w:rFonts w:ascii="Book Antiqua" w:eastAsia="Times New Roman" w:hAnsi="Book Antiqua" w:cs="Calibri"/>
                <w:color w:val="000000" w:themeColor="text1"/>
              </w:rPr>
              <w:t>ury/</w:t>
            </w:r>
            <w:r w:rsidRPr="00872B7C">
              <w:rPr>
                <w:rFonts w:ascii="Book Antiqua" w:eastAsia="Times New Roman" w:hAnsi="Book Antiqua" w:cs="Calibri"/>
                <w:color w:val="000000" w:themeColor="text1"/>
              </w:rPr>
              <w:t>acute respiratory distress syndrome.</w:t>
            </w:r>
            <w:r w:rsidR="006671C7">
              <w:rPr>
                <w:rFonts w:ascii="Book Antiqua" w:hAnsi="Book Antiqua" w:cs="Calibri" w:hint="eastAsia"/>
              </w:rPr>
              <w:t xml:space="preserve"> </w:t>
            </w:r>
            <w:r w:rsidR="006671C7">
              <w:rPr>
                <w:rFonts w:ascii="Book Antiqua" w:eastAsia="Times New Roman" w:hAnsi="Book Antiqua" w:cs="Calibri"/>
                <w:color w:val="000000" w:themeColor="text1"/>
              </w:rPr>
              <w:t>Focal–</w:t>
            </w:r>
            <w:r w:rsidRPr="00872B7C">
              <w:rPr>
                <w:rFonts w:ascii="Book Antiqua" w:eastAsia="Times New Roman" w:hAnsi="Book Antiqua" w:cs="Calibri"/>
                <w:color w:val="000000" w:themeColor="text1"/>
              </w:rPr>
              <w:t>related to pneumonia, pulmonary contusion, lung tumours, other pulmonary consolidating processes</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&lt;EndNote&gt;&lt;Cite&gt;&lt;Author&gt;Yue Lee&lt;/Author&gt;&lt;Year&gt;2018&lt;/Year&gt;&lt;RecNum&gt;72&lt;/RecNum&gt;&lt;DisplayText&gt;&lt;style face="superscript"&gt;[39]&lt;/style&gt;&lt;/DisplayText&gt;&lt;record&gt;&lt;rec-number&gt;72&lt;/rec-number&gt;&lt;foreign-keys&gt;&lt;key app="EN" db-id="dr0rxwz04v2feiesz2o5a9pm05swwp522rz5" timestamp="1635133481"&gt;72&lt;/key&gt;&lt;/foreign-keys&gt;&lt;ref-type name="Journal Article"&gt;17&lt;/ref-type&gt;&lt;contributors&gt;&lt;authors&gt;&lt;author&gt;Yue Lee, Francis Chun&lt;/author&gt;&lt;author&gt;Jenssen, Christian&lt;/author&gt;&lt;author&gt;Dietrich, Christoph F&lt;/author&gt;&lt;/authors&gt;&lt;/contributors&gt;&lt;titles&gt;&lt;title&gt;A common misunderstanding in lung ultrasound: the comet tail artefact&lt;/title&gt;&lt;secondary-title&gt;2018&lt;/secondary-title&gt;&lt;short-title&gt;A common misunderstanding in lung ultrasound: the comet tail artefact&lt;/short-title&gt;&lt;/titles&gt;&lt;periodical&gt;&lt;full-title&gt;2018&lt;/full-title&gt;&lt;/periodical&gt;&lt;pages&gt;6&lt;/pages&gt;&lt;volume&gt;20&lt;/volume&gt;&lt;number&gt;3&lt;/number&gt;&lt;edition&gt;2018-08-30&lt;/edition&gt;&lt;section&gt;379&lt;/section&gt;&lt;keywords&gt;&lt;keyword&gt;B-lines&lt;/keyword&gt;&lt;keyword&gt;comet tail artifact&lt;/keyword&gt;&lt;keyword&gt;lung comets&lt;/keyword&gt;&lt;keyword&gt;ring-down lung&lt;/keyword&gt;&lt;keyword&gt;ultrasound&lt;/keyword&gt;&lt;/keywords&gt;&lt;dates&gt;&lt;year&gt;2018&lt;/year&gt;&lt;pub-dates&gt;&lt;date&gt;2018-08-30&lt;/date&gt;&lt;/pub-dates&gt;&lt;/dates&gt;&lt;isbn&gt;2066-8643&lt;/isbn&gt;&lt;work-type&gt;B-lines; comet tail artifact; lung comets; ring-down lung; ultrasound&lt;/work-type&gt;&lt;urls&gt;&lt;related-urls&gt;&lt;url&gt;https://medultrason.ro/medultrason/index.php/medultrason/article/view/1573/1208&lt;/url&gt;&lt;/related-urls&gt;&lt;/urls&gt;&lt;electronic-resource-num&gt;10.11152/mu-1573&lt;/electronic-resource-num&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[55]</w:t>
            </w:r>
            <w:r w:rsidRPr="00872B7C">
              <w:rPr>
                <w:rFonts w:ascii="Book Antiqua" w:eastAsia="Times New Roman" w:hAnsi="Book Antiqua" w:cs="Calibri"/>
                <w:color w:val="000000" w:themeColor="text1"/>
              </w:rPr>
              <w:fldChar w:fldCharType="end"/>
            </w:r>
            <w:r w:rsidR="006671C7">
              <w:rPr>
                <w:rFonts w:ascii="Book Antiqua" w:hAnsi="Book Antiqua" w:cs="Calibri" w:hint="eastAsia"/>
              </w:rPr>
              <w:t xml:space="preserve">. </w:t>
            </w:r>
            <w:r w:rsidRPr="00872B7C">
              <w:rPr>
                <w:rFonts w:ascii="Book Antiqua" w:eastAsia="Times New Roman" w:hAnsi="Book Antiqua" w:cs="Calibri"/>
                <w:color w:val="000000" w:themeColor="text1"/>
              </w:rPr>
              <w:t>May be due to Gravity-related dependent edema may be present in dependent areas</w:t>
            </w:r>
            <w:r w:rsidR="006671C7">
              <w:rPr>
                <w:rFonts w:ascii="Book Antiqua" w:hAnsi="Book Antiqua" w:cs="Calibri" w:hint="eastAsia"/>
              </w:rPr>
              <w:t xml:space="preserve">. </w:t>
            </w:r>
            <w:r w:rsidRPr="00872B7C">
              <w:rPr>
                <w:rFonts w:ascii="Book Antiqua" w:eastAsia="Times New Roman" w:hAnsi="Book Antiqua" w:cs="Calibri"/>
                <w:color w:val="000000" w:themeColor="text1"/>
              </w:rPr>
              <w:t xml:space="preserve">May be used with other POCUS modalities </w:t>
            </w:r>
            <w:r w:rsidRPr="005E7579">
              <w:rPr>
                <w:rFonts w:ascii="Book Antiqua" w:eastAsia="Times New Roman" w:hAnsi="Book Antiqua" w:cs="Calibri"/>
                <w:i/>
                <w:color w:val="000000" w:themeColor="text1"/>
              </w:rPr>
              <w:t>e</w:t>
            </w:r>
            <w:r w:rsidR="005E7579" w:rsidRPr="005E7579">
              <w:rPr>
                <w:rFonts w:ascii="Book Antiqua" w:hAnsi="Book Antiqua" w:cs="Calibri" w:hint="eastAsia"/>
                <w:i/>
                <w:color w:val="000000" w:themeColor="text1"/>
              </w:rPr>
              <w:t>.</w:t>
            </w:r>
            <w:r w:rsidRPr="005E7579">
              <w:rPr>
                <w:rFonts w:ascii="Book Antiqua" w:eastAsia="Times New Roman" w:hAnsi="Book Antiqua" w:cs="Calibri"/>
                <w:i/>
                <w:color w:val="000000" w:themeColor="text1"/>
              </w:rPr>
              <w:t>g</w:t>
            </w:r>
            <w:r w:rsidR="005E7579" w:rsidRPr="005E7579">
              <w:rPr>
                <w:rFonts w:ascii="Book Antiqua" w:hAnsi="Book Antiqua" w:cs="Calibri" w:hint="eastAsia"/>
                <w:i/>
                <w:color w:val="000000" w:themeColor="text1"/>
              </w:rPr>
              <w:t>.</w:t>
            </w:r>
            <w:r w:rsidRPr="00872B7C">
              <w:rPr>
                <w:rFonts w:ascii="Book Antiqua" w:eastAsia="Times New Roman" w:hAnsi="Book Antiqua" w:cs="Calibri"/>
                <w:color w:val="000000" w:themeColor="text1"/>
              </w:rPr>
              <w:t xml:space="preserve"> CCE to diagnose underlying cause of interstitial syndrome</w:t>
            </w:r>
          </w:p>
        </w:tc>
        <w:tc>
          <w:tcPr>
            <w:tcW w:w="1581" w:type="pct"/>
          </w:tcPr>
          <w:p w14:paraId="128DFB61" w14:textId="77777777" w:rsidR="00FC2851" w:rsidRPr="00DF1DE2" w:rsidRDefault="00FC2851" w:rsidP="00B21FD1">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lastRenderedPageBreak/>
              <w:t xml:space="preserve">Comet tails, which are short (1cm) reverberation artifacts, may be mistaken as B-lines. Unlike B-lines, comet tails do not obliterate A-lines, fades </w:t>
            </w:r>
            <w:r w:rsidRPr="00872B7C">
              <w:rPr>
                <w:rFonts w:ascii="Book Antiqua" w:eastAsia="Times New Roman" w:hAnsi="Book Antiqua" w:cs="Calibri"/>
                <w:color w:val="000000" w:themeColor="text1"/>
              </w:rPr>
              <w:lastRenderedPageBreak/>
              <w:t>with increasing depth. They may be present in normal lung</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&lt;EndNote&gt;&lt;Cite&gt;&lt;Author&gt;Yue Lee&lt;/Author&gt;&lt;Year&gt;2018&lt;/Year&gt;&lt;RecNum&gt;72&lt;/RecNum&gt;&lt;DisplayText&gt;&lt;style face="superscript"&gt;[39]&lt;/style&gt;&lt;/DisplayText&gt;&lt;record&gt;&lt;rec-number&gt;72&lt;/rec-number&gt;&lt;foreign-keys&gt;&lt;key app="EN" db-id="dr0rxwz04v2feiesz2o5a9pm05swwp522rz5" timestamp="1635133481"&gt;72&lt;/key&gt;&lt;/foreign-keys&gt;&lt;ref-type name="Journal Article"&gt;17&lt;/ref-type&gt;&lt;contributors&gt;&lt;authors&gt;&lt;author&gt;Yue Lee, Francis Chun&lt;/author&gt;&lt;author&gt;Jenssen, Christian&lt;/author&gt;&lt;author&gt;Dietrich, Christoph F&lt;/author&gt;&lt;/authors&gt;&lt;/contributors&gt;&lt;titles&gt;&lt;title&gt;A common misunderstanding in lung ultrasound: the comet tail artefact&lt;/title&gt;&lt;secondary-title&gt;2018&lt;/secondary-title&gt;&lt;short-title&gt;A common misunderstanding in lung ultrasound: the comet tail artefact&lt;/short-title&gt;&lt;/titles&gt;&lt;periodical&gt;&lt;full-title&gt;2018&lt;/full-title&gt;&lt;/periodical&gt;&lt;pages&gt;6&lt;/pages&gt;&lt;volume&gt;20&lt;/volume&gt;&lt;number&gt;3&lt;/number&gt;&lt;edition&gt;2018-08-30&lt;/edition&gt;&lt;section&gt;379&lt;/section&gt;&lt;keywords&gt;&lt;keyword&gt;B-lines&lt;/keyword&gt;&lt;keyword&gt;comet tail artifact&lt;/keyword&gt;&lt;keyword&gt;lung comets&lt;/keyword&gt;&lt;keyword&gt;ring-down lung&lt;/keyword&gt;&lt;keyword&gt;ultrasound&lt;/keyword&gt;&lt;/keywords&gt;&lt;dates&gt;&lt;year&gt;2018&lt;/year&gt;&lt;pub-dates&gt;&lt;date&gt;2018-08-30&lt;/date&gt;&lt;/pub-dates&gt;&lt;/dates&gt;&lt;isbn&gt;2066-8643&lt;/isbn&gt;&lt;work-type&gt;B-lines; comet tail artifact; lung comets; ring-down lung; ultrasound&lt;/work-type&gt;&lt;urls&gt;&lt;related-urls&gt;&lt;url&gt;https://medultrason.ro/medultrason/index.php/medultrason/article/view/1573/1208&lt;/url&gt;&lt;/related-urls&gt;&lt;/urls&gt;&lt;electronic-resource-num&gt;10.11152/mu-1573&lt;/electronic-resource-num&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[55]</w:t>
            </w:r>
            <w:r w:rsidRPr="00872B7C">
              <w:rPr>
                <w:rFonts w:ascii="Book Antiqua" w:eastAsia="Times New Roman" w:hAnsi="Book Antiqua" w:cs="Calibri"/>
                <w:color w:val="000000" w:themeColor="text1"/>
              </w:rPr>
              <w:fldChar w:fldCharType="end"/>
            </w:r>
            <w:r w:rsidR="00DF1DE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Lacks utility in patient with known pre-existing interstitial syndrome unless there are prior scans for comparison</w:t>
            </w:r>
            <w:r w:rsidR="00DF1DE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False positives:</w:t>
            </w:r>
            <w:r w:rsidR="00DF1DE2">
              <w:rPr>
                <w:rFonts w:ascii="Book Antiqua" w:hAnsi="Book Antiqua" w:cs="Calibri" w:hint="eastAsia"/>
                <w:color w:val="000000" w:themeColor="text1"/>
              </w:rPr>
              <w:t xml:space="preserve"> (1) </w:t>
            </w:r>
            <w:r w:rsidRPr="00872B7C">
              <w:rPr>
                <w:rFonts w:ascii="Book Antiqua" w:eastAsia="Times New Roman" w:hAnsi="Book Antiqua" w:cs="Calibri"/>
                <w:color w:val="000000" w:themeColor="text1"/>
              </w:rPr>
              <w:t>Physiological B-lines may be present in 10% of healthy population</w:t>
            </w:r>
            <w:r w:rsidR="00DF1DE2">
              <w:rPr>
                <w:rFonts w:ascii="Book Antiqua" w:hAnsi="Book Antiqua" w:cs="Calibri" w:hint="eastAsia"/>
                <w:color w:val="000000" w:themeColor="text1"/>
              </w:rPr>
              <w:t xml:space="preserve">; and (2) </w:t>
            </w:r>
            <w:r w:rsidRPr="00872B7C">
              <w:rPr>
                <w:rFonts w:ascii="Book Antiqua" w:eastAsia="Times New Roman" w:hAnsi="Book Antiqua" w:cs="Calibri"/>
                <w:color w:val="000000" w:themeColor="text1"/>
              </w:rPr>
              <w:t>Older persons may have more B-lines and chest areas positive</w:t>
            </w:r>
          </w:p>
        </w:tc>
      </w:tr>
      <w:tr w:rsidR="00B21FD1" w:rsidRPr="00872B7C" w14:paraId="48ECEB3D" w14:textId="77777777" w:rsidTr="00CB4AAB">
        <w:trPr>
          <w:trHeight w:val="1211"/>
        </w:trPr>
        <w:tc>
          <w:tcPr>
            <w:tcW w:w="507" w:type="pct"/>
          </w:tcPr>
          <w:p w14:paraId="27B29DAC"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lastRenderedPageBreak/>
              <w:t>Consolidation</w:t>
            </w:r>
          </w:p>
        </w:tc>
        <w:tc>
          <w:tcPr>
            <w:tcW w:w="1201" w:type="pct"/>
          </w:tcPr>
          <w:p w14:paraId="0A579326" w14:textId="77777777" w:rsidR="00FC2851" w:rsidRPr="00872B7C" w:rsidRDefault="00FC2851" w:rsidP="0071595F">
            <w:pPr>
              <w:spacing w:line="360" w:lineRule="auto"/>
              <w:jc w:val="both"/>
              <w:rPr>
                <w:rFonts w:ascii="Book Antiqua" w:hAnsi="Book Antiqua" w:cs="Calibri"/>
              </w:rPr>
            </w:pPr>
            <w:r w:rsidRPr="00872B7C">
              <w:rPr>
                <w:rFonts w:ascii="Book Antiqua" w:hAnsi="Book Antiqua" w:cs="Calibri"/>
              </w:rPr>
              <w:t>Hypoechoic tissue with hyperechoic punctiform images (air-bronchograms)</w:t>
            </w:r>
            <w:r w:rsidR="002D292D">
              <w:rPr>
                <w:rFonts w:ascii="Book Antiqua" w:hAnsi="Book Antiqua" w:cs="Calibri" w:hint="eastAsia"/>
              </w:rPr>
              <w:t xml:space="preserve">. </w:t>
            </w:r>
            <w:r w:rsidRPr="00872B7C">
              <w:rPr>
                <w:rFonts w:ascii="Book Antiqua" w:hAnsi="Book Antiqua" w:cs="Calibri"/>
              </w:rPr>
              <w:t xml:space="preserve">C-profile in the BLUE protocol: </w:t>
            </w:r>
            <w:r w:rsidR="0071595F">
              <w:rPr>
                <w:rFonts w:ascii="Book Antiqua" w:hAnsi="Book Antiqua" w:cs="Calibri" w:hint="eastAsia"/>
              </w:rPr>
              <w:t>A</w:t>
            </w:r>
            <w:r w:rsidRPr="00872B7C">
              <w:rPr>
                <w:rFonts w:ascii="Book Antiqua" w:hAnsi="Book Antiqua" w:cs="Calibri"/>
              </w:rPr>
              <w:t>nterior lung consolidation or thick, irregular pleural line</w:t>
            </w:r>
            <w:r w:rsidRPr="00872B7C">
              <w:rPr>
                <w:rFonts w:ascii="Book Antiqua" w:hAnsi="Book Antiqua" w:cs="Calibri"/>
              </w:rPr>
              <w:fldChar w:fldCharType="begin"/>
            </w:r>
            <w:r w:rsidRPr="00872B7C">
              <w:rPr>
                <w:rFonts w:ascii="Book Antiqua" w:hAnsi="Book Antiqua" w:cs="Calibri"/>
              </w:rPr>
              <w:instrText xml:space="preserve"> ADDIN EN.CITE &lt;EndNote&gt;&lt;Cite&gt;&lt;Author&gt;Lichtenstein&lt;/Author&gt;&lt;Year&gt;2014&lt;/Year&gt;&lt;RecNum&gt;73&lt;/RecNum&gt;&lt;DisplayText&gt;&lt;style face="superscript"&gt;[40]&lt;/style&gt;&lt;/DisplayText&gt;&lt;record&gt;&lt;rec-number&gt;73&lt;/rec-number&gt;&lt;foreign-keys&gt;&lt;key app="EN" db-id="dr0rxwz04v2feiesz2o5a9pm05swwp522rz5" timestamp="1635152748"&gt;73&lt;/key&gt;&lt;/foreign-keys&gt;&lt;ref-type name="Journal Article"&gt;17&lt;/ref-type&gt;&lt;contributors&gt;&lt;authors&gt;&lt;author&gt;Lichtenstein, Daniel A.&lt;/author&gt;&lt;/authors&gt;&lt;/contributors&gt;&lt;titles&gt;&lt;title&gt;Lung ultrasound in the critically ill&lt;/title&gt;&lt;secondary-title&gt;Annals of Intensive Care&lt;/secondary-title&gt;&lt;/titles&gt;&lt;periodical&gt;&lt;full-title&gt;Annals of intensive care&lt;/full-title&gt;&lt;abbr-1&gt;Ann Intensive Care&lt;/abbr-1&gt;&lt;/periodical&gt;&lt;pages&gt;1&lt;/pages&gt;&lt;volume&gt;4&lt;/volume&gt;&lt;number&gt;1&lt;/number&gt;&lt;dates&gt;&lt;year&gt;2014&lt;/year&gt;&lt;pub-dates&gt;&lt;date&gt;2014/01/09&lt;/date&gt;&lt;/pub-dates&gt;&lt;/dates&gt;&lt;isbn&gt;2110-5820&lt;/isbn&gt;&lt;urls&gt;&lt;related-urls&gt;&lt;url&gt;https://doi.org/10.1186/2110-5820-4-1&lt;/url&gt;&lt;/related-urls&gt;&lt;/urls&gt;&lt;electronic-resource-num&gt;10.1186/2110-5820-4-1&lt;/electronic-resource-num&gt;&lt;/record&gt;&lt;/Cite&gt;&lt;/EndNote&gt;</w:instrText>
            </w:r>
            <w:r w:rsidRPr="00872B7C">
              <w:rPr>
                <w:rFonts w:ascii="Book Antiqua" w:hAnsi="Book Antiqua" w:cs="Calibri"/>
              </w:rPr>
              <w:fldChar w:fldCharType="separate"/>
            </w:r>
            <w:r w:rsidRPr="00872B7C">
              <w:rPr>
                <w:rFonts w:ascii="Book Antiqua" w:hAnsi="Book Antiqua" w:cs="Calibri"/>
                <w:noProof/>
                <w:vertAlign w:val="superscript"/>
              </w:rPr>
              <w:t>[</w:t>
            </w:r>
            <w:hyperlink w:anchor="_ENREF_40" w:tooltip="Lichtenstein, 2014 #73" w:history="1">
              <w:r w:rsidRPr="00872B7C">
                <w:rPr>
                  <w:rFonts w:ascii="Book Antiqua" w:hAnsi="Book Antiqua" w:cs="Calibri"/>
                  <w:noProof/>
                  <w:vertAlign w:val="superscript"/>
                </w:rPr>
                <w:t>40</w:t>
              </w:r>
            </w:hyperlink>
            <w:r w:rsidRPr="00872B7C">
              <w:rPr>
                <w:rFonts w:ascii="Book Antiqua" w:hAnsi="Book Antiqua" w:cs="Calibri"/>
                <w:noProof/>
                <w:vertAlign w:val="superscript"/>
              </w:rPr>
              <w:t>]</w:t>
            </w:r>
            <w:r w:rsidRPr="00872B7C">
              <w:rPr>
                <w:rFonts w:ascii="Book Antiqua" w:hAnsi="Book Antiqua" w:cs="Calibri"/>
              </w:rPr>
              <w:fldChar w:fldCharType="end"/>
            </w:r>
          </w:p>
        </w:tc>
        <w:tc>
          <w:tcPr>
            <w:tcW w:w="736" w:type="pct"/>
          </w:tcPr>
          <w:p w14:paraId="5CB4CD1A" w14:textId="77777777" w:rsidR="00FC2851" w:rsidRPr="00872B7C" w:rsidRDefault="002D292D" w:rsidP="00B21FD1">
            <w:pPr>
              <w:spacing w:line="360" w:lineRule="auto"/>
              <w:jc w:val="both"/>
              <w:rPr>
                <w:rFonts w:ascii="Book Antiqua" w:eastAsia="Times New Roman" w:hAnsi="Book Antiqua" w:cs="Calibri"/>
                <w:color w:val="000000" w:themeColor="text1"/>
              </w:rPr>
            </w:pPr>
            <w:r>
              <w:rPr>
                <w:rFonts w:ascii="Book Antiqua" w:eastAsia="Times New Roman" w:hAnsi="Book Antiqua" w:cs="Calibri"/>
                <w:color w:val="000000" w:themeColor="text1"/>
              </w:rPr>
              <w:t>Sensitivity 92-93</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 92-100</w:t>
            </w:r>
            <w:r w:rsidR="00FC2851" w:rsidRPr="00872B7C">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WzM4LCA0MV08L3N0eWxlPjwvRGlzcGxheVRleHQ+PHJlY29yZD48cmVjLW51bWJlcj4xNjwvcmVj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</w:fldData>
              </w:fldChar>
            </w:r>
            <w:r w:rsidR="00FC2851" w:rsidRPr="00872B7C">
              <w:rPr>
                <w:rFonts w:ascii="Book Antiqua" w:eastAsia="Times New Roman" w:hAnsi="Book Antiqua" w:cs="Calibri"/>
                <w:color w:val="000000" w:themeColor="text1"/>
              </w:rPr>
              <w:instrText xml:space="preserve"> ADDIN EN.CITE </w:instrText>
            </w:r>
            <w:r w:rsidR="00FC2851" w:rsidRPr="00872B7C">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WzM4LCA0MV08L3N0eWxlPjwvRGlzcGxheVRleHQ+PHJlY29yZD48cmVjLW51bWJlcj4xNjwvcmVj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</w:fldData>
              </w:fldChar>
            </w:r>
            <w:r w:rsidR="00FC2851" w:rsidRPr="00872B7C">
              <w:rPr>
                <w:rFonts w:ascii="Book Antiqua" w:eastAsia="Times New Roman" w:hAnsi="Book Antiqua" w:cs="Calibri"/>
                <w:color w:val="000000" w:themeColor="text1"/>
              </w:rPr>
              <w:instrText xml:space="preserve"> ADDIN EN.CITE.DATA </w:instrText>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end"/>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w:t>
            </w:r>
            <w:hyperlink w:anchor="_ENREF_38" w:tooltip="Lichtenstein, 2004 #18" w:history="1">
              <w:r w:rsidR="00FC2851" w:rsidRPr="00872B7C">
                <w:rPr>
                  <w:rFonts w:ascii="Book Antiqua" w:eastAsia="Times New Roman" w:hAnsi="Book Antiqua" w:cs="Calibri"/>
                  <w:noProof/>
                  <w:color w:val="000000" w:themeColor="text1"/>
                  <w:vertAlign w:val="superscript"/>
                </w:rPr>
                <w:t>54</w:t>
              </w:r>
            </w:hyperlink>
            <w:r>
              <w:rPr>
                <w:rFonts w:ascii="Book Antiqua" w:eastAsia="Times New Roman" w:hAnsi="Book Antiqua" w:cs="Calibri"/>
                <w:noProof/>
                <w:color w:val="000000" w:themeColor="text1"/>
                <w:vertAlign w:val="superscript"/>
              </w:rPr>
              <w:t>,</w:t>
            </w:r>
            <w:r w:rsidR="00FC2851" w:rsidRPr="00872B7C">
              <w:rPr>
                <w:rFonts w:ascii="Book Antiqua" w:eastAsia="Times New Roman" w:hAnsi="Book Antiqua" w:cs="Calibri"/>
                <w:noProof/>
                <w:color w:val="000000" w:themeColor="text1"/>
                <w:vertAlign w:val="superscript"/>
              </w:rPr>
              <w:t>56]</w:t>
            </w:r>
            <w:r w:rsidR="00FC2851" w:rsidRPr="00872B7C">
              <w:rPr>
                <w:rFonts w:ascii="Book Antiqua" w:eastAsia="Times New Roman" w:hAnsi="Book Antiqua" w:cs="Calibri"/>
                <w:color w:val="000000" w:themeColor="text1"/>
              </w:rPr>
              <w:fldChar w:fldCharType="end"/>
            </w:r>
          </w:p>
        </w:tc>
        <w:tc>
          <w:tcPr>
            <w:tcW w:w="975" w:type="pct"/>
          </w:tcPr>
          <w:p w14:paraId="1F2D5668" w14:textId="77777777" w:rsidR="00FC2851" w:rsidRPr="00872B7C" w:rsidRDefault="00FC2851" w:rsidP="00B21FD1">
            <w:pPr>
              <w:spacing w:line="360" w:lineRule="auto"/>
              <w:jc w:val="both"/>
              <w:rPr>
                <w:rFonts w:ascii="Book Antiqua" w:eastAsia="Times New Roman" w:hAnsi="Book Antiqua" w:cs="Calibri"/>
                <w:color w:val="000000" w:themeColor="text1"/>
              </w:rPr>
            </w:pPr>
          </w:p>
        </w:tc>
        <w:tc>
          <w:tcPr>
            <w:tcW w:w="1581" w:type="pct"/>
          </w:tcPr>
          <w:p w14:paraId="2958A634"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Atelectasis may appear similar and be misinterpreted as consolidation (false positive)</w:t>
            </w:r>
            <w:r w:rsidR="00945E15">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This can be differentiated from consolidation by the lung pulse and dynamic air bronchogram</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&lt;EndNote&gt;&lt;Cite&gt;&lt;Author&gt;Lichtenstein&lt;/Author&gt;&lt;Year&gt;2014&lt;/Year&gt;&lt;RecNum&gt;73&lt;/RecNum&gt;&lt;DisplayText&gt;&lt;style face="superscript"&gt;[40]&lt;/style&gt;&lt;/DisplayText&gt;&lt;record&gt;&lt;rec-number&gt;73&lt;/rec-number&gt;&lt;foreign-keys&gt;&lt;key app="EN" db-id="dr0rxwz04v2feiesz2o5a9pm05swwp522rz5" timestamp="1635152748"&gt;73&lt;/key&gt;&lt;/foreign-keys&gt;&lt;ref-type name="Journal Article"&gt;17&lt;/ref-type&gt;&lt;contributors&gt;&lt;authors&gt;&lt;author&gt;Lichtenstein, Daniel A.&lt;/author&gt;&lt;/authors&gt;&lt;/contributors&gt;&lt;titles&gt;&lt;title&gt;Lung ultrasound in the critically ill&lt;/title&gt;&lt;secondary-title&gt;Annals of Intensive Care&lt;/secondary-title&gt;&lt;/titles&gt;&lt;periodical&gt;&lt;full-title&gt;Annals of intensive care&lt;/full-title&gt;&lt;abbr-1&gt;Ann Intensive Care&lt;/abbr-1&gt;&lt;/periodical&gt;&lt;pages&gt;1&lt;/pages&gt;&lt;volume&gt;4&lt;/volume&gt;&lt;number&gt;1&lt;/number&gt;&lt;dates&gt;&lt;year&gt;2014&lt;/year&gt;&lt;pub-dates&gt;&lt;date&gt;2014/01/09&lt;/date&gt;&lt;/pub-dates&gt;&lt;/dates&gt;&lt;isbn&gt;2110-5820&lt;/isbn&gt;&lt;urls&gt;&lt;related-urls&gt;&lt;url&gt;https://doi.org/10.1186/2110-5820-4-1&lt;/url&gt;&lt;/related-urls&gt;&lt;/urls&gt;&lt;electronic-resource-num&gt;10.1186/2110-5820-4-1&lt;/electronic-resource-num&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[57]</w:t>
            </w:r>
            <w:r w:rsidRPr="00872B7C">
              <w:rPr>
                <w:rFonts w:ascii="Book Antiqua" w:eastAsia="Times New Roman" w:hAnsi="Book Antiqua" w:cs="Calibri"/>
                <w:color w:val="000000" w:themeColor="text1"/>
              </w:rPr>
              <w:fldChar w:fldCharType="end"/>
            </w:r>
          </w:p>
        </w:tc>
      </w:tr>
      <w:tr w:rsidR="00B21FD1" w:rsidRPr="00872B7C" w14:paraId="5B3A9D0F" w14:textId="77777777" w:rsidTr="00CB4AAB">
        <w:trPr>
          <w:trHeight w:val="5002"/>
        </w:trPr>
        <w:tc>
          <w:tcPr>
            <w:tcW w:w="507" w:type="pct"/>
          </w:tcPr>
          <w:p w14:paraId="44094E8A" w14:textId="77777777" w:rsidR="00FC2851" w:rsidRPr="00872B7C"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Pleural effusion</w:t>
            </w:r>
          </w:p>
        </w:tc>
        <w:tc>
          <w:tcPr>
            <w:tcW w:w="1201" w:type="pct"/>
          </w:tcPr>
          <w:p w14:paraId="3416D3A2" w14:textId="77777777" w:rsidR="00FC2851" w:rsidRPr="00B21FD1" w:rsidRDefault="00FC2851" w:rsidP="00B21FD1">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Fluid collection in pleural space, above diaphragm. Able to detect as little as 15</w:t>
            </w:r>
            <w:r w:rsidR="00B21FD1">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mm</w:t>
            </w:r>
            <w:r w:rsidR="00B21FD1">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Quantification of amount of pleural effusion:</w:t>
            </w:r>
            <w:r w:rsidRPr="00872B7C">
              <w:rPr>
                <w:rFonts w:ascii="Book Antiqua" w:hAnsi="Book Antiqua" w:cs="Calibri"/>
              </w:rPr>
              <w:t xml:space="preserve"> A pleural effusion </w:t>
            </w:r>
            <w:r w:rsidRPr="00B21FD1">
              <w:rPr>
                <w:rFonts w:ascii="Book Antiqua" w:hAnsi="Book Antiqua"/>
              </w:rPr>
              <w:t>≥</w:t>
            </w:r>
            <w:r w:rsidR="00B21FD1" w:rsidRPr="00B21FD1">
              <w:rPr>
                <w:rFonts w:ascii="Book Antiqua" w:hAnsi="Book Antiqua" w:hint="eastAsia"/>
              </w:rPr>
              <w:t xml:space="preserve"> </w:t>
            </w:r>
            <w:r w:rsidRPr="00B21FD1">
              <w:rPr>
                <w:rFonts w:ascii="Book Antiqua" w:hAnsi="Book Antiqua" w:cs="Calibri"/>
              </w:rPr>
              <w:t xml:space="preserve">800 mL </w:t>
            </w:r>
            <w:r w:rsidRPr="00872B7C">
              <w:rPr>
                <w:rFonts w:ascii="Book Antiqua" w:hAnsi="Book Antiqua" w:cs="Calibri"/>
              </w:rPr>
              <w:t xml:space="preserve">is predicted when interpleural distance was </w:t>
            </w:r>
            <w:r w:rsidRPr="00B21FD1">
              <w:rPr>
                <w:rFonts w:ascii="Book Antiqua" w:hAnsi="Book Antiqua" w:cs="Calibri"/>
              </w:rPr>
              <w:t>&gt;</w:t>
            </w:r>
            <w:r w:rsidR="00B21FD1">
              <w:rPr>
                <w:rFonts w:ascii="Book Antiqua" w:hAnsi="Book Antiqua" w:cs="Calibri" w:hint="eastAsia"/>
              </w:rPr>
              <w:t xml:space="preserve"> </w:t>
            </w:r>
            <w:r w:rsidRPr="00B21FD1">
              <w:rPr>
                <w:rFonts w:ascii="Book Antiqua" w:hAnsi="Book Antiqua" w:cs="Calibri"/>
              </w:rPr>
              <w:t>45 mm (right) or &gt;</w:t>
            </w:r>
            <w:r w:rsidR="00B21FD1">
              <w:rPr>
                <w:rFonts w:ascii="Book Antiqua" w:hAnsi="Book Antiqua" w:cs="Calibri" w:hint="eastAsia"/>
              </w:rPr>
              <w:t xml:space="preserve"> </w:t>
            </w:r>
            <w:r w:rsidRPr="00B21FD1">
              <w:rPr>
                <w:rFonts w:ascii="Book Antiqua" w:hAnsi="Book Antiqua" w:cs="Calibri"/>
              </w:rPr>
              <w:t xml:space="preserve">50 mm (left) </w:t>
            </w:r>
          </w:p>
        </w:tc>
        <w:tc>
          <w:tcPr>
            <w:tcW w:w="736" w:type="pct"/>
          </w:tcPr>
          <w:p w14:paraId="6AC1BCF9" w14:textId="77777777" w:rsidR="00FC2851" w:rsidRPr="00B23BEF" w:rsidRDefault="00B23BEF" w:rsidP="00B23BEF">
            <w:pPr>
              <w:spacing w:line="360" w:lineRule="auto"/>
              <w:jc w:val="both"/>
              <w:rPr>
                <w:rFonts w:ascii="Book Antiqua" w:eastAsia="Times New Roman" w:hAnsi="Book Antiqua" w:cs="Calibri"/>
                <w:color w:val="000000" w:themeColor="text1"/>
              </w:rPr>
            </w:pPr>
            <w:r>
              <w:rPr>
                <w:rFonts w:ascii="Book Antiqua" w:eastAsia="Times New Roman" w:hAnsi="Book Antiqua" w:cs="Calibri"/>
                <w:color w:val="000000" w:themeColor="text1"/>
              </w:rPr>
              <w:t>Sensitivity 91-93</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 92-93</w:t>
            </w:r>
            <w:r w:rsidR="00FC2851" w:rsidRPr="00872B7C">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WzQxXTwvc3R5bGU+PC9EaXNwbGF5VGV4dD48cmVjb3JkPjxyZWMtbnVtYmVyPjE2PC9yZWMtbnVt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==
</w:fldData>
              </w:fldChar>
            </w:r>
            <w:r w:rsidR="00FC2851" w:rsidRPr="00872B7C">
              <w:rPr>
                <w:rFonts w:ascii="Book Antiqua" w:eastAsia="Times New Roman" w:hAnsi="Book Antiqua" w:cs="Calibri"/>
                <w:color w:val="000000" w:themeColor="text1"/>
              </w:rPr>
              <w:instrText xml:space="preserve"> ADDIN EN.CITE </w:instrText>
            </w:r>
            <w:r w:rsidR="00FC2851" w:rsidRPr="00872B7C">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WzQxXTwvc3R5bGU+PC9EaXNwbGF5VGV4dD48cmVjb3JkPjxyZWMtbnVtYmVyPjE2PC9yZWMtbnVt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==
</w:fldData>
              </w:fldChar>
            </w:r>
            <w:r w:rsidR="00FC2851" w:rsidRPr="00872B7C">
              <w:rPr>
                <w:rFonts w:ascii="Book Antiqua" w:eastAsia="Times New Roman" w:hAnsi="Book Antiqua" w:cs="Calibri"/>
                <w:color w:val="000000" w:themeColor="text1"/>
              </w:rPr>
              <w:instrText xml:space="preserve"> ADDIN EN.CITE.DATA </w:instrText>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end"/>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[56]</w:t>
            </w:r>
            <w:r w:rsidR="00FC2851" w:rsidRPr="00872B7C">
              <w:rPr>
                <w:rFonts w:ascii="Book Antiqua" w:eastAsia="Times New Roman" w:hAnsi="Book Antiqua" w:cs="Calibri"/>
                <w:color w:val="000000" w:themeColor="text1"/>
              </w:rPr>
              <w:fldChar w:fldCharType="end"/>
            </w:r>
            <w:r>
              <w:rPr>
                <w:rFonts w:ascii="Book Antiqua" w:hAnsi="Book Antiqua" w:cs="Calibri" w:hint="eastAsia"/>
                <w:color w:val="000000" w:themeColor="text1"/>
              </w:rPr>
              <w:t xml:space="preserve"> </w:t>
            </w:r>
            <w:r w:rsidR="00B21FD1">
              <w:rPr>
                <w:rFonts w:ascii="Book Antiqua" w:hAnsi="Book Antiqua" w:cs="Calibri"/>
              </w:rPr>
              <w:t>(Right side)</w:t>
            </w:r>
            <w:r w:rsidR="00B21FD1">
              <w:rPr>
                <w:rFonts w:ascii="Book Antiqua" w:hAnsi="Book Antiqua" w:cs="Calibri" w:hint="eastAsia"/>
              </w:rPr>
              <w:t xml:space="preserve"> </w:t>
            </w:r>
            <w:r>
              <w:rPr>
                <w:rFonts w:ascii="Book Antiqua" w:hAnsi="Book Antiqua" w:cs="Calibri"/>
              </w:rPr>
              <w:t>Sensitivity 94</w:t>
            </w:r>
            <w:r>
              <w:rPr>
                <w:rFonts w:ascii="Book Antiqua" w:hAnsi="Book Antiqua" w:cs="Calibri" w:hint="eastAsia"/>
              </w:rPr>
              <w:t xml:space="preserve">, </w:t>
            </w:r>
            <w:r w:rsidR="00FC2851" w:rsidRPr="00872B7C">
              <w:rPr>
                <w:rFonts w:ascii="Book Antiqua" w:hAnsi="Book Antiqua" w:cs="Calibri"/>
              </w:rPr>
              <w:t>Specificity 76</w:t>
            </w:r>
            <w:r>
              <w:rPr>
                <w:rFonts w:ascii="Book Antiqua" w:hAnsi="Book Antiqua" w:cs="Calibri" w:hint="eastAsia"/>
              </w:rPr>
              <w:t xml:space="preserve"> </w:t>
            </w:r>
            <w:r w:rsidR="00B21FD1">
              <w:rPr>
                <w:rFonts w:ascii="Book Antiqua" w:hAnsi="Book Antiqua" w:cs="Calibri"/>
              </w:rPr>
              <w:t>(Left side)</w:t>
            </w:r>
            <w:r w:rsidR="00B21FD1">
              <w:rPr>
                <w:rFonts w:ascii="Book Antiqua" w:hAnsi="Book Antiqua" w:cs="Calibri" w:hint="eastAsia"/>
              </w:rPr>
              <w:t xml:space="preserve">, </w:t>
            </w:r>
            <w:r w:rsidR="00B21FD1">
              <w:rPr>
                <w:rFonts w:ascii="Book Antiqua" w:hAnsi="Book Antiqua" w:cs="Calibri"/>
              </w:rPr>
              <w:t>Sensitivity 100</w:t>
            </w:r>
            <w:r w:rsidR="00B21FD1">
              <w:rPr>
                <w:rFonts w:ascii="Book Antiqua" w:hAnsi="Book Antiqua" w:cs="Calibri" w:hint="eastAsia"/>
              </w:rPr>
              <w:t xml:space="preserve">, </w:t>
            </w:r>
            <w:r w:rsidR="00FC2851" w:rsidRPr="00872B7C">
              <w:rPr>
                <w:rFonts w:ascii="Book Antiqua" w:hAnsi="Book Antiqua" w:cs="Calibri"/>
              </w:rPr>
              <w:t>Specificity 67</w:t>
            </w:r>
          </w:p>
        </w:tc>
        <w:tc>
          <w:tcPr>
            <w:tcW w:w="975" w:type="pct"/>
          </w:tcPr>
          <w:p w14:paraId="257B9578" w14:textId="77777777" w:rsidR="00FC2851" w:rsidRPr="00B23BEF" w:rsidRDefault="00FC2851" w:rsidP="00B23BEF">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Non-invasive, radiation-free detection of pleural effusion which can also guide bedside drainage</w:t>
            </w:r>
            <w:r w:rsidR="00B23BEF">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Avoids need for transportation for CT-imaging</w:t>
            </w:r>
            <w:r w:rsidR="00B23BEF">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May show features which further cha</w:t>
            </w:r>
            <w:r w:rsidR="00B103AB">
              <w:rPr>
                <w:rFonts w:ascii="Book Antiqua" w:eastAsia="Times New Roman" w:hAnsi="Book Antiqua" w:cs="Calibri"/>
                <w:color w:val="000000" w:themeColor="text1"/>
              </w:rPr>
              <w:t>racterises the type of effusion</w:t>
            </w:r>
            <w:r w:rsidR="00186C93">
              <w:rPr>
                <w:rFonts w:ascii="Book Antiqua" w:eastAsia="Times New Roman" w:hAnsi="Book Antiqua" w:cs="Calibri"/>
                <w:color w:val="000000" w:themeColor="text1"/>
              </w:rPr>
              <w:t>;</w:t>
            </w:r>
            <w:r w:rsidR="00186C93">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septations, debris, heterogeneous fluid collections which are suggestive of an </w:t>
            </w:r>
            <w:r w:rsidRPr="00872B7C">
              <w:rPr>
                <w:rFonts w:ascii="Book Antiqua" w:eastAsia="Times New Roman" w:hAnsi="Book Antiqua" w:cs="Calibri"/>
                <w:color w:val="000000" w:themeColor="text1"/>
              </w:rPr>
              <w:lastRenderedPageBreak/>
              <w:t>exudative effusion; anechoic, homogenous fluid which suggests transudative effusion.</w:t>
            </w:r>
            <w:r w:rsidR="00B23BEF">
              <w:rPr>
                <w:rFonts w:ascii="Book Antiqua" w:hAnsi="Book Antiqua" w:cs="Calibri" w:hint="eastAsia"/>
                <w:color w:val="000000" w:themeColor="text1"/>
              </w:rPr>
              <w:t xml:space="preserve"> </w:t>
            </w:r>
            <w:r w:rsidRPr="00872B7C">
              <w:rPr>
                <w:rFonts w:ascii="Book Antiqua" w:hAnsi="Book Antiqua" w:cs="Calibri"/>
              </w:rPr>
              <w:t>Guides location for thoracocentesis</w:t>
            </w:r>
            <w:r w:rsidR="00B23BEF">
              <w:rPr>
                <w:rFonts w:ascii="Book Antiqua" w:hAnsi="Book Antiqua" w:cs="Calibri" w:hint="eastAsia"/>
              </w:rPr>
              <w:t xml:space="preserve">. </w:t>
            </w:r>
            <w:r w:rsidRPr="00872B7C">
              <w:rPr>
                <w:rFonts w:ascii="Book Antiqua" w:hAnsi="Book Antiqua" w:cs="Calibri"/>
              </w:rPr>
              <w:t>At least 2 cm of interpleural distance required as a minimum indication for thoracocentesis</w:t>
            </w:r>
          </w:p>
        </w:tc>
        <w:tc>
          <w:tcPr>
            <w:tcW w:w="1581" w:type="pct"/>
          </w:tcPr>
          <w:p w14:paraId="1121DD7C" w14:textId="77777777" w:rsidR="00FC2851" w:rsidRPr="00650047" w:rsidRDefault="00FC2851" w:rsidP="00B21FD1">
            <w:pPr>
              <w:spacing w:line="360" w:lineRule="auto"/>
              <w:jc w:val="both"/>
              <w:rPr>
                <w:rFonts w:ascii="Book Antiqua" w:eastAsia="Times New Roman" w:hAnsi="Book Antiqua" w:cs="Tahoma"/>
                <w:color w:val="222222"/>
              </w:rPr>
            </w:pPr>
            <w:r w:rsidRPr="00872B7C">
              <w:rPr>
                <w:rFonts w:ascii="Book Antiqua" w:eastAsia="Times New Roman" w:hAnsi="Book Antiqua" w:cs="Tahoma"/>
                <w:color w:val="222222"/>
              </w:rPr>
              <w:lastRenderedPageBreak/>
              <w:t>In patients with an elevated hemidiaphragm, inappropriate diaphragm visualization may lead to mistaking effusion for sub-diaphragmatic ascites. May be confused with pericardial effusion. Peri-procedure complications and</w:t>
            </w:r>
            <w:r w:rsidR="00650047">
              <w:rPr>
                <w:rFonts w:ascii="Book Antiqua" w:eastAsia="Times New Roman" w:hAnsi="Book Antiqua" w:cs="Tahoma"/>
                <w:color w:val="222222"/>
              </w:rPr>
              <w:t xml:space="preserve"> injury may occur if the heart/</w:t>
            </w:r>
            <w:r w:rsidRPr="00872B7C">
              <w:rPr>
                <w:rFonts w:ascii="Book Antiqua" w:eastAsia="Times New Roman" w:hAnsi="Book Antiqua" w:cs="Tahoma"/>
                <w:color w:val="222222"/>
              </w:rPr>
              <w:t>subdiaphragmatic organs are ove</w:t>
            </w:r>
            <w:r w:rsidR="00650047">
              <w:rPr>
                <w:rFonts w:ascii="Book Antiqua" w:eastAsia="Times New Roman" w:hAnsi="Book Antiqua" w:cs="Tahoma"/>
                <w:color w:val="222222"/>
              </w:rPr>
              <w:t>rlooked thinking a pericardial/</w:t>
            </w:r>
            <w:r w:rsidRPr="00872B7C">
              <w:rPr>
                <w:rFonts w:ascii="Book Antiqua" w:eastAsia="Times New Roman" w:hAnsi="Book Antiqua" w:cs="Tahoma"/>
                <w:color w:val="222222"/>
              </w:rPr>
              <w:t>subdiaphragmatic effusion is a pleural effusion. Loculated effusions may be missed or misjudged with inadequate scanning especially in posterior areas</w:t>
            </w:r>
          </w:p>
        </w:tc>
      </w:tr>
    </w:tbl>
    <w:p w14:paraId="72A83F6F" w14:textId="77777777" w:rsidR="00FC2851" w:rsidRPr="008A28FD" w:rsidRDefault="00FC2851" w:rsidP="00872B7C">
      <w:pPr>
        <w:spacing w:line="360" w:lineRule="auto"/>
        <w:jc w:val="both"/>
        <w:rPr>
          <w:rFonts w:ascii="Book Antiqua" w:hAnsi="Book Antiqua" w:cs="Calibri"/>
          <w:color w:val="000000" w:themeColor="text1"/>
          <w:lang w:val="en-SG" w:eastAsia="zh-CN"/>
        </w:rPr>
      </w:pPr>
      <w:r w:rsidRPr="00872B7C">
        <w:rPr>
          <w:rFonts w:ascii="Book Antiqua" w:eastAsia="Times New Roman" w:hAnsi="Book Antiqua" w:cs="Calibri"/>
          <w:color w:val="000000" w:themeColor="text1"/>
        </w:rPr>
        <w:t xml:space="preserve">ARDS: Acute respiratory distress syndrome; COPD: </w:t>
      </w:r>
      <w:r w:rsidR="008A28FD">
        <w:rPr>
          <w:rFonts w:ascii="Book Antiqua" w:hAnsi="Book Antiqua" w:cs="Calibri" w:hint="eastAsia"/>
          <w:color w:val="000000" w:themeColor="text1"/>
          <w:lang w:eastAsia="zh-CN"/>
        </w:rPr>
        <w:t>C</w:t>
      </w:r>
      <w:r w:rsidRPr="00872B7C">
        <w:rPr>
          <w:rFonts w:ascii="Book Antiqua" w:eastAsia="Times New Roman" w:hAnsi="Book Antiqua" w:cs="Calibri"/>
          <w:color w:val="000000" w:themeColor="text1"/>
        </w:rPr>
        <w:t>hronic obstructive pulmonary disease; CT: Computed tomography;</w:t>
      </w:r>
      <w:r w:rsidR="008A28FD">
        <w:rPr>
          <w:rFonts w:ascii="Book Antiqua" w:eastAsia="Times New Roman" w:hAnsi="Book Antiqua" w:cs="Calibri"/>
          <w:color w:val="000000" w:themeColor="text1"/>
        </w:rPr>
        <w:t xml:space="preserve"> DVT: Deep vein thrombosis PAOP</w:t>
      </w:r>
      <w:r w:rsidRPr="00872B7C">
        <w:rPr>
          <w:rFonts w:ascii="Book Antiqua" w:eastAsia="Times New Roman" w:hAnsi="Book Antiqua" w:cs="Calibri"/>
          <w:color w:val="000000" w:themeColor="text1"/>
        </w:rPr>
        <w:t>:</w:t>
      </w:r>
      <w:r w:rsidR="008A28FD">
        <w:rPr>
          <w:rFonts w:ascii="Book Antiqua" w:hAnsi="Book Antiqua" w:cs="Calibri" w:hint="eastAsia"/>
          <w:color w:val="000000" w:themeColor="text1"/>
          <w:lang w:eastAsia="zh-CN"/>
        </w:rPr>
        <w:t xml:space="preserve"> P</w:t>
      </w:r>
      <w:r w:rsidRPr="00872B7C">
        <w:rPr>
          <w:rFonts w:ascii="Book Antiqua" w:eastAsia="Times New Roman" w:hAnsi="Book Antiqua" w:cs="Calibri"/>
          <w:color w:val="000000" w:themeColor="text1"/>
        </w:rPr>
        <w:t xml:space="preserve">ulmonary artery occlusion pressure; </w:t>
      </w:r>
      <w:r w:rsidR="008A28FD">
        <w:rPr>
          <w:rFonts w:ascii="Book Antiqua" w:eastAsia="Times New Roman" w:hAnsi="Book Antiqua" w:cs="Calibri"/>
          <w:color w:val="000000" w:themeColor="text1"/>
          <w:lang w:val="en-SG"/>
        </w:rPr>
        <w:t>PE</w:t>
      </w:r>
      <w:r w:rsidRPr="00872B7C">
        <w:rPr>
          <w:rFonts w:ascii="Book Antiqua" w:eastAsia="Times New Roman" w:hAnsi="Book Antiqua" w:cs="Calibri"/>
          <w:color w:val="000000" w:themeColor="text1"/>
          <w:lang w:val="en-SG"/>
        </w:rPr>
        <w:t xml:space="preserve">: </w:t>
      </w:r>
      <w:r w:rsidR="008A28FD">
        <w:rPr>
          <w:rFonts w:ascii="Book Antiqua" w:hAnsi="Book Antiqua" w:cs="Calibri" w:hint="eastAsia"/>
          <w:color w:val="000000" w:themeColor="text1"/>
          <w:lang w:val="en-SG" w:eastAsia="zh-CN"/>
        </w:rPr>
        <w:t>P</w:t>
      </w:r>
      <w:r w:rsidRPr="00872B7C">
        <w:rPr>
          <w:rFonts w:ascii="Book Antiqua" w:eastAsia="Times New Roman" w:hAnsi="Book Antiqua" w:cs="Calibri"/>
          <w:color w:val="000000" w:themeColor="text1"/>
          <w:lang w:val="en-SG"/>
        </w:rPr>
        <w:t xml:space="preserve">ulmonary embolism; PEEP: Positive end expiratory pressure; PLAPS: </w:t>
      </w:r>
      <w:r w:rsidRPr="00872B7C">
        <w:rPr>
          <w:rFonts w:ascii="Book Antiqua" w:eastAsia="Times New Roman" w:hAnsi="Book Antiqua"/>
          <w:lang w:val="en-SG"/>
        </w:rPr>
        <w:t>Posterolateral alveolar and/or pleural syndrome, a posterior continuation of the lower BLUE point</w:t>
      </w:r>
      <w:r w:rsidR="008A28FD">
        <w:rPr>
          <w:rFonts w:ascii="Book Antiqua" w:hAnsi="Book Antiqua" w:hint="eastAsia"/>
          <w:lang w:val="en-SG" w:eastAsia="zh-CN"/>
        </w:rPr>
        <w:t>.</w:t>
      </w:r>
    </w:p>
    <w:p w14:paraId="3B96703F" w14:textId="77777777" w:rsidR="00FC2851" w:rsidRPr="009310A7" w:rsidRDefault="00FC2851" w:rsidP="00872B7C">
      <w:pPr>
        <w:spacing w:line="360" w:lineRule="auto"/>
        <w:jc w:val="both"/>
        <w:rPr>
          <w:rFonts w:ascii="Book Antiqua" w:hAnsi="Book Antiqua" w:cs="Calibri"/>
          <w:b/>
          <w:color w:val="000000" w:themeColor="text1"/>
          <w:lang w:val="en-SG" w:eastAsia="zh-CN"/>
        </w:rPr>
      </w:pPr>
      <w:r w:rsidRPr="00872B7C">
        <w:rPr>
          <w:rFonts w:ascii="Book Antiqua" w:hAnsi="Book Antiqua"/>
          <w:lang w:val="en-SG" w:eastAsia="zh-CN"/>
        </w:rPr>
        <w:br w:type="page"/>
      </w:r>
      <w:r w:rsidR="009310A7" w:rsidRPr="009310A7">
        <w:rPr>
          <w:rFonts w:ascii="Book Antiqua" w:eastAsia="Times New Roman" w:hAnsi="Book Antiqua" w:cs="Calibri"/>
          <w:b/>
          <w:color w:val="000000" w:themeColor="text1"/>
          <w:lang w:val="en-SG"/>
        </w:rPr>
        <w:lastRenderedPageBreak/>
        <w:t>Table 3</w:t>
      </w:r>
      <w:r w:rsidRPr="009310A7">
        <w:rPr>
          <w:rFonts w:ascii="Book Antiqua" w:eastAsia="Times New Roman" w:hAnsi="Book Antiqua" w:cs="Calibri"/>
          <w:b/>
          <w:color w:val="000000" w:themeColor="text1"/>
          <w:lang w:val="en-SG"/>
        </w:rPr>
        <w:t xml:space="preserve"> </w:t>
      </w:r>
      <w:r w:rsidR="009310A7" w:rsidRPr="009310A7">
        <w:rPr>
          <w:rFonts w:ascii="Book Antiqua" w:eastAsia="Book Antiqua" w:hAnsi="Book Antiqua" w:cs="Book Antiqua"/>
          <w:b/>
          <w:color w:val="000000"/>
        </w:rPr>
        <w:t>Point-of-care ultrasonography</w:t>
      </w:r>
      <w:r w:rsidRPr="009310A7">
        <w:rPr>
          <w:rFonts w:ascii="Book Antiqua" w:eastAsia="Times New Roman" w:hAnsi="Book Antiqua" w:cs="Calibri"/>
          <w:b/>
          <w:color w:val="000000" w:themeColor="text1"/>
          <w:lang w:val="en-SG"/>
        </w:rPr>
        <w:t xml:space="preserve"> protocols in </w:t>
      </w:r>
      <w:r w:rsidR="009310A7" w:rsidRPr="009310A7">
        <w:rPr>
          <w:rFonts w:ascii="Book Antiqua" w:hAnsi="Book Antiqua"/>
          <w:b/>
          <w:bCs/>
          <w:lang w:eastAsia="zh-CN"/>
        </w:rPr>
        <w:t>i</w:t>
      </w:r>
      <w:r w:rsidR="009310A7" w:rsidRPr="009310A7">
        <w:rPr>
          <w:rFonts w:ascii="Book Antiqua" w:hAnsi="Book Antiqua"/>
          <w:b/>
          <w:bCs/>
        </w:rPr>
        <w:t>ntensive</w:t>
      </w:r>
      <w:r w:rsidR="009310A7" w:rsidRPr="009310A7">
        <w:rPr>
          <w:rFonts w:ascii="Book Antiqua" w:hAnsi="Book Antiqua"/>
          <w:b/>
        </w:rPr>
        <w:t xml:space="preserve"> </w:t>
      </w:r>
      <w:r w:rsidR="009310A7" w:rsidRPr="009310A7">
        <w:rPr>
          <w:rFonts w:ascii="Book Antiqua" w:hAnsi="Book Antiqua"/>
          <w:b/>
          <w:bCs/>
          <w:lang w:eastAsia="zh-CN"/>
        </w:rPr>
        <w:t>c</w:t>
      </w:r>
      <w:r w:rsidR="009310A7" w:rsidRPr="009310A7">
        <w:rPr>
          <w:rFonts w:ascii="Book Antiqua" w:hAnsi="Book Antiqua"/>
          <w:b/>
          <w:bCs/>
        </w:rPr>
        <w:t>are</w:t>
      </w:r>
      <w:r w:rsidR="009310A7" w:rsidRPr="009310A7">
        <w:rPr>
          <w:rFonts w:ascii="Book Antiqua" w:hAnsi="Book Antiqua"/>
          <w:b/>
        </w:rPr>
        <w:t xml:space="preserve"> </w:t>
      </w:r>
      <w:r w:rsidR="009310A7" w:rsidRPr="009310A7">
        <w:rPr>
          <w:rFonts w:ascii="Book Antiqua" w:hAnsi="Book Antiqua"/>
          <w:b/>
          <w:lang w:eastAsia="zh-CN"/>
        </w:rPr>
        <w:t>u</w:t>
      </w:r>
      <w:r w:rsidR="009310A7" w:rsidRPr="009310A7">
        <w:rPr>
          <w:rFonts w:ascii="Book Antiqua" w:hAnsi="Book Antiqua"/>
          <w:b/>
        </w:rPr>
        <w:t>nit</w:t>
      </w:r>
      <w:r w:rsidRPr="009310A7">
        <w:rPr>
          <w:rFonts w:ascii="Book Antiqua" w:eastAsia="Times New Roman" w:hAnsi="Book Antiqua" w:cs="Calibri"/>
          <w:b/>
          <w:color w:val="000000" w:themeColor="text1"/>
          <w:lang w:val="en-SG"/>
        </w:rPr>
        <w:t xml:space="preserve"> and emergency departments</w:t>
      </w:r>
    </w:p>
    <w:tbl>
      <w:tblPr>
        <w:tblStyle w:val="aa"/>
        <w:tblW w:w="5551" w:type="pct"/>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2596"/>
        <w:gridCol w:w="2925"/>
        <w:gridCol w:w="3040"/>
      </w:tblGrid>
      <w:tr w:rsidR="00FC2851" w:rsidRPr="009310A7" w14:paraId="4FB554ED" w14:textId="77777777" w:rsidTr="00A8657C">
        <w:tc>
          <w:tcPr>
            <w:tcW w:w="890" w:type="pct"/>
            <w:tcBorders>
              <w:top w:val="single" w:sz="4" w:space="0" w:color="auto"/>
              <w:bottom w:val="single" w:sz="4" w:space="0" w:color="auto"/>
            </w:tcBorders>
          </w:tcPr>
          <w:p w14:paraId="155D0285" w14:textId="77777777" w:rsidR="00FC2851" w:rsidRPr="009310A7" w:rsidRDefault="00FC2851" w:rsidP="00872B7C">
            <w:pPr>
              <w:spacing w:line="360" w:lineRule="auto"/>
              <w:jc w:val="both"/>
              <w:rPr>
                <w:rFonts w:ascii="Book Antiqua" w:eastAsia="Times New Roman" w:hAnsi="Book Antiqua" w:cs="Calibri"/>
                <w:b/>
                <w:color w:val="000000" w:themeColor="text1"/>
              </w:rPr>
            </w:pPr>
            <w:r w:rsidRPr="009310A7">
              <w:rPr>
                <w:rFonts w:ascii="Book Antiqua" w:eastAsia="Times New Roman" w:hAnsi="Book Antiqua" w:cs="Calibri"/>
                <w:b/>
                <w:color w:val="000000" w:themeColor="text1"/>
              </w:rPr>
              <w:t>Modalities used</w:t>
            </w:r>
          </w:p>
        </w:tc>
        <w:tc>
          <w:tcPr>
            <w:tcW w:w="1221" w:type="pct"/>
            <w:tcBorders>
              <w:top w:val="single" w:sz="4" w:space="0" w:color="auto"/>
              <w:bottom w:val="single" w:sz="4" w:space="0" w:color="auto"/>
            </w:tcBorders>
          </w:tcPr>
          <w:p w14:paraId="2C3675CB" w14:textId="77777777" w:rsidR="00FC2851" w:rsidRPr="009310A7" w:rsidRDefault="00FC2851" w:rsidP="00872B7C">
            <w:pPr>
              <w:spacing w:line="360" w:lineRule="auto"/>
              <w:jc w:val="both"/>
              <w:rPr>
                <w:rFonts w:ascii="Book Antiqua" w:eastAsia="Times New Roman" w:hAnsi="Book Antiqua" w:cs="Calibri"/>
                <w:b/>
                <w:color w:val="000000" w:themeColor="text1"/>
              </w:rPr>
            </w:pPr>
            <w:r w:rsidRPr="009310A7">
              <w:rPr>
                <w:rFonts w:ascii="Book Antiqua" w:eastAsia="Times New Roman" w:hAnsi="Book Antiqua" w:cs="Calibri"/>
                <w:b/>
                <w:color w:val="000000" w:themeColor="text1"/>
              </w:rPr>
              <w:t>Protocols (Year described)</w:t>
            </w:r>
          </w:p>
        </w:tc>
        <w:tc>
          <w:tcPr>
            <w:tcW w:w="1417" w:type="pct"/>
            <w:tcBorders>
              <w:top w:val="single" w:sz="4" w:space="0" w:color="auto"/>
              <w:bottom w:val="single" w:sz="4" w:space="0" w:color="auto"/>
            </w:tcBorders>
          </w:tcPr>
          <w:p w14:paraId="4051BF8B" w14:textId="77777777" w:rsidR="00FC2851" w:rsidRPr="009310A7" w:rsidRDefault="00FC2851" w:rsidP="00872B7C">
            <w:pPr>
              <w:spacing w:line="360" w:lineRule="auto"/>
              <w:jc w:val="both"/>
              <w:rPr>
                <w:rFonts w:ascii="Book Antiqua" w:eastAsia="Times New Roman" w:hAnsi="Book Antiqua" w:cs="Calibri"/>
                <w:b/>
                <w:color w:val="000000" w:themeColor="text1"/>
              </w:rPr>
            </w:pPr>
            <w:r w:rsidRPr="009310A7">
              <w:rPr>
                <w:rFonts w:ascii="Book Antiqua" w:eastAsia="Times New Roman" w:hAnsi="Book Antiqua" w:cs="Calibri"/>
                <w:b/>
                <w:color w:val="000000" w:themeColor="text1"/>
              </w:rPr>
              <w:t>Clinical utility</w:t>
            </w:r>
          </w:p>
        </w:tc>
        <w:tc>
          <w:tcPr>
            <w:tcW w:w="1472" w:type="pct"/>
            <w:tcBorders>
              <w:top w:val="single" w:sz="4" w:space="0" w:color="auto"/>
              <w:bottom w:val="single" w:sz="4" w:space="0" w:color="auto"/>
            </w:tcBorders>
          </w:tcPr>
          <w:p w14:paraId="1B2E0653" w14:textId="77777777" w:rsidR="00FC2851" w:rsidRPr="009310A7" w:rsidRDefault="00FC2851" w:rsidP="00872B7C">
            <w:pPr>
              <w:spacing w:line="360" w:lineRule="auto"/>
              <w:jc w:val="both"/>
              <w:rPr>
                <w:rFonts w:ascii="Book Antiqua" w:eastAsia="Times New Roman" w:hAnsi="Book Antiqua" w:cs="Calibri"/>
                <w:b/>
                <w:color w:val="000000" w:themeColor="text1"/>
              </w:rPr>
            </w:pPr>
            <w:r w:rsidRPr="009310A7">
              <w:rPr>
                <w:rFonts w:ascii="Book Antiqua" w:eastAsia="Times New Roman" w:hAnsi="Book Antiqua" w:cs="Calibri"/>
                <w:b/>
                <w:color w:val="000000" w:themeColor="text1"/>
              </w:rPr>
              <w:t>Limitations</w:t>
            </w:r>
          </w:p>
        </w:tc>
      </w:tr>
      <w:tr w:rsidR="00FC2851" w:rsidRPr="00872B7C" w14:paraId="0C72ACD5" w14:textId="77777777" w:rsidTr="00A8657C">
        <w:tc>
          <w:tcPr>
            <w:tcW w:w="890" w:type="pct"/>
            <w:tcBorders>
              <w:top w:val="single" w:sz="4" w:space="0" w:color="auto"/>
            </w:tcBorders>
          </w:tcPr>
          <w:p w14:paraId="7A87D977" w14:textId="77777777" w:rsidR="00FC2851" w:rsidRPr="00872B7C"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Lung ultrasound only</w:t>
            </w:r>
          </w:p>
        </w:tc>
        <w:tc>
          <w:tcPr>
            <w:tcW w:w="1221" w:type="pct"/>
            <w:tcBorders>
              <w:top w:val="single" w:sz="4" w:space="0" w:color="auto"/>
            </w:tcBorders>
          </w:tcPr>
          <w:p w14:paraId="48AEB479" w14:textId="77777777" w:rsidR="00FC2851" w:rsidRPr="009310A7"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BLUE protocol</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&lt;EndNote&gt;&lt;Cite&gt;&lt;Author&gt;Lichtenstein&lt;/Author&gt;&lt;Year&gt;2015&lt;/Year&gt;&lt;RecNum&gt;27&lt;/RecNum&gt;&lt;DisplayText&gt;&lt;style face="superscript"&gt;[48]&lt;/style&gt;&lt;/DisplayText&gt;&lt;record&gt;&lt;rec-number&gt;27&lt;/rec-number&gt;&lt;foreign-keys&gt;&lt;key app="EN" db-id="dr0rxwz04v2feiesz2o5a9pm05swwp522rz5" timestamp="1619180521"&gt;27&lt;/key&gt;&lt;/foreign-keys&gt;&lt;ref-type name="Journal Article"&gt;17&lt;/ref-type&gt;&lt;contributors&gt;&lt;authors&gt;&lt;author&gt;Lichtenstein, D. A.&lt;/author&gt;&lt;/authors&gt;&lt;/contributors&gt;&lt;auth-address&gt;Service de Réanimation Médicale, Hôpital Ambroise-Paré, Boulogne-Billancourt, France. Electronic address: D.Licht@free.fr.&lt;/auth-address&gt;&lt;titles&gt;&lt;title&gt;BLUE-protocol and FALLS-protocol: two applications of lung ultrasound in the critically ill&lt;/title&gt;&lt;secondary-title&gt;Chest&lt;/secondary-title&gt;&lt;/titles&gt;&lt;periodical&gt;&lt;full-title&gt;Chest&lt;/full-title&gt;&lt;/periodical&gt;&lt;pages&gt;1659-1670&lt;/pages&gt;&lt;volume&gt;147&lt;/volume&gt;&lt;number&gt;6&lt;/number&gt;&lt;edition&gt;2015/06/03&lt;/edition&gt;&lt;keywords&gt;&lt;keyword&gt;*Clinical Protocols&lt;/keyword&gt;&lt;keyword&gt;*Critical Illness&lt;/keyword&gt;&lt;keyword&gt;Humans&lt;/keyword&gt;&lt;keyword&gt;Intensive Care Units&lt;/keyword&gt;&lt;keyword&gt;Lung/*diagnostic imaging/physiopathology&lt;/keyword&gt;&lt;keyword&gt;Pulmonary Edema/diagnosis/physiopathology&lt;/keyword&gt;&lt;keyword&gt;Respiratory Insufficiency/*diagnosis/diagnostic imaging/physiopathology&lt;/keyword&gt;&lt;keyword&gt;Sensitivity and Specificity&lt;/keyword&gt;&lt;keyword&gt;Ultrasonography/*methods&lt;/keyword&gt;&lt;keyword&gt;Water-Electrolyte Balance/physiology&lt;/keyword&gt;&lt;/keywords&gt;&lt;dates&gt;&lt;year&gt;2015&lt;/year&gt;&lt;pub-dates&gt;&lt;date&gt;Jun&lt;/date&gt;&lt;/pub-dates&gt;&lt;/dates&gt;&lt;isbn&gt;0012-3692&lt;/isbn&gt;&lt;accession-num&gt;26033127&lt;/accession-num&gt;&lt;urls&gt;&lt;/urls&gt;&lt;electronic-resource-num&gt;10.1378/chest.14-1313&lt;/electronic-resource-num&gt;&lt;remote-database-provider&gt;NLM&lt;/remote-database-provider&gt;&lt;language&gt;eng&lt;/language&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w:t>
            </w:r>
            <w:hyperlink w:anchor="_ENREF_48" w:tooltip="Lichtenstein, 2015 #27" w:history="1">
              <w:r w:rsidRPr="00872B7C">
                <w:rPr>
                  <w:rFonts w:ascii="Book Antiqua" w:eastAsia="Times New Roman" w:hAnsi="Book Antiqua" w:cs="Calibri"/>
                  <w:noProof/>
                  <w:color w:val="000000" w:themeColor="text1"/>
                  <w:vertAlign w:val="superscript"/>
                </w:rPr>
                <w:t>9</w:t>
              </w:r>
            </w:hyperlink>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(2008)</w:t>
            </w:r>
            <w:r w:rsidR="00681A84">
              <w:rPr>
                <w:rFonts w:ascii="Book Antiqua" w:hAnsi="Book Antiqua" w:cs="Calibri" w:hint="eastAsia"/>
                <w:color w:val="000000" w:themeColor="text1"/>
              </w:rPr>
              <w:t>.</w:t>
            </w:r>
            <w:r w:rsidR="009310A7">
              <w:rPr>
                <w:rFonts w:ascii="Book Antiqua" w:hAnsi="Book Antiqua" w:cs="Calibri" w:hint="eastAsia"/>
                <w:color w:val="000000" w:themeColor="text1"/>
              </w:rPr>
              <w:t xml:space="preserve"> (1</w:t>
            </w:r>
            <w:r w:rsidRPr="00872B7C">
              <w:rPr>
                <w:rFonts w:ascii="Book Antiqua" w:eastAsia="Times New Roman" w:hAnsi="Book Antiqua"/>
                <w:color w:val="000000" w:themeColor="text1"/>
              </w:rPr>
              <w:t>)</w:t>
            </w:r>
            <w:r w:rsidR="009310A7">
              <w:rPr>
                <w:rFonts w:ascii="Book Antiqua" w:hAnsi="Book Antiqua" w:hint="eastAsia"/>
                <w:color w:val="000000" w:themeColor="text1"/>
              </w:rPr>
              <w:t xml:space="preserve"> </w:t>
            </w:r>
            <w:r w:rsidRPr="00872B7C">
              <w:rPr>
                <w:rFonts w:ascii="Book Antiqua" w:eastAsia="Times New Roman" w:hAnsi="Book Antiqua" w:cs="Calibri"/>
                <w:color w:val="000000" w:themeColor="text1"/>
              </w:rPr>
              <w:t>Nude profile (No abnormalities, A-profile with no DVT)</w:t>
            </w:r>
            <w:r w:rsidR="009310A7">
              <w:rPr>
                <w:rFonts w:ascii="Book Antiqua" w:hAnsi="Book Antiqua" w:cs="Calibri" w:hint="eastAsia"/>
                <w:color w:val="000000" w:themeColor="text1"/>
              </w:rPr>
              <w:t>; (2</w:t>
            </w:r>
            <w:r w:rsidRPr="00872B7C">
              <w:rPr>
                <w:rFonts w:ascii="Book Antiqua" w:eastAsia="Times New Roman" w:hAnsi="Book Antiqua"/>
                <w:color w:val="000000" w:themeColor="text1"/>
              </w:rPr>
              <w:t>)</w:t>
            </w:r>
            <w:r w:rsidRPr="00872B7C">
              <w:rPr>
                <w:rFonts w:ascii="Book Antiqua" w:eastAsia="Times New Roman" w:hAnsi="Book Antiqua" w:cs="Calibri"/>
                <w:color w:val="000000" w:themeColor="text1"/>
              </w:rPr>
              <w:t xml:space="preserve"> B-profile: </w:t>
            </w:r>
            <w:r w:rsidR="009310A7">
              <w:rPr>
                <w:rFonts w:ascii="Book Antiqua" w:hAnsi="Book Antiqua" w:cs="Calibri" w:hint="eastAsia"/>
                <w:color w:val="000000" w:themeColor="text1"/>
              </w:rPr>
              <w:t>A</w:t>
            </w:r>
            <w:r w:rsidRPr="00872B7C">
              <w:rPr>
                <w:rFonts w:ascii="Book Antiqua" w:eastAsia="Times New Roman" w:hAnsi="Book Antiqua" w:cs="Calibri"/>
                <w:color w:val="000000" w:themeColor="text1"/>
              </w:rPr>
              <w:t>nterior lung rockets with lung sliding. Causes: Acute pulmonary oedema</w:t>
            </w:r>
            <w:r w:rsidR="009310A7">
              <w:rPr>
                <w:rFonts w:ascii="Book Antiqua" w:hAnsi="Book Antiqua" w:cs="Calibri" w:hint="eastAsia"/>
                <w:color w:val="000000" w:themeColor="text1"/>
              </w:rPr>
              <w:t>; (3</w:t>
            </w:r>
            <w:r w:rsidRPr="00872B7C">
              <w:rPr>
                <w:rFonts w:ascii="Book Antiqua" w:eastAsia="Times New Roman" w:hAnsi="Book Antiqua"/>
                <w:color w:val="000000" w:themeColor="text1"/>
              </w:rPr>
              <w:t>)</w:t>
            </w:r>
            <w:r w:rsidR="009310A7">
              <w:rPr>
                <w:rFonts w:ascii="Book Antiqua" w:hAnsi="Book Antiqua" w:hint="eastAsia"/>
                <w:color w:val="000000" w:themeColor="text1"/>
              </w:rPr>
              <w:t xml:space="preserve"> </w:t>
            </w:r>
            <w:r w:rsidRPr="00872B7C">
              <w:rPr>
                <w:rFonts w:ascii="Book Antiqua" w:eastAsia="Times New Roman" w:hAnsi="Book Antiqua" w:cs="Calibri"/>
                <w:color w:val="000000" w:themeColor="text1"/>
              </w:rPr>
              <w:t>Pulmonary embolism (A-profile with DVT)</w:t>
            </w:r>
            <w:r w:rsidR="009310A7">
              <w:rPr>
                <w:rFonts w:ascii="Book Antiqua" w:hAnsi="Book Antiqua" w:cs="Calibri" w:hint="eastAsia"/>
                <w:color w:val="000000" w:themeColor="text1"/>
              </w:rPr>
              <w:t>; (4</w:t>
            </w:r>
            <w:r w:rsidRPr="00872B7C">
              <w:rPr>
                <w:rFonts w:ascii="Book Antiqua" w:eastAsia="Times New Roman" w:hAnsi="Book Antiqua" w:cs="Calibri"/>
                <w:color w:val="000000" w:themeColor="text1"/>
              </w:rPr>
              <w:t>) Pneumothorax (A’-profile with lung point)</w:t>
            </w:r>
            <w:r w:rsidR="009310A7">
              <w:rPr>
                <w:rFonts w:ascii="Book Antiqua" w:hAnsi="Book Antiqua" w:cs="Calibri" w:hint="eastAsia"/>
                <w:color w:val="000000" w:themeColor="text1"/>
              </w:rPr>
              <w:t xml:space="preserve">; </w:t>
            </w:r>
            <w:r w:rsidR="0051398C">
              <w:rPr>
                <w:rFonts w:ascii="Book Antiqua" w:hAnsi="Book Antiqua" w:cs="Calibri" w:hint="eastAsia"/>
                <w:color w:val="000000" w:themeColor="text1"/>
              </w:rPr>
              <w:t xml:space="preserve">and </w:t>
            </w:r>
            <w:r w:rsidR="009310A7">
              <w:rPr>
                <w:rFonts w:ascii="Book Antiqua" w:hAnsi="Book Antiqua" w:cs="Calibri" w:hint="eastAsia"/>
                <w:color w:val="000000" w:themeColor="text1"/>
              </w:rPr>
              <w:t>(5</w:t>
            </w:r>
            <w:r w:rsidR="009310A7">
              <w:rPr>
                <w:rFonts w:ascii="Book Antiqua" w:eastAsia="Times New Roman" w:hAnsi="Book Antiqua" w:cs="Calibri"/>
                <w:color w:val="000000" w:themeColor="text1"/>
              </w:rPr>
              <w:t>) Pneumonia</w:t>
            </w:r>
            <w:r w:rsidR="009310A7">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4 profiles</w:t>
            </w:r>
            <w:r w:rsidR="009310A7">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(B’ profile, A/B, C-profile, no-V-PLAPS profile)</w:t>
            </w:r>
          </w:p>
        </w:tc>
        <w:tc>
          <w:tcPr>
            <w:tcW w:w="1417" w:type="pct"/>
            <w:tcBorders>
              <w:top w:val="single" w:sz="4" w:space="0" w:color="auto"/>
            </w:tcBorders>
          </w:tcPr>
          <w:p w14:paraId="714E64BD" w14:textId="77777777" w:rsidR="00FC2851" w:rsidRPr="0067466F" w:rsidRDefault="00ED73BA" w:rsidP="0071128A">
            <w:pPr>
              <w:spacing w:line="360" w:lineRule="auto"/>
              <w:jc w:val="both"/>
              <w:rPr>
                <w:rFonts w:ascii="Book Antiqua" w:hAnsi="Book Antiqua" w:cs="Calibri"/>
                <w:color w:val="000000" w:themeColor="text1"/>
              </w:rPr>
            </w:pPr>
            <w:r>
              <w:rPr>
                <w:rFonts w:ascii="Book Antiqua" w:eastAsia="Times New Roman" w:hAnsi="Book Antiqua" w:cs="Calibri"/>
                <w:color w:val="000000" w:themeColor="text1"/>
              </w:rPr>
              <w:t xml:space="preserve">Diagnosis in acute </w:t>
            </w:r>
            <w:r w:rsidR="00FC2851" w:rsidRPr="00872B7C">
              <w:rPr>
                <w:rFonts w:ascii="Book Antiqua" w:eastAsia="Times New Roman" w:hAnsi="Book Antiqua" w:cs="Calibri"/>
                <w:color w:val="000000" w:themeColor="text1"/>
              </w:rPr>
              <w:t>respiratory failure. A simple, dichotomous protocol which uses a single microconvex probe without need for advanced techniques</w:t>
            </w:r>
            <w:r w:rsidR="0071128A">
              <w:rPr>
                <w:rFonts w:ascii="Book Antiqua" w:hAnsi="Book Antiqua" w:cs="Calibri" w:hint="eastAsia"/>
                <w:color w:val="000000" w:themeColor="text1"/>
              </w:rPr>
              <w:t xml:space="preserve"> (</w:t>
            </w:r>
            <w:r w:rsidR="0071128A">
              <w:rPr>
                <w:rStyle w:val="figuretitletext"/>
                <w:rFonts w:ascii="Book Antiqua" w:hAnsi="Book Antiqua" w:cs="Calibri" w:hint="eastAsia"/>
              </w:rPr>
              <w:t>1</w:t>
            </w:r>
            <w:r w:rsidR="00FC2851" w:rsidRPr="00872B7C">
              <w:rPr>
                <w:rStyle w:val="figuretitletext"/>
                <w:rFonts w:ascii="Book Antiqua" w:hAnsi="Book Antiqua"/>
              </w:rPr>
              <w:t xml:space="preserve">) </w:t>
            </w:r>
            <w:r w:rsidR="00FC2851" w:rsidRPr="00872B7C">
              <w:rPr>
                <w:rStyle w:val="figuretitletext"/>
                <w:rFonts w:ascii="Book Antiqua" w:hAnsi="Book Antiqua" w:cs="Calibri"/>
              </w:rPr>
              <w:t>Accuracy 90.5%</w:t>
            </w:r>
            <w:r w:rsidR="0071128A">
              <w:rPr>
                <w:rStyle w:val="figuretitletext"/>
                <w:rFonts w:ascii="Book Antiqua" w:hAnsi="Book Antiqua" w:cs="Calibri" w:hint="eastAsia"/>
                <w:color w:val="000000" w:themeColor="text1"/>
              </w:rPr>
              <w:t>,</w:t>
            </w:r>
            <w:r w:rsidR="00FC2851" w:rsidRPr="00872B7C">
              <w:rPr>
                <w:rFonts w:ascii="Book Antiqua" w:eastAsia="Times New Roman" w:hAnsi="Book Antiqua" w:cs="Calibri"/>
                <w:color w:val="000000" w:themeColor="text1"/>
              </w:rPr>
              <w:t xml:space="preserve"> Sensitivity 89%</w:t>
            </w:r>
            <w:r w:rsidR="0071128A">
              <w:rPr>
                <w:rFonts w:ascii="Book Antiqua" w:hAnsi="Book Antiqua" w:cs="Calibri" w:hint="eastAsia"/>
                <w:color w:val="000000" w:themeColor="text1"/>
              </w:rPr>
              <w:t xml:space="preserve">, </w:t>
            </w:r>
            <w:r w:rsidR="0071128A">
              <w:rPr>
                <w:rFonts w:ascii="Book Antiqua" w:eastAsia="Times New Roman" w:hAnsi="Book Antiqua" w:cs="Calibri"/>
                <w:color w:val="000000" w:themeColor="text1"/>
              </w:rPr>
              <w:t>Specificity 97%</w:t>
            </w:r>
            <w:r w:rsidR="0071128A">
              <w:rPr>
                <w:rFonts w:ascii="Book Antiqua" w:hAnsi="Book Antiqua" w:cs="Calibri" w:hint="eastAsia"/>
                <w:color w:val="000000" w:themeColor="text1"/>
              </w:rPr>
              <w:t>,</w:t>
            </w:r>
            <w:r w:rsidR="00FC2851" w:rsidRPr="00872B7C">
              <w:rPr>
                <w:rFonts w:ascii="Book Antiqua" w:eastAsia="Times New Roman" w:hAnsi="Book Antiqua" w:cs="Calibri"/>
                <w:color w:val="000000" w:themeColor="text1"/>
              </w:rPr>
              <w:t xml:space="preserve"> PPV 87%</w:t>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NPV 99%</w:t>
            </w:r>
            <w:r w:rsidR="0071128A">
              <w:rPr>
                <w:rFonts w:ascii="Book Antiqua" w:hAnsi="Book Antiqua" w:cs="Calibri" w:hint="eastAsia"/>
                <w:color w:val="000000" w:themeColor="text1"/>
              </w:rPr>
              <w:t>; (2</w:t>
            </w:r>
            <w:r w:rsidR="00FC2851" w:rsidRPr="00872B7C">
              <w:rPr>
                <w:rFonts w:ascii="Book Antiqua" w:eastAsia="Times New Roman" w:hAnsi="Book Antiqua" w:cs="Calibri"/>
                <w:color w:val="000000" w:themeColor="text1"/>
              </w:rPr>
              <w:t>)</w:t>
            </w:r>
            <w:r w:rsidR="0071128A">
              <w:rPr>
                <w:rFonts w:ascii="Book Antiqua" w:hAnsi="Book Antiqua" w:cs="Calibri" w:hint="eastAsia"/>
                <w:color w:val="000000" w:themeColor="text1"/>
              </w:rPr>
              <w:t xml:space="preserve"> </w:t>
            </w:r>
            <w:r w:rsidR="0071128A">
              <w:rPr>
                <w:rFonts w:ascii="Book Antiqua" w:eastAsia="Times New Roman" w:hAnsi="Book Antiqua" w:cs="Calibri"/>
                <w:color w:val="000000" w:themeColor="text1"/>
              </w:rPr>
              <w:t>Sensitivity 97</w:t>
            </w:r>
            <w:r w:rsidR="00FC2851" w:rsidRPr="00872B7C">
              <w:rPr>
                <w:rFonts w:ascii="Book Antiqua" w:eastAsia="Times New Roman" w:hAnsi="Book Antiqua" w:cs="Calibri"/>
                <w:color w:val="000000" w:themeColor="text1"/>
              </w:rPr>
              <w:t>%</w:t>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(89</w:t>
            </w:r>
            <w:r w:rsidR="0071128A"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-100%)</w:t>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 95% (91</w:t>
            </w:r>
            <w:r w:rsidR="0071128A"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-98%)</w:t>
            </w:r>
            <w:r w:rsidR="00FC2851" w:rsidRPr="00872B7C">
              <w:rPr>
                <w:rFonts w:ascii="Book Antiqua" w:eastAsia="Times New Roman" w:hAnsi="Book Antiqua" w:cs="Calibri"/>
                <w:color w:val="000000" w:themeColor="text1"/>
              </w:rPr>
              <w:fldChar w:fldCharType="begin">
                <w:fldData xml:space="preserve">PEVuZE5vdGU+PENpdGU+PEF1dGhvcj5MaWNodGVuc3RlaW48L0F1dGhvcj48WWVhcj4yMDEzPC9Z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</w:fldData>
              </w:fldChar>
            </w:r>
            <w:r w:rsidR="00FC2851" w:rsidRPr="00872B7C">
              <w:rPr>
                <w:rFonts w:ascii="Book Antiqua" w:eastAsia="Times New Roman" w:hAnsi="Book Antiqua" w:cs="Calibri"/>
                <w:color w:val="000000" w:themeColor="text1"/>
              </w:rPr>
              <w:instrText xml:space="preserve"> ADDIN EN.CITE </w:instrText>
            </w:r>
            <w:r w:rsidR="00FC2851" w:rsidRPr="00872B7C">
              <w:rPr>
                <w:rFonts w:ascii="Book Antiqua" w:eastAsia="Times New Roman" w:hAnsi="Book Antiqua" w:cs="Calibri"/>
                <w:color w:val="000000" w:themeColor="text1"/>
              </w:rPr>
              <w:fldChar w:fldCharType="begin">
                <w:fldData xml:space="preserve">PEVuZE5vdGU+PENpdGU+PEF1dGhvcj5MaWNodGVuc3RlaW48L0F1dGhvcj48WWVhcj4yMDEzPC9Z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</w:fldData>
              </w:fldChar>
            </w:r>
            <w:r w:rsidR="00FC2851" w:rsidRPr="00872B7C">
              <w:rPr>
                <w:rFonts w:ascii="Book Antiqua" w:eastAsia="Times New Roman" w:hAnsi="Book Antiqua" w:cs="Calibri"/>
                <w:color w:val="000000" w:themeColor="text1"/>
              </w:rPr>
              <w:instrText xml:space="preserve"> ADDIN EN.CITE.DATA </w:instrText>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end"/>
            </w:r>
            <w:r w:rsidR="00FC2851" w:rsidRPr="00872B7C">
              <w:rPr>
                <w:rFonts w:ascii="Book Antiqua" w:eastAsia="Times New Roman" w:hAnsi="Book Antiqua" w:cs="Calibri"/>
                <w:color w:val="000000" w:themeColor="text1"/>
              </w:rPr>
            </w:r>
            <w:r w:rsidR="00FC2851" w:rsidRPr="00872B7C">
              <w:rPr>
                <w:rFonts w:ascii="Book Antiqua" w:eastAsia="Times New Roman" w:hAnsi="Book Antiqua" w:cs="Calibri"/>
                <w:color w:val="000000" w:themeColor="text1"/>
              </w:rPr>
              <w:fldChar w:fldCharType="separate"/>
            </w:r>
            <w:r w:rsidR="00FC2851" w:rsidRPr="00872B7C">
              <w:rPr>
                <w:rFonts w:ascii="Book Antiqua" w:eastAsia="Times New Roman" w:hAnsi="Book Antiqua" w:cs="Calibri"/>
                <w:noProof/>
                <w:color w:val="000000" w:themeColor="text1"/>
                <w:vertAlign w:val="superscript"/>
              </w:rPr>
              <w:t>[</w:t>
            </w:r>
            <w:hyperlink w:anchor="_ENREF_48" w:tooltip="Lichtenstein, 2015 #27" w:history="1">
              <w:r w:rsidR="00FC2851" w:rsidRPr="00872B7C">
                <w:rPr>
                  <w:rFonts w:ascii="Book Antiqua" w:eastAsia="Times New Roman" w:hAnsi="Book Antiqua" w:cs="Calibri"/>
                  <w:noProof/>
                  <w:color w:val="000000" w:themeColor="text1"/>
                  <w:vertAlign w:val="superscript"/>
                </w:rPr>
                <w:t>9</w:t>
              </w:r>
            </w:hyperlink>
            <w:r w:rsidR="0071128A">
              <w:rPr>
                <w:rFonts w:ascii="Book Antiqua" w:eastAsia="Times New Roman" w:hAnsi="Book Antiqua" w:cs="Calibri"/>
                <w:noProof/>
                <w:color w:val="000000" w:themeColor="text1"/>
                <w:vertAlign w:val="superscript"/>
              </w:rPr>
              <w:t>,</w:t>
            </w:r>
            <w:hyperlink w:anchor="_ENREF_49" w:tooltip="Lichtenstein, 2013 #5" w:history="1">
              <w:r w:rsidR="00FC2851" w:rsidRPr="00872B7C">
                <w:rPr>
                  <w:rFonts w:ascii="Book Antiqua" w:eastAsia="Times New Roman" w:hAnsi="Book Antiqua" w:cs="Calibri"/>
                  <w:noProof/>
                  <w:color w:val="000000" w:themeColor="text1"/>
                  <w:vertAlign w:val="superscript"/>
                </w:rPr>
                <w:t>58</w:t>
              </w:r>
            </w:hyperlink>
            <w:r w:rsidR="00FC2851" w:rsidRPr="00872B7C">
              <w:rPr>
                <w:rFonts w:ascii="Book Antiqua" w:eastAsia="Times New Roman" w:hAnsi="Book Antiqua" w:cs="Calibri"/>
                <w:noProof/>
                <w:color w:val="000000" w:themeColor="text1"/>
                <w:vertAlign w:val="superscript"/>
              </w:rPr>
              <w:t>]</w:t>
            </w:r>
            <w:r w:rsidR="00FC2851" w:rsidRPr="00872B7C">
              <w:rPr>
                <w:rFonts w:ascii="Book Antiqua" w:eastAsia="Times New Roman" w:hAnsi="Book Antiqua" w:cs="Calibri"/>
                <w:color w:val="000000" w:themeColor="text1"/>
              </w:rPr>
              <w:fldChar w:fldCharType="end"/>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LR+ 21.1</w:t>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LR- 0.03</w:t>
            </w:r>
            <w:r w:rsidR="0071128A">
              <w:rPr>
                <w:rFonts w:ascii="Book Antiqua" w:hAnsi="Book Antiqua" w:cs="Calibri" w:hint="eastAsia"/>
                <w:color w:val="000000" w:themeColor="text1"/>
              </w:rPr>
              <w:t>; (3</w:t>
            </w:r>
            <w:r w:rsidR="00FC2851" w:rsidRPr="00872B7C">
              <w:rPr>
                <w:rFonts w:ascii="Book Antiqua" w:eastAsia="Times New Roman" w:hAnsi="Book Antiqua" w:cs="Calibri"/>
                <w:color w:val="000000" w:themeColor="text1"/>
              </w:rPr>
              <w:t>) Sensitivity 81% (58</w:t>
            </w:r>
            <w:r w:rsidR="0071128A"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-95%)</w:t>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 99% (98</w:t>
            </w:r>
            <w:r w:rsidR="0071128A"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-100%)</w:t>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LR+ 193</w:t>
            </w:r>
            <w:r w:rsidR="0071128A">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LR- 0.19</w:t>
            </w:r>
            <w:r w:rsidR="0071128A">
              <w:rPr>
                <w:rFonts w:ascii="Book Antiqua" w:hAnsi="Book Antiqua" w:cs="Calibri" w:hint="eastAsia"/>
                <w:color w:val="000000" w:themeColor="text1"/>
              </w:rPr>
              <w:t xml:space="preserve">; </w:t>
            </w:r>
            <w:r w:rsidR="006E280F">
              <w:rPr>
                <w:rFonts w:ascii="Book Antiqua" w:hAnsi="Book Antiqua" w:cs="Calibri" w:hint="eastAsia"/>
                <w:color w:val="000000" w:themeColor="text1"/>
              </w:rPr>
              <w:t>(4</w:t>
            </w:r>
            <w:r w:rsidR="00FC2851" w:rsidRPr="00872B7C">
              <w:rPr>
                <w:rFonts w:ascii="Book Antiqua" w:eastAsia="Times New Roman" w:hAnsi="Book Antiqua" w:cs="Calibri"/>
                <w:color w:val="000000" w:themeColor="text1"/>
              </w:rPr>
              <w:t>) Sensitivity 88% (52</w:t>
            </w:r>
            <w:r w:rsidR="00FE0165"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-100%) Specificity 100% (99</w:t>
            </w:r>
            <w:r w:rsidR="00FE0165"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-100%)</w:t>
            </w:r>
            <w:r w:rsidR="006E280F">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(infinity)</w:t>
            </w:r>
            <w:r w:rsidR="006E280F">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LR- 0.11</w:t>
            </w:r>
            <w:r w:rsidR="006E280F">
              <w:rPr>
                <w:rFonts w:ascii="Book Antiqua" w:hAnsi="Book Antiqua" w:cs="Calibri" w:hint="eastAsia"/>
                <w:color w:val="000000" w:themeColor="text1"/>
              </w:rPr>
              <w:t xml:space="preserve">; </w:t>
            </w:r>
            <w:r w:rsidR="0071128A">
              <w:rPr>
                <w:rFonts w:ascii="Book Antiqua" w:hAnsi="Book Antiqua" w:cs="Calibri" w:hint="eastAsia"/>
                <w:color w:val="000000" w:themeColor="text1"/>
              </w:rPr>
              <w:t xml:space="preserve">and </w:t>
            </w:r>
            <w:r w:rsidR="006E280F">
              <w:rPr>
                <w:rFonts w:ascii="Book Antiqua" w:hAnsi="Book Antiqua" w:cs="Calibri" w:hint="eastAsia"/>
                <w:color w:val="000000" w:themeColor="text1"/>
              </w:rPr>
              <w:t>(5</w:t>
            </w:r>
            <w:r w:rsidR="00FC2851" w:rsidRPr="00872B7C">
              <w:rPr>
                <w:rFonts w:ascii="Book Antiqua" w:eastAsia="Times New Roman" w:hAnsi="Book Antiqua" w:cs="Calibri"/>
                <w:color w:val="000000" w:themeColor="text1"/>
              </w:rPr>
              <w:t>) All 4 profiles:</w:t>
            </w:r>
            <w:r w:rsidR="006E280F">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Sensitivity 89 (80</w:t>
            </w:r>
            <w:r w:rsidR="006E280F"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-95%)</w:t>
            </w:r>
            <w:r w:rsidR="006E280F">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 94 (90</w:t>
            </w:r>
            <w:r w:rsidR="006E280F" w:rsidRPr="00872B7C">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-97%)</w:t>
            </w:r>
            <w:r w:rsidR="006E280F">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(15.8)</w:t>
            </w:r>
            <w:r w:rsidR="006E280F">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(0.11)</w:t>
            </w:r>
          </w:p>
        </w:tc>
        <w:tc>
          <w:tcPr>
            <w:tcW w:w="1472" w:type="pct"/>
            <w:tcBorders>
              <w:top w:val="single" w:sz="4" w:space="0" w:color="auto"/>
            </w:tcBorders>
          </w:tcPr>
          <w:p w14:paraId="677B9E3E" w14:textId="77777777" w:rsidR="00FC2851" w:rsidRPr="00330224" w:rsidRDefault="00FC2851" w:rsidP="00872B7C">
            <w:pPr>
              <w:spacing w:line="360" w:lineRule="auto"/>
              <w:jc w:val="both"/>
              <w:rPr>
                <w:rFonts w:ascii="Book Antiqua" w:hAnsi="Book Antiqua" w:cs="Calibri"/>
              </w:rPr>
            </w:pPr>
            <w:r w:rsidRPr="00872B7C">
              <w:rPr>
                <w:rFonts w:ascii="Book Antiqua" w:hAnsi="Book Antiqua" w:cs="Calibri"/>
              </w:rPr>
              <w:t>Pneumonia can generate a B-profile without anterior consolidation</w:t>
            </w:r>
            <w:r w:rsidR="00330224">
              <w:rPr>
                <w:rFonts w:ascii="Book Antiqua" w:hAnsi="Book Antiqua" w:cs="Calibri" w:hint="eastAsia"/>
              </w:rPr>
              <w:t xml:space="preserve">. </w:t>
            </w:r>
            <w:r w:rsidRPr="00872B7C">
              <w:rPr>
                <w:rFonts w:ascii="Book Antiqua" w:hAnsi="Book Antiqua" w:cs="Calibri"/>
              </w:rPr>
              <w:t>Initial publication excluded patients post hoc with multiple diagnoses</w:t>
            </w:r>
          </w:p>
        </w:tc>
      </w:tr>
      <w:tr w:rsidR="00FC2851" w:rsidRPr="00872B7C" w14:paraId="40F89211" w14:textId="77777777" w:rsidTr="00A8657C">
        <w:tc>
          <w:tcPr>
            <w:tcW w:w="890" w:type="pct"/>
          </w:tcPr>
          <w:p w14:paraId="265D27F8" w14:textId="77777777" w:rsidR="00FC2851" w:rsidRPr="00872B7C"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lastRenderedPageBreak/>
              <w:t>Abdominal ultrasound only</w:t>
            </w:r>
          </w:p>
        </w:tc>
        <w:tc>
          <w:tcPr>
            <w:tcW w:w="1221" w:type="pct"/>
          </w:tcPr>
          <w:p w14:paraId="5ED31E99" w14:textId="77777777" w:rsidR="00FC2851" w:rsidRPr="009435F7" w:rsidRDefault="00FC2851" w:rsidP="009435F7">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VExUS</w:t>
            </w:r>
            <w:r w:rsidRPr="00872B7C">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Pr="00872B7C">
              <w:rPr>
                <w:rFonts w:ascii="Book Antiqua" w:eastAsia="Times New Roman" w:hAnsi="Book Antiqua" w:cs="Calibri"/>
                <w:color w:val="000000" w:themeColor="text1"/>
              </w:rPr>
              <w:instrText xml:space="preserve"> ADDIN EN.CITE </w:instrText>
            </w:r>
            <w:r w:rsidRPr="00872B7C">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Pr="00872B7C">
              <w:rPr>
                <w:rFonts w:ascii="Book Antiqua" w:eastAsia="Times New Roman" w:hAnsi="Book Antiqua" w:cs="Calibri"/>
                <w:color w:val="000000" w:themeColor="text1"/>
              </w:rPr>
              <w:instrText xml:space="preserve"> ADDIN EN.CITE.DATA </w:instrText>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[10]</w:t>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(2020)</w:t>
            </w:r>
            <w:r w:rsidR="009435F7">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Evaluates IVC congestion and severity of congestion in 3 organs: </w:t>
            </w:r>
            <w:r w:rsidR="009435F7">
              <w:rPr>
                <w:rFonts w:ascii="Book Antiqua" w:hAnsi="Book Antiqua" w:cs="Calibri" w:hint="eastAsia"/>
                <w:color w:val="000000" w:themeColor="text1"/>
              </w:rPr>
              <w:t>L</w:t>
            </w:r>
            <w:r w:rsidRPr="00872B7C">
              <w:rPr>
                <w:rFonts w:ascii="Book Antiqua" w:eastAsia="Times New Roman" w:hAnsi="Book Antiqua" w:cs="Calibri"/>
                <w:color w:val="000000" w:themeColor="text1"/>
              </w:rPr>
              <w:t>iver, gut, kidneys</w:t>
            </w:r>
          </w:p>
        </w:tc>
        <w:tc>
          <w:tcPr>
            <w:tcW w:w="1417" w:type="pct"/>
          </w:tcPr>
          <w:p w14:paraId="6449B4B0" w14:textId="77777777" w:rsidR="00FC2851" w:rsidRPr="00D22B0F" w:rsidRDefault="00D22B0F" w:rsidP="00D22B0F">
            <w:pPr>
              <w:pStyle w:val="ab"/>
              <w:spacing w:line="360" w:lineRule="auto"/>
              <w:ind w:left="0"/>
              <w:jc w:val="both"/>
              <w:rPr>
                <w:rFonts w:ascii="Book Antiqua" w:hAnsi="Book Antiqua" w:cs="Calibri"/>
              </w:rPr>
            </w:pPr>
            <w:r>
              <w:rPr>
                <w:rFonts w:ascii="Book Antiqua" w:hAnsi="Book Antiqua" w:cs="Calibri" w:hint="eastAsia"/>
              </w:rPr>
              <w:t xml:space="preserve">(1) </w:t>
            </w:r>
            <w:r w:rsidR="00FC2851" w:rsidRPr="00872B7C">
              <w:rPr>
                <w:rFonts w:ascii="Book Antiqua" w:hAnsi="Book Antiqua" w:cs="Calibri"/>
              </w:rPr>
              <w:t>Indicates risk of post-cardiac surgery acute kidney injury related to venous congestion</w:t>
            </w:r>
            <w:r>
              <w:rPr>
                <w:rFonts w:ascii="Book Antiqua" w:hAnsi="Book Antiqua" w:cs="Calibri" w:hint="eastAsia"/>
              </w:rPr>
              <w:t xml:space="preserve">; (2) </w:t>
            </w:r>
            <w:r w:rsidR="00FC2851" w:rsidRPr="00872B7C">
              <w:rPr>
                <w:rFonts w:ascii="Book Antiqua" w:hAnsi="Book Antiqua" w:cs="Calibri"/>
              </w:rPr>
              <w:t>Potentially may guide fluid</w:t>
            </w:r>
            <w:r w:rsidR="00FC2851" w:rsidRPr="00872B7C">
              <w:rPr>
                <w:rFonts w:ascii="Book Antiqua" w:eastAsia="Times New Roman" w:hAnsi="Book Antiqua" w:cs="Calibri"/>
                <w:color w:val="000000" w:themeColor="text1"/>
              </w:rPr>
              <w:t xml:space="preserve"> interventions to improve organ perfusion</w:t>
            </w:r>
            <w:r>
              <w:rPr>
                <w:rFonts w:ascii="Book Antiqua" w:hAnsi="Book Antiqua" w:cs="Calibri" w:hint="eastAsia"/>
              </w:rPr>
              <w:t xml:space="preserve">; </w:t>
            </w:r>
            <w:r w:rsidR="00A3746F">
              <w:rPr>
                <w:rFonts w:ascii="Book Antiqua" w:hAnsi="Book Antiqua" w:cs="Calibri" w:hint="eastAsia"/>
              </w:rPr>
              <w:t xml:space="preserve">and </w:t>
            </w:r>
            <w:r>
              <w:rPr>
                <w:rFonts w:ascii="Book Antiqua" w:hAnsi="Book Antiqua" w:cs="Calibri" w:hint="eastAsia"/>
              </w:rPr>
              <w:t xml:space="preserve">(3) </w:t>
            </w:r>
            <w:r w:rsidR="00FC2851" w:rsidRPr="00872B7C">
              <w:rPr>
                <w:rFonts w:ascii="Book Antiqua" w:eastAsia="Times New Roman" w:hAnsi="Book Antiqua" w:cs="Calibri"/>
                <w:color w:val="000000" w:themeColor="text1"/>
              </w:rPr>
              <w:t>Severe VExUS grade C and subsequent development of subsequent AKI after cardiac surgery</w:t>
            </w:r>
            <w:r>
              <w:rPr>
                <w:rFonts w:ascii="Book Antiqua" w:hAnsi="Book Antiqua" w:cs="Calibri" w:hint="eastAsia"/>
                <w:color w:val="000000" w:themeColor="text1"/>
              </w:rPr>
              <w:t xml:space="preserve">. </w:t>
            </w:r>
            <w:r>
              <w:rPr>
                <w:rFonts w:ascii="Book Antiqua" w:eastAsia="Times New Roman" w:hAnsi="Book Antiqua" w:cs="Calibri"/>
                <w:color w:val="000000" w:themeColor="text1"/>
              </w:rPr>
              <w:t>Sensitivity 27% (CI 15%-47%)</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Specificity 96% (CI 89</w:t>
            </w:r>
            <w:r>
              <w:rPr>
                <w:rFonts w:ascii="Book Antiqua" w:eastAsia="Times New Roman" w:hAnsi="Book Antiqua" w:cs="Calibri"/>
                <w:color w:val="000000" w:themeColor="text1"/>
              </w:rPr>
              <w:t>%</w:t>
            </w:r>
            <w:r w:rsidR="00FC2851" w:rsidRPr="00872B7C">
              <w:rPr>
                <w:rFonts w:ascii="Book Antiqua" w:eastAsia="Times New Roman" w:hAnsi="Book Antiqua" w:cs="Calibri"/>
                <w:color w:val="000000" w:themeColor="text1"/>
              </w:rPr>
              <w:t>-99%)</w:t>
            </w:r>
            <w:r>
              <w:rPr>
                <w:rFonts w:ascii="Book Antiqua" w:hAnsi="Book Antiqua" w:cs="Calibri" w:hint="eastAsia"/>
                <w:color w:val="000000" w:themeColor="text1"/>
              </w:rPr>
              <w:t xml:space="preserve"> </w:t>
            </w:r>
            <w:r w:rsidR="00FC2851" w:rsidRPr="00872B7C">
              <w:rPr>
                <w:rFonts w:ascii="Book Antiqua" w:eastAsia="Times New Roman" w:hAnsi="Book Antiqua" w:cs="Calibri"/>
                <w:color w:val="000000" w:themeColor="text1"/>
              </w:rPr>
              <w:t>(+LR: 6.37 CI 2.19-18.5)</w:t>
            </w:r>
          </w:p>
        </w:tc>
        <w:tc>
          <w:tcPr>
            <w:tcW w:w="1472" w:type="pct"/>
          </w:tcPr>
          <w:p w14:paraId="7AA5AD5C" w14:textId="77777777" w:rsidR="00FC2851" w:rsidRPr="00B035E7" w:rsidRDefault="00B035E7" w:rsidP="00B035E7">
            <w:pPr>
              <w:pStyle w:val="ab"/>
              <w:spacing w:line="360" w:lineRule="auto"/>
              <w:ind w:left="0"/>
              <w:jc w:val="both"/>
              <w:rPr>
                <w:rFonts w:ascii="Book Antiqua" w:eastAsia="Times New Roman" w:hAnsi="Book Antiqua" w:cs="Calibri"/>
                <w:color w:val="000000" w:themeColor="text1"/>
              </w:rPr>
            </w:pPr>
            <w:r>
              <w:rPr>
                <w:rFonts w:ascii="Book Antiqua" w:hAnsi="Book Antiqua" w:cs="Calibri" w:hint="eastAsia"/>
              </w:rPr>
              <w:t xml:space="preserve">(1) </w:t>
            </w:r>
            <w:r w:rsidR="00FC2851" w:rsidRPr="00872B7C">
              <w:rPr>
                <w:rFonts w:ascii="Book Antiqua" w:eastAsia="Times New Roman" w:hAnsi="Book Antiqua" w:cs="Calibri"/>
                <w:color w:val="000000" w:themeColor="text1"/>
              </w:rPr>
              <w:t>Does not identify the source of venous congestion</w:t>
            </w:r>
            <w:r>
              <w:rPr>
                <w:rFonts w:ascii="Book Antiqua" w:hAnsi="Book Antiqua" w:cs="Calibri" w:hint="eastAsia"/>
                <w:color w:val="000000" w:themeColor="text1"/>
              </w:rPr>
              <w:t xml:space="preserve">; </w:t>
            </w:r>
            <w:r>
              <w:rPr>
                <w:rFonts w:ascii="Book Antiqua" w:hAnsi="Book Antiqua" w:cs="Calibri" w:hint="eastAsia"/>
              </w:rPr>
              <w:t xml:space="preserve">(2) </w:t>
            </w:r>
            <w:r w:rsidR="00FC2851" w:rsidRPr="00872B7C">
              <w:rPr>
                <w:rFonts w:ascii="Book Antiqua" w:eastAsia="Times New Roman" w:hAnsi="Book Antiqua" w:cs="Calibri"/>
                <w:color w:val="000000" w:themeColor="text1"/>
              </w:rPr>
              <w:t>Currently not yet validated in other clinical settings or successful interventions to change outcomes</w:t>
            </w:r>
            <w:r>
              <w:rPr>
                <w:rFonts w:ascii="Book Antiqua" w:hAnsi="Book Antiqua" w:cs="Calibri" w:hint="eastAsia"/>
              </w:rPr>
              <w:t xml:space="preserve">; (3) </w:t>
            </w:r>
            <w:r w:rsidR="00FC2851" w:rsidRPr="00872B7C">
              <w:rPr>
                <w:rFonts w:ascii="Book Antiqua" w:hAnsi="Book Antiqua" w:cs="Calibri"/>
              </w:rPr>
              <w:t>Includes difficult and complex imag</w:t>
            </w:r>
            <w:r>
              <w:rPr>
                <w:rFonts w:ascii="Book Antiqua" w:hAnsi="Book Antiqua" w:cs="Calibri"/>
              </w:rPr>
              <w:t>e acquisition and measurements</w:t>
            </w:r>
            <w:r>
              <w:rPr>
                <w:rFonts w:ascii="Book Antiqua" w:hAnsi="Book Antiqua" w:cs="Calibri" w:hint="eastAsia"/>
              </w:rPr>
              <w:t xml:space="preserve">; (4) </w:t>
            </w:r>
            <w:r w:rsidR="00FC2851" w:rsidRPr="00872B7C">
              <w:rPr>
                <w:rFonts w:ascii="Book Antiqua" w:hAnsi="Book Antiqua" w:cs="Calibri"/>
              </w:rPr>
              <w:t>Hepatic vein Doppler may be influenced by tricuspid regurgitation; pulsatile portal vein flow and IVC dilatation have been reported in healthy athletic volunteers (potential false positive)</w:t>
            </w:r>
            <w:r w:rsidR="00FC2851" w:rsidRPr="00872B7C">
              <w:rPr>
                <w:rFonts w:ascii="Book Antiqua" w:hAnsi="Book Antiqua" w:cs="Calibri"/>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FC2851" w:rsidRPr="00872B7C">
              <w:rPr>
                <w:rFonts w:ascii="Book Antiqua" w:hAnsi="Book Antiqua" w:cs="Calibri"/>
              </w:rPr>
              <w:instrText xml:space="preserve"> ADDIN EN.CITE </w:instrText>
            </w:r>
            <w:r w:rsidR="00FC2851" w:rsidRPr="00872B7C">
              <w:rPr>
                <w:rFonts w:ascii="Book Antiqua" w:hAnsi="Book Antiqua" w:cs="Calibri"/>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FC2851" w:rsidRPr="00872B7C">
              <w:rPr>
                <w:rFonts w:ascii="Book Antiqua" w:hAnsi="Book Antiqua" w:cs="Calibri"/>
              </w:rPr>
              <w:instrText xml:space="preserve"> ADDIN EN.CITE.DATA </w:instrText>
            </w:r>
            <w:r w:rsidR="00FC2851" w:rsidRPr="00872B7C">
              <w:rPr>
                <w:rFonts w:ascii="Book Antiqua" w:hAnsi="Book Antiqua" w:cs="Calibri"/>
              </w:rPr>
            </w:r>
            <w:r w:rsidR="00FC2851" w:rsidRPr="00872B7C">
              <w:rPr>
                <w:rFonts w:ascii="Book Antiqua" w:hAnsi="Book Antiqua" w:cs="Calibri"/>
              </w:rPr>
              <w:fldChar w:fldCharType="end"/>
            </w:r>
            <w:r w:rsidR="00FC2851" w:rsidRPr="00872B7C">
              <w:rPr>
                <w:rFonts w:ascii="Book Antiqua" w:hAnsi="Book Antiqua" w:cs="Calibri"/>
              </w:rPr>
            </w:r>
            <w:r w:rsidR="00FC2851" w:rsidRPr="00872B7C">
              <w:rPr>
                <w:rFonts w:ascii="Book Antiqua" w:hAnsi="Book Antiqua" w:cs="Calibri"/>
              </w:rPr>
              <w:fldChar w:fldCharType="separate"/>
            </w:r>
            <w:r w:rsidR="00FC2851" w:rsidRPr="00872B7C">
              <w:rPr>
                <w:rFonts w:ascii="Book Antiqua" w:hAnsi="Book Antiqua" w:cs="Calibri"/>
                <w:noProof/>
                <w:vertAlign w:val="superscript"/>
              </w:rPr>
              <w:t>[10]</w:t>
            </w:r>
            <w:r w:rsidR="00FC2851" w:rsidRPr="00872B7C">
              <w:rPr>
                <w:rFonts w:ascii="Book Antiqua" w:hAnsi="Book Antiqua" w:cs="Calibri"/>
              </w:rPr>
              <w:fldChar w:fldCharType="end"/>
            </w:r>
            <w:r>
              <w:rPr>
                <w:rFonts w:ascii="Book Antiqua" w:hAnsi="Book Antiqua" w:cs="Calibri" w:hint="eastAsia"/>
              </w:rPr>
              <w:t xml:space="preserve">; and (5) </w:t>
            </w:r>
            <w:r w:rsidR="00FC2851" w:rsidRPr="00872B7C">
              <w:rPr>
                <w:rFonts w:ascii="Book Antiqua" w:hAnsi="Book Antiqua" w:cs="Calibri"/>
              </w:rPr>
              <w:t>Hepatic and portal vein Doppler waveforms may be abnormal in cirrhotics due to arterio-portal shunting, such as reversal of</w:t>
            </w:r>
            <w:r w:rsidR="00ED73BA">
              <w:rPr>
                <w:rFonts w:ascii="Book Antiqua" w:hAnsi="Book Antiqua" w:cs="Calibri"/>
              </w:rPr>
              <w:t xml:space="preserve"> portal venous flow; pulsatile </w:t>
            </w:r>
            <w:r w:rsidR="00FC2851" w:rsidRPr="00872B7C">
              <w:rPr>
                <w:rFonts w:ascii="Book Antiqua" w:hAnsi="Book Antiqua" w:cs="Calibri"/>
              </w:rPr>
              <w:t>or helical portal venous flow</w:t>
            </w:r>
            <w:r w:rsidR="00FC2851" w:rsidRPr="00872B7C">
              <w:rPr>
                <w:rFonts w:ascii="Book Antiqua" w:hAnsi="Book Antiqua" w:cs="Calibri"/>
              </w:rPr>
              <w:fldChar w:fldCharType="begin"/>
            </w:r>
            <w:r w:rsidR="00FC2851" w:rsidRPr="00872B7C">
              <w:rPr>
                <w:rFonts w:ascii="Book Antiqua" w:hAnsi="Book Antiqua" w:cs="Calibri"/>
              </w:rPr>
              <w:instrText xml:space="preserve"> ADDIN EN.CITE &lt;EndNote&gt;&lt;Cite&gt;&lt;Author&gt;Iranpour&lt;/Author&gt;&lt;Year&gt;2016&lt;/Year&gt;&lt;RecNum&gt;90&lt;/RecNum&gt;&lt;DisplayText&gt;&lt;style face="superscript"&gt;[51]&lt;/style&gt;&lt;/DisplayText&gt;&lt;record&gt;&lt;rec-number&gt;90&lt;/rec-number&gt;&lt;foreign-keys&gt;&lt;key app="EN" db-id="dr0rxwz04v2feiesz2o5a9pm05swwp522rz5" timestamp="1638446631"&gt;90&lt;/key&gt;&lt;/foreign-keys&gt;&lt;ref-type name="Journal Article"&gt;17&lt;/ref-type&gt;&lt;contributors&gt;&lt;authors&gt;&lt;author&gt;Iranpour, Pooya&lt;/author&gt;&lt;author&gt;Lall, Chandana&lt;/author&gt;&lt;author&gt;Houshyar, Roozbeh&lt;/author&gt;&lt;author&gt;Helmy, Mohammad&lt;/author&gt;&lt;author&gt;Yang, Albert&lt;/author&gt;&lt;author&gt;Choi, Joon-Il&lt;/author&gt;&lt;author&gt;Ward, Garrett&lt;/author&gt;&lt;author&gt;Goodwin, Scott C.&lt;/author&gt;&lt;/authors&gt;&lt;/contributors&gt;&lt;titles&gt;&lt;title&gt;Altered Doppler flow patterns in cirrhosis patients: an overview&lt;/title&gt;&lt;secondary-title&gt;Ultrasonography (Seoul, Korea)&lt;/secondary-title&gt;&lt;alt-title&gt;Ultrasonography&lt;/alt-title&gt;&lt;/titles&gt;&lt;periodical&gt;&lt;full-title&gt;Ultrasonography (Seoul, Korea)&lt;/full-title&gt;&lt;abbr-1&gt;Ultrasonography&lt;/abbr-1&gt;&lt;/periodical&gt;&lt;alt-periodical&gt;&lt;full-title&gt;Ultrasonography (Seoul, Korea)&lt;/full-title&gt;&lt;abbr-1&gt;Ultrasonography&lt;/abbr-1&gt;&lt;/alt-periodical&gt;&lt;pages&gt;3-12&lt;/pages&gt;&lt;volume&gt;35&lt;/volume&gt;&lt;number&gt;1&lt;/number&gt;&lt;edition&gt;2015/05/27&lt;/edition&gt;&lt;keywords&gt;&lt;keyword&gt;Hypertension, portal&lt;/keyword&gt;&lt;keyword&gt;Liver cirrhosis&lt;/keyword&gt;&lt;keyword&gt;Ultrasonography, Doppler, color&lt;/keyword&gt;&lt;/keywords&gt;&lt;dates&gt;&lt;year&gt;2016&lt;/year&gt;&lt;/dates&gt;&lt;publisher&gt;Korean Society of Ultrasound in Medicine&lt;/publisher&gt;&lt;isbn&gt;2288-5919&amp;#xD;2288-5943&lt;/isbn&gt;&lt;accession-num&gt;26169079&lt;/accession-num&gt;&lt;urls&gt;&lt;related-urls&gt;&lt;url&gt;https://pubmed.ncbi.nlm.nih.gov/26169079&lt;/url&gt;&lt;url&gt;https://www.ncbi.nlm.nih.gov/pmc/articles/PMC4701371/&lt;/url&gt;&lt;/related-urls&gt;&lt;/urls&gt;&lt;electronic-resource-num&gt;10.14366/usg.15020&lt;/electronic-resource-num&gt;&lt;remote-database-name&gt;PubMed&lt;/remote-database-name&gt;&lt;language&gt;eng&lt;/language&gt;&lt;/record&gt;&lt;/Cite&gt;&lt;/EndNote&gt;</w:instrText>
            </w:r>
            <w:r w:rsidR="00FC2851" w:rsidRPr="00872B7C">
              <w:rPr>
                <w:rFonts w:ascii="Book Antiqua" w:hAnsi="Book Antiqua" w:cs="Calibri"/>
              </w:rPr>
              <w:fldChar w:fldCharType="separate"/>
            </w:r>
            <w:r w:rsidR="00FC2851" w:rsidRPr="00872B7C">
              <w:rPr>
                <w:rFonts w:ascii="Book Antiqua" w:hAnsi="Book Antiqua" w:cs="Calibri"/>
                <w:noProof/>
                <w:vertAlign w:val="superscript"/>
              </w:rPr>
              <w:t>[</w:t>
            </w:r>
            <w:hyperlink w:anchor="_ENREF_51" w:tooltip="Iranpour, 2016 #90" w:history="1">
              <w:r w:rsidR="00FC2851" w:rsidRPr="00872B7C">
                <w:rPr>
                  <w:rFonts w:ascii="Book Antiqua" w:hAnsi="Book Antiqua" w:cs="Calibri"/>
                  <w:noProof/>
                  <w:vertAlign w:val="superscript"/>
                </w:rPr>
                <w:t>59</w:t>
              </w:r>
            </w:hyperlink>
            <w:r w:rsidR="00FC2851" w:rsidRPr="00872B7C">
              <w:rPr>
                <w:rFonts w:ascii="Book Antiqua" w:hAnsi="Book Antiqua" w:cs="Calibri"/>
                <w:noProof/>
                <w:vertAlign w:val="superscript"/>
              </w:rPr>
              <w:t>]</w:t>
            </w:r>
            <w:r w:rsidR="00FC2851" w:rsidRPr="00872B7C">
              <w:rPr>
                <w:rFonts w:ascii="Book Antiqua" w:hAnsi="Book Antiqua" w:cs="Calibri"/>
              </w:rPr>
              <w:fldChar w:fldCharType="end"/>
            </w:r>
          </w:p>
        </w:tc>
      </w:tr>
      <w:tr w:rsidR="00FC2851" w:rsidRPr="00872B7C" w14:paraId="02261CD7" w14:textId="77777777" w:rsidTr="00A8657C">
        <w:trPr>
          <w:trHeight w:val="6936"/>
        </w:trPr>
        <w:tc>
          <w:tcPr>
            <w:tcW w:w="890" w:type="pct"/>
            <w:vMerge w:val="restart"/>
          </w:tcPr>
          <w:p w14:paraId="1B086288" w14:textId="77777777" w:rsidR="00FC2851" w:rsidRPr="00872B7C"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lastRenderedPageBreak/>
              <w:t>Cardiac and lung ultrasound</w:t>
            </w:r>
          </w:p>
        </w:tc>
        <w:tc>
          <w:tcPr>
            <w:tcW w:w="1221" w:type="pct"/>
          </w:tcPr>
          <w:p w14:paraId="2BB8B268" w14:textId="77777777" w:rsidR="00FC2851" w:rsidRPr="00872B7C" w:rsidRDefault="00FC2851" w:rsidP="00AB16EA">
            <w:pPr>
              <w:spacing w:line="360" w:lineRule="auto"/>
              <w:jc w:val="both"/>
              <w:rPr>
                <w:rFonts w:ascii="Book Antiqua" w:hAnsi="Book Antiqua" w:cs="Calibri"/>
              </w:rPr>
            </w:pPr>
            <w:r w:rsidRPr="00872B7C">
              <w:rPr>
                <w:rFonts w:ascii="Book Antiqua" w:eastAsia="Times New Roman" w:hAnsi="Book Antiqua" w:cs="Calibri"/>
                <w:color w:val="000000" w:themeColor="text1"/>
              </w:rPr>
              <w:t>C.A.U.S.E</w:t>
            </w:r>
            <w:r w:rsidR="001B10D7" w:rsidRPr="00872B7C">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1B10D7" w:rsidRPr="00872B7C">
              <w:rPr>
                <w:rFonts w:ascii="Book Antiqua" w:eastAsia="Times New Roman" w:hAnsi="Book Antiqua" w:cs="Calibri"/>
                <w:color w:val="000000" w:themeColor="text1"/>
              </w:rPr>
              <w:instrText xml:space="preserve"> ADDIN EN.CITE </w:instrText>
            </w:r>
            <w:r w:rsidR="001B10D7" w:rsidRPr="00872B7C">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1B10D7" w:rsidRPr="00872B7C">
              <w:rPr>
                <w:rFonts w:ascii="Book Antiqua" w:eastAsia="Times New Roman" w:hAnsi="Book Antiqua" w:cs="Calibri"/>
                <w:color w:val="000000" w:themeColor="text1"/>
              </w:rPr>
              <w:instrText xml:space="preserve"> ADDIN EN.CITE.DATA </w:instrText>
            </w:r>
            <w:r w:rsidR="001B10D7" w:rsidRPr="00872B7C">
              <w:rPr>
                <w:rFonts w:ascii="Book Antiqua" w:eastAsia="Times New Roman" w:hAnsi="Book Antiqua" w:cs="Calibri"/>
                <w:color w:val="000000" w:themeColor="text1"/>
              </w:rPr>
            </w:r>
            <w:r w:rsidR="001B10D7" w:rsidRPr="00872B7C">
              <w:rPr>
                <w:rFonts w:ascii="Book Antiqua" w:eastAsia="Times New Roman" w:hAnsi="Book Antiqua" w:cs="Calibri"/>
                <w:color w:val="000000" w:themeColor="text1"/>
              </w:rPr>
              <w:fldChar w:fldCharType="end"/>
            </w:r>
            <w:r w:rsidR="001B10D7" w:rsidRPr="00872B7C">
              <w:rPr>
                <w:rFonts w:ascii="Book Antiqua" w:eastAsia="Times New Roman" w:hAnsi="Book Antiqua" w:cs="Calibri"/>
                <w:color w:val="000000" w:themeColor="text1"/>
              </w:rPr>
            </w:r>
            <w:r w:rsidR="001B10D7" w:rsidRPr="00872B7C">
              <w:rPr>
                <w:rFonts w:ascii="Book Antiqua" w:eastAsia="Times New Roman" w:hAnsi="Book Antiqua" w:cs="Calibri"/>
                <w:color w:val="000000" w:themeColor="text1"/>
              </w:rPr>
              <w:fldChar w:fldCharType="separate"/>
            </w:r>
            <w:r w:rsidR="001B10D7" w:rsidRPr="00872B7C">
              <w:rPr>
                <w:rFonts w:ascii="Book Antiqua" w:eastAsia="Times New Roman" w:hAnsi="Book Antiqua" w:cs="Calibri"/>
                <w:noProof/>
                <w:color w:val="000000" w:themeColor="text1"/>
                <w:vertAlign w:val="superscript"/>
              </w:rPr>
              <w:t>[11]</w:t>
            </w:r>
            <w:r w:rsidR="001B10D7" w:rsidRPr="00872B7C">
              <w:rPr>
                <w:rFonts w:ascii="Book Antiqua" w:eastAsia="Times New Roman" w:hAnsi="Book Antiqua" w:cs="Calibri"/>
                <w:color w:val="000000" w:themeColor="text1"/>
              </w:rPr>
              <w:fldChar w:fldCharType="end"/>
            </w:r>
            <w:r w:rsidRPr="00872B7C">
              <w:rPr>
                <w:rStyle w:val="figuretitletext"/>
                <w:rFonts w:ascii="Book Antiqua" w:hAnsi="Book Antiqua" w:cs="Calibri"/>
              </w:rPr>
              <w:t xml:space="preserve"> (2008)</w:t>
            </w:r>
            <w:r w:rsidR="001B10D7">
              <w:rPr>
                <w:rStyle w:val="figuretitletext"/>
                <w:rFonts w:ascii="Book Antiqua" w:hAnsi="Book Antiqua" w:cs="Calibri" w:hint="eastAsia"/>
              </w:rPr>
              <w:t xml:space="preserve">. </w:t>
            </w:r>
            <w:r w:rsidRPr="00872B7C">
              <w:rPr>
                <w:rStyle w:val="figuretitletext"/>
                <w:rFonts w:ascii="Book Antiqua" w:hAnsi="Book Antiqua" w:cs="Calibri"/>
              </w:rPr>
              <w:t>4 chamber view of the heart + lung ultrasound</w:t>
            </w:r>
            <w:r w:rsidR="00AB16EA">
              <w:rPr>
                <w:rStyle w:val="figuretitletext"/>
                <w:rFonts w:ascii="Book Antiqua" w:hAnsi="Book Antiqua" w:cs="Calibri" w:hint="eastAsia"/>
              </w:rPr>
              <w:t xml:space="preserve">. </w:t>
            </w:r>
            <w:r w:rsidRPr="00872B7C">
              <w:rPr>
                <w:rStyle w:val="figuretitletext"/>
                <w:rFonts w:ascii="Book Antiqua" w:hAnsi="Book Antiqua" w:cs="Calibri"/>
              </w:rPr>
              <w:t xml:space="preserve">Diagnosis of </w:t>
            </w:r>
            <w:r w:rsidR="00AB16EA">
              <w:rPr>
                <w:rStyle w:val="figuretitletext"/>
                <w:rFonts w:ascii="Book Antiqua" w:hAnsi="Book Antiqua" w:cs="Calibri" w:hint="eastAsia"/>
              </w:rPr>
              <w:t>(1</w:t>
            </w:r>
            <w:r w:rsidRPr="00872B7C">
              <w:rPr>
                <w:rStyle w:val="figuretitletext"/>
                <w:rFonts w:ascii="Book Antiqua" w:hAnsi="Book Antiqua" w:cs="Calibri"/>
              </w:rPr>
              <w:t>)</w:t>
            </w:r>
            <w:r w:rsidR="00AB16EA">
              <w:rPr>
                <w:rStyle w:val="figuretitletext"/>
                <w:rFonts w:ascii="Book Antiqua" w:hAnsi="Book Antiqua" w:cs="Calibri" w:hint="eastAsia"/>
              </w:rPr>
              <w:t xml:space="preserve"> </w:t>
            </w:r>
            <w:r w:rsidRPr="00872B7C">
              <w:rPr>
                <w:rStyle w:val="figuretitletext"/>
                <w:rFonts w:ascii="Book Antiqua" w:hAnsi="Book Antiqua" w:cs="Calibri"/>
              </w:rPr>
              <w:t>Pericardial tamponade</w:t>
            </w:r>
            <w:r w:rsidR="00AB16EA">
              <w:rPr>
                <w:rStyle w:val="figuretitletext"/>
                <w:rFonts w:ascii="Book Antiqua" w:hAnsi="Book Antiqua" w:cs="Calibri" w:hint="eastAsia"/>
              </w:rPr>
              <w:t xml:space="preserve">; </w:t>
            </w:r>
            <w:r w:rsidR="00AB16EA">
              <w:rPr>
                <w:rStyle w:val="figuretitletext"/>
                <w:rFonts w:ascii="Book Antiqua" w:hAnsi="Book Antiqua" w:cstheme="minorHAnsi" w:hint="eastAsia"/>
              </w:rPr>
              <w:t>(2</w:t>
            </w:r>
            <w:r w:rsidRPr="00872B7C">
              <w:rPr>
                <w:rStyle w:val="figuretitletext"/>
                <w:rFonts w:ascii="Book Antiqua" w:hAnsi="Book Antiqua" w:cstheme="minorHAnsi"/>
              </w:rPr>
              <w:t>) Tens</w:t>
            </w:r>
            <w:r w:rsidR="00AB16EA">
              <w:rPr>
                <w:rStyle w:val="figuretitletext"/>
                <w:rFonts w:ascii="Book Antiqua" w:hAnsi="Book Antiqua" w:cstheme="minorHAnsi"/>
              </w:rPr>
              <w:t>ion pneumothorax</w:t>
            </w:r>
            <w:r w:rsidR="00AB16EA">
              <w:rPr>
                <w:rStyle w:val="figuretitletext"/>
                <w:rFonts w:ascii="Book Antiqua" w:hAnsi="Book Antiqua" w:cstheme="minorHAnsi" w:hint="eastAsia"/>
              </w:rPr>
              <w:t xml:space="preserve">; </w:t>
            </w:r>
            <w:r w:rsidR="00AB16EA">
              <w:rPr>
                <w:rStyle w:val="figuretitletext"/>
                <w:rFonts w:ascii="Book Antiqua" w:hAnsi="Book Antiqua" w:cs="Calibri" w:hint="eastAsia"/>
              </w:rPr>
              <w:t>(3</w:t>
            </w:r>
            <w:r w:rsidRPr="00872B7C">
              <w:rPr>
                <w:rStyle w:val="figuretitletext"/>
                <w:rFonts w:ascii="Book Antiqua" w:hAnsi="Book Antiqua"/>
              </w:rPr>
              <w:t>)</w:t>
            </w:r>
            <w:r w:rsidRPr="00872B7C">
              <w:rPr>
                <w:rFonts w:ascii="Book Antiqua" w:hAnsi="Book Antiqua" w:cs="Calibri"/>
              </w:rPr>
              <w:t xml:space="preserve"> P</w:t>
            </w:r>
            <w:r w:rsidRPr="00872B7C">
              <w:rPr>
                <w:rFonts w:ascii="Book Antiqua" w:hAnsi="Book Antiqua"/>
              </w:rPr>
              <w:t>ulmonary embolus</w:t>
            </w:r>
            <w:r w:rsidR="00AB16EA">
              <w:rPr>
                <w:rFonts w:ascii="Book Antiqua" w:hAnsi="Book Antiqua" w:cs="Calibri" w:hint="eastAsia"/>
              </w:rPr>
              <w:t xml:space="preserve">; and </w:t>
            </w:r>
            <w:r w:rsidR="00AB16EA">
              <w:rPr>
                <w:rStyle w:val="figuretitletext"/>
                <w:rFonts w:ascii="Book Antiqua" w:hAnsi="Book Antiqua" w:cs="Calibri" w:hint="eastAsia"/>
              </w:rPr>
              <w:t>(4</w:t>
            </w:r>
            <w:r w:rsidRPr="00872B7C">
              <w:rPr>
                <w:rStyle w:val="figuretitletext"/>
                <w:rFonts w:ascii="Book Antiqua" w:hAnsi="Book Antiqua" w:cs="Calibri"/>
              </w:rPr>
              <w:t>) Hypovolemia</w:t>
            </w:r>
          </w:p>
        </w:tc>
        <w:tc>
          <w:tcPr>
            <w:tcW w:w="1417" w:type="pct"/>
          </w:tcPr>
          <w:p w14:paraId="67A0FFB1" w14:textId="77777777" w:rsidR="00FC2851" w:rsidRPr="00D74368" w:rsidRDefault="00FC2851" w:rsidP="00D74368">
            <w:pPr>
              <w:spacing w:line="360" w:lineRule="auto"/>
              <w:jc w:val="both"/>
              <w:outlineLvl w:val="0"/>
              <w:rPr>
                <w:rFonts w:ascii="Book Antiqua" w:hAnsi="Book Antiqua" w:cs="Calibri"/>
                <w:color w:val="000000" w:themeColor="text1"/>
              </w:rPr>
            </w:pPr>
            <w:r w:rsidRPr="00872B7C">
              <w:rPr>
                <w:rFonts w:ascii="Book Antiqua" w:eastAsia="Times New Roman" w:hAnsi="Book Antiqua" w:cs="Calibri"/>
                <w:color w:val="000000" w:themeColor="text1"/>
              </w:rPr>
              <w:t>Aims to detect the 4 leading causes of non-arrhythmogenic cardiac arrest without interfering with resuscitation</w:t>
            </w:r>
            <w:r w:rsidR="00D74368">
              <w:rPr>
                <w:rFonts w:ascii="Book Antiqua" w:hAnsi="Book Antiqua" w:cs="Calibri" w:hint="eastAsia"/>
                <w:color w:val="000000" w:themeColor="text1"/>
              </w:rPr>
              <w:t xml:space="preserve"> </w:t>
            </w:r>
            <w:r w:rsidR="00D74368">
              <w:rPr>
                <w:rFonts w:ascii="Book Antiqua" w:hAnsi="Book Antiqua" w:hint="eastAsia"/>
                <w:color w:val="000000" w:themeColor="text1"/>
              </w:rPr>
              <w:t>(1</w:t>
            </w:r>
            <w:r w:rsidRPr="00872B7C">
              <w:rPr>
                <w:rFonts w:ascii="Book Antiqua" w:eastAsia="Times New Roman" w:hAnsi="Book Antiqua"/>
                <w:color w:val="000000" w:themeColor="text1"/>
              </w:rPr>
              <w:t>)</w:t>
            </w:r>
            <w:r w:rsidRPr="00872B7C">
              <w:rPr>
                <w:rFonts w:ascii="Book Antiqua" w:hAnsi="Book Antiqua" w:cs="Calibri"/>
              </w:rPr>
              <w:t xml:space="preserve"> Poor to moderate sensitivity as routine screening in all patients suspected of pulmonary emboli, but good to excellent specificity</w:t>
            </w:r>
            <w:r w:rsidR="00D74368">
              <w:rPr>
                <w:rFonts w:ascii="Book Antiqua" w:hAnsi="Book Antiqua" w:cs="Calibri" w:hint="eastAsia"/>
              </w:rPr>
              <w:t>;</w:t>
            </w:r>
            <w:r w:rsidR="00D74368">
              <w:rPr>
                <w:rFonts w:ascii="Book Antiqua" w:hAnsi="Book Antiqua" w:cs="Calibri" w:hint="eastAsia"/>
                <w:color w:val="000000" w:themeColor="text1"/>
              </w:rPr>
              <w:t xml:space="preserve"> and </w:t>
            </w:r>
            <w:r w:rsidR="00D74368">
              <w:rPr>
                <w:rFonts w:ascii="Book Antiqua" w:hAnsi="Book Antiqua" w:cs="Times New Roman" w:hint="eastAsia"/>
                <w:kern w:val="36"/>
              </w:rPr>
              <w:t>(2</w:t>
            </w:r>
            <w:r w:rsidRPr="00872B7C">
              <w:rPr>
                <w:rFonts w:ascii="Book Antiqua" w:eastAsia="Times New Roman" w:hAnsi="Book Antiqua" w:cs="Times New Roman"/>
                <w:kern w:val="36"/>
              </w:rPr>
              <w:t xml:space="preserve">) </w:t>
            </w:r>
            <w:r w:rsidRPr="00872B7C">
              <w:rPr>
                <w:rFonts w:ascii="Book Antiqua" w:eastAsia="Times New Roman" w:hAnsi="Book Antiqua"/>
                <w:color w:val="000000" w:themeColor="text1"/>
              </w:rPr>
              <w:t>Collapsed IVC or &lt;</w:t>
            </w:r>
            <w:r w:rsidR="00D74368">
              <w:rPr>
                <w:rFonts w:ascii="Book Antiqua" w:hAnsi="Book Antiqua" w:hint="eastAsia"/>
                <w:color w:val="000000" w:themeColor="text1"/>
              </w:rPr>
              <w:t xml:space="preserve"> </w:t>
            </w:r>
            <w:r w:rsidRPr="00872B7C">
              <w:rPr>
                <w:rFonts w:ascii="Book Antiqua" w:eastAsia="Times New Roman" w:hAnsi="Book Antiqua"/>
                <w:color w:val="000000" w:themeColor="text1"/>
              </w:rPr>
              <w:t>5</w:t>
            </w:r>
            <w:r w:rsidR="00D74368">
              <w:rPr>
                <w:rFonts w:ascii="Book Antiqua" w:hAnsi="Book Antiqua" w:hint="eastAsia"/>
                <w:color w:val="000000" w:themeColor="text1"/>
              </w:rPr>
              <w:t xml:space="preserve"> </w:t>
            </w:r>
            <w:r w:rsidRPr="00872B7C">
              <w:rPr>
                <w:rFonts w:ascii="Book Antiqua" w:eastAsia="Times New Roman" w:hAnsi="Book Antiqua"/>
                <w:color w:val="000000" w:themeColor="text1"/>
              </w:rPr>
              <w:t>mm should prompt fluid resuscitation. &gt;</w:t>
            </w:r>
            <w:r w:rsidR="00D74368">
              <w:rPr>
                <w:rFonts w:ascii="Book Antiqua" w:hAnsi="Book Antiqua" w:hint="eastAsia"/>
                <w:color w:val="000000" w:themeColor="text1"/>
              </w:rPr>
              <w:t xml:space="preserve"> </w:t>
            </w:r>
            <w:r w:rsidRPr="00872B7C">
              <w:rPr>
                <w:rFonts w:ascii="Book Antiqua" w:eastAsia="Times New Roman" w:hAnsi="Book Antiqua"/>
                <w:color w:val="000000" w:themeColor="text1"/>
              </w:rPr>
              <w:t>20</w:t>
            </w:r>
            <w:r w:rsidR="00D74368">
              <w:rPr>
                <w:rFonts w:ascii="Book Antiqua" w:hAnsi="Book Antiqua" w:hint="eastAsia"/>
                <w:color w:val="000000" w:themeColor="text1"/>
              </w:rPr>
              <w:t xml:space="preserve"> </w:t>
            </w:r>
            <w:r w:rsidRPr="00872B7C">
              <w:rPr>
                <w:rFonts w:ascii="Book Antiqua" w:eastAsia="Times New Roman" w:hAnsi="Book Antiqua"/>
                <w:color w:val="000000" w:themeColor="text1"/>
              </w:rPr>
              <w:t>mm suggests pump failure (congestive heart failure, cardiac tamponade, PE)</w:t>
            </w:r>
          </w:p>
        </w:tc>
        <w:tc>
          <w:tcPr>
            <w:tcW w:w="1472" w:type="pct"/>
          </w:tcPr>
          <w:p w14:paraId="267E272F" w14:textId="77777777" w:rsidR="00FC2851" w:rsidRPr="00872B7C" w:rsidRDefault="00FC2851" w:rsidP="00872B7C">
            <w:pPr>
              <w:spacing w:line="360" w:lineRule="auto"/>
              <w:jc w:val="both"/>
              <w:rPr>
                <w:rFonts w:ascii="Book Antiqua" w:hAnsi="Book Antiqua" w:cs="Calibri"/>
              </w:rPr>
            </w:pPr>
          </w:p>
          <w:p w14:paraId="50B1EF8B" w14:textId="77777777" w:rsidR="00FC2851" w:rsidRPr="00872B7C" w:rsidRDefault="00FC2851" w:rsidP="00872B7C">
            <w:pPr>
              <w:spacing w:line="360" w:lineRule="auto"/>
              <w:jc w:val="both"/>
              <w:rPr>
                <w:rFonts w:ascii="Book Antiqua" w:hAnsi="Book Antiqua" w:cs="Calibri"/>
              </w:rPr>
            </w:pPr>
          </w:p>
          <w:p w14:paraId="553F8D8C" w14:textId="77777777" w:rsidR="00FC2851" w:rsidRPr="00872B7C" w:rsidRDefault="00FC2851" w:rsidP="00872B7C">
            <w:pPr>
              <w:spacing w:line="360" w:lineRule="auto"/>
              <w:jc w:val="both"/>
              <w:rPr>
                <w:rFonts w:ascii="Book Antiqua" w:hAnsi="Book Antiqua" w:cs="Calibri"/>
              </w:rPr>
            </w:pPr>
          </w:p>
        </w:tc>
      </w:tr>
      <w:tr w:rsidR="00FC2851" w:rsidRPr="00872B7C" w14:paraId="60A7FE11" w14:textId="77777777" w:rsidTr="00A8657C">
        <w:tc>
          <w:tcPr>
            <w:tcW w:w="890" w:type="pct"/>
            <w:vMerge/>
          </w:tcPr>
          <w:p w14:paraId="0B2D0394" w14:textId="77777777" w:rsidR="00FC2851" w:rsidRPr="00872B7C" w:rsidRDefault="00FC2851" w:rsidP="00872B7C">
            <w:pPr>
              <w:spacing w:line="360" w:lineRule="auto"/>
              <w:jc w:val="both"/>
              <w:rPr>
                <w:rFonts w:ascii="Book Antiqua" w:eastAsia="Times New Roman" w:hAnsi="Book Antiqua" w:cs="Calibri"/>
                <w:color w:val="000000" w:themeColor="text1"/>
              </w:rPr>
            </w:pPr>
          </w:p>
        </w:tc>
        <w:tc>
          <w:tcPr>
            <w:tcW w:w="1221" w:type="pct"/>
          </w:tcPr>
          <w:p w14:paraId="58EF0355" w14:textId="77777777" w:rsidR="00FC2851" w:rsidRPr="005F2273"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FALLS (Fluid Administration Limited by Lung Sonography) protocol</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&lt;EndNote&gt;&lt;Cite&gt;&lt;Author&gt;Lichtenstein&lt;/Author&gt;&lt;Year&gt;2015&lt;/Year&gt;&lt;RecNum&gt;27&lt;/RecNum&gt;&lt;DisplayText&gt;&lt;style face="superscript"&gt;[48]&lt;/style&gt;&lt;/DisplayText&gt;&lt;record&gt;&lt;rec-number&gt;27&lt;/rec-number&gt;&lt;foreign-keys&gt;&lt;key app="EN" db-id="dr0rxwz04v2feiesz2o5a9pm05swwp522rz5" timestamp="1619180521"&gt;27&lt;/key&gt;&lt;/foreign-keys&gt;&lt;ref-type name="Journal Article"&gt;17&lt;/ref-type&gt;&lt;contributors&gt;&lt;authors&gt;&lt;author&gt;Lichtenstein, D. A.&lt;/author&gt;&lt;/authors&gt;&lt;/contributors&gt;&lt;auth-address&gt;Service de Réanimation Médicale, Hôpital Ambroise-Paré, Boulogne-Billancourt, France. Electronic address: D.Licht@free.fr.&lt;/auth-address&gt;&lt;titles&gt;&lt;title&gt;BLUE-protocol and FALLS-protocol: two applications of lung ultrasound in the critically ill&lt;/title&gt;&lt;secondary-title&gt;Chest&lt;/secondary-title&gt;&lt;/titles&gt;&lt;periodical&gt;&lt;full-title&gt;Chest&lt;/full-title&gt;&lt;/periodical&gt;&lt;pages&gt;1659-1670&lt;/pages&gt;&lt;volume&gt;147&lt;/volume&gt;&lt;number&gt;6&lt;/number&gt;&lt;edition&gt;2015/06/03&lt;/edition&gt;&lt;keywords&gt;&lt;keyword&gt;*Clinical Protocols&lt;/keyword&gt;&lt;keyword&gt;*Critical Illness&lt;/keyword&gt;&lt;keyword&gt;Humans&lt;/keyword&gt;&lt;keyword&gt;Intensive Care Units&lt;/keyword&gt;&lt;keyword&gt;Lung/*diagnostic imaging/physiopathology&lt;/keyword&gt;&lt;keyword&gt;Pulmonary Edema/diagnosis/physiopathology&lt;/keyword&gt;&lt;keyword&gt;Respiratory Insufficiency/*diagnosis/diagnostic imaging/physiopathology&lt;/keyword&gt;&lt;keyword&gt;Sensitivity and Specificity&lt;/keyword&gt;&lt;keyword&gt;Ultrasonography/*methods&lt;/keyword&gt;&lt;keyword&gt;Water-Electrolyte Balance/physiology&lt;/keyword&gt;&lt;/keywords&gt;&lt;dates&gt;&lt;year&gt;2015&lt;/year&gt;&lt;pub-dates&gt;&lt;date&gt;Jun&lt;/date&gt;&lt;/pub-dates&gt;&lt;/dates&gt;&lt;isbn&gt;0012-3692&lt;/isbn&gt;&lt;accession-num&gt;26033127&lt;/accession-num&gt;&lt;urls&gt;&lt;/urls&gt;&lt;electronic-resource-num&gt;10.1378/chest.14-1313&lt;/electronic-resource-num&gt;&lt;remote-database-provider&gt;NLM&lt;/remote-database-provider&gt;&lt;language&gt;eng&lt;/language&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w:t>
            </w:r>
            <w:hyperlink w:anchor="_ENREF_48" w:tooltip="Lichtenstein, 2015 #27" w:history="1">
              <w:r w:rsidRPr="00872B7C">
                <w:rPr>
                  <w:rFonts w:ascii="Book Antiqua" w:eastAsia="Times New Roman" w:hAnsi="Book Antiqua" w:cs="Calibri"/>
                  <w:noProof/>
                  <w:color w:val="000000" w:themeColor="text1"/>
                  <w:vertAlign w:val="superscript"/>
                </w:rPr>
                <w:t>60</w:t>
              </w:r>
            </w:hyperlink>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2013</w:t>
            </w:r>
            <w:r w:rsidR="005F2273">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Combines CCE and BLUE-protocol lung ultrasound to assess causes of circulatory failure</w:t>
            </w:r>
          </w:p>
        </w:tc>
        <w:tc>
          <w:tcPr>
            <w:tcW w:w="1417" w:type="pct"/>
          </w:tcPr>
          <w:p w14:paraId="645FB80C" w14:textId="77777777" w:rsidR="00FC2851" w:rsidRPr="005443B9" w:rsidRDefault="005443B9" w:rsidP="005443B9">
            <w:pPr>
              <w:pStyle w:val="ab"/>
              <w:spacing w:line="360" w:lineRule="auto"/>
              <w:ind w:left="0"/>
              <w:jc w:val="both"/>
              <w:rPr>
                <w:rFonts w:ascii="Book Antiqua" w:hAnsi="Book Antiqua" w:cs="Calibri"/>
              </w:rPr>
            </w:pPr>
            <w:r>
              <w:rPr>
                <w:rStyle w:val="figuretitletext"/>
                <w:rFonts w:ascii="Book Antiqua" w:hAnsi="Book Antiqua" w:cs="Calibri" w:hint="eastAsia"/>
              </w:rPr>
              <w:t>(1</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cs="Calibri"/>
              </w:rPr>
              <w:t>For expediting a diagnosis</w:t>
            </w:r>
            <w:r>
              <w:rPr>
                <w:rFonts w:ascii="Book Antiqua" w:hAnsi="Book Antiqua" w:cs="Calibri" w:hint="eastAsia"/>
              </w:rPr>
              <w:t xml:space="preserve">; </w:t>
            </w:r>
            <w:r>
              <w:rPr>
                <w:rStyle w:val="figuretitletext"/>
                <w:rFonts w:ascii="Book Antiqua" w:hAnsi="Book Antiqua" w:cs="Calibri" w:hint="eastAsia"/>
              </w:rPr>
              <w:t>(2</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cs="Calibri"/>
              </w:rPr>
              <w:t xml:space="preserve">Guides fluid management in acute circulatory failure </w:t>
            </w:r>
            <w:r w:rsidR="00FC2851" w:rsidRPr="000223B7">
              <w:rPr>
                <w:rFonts w:ascii="Book Antiqua" w:hAnsi="Book Antiqua" w:cs="Calibri"/>
                <w:i/>
              </w:rPr>
              <w:t>e.g.</w:t>
            </w:r>
            <w:r w:rsidR="00FC2851" w:rsidRPr="00872B7C">
              <w:rPr>
                <w:rFonts w:ascii="Book Antiqua" w:hAnsi="Book Antiqua" w:cs="Calibri"/>
              </w:rPr>
              <w:t xml:space="preserve"> cessation of inappropriate fluid boluses</w:t>
            </w:r>
            <w:r>
              <w:rPr>
                <w:rFonts w:ascii="Book Antiqua" w:hAnsi="Book Antiqua" w:cs="Calibri" w:hint="eastAsia"/>
              </w:rPr>
              <w:t xml:space="preserve">; </w:t>
            </w:r>
            <w:r>
              <w:rPr>
                <w:rStyle w:val="figuretitletext"/>
                <w:rFonts w:ascii="Book Antiqua" w:hAnsi="Book Antiqua" w:cs="Calibri" w:hint="eastAsia"/>
              </w:rPr>
              <w:t>(3</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cs="Calibri"/>
              </w:rPr>
              <w:t xml:space="preserve">Sequentially rules out obstructive, cardiogenic, then hypovolemic shock for expediting the diagnosis </w:t>
            </w:r>
            <w:r w:rsidR="00FC2851" w:rsidRPr="00872B7C">
              <w:rPr>
                <w:rFonts w:ascii="Book Antiqua" w:hAnsi="Book Antiqua" w:cs="Calibri"/>
              </w:rPr>
              <w:lastRenderedPageBreak/>
              <w:t>of distributive (usually septic) shock</w:t>
            </w:r>
            <w:r w:rsidR="00FC2851" w:rsidRPr="00872B7C">
              <w:rPr>
                <w:rFonts w:ascii="Book Antiqua" w:hAnsi="Book Antiqua" w:cs="Calibri"/>
              </w:rPr>
              <w:fldChar w:fldCharType="begin"/>
            </w:r>
            <w:r w:rsidR="00FC2851" w:rsidRPr="00872B7C">
              <w:rPr>
                <w:rFonts w:ascii="Book Antiqua" w:hAnsi="Book Antiqua" w:cs="Calibri"/>
              </w:rPr>
              <w:instrText xml:space="preserve"> ADDIN EN.CITE &lt;EndNote&gt;&lt;Cite&gt;&lt;Author&gt;Lichtenstein&lt;/Author&gt;&lt;Year&gt;2015&lt;/Year&gt;&lt;RecNum&gt;27&lt;/RecNum&gt;&lt;DisplayText&gt;&lt;style face="superscript"&gt;[48]&lt;/style&gt;&lt;/DisplayText&gt;&lt;record&gt;&lt;rec-number&gt;27&lt;/rec-number&gt;&lt;foreign-keys&gt;&lt;key app="EN" db-id="dr0rxwz04v2feiesz2o5a9pm05swwp522rz5" timestamp="1619180521"&gt;27&lt;/key&gt;&lt;/foreign-keys&gt;&lt;ref-type name="Journal Article"&gt;17&lt;/ref-type&gt;&lt;contributors&gt;&lt;authors&gt;&lt;author&gt;Lichtenstein, D. A.&lt;/author&gt;&lt;/authors&gt;&lt;/contributors&gt;&lt;auth-address&gt;Service de Réanimation Médicale, Hôpital Ambroise-Paré, Boulogne-Billancourt, France. Electronic address: D.Licht@free.fr.&lt;/auth-address&gt;&lt;titles&gt;&lt;title&gt;BLUE-protocol and FALLS-protocol: two applications of lung ultrasound in the critically ill&lt;/title&gt;&lt;secondary-title&gt;Chest&lt;/secondary-title&gt;&lt;/titles&gt;&lt;periodical&gt;&lt;full-title&gt;Chest&lt;/full-title&gt;&lt;/periodical&gt;&lt;pages&gt;1659-1670&lt;/pages&gt;&lt;volume&gt;147&lt;/volume&gt;&lt;number&gt;6&lt;/number&gt;&lt;edition&gt;2015/06/03&lt;/edition&gt;&lt;keywords&gt;&lt;keyword&gt;*Clinical Protocols&lt;/keyword&gt;&lt;keyword&gt;*Critical Illness&lt;/keyword&gt;&lt;keyword&gt;Humans&lt;/keyword&gt;&lt;keyword&gt;Intensive Care Units&lt;/keyword&gt;&lt;keyword&gt;Lung/*diagnostic imaging/physiopathology&lt;/keyword&gt;&lt;keyword&gt;Pulmonary Edema/diagnosis/physiopathology&lt;/keyword&gt;&lt;keyword&gt;Respiratory Insufficiency/*diagnosis/diagnostic imaging/physiopathology&lt;/keyword&gt;&lt;keyword&gt;Sensitivity and Specificity&lt;/keyword&gt;&lt;keyword&gt;Ultrasonography/*methods&lt;/keyword&gt;&lt;keyword&gt;Water-Electrolyte Balance/physiology&lt;/keyword&gt;&lt;/keywords&gt;&lt;dates&gt;&lt;year&gt;2015&lt;/year&gt;&lt;pub-dates&gt;&lt;date&gt;Jun&lt;/date&gt;&lt;/pub-dates&gt;&lt;/dates&gt;&lt;isbn&gt;0012-3692&lt;/isbn&gt;&lt;accession-num&gt;26033127&lt;/accession-num&gt;&lt;urls&gt;&lt;/urls&gt;&lt;electronic-resource-num&gt;10.1378/chest.14-1313&lt;/electronic-resource-num&gt;&lt;remote-database-provider&gt;NLM&lt;/remote-database-provider&gt;&lt;language&gt;eng&lt;/language&gt;&lt;/record&gt;&lt;/Cite&gt;&lt;/EndNote&gt;</w:instrText>
            </w:r>
            <w:r w:rsidR="00FC2851" w:rsidRPr="00872B7C">
              <w:rPr>
                <w:rFonts w:ascii="Book Antiqua" w:hAnsi="Book Antiqua" w:cs="Calibri"/>
              </w:rPr>
              <w:fldChar w:fldCharType="separate"/>
            </w:r>
            <w:r w:rsidR="00FC2851" w:rsidRPr="00872B7C">
              <w:rPr>
                <w:rFonts w:ascii="Book Antiqua" w:hAnsi="Book Antiqua" w:cs="Calibri"/>
                <w:noProof/>
                <w:vertAlign w:val="superscript"/>
              </w:rPr>
              <w:t>[60]</w:t>
            </w:r>
            <w:r w:rsidR="00FC2851" w:rsidRPr="00872B7C">
              <w:rPr>
                <w:rFonts w:ascii="Book Antiqua" w:hAnsi="Book Antiqua" w:cs="Calibri"/>
              </w:rPr>
              <w:fldChar w:fldCharType="end"/>
            </w:r>
            <w:r>
              <w:rPr>
                <w:rFonts w:ascii="Book Antiqua" w:hAnsi="Book Antiqua" w:cs="Calibri" w:hint="eastAsia"/>
              </w:rPr>
              <w:t xml:space="preserve">; </w:t>
            </w:r>
            <w:r>
              <w:rPr>
                <w:rStyle w:val="figuretitletext"/>
                <w:rFonts w:ascii="Book Antiqua" w:hAnsi="Book Antiqua" w:cs="Calibri" w:hint="eastAsia"/>
              </w:rPr>
              <w:t>and (4</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eastAsia="Times New Roman" w:hAnsi="Book Antiqua" w:cs="Calibri"/>
                <w:color w:val="000000" w:themeColor="text1"/>
              </w:rPr>
              <w:t xml:space="preserve">Allows earlier fluid therapy before confirmation of sepsis </w:t>
            </w:r>
          </w:p>
        </w:tc>
        <w:tc>
          <w:tcPr>
            <w:tcW w:w="1472" w:type="pct"/>
          </w:tcPr>
          <w:p w14:paraId="47248FA8" w14:textId="77777777" w:rsidR="00FC2851" w:rsidRPr="005443B9" w:rsidRDefault="005443B9" w:rsidP="005443B9">
            <w:pPr>
              <w:pStyle w:val="ab"/>
              <w:spacing w:line="360" w:lineRule="auto"/>
              <w:ind w:left="0"/>
              <w:jc w:val="both"/>
              <w:rPr>
                <w:rFonts w:ascii="Book Antiqua" w:hAnsi="Book Antiqua" w:cs="Calibri"/>
              </w:rPr>
            </w:pPr>
            <w:r>
              <w:rPr>
                <w:rStyle w:val="figuretitletext"/>
                <w:rFonts w:ascii="Book Antiqua" w:hAnsi="Book Antiqua" w:cs="Calibri" w:hint="eastAsia"/>
              </w:rPr>
              <w:lastRenderedPageBreak/>
              <w:t>(1</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cs="Calibri"/>
              </w:rPr>
              <w:t>Absence of cardiac windows will limit earlier parts of the protocol, requires lung ultrasound (PE section)</w:t>
            </w:r>
            <w:r>
              <w:rPr>
                <w:rFonts w:ascii="Book Antiqua" w:hAnsi="Book Antiqua" w:cs="Calibri" w:hint="eastAsia"/>
              </w:rPr>
              <w:t xml:space="preserve">; </w:t>
            </w:r>
            <w:r>
              <w:rPr>
                <w:rStyle w:val="figuretitletext"/>
                <w:rFonts w:ascii="Book Antiqua" w:hAnsi="Book Antiqua" w:cs="Calibri" w:hint="eastAsia"/>
              </w:rPr>
              <w:t>(2</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cs="Calibri"/>
              </w:rPr>
              <w:t xml:space="preserve">Presence of diffuse lung rockets (B-profile, B’ profile) on initial assessment will exclude patients from this protocol because fluid administration cannot be </w:t>
            </w:r>
            <w:r w:rsidR="00FC2851" w:rsidRPr="00872B7C">
              <w:rPr>
                <w:rFonts w:ascii="Book Antiqua" w:hAnsi="Book Antiqua" w:cs="Calibri"/>
              </w:rPr>
              <w:lastRenderedPageBreak/>
              <w:t>guided by transformation of A-lines to B-lines, but fluids can be g</w:t>
            </w:r>
            <w:r>
              <w:rPr>
                <w:rFonts w:ascii="Book Antiqua" w:hAnsi="Book Antiqua" w:cs="Calibri"/>
              </w:rPr>
              <w:t>iven using other POCUS findings</w:t>
            </w:r>
            <w:r>
              <w:rPr>
                <w:rFonts w:ascii="Book Antiqua" w:hAnsi="Book Antiqua" w:cs="Calibri" w:hint="eastAsia"/>
              </w:rPr>
              <w:t xml:space="preserve">; and </w:t>
            </w:r>
            <w:r>
              <w:rPr>
                <w:rStyle w:val="figuretitletext"/>
                <w:rFonts w:ascii="Book Antiqua" w:hAnsi="Book Antiqua" w:cs="Calibri" w:hint="eastAsia"/>
              </w:rPr>
              <w:t>(3</w:t>
            </w:r>
            <w:r w:rsidRPr="00872B7C">
              <w:rPr>
                <w:rStyle w:val="figuretitletext"/>
                <w:rFonts w:ascii="Book Antiqua" w:hAnsi="Book Antiqua" w:cs="Calibri"/>
              </w:rPr>
              <w:t>)</w:t>
            </w:r>
            <w:r>
              <w:rPr>
                <w:rStyle w:val="figuretitletext"/>
                <w:rFonts w:ascii="Book Antiqua" w:hAnsi="Book Antiqua" w:cs="Calibri" w:hint="eastAsia"/>
              </w:rPr>
              <w:t xml:space="preserve"> </w:t>
            </w:r>
            <w:r w:rsidR="00ED73BA">
              <w:rPr>
                <w:rFonts w:ascii="Book Antiqua" w:hAnsi="Book Antiqua" w:cs="Calibri"/>
              </w:rPr>
              <w:t xml:space="preserve">Cardiogenic shock </w:t>
            </w:r>
            <w:r w:rsidR="00FC2851" w:rsidRPr="00872B7C">
              <w:rPr>
                <w:rFonts w:ascii="Book Antiqua" w:hAnsi="Book Antiqua" w:cs="Calibri"/>
              </w:rPr>
              <w:t>due to RV failure (with low wedge pressure) will not be easily diagnosed as it is usually associated with A-profile. Do ECG to rule out right sided myocardial infarction</w:t>
            </w:r>
          </w:p>
        </w:tc>
      </w:tr>
      <w:tr w:rsidR="00FC2851" w:rsidRPr="00872B7C" w14:paraId="7F4EAF36" w14:textId="77777777" w:rsidTr="00A8657C">
        <w:tc>
          <w:tcPr>
            <w:tcW w:w="890" w:type="pct"/>
            <w:vMerge/>
          </w:tcPr>
          <w:p w14:paraId="27CAAA71" w14:textId="77777777" w:rsidR="00FC2851" w:rsidRPr="00872B7C" w:rsidRDefault="00FC2851" w:rsidP="00872B7C">
            <w:pPr>
              <w:spacing w:line="360" w:lineRule="auto"/>
              <w:jc w:val="both"/>
              <w:rPr>
                <w:rFonts w:ascii="Book Antiqua" w:eastAsia="Times New Roman" w:hAnsi="Book Antiqua" w:cs="Calibri"/>
                <w:color w:val="000000" w:themeColor="text1"/>
              </w:rPr>
            </w:pPr>
          </w:p>
        </w:tc>
        <w:tc>
          <w:tcPr>
            <w:tcW w:w="1221" w:type="pct"/>
          </w:tcPr>
          <w:p w14:paraId="24F989D8" w14:textId="77777777" w:rsidR="00FC2851" w:rsidRPr="00AB1F1C"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ORACLE</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&lt;EndNote&gt;&lt;Cite&gt;&lt;Author&gt;García-Cruz&lt;/Author&gt;&lt;Year&gt;2020&lt;/Year&gt;&lt;RecNum&gt;44&lt;/RecNum&gt;&lt;DisplayText&gt;&lt;style face="superscript"&gt;[47]&lt;/style&gt;&lt;/DisplayText&gt;&lt;record&gt;&lt;rec-number&gt;44&lt;/rec-number&gt;&lt;foreign-keys&gt;&lt;key app="EN" db-id="dr0rxwz04v2feiesz2o5a9pm05swwp522rz5" timestamp="1621925760"&gt;44&lt;/key&gt;&lt;/foreign-keys&gt;&lt;ref-type name="Journal Article"&gt;17&lt;/ref-type&gt;&lt;contributors&gt;&lt;authors&gt;&lt;author&gt;García-Cruz, Edgar&lt;/author&gt;&lt;author&gt;Manzur-Sandoval, Daniel&lt;/author&gt;&lt;author&gt;Rascón-Sabido, Rafael&lt;/author&gt;&lt;author&gt;Gopar-Nieto, Rodrigo&lt;/author&gt;&lt;author&gt;Barajas-Campos, Ricardo Leopoldo&lt;/author&gt;&lt;author&gt;Jordán-Ríos, Antonio&lt;/author&gt;&lt;author&gt;Sierra-Lara Martínez, Daniel&lt;/author&gt;&lt;author&gt;Jiménez-Rodríguez, Gian Manuel&lt;/author&gt;&lt;author&gt;Murillo-Ochoa, Adriana Lizeth&lt;/author&gt;&lt;author&gt;Díaz-Méndez, Arturo&lt;/author&gt;&lt;author&gt;Lazcano-Díaz, Emmanuel&lt;/author&gt;&lt;author&gt;Araiza-Garaygordobil, Diego&lt;/author&gt;&lt;author&gt;Cabello-López, Alejandro&lt;/author&gt;&lt;author&gt;Melano-Carranza, Efrén&lt;/author&gt;&lt;author&gt;Bucio-Reta, Eduardo&lt;/author&gt;&lt;author&gt;González-Ruiz, Francisco Javier&lt;/author&gt;&lt;author&gt;Cota-Apodaca, Luis Antonio&lt;/author&gt;&lt;author&gt;Santos-Martínez, Luis Efrén&lt;/author&gt;&lt;author&gt;Fernández-de la Reguera, Guillermo&lt;/author&gt;&lt;author&gt;Ramos-Enríquez, Ángel&lt;/author&gt;&lt;author&gt;Rojas-Velasco, Gustavo&lt;/author&gt;&lt;author&gt;Álvarez-Álvarez, Rolando Joel&lt;/author&gt;&lt;author&gt;Baranda-Tovar, Francisco&lt;/author&gt;&lt;/authors&gt;&lt;/contributors&gt;&lt;titles&gt;&lt;title&gt;Critical care ultrasonography during COVID-19 pandemic: The ORACLE protocol&lt;/title&gt;&lt;secondary-title&gt;Echocardiography&lt;/secondary-title&gt;&lt;/titles&gt;&lt;periodical&gt;&lt;full-title&gt;Echocardiography&lt;/full-title&gt;&lt;/periodical&gt;&lt;pages&gt;1353-1361&lt;/pages&gt;&lt;volume&gt;37&lt;/volume&gt;&lt;number&gt;9&lt;/number&gt;&lt;dates&gt;&lt;year&gt;2020&lt;/year&gt;&lt;/dates&gt;&lt;isbn&gt;0742-2822&lt;/isbn&gt;&lt;urls&gt;&lt;related-urls&gt;&lt;url&gt;https://onlinelibrary.wiley.com/doi/abs/10.1111/echo.14837&lt;/url&gt;&lt;/related-urls&gt;&lt;/urls&gt;&lt;electronic-resource-num&gt;https://doi.org/10.1111/echo.14837&lt;/electronic-resource-num&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w:t>
            </w:r>
            <w:hyperlink w:anchor="_ENREF_47" w:tooltip="García-Cruz, 2020 #44" w:history="1">
              <w:r w:rsidRPr="00872B7C">
                <w:rPr>
                  <w:rFonts w:ascii="Book Antiqua" w:eastAsia="Times New Roman" w:hAnsi="Book Antiqua" w:cs="Calibri"/>
                  <w:noProof/>
                  <w:color w:val="000000" w:themeColor="text1"/>
                  <w:vertAlign w:val="superscript"/>
                </w:rPr>
                <w:t>15</w:t>
              </w:r>
            </w:hyperlink>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(2020)</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O: </w:t>
            </w:r>
            <w:r w:rsidR="00AB1F1C">
              <w:rPr>
                <w:rFonts w:ascii="Book Antiqua" w:hAnsi="Book Antiqua" w:cs="Calibri" w:hint="eastAsia"/>
                <w:color w:val="000000" w:themeColor="text1"/>
              </w:rPr>
              <w:t>L</w:t>
            </w:r>
            <w:r w:rsidRPr="00872B7C">
              <w:rPr>
                <w:rFonts w:ascii="Book Antiqua" w:eastAsia="Times New Roman" w:hAnsi="Book Antiqua" w:cs="Calibri"/>
                <w:color w:val="000000" w:themeColor="text1"/>
              </w:rPr>
              <w:t>eft ventricular functiOn, R</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w:t>
            </w:r>
            <w:r w:rsidR="00AB1F1C">
              <w:rPr>
                <w:rFonts w:ascii="Book Antiqua" w:hAnsi="Book Antiqua" w:cs="Calibri" w:hint="eastAsia"/>
                <w:color w:val="000000" w:themeColor="text1"/>
              </w:rPr>
              <w:t xml:space="preserve"> </w:t>
            </w:r>
            <w:r w:rsidR="00AB1F1C">
              <w:rPr>
                <w:rFonts w:ascii="Book Antiqua" w:eastAsia="Times New Roman" w:hAnsi="Book Antiqua" w:cs="Calibri"/>
                <w:color w:val="000000" w:themeColor="text1"/>
              </w:rPr>
              <w:t>Right ventricular disease</w:t>
            </w:r>
            <w:r w:rsidRPr="00872B7C">
              <w:rPr>
                <w:rFonts w:ascii="Book Antiqua" w:eastAsia="Times New Roman" w:hAnsi="Book Antiqua" w:cs="Calibri"/>
                <w:color w:val="000000" w:themeColor="text1"/>
              </w:rPr>
              <w:t>, A</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vAlve disease, C</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periCardium, L</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Lung ultrasound, E</w:t>
            </w:r>
            <w:r w:rsidR="00AB1F1C">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hEmodynamic parameters</w:t>
            </w:r>
          </w:p>
        </w:tc>
        <w:tc>
          <w:tcPr>
            <w:tcW w:w="1417" w:type="pct"/>
          </w:tcPr>
          <w:p w14:paraId="1429E050" w14:textId="77777777" w:rsidR="00FC2851" w:rsidRPr="006B43E7" w:rsidRDefault="00C35994" w:rsidP="006B43E7">
            <w:pPr>
              <w:pStyle w:val="ab"/>
              <w:spacing w:line="360" w:lineRule="auto"/>
              <w:ind w:left="0"/>
              <w:jc w:val="both"/>
              <w:rPr>
                <w:rFonts w:ascii="Book Antiqua" w:hAnsi="Book Antiqua" w:cs="Calibri"/>
                <w:color w:val="000000" w:themeColor="text1"/>
              </w:rPr>
            </w:pPr>
            <w:r>
              <w:rPr>
                <w:rStyle w:val="figuretitletext"/>
                <w:rFonts w:ascii="Book Antiqua" w:hAnsi="Book Antiqua" w:cs="Calibri" w:hint="eastAsia"/>
              </w:rPr>
              <w:t>(1</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eastAsia="Times New Roman" w:hAnsi="Book Antiqua" w:cs="Calibri"/>
                <w:color w:val="000000" w:themeColor="text1"/>
              </w:rPr>
              <w:t>ICU, COVID-19 patients</w:t>
            </w:r>
            <w:r>
              <w:rPr>
                <w:rFonts w:ascii="Book Antiqua" w:hAnsi="Book Antiqua" w:cs="Calibri" w:hint="eastAsia"/>
                <w:color w:val="000000" w:themeColor="text1"/>
              </w:rPr>
              <w:t xml:space="preserve">; </w:t>
            </w:r>
            <w:r w:rsidR="006B43E7">
              <w:rPr>
                <w:rFonts w:ascii="Book Antiqua" w:hAnsi="Book Antiqua" w:cs="Calibri" w:hint="eastAsia"/>
                <w:color w:val="000000" w:themeColor="text1"/>
              </w:rPr>
              <w:t xml:space="preserve">and </w:t>
            </w:r>
            <w:r>
              <w:rPr>
                <w:rStyle w:val="figuretitletext"/>
                <w:rFonts w:ascii="Book Antiqua" w:hAnsi="Book Antiqua" w:cs="Calibri" w:hint="eastAsia"/>
              </w:rPr>
              <w:t>(2</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eastAsia="Times New Roman" w:hAnsi="Book Antiqua" w:cs="Calibri"/>
                <w:color w:val="000000" w:themeColor="text1"/>
              </w:rPr>
              <w:t xml:space="preserve">Cardiac and pulmonary evaluations </w:t>
            </w:r>
          </w:p>
        </w:tc>
        <w:tc>
          <w:tcPr>
            <w:tcW w:w="1472" w:type="pct"/>
          </w:tcPr>
          <w:p w14:paraId="258F236C" w14:textId="77777777" w:rsidR="00FC2851" w:rsidRPr="00872B7C" w:rsidRDefault="00270E99" w:rsidP="005C7E7B">
            <w:pPr>
              <w:pStyle w:val="ab"/>
              <w:spacing w:line="360" w:lineRule="auto"/>
              <w:ind w:left="0"/>
              <w:jc w:val="both"/>
              <w:rPr>
                <w:rFonts w:ascii="Book Antiqua" w:hAnsi="Book Antiqua" w:cs="Calibri"/>
              </w:rPr>
            </w:pPr>
            <w:r>
              <w:rPr>
                <w:rStyle w:val="figuretitletext"/>
                <w:rFonts w:ascii="Book Antiqua" w:hAnsi="Book Antiqua" w:cs="Calibri" w:hint="eastAsia"/>
              </w:rPr>
              <w:t>(1</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cs="Calibri"/>
              </w:rPr>
              <w:t>Intermediate to advanced echo skills required with several measurements required</w:t>
            </w:r>
            <w:r>
              <w:rPr>
                <w:rFonts w:ascii="Book Antiqua" w:hAnsi="Book Antiqua" w:cs="Calibri" w:hint="eastAsia"/>
              </w:rPr>
              <w:t xml:space="preserve">; and </w:t>
            </w:r>
            <w:r>
              <w:rPr>
                <w:rStyle w:val="figuretitletext"/>
                <w:rFonts w:ascii="Book Antiqua" w:hAnsi="Book Antiqua" w:cs="Calibri" w:hint="eastAsia"/>
              </w:rPr>
              <w:t>(2</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cs="Calibri"/>
              </w:rPr>
              <w:t>Requires at least 20 min in trained hands, may take longer for novices</w:t>
            </w:r>
          </w:p>
        </w:tc>
      </w:tr>
      <w:tr w:rsidR="00FC2851" w:rsidRPr="00872B7C" w14:paraId="4FA73CD9" w14:textId="77777777" w:rsidTr="00A8657C">
        <w:tc>
          <w:tcPr>
            <w:tcW w:w="890" w:type="pct"/>
            <w:vMerge/>
          </w:tcPr>
          <w:p w14:paraId="08A4A7AD" w14:textId="77777777" w:rsidR="00FC2851" w:rsidRPr="00872B7C" w:rsidRDefault="00FC2851" w:rsidP="00872B7C">
            <w:pPr>
              <w:pStyle w:val="ac"/>
              <w:spacing w:line="360" w:lineRule="auto"/>
              <w:jc w:val="both"/>
              <w:rPr>
                <w:rFonts w:ascii="Book Antiqua" w:hAnsi="Book Antiqua"/>
                <w:sz w:val="24"/>
                <w:szCs w:val="24"/>
              </w:rPr>
            </w:pPr>
          </w:p>
        </w:tc>
        <w:tc>
          <w:tcPr>
            <w:tcW w:w="1221" w:type="pct"/>
          </w:tcPr>
          <w:p w14:paraId="2FC15178" w14:textId="77777777" w:rsidR="00FC2851" w:rsidRPr="000314E9" w:rsidRDefault="00FC2851" w:rsidP="00872B7C">
            <w:pPr>
              <w:pStyle w:val="ac"/>
              <w:spacing w:line="360" w:lineRule="auto"/>
              <w:jc w:val="both"/>
              <w:rPr>
                <w:rFonts w:ascii="Book Antiqua" w:hAnsi="Book Antiqua"/>
                <w:sz w:val="24"/>
                <w:szCs w:val="24"/>
              </w:rPr>
            </w:pPr>
            <w:r w:rsidRPr="00872B7C">
              <w:rPr>
                <w:rFonts w:ascii="Book Antiqua" w:hAnsi="Book Antiqua"/>
                <w:sz w:val="24"/>
                <w:szCs w:val="24"/>
              </w:rPr>
              <w:t>PIEPIER (2018)</w:t>
            </w:r>
            <w:r w:rsidRPr="00872B7C">
              <w:rPr>
                <w:rFonts w:ascii="Book Antiqua" w:hAnsi="Book Antiqua"/>
                <w:sz w:val="24"/>
                <w:szCs w:val="24"/>
              </w:rPr>
              <w:fldChar w:fldCharType="begin"/>
            </w:r>
            <w:r w:rsidRPr="00872B7C">
              <w:rPr>
                <w:rFonts w:ascii="Book Antiqua" w:hAnsi="Book Antiqua"/>
                <w:sz w:val="24"/>
                <w:szCs w:val="24"/>
              </w:rPr>
              <w:instrText xml:space="preserve"> ADDIN EN.CITE &lt;EndNote&gt;&lt;Cite&gt;&lt;Author&gt;Yin&lt;/Author&gt;&lt;Year&gt;2018&lt;/Year&gt;&lt;RecNum&gt;42&lt;/RecNum&gt;&lt;DisplayText&gt;&lt;style face="superscript"&gt;[46]&lt;/style&gt;&lt;/DisplayText&gt;&lt;record&gt;&lt;rec-number&gt;42&lt;/rec-number&gt;&lt;foreign-keys&gt;&lt;key app="EN" db-id="dr0rxwz04v2feiesz2o5a9pm05swwp522rz5" timestamp="1621566878"&gt;42&lt;/key&gt;&lt;/foreign-keys&gt;&lt;ref-type name="Journal Article"&gt;17&lt;/ref-type&gt;&lt;contributors&gt;&lt;authors&gt;&lt;author&gt;Yin, Wanhong&lt;/author&gt;&lt;author&gt;Li, Yi&lt;/author&gt;&lt;author&gt;Wang, Shouping&lt;/author&gt;&lt;author&gt;Zeng, Xueying&lt;/author&gt;&lt;author&gt;Qin, Yao&lt;/author&gt;&lt;author&gt;Wang, Xiaoting&lt;/author&gt;&lt;author&gt;Chao, Yangong&lt;/author&gt;&lt;author&gt;Zhang, Lina&lt;/author&gt;&lt;author&gt;Kang, Yan&lt;/author&gt;&lt;author&gt;Ccusg, Chinese Critical Ultrasound Study Group&lt;/author&gt;&lt;/authors&gt;&lt;/contributors&gt;&lt;titles&gt;&lt;title&gt;The PIEPEAR Workflow: A Critical Care Ultrasound Based 7-Step Approach as a Standard Procedure to Manage Patients with Acute Cardiorespiratory Compromise, with Two Example Cases Presented&lt;/title&gt;&lt;secondary-title&gt;BioMed research international&lt;/secondary-title&gt;&lt;alt-title&gt;Biomed Res Int&lt;/alt-title&gt;&lt;/titles&gt;&lt;alt-periodical&gt;&lt;full-title&gt;Biomed Res Int&lt;/full-title&gt;&lt;/alt-periodical&gt;&lt;pages&gt;4687346-4687346&lt;/pages&gt;&lt;volume&gt;2018&lt;/volume&gt;&lt;keywords&gt;&lt;keyword&gt;*Critical Care&lt;/keyword&gt;&lt;keyword&gt;Diastole&lt;/keyword&gt;&lt;keyword&gt;Heart Diseases/*diagnostic imaging&lt;/keyword&gt;&lt;keyword&gt;Hemodynamics&lt;/keyword&gt;&lt;keyword&gt;Humans&lt;/keyword&gt;&lt;keyword&gt;Respiratory Tract Diseases/*diagnostic imaging&lt;/keyword&gt;&lt;keyword&gt;Triage&lt;/keyword&gt;&lt;keyword&gt;*Ultrasonography&lt;/keyword&gt;&lt;keyword&gt;Workflow&lt;/keyword&gt;&lt;/keywords&gt;&lt;dates&gt;&lt;year&gt;2018&lt;/year&gt;&lt;/dates&gt;&lt;publisher&gt;Hindawi&lt;/publisher&gt;&lt;isbn&gt;2314-6141&amp;#xD;2314-6133&lt;/isbn&gt;&lt;accession-num&gt;29992144&lt;/accession-num&gt;&lt;urls&gt;&lt;related-urls&gt;&lt;url&gt;https://pubmed.ncbi.nlm.nih.gov/29992144&lt;/url&gt;&lt;url&gt;https://www.ncbi.nlm.nih.gov/pmc/articles/PMC6016228/&lt;/url&gt;&lt;/related-urls&gt;&lt;/urls&gt;&lt;electronic-resource-num&gt;10.1155/2018/4687346&lt;/electronic-resource-num&gt;&lt;remote-database-name&gt;PubMed&lt;/remote-database-name&gt;&lt;language&gt;eng&lt;/language&gt;&lt;/record&gt;&lt;/Cite&gt;&lt;/EndNote&gt;</w:instrText>
            </w:r>
            <w:r w:rsidRPr="00872B7C">
              <w:rPr>
                <w:rFonts w:ascii="Book Antiqua" w:hAnsi="Book Antiqua"/>
                <w:sz w:val="24"/>
                <w:szCs w:val="24"/>
              </w:rPr>
              <w:fldChar w:fldCharType="separate"/>
            </w:r>
            <w:r w:rsidRPr="00872B7C">
              <w:rPr>
                <w:rFonts w:ascii="Book Antiqua" w:hAnsi="Book Antiqua"/>
                <w:noProof/>
                <w:sz w:val="24"/>
                <w:szCs w:val="24"/>
                <w:vertAlign w:val="superscript"/>
              </w:rPr>
              <w:t>[13]</w:t>
            </w:r>
            <w:r w:rsidRPr="00872B7C">
              <w:rPr>
                <w:rFonts w:ascii="Book Antiqua" w:hAnsi="Book Antiqua"/>
                <w:sz w:val="24"/>
                <w:szCs w:val="24"/>
              </w:rPr>
              <w:fldChar w:fldCharType="end"/>
            </w:r>
            <w:r w:rsidR="000314E9">
              <w:rPr>
                <w:rFonts w:ascii="Book Antiqua" w:hAnsi="Book Antiqua" w:hint="eastAsia"/>
                <w:sz w:val="24"/>
                <w:szCs w:val="24"/>
              </w:rPr>
              <w:t xml:space="preserve">. </w:t>
            </w:r>
            <w:r w:rsidRPr="00872B7C">
              <w:rPr>
                <w:rFonts w:ascii="Book Antiqua" w:hAnsi="Book Antiqua" w:cs="Calibri"/>
                <w:color w:val="000000" w:themeColor="text1"/>
                <w:sz w:val="24"/>
                <w:szCs w:val="24"/>
              </w:rPr>
              <w:t xml:space="preserve">12 step lung ultrasound + CCE: IVC, RV, LV systolic and diastolic function, and afterload </w:t>
            </w:r>
            <w:r w:rsidR="000314E9">
              <w:rPr>
                <w:rFonts w:ascii="Book Antiqua" w:hAnsi="Book Antiqua" w:cs="Calibri"/>
                <w:color w:val="000000" w:themeColor="text1"/>
                <w:sz w:val="24"/>
                <w:szCs w:val="24"/>
              </w:rPr>
              <w:t>deduction/</w:t>
            </w:r>
            <w:r w:rsidRPr="00872B7C">
              <w:rPr>
                <w:rFonts w:ascii="Book Antiqua" w:hAnsi="Book Antiqua" w:cs="Calibri"/>
                <w:color w:val="000000" w:themeColor="text1"/>
                <w:sz w:val="24"/>
                <w:szCs w:val="24"/>
              </w:rPr>
              <w:t xml:space="preserve">calculation </w:t>
            </w:r>
          </w:p>
        </w:tc>
        <w:tc>
          <w:tcPr>
            <w:tcW w:w="1417" w:type="pct"/>
          </w:tcPr>
          <w:p w14:paraId="265F3639" w14:textId="77777777" w:rsidR="00FC2851" w:rsidRPr="00872B7C" w:rsidRDefault="00FC2851" w:rsidP="000314E9">
            <w:pPr>
              <w:spacing w:line="360" w:lineRule="auto"/>
              <w:jc w:val="both"/>
              <w:rPr>
                <w:rFonts w:ascii="Book Antiqua" w:hAnsi="Book Antiqua" w:cs="Calibri"/>
              </w:rPr>
            </w:pPr>
            <w:r w:rsidRPr="00872B7C">
              <w:rPr>
                <w:rFonts w:ascii="Book Antiqua" w:hAnsi="Book Antiqua" w:cs="Calibri"/>
              </w:rPr>
              <w:t xml:space="preserve">A stepwise approach to diagnosing causes of cardio-respiratory failure, including consideration of etiology, interventions and reassessments </w:t>
            </w:r>
          </w:p>
        </w:tc>
        <w:tc>
          <w:tcPr>
            <w:tcW w:w="1472" w:type="pct"/>
          </w:tcPr>
          <w:p w14:paraId="2DAFE314" w14:textId="77777777" w:rsidR="00FC2851" w:rsidRPr="00872B7C" w:rsidRDefault="00FC2851" w:rsidP="000314E9">
            <w:pPr>
              <w:pStyle w:val="ab"/>
              <w:spacing w:line="360" w:lineRule="auto"/>
              <w:ind w:left="0"/>
              <w:jc w:val="both"/>
              <w:rPr>
                <w:rFonts w:ascii="Book Antiqua" w:hAnsi="Book Antiqua" w:cs="Calibri"/>
              </w:rPr>
            </w:pPr>
            <w:r w:rsidRPr="00872B7C">
              <w:rPr>
                <w:rFonts w:ascii="Book Antiqua" w:hAnsi="Book Antiqua" w:cs="Calibri"/>
              </w:rPr>
              <w:t xml:space="preserve">Requires experience for image interpretation, diagnosis and intermediate echocardiography </w:t>
            </w:r>
          </w:p>
        </w:tc>
      </w:tr>
      <w:tr w:rsidR="00FC2851" w:rsidRPr="00872B7C" w14:paraId="18C8A6EB" w14:textId="77777777" w:rsidTr="00A8657C">
        <w:tc>
          <w:tcPr>
            <w:tcW w:w="890" w:type="pct"/>
          </w:tcPr>
          <w:p w14:paraId="5DD62EB7" w14:textId="77777777" w:rsidR="00FC2851" w:rsidRPr="00872B7C"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lastRenderedPageBreak/>
              <w:t>Cardiac, lung, venous</w:t>
            </w:r>
          </w:p>
        </w:tc>
        <w:tc>
          <w:tcPr>
            <w:tcW w:w="1221" w:type="pct"/>
          </w:tcPr>
          <w:p w14:paraId="7CCB132B" w14:textId="77777777" w:rsidR="00FC2851" w:rsidRPr="00872B7C" w:rsidRDefault="00FC2851" w:rsidP="000223B7">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ASE POCUS protocol for COVID-19 pandemic</w:t>
            </w:r>
            <w:r w:rsidRPr="00872B7C">
              <w:rPr>
                <w:rFonts w:ascii="Book Antiqua" w:eastAsia="Times New Roman" w:hAnsi="Book Antiqua" w:cs="Calibri"/>
                <w:color w:val="000000" w:themeColor="text1"/>
              </w:rPr>
              <w:fldChar w:fldCharType="begin">
                <w:fldData xml:space="preserve">PEVuZE5vdGU+PENpdGU+PEF1dGhvcj5Kb2hyaTwvQXV0aG9yPjxZZWFyPjIwMjA8L1llYXI+PFJl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</w:fldData>
              </w:fldChar>
            </w:r>
            <w:r w:rsidRPr="00872B7C">
              <w:rPr>
                <w:rFonts w:ascii="Book Antiqua" w:eastAsia="Times New Roman" w:hAnsi="Book Antiqua" w:cs="Calibri"/>
                <w:color w:val="000000" w:themeColor="text1"/>
              </w:rPr>
              <w:instrText xml:space="preserve"> ADDIN EN.CITE </w:instrText>
            </w:r>
            <w:r w:rsidRPr="00872B7C">
              <w:rPr>
                <w:rFonts w:ascii="Book Antiqua" w:eastAsia="Times New Roman" w:hAnsi="Book Antiqua" w:cs="Calibri"/>
                <w:color w:val="000000" w:themeColor="text1"/>
              </w:rPr>
              <w:fldChar w:fldCharType="begin">
                <w:fldData xml:space="preserve">PEVuZE5vdGU+PENpdGU+PEF1dGhvcj5Kb2hyaTwvQXV0aG9yPjxZZWFyPjIwMjA8L1llYXI+PFJl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</w:fldData>
              </w:fldChar>
            </w:r>
            <w:r w:rsidRPr="00872B7C">
              <w:rPr>
                <w:rFonts w:ascii="Book Antiqua" w:eastAsia="Times New Roman" w:hAnsi="Book Antiqua" w:cs="Calibri"/>
                <w:color w:val="000000" w:themeColor="text1"/>
              </w:rPr>
              <w:instrText xml:space="preserve"> ADDIN EN.CITE.DATA </w:instrText>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[16]</w:t>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(2020)</w:t>
            </w:r>
            <w:r w:rsidR="001874A6">
              <w:rPr>
                <w:rFonts w:ascii="Book Antiqua" w:hAnsi="Book Antiqua" w:cs="Calibri" w:hint="eastAsia"/>
                <w:color w:val="000000" w:themeColor="text1"/>
              </w:rPr>
              <w:t>.</w:t>
            </w:r>
            <w:r w:rsidR="001A732D">
              <w:rPr>
                <w:rFonts w:ascii="Book Antiqua" w:hAnsi="Book Antiqua" w:cs="Calibri" w:hint="eastAsia"/>
                <w:color w:val="000000" w:themeColor="text1"/>
              </w:rPr>
              <w:t xml:space="preserve"> </w:t>
            </w:r>
            <w:r w:rsidR="001A732D">
              <w:rPr>
                <w:rStyle w:val="figuretitletext"/>
                <w:rFonts w:ascii="Book Antiqua" w:hAnsi="Book Antiqua" w:cs="Calibri" w:hint="eastAsia"/>
              </w:rPr>
              <w:t>(1</w:t>
            </w:r>
            <w:r w:rsidR="001A732D" w:rsidRPr="00872B7C">
              <w:rPr>
                <w:rStyle w:val="figuretitletext"/>
                <w:rFonts w:ascii="Book Antiqua" w:hAnsi="Book Antiqua" w:cs="Calibri"/>
              </w:rPr>
              <w:t>)</w:t>
            </w:r>
            <w:r w:rsidR="001A732D">
              <w:rPr>
                <w:rStyle w:val="figuretitletext"/>
                <w:rFonts w:ascii="Book Antiqua" w:hAnsi="Book Antiqua" w:cs="Calibri" w:hint="eastAsia"/>
              </w:rPr>
              <w:t xml:space="preserve"> </w:t>
            </w:r>
            <w:r w:rsidR="000223B7">
              <w:rPr>
                <w:rFonts w:ascii="Book Antiqua" w:hAnsi="Book Antiqua" w:cs="Calibri" w:hint="eastAsia"/>
                <w:color w:val="000000" w:themeColor="text1"/>
              </w:rPr>
              <w:t>C</w:t>
            </w:r>
            <w:r w:rsidRPr="00872B7C">
              <w:rPr>
                <w:rFonts w:ascii="Book Antiqua" w:eastAsia="Times New Roman" w:hAnsi="Book Antiqua" w:cs="Calibri"/>
                <w:color w:val="000000" w:themeColor="text1"/>
              </w:rPr>
              <w:t>ardiac (basic views)</w:t>
            </w:r>
            <w:r w:rsidR="001A732D">
              <w:rPr>
                <w:rFonts w:ascii="Book Antiqua" w:hAnsi="Book Antiqua" w:cs="Calibri" w:hint="eastAsia"/>
                <w:color w:val="000000" w:themeColor="text1"/>
              </w:rPr>
              <w:t xml:space="preserve">; </w:t>
            </w:r>
            <w:r w:rsidR="001A732D">
              <w:rPr>
                <w:rStyle w:val="figuretitletext"/>
                <w:rFonts w:ascii="Book Antiqua" w:hAnsi="Book Antiqua" w:cs="Calibri" w:hint="eastAsia"/>
              </w:rPr>
              <w:t>(2</w:t>
            </w:r>
            <w:r w:rsidR="001A732D" w:rsidRPr="00872B7C">
              <w:rPr>
                <w:rStyle w:val="figuretitletext"/>
                <w:rFonts w:ascii="Book Antiqua" w:hAnsi="Book Antiqua" w:cs="Calibri"/>
              </w:rPr>
              <w:t>)</w:t>
            </w:r>
            <w:r w:rsidR="001A732D">
              <w:rPr>
                <w:rStyle w:val="figuretitletext"/>
                <w:rFonts w:ascii="Book Antiqua" w:hAnsi="Book Antiqua" w:cs="Calibri" w:hint="eastAsia"/>
              </w:rPr>
              <w:t xml:space="preserve"> </w:t>
            </w:r>
            <w:r w:rsidR="000223B7">
              <w:rPr>
                <w:rFonts w:ascii="Book Antiqua" w:hAnsi="Book Antiqua" w:cs="Calibri" w:hint="eastAsia"/>
                <w:color w:val="000000" w:themeColor="text1"/>
              </w:rPr>
              <w:t>L</w:t>
            </w:r>
            <w:r w:rsidRPr="00872B7C">
              <w:rPr>
                <w:rFonts w:ascii="Book Antiqua" w:eastAsia="Times New Roman" w:hAnsi="Book Antiqua" w:cs="Calibri"/>
                <w:color w:val="000000" w:themeColor="text1"/>
              </w:rPr>
              <w:t>ung (8 or 12 point)</w:t>
            </w:r>
            <w:r w:rsidR="001A732D">
              <w:rPr>
                <w:rFonts w:ascii="Book Antiqua" w:hAnsi="Book Antiqua" w:cs="Calibri" w:hint="eastAsia"/>
                <w:color w:val="000000" w:themeColor="text1"/>
              </w:rPr>
              <w:t xml:space="preserve">; and </w:t>
            </w:r>
            <w:r w:rsidR="001A732D">
              <w:rPr>
                <w:rStyle w:val="figuretitletext"/>
                <w:rFonts w:ascii="Book Antiqua" w:hAnsi="Book Antiqua" w:cs="Calibri" w:hint="eastAsia"/>
              </w:rPr>
              <w:t>(3</w:t>
            </w:r>
            <w:r w:rsidR="001A732D" w:rsidRPr="00872B7C">
              <w:rPr>
                <w:rStyle w:val="figuretitletext"/>
                <w:rFonts w:ascii="Book Antiqua" w:hAnsi="Book Antiqua" w:cs="Calibri"/>
              </w:rPr>
              <w:t>)</w:t>
            </w:r>
            <w:r w:rsidR="001A732D">
              <w:rPr>
                <w:rStyle w:val="figuretitletext"/>
                <w:rFonts w:ascii="Book Antiqua" w:hAnsi="Book Antiqua" w:cs="Calibri" w:hint="eastAsia"/>
              </w:rPr>
              <w:t xml:space="preserve"> </w:t>
            </w:r>
            <w:r w:rsidR="000223B7">
              <w:rPr>
                <w:rFonts w:ascii="Book Antiqua" w:hAnsi="Book Antiqua" w:cs="Calibri" w:hint="eastAsia"/>
                <w:color w:val="000000" w:themeColor="text1"/>
              </w:rPr>
              <w:t>V</w:t>
            </w:r>
            <w:r w:rsidRPr="00872B7C">
              <w:rPr>
                <w:rFonts w:ascii="Book Antiqua" w:eastAsia="Times New Roman" w:hAnsi="Book Antiqua" w:cs="Calibri"/>
                <w:color w:val="000000" w:themeColor="text1"/>
              </w:rPr>
              <w:t xml:space="preserve">ascular </w:t>
            </w:r>
            <w:r w:rsidR="001A732D">
              <w:rPr>
                <w:rFonts w:ascii="Book Antiqua" w:hAnsi="Book Antiqua" w:cs="Calibri" w:hint="eastAsia"/>
                <w:color w:val="000000" w:themeColor="text1"/>
              </w:rPr>
              <w:t>[</w:t>
            </w:r>
            <w:r w:rsidRPr="00872B7C">
              <w:rPr>
                <w:rFonts w:ascii="Book Antiqua" w:eastAsia="Times New Roman" w:hAnsi="Book Antiqua" w:cs="Calibri"/>
                <w:color w:val="000000" w:themeColor="text1"/>
              </w:rPr>
              <w:t>IVC, leg veins (optional)</w:t>
            </w:r>
            <w:r w:rsidR="001A732D">
              <w:rPr>
                <w:rFonts w:ascii="Book Antiqua" w:hAnsi="Book Antiqua" w:cs="Calibri" w:hint="eastAsia"/>
                <w:color w:val="000000" w:themeColor="text1"/>
              </w:rPr>
              <w:t>]</w:t>
            </w:r>
            <w:r w:rsidRPr="00872B7C">
              <w:rPr>
                <w:rFonts w:ascii="Book Antiqua" w:eastAsia="Times New Roman" w:hAnsi="Book Antiqua" w:cs="Calibri"/>
                <w:color w:val="000000" w:themeColor="text1"/>
              </w:rPr>
              <w:t xml:space="preserve"> </w:t>
            </w:r>
          </w:p>
        </w:tc>
        <w:tc>
          <w:tcPr>
            <w:tcW w:w="1417" w:type="pct"/>
          </w:tcPr>
          <w:p w14:paraId="15AB6005" w14:textId="77777777" w:rsidR="00FC2851" w:rsidRPr="009F2876" w:rsidRDefault="009F2876" w:rsidP="009F2876">
            <w:pPr>
              <w:pStyle w:val="ab"/>
              <w:spacing w:line="360" w:lineRule="auto"/>
              <w:ind w:left="0"/>
              <w:jc w:val="both"/>
              <w:rPr>
                <w:rFonts w:ascii="Book Antiqua" w:hAnsi="Book Antiqua" w:cs="Calibri"/>
                <w:color w:val="000000" w:themeColor="text1"/>
              </w:rPr>
            </w:pPr>
            <w:r>
              <w:rPr>
                <w:rStyle w:val="figuretitletext"/>
                <w:rFonts w:ascii="Book Antiqua" w:hAnsi="Book Antiqua" w:cs="Calibri" w:hint="eastAsia"/>
              </w:rPr>
              <w:t>(1</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eastAsia="Times New Roman" w:hAnsi="Book Antiqua" w:cs="Calibri"/>
                <w:color w:val="000000" w:themeColor="text1"/>
              </w:rPr>
              <w:t>Outlines structures to be imaged, parameters to assess and measure, and disease associations</w:t>
            </w:r>
            <w:r>
              <w:rPr>
                <w:rFonts w:ascii="Book Antiqua" w:hAnsi="Book Antiqua" w:cs="Calibri" w:hint="eastAsia"/>
                <w:color w:val="000000" w:themeColor="text1"/>
              </w:rPr>
              <w:t xml:space="preserve">; </w:t>
            </w:r>
            <w:r>
              <w:rPr>
                <w:rStyle w:val="figuretitletext"/>
                <w:rFonts w:ascii="Book Antiqua" w:hAnsi="Book Antiqua" w:cs="Calibri" w:hint="eastAsia"/>
              </w:rPr>
              <w:t>(2</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hAnsi="Book Antiqua"/>
              </w:rPr>
              <w:t>May assist in the initial cardiopulmonary assessment of patients with COVID-19</w:t>
            </w:r>
            <w:r>
              <w:rPr>
                <w:rFonts w:ascii="Book Antiqua" w:hAnsi="Book Antiqua" w:cs="Calibri" w:hint="eastAsia"/>
                <w:color w:val="000000" w:themeColor="text1"/>
              </w:rPr>
              <w:t xml:space="preserve">; </w:t>
            </w:r>
            <w:r>
              <w:rPr>
                <w:rStyle w:val="figuretitletext"/>
                <w:rFonts w:ascii="Book Antiqua" w:hAnsi="Book Antiqua" w:cs="Calibri" w:hint="eastAsia"/>
              </w:rPr>
              <w:t>(3</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eastAsia="Times New Roman" w:hAnsi="Book Antiqua" w:cs="Calibri"/>
                <w:color w:val="000000" w:themeColor="text1"/>
              </w:rPr>
              <w:t>Also includes device cleaning checklist</w:t>
            </w:r>
            <w:r>
              <w:rPr>
                <w:rFonts w:ascii="Book Antiqua" w:hAnsi="Book Antiqua" w:cs="Calibri" w:hint="eastAsia"/>
                <w:color w:val="000000" w:themeColor="text1"/>
              </w:rPr>
              <w:t xml:space="preserve">; and </w:t>
            </w:r>
            <w:r>
              <w:rPr>
                <w:rStyle w:val="figuretitletext"/>
                <w:rFonts w:ascii="Book Antiqua" w:hAnsi="Book Antiqua" w:cs="Calibri" w:hint="eastAsia"/>
              </w:rPr>
              <w:t>(4</w:t>
            </w:r>
            <w:r w:rsidRPr="00872B7C">
              <w:rPr>
                <w:rStyle w:val="figuretitletext"/>
                <w:rFonts w:ascii="Book Antiqua" w:hAnsi="Book Antiqua" w:cs="Calibri"/>
              </w:rPr>
              <w:t>)</w:t>
            </w:r>
            <w:r>
              <w:rPr>
                <w:rStyle w:val="figuretitletext"/>
                <w:rFonts w:ascii="Book Antiqua" w:hAnsi="Book Antiqua" w:cs="Calibri" w:hint="eastAsia"/>
              </w:rPr>
              <w:t xml:space="preserve"> </w:t>
            </w:r>
            <w:r w:rsidR="00FC2851" w:rsidRPr="00872B7C">
              <w:rPr>
                <w:rFonts w:ascii="Book Antiqua" w:eastAsia="Times New Roman" w:hAnsi="Book Antiqua" w:cs="Calibri"/>
                <w:color w:val="000000" w:themeColor="text1"/>
              </w:rPr>
              <w:t>Mentions need for</w:t>
            </w:r>
            <w:r w:rsidR="00FC2851" w:rsidRPr="00872B7C">
              <w:rPr>
                <w:rFonts w:ascii="Book Antiqua" w:hAnsi="Book Antiqua"/>
              </w:rPr>
              <w:t xml:space="preserve"> storing and documenting POCUS results to reduce the need for repeat examination</w:t>
            </w:r>
          </w:p>
        </w:tc>
        <w:tc>
          <w:tcPr>
            <w:tcW w:w="1472" w:type="pct"/>
          </w:tcPr>
          <w:p w14:paraId="6A8F5BFB" w14:textId="77777777" w:rsidR="00FC2851" w:rsidRPr="00FC1823" w:rsidRDefault="00FC2851" w:rsidP="00FC1823">
            <w:pPr>
              <w:pStyle w:val="ab"/>
              <w:spacing w:line="360" w:lineRule="auto"/>
              <w:ind w:left="0"/>
              <w:jc w:val="both"/>
              <w:rPr>
                <w:rFonts w:ascii="Book Antiqua" w:hAnsi="Book Antiqua"/>
              </w:rPr>
            </w:pPr>
            <w:r w:rsidRPr="00872B7C">
              <w:rPr>
                <w:rFonts w:ascii="Book Antiqua" w:hAnsi="Book Antiqua"/>
              </w:rPr>
              <w:t>In the case of difficult image acquisition, and it may be more efficient for a skilled sonographer to rapidly scan the patient, rather than have a POCUS operator struggle with prolonged attempts</w:t>
            </w:r>
          </w:p>
        </w:tc>
      </w:tr>
      <w:tr w:rsidR="00FC2851" w:rsidRPr="00872B7C" w14:paraId="7E0082A2" w14:textId="77777777" w:rsidTr="00A8657C">
        <w:tc>
          <w:tcPr>
            <w:tcW w:w="890" w:type="pct"/>
          </w:tcPr>
          <w:p w14:paraId="64B84D13" w14:textId="77777777" w:rsidR="00FC2851" w:rsidRPr="00872B7C" w:rsidRDefault="00ED73BA" w:rsidP="00872B7C">
            <w:pPr>
              <w:spacing w:line="360" w:lineRule="auto"/>
              <w:jc w:val="both"/>
              <w:rPr>
                <w:rFonts w:ascii="Book Antiqua" w:eastAsia="Times New Roman" w:hAnsi="Book Antiqua" w:cs="Calibri"/>
                <w:color w:val="000000" w:themeColor="text1"/>
              </w:rPr>
            </w:pPr>
            <w:r>
              <w:rPr>
                <w:rFonts w:ascii="Book Antiqua" w:eastAsia="Times New Roman" w:hAnsi="Book Antiqua" w:cs="Calibri"/>
                <w:color w:val="000000" w:themeColor="text1"/>
              </w:rPr>
              <w:t xml:space="preserve">Cardiac, </w:t>
            </w:r>
            <w:r w:rsidR="00FC2851" w:rsidRPr="00872B7C">
              <w:rPr>
                <w:rFonts w:ascii="Book Antiqua" w:eastAsia="Times New Roman" w:hAnsi="Book Antiqua" w:cs="Calibri"/>
                <w:color w:val="000000" w:themeColor="text1"/>
              </w:rPr>
              <w:t xml:space="preserve">lung and abdominal ultrasound </w:t>
            </w:r>
          </w:p>
          <w:p w14:paraId="0D71CB97" w14:textId="77777777" w:rsidR="00FC2851" w:rsidRPr="00872B7C" w:rsidRDefault="00FC2851" w:rsidP="00872B7C">
            <w:pPr>
              <w:spacing w:line="360" w:lineRule="auto"/>
              <w:jc w:val="both"/>
              <w:rPr>
                <w:rFonts w:ascii="Book Antiqua" w:eastAsia="Times New Roman" w:hAnsi="Book Antiqua" w:cs="Calibri"/>
                <w:color w:val="000000" w:themeColor="text1"/>
              </w:rPr>
            </w:pPr>
          </w:p>
        </w:tc>
        <w:tc>
          <w:tcPr>
            <w:tcW w:w="1221" w:type="pct"/>
          </w:tcPr>
          <w:p w14:paraId="619C12BB" w14:textId="77777777" w:rsidR="00FC2851" w:rsidRPr="00233380" w:rsidRDefault="00FC2851" w:rsidP="008D5184">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SHoC-ED</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&lt;EndNote&gt;&lt;Cite&gt;&lt;Author&gt;Atkinson&lt;/Author&gt;&lt;Year&gt;2019&lt;/Year&gt;&lt;RecNum&gt;50&lt;/RecNum&gt;&lt;DisplayText&gt;&lt;style face="superscript"&gt;[20]&lt;/style&gt;&lt;/DisplayText&gt;&lt;record&gt;&lt;rec-number&gt;50&lt;/rec-number&gt;&lt;foreign-keys&gt;&lt;key app="EN" db-id="dr0rxwz04v2feiesz2o5a9pm05swwp522rz5" timestamp="1626430085"&gt;50&lt;/key&gt;&lt;/foreign-keys&gt;&lt;ref-type name="Journal Article"&gt;17&lt;/ref-type&gt;&lt;contributors&gt;&lt;authors&gt;&lt;author&gt;Atkinson, P. R.&lt;/author&gt;&lt;author&gt;Beckett, N.&lt;/author&gt;&lt;author&gt;French, J.&lt;/author&gt;&lt;author&gt;Banerjee, A.&lt;/author&gt;&lt;author&gt;Fraser, J.&lt;/author&gt;&lt;author&gt;Lewis, D.&lt;/author&gt;&lt;/authors&gt;&lt;/contributors&gt;&lt;auth-address&gt;Emergency Medicine, Saint John Regional Hospital/Dalhousie University, Saint John, CAN.&amp;#xD;Internal Medicine, Saint John Regional Hospital/Dalhousie University, Saint John, CAN.&amp;#xD;Miscellaneous, WorkSafeNB, Saint John, CAN.&lt;/auth-address&gt;&lt;titles&gt;&lt;title&gt;Does Point-of-care Ultrasound Use Impact Resuscitation Length, Rates of Intervention, and Clinical Outcomes During Cardiac Arrest? A Study from the Sonography in Hypotension and Cardiac Arrest in the Emergency Department (SHoC-ED) Investigators&lt;/title&gt;&lt;secondary-title&gt;Cureus&lt;/secondary-title&gt;&lt;/titles&gt;&lt;periodical&gt;&lt;full-title&gt;Cureus&lt;/full-title&gt;&lt;/periodical&gt;&lt;pages&gt;e4456&lt;/pages&gt;&lt;volume&gt;11&lt;/volume&gt;&lt;number&gt;4&lt;/number&gt;&lt;edition&gt;2019/06/18&lt;/edition&gt;&lt;keywords&gt;&lt;keyword&gt;acls&lt;/keyword&gt;&lt;keyword&gt;cardiac arrest&lt;/keyword&gt;&lt;keyword&gt;point of care ultrasound&lt;/keyword&gt;&lt;keyword&gt;shoced&lt;/keyword&gt;&lt;/keywords&gt;&lt;dates&gt;&lt;year&gt;2019&lt;/year&gt;&lt;pub-dates&gt;&lt;date&gt;Apr 13&lt;/date&gt;&lt;/pub-dates&gt;&lt;/dates&gt;&lt;isbn&gt;2168-8184 (Print)&amp;#xD;2168-8184&lt;/isbn&gt;&lt;accession-num&gt;31205842&lt;/accession-num&gt;&lt;urls&gt;&lt;/urls&gt;&lt;custom2&gt;PMC6561518&lt;/custom2&gt;&lt;electronic-resource-num&gt;10.7759/cureus.4456&lt;/electronic-resource-num&gt;&lt;remote-database-provider&gt;NLM&lt;/remote-database-provider&gt;&lt;language&gt;eng&lt;/language&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[4</w:t>
            </w:r>
            <w:r w:rsidR="008D5184">
              <w:rPr>
                <w:rFonts w:ascii="Book Antiqua" w:hAnsi="Book Antiqua" w:cs="Calibri" w:hint="eastAsia"/>
                <w:noProof/>
                <w:color w:val="000000" w:themeColor="text1"/>
                <w:vertAlign w:val="superscript"/>
              </w:rPr>
              <w:t>2</w:t>
            </w:r>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r w:rsidRPr="00872B7C">
              <w:rPr>
                <w:rFonts w:ascii="Book Antiqua" w:eastAsia="Times New Roman" w:hAnsi="Book Antiqua" w:cs="Calibri"/>
                <w:color w:val="000000" w:themeColor="text1"/>
              </w:rPr>
              <w:t xml:space="preserve"> (2018)</w:t>
            </w:r>
            <w:r w:rsidR="00233380">
              <w:rPr>
                <w:rFonts w:ascii="Book Antiqua" w:hAnsi="Book Antiqua" w:cs="Calibri" w:hint="eastAsia"/>
                <w:color w:val="000000" w:themeColor="text1"/>
              </w:rPr>
              <w:t xml:space="preserve">. </w:t>
            </w:r>
            <w:r w:rsidRPr="00872B7C">
              <w:rPr>
                <w:rFonts w:ascii="Book Antiqua" w:eastAsia="Times New Roman" w:hAnsi="Book Antiqua"/>
                <w:color w:val="000000" w:themeColor="text1"/>
              </w:rPr>
              <w:t>Combines ACES (abdominal and cardiothoracic evaluation with sonography in shock), and RUSH (rapid ultrasound in Shock and Hypotension)</w:t>
            </w:r>
          </w:p>
        </w:tc>
        <w:tc>
          <w:tcPr>
            <w:tcW w:w="1417" w:type="pct"/>
          </w:tcPr>
          <w:p w14:paraId="3B877696" w14:textId="77777777" w:rsidR="00FC2851" w:rsidRPr="00872B7C" w:rsidRDefault="00FC2851" w:rsidP="00B81099">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 xml:space="preserve">Cardiac: </w:t>
            </w:r>
            <w:r w:rsidR="00ED0CE5">
              <w:rPr>
                <w:rFonts w:ascii="Book Antiqua" w:hAnsi="Book Antiqua" w:cs="Calibri" w:hint="eastAsia"/>
                <w:color w:val="000000" w:themeColor="text1"/>
              </w:rPr>
              <w:t>A</w:t>
            </w:r>
            <w:r w:rsidRPr="00872B7C">
              <w:rPr>
                <w:rFonts w:ascii="Book Antiqua" w:eastAsia="Times New Roman" w:hAnsi="Book Antiqua" w:cs="Calibri"/>
                <w:color w:val="000000" w:themeColor="text1"/>
              </w:rPr>
              <w:t>ssess LV/RV function, size and presence of pericardial effusion</w:t>
            </w:r>
            <w:r w:rsidR="00233380">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Lung: </w:t>
            </w:r>
            <w:r w:rsidR="00B81099">
              <w:rPr>
                <w:rFonts w:ascii="Book Antiqua" w:hAnsi="Book Antiqua" w:cs="Calibri" w:hint="eastAsia"/>
                <w:color w:val="000000" w:themeColor="text1"/>
              </w:rPr>
              <w:t>B</w:t>
            </w:r>
            <w:r w:rsidRPr="00872B7C">
              <w:rPr>
                <w:rFonts w:ascii="Book Antiqua" w:eastAsia="Times New Roman" w:hAnsi="Book Antiqua" w:cs="Calibri"/>
                <w:color w:val="000000" w:themeColor="text1"/>
              </w:rPr>
              <w:t>ase of lung-lung sliding</w:t>
            </w:r>
            <w:r w:rsidR="00233380">
              <w:rPr>
                <w:rFonts w:ascii="Book Antiqua" w:hAnsi="Book Antiqua" w:cs="Calibri" w:hint="eastAsia"/>
                <w:color w:val="000000" w:themeColor="text1"/>
              </w:rPr>
              <w:t xml:space="preserve">. </w:t>
            </w:r>
            <w:r w:rsidR="00233380">
              <w:rPr>
                <w:rFonts w:ascii="Book Antiqua" w:eastAsia="Times New Roman" w:hAnsi="Book Antiqua" w:cs="Calibri"/>
                <w:color w:val="000000" w:themeColor="text1"/>
              </w:rPr>
              <w:t>Abdominal-</w:t>
            </w:r>
            <w:r w:rsidRPr="00872B7C">
              <w:rPr>
                <w:rFonts w:ascii="Book Antiqua" w:eastAsia="Times New Roman" w:hAnsi="Book Antiqua" w:cs="Calibri"/>
                <w:color w:val="000000" w:themeColor="text1"/>
              </w:rPr>
              <w:t>free fluid, AAA, IVC for size and collapsibility</w:t>
            </w:r>
          </w:p>
        </w:tc>
        <w:tc>
          <w:tcPr>
            <w:tcW w:w="1472" w:type="pct"/>
          </w:tcPr>
          <w:p w14:paraId="56DD2C7C" w14:textId="77777777" w:rsidR="00FC2851" w:rsidRPr="00872B7C" w:rsidRDefault="00FC2851" w:rsidP="00872B7C">
            <w:pPr>
              <w:tabs>
                <w:tab w:val="left" w:pos="61"/>
              </w:tabs>
              <w:spacing w:line="360" w:lineRule="auto"/>
              <w:ind w:left="64"/>
              <w:jc w:val="both"/>
              <w:rPr>
                <w:rFonts w:ascii="Book Antiqua" w:hAnsi="Book Antiqua" w:cs="Calibri"/>
              </w:rPr>
            </w:pPr>
            <w:r w:rsidRPr="00872B7C">
              <w:rPr>
                <w:rFonts w:ascii="Book Antiqua" w:hAnsi="Book Antiqua" w:cs="Calibri"/>
              </w:rPr>
              <w:t xml:space="preserve">An RCT in ED involving patients with undifferentiated hypotension did not detect </w:t>
            </w:r>
            <w:r w:rsidR="00233380">
              <w:rPr>
                <w:rFonts w:ascii="Book Antiqua" w:hAnsi="Book Antiqua" w:cs="Calibri"/>
              </w:rPr>
              <w:t>significant difference in 30 d</w:t>
            </w:r>
            <w:r w:rsidRPr="00872B7C">
              <w:rPr>
                <w:rFonts w:ascii="Book Antiqua" w:hAnsi="Book Antiqua" w:cs="Calibri"/>
              </w:rPr>
              <w:t xml:space="preserve"> or hospital survival, media fluid admini</w:t>
            </w:r>
            <w:r w:rsidR="00233380">
              <w:rPr>
                <w:rFonts w:ascii="Book Antiqua" w:hAnsi="Book Antiqua" w:cs="Calibri"/>
              </w:rPr>
              <w:t>stered, inotrope administration</w:t>
            </w:r>
          </w:p>
        </w:tc>
      </w:tr>
      <w:tr w:rsidR="00FC2851" w:rsidRPr="00872B7C" w14:paraId="33BB30BE" w14:textId="77777777" w:rsidTr="00A8657C">
        <w:tc>
          <w:tcPr>
            <w:tcW w:w="890" w:type="pct"/>
            <w:vMerge w:val="restart"/>
          </w:tcPr>
          <w:p w14:paraId="74A08F23" w14:textId="77777777" w:rsidR="00FC2851" w:rsidRPr="00872B7C" w:rsidRDefault="00FC2851" w:rsidP="00872B7C">
            <w:pPr>
              <w:spacing w:line="360" w:lineRule="auto"/>
              <w:jc w:val="both"/>
              <w:rPr>
                <w:rFonts w:ascii="Book Antiqua" w:eastAsia="Times New Roman" w:hAnsi="Book Antiqua" w:cs="Calibri"/>
                <w:color w:val="000000" w:themeColor="text1"/>
              </w:rPr>
            </w:pPr>
            <w:r w:rsidRPr="00872B7C">
              <w:rPr>
                <w:rFonts w:ascii="Book Antiqua" w:eastAsia="Times New Roman" w:hAnsi="Book Antiqua" w:cs="Calibri"/>
                <w:color w:val="000000" w:themeColor="text1"/>
              </w:rPr>
              <w:t>Cardiac, lung, venous and abdominal</w:t>
            </w:r>
          </w:p>
        </w:tc>
        <w:tc>
          <w:tcPr>
            <w:tcW w:w="1221" w:type="pct"/>
          </w:tcPr>
          <w:p w14:paraId="4EA02F85" w14:textId="77777777" w:rsidR="00FC2851" w:rsidRPr="00947862" w:rsidRDefault="00FC2851" w:rsidP="006D1CFF">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GUCCI (2019)</w:t>
            </w:r>
            <w:r w:rsidRPr="00872B7C">
              <w:rPr>
                <w:rFonts w:ascii="Book Antiqua" w:eastAsia="Times New Roman" w:hAnsi="Book Antiqua" w:cs="Calibri"/>
                <w:color w:val="000000" w:themeColor="text1"/>
              </w:rPr>
              <w:fldChar w:fldCharType="begin"/>
            </w:r>
            <w:r w:rsidRPr="00872B7C">
              <w:rPr>
                <w:rFonts w:ascii="Book Antiqua" w:eastAsia="Times New Roman" w:hAnsi="Book Antiqua" w:cs="Calibri"/>
                <w:color w:val="000000" w:themeColor="text1"/>
              </w:rPr>
              <w:instrText xml:space="preserve"> ADDIN EN.CITE &lt;EndNote&gt;&lt;Cite&gt;&lt;Author&gt;Tavares&lt;/Author&gt;&lt;Year&gt;2019&lt;/Year&gt;&lt;RecNum&gt;46&lt;/RecNum&gt;&lt;DisplayText&gt;&lt;style face="superscript"&gt;[43]&lt;/style&gt;&lt;/DisplayText&gt;&lt;record&gt;&lt;rec-number&gt;46&lt;/rec-number&gt;&lt;foreign-keys&gt;&lt;key app="EN" db-id="dr0rxwz04v2feiesz2o5a9pm05swwp522rz5" timestamp="1626157674"&gt;46&lt;/key&gt;&lt;/foreign-keys&gt;&lt;ref-type name="Journal Article"&gt;17&lt;/ref-type&gt;&lt;contributors&gt;&lt;authors&gt;&lt;author&gt;Tavares, J.&lt;/author&gt;&lt;author&gt;Ivo, R.&lt;/author&gt;&lt;author&gt;Gonzalez, F.&lt;/author&gt;&lt;author&gt;Lamas, T.&lt;/author&gt;&lt;author&gt;Mendes, J. J.&lt;/author&gt;&lt;/authors&gt;&lt;/contributors&gt;&lt;auth-address&gt;Internal Medicine Department, Hospital da Luz, Lisbon, Portugal.&amp;#xD;Internal Medicine Department, Hospital Egas Moniz, Lisbon, Portugal.&amp;#xD;Intensive Care Unit, Hospital Garcia de Orta, Almada, Portugal.&amp;#xD;Intensive Care Unit, Hospital CUF Infante Santo, Lisbon, Portugal.&lt;/auth-address&gt;&lt;titles&gt;&lt;title&gt;Global Ultrasound Check for the Critically lll (GUCCI)-a new systematized protocol unifying point-of-care ultrasound in critically ill patients based on clinical presentation&lt;/title&gt;&lt;secondary-title&gt;Open Access Emerg Med&lt;/secondary-title&gt;&lt;/titles&gt;&lt;periodical&gt;&lt;full-title&gt;Open Access Emerg Med&lt;/full-title&gt;&lt;/periodical&gt;&lt;pages&gt;133-145&lt;/pages&gt;&lt;volume&gt;11&lt;/volume&gt;&lt;edition&gt;2019/08/03&lt;/edition&gt;&lt;keywords&gt;&lt;keyword&gt;cardiac arrest&lt;/keyword&gt;&lt;keyword&gt;echocardiography&lt;/keyword&gt;&lt;keyword&gt;intensive care&lt;/keyword&gt;&lt;keyword&gt;interventional ultrasonography&lt;/keyword&gt;&lt;keyword&gt;respiratory failure&lt;/keyword&gt;&lt;keyword&gt;shock&lt;/keyword&gt;&lt;keyword&gt;ultrasonography&lt;/keyword&gt;&lt;/keywords&gt;&lt;dates&gt;&lt;year&gt;2019&lt;/year&gt;&lt;/dates&gt;&lt;isbn&gt;1179-1500 (Print)&amp;#xD;1179-1500 (Linking)&lt;/isbn&gt;&lt;accession-num&gt;31372068&lt;/accession-num&gt;&lt;urls&gt;&lt;related-urls&gt;&lt;url&gt;https://www.ncbi.nlm.nih.gov/pubmed/31372068&lt;/url&gt;&lt;/related-urls&gt;&lt;/urls&gt;&lt;custom2&gt;PMC6628156&lt;/custom2&gt;&lt;electronic-resource-num&gt;10.2147/OAEM.S199137&lt;/electronic-resource-num&gt;&lt;/record&gt;&lt;/Cite&gt;&lt;/EndNote&gt;</w:instrText>
            </w:r>
            <w:r w:rsidRPr="00872B7C">
              <w:rPr>
                <w:rFonts w:ascii="Book Antiqua" w:eastAsia="Times New Roman" w:hAnsi="Book Antiqua" w:cs="Calibri"/>
                <w:color w:val="000000" w:themeColor="text1"/>
              </w:rPr>
              <w:fldChar w:fldCharType="separate"/>
            </w:r>
            <w:r w:rsidRPr="00872B7C">
              <w:rPr>
                <w:rFonts w:ascii="Book Antiqua" w:eastAsia="Times New Roman" w:hAnsi="Book Antiqua" w:cs="Calibri"/>
                <w:noProof/>
                <w:color w:val="000000" w:themeColor="text1"/>
                <w:vertAlign w:val="superscript"/>
              </w:rPr>
              <w:t>[</w:t>
            </w:r>
            <w:hyperlink w:anchor="_ENREF_43" w:tooltip="Tavares, 2019 #46" w:history="1">
              <w:r w:rsidRPr="00872B7C">
                <w:rPr>
                  <w:rFonts w:ascii="Book Antiqua" w:eastAsia="Times New Roman" w:hAnsi="Book Antiqua" w:cs="Calibri"/>
                  <w:noProof/>
                  <w:color w:val="000000" w:themeColor="text1"/>
                  <w:vertAlign w:val="superscript"/>
                </w:rPr>
                <w:t>14</w:t>
              </w:r>
            </w:hyperlink>
            <w:r w:rsidRPr="00872B7C">
              <w:rPr>
                <w:rFonts w:ascii="Book Antiqua" w:eastAsia="Times New Roman" w:hAnsi="Book Antiqua" w:cs="Calibri"/>
                <w:noProof/>
                <w:color w:val="000000" w:themeColor="text1"/>
                <w:vertAlign w:val="superscript"/>
              </w:rPr>
              <w:t>]</w:t>
            </w:r>
            <w:r w:rsidRPr="00872B7C">
              <w:rPr>
                <w:rFonts w:ascii="Book Antiqua" w:eastAsia="Times New Roman" w:hAnsi="Book Antiqua" w:cs="Calibri"/>
                <w:color w:val="000000" w:themeColor="text1"/>
              </w:rPr>
              <w:fldChar w:fldCharType="end"/>
            </w:r>
            <w:r w:rsidR="007D1A4B">
              <w:rPr>
                <w:rFonts w:ascii="Book Antiqua" w:hAnsi="Book Antiqua" w:cs="Calibri" w:hint="eastAsia"/>
                <w:color w:val="000000" w:themeColor="text1"/>
              </w:rPr>
              <w:t>. (</w:t>
            </w:r>
            <w:r w:rsidRPr="00872B7C">
              <w:rPr>
                <w:rFonts w:ascii="Book Antiqua" w:eastAsia="Times New Roman" w:hAnsi="Book Antiqua" w:cs="Calibri"/>
                <w:color w:val="000000" w:themeColor="text1"/>
              </w:rPr>
              <w:t xml:space="preserve">1) </w:t>
            </w:r>
            <w:r w:rsidR="006D1CFF">
              <w:rPr>
                <w:rFonts w:ascii="Book Antiqua" w:hAnsi="Book Antiqua" w:cs="Calibri" w:hint="eastAsia"/>
                <w:color w:val="000000" w:themeColor="text1"/>
              </w:rPr>
              <w:t>A</w:t>
            </w:r>
            <w:r w:rsidRPr="00872B7C">
              <w:rPr>
                <w:rFonts w:ascii="Book Antiqua" w:eastAsia="Times New Roman" w:hAnsi="Book Antiqua" w:cs="Calibri"/>
                <w:color w:val="000000" w:themeColor="text1"/>
              </w:rPr>
              <w:t>cute respi</w:t>
            </w:r>
            <w:r w:rsidR="007D1A4B">
              <w:rPr>
                <w:rFonts w:ascii="Book Antiqua" w:eastAsia="Times New Roman" w:hAnsi="Book Antiqua" w:cs="Calibri"/>
                <w:color w:val="000000" w:themeColor="text1"/>
              </w:rPr>
              <w:t>ratory failure</w:t>
            </w:r>
            <w:r w:rsidRPr="00872B7C">
              <w:rPr>
                <w:rFonts w:ascii="Book Antiqua" w:eastAsia="Times New Roman" w:hAnsi="Book Antiqua" w:cs="Calibri"/>
                <w:color w:val="000000" w:themeColor="text1"/>
              </w:rPr>
              <w:t xml:space="preserve">: </w:t>
            </w:r>
            <w:r w:rsidR="007D1A4B">
              <w:rPr>
                <w:rFonts w:ascii="Book Antiqua" w:hAnsi="Book Antiqua" w:cs="Calibri" w:hint="eastAsia"/>
                <w:color w:val="000000" w:themeColor="text1"/>
              </w:rPr>
              <w:t>L</w:t>
            </w:r>
            <w:r w:rsidRPr="00872B7C">
              <w:rPr>
                <w:rFonts w:ascii="Book Antiqua" w:eastAsia="Times New Roman" w:hAnsi="Book Antiqua" w:cs="Calibri"/>
                <w:color w:val="000000" w:themeColor="text1"/>
              </w:rPr>
              <w:t>ung ultrasound</w:t>
            </w:r>
            <w:r w:rsidR="00107140">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cardiac</w:t>
            </w:r>
            <w:r w:rsidR="00107140">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 vascular </w:t>
            </w:r>
            <w:r w:rsidRPr="00872B7C">
              <w:rPr>
                <w:rFonts w:ascii="Book Antiqua" w:eastAsia="Times New Roman" w:hAnsi="Book Antiqua" w:cs="Calibri"/>
                <w:color w:val="000000" w:themeColor="text1"/>
              </w:rPr>
              <w:lastRenderedPageBreak/>
              <w:t>ultrasound</w:t>
            </w:r>
            <w:r w:rsidR="00941987">
              <w:rPr>
                <w:rFonts w:ascii="Book Antiqua" w:hAnsi="Book Antiqua" w:cs="Calibri" w:hint="eastAsia"/>
                <w:color w:val="000000" w:themeColor="text1"/>
              </w:rPr>
              <w:t>; and (</w:t>
            </w:r>
            <w:r w:rsidRPr="00872B7C">
              <w:rPr>
                <w:rFonts w:ascii="Book Antiqua" w:eastAsia="Times New Roman" w:hAnsi="Book Antiqua" w:cs="Calibri"/>
                <w:color w:val="000000" w:themeColor="text1"/>
              </w:rPr>
              <w:t xml:space="preserve">2) </w:t>
            </w:r>
            <w:r w:rsidR="00947862">
              <w:rPr>
                <w:rFonts w:ascii="Book Antiqua" w:hAnsi="Book Antiqua" w:cs="Calibri" w:hint="eastAsia"/>
                <w:color w:val="000000" w:themeColor="text1"/>
              </w:rPr>
              <w:t>S</w:t>
            </w:r>
            <w:r w:rsidRPr="00872B7C">
              <w:rPr>
                <w:rFonts w:ascii="Book Antiqua" w:eastAsia="Times New Roman" w:hAnsi="Book Antiqua" w:cs="Calibri"/>
                <w:color w:val="000000" w:themeColor="text1"/>
              </w:rPr>
              <w:t xml:space="preserve">hock: </w:t>
            </w:r>
            <w:r w:rsidR="00941987">
              <w:rPr>
                <w:rFonts w:ascii="Book Antiqua" w:hAnsi="Book Antiqua" w:cs="Calibri" w:hint="eastAsia"/>
                <w:color w:val="000000" w:themeColor="text1"/>
              </w:rPr>
              <w:t>C</w:t>
            </w:r>
            <w:r w:rsidRPr="00872B7C">
              <w:rPr>
                <w:rFonts w:ascii="Book Antiqua" w:eastAsia="Times New Roman" w:hAnsi="Book Antiqua" w:cs="Calibri"/>
                <w:color w:val="000000" w:themeColor="text1"/>
              </w:rPr>
              <w:t>ardiac</w:t>
            </w:r>
            <w:r w:rsidR="0094786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lung</w:t>
            </w:r>
            <w:r w:rsidR="0094786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vascular</w:t>
            </w:r>
            <w:r w:rsidR="00947862">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abdominal ultrasound</w:t>
            </w:r>
          </w:p>
        </w:tc>
        <w:tc>
          <w:tcPr>
            <w:tcW w:w="1417" w:type="pct"/>
          </w:tcPr>
          <w:p w14:paraId="724BDA41" w14:textId="77777777" w:rsidR="00FC2851" w:rsidRPr="00941987" w:rsidRDefault="00FC2851" w:rsidP="00872B7C">
            <w:pPr>
              <w:spacing w:line="360" w:lineRule="auto"/>
              <w:jc w:val="both"/>
              <w:rPr>
                <w:rFonts w:ascii="Book Antiqua" w:hAnsi="Book Antiqua"/>
              </w:rPr>
            </w:pPr>
            <w:r w:rsidRPr="00872B7C">
              <w:rPr>
                <w:rFonts w:ascii="Book Antiqua" w:hAnsi="Book Antiqua"/>
              </w:rPr>
              <w:lastRenderedPageBreak/>
              <w:t>Guide diagnosis and interventions in acute respiratory failure, shock and cardiac arrest (</w:t>
            </w:r>
            <w:r w:rsidRPr="00941987">
              <w:rPr>
                <w:rFonts w:ascii="Book Antiqua" w:hAnsi="Book Antiqua"/>
                <w:i/>
              </w:rPr>
              <w:t>e.g.</w:t>
            </w:r>
            <w:r w:rsidRPr="00872B7C">
              <w:rPr>
                <w:rFonts w:ascii="Book Antiqua" w:hAnsi="Book Antiqua"/>
              </w:rPr>
              <w:t xml:space="preserve"> Defibrillation)</w:t>
            </w:r>
          </w:p>
        </w:tc>
        <w:tc>
          <w:tcPr>
            <w:tcW w:w="1472" w:type="pct"/>
          </w:tcPr>
          <w:p w14:paraId="6300E0C1" w14:textId="77777777" w:rsidR="00FC2851" w:rsidRPr="00872B7C" w:rsidRDefault="00FC2851" w:rsidP="00872B7C">
            <w:pPr>
              <w:spacing w:line="360" w:lineRule="auto"/>
              <w:jc w:val="both"/>
              <w:rPr>
                <w:rFonts w:ascii="Book Antiqua" w:hAnsi="Book Antiqua" w:cs="Calibri"/>
              </w:rPr>
            </w:pPr>
            <w:r w:rsidRPr="00872B7C">
              <w:rPr>
                <w:rFonts w:ascii="Book Antiqua" w:hAnsi="Book Antiqua" w:cs="Calibri"/>
              </w:rPr>
              <w:t>Needs competency in other modes of POCUS</w:t>
            </w:r>
          </w:p>
        </w:tc>
      </w:tr>
      <w:tr w:rsidR="00FC2851" w:rsidRPr="00872B7C" w14:paraId="2ADAEA6D" w14:textId="77777777" w:rsidTr="00A8657C">
        <w:tc>
          <w:tcPr>
            <w:tcW w:w="890" w:type="pct"/>
            <w:vMerge/>
          </w:tcPr>
          <w:p w14:paraId="2F49C0B1" w14:textId="77777777" w:rsidR="00FC2851" w:rsidRPr="00872B7C" w:rsidRDefault="00FC2851" w:rsidP="00872B7C">
            <w:pPr>
              <w:spacing w:line="360" w:lineRule="auto"/>
              <w:jc w:val="both"/>
              <w:rPr>
                <w:rFonts w:ascii="Book Antiqua" w:eastAsia="Times New Roman" w:hAnsi="Book Antiqua" w:cs="Calibri"/>
                <w:color w:val="000000" w:themeColor="text1"/>
              </w:rPr>
            </w:pPr>
          </w:p>
        </w:tc>
        <w:tc>
          <w:tcPr>
            <w:tcW w:w="1221" w:type="pct"/>
          </w:tcPr>
          <w:p w14:paraId="3B720DB5" w14:textId="77777777" w:rsidR="00FC2851" w:rsidRPr="0067466F" w:rsidRDefault="00FC2851" w:rsidP="00492E45">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SESAME (2015)</w:t>
            </w:r>
            <w:r w:rsidRPr="00872B7C">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Pr="00872B7C">
              <w:rPr>
                <w:rFonts w:ascii="Book Antiqua" w:hAnsi="Book Antiqua" w:cs="Calibri"/>
              </w:rPr>
              <w:instrText xml:space="preserve"> ADDIN EN.CITE </w:instrText>
            </w:r>
            <w:r w:rsidRPr="00872B7C">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Pr="00872B7C">
              <w:rPr>
                <w:rFonts w:ascii="Book Antiqua" w:hAnsi="Book Antiqua" w:cs="Calibri"/>
              </w:rPr>
              <w:instrText xml:space="preserve"> ADDIN EN.CITE.DATA </w:instrText>
            </w:r>
            <w:r w:rsidRPr="00872B7C">
              <w:rPr>
                <w:rFonts w:ascii="Book Antiqua" w:hAnsi="Book Antiqua" w:cs="Calibri"/>
              </w:rPr>
            </w:r>
            <w:r w:rsidRPr="00872B7C">
              <w:rPr>
                <w:rFonts w:ascii="Book Antiqua" w:hAnsi="Book Antiqua" w:cs="Calibri"/>
              </w:rPr>
              <w:fldChar w:fldCharType="end"/>
            </w:r>
            <w:r w:rsidRPr="00872B7C">
              <w:rPr>
                <w:rFonts w:ascii="Book Antiqua" w:hAnsi="Book Antiqua" w:cs="Calibri"/>
              </w:rPr>
            </w:r>
            <w:r w:rsidRPr="00872B7C">
              <w:rPr>
                <w:rFonts w:ascii="Book Antiqua" w:hAnsi="Book Antiqua" w:cs="Calibri"/>
              </w:rPr>
              <w:fldChar w:fldCharType="separate"/>
            </w:r>
            <w:r w:rsidRPr="00872B7C">
              <w:rPr>
                <w:rFonts w:ascii="Book Antiqua" w:hAnsi="Book Antiqua" w:cs="Calibri"/>
                <w:noProof/>
                <w:vertAlign w:val="superscript"/>
              </w:rPr>
              <w:t>[</w:t>
            </w:r>
            <w:hyperlink w:anchor="_ENREF_53" w:tooltip="Lee, 2019 #76" w:history="1">
              <w:r w:rsidRPr="00872B7C">
                <w:rPr>
                  <w:rFonts w:ascii="Book Antiqua" w:hAnsi="Book Antiqua" w:cs="Calibri"/>
                  <w:noProof/>
                  <w:vertAlign w:val="superscript"/>
                </w:rPr>
                <w:t>12</w:t>
              </w:r>
            </w:hyperlink>
            <w:r w:rsidRPr="00872B7C">
              <w:rPr>
                <w:rFonts w:ascii="Book Antiqua" w:hAnsi="Book Antiqua" w:cs="Calibri"/>
                <w:noProof/>
                <w:vertAlign w:val="superscript"/>
              </w:rPr>
              <w:t>]</w:t>
            </w:r>
            <w:r w:rsidRPr="00872B7C">
              <w:rPr>
                <w:rFonts w:ascii="Book Antiqua" w:hAnsi="Book Antiqua" w:cs="Calibri"/>
              </w:rPr>
              <w:fldChar w:fldCharType="end"/>
            </w:r>
            <w:r w:rsidR="00B8472E">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 xml:space="preserve">5 steps: </w:t>
            </w:r>
            <w:r w:rsidR="00B8472E">
              <w:rPr>
                <w:rFonts w:ascii="Book Antiqua" w:hAnsi="Book Antiqua" w:cs="Calibri" w:hint="eastAsia"/>
                <w:color w:val="000000" w:themeColor="text1"/>
              </w:rPr>
              <w:t>(</w:t>
            </w:r>
            <w:r w:rsidRPr="00872B7C">
              <w:rPr>
                <w:rFonts w:ascii="Book Antiqua" w:eastAsia="Times New Roman" w:hAnsi="Book Antiqua" w:cs="Calibri"/>
                <w:color w:val="000000" w:themeColor="text1"/>
              </w:rPr>
              <w:t>1)</w:t>
            </w:r>
            <w:r w:rsidR="00B8472E">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Lung ultrasound (BLUE followed by FALLS protocol)</w:t>
            </w:r>
            <w:r w:rsidR="00B8472E">
              <w:rPr>
                <w:rFonts w:ascii="Book Antiqua" w:hAnsi="Book Antiqua" w:cs="Calibri" w:hint="eastAsia"/>
                <w:color w:val="000000" w:themeColor="text1"/>
              </w:rPr>
              <w:t>; (</w:t>
            </w:r>
            <w:r w:rsidRPr="00872B7C">
              <w:rPr>
                <w:rFonts w:ascii="Book Antiqua" w:eastAsia="Times New Roman" w:hAnsi="Book Antiqua" w:cs="Calibri"/>
                <w:color w:val="000000" w:themeColor="text1"/>
              </w:rPr>
              <w:t xml:space="preserve">2) </w:t>
            </w:r>
            <w:r w:rsidR="00492E45">
              <w:rPr>
                <w:rFonts w:ascii="Book Antiqua" w:hAnsi="Book Antiqua" w:cs="Calibri" w:hint="eastAsia"/>
                <w:color w:val="000000" w:themeColor="text1"/>
              </w:rPr>
              <w:t>L</w:t>
            </w:r>
            <w:r w:rsidRPr="00872B7C">
              <w:rPr>
                <w:rFonts w:ascii="Book Antiqua" w:eastAsia="Times New Roman" w:hAnsi="Book Antiqua" w:cs="Calibri"/>
                <w:color w:val="000000" w:themeColor="text1"/>
              </w:rPr>
              <w:t>ower femoral vein vascular ultrasound</w:t>
            </w:r>
            <w:r w:rsidR="00B8472E">
              <w:rPr>
                <w:rFonts w:ascii="Book Antiqua" w:hAnsi="Book Antiqua" w:cs="Calibri" w:hint="eastAsia"/>
                <w:color w:val="000000" w:themeColor="text1"/>
              </w:rPr>
              <w:t xml:space="preserve"> </w:t>
            </w:r>
            <w:r w:rsidR="00B8472E">
              <w:rPr>
                <w:rFonts w:ascii="Book Antiqua" w:eastAsia="Times New Roman" w:hAnsi="Book Antiqua" w:cs="Calibri"/>
                <w:color w:val="000000" w:themeColor="text1"/>
              </w:rPr>
              <w:t>“V-point”</w:t>
            </w:r>
            <w:r w:rsidRPr="00872B7C">
              <w:rPr>
                <w:rFonts w:ascii="Book Antiqua" w:eastAsia="Times New Roman" w:hAnsi="Book Antiqua" w:cs="Calibri"/>
                <w:color w:val="000000" w:themeColor="text1"/>
              </w:rPr>
              <w:t xml:space="preserve">: </w:t>
            </w:r>
            <w:r w:rsidR="00B8472E">
              <w:rPr>
                <w:rFonts w:ascii="Book Antiqua" w:hAnsi="Book Antiqua" w:cs="Calibri" w:hint="eastAsia"/>
                <w:color w:val="000000" w:themeColor="text1"/>
              </w:rPr>
              <w:t>A</w:t>
            </w:r>
            <w:r w:rsidRPr="00872B7C">
              <w:rPr>
                <w:rFonts w:ascii="Book Antiqua" w:eastAsia="Times New Roman" w:hAnsi="Book Antiqua" w:cs="Calibri"/>
                <w:color w:val="000000" w:themeColor="text1"/>
              </w:rPr>
              <w:t xml:space="preserve"> distal,</w:t>
            </w:r>
            <w:r w:rsidR="00ED73BA">
              <w:rPr>
                <w:rFonts w:ascii="Book Antiqua" w:eastAsia="Times New Roman" w:hAnsi="Book Antiqua" w:cs="Calibri"/>
                <w:color w:val="000000" w:themeColor="text1"/>
              </w:rPr>
              <w:t xml:space="preserve"> lower </w:t>
            </w:r>
            <w:r w:rsidRPr="00872B7C">
              <w:rPr>
                <w:rFonts w:ascii="Book Antiqua" w:eastAsia="Times New Roman" w:hAnsi="Book Antiqua" w:cs="Calibri"/>
                <w:color w:val="000000" w:themeColor="text1"/>
              </w:rPr>
              <w:t>superficial femoral vein</w:t>
            </w:r>
            <w:r w:rsidR="00492E45">
              <w:rPr>
                <w:rFonts w:ascii="Book Antiqua" w:hAnsi="Book Antiqua" w:cs="Calibri" w:hint="eastAsia"/>
                <w:color w:val="000000" w:themeColor="text1"/>
              </w:rPr>
              <w:t xml:space="preserve">; </w:t>
            </w:r>
            <w:r w:rsidR="00B8472E">
              <w:rPr>
                <w:rFonts w:ascii="Book Antiqua" w:hAnsi="Book Antiqua" w:cs="Calibri" w:hint="eastAsia"/>
                <w:color w:val="000000" w:themeColor="text1"/>
              </w:rPr>
              <w:t>(</w:t>
            </w:r>
            <w:r w:rsidRPr="00872B7C">
              <w:rPr>
                <w:rFonts w:ascii="Book Antiqua" w:eastAsia="Times New Roman" w:hAnsi="Book Antiqua" w:cs="Calibri"/>
                <w:color w:val="000000" w:themeColor="text1"/>
              </w:rPr>
              <w:t xml:space="preserve">3) </w:t>
            </w:r>
            <w:r w:rsidR="00492E45">
              <w:rPr>
                <w:rFonts w:ascii="Book Antiqua" w:hAnsi="Book Antiqua" w:cs="Calibri" w:hint="eastAsia"/>
                <w:color w:val="000000" w:themeColor="text1"/>
              </w:rPr>
              <w:t>A</w:t>
            </w:r>
            <w:r w:rsidRPr="00872B7C">
              <w:rPr>
                <w:rFonts w:ascii="Book Antiqua" w:eastAsia="Times New Roman" w:hAnsi="Book Antiqua" w:cs="Calibri"/>
                <w:color w:val="000000" w:themeColor="text1"/>
              </w:rPr>
              <w:t>bdominal ultrasound</w:t>
            </w:r>
            <w:r w:rsidR="00B8472E">
              <w:rPr>
                <w:rFonts w:ascii="Book Antiqua" w:hAnsi="Book Antiqua" w:cs="Calibri" w:hint="eastAsia"/>
                <w:color w:val="000000" w:themeColor="text1"/>
              </w:rPr>
              <w:t>; (</w:t>
            </w:r>
            <w:r w:rsidRPr="00872B7C">
              <w:rPr>
                <w:rFonts w:ascii="Book Antiqua" w:eastAsia="Times New Roman" w:hAnsi="Book Antiqua" w:cs="Calibri"/>
                <w:color w:val="000000" w:themeColor="text1"/>
              </w:rPr>
              <w:t>4)</w:t>
            </w:r>
            <w:r w:rsidR="00492E45">
              <w:rPr>
                <w:rFonts w:ascii="Book Antiqua" w:hAnsi="Book Antiqua" w:cs="Calibri" w:hint="eastAsia"/>
                <w:color w:val="000000" w:themeColor="text1"/>
              </w:rPr>
              <w:t xml:space="preserve"> P</w:t>
            </w:r>
            <w:r w:rsidRPr="00872B7C">
              <w:rPr>
                <w:rFonts w:ascii="Book Antiqua" w:eastAsia="Times New Roman" w:hAnsi="Book Antiqua" w:cs="Calibri"/>
                <w:color w:val="000000" w:themeColor="text1"/>
              </w:rPr>
              <w:t>ericardium</w:t>
            </w:r>
            <w:r w:rsidR="00B8472E">
              <w:rPr>
                <w:rFonts w:ascii="Book Antiqua" w:hAnsi="Book Antiqua" w:cs="Calibri" w:hint="eastAsia"/>
                <w:color w:val="000000" w:themeColor="text1"/>
              </w:rPr>
              <w:t>; and (</w:t>
            </w:r>
            <w:r w:rsidRPr="00872B7C">
              <w:rPr>
                <w:rFonts w:ascii="Book Antiqua" w:eastAsia="Times New Roman" w:hAnsi="Book Antiqua" w:cs="Calibri"/>
                <w:color w:val="000000" w:themeColor="text1"/>
              </w:rPr>
              <w:t>5)</w:t>
            </w:r>
            <w:r w:rsidR="0067466F">
              <w:rPr>
                <w:rFonts w:ascii="Book Antiqua" w:hAnsi="Book Antiqua" w:cs="Calibri" w:hint="eastAsia"/>
                <w:color w:val="000000" w:themeColor="text1"/>
              </w:rPr>
              <w:t xml:space="preserve"> </w:t>
            </w:r>
            <w:r w:rsidR="00492E45">
              <w:rPr>
                <w:rFonts w:ascii="Book Antiqua" w:hAnsi="Book Antiqua" w:cs="Calibri" w:hint="eastAsia"/>
                <w:color w:val="000000" w:themeColor="text1"/>
              </w:rPr>
              <w:t>C</w:t>
            </w:r>
            <w:r w:rsidRPr="00872B7C">
              <w:rPr>
                <w:rFonts w:ascii="Book Antiqua" w:eastAsia="Times New Roman" w:hAnsi="Book Antiqua" w:cs="Calibri"/>
                <w:color w:val="000000" w:themeColor="text1"/>
              </w:rPr>
              <w:t>ardiac ultrasound</w:t>
            </w:r>
          </w:p>
        </w:tc>
        <w:tc>
          <w:tcPr>
            <w:tcW w:w="1417" w:type="pct"/>
          </w:tcPr>
          <w:p w14:paraId="2184B691" w14:textId="77777777" w:rsidR="00FC2851" w:rsidRPr="00C75FE1" w:rsidRDefault="00FC2851" w:rsidP="00872B7C">
            <w:pPr>
              <w:spacing w:line="360" w:lineRule="auto"/>
              <w:jc w:val="both"/>
              <w:rPr>
                <w:rFonts w:ascii="Book Antiqua" w:hAnsi="Book Antiqua" w:cs="Calibri"/>
                <w:color w:val="000000" w:themeColor="text1"/>
              </w:rPr>
            </w:pPr>
            <w:r w:rsidRPr="00872B7C">
              <w:rPr>
                <w:rFonts w:ascii="Book Antiqua" w:eastAsia="Times New Roman" w:hAnsi="Book Antiqua" w:cs="Calibri"/>
                <w:color w:val="000000" w:themeColor="text1"/>
              </w:rPr>
              <w:t>Severe shock or cardiac arrest</w:t>
            </w:r>
            <w:r w:rsidR="00C75FE1">
              <w:rPr>
                <w:rFonts w:ascii="Book Antiqua" w:hAnsi="Book Antiqua" w:cs="Calibri" w:hint="eastAsia"/>
                <w:color w:val="000000" w:themeColor="text1"/>
              </w:rPr>
              <w:t xml:space="preserve">. </w:t>
            </w:r>
            <w:r w:rsidRPr="00872B7C">
              <w:rPr>
                <w:rFonts w:ascii="Book Antiqua" w:eastAsia="Times New Roman" w:hAnsi="Book Antiqua" w:cs="Calibri"/>
                <w:color w:val="000000" w:themeColor="text1"/>
              </w:rPr>
              <w:t>Assess for tens</w:t>
            </w:r>
            <w:r w:rsidR="00ED73BA">
              <w:rPr>
                <w:rFonts w:ascii="Book Antiqua" w:eastAsia="Times New Roman" w:hAnsi="Book Antiqua" w:cs="Calibri"/>
                <w:color w:val="000000" w:themeColor="text1"/>
              </w:rPr>
              <w:t xml:space="preserve">ion pneumothorax, hypovolemia, </w:t>
            </w:r>
            <w:r w:rsidRPr="00872B7C">
              <w:rPr>
                <w:rFonts w:ascii="Book Antiqua" w:eastAsia="Times New Roman" w:hAnsi="Book Antiqua" w:cs="Calibri"/>
                <w:color w:val="000000" w:themeColor="text1"/>
              </w:rPr>
              <w:t>pulmonary embolism, pericardial tamponade, free abdominal fluid as a cause of cardiac arrest</w:t>
            </w:r>
          </w:p>
        </w:tc>
        <w:tc>
          <w:tcPr>
            <w:tcW w:w="1472" w:type="pct"/>
          </w:tcPr>
          <w:p w14:paraId="7B5C9C08" w14:textId="77777777" w:rsidR="00FC2851" w:rsidRPr="00872B7C" w:rsidRDefault="005D7EAE" w:rsidP="005D7EAE">
            <w:pPr>
              <w:pStyle w:val="ab"/>
              <w:spacing w:line="360" w:lineRule="auto"/>
              <w:ind w:left="0"/>
              <w:jc w:val="both"/>
              <w:rPr>
                <w:rFonts w:ascii="Book Antiqua" w:hAnsi="Book Antiqua" w:cs="Calibri"/>
              </w:rPr>
            </w:pPr>
            <w:r>
              <w:rPr>
                <w:rFonts w:ascii="Book Antiqua" w:hAnsi="Book Antiqua" w:cs="Calibri" w:hint="eastAsia"/>
              </w:rPr>
              <w:t xml:space="preserve">(1) </w:t>
            </w:r>
            <w:r w:rsidR="00FC2851" w:rsidRPr="00872B7C">
              <w:rPr>
                <w:rFonts w:ascii="Book Antiqua" w:hAnsi="Book Antiqua" w:cs="Calibri"/>
              </w:rPr>
              <w:t>Uses a single microconvex probe, which may not be avai</w:t>
            </w:r>
            <w:r>
              <w:rPr>
                <w:rFonts w:ascii="Book Antiqua" w:hAnsi="Book Antiqua" w:cs="Calibri"/>
              </w:rPr>
              <w:t>lable on all ultrasound systems</w:t>
            </w:r>
            <w:r>
              <w:rPr>
                <w:rFonts w:ascii="Book Antiqua" w:hAnsi="Book Antiqua" w:cs="Calibri" w:hint="eastAsia"/>
              </w:rPr>
              <w:t xml:space="preserve">; (2) </w:t>
            </w:r>
            <w:r w:rsidR="00FC2851" w:rsidRPr="00872B7C">
              <w:rPr>
                <w:rFonts w:ascii="Book Antiqua" w:hAnsi="Book Antiqua" w:cs="Calibri"/>
              </w:rPr>
              <w:t>Limitations due to body habitus</w:t>
            </w:r>
            <w:r>
              <w:rPr>
                <w:rFonts w:ascii="Book Antiqua" w:hAnsi="Book Antiqua" w:cs="Calibri" w:hint="eastAsia"/>
              </w:rPr>
              <w:t xml:space="preserve">; (3) </w:t>
            </w:r>
            <w:r w:rsidR="00FC2851" w:rsidRPr="00872B7C">
              <w:rPr>
                <w:rFonts w:ascii="Book Antiqua" w:hAnsi="Book Antiqua" w:cs="Calibri"/>
              </w:rPr>
              <w:t>Evaluate</w:t>
            </w:r>
            <w:r>
              <w:rPr>
                <w:rFonts w:ascii="Book Antiqua" w:hAnsi="Book Antiqua" w:cs="Calibri"/>
              </w:rPr>
              <w:t>s for VTE only at the “V-point”</w:t>
            </w:r>
            <w:r w:rsidR="00FC2851" w:rsidRPr="00872B7C">
              <w:rPr>
                <w:rFonts w:ascii="Book Antiqua" w:hAnsi="Book Antiqua" w:cs="Calibri"/>
              </w:rPr>
              <w:t>, which is different from other VTE POCUS protocols which require assessment of 2 or more points on the lower limb veins</w:t>
            </w:r>
            <w:r w:rsidR="00FC2851" w:rsidRPr="00872B7C">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00FC2851" w:rsidRPr="00872B7C">
              <w:rPr>
                <w:rFonts w:ascii="Book Antiqua" w:hAnsi="Book Antiqua" w:cs="Calibri"/>
              </w:rPr>
              <w:instrText xml:space="preserve"> ADDIN EN.CITE </w:instrText>
            </w:r>
            <w:r w:rsidR="00FC2851" w:rsidRPr="00872B7C">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00FC2851" w:rsidRPr="00872B7C">
              <w:rPr>
                <w:rFonts w:ascii="Book Antiqua" w:hAnsi="Book Antiqua" w:cs="Calibri"/>
              </w:rPr>
              <w:instrText xml:space="preserve"> ADDIN EN.CITE.DATA </w:instrText>
            </w:r>
            <w:r w:rsidR="00FC2851" w:rsidRPr="00872B7C">
              <w:rPr>
                <w:rFonts w:ascii="Book Antiqua" w:hAnsi="Book Antiqua" w:cs="Calibri"/>
              </w:rPr>
            </w:r>
            <w:r w:rsidR="00FC2851" w:rsidRPr="00872B7C">
              <w:rPr>
                <w:rFonts w:ascii="Book Antiqua" w:hAnsi="Book Antiqua" w:cs="Calibri"/>
              </w:rPr>
              <w:fldChar w:fldCharType="end"/>
            </w:r>
            <w:r w:rsidR="00FC2851" w:rsidRPr="00872B7C">
              <w:rPr>
                <w:rFonts w:ascii="Book Antiqua" w:hAnsi="Book Antiqua" w:cs="Calibri"/>
              </w:rPr>
            </w:r>
            <w:r w:rsidR="00FC2851" w:rsidRPr="00872B7C">
              <w:rPr>
                <w:rFonts w:ascii="Book Antiqua" w:hAnsi="Book Antiqua" w:cs="Calibri"/>
              </w:rPr>
              <w:fldChar w:fldCharType="separate"/>
            </w:r>
            <w:r w:rsidR="00FC2851" w:rsidRPr="00872B7C">
              <w:rPr>
                <w:rFonts w:ascii="Book Antiqua" w:hAnsi="Book Antiqua" w:cs="Calibri"/>
                <w:noProof/>
                <w:vertAlign w:val="superscript"/>
              </w:rPr>
              <w:t>[61]</w:t>
            </w:r>
            <w:r w:rsidR="00FC2851" w:rsidRPr="00872B7C">
              <w:rPr>
                <w:rFonts w:ascii="Book Antiqua" w:hAnsi="Book Antiqua" w:cs="Calibri"/>
              </w:rPr>
              <w:fldChar w:fldCharType="end"/>
            </w:r>
            <w:r w:rsidR="00FC2851" w:rsidRPr="00872B7C">
              <w:rPr>
                <w:rFonts w:ascii="Book Antiqua" w:hAnsi="Book Antiqua" w:cs="Calibri"/>
              </w:rPr>
              <w:t>. 50% of patients with massive PE have DVT at the V-point,</w:t>
            </w:r>
            <w:r w:rsidR="00FC2851" w:rsidRPr="005D7EAE">
              <w:rPr>
                <w:rFonts w:ascii="Book Antiqua" w:hAnsi="Book Antiqua" w:cs="Calibri"/>
                <w:i/>
              </w:rPr>
              <w:t xml:space="preserve"> i</w:t>
            </w:r>
            <w:r w:rsidRPr="005D7EAE">
              <w:rPr>
                <w:rFonts w:ascii="Book Antiqua" w:hAnsi="Book Antiqua" w:cs="Calibri" w:hint="eastAsia"/>
                <w:i/>
              </w:rPr>
              <w:t>.</w:t>
            </w:r>
            <w:r w:rsidR="00FC2851" w:rsidRPr="005D7EAE">
              <w:rPr>
                <w:rFonts w:ascii="Book Antiqua" w:hAnsi="Book Antiqua" w:cs="Calibri"/>
                <w:i/>
              </w:rPr>
              <w:t>e.</w:t>
            </w:r>
            <w:r w:rsidR="00FC2851" w:rsidRPr="00872B7C">
              <w:rPr>
                <w:rFonts w:ascii="Book Antiqua" w:hAnsi="Book Antiqua" w:cs="Calibri"/>
              </w:rPr>
              <w:t xml:space="preserve"> may be absent in 50%. Examining at one isolated point may not be as comprehensive as other protocols, but the author justifies this to avoid spending excessive time </w:t>
            </w:r>
            <w:r>
              <w:rPr>
                <w:rFonts w:ascii="Book Antiqua" w:hAnsi="Book Antiqua" w:cs="Calibri"/>
              </w:rPr>
              <w:t>where there is low yield</w:t>
            </w:r>
            <w:r>
              <w:rPr>
                <w:rFonts w:ascii="Book Antiqua" w:hAnsi="Book Antiqua" w:cs="Calibri" w:hint="eastAsia"/>
              </w:rPr>
              <w:t xml:space="preserve">; and (4) </w:t>
            </w:r>
            <w:r w:rsidR="00FC2851" w:rsidRPr="00872B7C">
              <w:rPr>
                <w:rFonts w:ascii="Book Antiqua" w:hAnsi="Book Antiqua" w:cs="Calibri"/>
              </w:rPr>
              <w:t xml:space="preserve">Presence of DVT is used to “rule in” </w:t>
            </w:r>
            <w:r w:rsidR="00FC2851" w:rsidRPr="00872B7C">
              <w:rPr>
                <w:rFonts w:ascii="Book Antiqua" w:hAnsi="Book Antiqua" w:cs="Calibri"/>
              </w:rPr>
              <w:lastRenderedPageBreak/>
              <w:t>pulmonary embolism” as a cause of cardiac arrest</w:t>
            </w:r>
            <w:r w:rsidR="00FC2851" w:rsidRPr="00872B7C">
              <w:rPr>
                <w:rFonts w:ascii="Book Antiqua" w:hAnsi="Book Antiqua" w:cs="Calibri"/>
              </w:rPr>
              <w:fldChar w:fldCharType="begin"/>
            </w:r>
            <w:r w:rsidR="00FC2851" w:rsidRPr="00872B7C">
              <w:rPr>
                <w:rFonts w:ascii="Book Antiqua" w:hAnsi="Book Antiqua" w:cs="Calibri"/>
              </w:rPr>
              <w:instrText xml:space="preserve"> ADDIN EN.CITE &lt;EndNote&gt;&lt;Cite&gt;&lt;Author&gt;Lichtenstein&lt;/Author&gt;&lt;Year&gt;2015&lt;/Year&gt;&lt;RecNum&gt;75&lt;/RecNum&gt;&lt;DisplayText&gt;&lt;style face="superscript"&gt;[54]&lt;/style&gt;&lt;/DisplayText&gt;&lt;record&gt;&lt;rec-number&gt;75&lt;/rec-number&gt;&lt;foreign-keys&gt;&lt;key app="EN" db-id="dr0rxwz04v2feiesz2o5a9pm05swwp522rz5" timestamp="1635203276"&gt;75&lt;/key&gt;&lt;/foreign-keys&gt;&lt;ref-type name="Journal Article"&gt;17&lt;/ref-type&gt;&lt;contributors&gt;&lt;authors&gt;&lt;author&gt;Lichtenstein, D.&lt;/author&gt;&lt;author&gt;Malbrain, M. L.&lt;/author&gt;&lt;/authors&gt;&lt;/contributors&gt;&lt;auth-address&gt;Department of Intensive Care and High Care Burn Unit, Ziekenhuis Netwerk Antwerpen. manu.malbrain@skynet.be.&lt;/auth-address&gt;&lt;titles&gt;&lt;title&gt;Critical care ultrasound in cardiac arrest. Technological requirements for performing the SESAME-protocol--a holistic approach&lt;/title&gt;&lt;secondary-title&gt;Anaesthesiol Intensive Ther&lt;/secondary-title&gt;&lt;/titles&gt;&lt;periodical&gt;&lt;full-title&gt;Anaesthesiol Intensive Ther&lt;/full-title&gt;&lt;/periodical&gt;&lt;pages&gt;471-81&lt;/pages&gt;&lt;volume&gt;47&lt;/volume&gt;&lt;number&gt;5&lt;/number&gt;&lt;edition&gt;2015/11/19&lt;/edition&gt;&lt;keywords&gt;&lt;keyword&gt;Abdomen/diagnostic imaging&lt;/keyword&gt;&lt;keyword&gt;Clinical Protocols&lt;/keyword&gt;&lt;keyword&gt;*Critical Care&lt;/keyword&gt;&lt;keyword&gt;Echocardiography&lt;/keyword&gt;&lt;keyword&gt;Fluid Therapy&lt;/keyword&gt;&lt;keyword&gt;Heart Arrest/*diagnostic imaging&lt;/keyword&gt;&lt;keyword&gt;Humans&lt;/keyword&gt;&lt;keyword&gt;Lung/diagnostic imaging&lt;/keyword&gt;&lt;keyword&gt;Pericardium/diagnostic imaging&lt;/keyword&gt;&lt;keyword&gt;Pneumothorax/diagnostic imaging&lt;/keyword&gt;&lt;keyword&gt;Pulmonary Embolism/diagnostic imaging&lt;/keyword&gt;&lt;keyword&gt;SESAME-protocol&lt;/keyword&gt;&lt;keyword&gt;cardiac arrest&lt;/keyword&gt;&lt;keyword&gt;ultrasound&lt;/keyword&gt;&lt;/keywords&gt;&lt;dates&gt;&lt;year&gt;2015&lt;/year&gt;&lt;/dates&gt;&lt;isbn&gt;1642-5758&lt;/isbn&gt;&lt;accession-num&gt;26578398&lt;/accession-num&gt;&lt;urls&gt;&lt;/urls&gt;&lt;electronic-resource-num&gt;10.5603/AIT.a2015.0072&lt;/electronic-resource-num&gt;&lt;remote-database-provider&gt;NLM&lt;/remote-database-provider&gt;&lt;language&gt;eng&lt;/language&gt;&lt;/record&gt;&lt;/Cite&gt;&lt;/EndNote&gt;</w:instrText>
            </w:r>
            <w:r w:rsidR="00FC2851" w:rsidRPr="00872B7C">
              <w:rPr>
                <w:rFonts w:ascii="Book Antiqua" w:hAnsi="Book Antiqua" w:cs="Calibri"/>
              </w:rPr>
              <w:fldChar w:fldCharType="separate"/>
            </w:r>
            <w:r w:rsidR="00FC2851" w:rsidRPr="00872B7C">
              <w:rPr>
                <w:rFonts w:ascii="Book Antiqua" w:hAnsi="Book Antiqua" w:cs="Calibri"/>
                <w:noProof/>
                <w:vertAlign w:val="superscript"/>
              </w:rPr>
              <w:t>[62]</w:t>
            </w:r>
            <w:r w:rsidR="00FC2851" w:rsidRPr="00872B7C">
              <w:rPr>
                <w:rFonts w:ascii="Book Antiqua" w:hAnsi="Book Antiqua" w:cs="Calibri"/>
              </w:rPr>
              <w:fldChar w:fldCharType="end"/>
            </w:r>
          </w:p>
        </w:tc>
      </w:tr>
    </w:tbl>
    <w:p w14:paraId="2B601378" w14:textId="77777777" w:rsidR="00FC2851" w:rsidRPr="000F1280" w:rsidRDefault="002C5619" w:rsidP="00872B7C">
      <w:pPr>
        <w:spacing w:line="360" w:lineRule="auto"/>
        <w:jc w:val="both"/>
        <w:rPr>
          <w:rFonts w:ascii="Book Antiqua" w:hAnsi="Book Antiqua" w:cs="Calibri"/>
          <w:lang w:val="en-SG" w:eastAsia="zh-CN"/>
        </w:rPr>
      </w:pPr>
      <w:r>
        <w:rPr>
          <w:rFonts w:ascii="Book Antiqua" w:eastAsia="Times New Roman" w:hAnsi="Book Antiqua" w:cs="Calibri"/>
          <w:color w:val="000000" w:themeColor="text1"/>
          <w:lang w:val="en-SG"/>
        </w:rPr>
        <w:lastRenderedPageBreak/>
        <w:t>AAA</w:t>
      </w:r>
      <w:r w:rsidR="00FC2851" w:rsidRPr="00872B7C">
        <w:rPr>
          <w:rFonts w:ascii="Book Antiqua" w:eastAsia="Times New Roman" w:hAnsi="Book Antiqua" w:cs="Calibri"/>
          <w:color w:val="000000" w:themeColor="text1"/>
          <w:lang w:val="en-SG"/>
        </w:rPr>
        <w:t xml:space="preserve">: </w:t>
      </w:r>
      <w:r>
        <w:rPr>
          <w:rFonts w:ascii="Book Antiqua" w:hAnsi="Book Antiqua" w:cs="Calibri" w:hint="eastAsia"/>
          <w:color w:val="000000" w:themeColor="text1"/>
          <w:lang w:val="en-SG" w:eastAsia="zh-CN"/>
        </w:rPr>
        <w:t>A</w:t>
      </w:r>
      <w:r w:rsidR="00FC2851" w:rsidRPr="00872B7C">
        <w:rPr>
          <w:rFonts w:ascii="Book Antiqua" w:eastAsia="Times New Roman" w:hAnsi="Book Antiqua" w:cs="Calibri"/>
          <w:color w:val="000000" w:themeColor="text1"/>
          <w:lang w:val="en-SG"/>
        </w:rPr>
        <w:t xml:space="preserve">bdominal aortic aneurysm; AKI: </w:t>
      </w:r>
      <w:r>
        <w:rPr>
          <w:rFonts w:ascii="Book Antiqua" w:hAnsi="Book Antiqua" w:cs="Calibri" w:hint="eastAsia"/>
          <w:color w:val="000000" w:themeColor="text1"/>
          <w:lang w:val="en-SG" w:eastAsia="zh-CN"/>
        </w:rPr>
        <w:t>A</w:t>
      </w:r>
      <w:r w:rsidR="00FC2851" w:rsidRPr="00872B7C">
        <w:rPr>
          <w:rFonts w:ascii="Book Antiqua" w:eastAsia="Times New Roman" w:hAnsi="Book Antiqua" w:cs="Calibri"/>
          <w:color w:val="000000" w:themeColor="text1"/>
          <w:lang w:val="en-SG"/>
        </w:rPr>
        <w:t>cute kidney injury; A4C</w:t>
      </w:r>
      <w:r>
        <w:rPr>
          <w:rFonts w:ascii="Book Antiqua" w:hAnsi="Book Antiqua" w:cs="Calibri" w:hint="eastAsia"/>
          <w:color w:val="000000" w:themeColor="text1"/>
          <w:lang w:val="en-SG" w:eastAsia="zh-CN"/>
        </w:rPr>
        <w:t>:</w:t>
      </w:r>
      <w:r w:rsidR="00FC2851" w:rsidRPr="00872B7C">
        <w:rPr>
          <w:rFonts w:ascii="Book Antiqua" w:eastAsia="Times New Roman" w:hAnsi="Book Antiqua" w:cs="Calibri"/>
          <w:color w:val="000000" w:themeColor="text1"/>
          <w:lang w:val="en-SG"/>
        </w:rPr>
        <w:t xml:space="preserve"> Apical 4 chamber; CCE: </w:t>
      </w:r>
      <w:r>
        <w:rPr>
          <w:rFonts w:ascii="Book Antiqua" w:hAnsi="Book Antiqua" w:cs="Calibri" w:hint="eastAsia"/>
          <w:color w:val="000000" w:themeColor="text1"/>
          <w:lang w:val="en-SG" w:eastAsia="zh-CN"/>
        </w:rPr>
        <w:t>C</w:t>
      </w:r>
      <w:r w:rsidR="00FC2851" w:rsidRPr="00872B7C">
        <w:rPr>
          <w:rFonts w:ascii="Book Antiqua" w:eastAsia="Times New Roman" w:hAnsi="Book Antiqua" w:cs="Calibri"/>
          <w:color w:val="000000" w:themeColor="text1"/>
          <w:lang w:val="en-SG"/>
        </w:rPr>
        <w:t xml:space="preserve">ritical care echocardiography; </w:t>
      </w:r>
      <w:r w:rsidR="000A3612">
        <w:rPr>
          <w:rFonts w:ascii="Book Antiqua" w:eastAsia="Times New Roman" w:hAnsi="Book Antiqua" w:cs="Calibri"/>
          <w:color w:val="000000" w:themeColor="text1"/>
          <w:lang w:val="en-SG"/>
        </w:rPr>
        <w:t>DVT</w:t>
      </w:r>
      <w:r w:rsidR="00A53F5B">
        <w:rPr>
          <w:rFonts w:ascii="Book Antiqua" w:eastAsia="Times New Roman" w:hAnsi="Book Antiqua" w:cs="Calibri"/>
          <w:color w:val="000000" w:themeColor="text1"/>
          <w:lang w:val="en-SG"/>
        </w:rPr>
        <w:t xml:space="preserve">: </w:t>
      </w:r>
      <w:r w:rsidR="000A3612">
        <w:rPr>
          <w:rFonts w:ascii="Book Antiqua" w:hAnsi="Book Antiqua" w:cs="Calibri" w:hint="eastAsia"/>
          <w:color w:val="000000" w:themeColor="text1"/>
          <w:lang w:val="en-SG" w:eastAsia="zh-CN"/>
        </w:rPr>
        <w:t>D</w:t>
      </w:r>
      <w:r w:rsidR="00A53F5B">
        <w:rPr>
          <w:rFonts w:ascii="Book Antiqua" w:eastAsia="Times New Roman" w:hAnsi="Book Antiqua" w:cs="Calibri"/>
          <w:color w:val="000000" w:themeColor="text1"/>
          <w:lang w:val="en-SG"/>
        </w:rPr>
        <w:t xml:space="preserve">eep vein thrombosis; </w:t>
      </w:r>
      <w:r w:rsidR="00FC2851" w:rsidRPr="00872B7C">
        <w:rPr>
          <w:rFonts w:ascii="Book Antiqua" w:eastAsia="Times New Roman" w:hAnsi="Book Antiqua" w:cs="Calibri"/>
          <w:color w:val="000000" w:themeColor="text1"/>
          <w:lang w:val="en-SG"/>
        </w:rPr>
        <w:t xml:space="preserve">ED: </w:t>
      </w:r>
      <w:r>
        <w:rPr>
          <w:rFonts w:ascii="Book Antiqua" w:hAnsi="Book Antiqua" w:cs="Calibri" w:hint="eastAsia"/>
          <w:color w:val="000000" w:themeColor="text1"/>
          <w:lang w:val="en-SG" w:eastAsia="zh-CN"/>
        </w:rPr>
        <w:t>E</w:t>
      </w:r>
      <w:r w:rsidR="00FC2851" w:rsidRPr="00872B7C">
        <w:rPr>
          <w:rFonts w:ascii="Book Antiqua" w:eastAsia="Times New Roman" w:hAnsi="Book Antiqua" w:cs="Calibri"/>
          <w:color w:val="000000" w:themeColor="text1"/>
          <w:lang w:val="en-SG"/>
        </w:rPr>
        <w:t xml:space="preserve">mergency department; FAST: </w:t>
      </w:r>
      <w:r>
        <w:rPr>
          <w:rFonts w:ascii="Book Antiqua" w:hAnsi="Book Antiqua" w:cs="Calibri" w:hint="eastAsia"/>
          <w:color w:val="000000" w:themeColor="text1"/>
          <w:lang w:val="en-SG" w:eastAsia="zh-CN"/>
        </w:rPr>
        <w:t>F</w:t>
      </w:r>
      <w:r w:rsidR="00FC2851" w:rsidRPr="00872B7C">
        <w:rPr>
          <w:rFonts w:ascii="Book Antiqua" w:eastAsia="Times New Roman" w:hAnsi="Book Antiqua" w:cs="Calibri"/>
          <w:color w:val="000000" w:themeColor="text1"/>
          <w:lang w:val="en-SG"/>
        </w:rPr>
        <w:t xml:space="preserve">ocused assessment with sonography for trauma; IVC: </w:t>
      </w:r>
      <w:r>
        <w:rPr>
          <w:rFonts w:ascii="Book Antiqua" w:hAnsi="Book Antiqua" w:cs="Calibri" w:hint="eastAsia"/>
          <w:color w:val="000000" w:themeColor="text1"/>
          <w:lang w:val="en-SG" w:eastAsia="zh-CN"/>
        </w:rPr>
        <w:t>I</w:t>
      </w:r>
      <w:r>
        <w:rPr>
          <w:rFonts w:ascii="Book Antiqua" w:eastAsia="Times New Roman" w:hAnsi="Book Antiqua" w:cs="Calibri"/>
          <w:color w:val="000000" w:themeColor="text1"/>
          <w:lang w:val="en-SG"/>
        </w:rPr>
        <w:t>nferior vena cava; LR+</w:t>
      </w:r>
      <w:r w:rsidR="00FC2851" w:rsidRPr="00872B7C">
        <w:rPr>
          <w:rFonts w:ascii="Book Antiqua" w:eastAsia="Times New Roman" w:hAnsi="Book Antiqua" w:cs="Calibri"/>
          <w:color w:val="000000" w:themeColor="text1"/>
          <w:lang w:val="en-SG"/>
        </w:rPr>
        <w:t>:</w:t>
      </w:r>
      <w:r>
        <w:rPr>
          <w:rFonts w:ascii="Book Antiqua" w:hAnsi="Book Antiqua" w:cs="Calibri" w:hint="eastAsia"/>
          <w:color w:val="000000" w:themeColor="text1"/>
          <w:lang w:val="en-SG" w:eastAsia="zh-CN"/>
        </w:rPr>
        <w:t xml:space="preserve"> P</w:t>
      </w:r>
      <w:r>
        <w:rPr>
          <w:rFonts w:ascii="Book Antiqua" w:eastAsia="Times New Roman" w:hAnsi="Book Antiqua" w:cs="Calibri"/>
          <w:color w:val="000000" w:themeColor="text1"/>
          <w:lang w:val="en-SG"/>
        </w:rPr>
        <w:t>ositive likelihood ratio; LR-</w:t>
      </w:r>
      <w:r w:rsidR="00FC2851" w:rsidRPr="00872B7C">
        <w:rPr>
          <w:rFonts w:ascii="Book Antiqua" w:eastAsia="Times New Roman" w:hAnsi="Book Antiqua" w:cs="Calibri"/>
          <w:color w:val="000000" w:themeColor="text1"/>
          <w:lang w:val="en-SG"/>
        </w:rPr>
        <w:t>:</w:t>
      </w:r>
      <w:r>
        <w:rPr>
          <w:rFonts w:ascii="Book Antiqua" w:hAnsi="Book Antiqua" w:cs="Calibri" w:hint="eastAsia"/>
          <w:color w:val="000000" w:themeColor="text1"/>
          <w:lang w:val="en-SG" w:eastAsia="zh-CN"/>
        </w:rPr>
        <w:t xml:space="preserve"> N</w:t>
      </w:r>
      <w:r w:rsidR="00FC2851" w:rsidRPr="00872B7C">
        <w:rPr>
          <w:rFonts w:ascii="Book Antiqua" w:eastAsia="Times New Roman" w:hAnsi="Book Antiqua" w:cs="Calibri"/>
          <w:color w:val="000000" w:themeColor="text1"/>
          <w:lang w:val="en-SG"/>
        </w:rPr>
        <w:t xml:space="preserve">egative likelihood ratio; LV: </w:t>
      </w:r>
      <w:r>
        <w:rPr>
          <w:rFonts w:ascii="Book Antiqua" w:hAnsi="Book Antiqua" w:cs="Calibri" w:hint="eastAsia"/>
          <w:color w:val="000000" w:themeColor="text1"/>
          <w:lang w:val="en-SG" w:eastAsia="zh-CN"/>
        </w:rPr>
        <w:t>L</w:t>
      </w:r>
      <w:r w:rsidR="00FC2851" w:rsidRPr="00872B7C">
        <w:rPr>
          <w:rFonts w:ascii="Book Antiqua" w:eastAsia="Times New Roman" w:hAnsi="Book Antiqua" w:cs="Calibri"/>
          <w:color w:val="000000" w:themeColor="text1"/>
          <w:lang w:val="en-SG"/>
        </w:rPr>
        <w:t xml:space="preserve">eft ventricle; PE: </w:t>
      </w:r>
      <w:r>
        <w:rPr>
          <w:rFonts w:ascii="Book Antiqua" w:hAnsi="Book Antiqua" w:cs="Calibri" w:hint="eastAsia"/>
          <w:color w:val="000000" w:themeColor="text1"/>
          <w:lang w:val="en-SG" w:eastAsia="zh-CN"/>
        </w:rPr>
        <w:t>P</w:t>
      </w:r>
      <w:r w:rsidR="00FC2851" w:rsidRPr="00872B7C">
        <w:rPr>
          <w:rFonts w:ascii="Book Antiqua" w:eastAsia="Times New Roman" w:hAnsi="Book Antiqua" w:cs="Calibri"/>
          <w:color w:val="000000" w:themeColor="text1"/>
          <w:lang w:val="en-SG"/>
        </w:rPr>
        <w:t xml:space="preserve">ulmonary embolism; PLAPS: </w:t>
      </w:r>
      <w:r>
        <w:rPr>
          <w:rFonts w:ascii="Book Antiqua" w:hAnsi="Book Antiqua" w:cs="Calibri" w:hint="eastAsia"/>
          <w:color w:val="000000" w:themeColor="text1"/>
          <w:lang w:val="en-SG" w:eastAsia="zh-CN"/>
        </w:rPr>
        <w:t>P</w:t>
      </w:r>
      <w:r w:rsidR="00FC2851" w:rsidRPr="00872B7C">
        <w:rPr>
          <w:rFonts w:ascii="Book Antiqua" w:eastAsia="Times New Roman" w:hAnsi="Book Antiqua" w:cs="Calibri"/>
          <w:color w:val="000000" w:themeColor="text1"/>
          <w:lang w:val="en-SG"/>
        </w:rPr>
        <w:t>osterolateral alveola</w:t>
      </w:r>
      <w:r>
        <w:rPr>
          <w:rFonts w:ascii="Book Antiqua" w:eastAsia="Times New Roman" w:hAnsi="Book Antiqua" w:cs="Calibri"/>
          <w:color w:val="000000" w:themeColor="text1"/>
          <w:lang w:val="en-SG"/>
        </w:rPr>
        <w:t xml:space="preserve">r and/or pleural syndrome; PLax: Parasternal long axis; </w:t>
      </w:r>
      <w:r w:rsidR="00A53F5B">
        <w:rPr>
          <w:rFonts w:ascii="Book Antiqua" w:eastAsia="Times New Roman" w:hAnsi="Book Antiqua" w:cs="Calibri"/>
          <w:color w:val="000000" w:themeColor="text1"/>
          <w:lang w:val="en-SG"/>
        </w:rPr>
        <w:t xml:space="preserve">POCUS: </w:t>
      </w:r>
      <w:r w:rsidR="000A3612">
        <w:rPr>
          <w:rFonts w:ascii="Book Antiqua" w:hAnsi="Book Antiqua" w:cs="Calibri" w:hint="eastAsia"/>
          <w:color w:val="000000" w:themeColor="text1"/>
          <w:lang w:val="en-SG" w:eastAsia="zh-CN"/>
        </w:rPr>
        <w:t>P</w:t>
      </w:r>
      <w:r w:rsidR="00A53F5B">
        <w:rPr>
          <w:rFonts w:ascii="Book Antiqua" w:eastAsia="Times New Roman" w:hAnsi="Book Antiqua" w:cs="Calibri"/>
          <w:color w:val="000000" w:themeColor="text1"/>
          <w:lang w:val="en-SG"/>
        </w:rPr>
        <w:t xml:space="preserve">oint-of-care-ultrasound; </w:t>
      </w:r>
      <w:r>
        <w:rPr>
          <w:rFonts w:ascii="Book Antiqua" w:eastAsia="Times New Roman" w:hAnsi="Book Antiqua" w:cs="Calibri"/>
          <w:color w:val="000000" w:themeColor="text1"/>
          <w:lang w:val="en-SG"/>
        </w:rPr>
        <w:t>RCT</w:t>
      </w:r>
      <w:r w:rsidR="00FC2851" w:rsidRPr="00872B7C">
        <w:rPr>
          <w:rFonts w:ascii="Book Antiqua" w:eastAsia="Times New Roman" w:hAnsi="Book Antiqua" w:cs="Calibri"/>
          <w:color w:val="000000" w:themeColor="text1"/>
          <w:lang w:val="en-SG"/>
        </w:rPr>
        <w:t xml:space="preserve">: </w:t>
      </w:r>
      <w:r>
        <w:rPr>
          <w:rFonts w:ascii="Book Antiqua" w:hAnsi="Book Antiqua" w:cs="Calibri" w:hint="eastAsia"/>
          <w:color w:val="000000" w:themeColor="text1"/>
          <w:lang w:val="en-SG" w:eastAsia="zh-CN"/>
        </w:rPr>
        <w:t>R</w:t>
      </w:r>
      <w:r w:rsidR="00FC2851" w:rsidRPr="00872B7C">
        <w:rPr>
          <w:rFonts w:ascii="Book Antiqua" w:eastAsia="Times New Roman" w:hAnsi="Book Antiqua" w:cs="Calibri"/>
          <w:color w:val="000000" w:themeColor="text1"/>
          <w:lang w:val="en-SG"/>
        </w:rPr>
        <w:t xml:space="preserve">andomised controlled trial; RUSH: Rapid Ultrasound in Shock and Hypotension; RV: </w:t>
      </w:r>
      <w:r>
        <w:rPr>
          <w:rFonts w:ascii="Book Antiqua" w:hAnsi="Book Antiqua" w:cs="Calibri" w:hint="eastAsia"/>
          <w:color w:val="000000" w:themeColor="text1"/>
          <w:lang w:val="en-SG" w:eastAsia="zh-CN"/>
        </w:rPr>
        <w:t>R</w:t>
      </w:r>
      <w:r w:rsidR="00FC2851" w:rsidRPr="00872B7C">
        <w:rPr>
          <w:rFonts w:ascii="Book Antiqua" w:eastAsia="Times New Roman" w:hAnsi="Book Antiqua" w:cs="Calibri"/>
          <w:color w:val="000000" w:themeColor="text1"/>
          <w:lang w:val="en-SG"/>
        </w:rPr>
        <w:t>ight ventricle; VEXus: Venous Excess Ultrasonography Score; VTE: Venous thromboembolism</w:t>
      </w:r>
      <w:r w:rsidR="000F1280">
        <w:rPr>
          <w:rFonts w:ascii="Book Antiqua" w:hAnsi="Book Antiqua" w:cs="Calibri" w:hint="eastAsia"/>
          <w:color w:val="000000" w:themeColor="text1"/>
          <w:lang w:val="en-SG" w:eastAsia="zh-CN"/>
        </w:rPr>
        <w:t xml:space="preserve">; ICU: </w:t>
      </w:r>
      <w:r w:rsidR="000F1280" w:rsidRPr="000F1280">
        <w:rPr>
          <w:rFonts w:ascii="Book Antiqua" w:hAnsi="Book Antiqua" w:hint="eastAsia"/>
          <w:bCs/>
          <w:lang w:eastAsia="zh-CN"/>
        </w:rPr>
        <w:t>I</w:t>
      </w:r>
      <w:r w:rsidR="000F1280" w:rsidRPr="000F1280">
        <w:rPr>
          <w:rFonts w:ascii="Book Antiqua" w:hAnsi="Book Antiqua"/>
          <w:bCs/>
        </w:rPr>
        <w:t>ntensive</w:t>
      </w:r>
      <w:r w:rsidR="000F1280" w:rsidRPr="000F1280">
        <w:rPr>
          <w:rFonts w:ascii="Book Antiqua" w:hAnsi="Book Antiqua"/>
        </w:rPr>
        <w:t xml:space="preserve"> </w:t>
      </w:r>
      <w:r w:rsidR="000F1280" w:rsidRPr="000F1280">
        <w:rPr>
          <w:rFonts w:ascii="Book Antiqua" w:hAnsi="Book Antiqua"/>
          <w:bCs/>
          <w:lang w:eastAsia="zh-CN"/>
        </w:rPr>
        <w:t>c</w:t>
      </w:r>
      <w:r w:rsidR="000F1280" w:rsidRPr="000F1280">
        <w:rPr>
          <w:rFonts w:ascii="Book Antiqua" w:hAnsi="Book Antiqua"/>
          <w:bCs/>
        </w:rPr>
        <w:t>are</w:t>
      </w:r>
      <w:r w:rsidR="000F1280" w:rsidRPr="000F1280">
        <w:rPr>
          <w:rFonts w:ascii="Book Antiqua" w:hAnsi="Book Antiqua"/>
        </w:rPr>
        <w:t xml:space="preserve"> </w:t>
      </w:r>
      <w:r w:rsidR="000F1280" w:rsidRPr="000F1280">
        <w:rPr>
          <w:rFonts w:ascii="Book Antiqua" w:hAnsi="Book Antiqua"/>
          <w:lang w:eastAsia="zh-CN"/>
        </w:rPr>
        <w:t>u</w:t>
      </w:r>
      <w:r w:rsidR="000F1280" w:rsidRPr="000F1280">
        <w:rPr>
          <w:rFonts w:ascii="Book Antiqua" w:hAnsi="Book Antiqua"/>
        </w:rPr>
        <w:t>nit</w:t>
      </w:r>
      <w:r w:rsidR="000F1280" w:rsidRPr="000F1280">
        <w:rPr>
          <w:rFonts w:ascii="Book Antiqua" w:hAnsi="Book Antiqua" w:cs="Calibri" w:hint="eastAsia"/>
          <w:color w:val="000000" w:themeColor="text1"/>
          <w:lang w:val="en-SG" w:eastAsia="zh-CN"/>
        </w:rPr>
        <w:t>.</w:t>
      </w:r>
    </w:p>
    <w:sectPr w:rsidR="00FC2851" w:rsidRPr="000F12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7CE82" w14:textId="77777777" w:rsidR="00D10A15" w:rsidRDefault="00D10A15" w:rsidP="00767D5A">
      <w:r>
        <w:separator/>
      </w:r>
    </w:p>
  </w:endnote>
  <w:endnote w:type="continuationSeparator" w:id="0">
    <w:p w14:paraId="2F37EF58" w14:textId="77777777" w:rsidR="00D10A15" w:rsidRDefault="00D10A15" w:rsidP="0076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9644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35E5613" w14:textId="77777777" w:rsidR="00173F97" w:rsidRPr="00767D5A" w:rsidRDefault="00173F97">
            <w:pPr>
              <w:pStyle w:val="a5"/>
              <w:jc w:val="right"/>
              <w:rPr>
                <w:rFonts w:ascii="Book Antiqua" w:hAnsi="Book Antiqua"/>
                <w:sz w:val="24"/>
                <w:szCs w:val="24"/>
              </w:rPr>
            </w:pPr>
            <w:r w:rsidRPr="00767D5A">
              <w:rPr>
                <w:rFonts w:ascii="Book Antiqua" w:hAnsi="Book Antiqua"/>
                <w:sz w:val="24"/>
                <w:szCs w:val="24"/>
                <w:lang w:val="zh-CN" w:eastAsia="zh-CN"/>
              </w:rPr>
              <w:t xml:space="preserve"> </w:t>
            </w:r>
            <w:r w:rsidRPr="00767D5A">
              <w:rPr>
                <w:rFonts w:ascii="Book Antiqua" w:hAnsi="Book Antiqua"/>
                <w:b/>
                <w:bCs/>
                <w:sz w:val="24"/>
                <w:szCs w:val="24"/>
              </w:rPr>
              <w:fldChar w:fldCharType="begin"/>
            </w:r>
            <w:r w:rsidRPr="00767D5A">
              <w:rPr>
                <w:rFonts w:ascii="Book Antiqua" w:hAnsi="Book Antiqua"/>
                <w:b/>
                <w:bCs/>
                <w:sz w:val="24"/>
                <w:szCs w:val="24"/>
              </w:rPr>
              <w:instrText>PAGE</w:instrText>
            </w:r>
            <w:r w:rsidRPr="00767D5A">
              <w:rPr>
                <w:rFonts w:ascii="Book Antiqua" w:hAnsi="Book Antiqua"/>
                <w:b/>
                <w:bCs/>
                <w:sz w:val="24"/>
                <w:szCs w:val="24"/>
              </w:rPr>
              <w:fldChar w:fldCharType="separate"/>
            </w:r>
            <w:r w:rsidR="000A4E08">
              <w:rPr>
                <w:rFonts w:ascii="Book Antiqua" w:hAnsi="Book Antiqua"/>
                <w:b/>
                <w:bCs/>
                <w:noProof/>
                <w:sz w:val="24"/>
                <w:szCs w:val="24"/>
              </w:rPr>
              <w:t>24</w:t>
            </w:r>
            <w:r w:rsidRPr="00767D5A">
              <w:rPr>
                <w:rFonts w:ascii="Book Antiqua" w:hAnsi="Book Antiqua"/>
                <w:b/>
                <w:bCs/>
                <w:sz w:val="24"/>
                <w:szCs w:val="24"/>
              </w:rPr>
              <w:fldChar w:fldCharType="end"/>
            </w:r>
            <w:r w:rsidRPr="00767D5A">
              <w:rPr>
                <w:rFonts w:ascii="Book Antiqua" w:hAnsi="Book Antiqua"/>
                <w:sz w:val="24"/>
                <w:szCs w:val="24"/>
                <w:lang w:val="zh-CN" w:eastAsia="zh-CN"/>
              </w:rPr>
              <w:t xml:space="preserve"> / </w:t>
            </w:r>
            <w:r w:rsidRPr="00767D5A">
              <w:rPr>
                <w:rFonts w:ascii="Book Antiqua" w:hAnsi="Book Antiqua"/>
                <w:b/>
                <w:bCs/>
                <w:sz w:val="24"/>
                <w:szCs w:val="24"/>
              </w:rPr>
              <w:fldChar w:fldCharType="begin"/>
            </w:r>
            <w:r w:rsidRPr="00767D5A">
              <w:rPr>
                <w:rFonts w:ascii="Book Antiqua" w:hAnsi="Book Antiqua"/>
                <w:b/>
                <w:bCs/>
                <w:sz w:val="24"/>
                <w:szCs w:val="24"/>
              </w:rPr>
              <w:instrText>NUMPAGES</w:instrText>
            </w:r>
            <w:r w:rsidRPr="00767D5A">
              <w:rPr>
                <w:rFonts w:ascii="Book Antiqua" w:hAnsi="Book Antiqua"/>
                <w:b/>
                <w:bCs/>
                <w:sz w:val="24"/>
                <w:szCs w:val="24"/>
              </w:rPr>
              <w:fldChar w:fldCharType="separate"/>
            </w:r>
            <w:r w:rsidR="000A4E08">
              <w:rPr>
                <w:rFonts w:ascii="Book Antiqua" w:hAnsi="Book Antiqua"/>
                <w:b/>
                <w:bCs/>
                <w:noProof/>
                <w:sz w:val="24"/>
                <w:szCs w:val="24"/>
              </w:rPr>
              <w:t>42</w:t>
            </w:r>
            <w:r w:rsidRPr="00767D5A">
              <w:rPr>
                <w:rFonts w:ascii="Book Antiqua" w:hAnsi="Book Antiqua"/>
                <w:b/>
                <w:bCs/>
                <w:sz w:val="24"/>
                <w:szCs w:val="24"/>
              </w:rPr>
              <w:fldChar w:fldCharType="end"/>
            </w:r>
          </w:p>
        </w:sdtContent>
      </w:sdt>
    </w:sdtContent>
  </w:sdt>
  <w:p w14:paraId="05190846" w14:textId="77777777" w:rsidR="00173F97" w:rsidRDefault="00173F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E3B47" w14:textId="77777777" w:rsidR="00D10A15" w:rsidRDefault="00D10A15" w:rsidP="00767D5A">
      <w:r>
        <w:separator/>
      </w:r>
    </w:p>
  </w:footnote>
  <w:footnote w:type="continuationSeparator" w:id="0">
    <w:p w14:paraId="2C09FF1D" w14:textId="77777777" w:rsidR="00D10A15" w:rsidRDefault="00D10A15" w:rsidP="00767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0A7"/>
    <w:multiLevelType w:val="hybridMultilevel"/>
    <w:tmpl w:val="735C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70F72"/>
    <w:multiLevelType w:val="hybridMultilevel"/>
    <w:tmpl w:val="9602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A4B61"/>
    <w:multiLevelType w:val="hybridMultilevel"/>
    <w:tmpl w:val="93B288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FB0F64"/>
    <w:multiLevelType w:val="hybridMultilevel"/>
    <w:tmpl w:val="AF40D88E"/>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hint="default"/>
      </w:rPr>
    </w:lvl>
    <w:lvl w:ilvl="2" w:tplc="08090005" w:tentative="1">
      <w:start w:val="1"/>
      <w:numFmt w:val="bullet"/>
      <w:lvlText w:val=""/>
      <w:lvlJc w:val="left"/>
      <w:pPr>
        <w:ind w:left="1898" w:hanging="360"/>
      </w:pPr>
      <w:rPr>
        <w:rFonts w:ascii="Wingdings" w:hAnsi="Wingdings" w:cs="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hint="default"/>
      </w:rPr>
    </w:lvl>
    <w:lvl w:ilvl="5" w:tplc="08090005" w:tentative="1">
      <w:start w:val="1"/>
      <w:numFmt w:val="bullet"/>
      <w:lvlText w:val=""/>
      <w:lvlJc w:val="left"/>
      <w:pPr>
        <w:ind w:left="4058" w:hanging="360"/>
      </w:pPr>
      <w:rPr>
        <w:rFonts w:ascii="Wingdings" w:hAnsi="Wingdings" w:cs="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hint="default"/>
      </w:rPr>
    </w:lvl>
    <w:lvl w:ilvl="8" w:tplc="08090005" w:tentative="1">
      <w:start w:val="1"/>
      <w:numFmt w:val="bullet"/>
      <w:lvlText w:val=""/>
      <w:lvlJc w:val="left"/>
      <w:pPr>
        <w:ind w:left="6218" w:hanging="360"/>
      </w:pPr>
      <w:rPr>
        <w:rFonts w:ascii="Wingdings" w:hAnsi="Wingdings" w:cs="Wingdings" w:hint="default"/>
      </w:rPr>
    </w:lvl>
  </w:abstractNum>
  <w:abstractNum w:abstractNumId="4" w15:restartNumberingAfterBreak="0">
    <w:nsid w:val="25D46BC9"/>
    <w:multiLevelType w:val="hybridMultilevel"/>
    <w:tmpl w:val="3050CAC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E85710"/>
    <w:multiLevelType w:val="hybridMultilevel"/>
    <w:tmpl w:val="407A17A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306552DF"/>
    <w:multiLevelType w:val="hybridMultilevel"/>
    <w:tmpl w:val="C3BC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F14A1"/>
    <w:multiLevelType w:val="hybridMultilevel"/>
    <w:tmpl w:val="1C568BCA"/>
    <w:lvl w:ilvl="0" w:tplc="08090001">
      <w:start w:val="1"/>
      <w:numFmt w:val="bullet"/>
      <w:lvlText w:val=""/>
      <w:lvlJc w:val="left"/>
      <w:pPr>
        <w:ind w:left="859" w:hanging="360"/>
      </w:pPr>
      <w:rPr>
        <w:rFonts w:ascii="Symbol" w:hAnsi="Symbol"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8" w15:restartNumberingAfterBreak="0">
    <w:nsid w:val="41675EB0"/>
    <w:multiLevelType w:val="hybridMultilevel"/>
    <w:tmpl w:val="9414271A"/>
    <w:lvl w:ilvl="0" w:tplc="B1B634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CB2591"/>
    <w:multiLevelType w:val="hybridMultilevel"/>
    <w:tmpl w:val="E1D8979E"/>
    <w:lvl w:ilvl="0" w:tplc="139CAA28">
      <w:start w:val="1"/>
      <w:numFmt w:val="lowerLetter"/>
      <w:lvlText w:val="%1)"/>
      <w:lvlJc w:val="left"/>
      <w:pPr>
        <w:ind w:left="360" w:hanging="360"/>
      </w:pPr>
      <w:rPr>
        <w:rFonts w:ascii="Book Antiqua" w:eastAsia="Times New Roman" w:hAnsi="Book Antiqua"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7B24A2"/>
    <w:multiLevelType w:val="hybridMultilevel"/>
    <w:tmpl w:val="FFD89734"/>
    <w:lvl w:ilvl="0" w:tplc="139CAA28">
      <w:start w:val="1"/>
      <w:numFmt w:val="lowerLetter"/>
      <w:lvlText w:val="%1)"/>
      <w:lvlJc w:val="left"/>
      <w:pPr>
        <w:ind w:left="360" w:hanging="360"/>
      </w:pPr>
      <w:rPr>
        <w:rFonts w:ascii="Book Antiqua" w:eastAsia="Times New Roman" w:hAnsi="Book Antiqua" w:cs="Calibr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98B7257"/>
    <w:multiLevelType w:val="hybridMultilevel"/>
    <w:tmpl w:val="CD5CC60C"/>
    <w:lvl w:ilvl="0" w:tplc="06ECE0D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B0869F2"/>
    <w:multiLevelType w:val="multilevel"/>
    <w:tmpl w:val="5CCC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2"/>
  </w:num>
  <w:num w:numId="4">
    <w:abstractNumId w:val="2"/>
  </w:num>
  <w:num w:numId="5">
    <w:abstractNumId w:val="5"/>
  </w:num>
  <w:num w:numId="6">
    <w:abstractNumId w:val="9"/>
  </w:num>
  <w:num w:numId="7">
    <w:abstractNumId w:val="0"/>
  </w:num>
  <w:num w:numId="8">
    <w:abstractNumId w:val="3"/>
  </w:num>
  <w:num w:numId="9">
    <w:abstractNumId w:val="7"/>
  </w:num>
  <w:num w:numId="10">
    <w:abstractNumId w:val="6"/>
  </w:num>
  <w:num w:numId="11">
    <w:abstractNumId w:val="1"/>
  </w:num>
  <w:num w:numId="12">
    <w:abstractNumId w:val="8"/>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71F"/>
    <w:rsid w:val="000067F8"/>
    <w:rsid w:val="00020A3D"/>
    <w:rsid w:val="000223B7"/>
    <w:rsid w:val="000230D2"/>
    <w:rsid w:val="00024C1E"/>
    <w:rsid w:val="000314E9"/>
    <w:rsid w:val="00041DE5"/>
    <w:rsid w:val="000526AB"/>
    <w:rsid w:val="000550F9"/>
    <w:rsid w:val="00091607"/>
    <w:rsid w:val="00092221"/>
    <w:rsid w:val="00096AC0"/>
    <w:rsid w:val="000A3612"/>
    <w:rsid w:val="000A4E08"/>
    <w:rsid w:val="000B4659"/>
    <w:rsid w:val="000F1280"/>
    <w:rsid w:val="001005D2"/>
    <w:rsid w:val="00106C73"/>
    <w:rsid w:val="00107140"/>
    <w:rsid w:val="001420E1"/>
    <w:rsid w:val="00147CB2"/>
    <w:rsid w:val="00173F97"/>
    <w:rsid w:val="00186BC6"/>
    <w:rsid w:val="00186C93"/>
    <w:rsid w:val="001874A6"/>
    <w:rsid w:val="001A732D"/>
    <w:rsid w:val="001B10D7"/>
    <w:rsid w:val="00207280"/>
    <w:rsid w:val="00232895"/>
    <w:rsid w:val="00233380"/>
    <w:rsid w:val="002515CE"/>
    <w:rsid w:val="00256492"/>
    <w:rsid w:val="00270E99"/>
    <w:rsid w:val="002715DB"/>
    <w:rsid w:val="00276830"/>
    <w:rsid w:val="002A4686"/>
    <w:rsid w:val="002B6596"/>
    <w:rsid w:val="002C1AC0"/>
    <w:rsid w:val="002C5619"/>
    <w:rsid w:val="002D292D"/>
    <w:rsid w:val="002E5C5C"/>
    <w:rsid w:val="002F3D07"/>
    <w:rsid w:val="00320910"/>
    <w:rsid w:val="003263A9"/>
    <w:rsid w:val="00330224"/>
    <w:rsid w:val="00346EA0"/>
    <w:rsid w:val="00363AEE"/>
    <w:rsid w:val="003F3172"/>
    <w:rsid w:val="004015F2"/>
    <w:rsid w:val="0040368D"/>
    <w:rsid w:val="004155E6"/>
    <w:rsid w:val="004367B0"/>
    <w:rsid w:val="00442810"/>
    <w:rsid w:val="004514DA"/>
    <w:rsid w:val="0045506C"/>
    <w:rsid w:val="00465633"/>
    <w:rsid w:val="0048496C"/>
    <w:rsid w:val="00492E45"/>
    <w:rsid w:val="00493DDD"/>
    <w:rsid w:val="00497C15"/>
    <w:rsid w:val="004C25DF"/>
    <w:rsid w:val="004D118A"/>
    <w:rsid w:val="004D292B"/>
    <w:rsid w:val="004E4FE9"/>
    <w:rsid w:val="0051398C"/>
    <w:rsid w:val="005443B9"/>
    <w:rsid w:val="00562739"/>
    <w:rsid w:val="00574316"/>
    <w:rsid w:val="005A1401"/>
    <w:rsid w:val="005C04C6"/>
    <w:rsid w:val="005C7E7B"/>
    <w:rsid w:val="005D7EAE"/>
    <w:rsid w:val="005E7579"/>
    <w:rsid w:val="005F2273"/>
    <w:rsid w:val="00602EA1"/>
    <w:rsid w:val="00604D03"/>
    <w:rsid w:val="0060570D"/>
    <w:rsid w:val="00627460"/>
    <w:rsid w:val="00650047"/>
    <w:rsid w:val="006671C7"/>
    <w:rsid w:val="0067466F"/>
    <w:rsid w:val="0068004F"/>
    <w:rsid w:val="00681A84"/>
    <w:rsid w:val="006A57C2"/>
    <w:rsid w:val="006B43E7"/>
    <w:rsid w:val="006B7FED"/>
    <w:rsid w:val="006D1CFF"/>
    <w:rsid w:val="006E280F"/>
    <w:rsid w:val="006F3660"/>
    <w:rsid w:val="0071128A"/>
    <w:rsid w:val="007123ED"/>
    <w:rsid w:val="007153AD"/>
    <w:rsid w:val="0071595F"/>
    <w:rsid w:val="0071596E"/>
    <w:rsid w:val="007570DB"/>
    <w:rsid w:val="007577B5"/>
    <w:rsid w:val="00765E46"/>
    <w:rsid w:val="00767D5A"/>
    <w:rsid w:val="00782A7B"/>
    <w:rsid w:val="0078793B"/>
    <w:rsid w:val="00792B03"/>
    <w:rsid w:val="007A6C0D"/>
    <w:rsid w:val="007C46B1"/>
    <w:rsid w:val="007D1A4B"/>
    <w:rsid w:val="008023FC"/>
    <w:rsid w:val="0081534C"/>
    <w:rsid w:val="0081566F"/>
    <w:rsid w:val="00832559"/>
    <w:rsid w:val="008440FE"/>
    <w:rsid w:val="00872B7C"/>
    <w:rsid w:val="008777D8"/>
    <w:rsid w:val="00891DCA"/>
    <w:rsid w:val="008A28FD"/>
    <w:rsid w:val="008D5184"/>
    <w:rsid w:val="008E2F66"/>
    <w:rsid w:val="008F25A3"/>
    <w:rsid w:val="009044DF"/>
    <w:rsid w:val="009057C8"/>
    <w:rsid w:val="009257ED"/>
    <w:rsid w:val="009310A7"/>
    <w:rsid w:val="00941987"/>
    <w:rsid w:val="009435F7"/>
    <w:rsid w:val="00944A87"/>
    <w:rsid w:val="00944CEB"/>
    <w:rsid w:val="00945E15"/>
    <w:rsid w:val="00947862"/>
    <w:rsid w:val="00957D93"/>
    <w:rsid w:val="00966B3C"/>
    <w:rsid w:val="00995998"/>
    <w:rsid w:val="0099610E"/>
    <w:rsid w:val="009C135B"/>
    <w:rsid w:val="009F2876"/>
    <w:rsid w:val="009F7DB7"/>
    <w:rsid w:val="00A1398B"/>
    <w:rsid w:val="00A20E65"/>
    <w:rsid w:val="00A23330"/>
    <w:rsid w:val="00A336FF"/>
    <w:rsid w:val="00A3746F"/>
    <w:rsid w:val="00A53F5B"/>
    <w:rsid w:val="00A64A1C"/>
    <w:rsid w:val="00A77B3E"/>
    <w:rsid w:val="00A84464"/>
    <w:rsid w:val="00A8657C"/>
    <w:rsid w:val="00AB16EA"/>
    <w:rsid w:val="00AB1F1C"/>
    <w:rsid w:val="00AE2B8F"/>
    <w:rsid w:val="00AF18A6"/>
    <w:rsid w:val="00AF1B63"/>
    <w:rsid w:val="00AF2ADF"/>
    <w:rsid w:val="00AF68DD"/>
    <w:rsid w:val="00AF6FF2"/>
    <w:rsid w:val="00B035E7"/>
    <w:rsid w:val="00B103AB"/>
    <w:rsid w:val="00B12ACE"/>
    <w:rsid w:val="00B16EE6"/>
    <w:rsid w:val="00B21FD1"/>
    <w:rsid w:val="00B23BEF"/>
    <w:rsid w:val="00B559D7"/>
    <w:rsid w:val="00B644A5"/>
    <w:rsid w:val="00B67951"/>
    <w:rsid w:val="00B81099"/>
    <w:rsid w:val="00B8472E"/>
    <w:rsid w:val="00B9141C"/>
    <w:rsid w:val="00B96F7B"/>
    <w:rsid w:val="00BA4D6B"/>
    <w:rsid w:val="00BB1570"/>
    <w:rsid w:val="00BB19FD"/>
    <w:rsid w:val="00BC79C2"/>
    <w:rsid w:val="00BF3ED6"/>
    <w:rsid w:val="00C17DAB"/>
    <w:rsid w:val="00C227C9"/>
    <w:rsid w:val="00C272AA"/>
    <w:rsid w:val="00C35994"/>
    <w:rsid w:val="00C53E8F"/>
    <w:rsid w:val="00C65DF9"/>
    <w:rsid w:val="00C75FE1"/>
    <w:rsid w:val="00CA2A55"/>
    <w:rsid w:val="00CB4AAB"/>
    <w:rsid w:val="00CB71E5"/>
    <w:rsid w:val="00CC7ABB"/>
    <w:rsid w:val="00CE0006"/>
    <w:rsid w:val="00CE7CB2"/>
    <w:rsid w:val="00CF14DA"/>
    <w:rsid w:val="00D10A15"/>
    <w:rsid w:val="00D22B0F"/>
    <w:rsid w:val="00D25A4B"/>
    <w:rsid w:val="00D35F5B"/>
    <w:rsid w:val="00D71F47"/>
    <w:rsid w:val="00D74368"/>
    <w:rsid w:val="00DD1D34"/>
    <w:rsid w:val="00DD2A23"/>
    <w:rsid w:val="00DD753B"/>
    <w:rsid w:val="00DE4DFD"/>
    <w:rsid w:val="00DF0245"/>
    <w:rsid w:val="00DF1DE2"/>
    <w:rsid w:val="00DF33F8"/>
    <w:rsid w:val="00E1357B"/>
    <w:rsid w:val="00E15BFF"/>
    <w:rsid w:val="00E17166"/>
    <w:rsid w:val="00E32BDD"/>
    <w:rsid w:val="00E36504"/>
    <w:rsid w:val="00E96331"/>
    <w:rsid w:val="00E96AE0"/>
    <w:rsid w:val="00EA0E98"/>
    <w:rsid w:val="00EA7224"/>
    <w:rsid w:val="00EC2EEA"/>
    <w:rsid w:val="00EC6D36"/>
    <w:rsid w:val="00ED0CE5"/>
    <w:rsid w:val="00ED73BA"/>
    <w:rsid w:val="00F17829"/>
    <w:rsid w:val="00F218C3"/>
    <w:rsid w:val="00F40612"/>
    <w:rsid w:val="00F653D4"/>
    <w:rsid w:val="00F73A2A"/>
    <w:rsid w:val="00FC1823"/>
    <w:rsid w:val="00FC2851"/>
    <w:rsid w:val="00FD793A"/>
    <w:rsid w:val="00FE01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1C5E2"/>
  <w15:docId w15:val="{BDF29214-11AD-4619-B833-77C84292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next w:val="a"/>
    <w:link w:val="30"/>
    <w:uiPriority w:val="9"/>
    <w:unhideWhenUsed/>
    <w:qFormat/>
    <w:rsid w:val="00FC2851"/>
    <w:pPr>
      <w:keepNext/>
      <w:keepLines/>
      <w:spacing w:before="40"/>
      <w:outlineLvl w:val="2"/>
    </w:pPr>
    <w:rPr>
      <w:rFonts w:asciiTheme="majorHAnsi" w:eastAsiaTheme="majorEastAsia" w:hAnsiTheme="majorHAnsi" w:cstheme="majorBidi"/>
      <w:color w:val="243F60" w:themeColor="accent1" w:themeShade="7F"/>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67D5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67D5A"/>
    <w:rPr>
      <w:sz w:val="18"/>
      <w:szCs w:val="18"/>
    </w:rPr>
  </w:style>
  <w:style w:type="paragraph" w:styleId="a5">
    <w:name w:val="footer"/>
    <w:basedOn w:val="a"/>
    <w:link w:val="a6"/>
    <w:uiPriority w:val="99"/>
    <w:rsid w:val="00767D5A"/>
    <w:pPr>
      <w:tabs>
        <w:tab w:val="center" w:pos="4153"/>
        <w:tab w:val="right" w:pos="8306"/>
      </w:tabs>
      <w:snapToGrid w:val="0"/>
    </w:pPr>
    <w:rPr>
      <w:sz w:val="18"/>
      <w:szCs w:val="18"/>
    </w:rPr>
  </w:style>
  <w:style w:type="character" w:customStyle="1" w:styleId="a6">
    <w:name w:val="页脚 字符"/>
    <w:basedOn w:val="a0"/>
    <w:link w:val="a5"/>
    <w:uiPriority w:val="99"/>
    <w:rsid w:val="00767D5A"/>
    <w:rPr>
      <w:sz w:val="18"/>
      <w:szCs w:val="18"/>
    </w:rPr>
  </w:style>
  <w:style w:type="paragraph" w:styleId="a7">
    <w:name w:val="Balloon Text"/>
    <w:basedOn w:val="a"/>
    <w:link w:val="a8"/>
    <w:rsid w:val="00493DDD"/>
    <w:rPr>
      <w:sz w:val="18"/>
      <w:szCs w:val="18"/>
    </w:rPr>
  </w:style>
  <w:style w:type="character" w:customStyle="1" w:styleId="a8">
    <w:name w:val="批注框文本 字符"/>
    <w:basedOn w:val="a0"/>
    <w:link w:val="a7"/>
    <w:rsid w:val="00493DDD"/>
    <w:rPr>
      <w:sz w:val="18"/>
      <w:szCs w:val="18"/>
    </w:rPr>
  </w:style>
  <w:style w:type="paragraph" w:styleId="a9">
    <w:name w:val="Normal (Web)"/>
    <w:basedOn w:val="a"/>
    <w:uiPriority w:val="99"/>
    <w:unhideWhenUsed/>
    <w:rsid w:val="00FC2851"/>
    <w:pPr>
      <w:spacing w:before="100" w:beforeAutospacing="1" w:after="100" w:afterAutospacing="1"/>
    </w:pPr>
    <w:rPr>
      <w:rFonts w:eastAsia="Times New Roman"/>
      <w:lang w:val="en-SG" w:eastAsia="zh-CN"/>
    </w:rPr>
  </w:style>
  <w:style w:type="table" w:styleId="aa">
    <w:name w:val="Table Grid"/>
    <w:basedOn w:val="a1"/>
    <w:uiPriority w:val="39"/>
    <w:rsid w:val="00FC2851"/>
    <w:rPr>
      <w:rFonts w:asciiTheme="minorHAnsi" w:hAnsiTheme="minorHAnsi" w:cstheme="minorBidi"/>
      <w:sz w:val="24"/>
      <w:szCs w:val="24"/>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C2851"/>
    <w:pPr>
      <w:ind w:left="720"/>
      <w:contextualSpacing/>
    </w:pPr>
    <w:rPr>
      <w:rFonts w:asciiTheme="minorHAnsi" w:hAnsiTheme="minorHAnsi" w:cstheme="minorBidi"/>
      <w:lang w:eastAsia="zh-CN"/>
    </w:rPr>
  </w:style>
  <w:style w:type="character" w:customStyle="1" w:styleId="30">
    <w:name w:val="标题 3 字符"/>
    <w:basedOn w:val="a0"/>
    <w:link w:val="3"/>
    <w:uiPriority w:val="9"/>
    <w:rsid w:val="00FC2851"/>
    <w:rPr>
      <w:rFonts w:asciiTheme="majorHAnsi" w:eastAsiaTheme="majorEastAsia" w:hAnsiTheme="majorHAnsi" w:cstheme="majorBidi"/>
      <w:color w:val="243F60" w:themeColor="accent1" w:themeShade="7F"/>
      <w:sz w:val="24"/>
      <w:szCs w:val="24"/>
      <w:lang w:eastAsia="zh-CN"/>
    </w:rPr>
  </w:style>
  <w:style w:type="paragraph" w:styleId="ac">
    <w:name w:val="annotation text"/>
    <w:basedOn w:val="a"/>
    <w:link w:val="ad"/>
    <w:uiPriority w:val="99"/>
    <w:unhideWhenUsed/>
    <w:rsid w:val="00FC2851"/>
    <w:rPr>
      <w:rFonts w:asciiTheme="minorHAnsi" w:hAnsiTheme="minorHAnsi" w:cstheme="minorBidi"/>
      <w:sz w:val="20"/>
      <w:szCs w:val="20"/>
      <w:lang w:eastAsia="zh-CN"/>
    </w:rPr>
  </w:style>
  <w:style w:type="character" w:customStyle="1" w:styleId="ad">
    <w:name w:val="批注文字 字符"/>
    <w:basedOn w:val="a0"/>
    <w:link w:val="ac"/>
    <w:uiPriority w:val="99"/>
    <w:rsid w:val="00FC2851"/>
    <w:rPr>
      <w:rFonts w:asciiTheme="minorHAnsi" w:hAnsiTheme="minorHAnsi" w:cstheme="minorBidi"/>
      <w:lang w:eastAsia="zh-CN"/>
    </w:rPr>
  </w:style>
  <w:style w:type="character" w:customStyle="1" w:styleId="figuretitletext">
    <w:name w:val="figure__title__text"/>
    <w:basedOn w:val="a0"/>
    <w:rsid w:val="00FC2851"/>
  </w:style>
  <w:style w:type="paragraph" w:styleId="ae">
    <w:name w:val="Revision"/>
    <w:hidden/>
    <w:uiPriority w:val="99"/>
    <w:semiHidden/>
    <w:rsid w:val="00BB19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17115</Words>
  <Characters>97558</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2022-02-10T01:40:00Z</dcterms:created>
  <dcterms:modified xsi:type="dcterms:W3CDTF">2022-02-10T01:40:00Z</dcterms:modified>
</cp:coreProperties>
</file>