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0C927"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Name of Journal: </w:t>
      </w:r>
      <w:r w:rsidRPr="00396F52">
        <w:rPr>
          <w:rFonts w:ascii="Book Antiqua" w:eastAsia="Book Antiqua" w:hAnsi="Book Antiqua" w:cs="Book Antiqua"/>
          <w:i/>
          <w:color w:val="000000"/>
        </w:rPr>
        <w:t>World Journal of Gastrointestinal Surgery</w:t>
      </w:r>
    </w:p>
    <w:p w14:paraId="7921C085"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Manuscript NO: </w:t>
      </w:r>
      <w:r w:rsidRPr="00396F52">
        <w:rPr>
          <w:rFonts w:ascii="Book Antiqua" w:eastAsia="Book Antiqua" w:hAnsi="Book Antiqua" w:cs="Book Antiqua"/>
          <w:color w:val="000000"/>
        </w:rPr>
        <w:t>70826</w:t>
      </w:r>
    </w:p>
    <w:p w14:paraId="1EE3A8FA"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Manuscript Type: </w:t>
      </w:r>
      <w:r w:rsidRPr="00396F52">
        <w:rPr>
          <w:rFonts w:ascii="Book Antiqua" w:eastAsia="Book Antiqua" w:hAnsi="Book Antiqua" w:cs="Book Antiqua"/>
          <w:color w:val="000000"/>
        </w:rPr>
        <w:t>ORIGINAL ARTICLE</w:t>
      </w:r>
    </w:p>
    <w:p w14:paraId="1ED63FA3" w14:textId="77777777" w:rsidR="00A77B3E" w:rsidRPr="00396F52" w:rsidRDefault="00A77B3E" w:rsidP="00396F52">
      <w:pPr>
        <w:spacing w:line="360" w:lineRule="auto"/>
        <w:jc w:val="both"/>
        <w:rPr>
          <w:rFonts w:ascii="Book Antiqua" w:hAnsi="Book Antiqua"/>
        </w:rPr>
      </w:pPr>
    </w:p>
    <w:p w14:paraId="1C540844"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i/>
          <w:color w:val="000000"/>
        </w:rPr>
        <w:t>Retrospective Study</w:t>
      </w:r>
    </w:p>
    <w:p w14:paraId="5ECDC715" w14:textId="06010504" w:rsidR="00A77B3E" w:rsidRPr="00396F52" w:rsidRDefault="00DB4B58" w:rsidP="00396F52">
      <w:pPr>
        <w:spacing w:line="360" w:lineRule="auto"/>
        <w:jc w:val="both"/>
        <w:rPr>
          <w:rFonts w:ascii="Book Antiqua" w:hAnsi="Book Antiqua"/>
        </w:rPr>
      </w:pPr>
      <w:bookmarkStart w:id="0" w:name="_Hlk104893711"/>
      <w:r w:rsidRPr="00396F52">
        <w:rPr>
          <w:rFonts w:ascii="Book Antiqua" w:eastAsia="Book Antiqua" w:hAnsi="Book Antiqua" w:cs="Book Antiqua"/>
          <w:b/>
          <w:bCs/>
          <w:color w:val="000000"/>
        </w:rPr>
        <w:t>Adult patients with allied disorders of Hirschsprung’s disease in</w:t>
      </w:r>
      <w:r w:rsidR="000038E8" w:rsidRPr="00396F52">
        <w:rPr>
          <w:rFonts w:ascii="Book Antiqua" w:eastAsia="Book Antiqua" w:hAnsi="Book Antiqua" w:cs="Book Antiqua"/>
          <w:b/>
          <w:bCs/>
          <w:color w:val="000000"/>
        </w:rPr>
        <w:t xml:space="preserve"> </w:t>
      </w:r>
      <w:r w:rsidRPr="00396F52">
        <w:rPr>
          <w:rFonts w:ascii="Book Antiqua" w:eastAsia="Book Antiqua" w:hAnsi="Book Antiqua" w:cs="Book Antiqua"/>
          <w:b/>
          <w:bCs/>
          <w:color w:val="000000"/>
        </w:rPr>
        <w:t>emergency department: An 11-y</w:t>
      </w:r>
      <w:r w:rsidR="00B424F0" w:rsidRPr="00396F52">
        <w:rPr>
          <w:rFonts w:ascii="Book Antiqua" w:eastAsia="Book Antiqua" w:hAnsi="Book Antiqua" w:cs="Book Antiqua"/>
          <w:b/>
          <w:bCs/>
          <w:color w:val="000000"/>
        </w:rPr>
        <w:t>ea</w:t>
      </w:r>
      <w:r w:rsidRPr="00396F52">
        <w:rPr>
          <w:rFonts w:ascii="Book Antiqua" w:eastAsia="Book Antiqua" w:hAnsi="Book Antiqua" w:cs="Book Antiqua"/>
          <w:b/>
          <w:bCs/>
          <w:color w:val="000000"/>
        </w:rPr>
        <w:t>r retrospective study</w:t>
      </w:r>
      <w:bookmarkEnd w:id="0"/>
    </w:p>
    <w:p w14:paraId="175B5B2E" w14:textId="77777777" w:rsidR="00A77B3E" w:rsidRPr="00396F52" w:rsidRDefault="00A77B3E" w:rsidP="00396F52">
      <w:pPr>
        <w:spacing w:line="360" w:lineRule="auto"/>
        <w:jc w:val="both"/>
        <w:rPr>
          <w:rFonts w:ascii="Book Antiqua" w:hAnsi="Book Antiqua"/>
        </w:rPr>
      </w:pPr>
    </w:p>
    <w:p w14:paraId="26C5B26E" w14:textId="42ADFB7D" w:rsidR="00A77B3E" w:rsidRPr="00396F52" w:rsidRDefault="005A5985" w:rsidP="00396F52">
      <w:pPr>
        <w:spacing w:line="360" w:lineRule="auto"/>
        <w:jc w:val="both"/>
        <w:rPr>
          <w:rFonts w:ascii="Book Antiqua" w:hAnsi="Book Antiqua"/>
        </w:rPr>
      </w:pPr>
      <w:r w:rsidRPr="00396F52">
        <w:rPr>
          <w:rFonts w:ascii="Book Antiqua" w:eastAsia="Book Antiqua" w:hAnsi="Book Antiqua" w:cs="Book Antiqua"/>
          <w:color w:val="000000"/>
        </w:rPr>
        <w:t xml:space="preserve">Jiang S </w:t>
      </w:r>
      <w:r w:rsidRPr="00396F52">
        <w:rPr>
          <w:rFonts w:ascii="Book Antiqua" w:eastAsia="Book Antiqua" w:hAnsi="Book Antiqua" w:cs="Book Antiqua"/>
          <w:i/>
          <w:iCs/>
          <w:color w:val="000000"/>
        </w:rPr>
        <w:t>et al</w:t>
      </w:r>
      <w:r w:rsidRPr="00396F52">
        <w:rPr>
          <w:rFonts w:ascii="Book Antiqua" w:eastAsia="Book Antiqua" w:hAnsi="Book Antiqua" w:cs="Book Antiqua"/>
          <w:color w:val="000000"/>
        </w:rPr>
        <w:t xml:space="preserve">. </w:t>
      </w:r>
      <w:r w:rsidR="00DB4B58" w:rsidRPr="00396F52">
        <w:rPr>
          <w:rFonts w:ascii="Book Antiqua" w:eastAsia="Book Antiqua" w:hAnsi="Book Antiqua" w:cs="Book Antiqua"/>
          <w:color w:val="000000"/>
        </w:rPr>
        <w:t>Clinical characteristics of ADHD</w:t>
      </w:r>
    </w:p>
    <w:p w14:paraId="095ADAB7" w14:textId="77777777" w:rsidR="00A77B3E" w:rsidRPr="00396F52" w:rsidRDefault="00A77B3E" w:rsidP="00396F52">
      <w:pPr>
        <w:spacing w:line="360" w:lineRule="auto"/>
        <w:jc w:val="both"/>
        <w:rPr>
          <w:rFonts w:ascii="Book Antiqua" w:hAnsi="Book Antiqua"/>
        </w:rPr>
      </w:pPr>
    </w:p>
    <w:p w14:paraId="7D854D28"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Shuai Jiang, Cong-Ying Song, Meng-Xiao Feng, Yuan-</w:t>
      </w:r>
      <w:proofErr w:type="spellStart"/>
      <w:r w:rsidRPr="00396F52">
        <w:rPr>
          <w:rFonts w:ascii="Book Antiqua" w:eastAsia="Book Antiqua" w:hAnsi="Book Antiqua" w:cs="Book Antiqua"/>
          <w:color w:val="000000"/>
        </w:rPr>
        <w:t>Qiang</w:t>
      </w:r>
      <w:proofErr w:type="spellEnd"/>
      <w:r w:rsidRPr="00396F52">
        <w:rPr>
          <w:rFonts w:ascii="Book Antiqua" w:eastAsia="Book Antiqua" w:hAnsi="Book Antiqua" w:cs="Book Antiqua"/>
          <w:color w:val="000000"/>
        </w:rPr>
        <w:t xml:space="preserve"> Lu</w:t>
      </w:r>
    </w:p>
    <w:p w14:paraId="7DEDFDF3" w14:textId="77777777" w:rsidR="00A77B3E" w:rsidRPr="00396F52" w:rsidRDefault="00A77B3E" w:rsidP="00396F52">
      <w:pPr>
        <w:spacing w:line="360" w:lineRule="auto"/>
        <w:jc w:val="both"/>
        <w:rPr>
          <w:rFonts w:ascii="Book Antiqua" w:hAnsi="Book Antiqua"/>
        </w:rPr>
      </w:pPr>
    </w:p>
    <w:p w14:paraId="2E344E63"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Shuai Jiang, Cong-Ying Song, Meng-Xiao Feng, Yuan-</w:t>
      </w:r>
      <w:proofErr w:type="spellStart"/>
      <w:r w:rsidRPr="00396F52">
        <w:rPr>
          <w:rFonts w:ascii="Book Antiqua" w:eastAsia="Book Antiqua" w:hAnsi="Book Antiqua" w:cs="Book Antiqua"/>
          <w:b/>
          <w:bCs/>
          <w:color w:val="000000"/>
        </w:rPr>
        <w:t>Qiang</w:t>
      </w:r>
      <w:proofErr w:type="spellEnd"/>
      <w:r w:rsidRPr="00396F52">
        <w:rPr>
          <w:rFonts w:ascii="Book Antiqua" w:eastAsia="Book Antiqua" w:hAnsi="Book Antiqua" w:cs="Book Antiqua"/>
          <w:b/>
          <w:bCs/>
          <w:color w:val="000000"/>
        </w:rPr>
        <w:t xml:space="preserve"> Lu, </w:t>
      </w:r>
      <w:r w:rsidRPr="00396F52">
        <w:rPr>
          <w:rFonts w:ascii="Book Antiqua" w:eastAsia="Book Antiqua" w:hAnsi="Book Antiqua" w:cs="Book Antiqua"/>
          <w:color w:val="000000"/>
        </w:rPr>
        <w:t>Department of Emergency Medicine, The First Affiliated Hospital, School of Medicine, Zhejiang University, Hangzhou 310003, Zhejiang Province, China</w:t>
      </w:r>
    </w:p>
    <w:p w14:paraId="27AFF03A" w14:textId="77777777" w:rsidR="00A77B3E" w:rsidRPr="00396F52" w:rsidRDefault="00A77B3E" w:rsidP="00396F52">
      <w:pPr>
        <w:spacing w:line="360" w:lineRule="auto"/>
        <w:jc w:val="both"/>
        <w:rPr>
          <w:rFonts w:ascii="Book Antiqua" w:hAnsi="Book Antiqua"/>
        </w:rPr>
      </w:pPr>
    </w:p>
    <w:p w14:paraId="239FA6C1" w14:textId="298749E8"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Shuai Jiang, Cong-Ying Song, Meng-Xiao Feng, Yuan-</w:t>
      </w:r>
      <w:proofErr w:type="spellStart"/>
      <w:r w:rsidRPr="00396F52">
        <w:rPr>
          <w:rFonts w:ascii="Book Antiqua" w:eastAsia="Book Antiqua" w:hAnsi="Book Antiqua" w:cs="Book Antiqua"/>
          <w:b/>
          <w:bCs/>
          <w:color w:val="000000"/>
        </w:rPr>
        <w:t>Qiang</w:t>
      </w:r>
      <w:proofErr w:type="spellEnd"/>
      <w:r w:rsidRPr="00396F52">
        <w:rPr>
          <w:rFonts w:ascii="Book Antiqua" w:eastAsia="Book Antiqua" w:hAnsi="Book Antiqua" w:cs="Book Antiqua"/>
          <w:b/>
          <w:bCs/>
          <w:color w:val="000000"/>
        </w:rPr>
        <w:t xml:space="preserve"> Lu, </w:t>
      </w:r>
      <w:r w:rsidRPr="00396F52">
        <w:rPr>
          <w:rFonts w:ascii="Book Antiqua" w:eastAsia="Book Antiqua" w:hAnsi="Book Antiqua" w:cs="Book Antiqua"/>
          <w:color w:val="000000"/>
        </w:rPr>
        <w:t>Key Laboratory for Diagnosis and Treatment of Aging and Physic-chemical Injury Diseases</w:t>
      </w:r>
      <w:r w:rsidR="00165547" w:rsidRPr="00396F52">
        <w:rPr>
          <w:rFonts w:ascii="Book Antiqua" w:eastAsia="Book Antiqua" w:hAnsi="Book Antiqua" w:cs="Book Antiqua"/>
          <w:color w:val="000000"/>
        </w:rPr>
        <w:t xml:space="preserve"> of Zhejiang Province</w:t>
      </w:r>
      <w:r w:rsidRPr="00396F52">
        <w:rPr>
          <w:rFonts w:ascii="Book Antiqua" w:eastAsia="Book Antiqua" w:hAnsi="Book Antiqua" w:cs="Book Antiqua"/>
          <w:color w:val="000000"/>
        </w:rPr>
        <w:t>, Hangzhou 310003, Zhejiang Province, China</w:t>
      </w:r>
    </w:p>
    <w:p w14:paraId="3ECD111B" w14:textId="77777777" w:rsidR="00A77B3E" w:rsidRPr="00396F52" w:rsidRDefault="00A77B3E" w:rsidP="00396F52">
      <w:pPr>
        <w:spacing w:line="360" w:lineRule="auto"/>
        <w:jc w:val="both"/>
        <w:rPr>
          <w:rFonts w:ascii="Book Antiqua" w:hAnsi="Book Antiqua"/>
        </w:rPr>
      </w:pPr>
    </w:p>
    <w:p w14:paraId="5C160E3A" w14:textId="620985F3"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Author contributions: </w:t>
      </w:r>
      <w:r w:rsidRPr="00396F52">
        <w:rPr>
          <w:rFonts w:ascii="Book Antiqua" w:eastAsia="Book Antiqua" w:hAnsi="Book Antiqua" w:cs="Book Antiqua"/>
          <w:color w:val="000000"/>
        </w:rPr>
        <w:t>Jiang S and Lu YQ conceived and designed the study</w:t>
      </w:r>
      <w:r w:rsidR="005A5985"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Jiang S and Feng MX collected the clinical data</w:t>
      </w:r>
      <w:r w:rsidR="005A5985"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Jiang S and Song CY provided statistical advice on study design and analyzed the data</w:t>
      </w:r>
      <w:r w:rsidR="005A5985"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Jiang S drafted the manuscript</w:t>
      </w:r>
      <w:r w:rsidR="000038E8" w:rsidRPr="00396F52">
        <w:rPr>
          <w:rFonts w:ascii="Book Antiqua" w:eastAsia="Book Antiqua" w:hAnsi="Book Antiqua" w:cs="Book Antiqua"/>
          <w:color w:val="000000"/>
        </w:rPr>
        <w:t xml:space="preserve">; </w:t>
      </w:r>
      <w:r w:rsidR="002130C4" w:rsidRPr="00396F52">
        <w:rPr>
          <w:rFonts w:ascii="Book Antiqua" w:eastAsia="Book Antiqua" w:hAnsi="Book Antiqua" w:cs="Book Antiqua"/>
          <w:color w:val="000000"/>
        </w:rPr>
        <w:t xml:space="preserve">and </w:t>
      </w:r>
      <w:r w:rsidRPr="00396F52">
        <w:rPr>
          <w:rFonts w:ascii="Book Antiqua" w:eastAsia="Book Antiqua" w:hAnsi="Book Antiqua" w:cs="Book Antiqua"/>
          <w:color w:val="000000"/>
        </w:rPr>
        <w:t xml:space="preserve">all authors contributed substantially to </w:t>
      </w:r>
      <w:r w:rsidR="000038E8" w:rsidRPr="00396F52">
        <w:rPr>
          <w:rFonts w:ascii="Book Antiqua" w:eastAsia="Book Antiqua" w:hAnsi="Book Antiqua" w:cs="Book Antiqua"/>
          <w:color w:val="000000"/>
        </w:rPr>
        <w:t xml:space="preserve">manuscript </w:t>
      </w:r>
      <w:r w:rsidRPr="00396F52">
        <w:rPr>
          <w:rFonts w:ascii="Book Antiqua" w:eastAsia="Book Antiqua" w:hAnsi="Book Antiqua" w:cs="Book Antiqua"/>
          <w:color w:val="000000"/>
        </w:rPr>
        <w:t>revision</w:t>
      </w:r>
      <w:r w:rsidR="005A5985"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Lu YQ takes responsibility for the </w:t>
      </w:r>
      <w:proofErr w:type="gramStart"/>
      <w:r w:rsidRPr="00396F52">
        <w:rPr>
          <w:rFonts w:ascii="Book Antiqua" w:eastAsia="Book Antiqua" w:hAnsi="Book Antiqua" w:cs="Book Antiqua"/>
          <w:color w:val="000000"/>
        </w:rPr>
        <w:t>paper as a whole</w:t>
      </w:r>
      <w:proofErr w:type="gramEnd"/>
      <w:r w:rsidRPr="00396F52">
        <w:rPr>
          <w:rFonts w:ascii="Book Antiqua" w:eastAsia="Book Antiqua" w:hAnsi="Book Antiqua" w:cs="Book Antiqua"/>
          <w:color w:val="000000"/>
        </w:rPr>
        <w:t>.</w:t>
      </w:r>
    </w:p>
    <w:p w14:paraId="552CA39B" w14:textId="77777777" w:rsidR="00A77B3E" w:rsidRPr="00396F52" w:rsidRDefault="00A77B3E" w:rsidP="00396F52">
      <w:pPr>
        <w:spacing w:line="360" w:lineRule="auto"/>
        <w:jc w:val="both"/>
        <w:rPr>
          <w:rFonts w:ascii="Book Antiqua" w:hAnsi="Book Antiqua"/>
        </w:rPr>
      </w:pPr>
    </w:p>
    <w:p w14:paraId="2C8D57AA" w14:textId="28D1F72D"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Supported by </w:t>
      </w:r>
      <w:r w:rsidRPr="00396F52">
        <w:rPr>
          <w:rFonts w:ascii="Book Antiqua" w:eastAsia="Book Antiqua" w:hAnsi="Book Antiqua" w:cs="Book Antiqua"/>
          <w:color w:val="000000"/>
        </w:rPr>
        <w:t>the Foundation of Key Discipline Construction of Zhejiang Province for Traditional Chinese Medicine</w:t>
      </w:r>
      <w:r w:rsidR="000038E8"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No. 2017-XK-A36.</w:t>
      </w:r>
    </w:p>
    <w:p w14:paraId="4568CCE1" w14:textId="77777777" w:rsidR="00A77B3E" w:rsidRPr="00396F52" w:rsidRDefault="00A77B3E" w:rsidP="00396F52">
      <w:pPr>
        <w:spacing w:line="360" w:lineRule="auto"/>
        <w:jc w:val="both"/>
        <w:rPr>
          <w:rFonts w:ascii="Book Antiqua" w:hAnsi="Book Antiqua"/>
        </w:rPr>
      </w:pPr>
    </w:p>
    <w:p w14:paraId="6088AF73"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lastRenderedPageBreak/>
        <w:t>Corresponding author: Yuan-</w:t>
      </w:r>
      <w:proofErr w:type="spellStart"/>
      <w:r w:rsidRPr="00396F52">
        <w:rPr>
          <w:rFonts w:ascii="Book Antiqua" w:eastAsia="Book Antiqua" w:hAnsi="Book Antiqua" w:cs="Book Antiqua"/>
          <w:b/>
          <w:bCs/>
          <w:color w:val="000000"/>
        </w:rPr>
        <w:t>Qiang</w:t>
      </w:r>
      <w:proofErr w:type="spellEnd"/>
      <w:r w:rsidRPr="00396F52">
        <w:rPr>
          <w:rFonts w:ascii="Book Antiqua" w:eastAsia="Book Antiqua" w:hAnsi="Book Antiqua" w:cs="Book Antiqua"/>
          <w:b/>
          <w:bCs/>
          <w:color w:val="000000"/>
        </w:rPr>
        <w:t xml:space="preserve"> Lu, MD, PhD, Professor, </w:t>
      </w:r>
      <w:r w:rsidRPr="00396F52">
        <w:rPr>
          <w:rFonts w:ascii="Book Antiqua" w:eastAsia="Book Antiqua" w:hAnsi="Book Antiqua" w:cs="Book Antiqua"/>
          <w:color w:val="000000"/>
        </w:rPr>
        <w:t xml:space="preserve">Department of Emergency Medicine, The First Affiliated Hospital, School of Medicine, Zhejiang University, No. 79 </w:t>
      </w:r>
      <w:proofErr w:type="spellStart"/>
      <w:r w:rsidRPr="00396F52">
        <w:rPr>
          <w:rFonts w:ascii="Book Antiqua" w:eastAsia="Book Antiqua" w:hAnsi="Book Antiqua" w:cs="Book Antiqua"/>
          <w:color w:val="000000"/>
        </w:rPr>
        <w:t>Qingchun</w:t>
      </w:r>
      <w:proofErr w:type="spellEnd"/>
      <w:r w:rsidRPr="00396F52">
        <w:rPr>
          <w:rFonts w:ascii="Book Antiqua" w:eastAsia="Book Antiqua" w:hAnsi="Book Antiqua" w:cs="Book Antiqua"/>
          <w:color w:val="000000"/>
        </w:rPr>
        <w:t xml:space="preserve"> Road, Hangzhou 310003, Zhejiang Province, China. luyuanqiang@zju.edu.cn</w:t>
      </w:r>
    </w:p>
    <w:p w14:paraId="76BFB534" w14:textId="77777777" w:rsidR="00A77B3E" w:rsidRPr="00396F52" w:rsidRDefault="00A77B3E" w:rsidP="00396F52">
      <w:pPr>
        <w:spacing w:line="360" w:lineRule="auto"/>
        <w:jc w:val="both"/>
        <w:rPr>
          <w:rFonts w:ascii="Book Antiqua" w:hAnsi="Book Antiqua"/>
        </w:rPr>
      </w:pPr>
    </w:p>
    <w:p w14:paraId="33977158"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Received: </w:t>
      </w:r>
      <w:r w:rsidRPr="00396F52">
        <w:rPr>
          <w:rFonts w:ascii="Book Antiqua" w:eastAsia="Book Antiqua" w:hAnsi="Book Antiqua" w:cs="Book Antiqua"/>
          <w:color w:val="000000"/>
        </w:rPr>
        <w:t>August 17, 2021</w:t>
      </w:r>
    </w:p>
    <w:p w14:paraId="53E414B5"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Revised: </w:t>
      </w:r>
      <w:r w:rsidRPr="00396F52">
        <w:rPr>
          <w:rFonts w:ascii="Book Antiqua" w:eastAsia="Book Antiqua" w:hAnsi="Book Antiqua" w:cs="Book Antiqua"/>
          <w:color w:val="000000"/>
        </w:rPr>
        <w:t>September 21, 2021</w:t>
      </w:r>
    </w:p>
    <w:p w14:paraId="6FFB587D" w14:textId="3CA66619"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Accepted: </w:t>
      </w:r>
      <w:ins w:id="1" w:author="Liansheng" w:date="2022-06-24T02:58:00Z">
        <w:r w:rsidR="00C74DF6" w:rsidRPr="00C74DF6">
          <w:rPr>
            <w:rFonts w:ascii="Book Antiqua" w:eastAsia="Book Antiqua" w:hAnsi="Book Antiqua" w:cs="Book Antiqua"/>
            <w:b/>
            <w:bCs/>
            <w:color w:val="000000"/>
          </w:rPr>
          <w:t>June 24, 2022</w:t>
        </w:r>
      </w:ins>
    </w:p>
    <w:p w14:paraId="187EB377" w14:textId="39B8F310"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Published online: </w:t>
      </w:r>
    </w:p>
    <w:p w14:paraId="5791520E" w14:textId="77777777" w:rsidR="00895B75" w:rsidRPr="00396F52" w:rsidRDefault="00895B75" w:rsidP="00396F52">
      <w:pPr>
        <w:spacing w:line="360" w:lineRule="auto"/>
        <w:jc w:val="both"/>
        <w:rPr>
          <w:rFonts w:ascii="Book Antiqua" w:eastAsia="Book Antiqua" w:hAnsi="Book Antiqua" w:cs="Book Antiqua"/>
          <w:b/>
          <w:color w:val="000000"/>
        </w:rPr>
      </w:pPr>
    </w:p>
    <w:p w14:paraId="61DCCE5E" w14:textId="77777777" w:rsidR="00895B75" w:rsidRPr="00396F52" w:rsidRDefault="00895B75" w:rsidP="00396F52">
      <w:pPr>
        <w:spacing w:line="360" w:lineRule="auto"/>
        <w:jc w:val="both"/>
        <w:rPr>
          <w:rFonts w:ascii="Book Antiqua" w:eastAsia="Book Antiqua" w:hAnsi="Book Antiqua" w:cs="Book Antiqua"/>
          <w:b/>
          <w:color w:val="000000"/>
        </w:rPr>
      </w:pPr>
    </w:p>
    <w:p w14:paraId="5283883B" w14:textId="7D05C829"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Abstract</w:t>
      </w:r>
    </w:p>
    <w:p w14:paraId="1B0E2F27"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BACKGROUND</w:t>
      </w:r>
    </w:p>
    <w:p w14:paraId="0A33BE58" w14:textId="235C47C0"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In </w:t>
      </w:r>
      <w:r w:rsidR="000038E8" w:rsidRPr="00396F52">
        <w:rPr>
          <w:rFonts w:ascii="Book Antiqua" w:eastAsia="Book Antiqua" w:hAnsi="Book Antiqua" w:cs="Book Antiqua"/>
          <w:color w:val="000000"/>
        </w:rPr>
        <w:t xml:space="preserve">the </w:t>
      </w:r>
      <w:r w:rsidRPr="00396F52">
        <w:rPr>
          <w:rFonts w:ascii="Book Antiqua" w:eastAsia="Book Antiqua" w:hAnsi="Book Antiqua" w:cs="Book Antiqua"/>
          <w:color w:val="000000"/>
        </w:rPr>
        <w:t xml:space="preserve">past years, only a few studies with a limited number of adult patients analyzed clinical features of </w:t>
      </w:r>
      <w:r w:rsidR="002E7D29" w:rsidRPr="00396F52">
        <w:rPr>
          <w:rFonts w:ascii="Book Antiqua" w:eastAsia="Book Antiqua" w:hAnsi="Book Antiqua" w:cs="Book Antiqua"/>
          <w:color w:val="000000"/>
        </w:rPr>
        <w:t>a</w:t>
      </w:r>
      <w:r w:rsidRPr="00396F52">
        <w:rPr>
          <w:rFonts w:ascii="Book Antiqua" w:eastAsia="Book Antiqua" w:hAnsi="Book Antiqua" w:cs="Book Antiqua"/>
          <w:color w:val="000000"/>
        </w:rPr>
        <w:t xml:space="preserve">llied disorders of Hirschsprung’s disease (ADHD), most of which were individual case reports or lacked detailed clinical information. </w:t>
      </w:r>
      <w:r w:rsidR="007867F5" w:rsidRPr="00396F52">
        <w:rPr>
          <w:rFonts w:ascii="Book Antiqua" w:eastAsia="Book Antiqua" w:hAnsi="Book Antiqua" w:cs="Book Antiqua"/>
          <w:color w:val="000000"/>
        </w:rPr>
        <w:t xml:space="preserve">Although many studies have reported patients presenting to the emergency department (ED) with recurrent abdominal symptoms for </w:t>
      </w:r>
      <w:proofErr w:type="gramStart"/>
      <w:r w:rsidR="007867F5" w:rsidRPr="00396F52">
        <w:rPr>
          <w:rFonts w:ascii="Book Antiqua" w:eastAsia="Book Antiqua" w:hAnsi="Book Antiqua" w:cs="Book Antiqua"/>
          <w:color w:val="000000"/>
        </w:rPr>
        <w:t>a number of</w:t>
      </w:r>
      <w:proofErr w:type="gramEnd"/>
      <w:r w:rsidR="007867F5" w:rsidRPr="00396F52">
        <w:rPr>
          <w:rFonts w:ascii="Book Antiqua" w:eastAsia="Book Antiqua" w:hAnsi="Book Antiqua" w:cs="Book Antiqua"/>
          <w:color w:val="000000"/>
        </w:rPr>
        <w:t xml:space="preserve"> disorders, there are few data involving ADHD.</w:t>
      </w:r>
      <w:r w:rsidRPr="00396F52">
        <w:rPr>
          <w:rFonts w:ascii="Book Antiqua" w:eastAsia="Book Antiqua" w:hAnsi="Book Antiqua" w:cs="Book Antiqua"/>
          <w:color w:val="000000"/>
        </w:rPr>
        <w:t xml:space="preserve"> However, owing to a lack of awareness of the disease, misdiagnoses and mistreatments are common. Severe complications such as perforation, bleeding, malabsorption, and even death in ADHD had been reported by many studies.</w:t>
      </w:r>
    </w:p>
    <w:p w14:paraId="7E19DAE8" w14:textId="77777777" w:rsidR="00A77B3E" w:rsidRPr="00396F52" w:rsidRDefault="00A77B3E" w:rsidP="00396F52">
      <w:pPr>
        <w:spacing w:line="360" w:lineRule="auto"/>
        <w:jc w:val="both"/>
        <w:rPr>
          <w:rFonts w:ascii="Book Antiqua" w:hAnsi="Book Antiqua"/>
        </w:rPr>
      </w:pPr>
    </w:p>
    <w:p w14:paraId="40EFE52D"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AIM</w:t>
      </w:r>
    </w:p>
    <w:p w14:paraId="4E37C298" w14:textId="7D756C45"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To assist ED clinicians in having a more comprehensive understanding of this disease and making an early suspected diagnosis of ADHD more effectively.</w:t>
      </w:r>
    </w:p>
    <w:p w14:paraId="4C31137D" w14:textId="77777777" w:rsidR="00A77B3E" w:rsidRPr="00396F52" w:rsidRDefault="00A77B3E" w:rsidP="00396F52">
      <w:pPr>
        <w:spacing w:line="360" w:lineRule="auto"/>
        <w:jc w:val="both"/>
        <w:rPr>
          <w:rFonts w:ascii="Book Antiqua" w:hAnsi="Book Antiqua"/>
        </w:rPr>
      </w:pPr>
    </w:p>
    <w:p w14:paraId="11C58D30"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METHODS</w:t>
      </w:r>
    </w:p>
    <w:p w14:paraId="62C617B1" w14:textId="7A94841B"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We enrolled 53 patients who visited the ED and were eventually diagnosed with ADHD over the past 11 </w:t>
      </w:r>
      <w:r w:rsidR="00B424F0" w:rsidRPr="00396F52">
        <w:rPr>
          <w:rFonts w:ascii="Book Antiqua" w:eastAsia="Book Antiqua" w:hAnsi="Book Antiqua" w:cs="Book Antiqua"/>
          <w:color w:val="000000"/>
        </w:rPr>
        <w:t>year</w:t>
      </w:r>
      <w:r w:rsidR="00905D6B" w:rsidRPr="00396F52">
        <w:rPr>
          <w:rFonts w:ascii="Book Antiqua" w:eastAsia="Book Antiqua" w:hAnsi="Book Antiqua" w:cs="Book Antiqua"/>
          <w:color w:val="000000"/>
        </w:rPr>
        <w:t>s</w:t>
      </w:r>
      <w:r w:rsidRPr="00396F52">
        <w:rPr>
          <w:rFonts w:ascii="Book Antiqua" w:eastAsia="Book Antiqua" w:hAnsi="Book Antiqua" w:cs="Book Antiqua"/>
          <w:color w:val="000000"/>
        </w:rPr>
        <w:t xml:space="preserve"> in our hospital. Their basic information, clinical manifestations, </w:t>
      </w:r>
      <w:r w:rsidRPr="00396F52">
        <w:rPr>
          <w:rFonts w:ascii="Book Antiqua" w:eastAsia="Book Antiqua" w:hAnsi="Book Antiqua" w:cs="Book Antiqua"/>
          <w:color w:val="000000"/>
        </w:rPr>
        <w:lastRenderedPageBreak/>
        <w:t xml:space="preserve">and imaging findings were analyzed. Blood indices were compared </w:t>
      </w:r>
      <w:r w:rsidR="000A0A45" w:rsidRPr="00396F52">
        <w:rPr>
          <w:rFonts w:ascii="Book Antiqua" w:eastAsia="Book Antiqua" w:hAnsi="Book Antiqua" w:cs="Book Antiqua"/>
          <w:color w:val="000000"/>
        </w:rPr>
        <w:t xml:space="preserve">between </w:t>
      </w:r>
      <w:r w:rsidRPr="00396F52">
        <w:rPr>
          <w:rFonts w:ascii="Book Antiqua" w:eastAsia="Book Antiqua" w:hAnsi="Book Antiqua" w:cs="Book Antiqua"/>
          <w:color w:val="000000"/>
        </w:rPr>
        <w:t xml:space="preserve">the </w:t>
      </w:r>
      <w:r w:rsidR="000A0A45" w:rsidRPr="00396F52">
        <w:rPr>
          <w:rFonts w:ascii="Book Antiqua" w:eastAsia="Book Antiqua" w:hAnsi="Book Antiqua" w:cs="Book Antiqua"/>
          <w:color w:val="000000"/>
        </w:rPr>
        <w:t xml:space="preserve">ADHD and </w:t>
      </w:r>
      <w:r w:rsidRPr="00396F52">
        <w:rPr>
          <w:rFonts w:ascii="Book Antiqua" w:eastAsia="Book Antiqua" w:hAnsi="Book Antiqua" w:cs="Book Antiqua"/>
          <w:color w:val="000000"/>
        </w:rPr>
        <w:t>irritable bowel syndrome (IBS) group</w:t>
      </w:r>
      <w:r w:rsidR="000A0A45" w:rsidRPr="00396F52">
        <w:rPr>
          <w:rFonts w:ascii="Book Antiqua" w:eastAsia="Book Antiqua" w:hAnsi="Book Antiqua" w:cs="Book Antiqua"/>
          <w:color w:val="000000"/>
        </w:rPr>
        <w:t>s</w:t>
      </w:r>
      <w:r w:rsidRPr="00396F52">
        <w:rPr>
          <w:rFonts w:ascii="Book Antiqua" w:eastAsia="Book Antiqua" w:hAnsi="Book Antiqua" w:cs="Book Antiqua"/>
          <w:color w:val="000000"/>
        </w:rPr>
        <w:t>.</w:t>
      </w:r>
    </w:p>
    <w:p w14:paraId="6487D669" w14:textId="77777777" w:rsidR="00A77B3E" w:rsidRPr="00396F52" w:rsidRDefault="00A77B3E" w:rsidP="00396F52">
      <w:pPr>
        <w:spacing w:line="360" w:lineRule="auto"/>
        <w:jc w:val="both"/>
        <w:rPr>
          <w:rFonts w:ascii="Book Antiqua" w:hAnsi="Book Antiqua"/>
        </w:rPr>
      </w:pPr>
    </w:p>
    <w:p w14:paraId="4A3976AD"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RESULTS</w:t>
      </w:r>
    </w:p>
    <w:p w14:paraId="198AA058" w14:textId="33BF430F"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Adult patients with ADHD had a mean age of 48.8 ± 14.3 </w:t>
      </w:r>
      <w:r w:rsidR="00B424F0" w:rsidRPr="00396F52">
        <w:rPr>
          <w:rFonts w:ascii="Book Antiqua" w:eastAsia="Book Antiqua" w:hAnsi="Book Antiqua" w:cs="Book Antiqua"/>
          <w:color w:val="000000"/>
        </w:rPr>
        <w:t>year</w:t>
      </w:r>
      <w:r w:rsidR="00905D6B" w:rsidRPr="00396F52">
        <w:rPr>
          <w:rFonts w:ascii="Book Antiqua" w:eastAsia="Book Antiqua" w:hAnsi="Book Antiqua" w:cs="Book Antiqua"/>
          <w:color w:val="000000"/>
        </w:rPr>
        <w:t>s</w:t>
      </w:r>
      <w:r w:rsidRPr="00396F52">
        <w:rPr>
          <w:rFonts w:ascii="Book Antiqua" w:eastAsia="Book Antiqua" w:hAnsi="Book Antiqua" w:cs="Book Antiqua"/>
          <w:color w:val="000000"/>
        </w:rPr>
        <w:t xml:space="preserve">, and 77.4% had been treated before admission. The transverse colon was the most common dilated part (73.6%), and constipation (67.9%) was the most common symptom. ADHD patients can present with uncommon symptoms and false-negative imaging findings. Logistic regression analysis indicated that </w:t>
      </w:r>
      <w:r w:rsidR="002E7D29" w:rsidRPr="00396F52">
        <w:rPr>
          <w:rFonts w:ascii="Book Antiqua" w:eastAsia="Book Antiqua" w:hAnsi="Book Antiqua" w:cs="Book Antiqua"/>
          <w:color w:val="000000"/>
        </w:rPr>
        <w:t>body mass index (</w:t>
      </w:r>
      <w:r w:rsidRPr="00396F52">
        <w:rPr>
          <w:rFonts w:ascii="Book Antiqua" w:eastAsia="Book Antiqua" w:hAnsi="Book Antiqua" w:cs="Book Antiqua"/>
          <w:color w:val="000000"/>
        </w:rPr>
        <w:t>BMI</w:t>
      </w:r>
      <w:r w:rsidR="002E7D29"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w:t>
      </w:r>
      <w:r w:rsidR="002E7D29" w:rsidRPr="00396F52">
        <w:rPr>
          <w:rFonts w:ascii="Book Antiqua" w:eastAsia="Book Antiqua" w:hAnsi="Book Antiqua" w:cs="Book Antiqua"/>
          <w:color w:val="000000"/>
        </w:rPr>
        <w:t xml:space="preserve">[odds ratio </w:t>
      </w:r>
      <w:r w:rsidRPr="00396F52">
        <w:rPr>
          <w:rFonts w:ascii="Book Antiqua" w:eastAsia="Book Antiqua" w:hAnsi="Book Antiqua" w:cs="Book Antiqua"/>
          <w:color w:val="000000"/>
        </w:rPr>
        <w:t>(OR</w:t>
      </w:r>
      <w:r w:rsidR="002E7D29"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 0.786,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 0.013</w:t>
      </w:r>
      <w:r w:rsidR="002E7D29" w:rsidRPr="00396F52">
        <w:rPr>
          <w:rFonts w:ascii="Book Antiqua" w:eastAsia="Book Antiqua" w:hAnsi="Book Antiqua" w:cs="Book Antiqua"/>
          <w:color w:val="000000"/>
        </w:rPr>
        <w:t>]</w:t>
      </w:r>
      <w:r w:rsidRPr="00396F52">
        <w:rPr>
          <w:rFonts w:ascii="Book Antiqua" w:eastAsia="Book Antiqua" w:hAnsi="Book Antiqua" w:cs="Book Antiqua"/>
          <w:color w:val="000000"/>
        </w:rPr>
        <w:t>, cholinesterase (per 1000 units</w:t>
      </w:r>
      <w:r w:rsidR="000A0A45"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OR = 0.693,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 0.008)</w:t>
      </w:r>
      <w:r w:rsidR="000038E8"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and blood chlorine (OR</w:t>
      </w:r>
      <w:r w:rsidR="002E7D29"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 0.816,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 0.022) were determined to be independent related factors between </w:t>
      </w:r>
      <w:r w:rsidR="000038E8" w:rsidRPr="00396F52">
        <w:rPr>
          <w:rFonts w:ascii="Book Antiqua" w:eastAsia="Book Antiqua" w:hAnsi="Book Antiqua" w:cs="Book Antiqua"/>
          <w:color w:val="000000"/>
        </w:rPr>
        <w:t xml:space="preserve">the </w:t>
      </w:r>
      <w:r w:rsidRPr="00396F52">
        <w:rPr>
          <w:rFonts w:ascii="Book Antiqua" w:eastAsia="Book Antiqua" w:hAnsi="Book Antiqua" w:cs="Book Antiqua"/>
          <w:color w:val="000000"/>
        </w:rPr>
        <w:t>ADHD and IBS group</w:t>
      </w:r>
      <w:r w:rsidR="000038E8" w:rsidRPr="00396F52">
        <w:rPr>
          <w:rFonts w:ascii="Book Antiqua" w:eastAsia="Book Antiqua" w:hAnsi="Book Antiqua" w:cs="Book Antiqua"/>
          <w:color w:val="000000"/>
        </w:rPr>
        <w:t>s</w:t>
      </w:r>
      <w:r w:rsidRPr="00396F52">
        <w:rPr>
          <w:rFonts w:ascii="Book Antiqua" w:eastAsia="Book Antiqua" w:hAnsi="Book Antiqua" w:cs="Book Antiqua"/>
          <w:color w:val="000000"/>
        </w:rPr>
        <w:t xml:space="preserve">. The area under the receiver operating characteristics curve </w:t>
      </w:r>
      <w:r w:rsidR="000A0A45" w:rsidRPr="00396F52">
        <w:rPr>
          <w:rFonts w:ascii="Book Antiqua" w:eastAsia="Book Antiqua" w:hAnsi="Book Antiqua" w:cs="Book Antiqua"/>
          <w:color w:val="000000"/>
        </w:rPr>
        <w:t xml:space="preserve">of these three indices combined </w:t>
      </w:r>
      <w:r w:rsidRPr="00396F52">
        <w:rPr>
          <w:rFonts w:ascii="Book Antiqua" w:eastAsia="Book Antiqua" w:hAnsi="Book Antiqua" w:cs="Book Antiqua"/>
          <w:color w:val="000000"/>
        </w:rPr>
        <w:t>was 0.812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&lt; 0.001).</w:t>
      </w:r>
    </w:p>
    <w:p w14:paraId="76360D1B" w14:textId="77777777" w:rsidR="00A77B3E" w:rsidRPr="00396F52" w:rsidRDefault="00A77B3E" w:rsidP="00396F52">
      <w:pPr>
        <w:spacing w:line="360" w:lineRule="auto"/>
        <w:jc w:val="both"/>
        <w:rPr>
          <w:rFonts w:ascii="Book Antiqua" w:hAnsi="Book Antiqua"/>
        </w:rPr>
      </w:pPr>
    </w:p>
    <w:p w14:paraId="12A1CD68"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CONCLUSION</w:t>
      </w:r>
    </w:p>
    <w:p w14:paraId="6451C75A" w14:textId="3AEFEAAD"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Emergency physicians should be vigilant regarding patients with chronic constipation, abdominal pain, or abdominal distension, and consider the possibility of ADHD despite its rarity. Abdominal </w:t>
      </w:r>
      <w:r w:rsidR="002E7D29" w:rsidRPr="00396F52">
        <w:rPr>
          <w:rFonts w:ascii="Book Antiqua" w:eastAsia="Book Antiqua" w:hAnsi="Book Antiqua" w:cs="Book Antiqua"/>
          <w:color w:val="000000"/>
        </w:rPr>
        <w:t>computed tomography</w:t>
      </w:r>
      <w:r w:rsidRPr="00396F52">
        <w:rPr>
          <w:rFonts w:ascii="Book Antiqua" w:eastAsia="Book Antiqua" w:hAnsi="Book Antiqua" w:cs="Book Antiqua"/>
          <w:color w:val="000000"/>
        </w:rPr>
        <w:t xml:space="preserve"> examination is recommended as a useful tool in the suspected diagnosis of ADHD. BMI, cholinesterase, and blood chlorine have good discriminative abilities between ADHD and IBS. The nutritional status of adult patients with ADHD is worthy of further attention. Surgical treatment for adult patients with ADHD is important and inevitable.</w:t>
      </w:r>
    </w:p>
    <w:p w14:paraId="3059A6DB" w14:textId="77777777" w:rsidR="00A77B3E" w:rsidRPr="00396F52" w:rsidRDefault="00A77B3E" w:rsidP="00396F52">
      <w:pPr>
        <w:spacing w:line="360" w:lineRule="auto"/>
        <w:jc w:val="both"/>
        <w:rPr>
          <w:rFonts w:ascii="Book Antiqua" w:hAnsi="Book Antiqua"/>
        </w:rPr>
      </w:pPr>
    </w:p>
    <w:p w14:paraId="7A62ED42" w14:textId="0E07DCDA"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Key Words: </w:t>
      </w:r>
      <w:r w:rsidRPr="00396F52">
        <w:rPr>
          <w:rFonts w:ascii="Book Antiqua" w:eastAsia="Book Antiqua" w:hAnsi="Book Antiqua" w:cs="Book Antiqua"/>
          <w:color w:val="000000"/>
        </w:rPr>
        <w:t>Allied disorders of Hirschsprung’s disease; Emergency department; Clinical characteristics; Misdiagnosis and mistreatment; Timely diagnosis</w:t>
      </w:r>
    </w:p>
    <w:p w14:paraId="4034E4AD" w14:textId="77777777" w:rsidR="00A77B3E" w:rsidRPr="00396F52" w:rsidRDefault="00A77B3E" w:rsidP="00396F52">
      <w:pPr>
        <w:spacing w:line="360" w:lineRule="auto"/>
        <w:jc w:val="both"/>
        <w:rPr>
          <w:rFonts w:ascii="Book Antiqua" w:hAnsi="Book Antiqua"/>
        </w:rPr>
      </w:pPr>
    </w:p>
    <w:p w14:paraId="4835A9AC" w14:textId="24D576A9"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Jiang S, Song CY, Feng MX, Lu YQ. Adult patients with allied disorders of Hirschsprung’s disease in</w:t>
      </w:r>
      <w:r w:rsidR="000038E8"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emergency department: An 11-</w:t>
      </w:r>
      <w:r w:rsidR="00B424F0" w:rsidRPr="00396F52">
        <w:rPr>
          <w:rFonts w:ascii="Book Antiqua" w:eastAsia="Book Antiqua" w:hAnsi="Book Antiqua" w:cs="Book Antiqua"/>
          <w:color w:val="000000"/>
        </w:rPr>
        <w:t>year</w:t>
      </w:r>
      <w:r w:rsidRPr="00396F52">
        <w:rPr>
          <w:rFonts w:ascii="Book Antiqua" w:eastAsia="Book Antiqua" w:hAnsi="Book Antiqua" w:cs="Book Antiqua"/>
          <w:color w:val="000000"/>
        </w:rPr>
        <w:t xml:space="preserve"> retrospective study. </w:t>
      </w:r>
      <w:r w:rsidRPr="00396F52">
        <w:rPr>
          <w:rFonts w:ascii="Book Antiqua" w:eastAsia="Book Antiqua" w:hAnsi="Book Antiqua" w:cs="Book Antiqua"/>
          <w:i/>
          <w:iCs/>
          <w:color w:val="000000"/>
        </w:rPr>
        <w:t xml:space="preserve">World J </w:t>
      </w:r>
      <w:proofErr w:type="spellStart"/>
      <w:r w:rsidRPr="00396F52">
        <w:rPr>
          <w:rFonts w:ascii="Book Antiqua" w:eastAsia="Book Antiqua" w:hAnsi="Book Antiqua" w:cs="Book Antiqua"/>
          <w:i/>
          <w:iCs/>
          <w:color w:val="000000"/>
        </w:rPr>
        <w:t>Gastrointest</w:t>
      </w:r>
      <w:proofErr w:type="spellEnd"/>
      <w:r w:rsidRPr="00396F52">
        <w:rPr>
          <w:rFonts w:ascii="Book Antiqua" w:eastAsia="Book Antiqua" w:hAnsi="Book Antiqua" w:cs="Book Antiqua"/>
          <w:i/>
          <w:iCs/>
          <w:color w:val="000000"/>
        </w:rPr>
        <w:t xml:space="preserve"> Surg</w:t>
      </w:r>
      <w:r w:rsidRPr="00396F52">
        <w:rPr>
          <w:rFonts w:ascii="Book Antiqua" w:eastAsia="Book Antiqua" w:hAnsi="Book Antiqua" w:cs="Book Antiqua"/>
          <w:color w:val="000000"/>
        </w:rPr>
        <w:t xml:space="preserve"> 2022; In press</w:t>
      </w:r>
    </w:p>
    <w:p w14:paraId="4DBB09BE" w14:textId="77777777" w:rsidR="00A77B3E" w:rsidRPr="00396F52" w:rsidRDefault="00A77B3E" w:rsidP="00396F52">
      <w:pPr>
        <w:spacing w:line="360" w:lineRule="auto"/>
        <w:jc w:val="both"/>
        <w:rPr>
          <w:rFonts w:ascii="Book Antiqua" w:hAnsi="Book Antiqua"/>
        </w:rPr>
      </w:pPr>
    </w:p>
    <w:p w14:paraId="1B71AB32" w14:textId="109001B9"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Core Tip: </w:t>
      </w:r>
      <w:r w:rsidRPr="00396F52">
        <w:rPr>
          <w:rFonts w:ascii="Book Antiqua" w:eastAsia="Book Antiqua" w:hAnsi="Book Antiqua" w:cs="Book Antiqua"/>
          <w:color w:val="000000"/>
        </w:rPr>
        <w:t>Emergency physicians should be vigilant regarding patients with chronic constipation, abdominal pain, or abdominal distension, especially those with recurrent and intolerable symptoms. Allied disorders of Hirschsprung</w:t>
      </w:r>
      <w:r w:rsidR="002E7D29"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s disease (ADHD) should be considered in such cases despite its rarity. Abdominal </w:t>
      </w:r>
      <w:r w:rsidR="002E7D29" w:rsidRPr="00396F52">
        <w:rPr>
          <w:rFonts w:ascii="Book Antiqua" w:eastAsia="Book Antiqua" w:hAnsi="Book Antiqua" w:cs="Book Antiqua"/>
          <w:color w:val="000000"/>
        </w:rPr>
        <w:t>computed tomography</w:t>
      </w:r>
      <w:r w:rsidRPr="00396F52">
        <w:rPr>
          <w:rFonts w:ascii="Book Antiqua" w:eastAsia="Book Antiqua" w:hAnsi="Book Antiqua" w:cs="Book Antiqua"/>
          <w:color w:val="000000"/>
        </w:rPr>
        <w:t xml:space="preserve"> examination is recommended as a useful tool to make a suspected diagnosis of ADHD. Clinicians should also be wary of uncommon symptoms and false-negative imaging findings. Body mass index, cholinesterase, and blood chlorine have good discriminative abilities between ADHD and irritable bowel syndrome. The nutritional status of adult patients with ADHD is worthy of further attention.</w:t>
      </w:r>
    </w:p>
    <w:p w14:paraId="72C16997" w14:textId="77777777" w:rsidR="00A77B3E" w:rsidRPr="00396F52" w:rsidRDefault="00A77B3E" w:rsidP="00396F52">
      <w:pPr>
        <w:spacing w:line="360" w:lineRule="auto"/>
        <w:jc w:val="both"/>
        <w:rPr>
          <w:rFonts w:ascii="Book Antiqua" w:hAnsi="Book Antiqua"/>
        </w:rPr>
      </w:pPr>
    </w:p>
    <w:p w14:paraId="00FCAA30"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aps/>
          <w:color w:val="000000"/>
          <w:u w:val="single"/>
        </w:rPr>
        <w:t>INTRODUCTION</w:t>
      </w:r>
    </w:p>
    <w:p w14:paraId="701CA484" w14:textId="64DEE54E" w:rsidR="0093738F"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Patients with abdominal pain, abdominal distension, constipation, and intestinal obstruction in the emergency department (ED) are very common. However, during the follow-up</w:t>
      </w:r>
      <w:r w:rsidR="000038E8"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of these patients over the years, we found that a small percentage were diagnosed with allied disorders of </w:t>
      </w:r>
      <w:bookmarkStart w:id="2" w:name="_Hlk104887752"/>
      <w:r w:rsidRPr="00396F52">
        <w:rPr>
          <w:rFonts w:ascii="Book Antiqua" w:eastAsia="Book Antiqua" w:hAnsi="Book Antiqua" w:cs="Book Antiqua"/>
          <w:color w:val="000000"/>
        </w:rPr>
        <w:t>Hirschsprung’s disease</w:t>
      </w:r>
      <w:bookmarkEnd w:id="2"/>
      <w:r w:rsidRPr="00396F52">
        <w:rPr>
          <w:rFonts w:ascii="Book Antiqua" w:eastAsia="Book Antiqua" w:hAnsi="Book Antiqua" w:cs="Book Antiqua"/>
          <w:color w:val="000000"/>
        </w:rPr>
        <w:t xml:space="preserve"> (ADHD). We also noticed that they often visited the ED because of recurrent symptoms. It was reported that ADHD clinically resembled HD, despite the presence of ganglion cells in the </w:t>
      </w:r>
      <w:proofErr w:type="gramStart"/>
      <w:r w:rsidRPr="00396F52">
        <w:rPr>
          <w:rFonts w:ascii="Book Antiqua" w:eastAsia="Book Antiqua" w:hAnsi="Book Antiqua" w:cs="Book Antiqua"/>
          <w:color w:val="000000"/>
        </w:rPr>
        <w:t>rectum</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w:t>
      </w:r>
      <w:r w:rsidRPr="00396F52">
        <w:rPr>
          <w:rFonts w:ascii="Book Antiqua" w:eastAsia="Book Antiqua" w:hAnsi="Book Antiqua" w:cs="Book Antiqua"/>
          <w:color w:val="000000"/>
        </w:rPr>
        <w:t xml:space="preserve">. The first reported case was termed “pseudo Hirschsprung’s disease” by </w:t>
      </w:r>
      <w:proofErr w:type="gramStart"/>
      <w:r w:rsidRPr="00396F52">
        <w:rPr>
          <w:rFonts w:ascii="Book Antiqua" w:eastAsia="Book Antiqua" w:hAnsi="Book Antiqua" w:cs="Book Antiqua"/>
          <w:color w:val="000000"/>
        </w:rPr>
        <w:t>Ravitch</w:t>
      </w:r>
      <w:r w:rsidR="002E7D29" w:rsidRPr="00396F52">
        <w:rPr>
          <w:rFonts w:ascii="Book Antiqua" w:eastAsia="Book Antiqua" w:hAnsi="Book Antiqua" w:cs="Book Antiqua"/>
          <w:color w:val="000000"/>
          <w:vertAlign w:val="superscript"/>
        </w:rPr>
        <w:t>[</w:t>
      </w:r>
      <w:proofErr w:type="gramEnd"/>
      <w:r w:rsidR="002E7D29" w:rsidRPr="00396F52">
        <w:rPr>
          <w:rFonts w:ascii="Book Antiqua" w:eastAsia="Book Antiqua" w:hAnsi="Book Antiqua" w:cs="Book Antiqua"/>
          <w:color w:val="000000"/>
          <w:vertAlign w:val="superscript"/>
        </w:rPr>
        <w:t>2]</w:t>
      </w:r>
      <w:r w:rsidRPr="00396F52">
        <w:rPr>
          <w:rFonts w:ascii="Book Antiqua" w:eastAsia="Book Antiqua" w:hAnsi="Book Antiqua" w:cs="Book Antiqua"/>
          <w:color w:val="000000"/>
        </w:rPr>
        <w:t xml:space="preserve"> in 1958. In recent years, there have been many studies on the molecular mechanism, signaling pathway, and biomarkers associated with </w:t>
      </w:r>
      <w:proofErr w:type="gramStart"/>
      <w:r w:rsidRPr="00396F52">
        <w:rPr>
          <w:rFonts w:ascii="Book Antiqua" w:eastAsia="Book Antiqua" w:hAnsi="Book Antiqua" w:cs="Book Antiqua"/>
          <w:color w:val="000000"/>
        </w:rPr>
        <w:t>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w:t>
      </w:r>
      <w:r w:rsidR="002E7D29" w:rsidRPr="00396F52">
        <w:rPr>
          <w:rFonts w:ascii="Book Antiqua" w:eastAsia="Book Antiqua" w:hAnsi="Book Antiqua" w:cs="Book Antiqua"/>
          <w:color w:val="000000"/>
          <w:vertAlign w:val="superscript"/>
        </w:rPr>
        <w:t>-</w:t>
      </w:r>
      <w:r w:rsidRPr="00396F52">
        <w:rPr>
          <w:rFonts w:ascii="Book Antiqua" w:eastAsia="Book Antiqua" w:hAnsi="Book Antiqua" w:cs="Book Antiqua"/>
          <w:color w:val="000000"/>
          <w:vertAlign w:val="superscript"/>
        </w:rPr>
        <w:t>5]</w:t>
      </w:r>
      <w:r w:rsidRPr="00396F52">
        <w:rPr>
          <w:rFonts w:ascii="Book Antiqua" w:eastAsia="Book Antiqua" w:hAnsi="Book Antiqua" w:cs="Book Antiqua"/>
          <w:color w:val="000000"/>
        </w:rPr>
        <w:t xml:space="preserve">. Researchers from Ireland reported that the diagnosis of ADHD is made after consideration of the presenting symptoms, radiographic findings, and histopathological </w:t>
      </w:r>
      <w:proofErr w:type="gramStart"/>
      <w:r w:rsidRPr="00396F52">
        <w:rPr>
          <w:rFonts w:ascii="Book Antiqua" w:eastAsia="Book Antiqua" w:hAnsi="Book Antiqua" w:cs="Book Antiqua"/>
          <w:color w:val="000000"/>
        </w:rPr>
        <w:t>examination</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6]</w:t>
      </w:r>
      <w:r w:rsidRPr="00396F52">
        <w:rPr>
          <w:rFonts w:ascii="Book Antiqua" w:eastAsia="Book Antiqua" w:hAnsi="Book Antiqua" w:cs="Book Antiqua"/>
          <w:color w:val="000000"/>
        </w:rPr>
        <w:t xml:space="preserve">. Researchers from Japan have expounded on the specifics regarding the clinical symptoms, disease classification, and diagnostic criteria of </w:t>
      </w:r>
      <w:proofErr w:type="gramStart"/>
      <w:r w:rsidRPr="00396F52">
        <w:rPr>
          <w:rFonts w:ascii="Book Antiqua" w:eastAsia="Book Antiqua" w:hAnsi="Book Antiqua" w:cs="Book Antiqua"/>
          <w:color w:val="000000"/>
        </w:rPr>
        <w:t>ADHD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1,7,8]</w:t>
      </w:r>
      <w:r w:rsidRPr="00396F52">
        <w:rPr>
          <w:rFonts w:ascii="Book Antiqua" w:eastAsia="Book Antiqua" w:hAnsi="Book Antiqua" w:cs="Book Antiqua"/>
          <w:color w:val="000000"/>
        </w:rPr>
        <w:t xml:space="preserve">. According to their studies, ADHD can be classified into two categories: </w:t>
      </w:r>
      <w:r w:rsidR="0093738F" w:rsidRPr="00396F52">
        <w:rPr>
          <w:rFonts w:ascii="Book Antiqua" w:eastAsia="Book Antiqua" w:hAnsi="Book Antiqua" w:cs="Book Antiqua"/>
          <w:color w:val="000000"/>
        </w:rPr>
        <w:t>D</w:t>
      </w:r>
      <w:r w:rsidRPr="00396F52">
        <w:rPr>
          <w:rFonts w:ascii="Book Antiqua" w:eastAsia="Book Antiqua" w:hAnsi="Book Antiqua" w:cs="Book Antiqua"/>
          <w:color w:val="000000"/>
        </w:rPr>
        <w:t xml:space="preserve">iseases with intestinal ganglion cell abnormality (immature ganglia, isolated hypoganglionosis, and intestinal neuronal dysplasia) and diseases without intestinal ganglion cell abnormality (megacystis microcolon intestinal hypoperistalsis syndrome, segmental intestinal dilatation, internal anal sphincter achalasia, and chronic </w:t>
      </w:r>
      <w:r w:rsidRPr="00396F52">
        <w:rPr>
          <w:rFonts w:ascii="Book Antiqua" w:eastAsia="Book Antiqua" w:hAnsi="Book Antiqua" w:cs="Book Antiqua"/>
          <w:color w:val="000000"/>
        </w:rPr>
        <w:lastRenderedPageBreak/>
        <w:t xml:space="preserve">idiopathic intestinal pseudo-obstruction). All these studies have greatly increased our knowledge of ADHD. However, before a definite pathological diagnosis is made, making a suspected diagnosis of ADHD based on clinical manifestations alone is challenging because common intestinal disorders can present </w:t>
      </w:r>
      <w:r w:rsidR="000038E8" w:rsidRPr="00396F52">
        <w:rPr>
          <w:rFonts w:ascii="Book Antiqua" w:eastAsia="Book Antiqua" w:hAnsi="Book Antiqua" w:cs="Book Antiqua"/>
          <w:color w:val="000000"/>
        </w:rPr>
        <w:t xml:space="preserve">with these </w:t>
      </w:r>
      <w:proofErr w:type="gramStart"/>
      <w:r w:rsidRPr="00396F52">
        <w:rPr>
          <w:rFonts w:ascii="Book Antiqua" w:eastAsia="Book Antiqua" w:hAnsi="Book Antiqua" w:cs="Book Antiqua"/>
          <w:color w:val="000000"/>
        </w:rPr>
        <w:t>similarly</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9]</w:t>
      </w:r>
      <w:r w:rsidRPr="00396F52">
        <w:rPr>
          <w:rFonts w:ascii="Book Antiqua" w:eastAsia="Book Antiqua" w:hAnsi="Book Antiqua" w:cs="Book Antiqua"/>
          <w:color w:val="000000"/>
        </w:rPr>
        <w:t xml:space="preserve">. </w:t>
      </w:r>
      <w:r w:rsidR="00BD37EC" w:rsidRPr="00396F52">
        <w:rPr>
          <w:rFonts w:ascii="Book Antiqua" w:eastAsia="Book Antiqua" w:hAnsi="Book Antiqua" w:cs="Book Antiqua"/>
          <w:color w:val="000000"/>
        </w:rPr>
        <w:t xml:space="preserve">Although many studies have reported patients presenting to the ED with recurrent abdominal symptoms for a number of </w:t>
      </w:r>
      <w:proofErr w:type="gramStart"/>
      <w:r w:rsidR="007867F5" w:rsidRPr="00396F52">
        <w:rPr>
          <w:rFonts w:ascii="Book Antiqua" w:eastAsia="Book Antiqua" w:hAnsi="Book Antiqua" w:cs="Book Antiqua"/>
          <w:color w:val="000000"/>
        </w:rPr>
        <w:t>disorders</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10-13]</w:t>
      </w:r>
      <w:r w:rsidRPr="00396F52">
        <w:rPr>
          <w:rFonts w:ascii="Book Antiqua" w:eastAsia="Book Antiqua" w:hAnsi="Book Antiqua" w:cs="Book Antiqua"/>
          <w:color w:val="000000"/>
        </w:rPr>
        <w:t xml:space="preserve">, </w:t>
      </w:r>
      <w:r w:rsidR="007867F5" w:rsidRPr="00396F52">
        <w:rPr>
          <w:rFonts w:ascii="Book Antiqua" w:eastAsia="Book Antiqua" w:hAnsi="Book Antiqua" w:cs="Book Antiqua"/>
          <w:color w:val="000000"/>
        </w:rPr>
        <w:t>there are</w:t>
      </w:r>
      <w:r w:rsidRPr="00396F52">
        <w:rPr>
          <w:rFonts w:ascii="Book Antiqua" w:eastAsia="Book Antiqua" w:hAnsi="Book Antiqua" w:cs="Book Antiqua"/>
          <w:color w:val="000000"/>
        </w:rPr>
        <w:t xml:space="preserve"> </w:t>
      </w:r>
      <w:r w:rsidR="007867F5" w:rsidRPr="00396F52">
        <w:rPr>
          <w:rFonts w:ascii="Book Antiqua" w:eastAsia="Book Antiqua" w:hAnsi="Book Antiqua" w:cs="Book Antiqua"/>
          <w:color w:val="000000"/>
        </w:rPr>
        <w:t xml:space="preserve">few </w:t>
      </w:r>
      <w:r w:rsidRPr="00396F52">
        <w:rPr>
          <w:rFonts w:ascii="Book Antiqua" w:eastAsia="Book Antiqua" w:hAnsi="Book Antiqua" w:cs="Book Antiqua"/>
          <w:color w:val="000000"/>
        </w:rPr>
        <w:t xml:space="preserve">data </w:t>
      </w:r>
      <w:r w:rsidR="007867F5" w:rsidRPr="00396F52">
        <w:rPr>
          <w:rFonts w:ascii="Book Antiqua" w:eastAsia="Book Antiqua" w:hAnsi="Book Antiqua" w:cs="Book Antiqua"/>
          <w:color w:val="000000"/>
        </w:rPr>
        <w:t>involving</w:t>
      </w:r>
      <w:r w:rsidRPr="00396F52">
        <w:rPr>
          <w:rFonts w:ascii="Book Antiqua" w:eastAsia="Book Antiqua" w:hAnsi="Book Antiqua" w:cs="Book Antiqua"/>
          <w:color w:val="000000"/>
        </w:rPr>
        <w:t xml:space="preserve"> ADHD. It is hard for most ED doctors to associate common abdominal symptoms with ADHD specifically. Consequently, potential diagnoses of ADHD are often missed or ignored in patients presenting with abdominal symptoms </w:t>
      </w:r>
      <w:r w:rsidR="000038E8" w:rsidRPr="00396F52">
        <w:rPr>
          <w:rFonts w:ascii="Book Antiqua" w:eastAsia="Book Antiqua" w:hAnsi="Book Antiqua" w:cs="Book Antiqua"/>
          <w:color w:val="000000"/>
        </w:rPr>
        <w:t xml:space="preserve">in </w:t>
      </w:r>
      <w:r w:rsidRPr="00396F52">
        <w:rPr>
          <w:rFonts w:ascii="Book Antiqua" w:eastAsia="Book Antiqua" w:hAnsi="Book Antiqua" w:cs="Book Antiqua"/>
          <w:color w:val="000000"/>
        </w:rPr>
        <w:t>the ED. Unfortunately, if the disease is not suspected, the subsequent treatment may be incorrect, and thus, further examination or targeted follow-up might not be implemented in such patients.</w:t>
      </w:r>
    </w:p>
    <w:p w14:paraId="2B6ADE2D" w14:textId="77777777" w:rsidR="0093738F" w:rsidRPr="00396F52" w:rsidRDefault="00DB4B58" w:rsidP="00396F52">
      <w:pPr>
        <w:spacing w:line="360" w:lineRule="auto"/>
        <w:ind w:firstLineChars="100" w:firstLine="240"/>
        <w:jc w:val="both"/>
        <w:rPr>
          <w:rFonts w:ascii="Book Antiqua" w:hAnsi="Book Antiqua"/>
        </w:rPr>
      </w:pPr>
      <w:r w:rsidRPr="00396F52">
        <w:rPr>
          <w:rFonts w:ascii="Book Antiqua" w:eastAsia="Book Antiqua" w:hAnsi="Book Antiqua" w:cs="Book Antiqua"/>
          <w:color w:val="000000"/>
        </w:rPr>
        <w:t xml:space="preserve">Owing to a lack of awareness of the disease, misdiagnoses and mistreatments are common. Severe complications such as perforation, bleeding, malabsorption, and even death in ADHD had been reported by many </w:t>
      </w:r>
      <w:proofErr w:type="gramStart"/>
      <w:r w:rsidRPr="00396F52">
        <w:rPr>
          <w:rFonts w:ascii="Book Antiqua" w:eastAsia="Book Antiqua" w:hAnsi="Book Antiqua" w:cs="Book Antiqua"/>
          <w:color w:val="000000"/>
        </w:rPr>
        <w:t>studies</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14-18]</w:t>
      </w:r>
      <w:r w:rsidRPr="00396F52">
        <w:rPr>
          <w:rFonts w:ascii="Book Antiqua" w:eastAsia="Book Antiqua" w:hAnsi="Book Antiqua" w:cs="Book Antiqua"/>
          <w:color w:val="000000"/>
        </w:rPr>
        <w:t>. Moreover, we found that some patients repeatedly visited our ED or underwent one or more surgeries but still had recurrent symptoms. This prompted us to consider two important questions: What are the clinical characteristics of these patients? How can we make an early suspected diagnosis of ADHD more effectively?</w:t>
      </w:r>
    </w:p>
    <w:p w14:paraId="6B97BBE4" w14:textId="062F14F5" w:rsidR="00A77B3E" w:rsidRPr="00396F52" w:rsidRDefault="00DB4B58" w:rsidP="00396F52">
      <w:pPr>
        <w:spacing w:line="360" w:lineRule="auto"/>
        <w:ind w:firstLineChars="100" w:firstLine="240"/>
        <w:jc w:val="both"/>
        <w:rPr>
          <w:rFonts w:ascii="Book Antiqua" w:hAnsi="Book Antiqua"/>
        </w:rPr>
      </w:pPr>
      <w:r w:rsidRPr="00396F52">
        <w:rPr>
          <w:rFonts w:ascii="Book Antiqua" w:eastAsia="Book Antiqua" w:hAnsi="Book Antiqua" w:cs="Book Antiqua"/>
          <w:color w:val="000000"/>
        </w:rPr>
        <w:t>However, the low prevalence of ADHD makes this difficult. A 10-</w:t>
      </w:r>
      <w:r w:rsidR="00B424F0" w:rsidRPr="00396F52">
        <w:rPr>
          <w:rFonts w:ascii="Book Antiqua" w:eastAsia="Book Antiqua" w:hAnsi="Book Antiqua" w:cs="Book Antiqua"/>
          <w:color w:val="000000"/>
        </w:rPr>
        <w:t>year</w:t>
      </w:r>
      <w:r w:rsidR="00905D6B" w:rsidRPr="00396F52">
        <w:rPr>
          <w:rFonts w:ascii="Book Antiqua" w:eastAsia="Book Antiqua" w:hAnsi="Book Antiqua" w:cs="Book Antiqua"/>
          <w:color w:val="000000"/>
        </w:rPr>
        <w:t>s</w:t>
      </w:r>
      <w:r w:rsidRPr="00396F52">
        <w:rPr>
          <w:rFonts w:ascii="Book Antiqua" w:eastAsia="Book Antiqua" w:hAnsi="Book Antiqua" w:cs="Book Antiqua"/>
          <w:color w:val="000000"/>
        </w:rPr>
        <w:t xml:space="preserve"> nationwide survey in Japan that included almost all ADHD cases from 2001 to 2010 showed that only 355 cases had a definite or suspicious diagnosis of </w:t>
      </w:r>
      <w:proofErr w:type="gramStart"/>
      <w:r w:rsidRPr="00396F52">
        <w:rPr>
          <w:rFonts w:ascii="Book Antiqua" w:eastAsia="Book Antiqua" w:hAnsi="Book Antiqua" w:cs="Book Antiqua"/>
          <w:color w:val="000000"/>
        </w:rPr>
        <w:t>ADHD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w:t>
      </w:r>
      <w:r w:rsidRPr="00396F52">
        <w:rPr>
          <w:rFonts w:ascii="Book Antiqua" w:eastAsia="Book Antiqua" w:hAnsi="Book Antiqua" w:cs="Book Antiqua"/>
          <w:color w:val="000000"/>
        </w:rPr>
        <w:t xml:space="preserve">. </w:t>
      </w:r>
      <w:bookmarkStart w:id="3" w:name="OLE_LINK3"/>
      <w:r w:rsidRPr="00396F52">
        <w:rPr>
          <w:rFonts w:ascii="Book Antiqua" w:eastAsia="Book Antiqua" w:hAnsi="Book Antiqua" w:cs="Book Antiqua"/>
          <w:color w:val="000000"/>
        </w:rPr>
        <w:t>Special attention should be given to addressing the difficulty of emergency clinicians in making a suspected diagnosis of ADHD</w:t>
      </w:r>
      <w:bookmarkEnd w:id="3"/>
      <w:r w:rsidRPr="00396F52">
        <w:rPr>
          <w:rFonts w:ascii="Book Antiqua" w:eastAsia="Book Antiqua" w:hAnsi="Book Antiqua" w:cs="Book Antiqua"/>
          <w:color w:val="000000"/>
        </w:rPr>
        <w:t>. In past years, only a few studies with a limited number of adult patients analyzed its clinical features, most of which were individual case reports or lacked detailed clinical information. Herein, we performed a retrospective study to analyze the clinical manifestations, imaging findings, blood test index</w:t>
      </w:r>
      <w:r w:rsidR="000038E8" w:rsidRPr="00396F52">
        <w:rPr>
          <w:rFonts w:ascii="Book Antiqua" w:eastAsia="Book Antiqua" w:hAnsi="Book Antiqua" w:cs="Book Antiqua"/>
          <w:color w:val="000000"/>
        </w:rPr>
        <w:t>es</w:t>
      </w:r>
      <w:r w:rsidRPr="00396F52">
        <w:rPr>
          <w:rFonts w:ascii="Book Antiqua" w:eastAsia="Book Antiqua" w:hAnsi="Book Antiqua" w:cs="Book Antiqua"/>
          <w:color w:val="000000"/>
        </w:rPr>
        <w:t>, treatment, and prognosis of adult ADHD patients. We hope to assist ED clinicians in having a more comprehensive understanding of this disease and making an early suspected diagnosis of ADHD more effectively.</w:t>
      </w:r>
    </w:p>
    <w:p w14:paraId="371010F7" w14:textId="77777777" w:rsidR="00A77B3E" w:rsidRPr="00396F52" w:rsidRDefault="00A77B3E" w:rsidP="00396F52">
      <w:pPr>
        <w:spacing w:line="360" w:lineRule="auto"/>
        <w:jc w:val="both"/>
        <w:rPr>
          <w:rFonts w:ascii="Book Antiqua" w:hAnsi="Book Antiqua"/>
        </w:rPr>
      </w:pPr>
    </w:p>
    <w:p w14:paraId="7E67A65F"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aps/>
          <w:color w:val="000000"/>
          <w:u w:val="single"/>
        </w:rPr>
        <w:t>MATERIALS AND METHODS</w:t>
      </w:r>
    </w:p>
    <w:p w14:paraId="69669820" w14:textId="5262E27F"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i/>
          <w:iCs/>
          <w:color w:val="000000"/>
        </w:rPr>
        <w:t xml:space="preserve">Patients and </w:t>
      </w:r>
      <w:r w:rsidR="0093738F" w:rsidRPr="00396F52">
        <w:rPr>
          <w:rFonts w:ascii="Book Antiqua" w:eastAsia="Book Antiqua" w:hAnsi="Book Antiqua" w:cs="Book Antiqua"/>
          <w:b/>
          <w:bCs/>
          <w:i/>
          <w:iCs/>
          <w:color w:val="000000"/>
        </w:rPr>
        <w:t>study desig</w:t>
      </w:r>
      <w:r w:rsidRPr="00396F52">
        <w:rPr>
          <w:rFonts w:ascii="Book Antiqua" w:eastAsia="Book Antiqua" w:hAnsi="Book Antiqua" w:cs="Book Antiqua"/>
          <w:b/>
          <w:bCs/>
          <w:i/>
          <w:iCs/>
          <w:color w:val="000000"/>
        </w:rPr>
        <w:t>n</w:t>
      </w:r>
    </w:p>
    <w:p w14:paraId="1FE6E928" w14:textId="45F6BCF5"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This single-center, retrospective observational study was carried out at the ED of the First Affiliated Hospital, School of Medicine, Zhejiang University. We enrolled patients from May 2009 to October 2020 who once visited the ED because of disease worsening and then, after receiving specialized treatment in our hospital, were finally diagnosed </w:t>
      </w:r>
      <w:r w:rsidR="00C74979" w:rsidRPr="00396F52">
        <w:rPr>
          <w:rFonts w:ascii="Book Antiqua" w:eastAsia="Book Antiqua" w:hAnsi="Book Antiqua" w:cs="Book Antiqua"/>
          <w:color w:val="000000"/>
        </w:rPr>
        <w:t xml:space="preserve">with </w:t>
      </w:r>
      <w:r w:rsidRPr="00396F52">
        <w:rPr>
          <w:rFonts w:ascii="Book Antiqua" w:eastAsia="Book Antiqua" w:hAnsi="Book Antiqua" w:cs="Book Antiqua"/>
          <w:color w:val="000000"/>
        </w:rPr>
        <w:t xml:space="preserve">ADHD. The diagnosis was consistent with existing guidelines and diagnostic </w:t>
      </w:r>
      <w:proofErr w:type="gramStart"/>
      <w:r w:rsidRPr="00396F52">
        <w:rPr>
          <w:rFonts w:ascii="Book Antiqua" w:eastAsia="Book Antiqua" w:hAnsi="Book Antiqua" w:cs="Book Antiqua"/>
          <w:color w:val="000000"/>
        </w:rPr>
        <w:t>criteria</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1,7]</w:t>
      </w:r>
      <w:r w:rsidRPr="00396F52">
        <w:rPr>
          <w:rFonts w:ascii="Book Antiqua" w:eastAsia="Book Antiqua" w:hAnsi="Book Antiqua" w:cs="Book Antiqua"/>
          <w:color w:val="000000"/>
        </w:rPr>
        <w:t>. Fig</w:t>
      </w:r>
      <w:r w:rsidR="0093738F" w:rsidRPr="00396F52">
        <w:rPr>
          <w:rFonts w:ascii="Book Antiqua" w:eastAsia="Book Antiqua" w:hAnsi="Book Antiqua" w:cs="Book Antiqua"/>
          <w:color w:val="000000"/>
        </w:rPr>
        <w:t>ure</w:t>
      </w:r>
      <w:r w:rsidRPr="00396F52">
        <w:rPr>
          <w:rFonts w:ascii="Book Antiqua" w:eastAsia="Book Antiqua" w:hAnsi="Book Antiqua" w:cs="Book Antiqua"/>
          <w:color w:val="000000"/>
        </w:rPr>
        <w:t xml:space="preserve"> 1 illustrates the specific screening procedure </w:t>
      </w:r>
      <w:r w:rsidR="00C74979" w:rsidRPr="00396F52">
        <w:rPr>
          <w:rFonts w:ascii="Book Antiqua" w:eastAsia="Book Antiqua" w:hAnsi="Book Antiqua" w:cs="Book Antiqua"/>
          <w:color w:val="000000"/>
        </w:rPr>
        <w:t xml:space="preserve">for </w:t>
      </w:r>
      <w:r w:rsidRPr="00396F52">
        <w:rPr>
          <w:rFonts w:ascii="Book Antiqua" w:eastAsia="Book Antiqua" w:hAnsi="Book Antiqua" w:cs="Book Antiqua"/>
          <w:color w:val="000000"/>
        </w:rPr>
        <w:t>ADHD patients. The patients were enrolled if they</w:t>
      </w:r>
      <w:r w:rsidR="0093738F"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w:t>
      </w:r>
      <w:r w:rsidR="0093738F"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1) </w:t>
      </w:r>
      <w:r w:rsidR="0093738F" w:rsidRPr="00396F52">
        <w:rPr>
          <w:rFonts w:ascii="Book Antiqua" w:eastAsia="Book Antiqua" w:hAnsi="Book Antiqua" w:cs="Book Antiqua"/>
          <w:color w:val="000000"/>
        </w:rPr>
        <w:t>W</w:t>
      </w:r>
      <w:r w:rsidRPr="00396F52">
        <w:rPr>
          <w:rFonts w:ascii="Book Antiqua" w:eastAsia="Book Antiqua" w:hAnsi="Book Antiqua" w:cs="Book Antiqua"/>
          <w:color w:val="000000"/>
        </w:rPr>
        <w:t xml:space="preserve">ere over 18 years old; </w:t>
      </w:r>
      <w:r w:rsidR="0093738F" w:rsidRPr="00396F52">
        <w:rPr>
          <w:rFonts w:ascii="Book Antiqua" w:eastAsia="Book Antiqua" w:hAnsi="Book Antiqua" w:cs="Book Antiqua"/>
          <w:color w:val="000000"/>
        </w:rPr>
        <w:t>and (</w:t>
      </w:r>
      <w:r w:rsidRPr="00396F52">
        <w:rPr>
          <w:rFonts w:ascii="Book Antiqua" w:eastAsia="Book Antiqua" w:hAnsi="Book Antiqua" w:cs="Book Antiqua"/>
          <w:color w:val="000000"/>
        </w:rPr>
        <w:t xml:space="preserve">2) </w:t>
      </w:r>
      <w:r w:rsidR="0093738F" w:rsidRPr="00396F52">
        <w:rPr>
          <w:rFonts w:ascii="Book Antiqua" w:eastAsia="Book Antiqua" w:hAnsi="Book Antiqua" w:cs="Book Antiqua"/>
          <w:color w:val="000000"/>
        </w:rPr>
        <w:t>C</w:t>
      </w:r>
      <w:r w:rsidRPr="00396F52">
        <w:rPr>
          <w:rFonts w:ascii="Book Antiqua" w:eastAsia="Book Antiqua" w:hAnsi="Book Antiqua" w:cs="Book Antiqua"/>
          <w:color w:val="000000"/>
        </w:rPr>
        <w:t xml:space="preserve">onformed to the diagnostic criteria </w:t>
      </w:r>
      <w:r w:rsidR="00C74979" w:rsidRPr="00396F52">
        <w:rPr>
          <w:rFonts w:ascii="Book Antiqua" w:eastAsia="Book Antiqua" w:hAnsi="Book Antiqua" w:cs="Book Antiqua"/>
          <w:color w:val="000000"/>
        </w:rPr>
        <w:t xml:space="preserve">for </w:t>
      </w:r>
      <w:r w:rsidRPr="00396F52">
        <w:rPr>
          <w:rFonts w:ascii="Book Antiqua" w:eastAsia="Book Antiqua" w:hAnsi="Book Antiqua" w:cs="Book Antiqua"/>
          <w:color w:val="000000"/>
        </w:rPr>
        <w:t>ADHD</w:t>
      </w:r>
      <w:r w:rsidR="0093738F"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The exclusion criteria included the following: </w:t>
      </w:r>
      <w:r w:rsidR="0093738F"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1) </w:t>
      </w:r>
      <w:r w:rsidR="0093738F" w:rsidRPr="00396F52">
        <w:rPr>
          <w:rFonts w:ascii="Book Antiqua" w:eastAsia="Book Antiqua" w:hAnsi="Book Antiqua" w:cs="Book Antiqua"/>
          <w:color w:val="000000"/>
        </w:rPr>
        <w:t>P</w:t>
      </w:r>
      <w:r w:rsidRPr="00396F52">
        <w:rPr>
          <w:rFonts w:ascii="Book Antiqua" w:eastAsia="Book Antiqua" w:hAnsi="Book Antiqua" w:cs="Book Antiqua"/>
          <w:color w:val="000000"/>
        </w:rPr>
        <w:t xml:space="preserve">atients who </w:t>
      </w:r>
      <w:r w:rsidR="00C74979" w:rsidRPr="00396F52">
        <w:rPr>
          <w:rFonts w:ascii="Book Antiqua" w:eastAsia="Book Antiqua" w:hAnsi="Book Antiqua" w:cs="Book Antiqua"/>
          <w:color w:val="000000"/>
        </w:rPr>
        <w:t xml:space="preserve">had missed </w:t>
      </w:r>
      <w:r w:rsidRPr="00396F52">
        <w:rPr>
          <w:rFonts w:ascii="Book Antiqua" w:eastAsia="Book Antiqua" w:hAnsi="Book Antiqua" w:cs="Book Antiqua"/>
          <w:color w:val="000000"/>
        </w:rPr>
        <w:t xml:space="preserve">important information; </w:t>
      </w:r>
      <w:r w:rsidR="0093738F" w:rsidRPr="00396F52">
        <w:rPr>
          <w:rFonts w:ascii="Book Antiqua" w:eastAsia="Book Antiqua" w:hAnsi="Book Antiqua" w:cs="Book Antiqua"/>
          <w:color w:val="000000"/>
        </w:rPr>
        <w:t>and (</w:t>
      </w:r>
      <w:r w:rsidRPr="00396F52">
        <w:rPr>
          <w:rFonts w:ascii="Book Antiqua" w:eastAsia="Book Antiqua" w:hAnsi="Book Antiqua" w:cs="Book Antiqua"/>
          <w:color w:val="000000"/>
        </w:rPr>
        <w:t xml:space="preserve">2) </w:t>
      </w:r>
      <w:r w:rsidR="0093738F" w:rsidRPr="00396F52">
        <w:rPr>
          <w:rFonts w:ascii="Book Antiqua" w:eastAsia="Book Antiqua" w:hAnsi="Book Antiqua" w:cs="Book Antiqua"/>
          <w:color w:val="000000"/>
        </w:rPr>
        <w:t>P</w:t>
      </w:r>
      <w:r w:rsidRPr="00396F52">
        <w:rPr>
          <w:rFonts w:ascii="Book Antiqua" w:eastAsia="Book Antiqua" w:hAnsi="Book Antiqua" w:cs="Book Antiqua"/>
          <w:color w:val="000000"/>
        </w:rPr>
        <w:t xml:space="preserve">atients </w:t>
      </w:r>
      <w:r w:rsidR="00C74979" w:rsidRPr="00396F52">
        <w:rPr>
          <w:rFonts w:ascii="Book Antiqua" w:eastAsia="Book Antiqua" w:hAnsi="Book Antiqua" w:cs="Book Antiqua"/>
          <w:color w:val="000000"/>
        </w:rPr>
        <w:t xml:space="preserve">who were </w:t>
      </w:r>
      <w:r w:rsidRPr="00396F52">
        <w:rPr>
          <w:rFonts w:ascii="Book Antiqua" w:eastAsia="Book Antiqua" w:hAnsi="Book Antiqua" w:cs="Book Antiqua"/>
          <w:color w:val="000000"/>
        </w:rPr>
        <w:t xml:space="preserve">suffering from heart, liver, brain, lung, kidney, or other vital organ failure. Finally, 53 patients with ADHD were included in this study, and among them, 39 had isolated hypoganglionosis and 14 had intestinal neuronal dysplasia on pathological analysis. </w:t>
      </w:r>
      <w:r w:rsidR="0031526B" w:rsidRPr="00396F52">
        <w:rPr>
          <w:rFonts w:ascii="Book Antiqua" w:eastAsia="Book Antiqua" w:hAnsi="Book Antiqua" w:cs="Book Antiqua"/>
          <w:color w:val="000000"/>
        </w:rPr>
        <w:t xml:space="preserve">Irritable </w:t>
      </w:r>
      <w:r w:rsidR="0093738F" w:rsidRPr="00396F52">
        <w:rPr>
          <w:rFonts w:ascii="Book Antiqua" w:eastAsia="Book Antiqua" w:hAnsi="Book Antiqua" w:cs="Book Antiqua"/>
          <w:color w:val="000000"/>
        </w:rPr>
        <w:t>bowel syndrome (IBS)</w:t>
      </w:r>
      <w:r w:rsidRPr="00396F52">
        <w:rPr>
          <w:rFonts w:ascii="Book Antiqua" w:eastAsia="Book Antiqua" w:hAnsi="Book Antiqua" w:cs="Book Antiqua"/>
          <w:color w:val="000000"/>
        </w:rPr>
        <w:t xml:space="preserve"> is recognized as one of the most common functional gastrointestinal disorders presenting with abdominal pain and changes in bowel </w:t>
      </w:r>
      <w:proofErr w:type="gramStart"/>
      <w:r w:rsidRPr="00396F52">
        <w:rPr>
          <w:rFonts w:ascii="Book Antiqua" w:eastAsia="Book Antiqua" w:hAnsi="Book Antiqua" w:cs="Book Antiqua"/>
          <w:color w:val="000000"/>
        </w:rPr>
        <w:t>habits</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19,20]</w:t>
      </w:r>
      <w:r w:rsidRPr="00396F52">
        <w:rPr>
          <w:rFonts w:ascii="Book Antiqua" w:eastAsia="Book Antiqua" w:hAnsi="Book Antiqua" w:cs="Book Antiqua"/>
          <w:color w:val="000000"/>
        </w:rPr>
        <w:t xml:space="preserve">. The diagnosis of IBS was in line with the Rome IV </w:t>
      </w:r>
      <w:proofErr w:type="gramStart"/>
      <w:r w:rsidRPr="00396F52">
        <w:rPr>
          <w:rFonts w:ascii="Book Antiqua" w:eastAsia="Book Antiqua" w:hAnsi="Book Antiqua" w:cs="Book Antiqua"/>
          <w:color w:val="000000"/>
        </w:rPr>
        <w:t>criteria</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21]</w:t>
      </w:r>
      <w:r w:rsidRPr="00396F52">
        <w:rPr>
          <w:rFonts w:ascii="Book Antiqua" w:eastAsia="Book Antiqua" w:hAnsi="Book Antiqua" w:cs="Book Antiqua"/>
          <w:color w:val="000000"/>
        </w:rPr>
        <w:t xml:space="preserve">. To analyze blood indices in the adult ADHD patients, 58 patients diagnosed with IBS during the same period were included as a control group, who were all over 18 </w:t>
      </w:r>
      <w:r w:rsidR="00B424F0" w:rsidRPr="00396F52">
        <w:rPr>
          <w:rFonts w:ascii="Book Antiqua" w:eastAsia="Book Antiqua" w:hAnsi="Book Antiqua" w:cs="Book Antiqua"/>
          <w:color w:val="000000"/>
        </w:rPr>
        <w:t>year</w:t>
      </w:r>
      <w:r w:rsidR="00905D6B" w:rsidRPr="00396F52">
        <w:rPr>
          <w:rFonts w:ascii="Book Antiqua" w:eastAsia="Book Antiqua" w:hAnsi="Book Antiqua" w:cs="Book Antiqua"/>
          <w:color w:val="000000"/>
        </w:rPr>
        <w:t>s</w:t>
      </w:r>
      <w:r w:rsidRPr="00396F52">
        <w:rPr>
          <w:rFonts w:ascii="Book Antiqua" w:eastAsia="Book Antiqua" w:hAnsi="Book Antiqua" w:cs="Book Antiqua"/>
          <w:color w:val="000000"/>
        </w:rPr>
        <w:t xml:space="preserve"> and free of heart, liver, brain, lung, kidney, other vital organ failure and cachexia. This study was approved by the Ethics Committee of the First Affiliated Hospital, Zhejiang University School of Medicine (No.</w:t>
      </w:r>
      <w:r w:rsidR="0093738F"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2021271).</w:t>
      </w:r>
    </w:p>
    <w:p w14:paraId="788B5BB9" w14:textId="77777777" w:rsidR="00A77B3E" w:rsidRPr="00396F52" w:rsidRDefault="00A77B3E" w:rsidP="00396F52">
      <w:pPr>
        <w:spacing w:line="360" w:lineRule="auto"/>
        <w:jc w:val="both"/>
        <w:rPr>
          <w:rFonts w:ascii="Book Antiqua" w:hAnsi="Book Antiqua"/>
        </w:rPr>
      </w:pPr>
    </w:p>
    <w:p w14:paraId="154AD141" w14:textId="51126CD1"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i/>
          <w:iCs/>
          <w:color w:val="000000"/>
        </w:rPr>
        <w:t xml:space="preserve">Data </w:t>
      </w:r>
      <w:r w:rsidR="0093738F" w:rsidRPr="00396F52">
        <w:rPr>
          <w:rFonts w:ascii="Book Antiqua" w:eastAsia="Book Antiqua" w:hAnsi="Book Antiqua" w:cs="Book Antiqua"/>
          <w:b/>
          <w:bCs/>
          <w:i/>
          <w:iCs/>
          <w:color w:val="000000"/>
        </w:rPr>
        <w:t>c</w:t>
      </w:r>
      <w:r w:rsidRPr="00396F52">
        <w:rPr>
          <w:rFonts w:ascii="Book Antiqua" w:eastAsia="Book Antiqua" w:hAnsi="Book Antiqua" w:cs="Book Antiqua"/>
          <w:b/>
          <w:bCs/>
          <w:i/>
          <w:iCs/>
          <w:color w:val="000000"/>
        </w:rPr>
        <w:t>ollection</w:t>
      </w:r>
    </w:p>
    <w:p w14:paraId="724A66A1" w14:textId="726FD64C"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Data was collected from the electronic medical record system of the First Affiliated Hospital, School of Medicine, Zhejiang University. All 53 patients had confirmed pathology reports, and when they were finally diagnosed with ADHD at the specialty ward, the following data was recorded: </w:t>
      </w:r>
      <w:r w:rsidR="00D37817" w:rsidRPr="00396F52">
        <w:rPr>
          <w:rFonts w:ascii="Book Antiqua" w:eastAsia="Book Antiqua" w:hAnsi="Book Antiqua" w:cs="Book Antiqua"/>
          <w:color w:val="000000"/>
        </w:rPr>
        <w:t>A</w:t>
      </w:r>
      <w:r w:rsidRPr="00396F52">
        <w:rPr>
          <w:rFonts w:ascii="Book Antiqua" w:eastAsia="Book Antiqua" w:hAnsi="Book Antiqua" w:cs="Book Antiqua"/>
          <w:color w:val="000000"/>
        </w:rPr>
        <w:t xml:space="preserve">ge, sex, hospital days, chief complaints, onset time, duration time, pre-hospitalization treatment, imaging findings, routine </w:t>
      </w:r>
      <w:r w:rsidR="00C74979" w:rsidRPr="00396F52">
        <w:rPr>
          <w:rFonts w:ascii="Book Antiqua" w:eastAsia="Book Antiqua" w:hAnsi="Book Antiqua" w:cs="Book Antiqua"/>
          <w:color w:val="000000"/>
        </w:rPr>
        <w:t xml:space="preserve">blood </w:t>
      </w:r>
      <w:r w:rsidRPr="00396F52">
        <w:rPr>
          <w:rFonts w:ascii="Book Antiqua" w:eastAsia="Book Antiqua" w:hAnsi="Book Antiqua" w:cs="Book Antiqua"/>
          <w:color w:val="000000"/>
        </w:rPr>
        <w:lastRenderedPageBreak/>
        <w:t>exam</w:t>
      </w:r>
      <w:r w:rsidR="00C74979" w:rsidRPr="00396F52">
        <w:rPr>
          <w:rFonts w:ascii="Book Antiqua" w:eastAsia="Book Antiqua" w:hAnsi="Book Antiqua" w:cs="Book Antiqua"/>
          <w:color w:val="000000"/>
        </w:rPr>
        <w:t>ination</w:t>
      </w:r>
      <w:r w:rsidRPr="00396F52">
        <w:rPr>
          <w:rFonts w:ascii="Book Antiqua" w:eastAsia="Book Antiqua" w:hAnsi="Book Antiqua" w:cs="Book Antiqua"/>
          <w:color w:val="000000"/>
        </w:rPr>
        <w:t xml:space="preserve">, biochemical test indexes, surgical procedures, and postoperative complications. The blood indices of both </w:t>
      </w:r>
      <w:r w:rsidR="00C74979" w:rsidRPr="00396F52">
        <w:rPr>
          <w:rFonts w:ascii="Book Antiqua" w:eastAsia="Book Antiqua" w:hAnsi="Book Antiqua" w:cs="Book Antiqua"/>
          <w:color w:val="000000"/>
        </w:rPr>
        <w:t xml:space="preserve">the </w:t>
      </w:r>
      <w:r w:rsidRPr="00396F52">
        <w:rPr>
          <w:rFonts w:ascii="Book Antiqua" w:eastAsia="Book Antiqua" w:hAnsi="Book Antiqua" w:cs="Book Antiqua"/>
          <w:color w:val="000000"/>
        </w:rPr>
        <w:t>ADHD and IBS groups were the first results on admission. The symptom duration was classified into the following: &lt;</w:t>
      </w:r>
      <w:r w:rsidR="00D37817"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1 </w:t>
      </w:r>
      <w:r w:rsidR="00B424F0" w:rsidRPr="00396F52">
        <w:rPr>
          <w:rFonts w:ascii="Book Antiqua" w:eastAsia="Book Antiqua" w:hAnsi="Book Antiqua" w:cs="Book Antiqua"/>
          <w:color w:val="000000"/>
        </w:rPr>
        <w:t>year</w:t>
      </w:r>
      <w:r w:rsidRPr="00396F52">
        <w:rPr>
          <w:rFonts w:ascii="Book Antiqua" w:eastAsia="Book Antiqua" w:hAnsi="Book Antiqua" w:cs="Book Antiqua"/>
          <w:color w:val="000000"/>
        </w:rPr>
        <w:t>, 1</w:t>
      </w:r>
      <w:r w:rsidR="00D37817"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5 </w:t>
      </w:r>
      <w:r w:rsidR="00B424F0" w:rsidRPr="00396F52">
        <w:rPr>
          <w:rFonts w:ascii="Book Antiqua" w:eastAsia="Book Antiqua" w:hAnsi="Book Antiqua" w:cs="Book Antiqua"/>
          <w:color w:val="000000"/>
        </w:rPr>
        <w:t>year</w:t>
      </w:r>
      <w:r w:rsidR="00905D6B" w:rsidRPr="00396F52">
        <w:rPr>
          <w:rFonts w:ascii="Book Antiqua" w:eastAsia="Book Antiqua" w:hAnsi="Book Antiqua" w:cs="Book Antiqua"/>
          <w:color w:val="000000"/>
        </w:rPr>
        <w:t>s</w:t>
      </w:r>
      <w:r w:rsidRPr="00396F52">
        <w:rPr>
          <w:rFonts w:ascii="Book Antiqua" w:eastAsia="Book Antiqua" w:hAnsi="Book Antiqua" w:cs="Book Antiqua"/>
          <w:color w:val="000000"/>
        </w:rPr>
        <w:t>, 5</w:t>
      </w:r>
      <w:r w:rsidR="00D37817"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10 </w:t>
      </w:r>
      <w:r w:rsidR="00B424F0" w:rsidRPr="00396F52">
        <w:rPr>
          <w:rFonts w:ascii="Book Antiqua" w:eastAsia="Book Antiqua" w:hAnsi="Book Antiqua" w:cs="Book Antiqua"/>
          <w:color w:val="000000"/>
        </w:rPr>
        <w:t>year</w:t>
      </w:r>
      <w:r w:rsidR="00905D6B" w:rsidRPr="00396F52">
        <w:rPr>
          <w:rFonts w:ascii="Book Antiqua" w:eastAsia="Book Antiqua" w:hAnsi="Book Antiqua" w:cs="Book Antiqua"/>
          <w:color w:val="000000"/>
        </w:rPr>
        <w:t>s</w:t>
      </w:r>
      <w:r w:rsidRPr="00396F52">
        <w:rPr>
          <w:rFonts w:ascii="Book Antiqua" w:eastAsia="Book Antiqua" w:hAnsi="Book Antiqua" w:cs="Book Antiqua"/>
          <w:color w:val="000000"/>
        </w:rPr>
        <w:t>, and &gt;</w:t>
      </w:r>
      <w:r w:rsidR="00D37817"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10 </w:t>
      </w:r>
      <w:r w:rsidR="00B424F0" w:rsidRPr="00396F52">
        <w:rPr>
          <w:rFonts w:ascii="Book Antiqua" w:eastAsia="Book Antiqua" w:hAnsi="Book Antiqua" w:cs="Book Antiqua"/>
          <w:color w:val="000000"/>
        </w:rPr>
        <w:t>year</w:t>
      </w:r>
      <w:r w:rsidR="00905D6B" w:rsidRPr="00396F52">
        <w:rPr>
          <w:rFonts w:ascii="Book Antiqua" w:eastAsia="Book Antiqua" w:hAnsi="Book Antiqua" w:cs="Book Antiqua"/>
          <w:color w:val="000000"/>
        </w:rPr>
        <w:t>s</w:t>
      </w:r>
      <w:r w:rsidRPr="00396F52">
        <w:rPr>
          <w:rFonts w:ascii="Book Antiqua" w:eastAsia="Book Antiqua" w:hAnsi="Book Antiqua" w:cs="Book Antiqua"/>
          <w:color w:val="000000"/>
        </w:rPr>
        <w:t>. We also identified the dilated sites of the bowel, if any (small intestine, transverse colon, ascending colon, descending colon, sigmoid colon, rectum, and no dilation) through radiological findings.</w:t>
      </w:r>
    </w:p>
    <w:p w14:paraId="2B501B49" w14:textId="77777777" w:rsidR="00A77B3E" w:rsidRPr="00396F52" w:rsidRDefault="00A77B3E" w:rsidP="00396F52">
      <w:pPr>
        <w:spacing w:line="360" w:lineRule="auto"/>
        <w:jc w:val="both"/>
        <w:rPr>
          <w:rFonts w:ascii="Book Antiqua" w:hAnsi="Book Antiqua"/>
        </w:rPr>
      </w:pPr>
    </w:p>
    <w:p w14:paraId="3B338F78" w14:textId="6AA06E3B"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i/>
          <w:iCs/>
          <w:color w:val="000000"/>
        </w:rPr>
        <w:t xml:space="preserve">Statistical </w:t>
      </w:r>
      <w:r w:rsidR="00D37817" w:rsidRPr="00396F52">
        <w:rPr>
          <w:rFonts w:ascii="Book Antiqua" w:eastAsia="Book Antiqua" w:hAnsi="Book Antiqua" w:cs="Book Antiqua"/>
          <w:b/>
          <w:bCs/>
          <w:i/>
          <w:iCs/>
          <w:color w:val="000000"/>
        </w:rPr>
        <w:t>a</w:t>
      </w:r>
      <w:r w:rsidRPr="00396F52">
        <w:rPr>
          <w:rFonts w:ascii="Book Antiqua" w:eastAsia="Book Antiqua" w:hAnsi="Book Antiqua" w:cs="Book Antiqua"/>
          <w:b/>
          <w:bCs/>
          <w:i/>
          <w:iCs/>
          <w:color w:val="000000"/>
        </w:rPr>
        <w:t>nalysis</w:t>
      </w:r>
    </w:p>
    <w:p w14:paraId="4413C12A" w14:textId="187C26EE"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The data was analyzed using the SPSS statistical software package (version 23.0, SPSS Inc., IBM, Chicago, IL, U</w:t>
      </w:r>
      <w:r w:rsidR="00D37817" w:rsidRPr="00396F52">
        <w:rPr>
          <w:rFonts w:ascii="Book Antiqua" w:eastAsia="Book Antiqua" w:hAnsi="Book Antiqua" w:cs="Book Antiqua"/>
          <w:color w:val="000000"/>
        </w:rPr>
        <w:t>nited States</w:t>
      </w:r>
      <w:r w:rsidRPr="00396F52">
        <w:rPr>
          <w:rFonts w:ascii="Book Antiqua" w:eastAsia="Book Antiqua" w:hAnsi="Book Antiqua" w:cs="Book Antiqua"/>
          <w:color w:val="000000"/>
        </w:rPr>
        <w:t xml:space="preserve">). Continuous variables </w:t>
      </w:r>
      <w:r w:rsidR="00C74979" w:rsidRPr="00396F52">
        <w:rPr>
          <w:rFonts w:ascii="Book Antiqua" w:eastAsia="Book Antiqua" w:hAnsi="Book Antiqua" w:cs="Book Antiqua"/>
          <w:color w:val="000000"/>
        </w:rPr>
        <w:t xml:space="preserve">are </w:t>
      </w:r>
      <w:r w:rsidRPr="00396F52">
        <w:rPr>
          <w:rFonts w:ascii="Book Antiqua" w:eastAsia="Book Antiqua" w:hAnsi="Book Antiqua" w:cs="Book Antiqua"/>
          <w:color w:val="000000"/>
        </w:rPr>
        <w:t xml:space="preserve">described as </w:t>
      </w:r>
      <w:r w:rsidR="00C74979" w:rsidRPr="00396F52">
        <w:rPr>
          <w:rFonts w:ascii="Book Antiqua" w:eastAsia="Book Antiqua" w:hAnsi="Book Antiqua" w:cs="Book Antiqua"/>
          <w:color w:val="000000"/>
        </w:rPr>
        <w:t xml:space="preserve">the </w:t>
      </w:r>
      <w:r w:rsidRPr="00396F52">
        <w:rPr>
          <w:rFonts w:ascii="Book Antiqua" w:eastAsia="Book Antiqua" w:hAnsi="Book Antiqua" w:cs="Book Antiqua"/>
          <w:color w:val="000000"/>
        </w:rPr>
        <w:t xml:space="preserve">mean with standard deviation </w:t>
      </w:r>
      <w:r w:rsidR="00C74979" w:rsidRPr="00396F52">
        <w:rPr>
          <w:rFonts w:ascii="Book Antiqua" w:eastAsia="Book Antiqua" w:hAnsi="Book Antiqua" w:cs="Book Antiqua"/>
          <w:color w:val="000000"/>
        </w:rPr>
        <w:t xml:space="preserve">if they followed a </w:t>
      </w:r>
      <w:r w:rsidRPr="00396F52">
        <w:rPr>
          <w:rFonts w:ascii="Book Antiqua" w:eastAsia="Book Antiqua" w:hAnsi="Book Antiqua" w:cs="Book Antiqua"/>
          <w:color w:val="000000"/>
        </w:rPr>
        <w:t xml:space="preserve">normal distribution and median with interquartile range </w:t>
      </w:r>
      <w:r w:rsidR="00C74979" w:rsidRPr="00396F52">
        <w:rPr>
          <w:rFonts w:ascii="Book Antiqua" w:eastAsia="Book Antiqua" w:hAnsi="Book Antiqua" w:cs="Book Antiqua"/>
          <w:color w:val="000000"/>
        </w:rPr>
        <w:t xml:space="preserve">if they did not follow a </w:t>
      </w:r>
      <w:r w:rsidRPr="00396F52">
        <w:rPr>
          <w:rFonts w:ascii="Book Antiqua" w:eastAsia="Book Antiqua" w:hAnsi="Book Antiqua" w:cs="Book Antiqua"/>
          <w:color w:val="000000"/>
        </w:rPr>
        <w:t xml:space="preserve">normal distribution. Categorical variables </w:t>
      </w:r>
      <w:r w:rsidR="00C74979" w:rsidRPr="00396F52">
        <w:rPr>
          <w:rFonts w:ascii="Book Antiqua" w:eastAsia="Book Antiqua" w:hAnsi="Book Antiqua" w:cs="Book Antiqua"/>
          <w:color w:val="000000"/>
        </w:rPr>
        <w:t xml:space="preserve">are </w:t>
      </w:r>
      <w:r w:rsidRPr="00396F52">
        <w:rPr>
          <w:rFonts w:ascii="Book Antiqua" w:eastAsia="Book Antiqua" w:hAnsi="Book Antiqua" w:cs="Book Antiqua"/>
          <w:color w:val="000000"/>
        </w:rPr>
        <w:t>described as numbers (</w:t>
      </w:r>
      <w:r w:rsidRPr="00396F52">
        <w:rPr>
          <w:rFonts w:ascii="Book Antiqua" w:eastAsia="Book Antiqua" w:hAnsi="Book Antiqua" w:cs="Book Antiqua"/>
          <w:i/>
          <w:iCs/>
          <w:color w:val="000000"/>
        </w:rPr>
        <w:t>n</w:t>
      </w:r>
      <w:r w:rsidRPr="00396F52">
        <w:rPr>
          <w:rFonts w:ascii="Book Antiqua" w:eastAsia="Book Antiqua" w:hAnsi="Book Antiqua" w:cs="Book Antiqua"/>
          <w:color w:val="000000"/>
        </w:rPr>
        <w:t>) with percentage (%) in the group. The Kolmogorov</w:t>
      </w:r>
      <w:r w:rsidR="00D37817"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Smirnov normality test was used to determine if the quantitative variables had a normal distribution. The independent sample </w:t>
      </w:r>
      <w:r w:rsidRPr="00396F52">
        <w:rPr>
          <w:rFonts w:ascii="Book Antiqua" w:eastAsia="Book Antiqua" w:hAnsi="Book Antiqua" w:cs="Book Antiqua"/>
          <w:i/>
          <w:iCs/>
          <w:color w:val="000000"/>
        </w:rPr>
        <w:t>t</w:t>
      </w:r>
      <w:r w:rsidRPr="00396F52">
        <w:rPr>
          <w:rFonts w:ascii="Book Antiqua" w:eastAsia="Book Antiqua" w:hAnsi="Book Antiqua" w:cs="Book Antiqua"/>
          <w:color w:val="000000"/>
        </w:rPr>
        <w:t xml:space="preserve">-test or Mann-Whitney </w:t>
      </w:r>
      <w:r w:rsidRPr="00396F52">
        <w:rPr>
          <w:rFonts w:ascii="Book Antiqua" w:eastAsia="Book Antiqua" w:hAnsi="Book Antiqua" w:cs="Book Antiqua"/>
          <w:i/>
          <w:iCs/>
          <w:color w:val="000000"/>
        </w:rPr>
        <w:t>U</w:t>
      </w:r>
      <w:r w:rsidRPr="00396F52">
        <w:rPr>
          <w:rFonts w:ascii="Book Antiqua" w:eastAsia="Book Antiqua" w:hAnsi="Book Antiqua" w:cs="Book Antiqua"/>
          <w:color w:val="000000"/>
        </w:rPr>
        <w:t xml:space="preserve"> test was used to evaluate continuous data, whereas the Chi-square test was used to analyze categorical variables. Variables </w:t>
      </w:r>
      <w:r w:rsidR="00C74979" w:rsidRPr="00396F52">
        <w:rPr>
          <w:rFonts w:ascii="Book Antiqua" w:eastAsia="Book Antiqua" w:hAnsi="Book Antiqua" w:cs="Book Antiqua"/>
          <w:color w:val="000000"/>
        </w:rPr>
        <w:t xml:space="preserve">with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&lt; 0.05 in the univariate analysis were selected for the multivariate logistic regression to examine the independent related factors between ADHD and IBS. The stepwise procedure (forward: LR) was used to isolate the factors. Odds ratios</w:t>
      </w:r>
      <w:r w:rsidR="00D37817" w:rsidRPr="00396F52">
        <w:rPr>
          <w:rFonts w:ascii="Book Antiqua" w:eastAsia="Book Antiqua" w:hAnsi="Book Antiqua" w:cs="Book Antiqua"/>
          <w:color w:val="000000"/>
        </w:rPr>
        <w:t xml:space="preserve"> (OR)</w:t>
      </w:r>
      <w:r w:rsidRPr="00396F52">
        <w:rPr>
          <w:rFonts w:ascii="Book Antiqua" w:eastAsia="Book Antiqua" w:hAnsi="Book Antiqua" w:cs="Book Antiqua"/>
          <w:color w:val="000000"/>
        </w:rPr>
        <w:t xml:space="preserve"> and 95% confidence intervals (CI) were calculated, and a two-tailed </w:t>
      </w:r>
      <w:r w:rsidRPr="00396F52">
        <w:rPr>
          <w:rFonts w:ascii="Book Antiqua" w:eastAsia="Book Antiqua" w:hAnsi="Book Antiqua" w:cs="Book Antiqua"/>
          <w:i/>
          <w:iCs/>
          <w:color w:val="000000"/>
        </w:rPr>
        <w:t>P</w:t>
      </w:r>
      <w:r w:rsidR="00C74979" w:rsidRPr="00396F52">
        <w:rPr>
          <w:rFonts w:ascii="Book Antiqua" w:eastAsia="Book Antiqua" w:hAnsi="Book Antiqua" w:cs="Book Antiqua"/>
          <w:iCs/>
          <w:color w:val="000000"/>
        </w:rPr>
        <w:t>-value</w:t>
      </w:r>
      <w:r w:rsidRPr="00396F52">
        <w:rPr>
          <w:rFonts w:ascii="Book Antiqua" w:eastAsia="Book Antiqua" w:hAnsi="Book Antiqua" w:cs="Book Antiqua"/>
          <w:color w:val="000000"/>
        </w:rPr>
        <w:t xml:space="preserve"> &lt; 0.05 was considered statistically significant. The area under the receiver operating characteristics curve (AUROC) was measured to evaluate the discriminative power of these blood test indices.</w:t>
      </w:r>
    </w:p>
    <w:p w14:paraId="44E6488A" w14:textId="77777777" w:rsidR="00A77B3E" w:rsidRPr="00396F52" w:rsidRDefault="00A77B3E" w:rsidP="00396F52">
      <w:pPr>
        <w:spacing w:line="360" w:lineRule="auto"/>
        <w:jc w:val="both"/>
        <w:rPr>
          <w:rFonts w:ascii="Book Antiqua" w:hAnsi="Book Antiqua"/>
        </w:rPr>
      </w:pPr>
    </w:p>
    <w:p w14:paraId="5179BFA2"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aps/>
          <w:color w:val="000000"/>
          <w:u w:val="single"/>
        </w:rPr>
        <w:t>RESULTS</w:t>
      </w:r>
    </w:p>
    <w:p w14:paraId="46B97A1A" w14:textId="30966EB6"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i/>
          <w:iCs/>
          <w:color w:val="000000"/>
        </w:rPr>
        <w:t xml:space="preserve">Patient </w:t>
      </w:r>
      <w:r w:rsidR="00D37817" w:rsidRPr="00396F52">
        <w:rPr>
          <w:rFonts w:ascii="Book Antiqua" w:eastAsia="Book Antiqua" w:hAnsi="Book Antiqua" w:cs="Book Antiqua"/>
          <w:b/>
          <w:bCs/>
          <w:i/>
          <w:iCs/>
          <w:color w:val="000000"/>
        </w:rPr>
        <w:t>c</w:t>
      </w:r>
      <w:r w:rsidRPr="00396F52">
        <w:rPr>
          <w:rFonts w:ascii="Book Antiqua" w:eastAsia="Book Antiqua" w:hAnsi="Book Antiqua" w:cs="Book Antiqua"/>
          <w:b/>
          <w:bCs/>
          <w:i/>
          <w:iCs/>
          <w:color w:val="000000"/>
        </w:rPr>
        <w:t>haracteristics</w:t>
      </w:r>
    </w:p>
    <w:p w14:paraId="548DFF87" w14:textId="3E98347B"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Among all 53 ADHD patients, the female-to-male ratio was 35:18 (35 females</w:t>
      </w:r>
      <w:r w:rsidR="000A0A45" w:rsidRPr="00396F52">
        <w:rPr>
          <w:rFonts w:ascii="Book Antiqua" w:eastAsia="Book Antiqua" w:hAnsi="Book Antiqua" w:cs="Book Antiqua"/>
          <w:color w:val="000000"/>
        </w:rPr>
        <w:t xml:space="preserve"> and </w:t>
      </w:r>
      <w:r w:rsidRPr="00396F52">
        <w:rPr>
          <w:rFonts w:ascii="Book Antiqua" w:eastAsia="Book Antiqua" w:hAnsi="Book Antiqua" w:cs="Book Antiqua"/>
          <w:color w:val="000000"/>
        </w:rPr>
        <w:t xml:space="preserve">18 males) (Table 1). The mean age was 48.8 ± 14.3 </w:t>
      </w:r>
      <w:r w:rsidR="00905D6B" w:rsidRPr="00396F52">
        <w:rPr>
          <w:rFonts w:ascii="Book Antiqua" w:eastAsia="Book Antiqua" w:hAnsi="Book Antiqua" w:cs="Book Antiqua"/>
          <w:color w:val="000000"/>
        </w:rPr>
        <w:t>years</w:t>
      </w:r>
      <w:r w:rsidRPr="00396F52">
        <w:rPr>
          <w:rFonts w:ascii="Book Antiqua" w:eastAsia="Book Antiqua" w:hAnsi="Book Antiqua" w:cs="Book Antiqua"/>
          <w:color w:val="000000"/>
        </w:rPr>
        <w:t xml:space="preserve"> (range: 18</w:t>
      </w:r>
      <w:r w:rsidR="00D37817"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72 </w:t>
      </w:r>
      <w:r w:rsidR="00905D6B" w:rsidRPr="00396F52">
        <w:rPr>
          <w:rFonts w:ascii="Book Antiqua" w:eastAsia="Book Antiqua" w:hAnsi="Book Antiqua" w:cs="Book Antiqua"/>
          <w:color w:val="000000"/>
        </w:rPr>
        <w:t>years</w:t>
      </w:r>
      <w:r w:rsidRPr="00396F52">
        <w:rPr>
          <w:rFonts w:ascii="Book Antiqua" w:eastAsia="Book Antiqua" w:hAnsi="Book Antiqua" w:cs="Book Antiqua"/>
          <w:color w:val="000000"/>
        </w:rPr>
        <w:t xml:space="preserve">), while the median length of hospital stay on first admission at our hospital was 14 d. Surgical history </w:t>
      </w:r>
      <w:r w:rsidRPr="00396F52">
        <w:rPr>
          <w:rFonts w:ascii="Book Antiqua" w:eastAsia="Book Antiqua" w:hAnsi="Book Antiqua" w:cs="Book Antiqua"/>
          <w:color w:val="000000"/>
        </w:rPr>
        <w:lastRenderedPageBreak/>
        <w:t xml:space="preserve">was classified into two categories: </w:t>
      </w:r>
      <w:r w:rsidR="00D37817" w:rsidRPr="00396F52">
        <w:rPr>
          <w:rFonts w:ascii="Book Antiqua" w:eastAsia="Book Antiqua" w:hAnsi="Book Antiqua" w:cs="Book Antiqua"/>
          <w:color w:val="000000"/>
        </w:rPr>
        <w:t>A</w:t>
      </w:r>
      <w:r w:rsidRPr="00396F52">
        <w:rPr>
          <w:rFonts w:ascii="Book Antiqua" w:eastAsia="Book Antiqua" w:hAnsi="Book Antiqua" w:cs="Book Antiqua"/>
          <w:color w:val="000000"/>
        </w:rPr>
        <w:t>bdominal (</w:t>
      </w:r>
      <w:r w:rsidRPr="00396F52">
        <w:rPr>
          <w:rFonts w:ascii="Book Antiqua" w:eastAsia="Book Antiqua" w:hAnsi="Book Antiqua" w:cs="Book Antiqua"/>
          <w:i/>
          <w:iCs/>
          <w:color w:val="000000"/>
        </w:rPr>
        <w:t>e.g.,</w:t>
      </w:r>
      <w:r w:rsidRPr="00396F52">
        <w:rPr>
          <w:rFonts w:ascii="Book Antiqua" w:eastAsia="Book Antiqua" w:hAnsi="Book Antiqua" w:cs="Book Antiqua"/>
          <w:color w:val="000000"/>
        </w:rPr>
        <w:t xml:space="preserve"> cesarean section, cholecystectomy, laparoscopic exploratory surgery, enterostomy, enterectomy, and inguinal hernia repair) and non-abdominal. Moreover, false negatives were found in 11 and 5 cases examined </w:t>
      </w:r>
      <w:r w:rsidRPr="00396F52">
        <w:rPr>
          <w:rFonts w:ascii="Book Antiqua" w:eastAsia="Book Antiqua" w:hAnsi="Book Antiqua" w:cs="Book Antiqua"/>
          <w:i/>
          <w:iCs/>
          <w:color w:val="000000"/>
        </w:rPr>
        <w:t>via</w:t>
      </w:r>
      <w:r w:rsidRPr="00396F52">
        <w:rPr>
          <w:rFonts w:ascii="Book Antiqua" w:eastAsia="Book Antiqua" w:hAnsi="Book Antiqua" w:cs="Book Antiqua"/>
          <w:color w:val="000000"/>
        </w:rPr>
        <w:t xml:space="preserve"> enteroscopy and barium enema (BE), respectively. Lastly, all cases underwent either plain or contrast-enhanced abdominal </w:t>
      </w:r>
      <w:r w:rsidR="00D37817" w:rsidRPr="00396F52">
        <w:rPr>
          <w:rFonts w:ascii="Book Antiqua" w:eastAsia="Book Antiqua" w:hAnsi="Book Antiqua" w:cs="Book Antiqua"/>
          <w:color w:val="000000"/>
        </w:rPr>
        <w:t>computed tomography (</w:t>
      </w:r>
      <w:r w:rsidRPr="00396F52">
        <w:rPr>
          <w:rFonts w:ascii="Book Antiqua" w:eastAsia="Book Antiqua" w:hAnsi="Book Antiqua" w:cs="Book Antiqua"/>
          <w:color w:val="000000"/>
        </w:rPr>
        <w:t>CT</w:t>
      </w:r>
      <w:r w:rsidR="00D37817"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scans, and only one patient had a false-negative diagnosis.</w:t>
      </w:r>
    </w:p>
    <w:p w14:paraId="6690ADD7" w14:textId="77777777" w:rsidR="00A77B3E" w:rsidRPr="00396F52" w:rsidRDefault="00A77B3E" w:rsidP="00396F52">
      <w:pPr>
        <w:spacing w:line="360" w:lineRule="auto"/>
        <w:jc w:val="both"/>
        <w:rPr>
          <w:rFonts w:ascii="Book Antiqua" w:hAnsi="Book Antiqua"/>
        </w:rPr>
      </w:pPr>
    </w:p>
    <w:p w14:paraId="5769FC1A" w14:textId="19194573"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i/>
          <w:iCs/>
          <w:color w:val="000000"/>
        </w:rPr>
        <w:t xml:space="preserve">Clinical </w:t>
      </w:r>
      <w:r w:rsidR="00D37817" w:rsidRPr="00396F52">
        <w:rPr>
          <w:rFonts w:ascii="Book Antiqua" w:eastAsia="Book Antiqua" w:hAnsi="Book Antiqua" w:cs="Book Antiqua"/>
          <w:b/>
          <w:bCs/>
          <w:i/>
          <w:iCs/>
          <w:color w:val="000000"/>
        </w:rPr>
        <w:t>i</w:t>
      </w:r>
      <w:r w:rsidRPr="00396F52">
        <w:rPr>
          <w:rFonts w:ascii="Book Antiqua" w:eastAsia="Book Antiqua" w:hAnsi="Book Antiqua" w:cs="Book Antiqua"/>
          <w:b/>
          <w:bCs/>
          <w:i/>
          <w:iCs/>
          <w:color w:val="000000"/>
        </w:rPr>
        <w:t>nformation</w:t>
      </w:r>
    </w:p>
    <w:p w14:paraId="17F959F9" w14:textId="459D4560"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Among the 53 patients enrolled, 43 (81.1%) were either wrongly diagnosed or treated upon the first ED admission. On average, 17 </w:t>
      </w:r>
      <w:proofErr w:type="spellStart"/>
      <w:r w:rsidRPr="00396F52">
        <w:rPr>
          <w:rFonts w:ascii="Book Antiqua" w:eastAsia="Book Antiqua" w:hAnsi="Book Antiqua" w:cs="Book Antiqua"/>
          <w:color w:val="000000"/>
        </w:rPr>
        <w:t>mo</w:t>
      </w:r>
      <w:proofErr w:type="spellEnd"/>
      <w:r w:rsidRPr="00396F52">
        <w:rPr>
          <w:rFonts w:ascii="Book Antiqua" w:eastAsia="Book Antiqua" w:hAnsi="Book Antiqua" w:cs="Book Antiqua"/>
          <w:color w:val="000000"/>
        </w:rPr>
        <w:t xml:space="preserve"> passed from the first ED visit before arriving at the final diagnosis. The clinical information is presented in Fig</w:t>
      </w:r>
      <w:r w:rsidR="00D72B39" w:rsidRPr="00396F52">
        <w:rPr>
          <w:rFonts w:ascii="Book Antiqua" w:eastAsia="Book Antiqua" w:hAnsi="Book Antiqua" w:cs="Book Antiqua"/>
          <w:color w:val="000000"/>
        </w:rPr>
        <w:t>ure</w:t>
      </w:r>
      <w:r w:rsidRPr="00396F52">
        <w:rPr>
          <w:rFonts w:ascii="Book Antiqua" w:eastAsia="Book Antiqua" w:hAnsi="Book Antiqua" w:cs="Book Antiqua"/>
          <w:color w:val="000000"/>
        </w:rPr>
        <w:t xml:space="preserve"> 2. Notably, patients with &lt; </w:t>
      </w:r>
      <w:r w:rsidR="000A0A45" w:rsidRPr="00396F52">
        <w:rPr>
          <w:rFonts w:ascii="Book Antiqua" w:eastAsia="Book Antiqua" w:hAnsi="Book Antiqua" w:cs="Book Antiqua"/>
          <w:color w:val="000000"/>
        </w:rPr>
        <w:t>1-</w:t>
      </w:r>
      <w:r w:rsidR="00905D6B" w:rsidRPr="00396F52">
        <w:rPr>
          <w:rFonts w:ascii="Book Antiqua" w:eastAsia="Book Antiqua" w:hAnsi="Book Antiqua" w:cs="Book Antiqua"/>
          <w:color w:val="000000"/>
        </w:rPr>
        <w:t>year</w:t>
      </w:r>
      <w:r w:rsidRPr="00396F52">
        <w:rPr>
          <w:rFonts w:ascii="Book Antiqua" w:eastAsia="Book Antiqua" w:hAnsi="Book Antiqua" w:cs="Book Antiqua"/>
          <w:color w:val="000000"/>
        </w:rPr>
        <w:t xml:space="preserve"> symptom duration were the most common. Furthermore, before a correct diagnosis was formulated, most patients were treated conservatively (</w:t>
      </w:r>
      <w:r w:rsidRPr="00396F52">
        <w:rPr>
          <w:rFonts w:ascii="Book Antiqua" w:eastAsia="Book Antiqua" w:hAnsi="Book Antiqua" w:cs="Book Antiqua"/>
          <w:i/>
          <w:iCs/>
          <w:color w:val="000000"/>
        </w:rPr>
        <w:t>i.e.,</w:t>
      </w:r>
      <w:r w:rsidRPr="00396F52">
        <w:rPr>
          <w:rFonts w:ascii="Book Antiqua" w:eastAsia="Book Antiqua" w:hAnsi="Book Antiqua" w:cs="Book Antiqua"/>
          <w:color w:val="000000"/>
        </w:rPr>
        <w:t xml:space="preserve"> medication, fasting, gastrointestinal decompression, or enema therapy). A total of 30 patients (56.6%) had a history of admission for abdominal symptoms; 22 cases were treated conservatively and 8 underwent enterectomy, including 3 cases who underwent bowel resection surgery twice in other hospitals. The transverse colon (73.6%) was the most involved dilated intestinal segment, while one case had no dilatations in the bowel. Abdominal pain, abdominal distension, constipation, and bowel obstruction were relatively common. Surprisingly, vomiting, weight loss, diarrhea, and abdominal mass were also found. Subtotal</w:t>
      </w:r>
      <w:r w:rsidR="000A0A45" w:rsidRPr="00396F52">
        <w:rPr>
          <w:rFonts w:ascii="Book Antiqua" w:eastAsia="Book Antiqua" w:hAnsi="Book Antiqua" w:cs="Book Antiqua"/>
          <w:color w:val="000000"/>
        </w:rPr>
        <w:t xml:space="preserve"> colectomy</w:t>
      </w:r>
      <w:r w:rsidRPr="00396F52">
        <w:rPr>
          <w:rFonts w:ascii="Book Antiqua" w:eastAsia="Book Antiqua" w:hAnsi="Book Antiqua" w:cs="Book Antiqua"/>
          <w:color w:val="000000"/>
        </w:rPr>
        <w:t xml:space="preserve"> and total colectomy were the most common procedures, done in 42 cases (79.2%). Concomitant treatments mainly involved maintaining electrolyte balance, regulating intestinal flora, and symptomatic treatment. Postoperative complications were mainly bowel obstruction and infection.</w:t>
      </w:r>
    </w:p>
    <w:p w14:paraId="53FD67D8" w14:textId="77777777" w:rsidR="00A77B3E" w:rsidRPr="00396F52" w:rsidRDefault="00A77B3E" w:rsidP="00396F52">
      <w:pPr>
        <w:spacing w:line="360" w:lineRule="auto"/>
        <w:jc w:val="both"/>
        <w:rPr>
          <w:rFonts w:ascii="Book Antiqua" w:hAnsi="Book Antiqua"/>
        </w:rPr>
      </w:pPr>
    </w:p>
    <w:p w14:paraId="3B85A0C3" w14:textId="633B9538"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i/>
          <w:iCs/>
          <w:color w:val="000000"/>
        </w:rPr>
        <w:t xml:space="preserve">Radiographic </w:t>
      </w:r>
      <w:r w:rsidR="00D72B39" w:rsidRPr="00396F52">
        <w:rPr>
          <w:rFonts w:ascii="Book Antiqua" w:eastAsia="Book Antiqua" w:hAnsi="Book Antiqua" w:cs="Book Antiqua"/>
          <w:b/>
          <w:bCs/>
          <w:i/>
          <w:iCs/>
          <w:color w:val="000000"/>
        </w:rPr>
        <w:t>images and pathological secti</w:t>
      </w:r>
      <w:r w:rsidRPr="00396F52">
        <w:rPr>
          <w:rFonts w:ascii="Book Antiqua" w:eastAsia="Book Antiqua" w:hAnsi="Book Antiqua" w:cs="Book Antiqua"/>
          <w:b/>
          <w:bCs/>
          <w:i/>
          <w:iCs/>
          <w:color w:val="000000"/>
        </w:rPr>
        <w:t>on</w:t>
      </w:r>
      <w:r w:rsidR="000A0A45" w:rsidRPr="00396F52">
        <w:rPr>
          <w:rFonts w:ascii="Book Antiqua" w:eastAsia="Book Antiqua" w:hAnsi="Book Antiqua" w:cs="Book Antiqua"/>
          <w:b/>
          <w:bCs/>
          <w:i/>
          <w:iCs/>
          <w:color w:val="000000"/>
        </w:rPr>
        <w:t>s</w:t>
      </w:r>
    </w:p>
    <w:p w14:paraId="78EA089E" w14:textId="6B952B6E"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Typical radiographic images obtained from three cases are shown in Fig</w:t>
      </w:r>
      <w:r w:rsidR="00D72B39" w:rsidRPr="00396F52">
        <w:rPr>
          <w:rFonts w:ascii="Book Antiqua" w:eastAsia="Book Antiqua" w:hAnsi="Book Antiqua" w:cs="Book Antiqua"/>
          <w:color w:val="000000"/>
        </w:rPr>
        <w:t>ure</w:t>
      </w:r>
      <w:r w:rsidRPr="00396F52">
        <w:rPr>
          <w:rFonts w:ascii="Book Antiqua" w:eastAsia="Book Antiqua" w:hAnsi="Book Antiqua" w:cs="Book Antiqua"/>
          <w:color w:val="000000"/>
        </w:rPr>
        <w:t xml:space="preserve"> 3. Patient A </w:t>
      </w:r>
      <w:r w:rsidR="000A0A45" w:rsidRPr="00396F52">
        <w:rPr>
          <w:rFonts w:ascii="Book Antiqua" w:eastAsia="Book Antiqua" w:hAnsi="Book Antiqua" w:cs="Book Antiqua"/>
          <w:color w:val="000000"/>
        </w:rPr>
        <w:t xml:space="preserve">was </w:t>
      </w:r>
      <w:r w:rsidRPr="00396F52">
        <w:rPr>
          <w:rFonts w:ascii="Book Antiqua" w:eastAsia="Book Antiqua" w:hAnsi="Book Antiqua" w:cs="Book Antiqua"/>
          <w:color w:val="000000"/>
        </w:rPr>
        <w:t xml:space="preserve">a 70-year-old </w:t>
      </w:r>
      <w:r w:rsidR="000A0A45" w:rsidRPr="00396F52">
        <w:rPr>
          <w:rFonts w:ascii="Book Antiqua" w:eastAsia="Book Antiqua" w:hAnsi="Book Antiqua" w:cs="Book Antiqua"/>
          <w:color w:val="000000"/>
        </w:rPr>
        <w:t xml:space="preserve">man </w:t>
      </w:r>
      <w:r w:rsidRPr="00396F52">
        <w:rPr>
          <w:rFonts w:ascii="Book Antiqua" w:eastAsia="Book Antiqua" w:hAnsi="Book Antiqua" w:cs="Book Antiqua"/>
          <w:color w:val="000000"/>
        </w:rPr>
        <w:t>with chief complaint</w:t>
      </w:r>
      <w:r w:rsidR="000A0A45" w:rsidRPr="00396F52">
        <w:rPr>
          <w:rFonts w:ascii="Book Antiqua" w:eastAsia="Book Antiqua" w:hAnsi="Book Antiqua" w:cs="Book Antiqua"/>
          <w:color w:val="000000"/>
        </w:rPr>
        <w:t>s</w:t>
      </w:r>
      <w:r w:rsidRPr="00396F52">
        <w:rPr>
          <w:rFonts w:ascii="Book Antiqua" w:eastAsia="Book Antiqua" w:hAnsi="Book Antiqua" w:cs="Book Antiqua"/>
          <w:color w:val="000000"/>
        </w:rPr>
        <w:t xml:space="preserve"> of intractable constipation, abdominal distension, and abdominal pain for 1 mo. Abdominal CT showed significant dilatation of </w:t>
      </w:r>
      <w:r w:rsidRPr="00396F52">
        <w:rPr>
          <w:rFonts w:ascii="Book Antiqua" w:eastAsia="Book Antiqua" w:hAnsi="Book Antiqua" w:cs="Book Antiqua"/>
          <w:color w:val="000000"/>
        </w:rPr>
        <w:lastRenderedPageBreak/>
        <w:t>gas in the colon (</w:t>
      </w:r>
      <w:r w:rsidR="001E7035" w:rsidRPr="00396F52">
        <w:rPr>
          <w:rFonts w:ascii="Book Antiqua" w:eastAsia="Book Antiqua" w:hAnsi="Book Antiqua" w:cs="Book Antiqua"/>
          <w:color w:val="000000"/>
        </w:rPr>
        <w:t>Figure 3</w:t>
      </w:r>
      <w:r w:rsidR="005F06D7" w:rsidRPr="00396F52">
        <w:rPr>
          <w:rFonts w:ascii="Book Antiqua" w:eastAsia="Book Antiqua" w:hAnsi="Book Antiqua" w:cs="Book Antiqua"/>
          <w:color w:val="000000"/>
        </w:rPr>
        <w:t>A</w:t>
      </w:r>
      <w:r w:rsidRPr="00396F52">
        <w:rPr>
          <w:rFonts w:ascii="Book Antiqua" w:eastAsia="Book Antiqua" w:hAnsi="Book Antiqua" w:cs="Book Antiqua"/>
          <w:color w:val="000000"/>
        </w:rPr>
        <w:t>), whereas BE showed a dilated sigmoid colon and barium retention in the sigmoid colon and rectum (</w:t>
      </w:r>
      <w:r w:rsidR="001E7035" w:rsidRPr="00396F52">
        <w:rPr>
          <w:rFonts w:ascii="Book Antiqua" w:eastAsia="Book Antiqua" w:hAnsi="Book Antiqua" w:cs="Book Antiqua"/>
          <w:color w:val="000000"/>
        </w:rPr>
        <w:t>Figure 3</w:t>
      </w:r>
      <w:r w:rsidR="005F06D7" w:rsidRPr="00396F52">
        <w:rPr>
          <w:rFonts w:ascii="Book Antiqua" w:eastAsia="Book Antiqua" w:hAnsi="Book Antiqua" w:cs="Book Antiqua"/>
          <w:color w:val="000000"/>
        </w:rPr>
        <w:t>D</w:t>
      </w:r>
      <w:r w:rsidRPr="00396F52">
        <w:rPr>
          <w:rFonts w:ascii="Book Antiqua" w:eastAsia="Book Antiqua" w:hAnsi="Book Antiqua" w:cs="Book Antiqua"/>
          <w:color w:val="000000"/>
        </w:rPr>
        <w:t xml:space="preserve">). Patient B </w:t>
      </w:r>
      <w:r w:rsidR="000A0A45" w:rsidRPr="00396F52">
        <w:rPr>
          <w:rFonts w:ascii="Book Antiqua" w:eastAsia="Book Antiqua" w:hAnsi="Book Antiqua" w:cs="Book Antiqua"/>
          <w:color w:val="000000"/>
        </w:rPr>
        <w:t xml:space="preserve">was </w:t>
      </w:r>
      <w:r w:rsidRPr="00396F52">
        <w:rPr>
          <w:rFonts w:ascii="Book Antiqua" w:eastAsia="Book Antiqua" w:hAnsi="Book Antiqua" w:cs="Book Antiqua"/>
          <w:color w:val="000000"/>
        </w:rPr>
        <w:t xml:space="preserve">a 51-year-old </w:t>
      </w:r>
      <w:r w:rsidR="000A0A45" w:rsidRPr="00396F52">
        <w:rPr>
          <w:rFonts w:ascii="Book Antiqua" w:eastAsia="Book Antiqua" w:hAnsi="Book Antiqua" w:cs="Book Antiqua"/>
          <w:color w:val="000000"/>
        </w:rPr>
        <w:t xml:space="preserve">man </w:t>
      </w:r>
      <w:r w:rsidRPr="00396F52">
        <w:rPr>
          <w:rFonts w:ascii="Book Antiqua" w:eastAsia="Book Antiqua" w:hAnsi="Book Antiqua" w:cs="Book Antiqua"/>
          <w:color w:val="000000"/>
        </w:rPr>
        <w:t>with intermittent lower abdominal pain and no defecation for 1 mo. Abdominal CT showed a dilated colon with a large amount of fecal content (</w:t>
      </w:r>
      <w:r w:rsidR="001E7035" w:rsidRPr="00396F52">
        <w:rPr>
          <w:rFonts w:ascii="Book Antiqua" w:eastAsia="Book Antiqua" w:hAnsi="Book Antiqua" w:cs="Book Antiqua"/>
          <w:color w:val="000000"/>
        </w:rPr>
        <w:t>Figure 3</w:t>
      </w:r>
      <w:r w:rsidR="005F06D7" w:rsidRPr="00396F52">
        <w:rPr>
          <w:rFonts w:ascii="Book Antiqua" w:eastAsia="Book Antiqua" w:hAnsi="Book Antiqua" w:cs="Book Antiqua"/>
          <w:color w:val="000000"/>
        </w:rPr>
        <w:t>B</w:t>
      </w:r>
      <w:r w:rsidRPr="00396F52">
        <w:rPr>
          <w:rFonts w:ascii="Book Antiqua" w:eastAsia="Book Antiqua" w:hAnsi="Book Antiqua" w:cs="Book Antiqua"/>
          <w:color w:val="000000"/>
        </w:rPr>
        <w:t>), while BE showed a dilated middle and upper rectum and a narrow lower rectum (</w:t>
      </w:r>
      <w:r w:rsidR="001E7035" w:rsidRPr="00396F52">
        <w:rPr>
          <w:rFonts w:ascii="Book Antiqua" w:eastAsia="Book Antiqua" w:hAnsi="Book Antiqua" w:cs="Book Antiqua"/>
          <w:color w:val="000000"/>
        </w:rPr>
        <w:t>Figure 3</w:t>
      </w:r>
      <w:r w:rsidR="005F06D7" w:rsidRPr="00396F52">
        <w:rPr>
          <w:rFonts w:ascii="Book Antiqua" w:eastAsia="Book Antiqua" w:hAnsi="Book Antiqua" w:cs="Book Antiqua"/>
          <w:color w:val="000000"/>
        </w:rPr>
        <w:t>E</w:t>
      </w:r>
      <w:r w:rsidRPr="00396F52">
        <w:rPr>
          <w:rFonts w:ascii="Book Antiqua" w:eastAsia="Book Antiqua" w:hAnsi="Book Antiqua" w:cs="Book Antiqua"/>
          <w:color w:val="000000"/>
        </w:rPr>
        <w:t xml:space="preserve">). Patient C was a 22-year-old </w:t>
      </w:r>
      <w:r w:rsidR="000A0A45" w:rsidRPr="00396F52">
        <w:rPr>
          <w:rFonts w:ascii="Book Antiqua" w:eastAsia="Book Antiqua" w:hAnsi="Book Antiqua" w:cs="Book Antiqua"/>
          <w:color w:val="000000"/>
        </w:rPr>
        <w:t xml:space="preserve">girl </w:t>
      </w:r>
      <w:r w:rsidRPr="00396F52">
        <w:rPr>
          <w:rFonts w:ascii="Book Antiqua" w:eastAsia="Book Antiqua" w:hAnsi="Book Antiqua" w:cs="Book Antiqua"/>
          <w:color w:val="000000"/>
        </w:rPr>
        <w:t>with paroxysmal abdominal pain around the umbilicus and severe constipation for 2 mo. She was the only case that had marked narrowing of the intestinal lumen on enteroscopy. Abdominal CT showed that the whole colon was obviously distensible with gas accumulation and fecal retention (</w:t>
      </w:r>
      <w:r w:rsidR="001E7035" w:rsidRPr="00396F52">
        <w:rPr>
          <w:rFonts w:ascii="Book Antiqua" w:eastAsia="Book Antiqua" w:hAnsi="Book Antiqua" w:cs="Book Antiqua"/>
          <w:color w:val="000000"/>
        </w:rPr>
        <w:t>Figure 3</w:t>
      </w:r>
      <w:r w:rsidR="005F06D7" w:rsidRPr="00396F52">
        <w:rPr>
          <w:rFonts w:ascii="Book Antiqua" w:eastAsia="Book Antiqua" w:hAnsi="Book Antiqua" w:cs="Book Antiqua"/>
          <w:color w:val="000000"/>
        </w:rPr>
        <w:t>C</w:t>
      </w:r>
      <w:r w:rsidRPr="00396F52">
        <w:rPr>
          <w:rFonts w:ascii="Book Antiqua" w:eastAsia="Book Antiqua" w:hAnsi="Book Antiqua" w:cs="Book Antiqua"/>
          <w:color w:val="000000"/>
        </w:rPr>
        <w:t>), while enteroscopy revealed significant narrowing of the intestine 40 cm from the anus, which could not be further examined (</w:t>
      </w:r>
      <w:r w:rsidR="001E7035" w:rsidRPr="00396F52">
        <w:rPr>
          <w:rFonts w:ascii="Book Antiqua" w:eastAsia="Book Antiqua" w:hAnsi="Book Antiqua" w:cs="Book Antiqua"/>
          <w:color w:val="000000"/>
        </w:rPr>
        <w:t>Figure 3</w:t>
      </w:r>
      <w:r w:rsidR="005F06D7" w:rsidRPr="00396F52">
        <w:rPr>
          <w:rFonts w:ascii="Book Antiqua" w:eastAsia="Book Antiqua" w:hAnsi="Book Antiqua" w:cs="Book Antiqua"/>
          <w:color w:val="000000"/>
        </w:rPr>
        <w:t>F</w:t>
      </w:r>
      <w:r w:rsidRPr="00396F52">
        <w:rPr>
          <w:rFonts w:ascii="Book Antiqua" w:eastAsia="Book Antiqua" w:hAnsi="Book Antiqua" w:cs="Book Antiqua"/>
          <w:color w:val="000000"/>
        </w:rPr>
        <w:t>).</w:t>
      </w:r>
      <w:r w:rsidR="00D72B39"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The pathological sections of the normal intestinal ganglion and of the resected bowel of ADHD patients </w:t>
      </w:r>
      <w:r w:rsidR="000A0A45" w:rsidRPr="00396F52">
        <w:rPr>
          <w:rFonts w:ascii="Book Antiqua" w:eastAsia="Book Antiqua" w:hAnsi="Book Antiqua" w:cs="Book Antiqua"/>
          <w:color w:val="000000"/>
        </w:rPr>
        <w:t>(</w:t>
      </w:r>
      <w:r w:rsidRPr="00396F52">
        <w:rPr>
          <w:rFonts w:ascii="Book Antiqua" w:eastAsia="Book Antiqua" w:hAnsi="Book Antiqua" w:cs="Book Antiqua"/>
          <w:color w:val="000000"/>
        </w:rPr>
        <w:t>hematoxylin</w:t>
      </w:r>
      <w:r w:rsidR="00D72B39" w:rsidRPr="00396F52">
        <w:rPr>
          <w:rFonts w:ascii="Book Antiqua" w:eastAsia="Book Antiqua" w:hAnsi="Book Antiqua" w:cs="Book Antiqua"/>
          <w:color w:val="000000"/>
        </w:rPr>
        <w:t>-</w:t>
      </w:r>
      <w:r w:rsidRPr="00396F52">
        <w:rPr>
          <w:rFonts w:ascii="Book Antiqua" w:eastAsia="Book Antiqua" w:hAnsi="Book Antiqua" w:cs="Book Antiqua"/>
          <w:color w:val="000000"/>
        </w:rPr>
        <w:t>eosin staining</w:t>
      </w:r>
      <w:r w:rsidR="000A0A45"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are shown in Fig</w:t>
      </w:r>
      <w:r w:rsidR="00D72B39" w:rsidRPr="00396F52">
        <w:rPr>
          <w:rFonts w:ascii="Book Antiqua" w:eastAsia="Book Antiqua" w:hAnsi="Book Antiqua" w:cs="Book Antiqua"/>
          <w:color w:val="000000"/>
        </w:rPr>
        <w:t>ure</w:t>
      </w:r>
      <w:r w:rsidRPr="00396F52">
        <w:rPr>
          <w:rFonts w:ascii="Book Antiqua" w:eastAsia="Book Antiqua" w:hAnsi="Book Antiqua" w:cs="Book Antiqua"/>
          <w:color w:val="000000"/>
        </w:rPr>
        <w:t xml:space="preserve"> 4, respectively. In Fig</w:t>
      </w:r>
      <w:r w:rsidR="00D72B39" w:rsidRPr="00396F52">
        <w:rPr>
          <w:rFonts w:ascii="Book Antiqua" w:eastAsia="Book Antiqua" w:hAnsi="Book Antiqua" w:cs="Book Antiqua"/>
          <w:color w:val="000000"/>
        </w:rPr>
        <w:t>ure</w:t>
      </w:r>
      <w:r w:rsidRPr="00396F52">
        <w:rPr>
          <w:rFonts w:ascii="Book Antiqua" w:eastAsia="Book Antiqua" w:hAnsi="Book Antiqua" w:cs="Book Antiqua"/>
          <w:color w:val="000000"/>
        </w:rPr>
        <w:t xml:space="preserve"> 4A, the black arrows indicate normal ganglion cells. In Fig</w:t>
      </w:r>
      <w:r w:rsidR="00D72B39" w:rsidRPr="00396F52">
        <w:rPr>
          <w:rFonts w:ascii="Book Antiqua" w:eastAsia="Book Antiqua" w:hAnsi="Book Antiqua" w:cs="Book Antiqua"/>
          <w:color w:val="000000"/>
        </w:rPr>
        <w:t>ure</w:t>
      </w:r>
      <w:r w:rsidRPr="00396F52">
        <w:rPr>
          <w:rFonts w:ascii="Book Antiqua" w:eastAsia="Book Antiqua" w:hAnsi="Book Antiqua" w:cs="Book Antiqua"/>
          <w:color w:val="000000"/>
        </w:rPr>
        <w:t xml:space="preserve"> 4B, the black arrow indicates the degenerated ganglion cell. The proliferation of nerve fibers and reduction of ganglion cells </w:t>
      </w:r>
      <w:r w:rsidR="000A0A45" w:rsidRPr="00396F52">
        <w:rPr>
          <w:rFonts w:ascii="Book Antiqua" w:eastAsia="Book Antiqua" w:hAnsi="Book Antiqua" w:cs="Book Antiqua"/>
          <w:color w:val="000000"/>
        </w:rPr>
        <w:t xml:space="preserve">were </w:t>
      </w:r>
      <w:r w:rsidRPr="00396F52">
        <w:rPr>
          <w:rFonts w:ascii="Book Antiqua" w:eastAsia="Book Antiqua" w:hAnsi="Book Antiqua" w:cs="Book Antiqua"/>
          <w:color w:val="000000"/>
        </w:rPr>
        <w:t>also observed.</w:t>
      </w:r>
    </w:p>
    <w:p w14:paraId="45597D40" w14:textId="77777777" w:rsidR="00A77B3E" w:rsidRPr="00396F52" w:rsidRDefault="00A77B3E" w:rsidP="00396F52">
      <w:pPr>
        <w:spacing w:line="360" w:lineRule="auto"/>
        <w:jc w:val="both"/>
        <w:rPr>
          <w:rFonts w:ascii="Book Antiqua" w:hAnsi="Book Antiqua"/>
        </w:rPr>
      </w:pPr>
    </w:p>
    <w:p w14:paraId="1526D0CD" w14:textId="6E43CC2C"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i/>
          <w:iCs/>
          <w:color w:val="000000"/>
        </w:rPr>
        <w:t xml:space="preserve">Laboratory </w:t>
      </w:r>
      <w:r w:rsidR="00D72B39" w:rsidRPr="00396F52">
        <w:rPr>
          <w:rFonts w:ascii="Book Antiqua" w:eastAsia="Book Antiqua" w:hAnsi="Book Antiqua" w:cs="Book Antiqua"/>
          <w:b/>
          <w:bCs/>
          <w:i/>
          <w:iCs/>
          <w:color w:val="000000"/>
        </w:rPr>
        <w:t>d</w:t>
      </w:r>
      <w:r w:rsidRPr="00396F52">
        <w:rPr>
          <w:rFonts w:ascii="Book Antiqua" w:eastAsia="Book Antiqua" w:hAnsi="Book Antiqua" w:cs="Book Antiqua"/>
          <w:b/>
          <w:bCs/>
          <w:i/>
          <w:iCs/>
          <w:color w:val="000000"/>
        </w:rPr>
        <w:t>ata</w:t>
      </w:r>
    </w:p>
    <w:p w14:paraId="0D250611" w14:textId="0959DC9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As shown in Table 2, there were no statistically significant differences in age </w:t>
      </w:r>
      <w:r w:rsidR="000A0A45" w:rsidRPr="00396F52">
        <w:rPr>
          <w:rFonts w:ascii="Book Antiqua" w:eastAsia="Book Antiqua" w:hAnsi="Book Antiqua" w:cs="Book Antiqua"/>
          <w:color w:val="000000"/>
        </w:rPr>
        <w:t xml:space="preserve">or </w:t>
      </w:r>
      <w:r w:rsidRPr="00396F52">
        <w:rPr>
          <w:rFonts w:ascii="Book Antiqua" w:eastAsia="Book Antiqua" w:hAnsi="Book Antiqua" w:cs="Book Antiqua"/>
          <w:color w:val="000000"/>
        </w:rPr>
        <w:t xml:space="preserve">sex between </w:t>
      </w:r>
      <w:r w:rsidR="000A0A45" w:rsidRPr="00396F52">
        <w:rPr>
          <w:rFonts w:ascii="Book Antiqua" w:eastAsia="Book Antiqua" w:hAnsi="Book Antiqua" w:cs="Book Antiqua"/>
          <w:color w:val="000000"/>
        </w:rPr>
        <w:t xml:space="preserve">the </w:t>
      </w:r>
      <w:r w:rsidRPr="00396F52">
        <w:rPr>
          <w:rFonts w:ascii="Book Antiqua" w:eastAsia="Book Antiqua" w:hAnsi="Book Antiqua" w:cs="Book Antiqua"/>
          <w:color w:val="000000"/>
        </w:rPr>
        <w:t>case and control groups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&gt; 0.05). ADHD patients had a significantly lower body mass index (BMI) than IBS patients (20.2 </w:t>
      </w:r>
      <w:r w:rsidRPr="00396F52">
        <w:rPr>
          <w:rFonts w:ascii="Book Antiqua" w:eastAsia="Book Antiqua" w:hAnsi="Book Antiqua" w:cs="Book Antiqua"/>
          <w:i/>
          <w:iCs/>
          <w:color w:val="000000"/>
        </w:rPr>
        <w:t>vs</w:t>
      </w:r>
      <w:r w:rsidRPr="00396F52">
        <w:rPr>
          <w:rFonts w:ascii="Book Antiqua" w:eastAsia="Book Antiqua" w:hAnsi="Book Antiqua" w:cs="Book Antiqua"/>
          <w:color w:val="000000"/>
        </w:rPr>
        <w:t xml:space="preserve"> 22.6 kg/m</w:t>
      </w:r>
      <w:r w:rsidRPr="00396F52">
        <w:rPr>
          <w:rFonts w:ascii="Book Antiqua" w:eastAsia="Book Antiqua" w:hAnsi="Book Antiqua" w:cs="Book Antiqua"/>
          <w:color w:val="000000"/>
          <w:vertAlign w:val="superscript"/>
        </w:rPr>
        <w:t>2</w:t>
      </w:r>
      <w:r w:rsidRPr="00396F52">
        <w:rPr>
          <w:rFonts w:ascii="Book Antiqua" w:eastAsia="Book Antiqua" w:hAnsi="Book Antiqua" w:cs="Book Antiqua"/>
          <w:color w:val="000000"/>
        </w:rPr>
        <w:t xml:space="preserve">,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&lt; 0.001). Similarly, cholinesterase and blood chlorine in ADHD patients were remarkably lower than th</w:t>
      </w:r>
      <w:r w:rsidR="000A0A45" w:rsidRPr="00396F52">
        <w:rPr>
          <w:rFonts w:ascii="Book Antiqua" w:eastAsia="Book Antiqua" w:hAnsi="Book Antiqua" w:cs="Book Antiqua"/>
          <w:color w:val="000000"/>
        </w:rPr>
        <w:t>ose</w:t>
      </w:r>
      <w:r w:rsidRPr="00396F52">
        <w:rPr>
          <w:rFonts w:ascii="Book Antiqua" w:eastAsia="Book Antiqua" w:hAnsi="Book Antiqua" w:cs="Book Antiqua"/>
          <w:color w:val="000000"/>
        </w:rPr>
        <w:t xml:space="preserve"> in IBS patients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&lt; 0.001). In addition, when compared with the control group, the case group had lower total protein and albumin levels (64.2 </w:t>
      </w:r>
      <w:r w:rsidRPr="00396F52">
        <w:rPr>
          <w:rFonts w:ascii="Book Antiqua" w:eastAsia="Book Antiqua" w:hAnsi="Book Antiqua" w:cs="Book Antiqua"/>
          <w:i/>
          <w:iCs/>
          <w:color w:val="000000"/>
        </w:rPr>
        <w:t>vs</w:t>
      </w:r>
      <w:r w:rsidRPr="00396F52">
        <w:rPr>
          <w:rFonts w:ascii="Book Antiqua" w:eastAsia="Book Antiqua" w:hAnsi="Book Antiqua" w:cs="Book Antiqua"/>
          <w:color w:val="000000"/>
        </w:rPr>
        <w:t xml:space="preserve"> 69.3</w:t>
      </w:r>
      <w:r w:rsidR="00D72B39"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g/L; and 41.2 </w:t>
      </w:r>
      <w:r w:rsidRPr="00396F52">
        <w:rPr>
          <w:rFonts w:ascii="Book Antiqua" w:eastAsia="Book Antiqua" w:hAnsi="Book Antiqua" w:cs="Book Antiqua"/>
          <w:i/>
          <w:iCs/>
          <w:color w:val="000000"/>
        </w:rPr>
        <w:t>vs</w:t>
      </w:r>
      <w:r w:rsidRPr="00396F52">
        <w:rPr>
          <w:rFonts w:ascii="Book Antiqua" w:eastAsia="Book Antiqua" w:hAnsi="Book Antiqua" w:cs="Book Antiqua"/>
          <w:color w:val="000000"/>
        </w:rPr>
        <w:t xml:space="preserve"> 44.1</w:t>
      </w:r>
      <w:r w:rsidR="00D72B39"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g/L, respectively,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&lt; 0.05). Likewise, creatinine, triglyceride, total cholesterol, serum sodium, and blood calcium levels in the case group were distinctly lower than those in the control group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&lt; 0.05). No significant differences in other indices were found between the two groups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w:t>
      </w:r>
      <w:r w:rsidRPr="00396F52">
        <w:rPr>
          <w:rFonts w:ascii="Book Antiqua" w:eastAsia="Book Antiqua" w:hAnsi="Book Antiqua" w:cs="Book Antiqua"/>
          <w:i/>
          <w:iCs/>
          <w:color w:val="000000"/>
        </w:rPr>
        <w:t xml:space="preserve">&gt; </w:t>
      </w:r>
      <w:r w:rsidRPr="00396F52">
        <w:rPr>
          <w:rFonts w:ascii="Book Antiqua" w:eastAsia="Book Antiqua" w:hAnsi="Book Antiqua" w:cs="Book Antiqua"/>
          <w:color w:val="000000"/>
        </w:rPr>
        <w:t xml:space="preserve">0.05). After initial analysis, variables with </w:t>
      </w:r>
      <w:r w:rsidR="000A0A45" w:rsidRPr="00396F52">
        <w:rPr>
          <w:rFonts w:ascii="Book Antiqua" w:eastAsia="Book Antiqua" w:hAnsi="Book Antiqua" w:cs="Book Antiqua"/>
          <w:color w:val="000000"/>
        </w:rPr>
        <w:t xml:space="preserve">a </w:t>
      </w:r>
      <w:r w:rsidRPr="00396F52">
        <w:rPr>
          <w:rFonts w:ascii="Book Antiqua" w:eastAsia="Book Antiqua" w:hAnsi="Book Antiqua" w:cs="Book Antiqua"/>
          <w:i/>
          <w:iCs/>
          <w:color w:val="000000"/>
        </w:rPr>
        <w:t>P</w:t>
      </w:r>
      <w:r w:rsidR="000A0A45" w:rsidRPr="00396F52">
        <w:rPr>
          <w:rFonts w:ascii="Book Antiqua" w:eastAsia="Book Antiqua" w:hAnsi="Book Antiqua" w:cs="Book Antiqua"/>
          <w:iCs/>
          <w:color w:val="000000"/>
        </w:rPr>
        <w:t>-value</w:t>
      </w:r>
      <w:r w:rsidRPr="00396F52">
        <w:rPr>
          <w:rFonts w:ascii="Book Antiqua" w:eastAsia="Book Antiqua" w:hAnsi="Book Antiqua" w:cs="Book Antiqua"/>
          <w:i/>
          <w:iCs/>
          <w:color w:val="000000"/>
        </w:rPr>
        <w:t xml:space="preserve"> </w:t>
      </w:r>
      <w:r w:rsidRPr="00396F52">
        <w:rPr>
          <w:rFonts w:ascii="Book Antiqua" w:eastAsia="Book Antiqua" w:hAnsi="Book Antiqua" w:cs="Book Antiqua"/>
          <w:color w:val="000000"/>
        </w:rPr>
        <w:t xml:space="preserve">&lt; 0.05 were selected and multivariate logistic regression analysis was performed. Since the values of cholinesterase </w:t>
      </w:r>
      <w:r w:rsidR="000A0A45" w:rsidRPr="00396F52">
        <w:rPr>
          <w:rFonts w:ascii="Book Antiqua" w:eastAsia="Book Antiqua" w:hAnsi="Book Antiqua" w:cs="Book Antiqua"/>
          <w:color w:val="000000"/>
        </w:rPr>
        <w:t xml:space="preserve">varied </w:t>
      </w:r>
      <w:r w:rsidRPr="00396F52">
        <w:rPr>
          <w:rFonts w:ascii="Book Antiqua" w:eastAsia="Book Antiqua" w:hAnsi="Book Antiqua" w:cs="Book Antiqua"/>
          <w:color w:val="000000"/>
        </w:rPr>
        <w:t xml:space="preserve">widely (from 2020 U/L to 13252 U/L), we included it in the </w:t>
      </w:r>
      <w:r w:rsidRPr="00396F52">
        <w:rPr>
          <w:rFonts w:ascii="Book Antiqua" w:eastAsia="Book Antiqua" w:hAnsi="Book Antiqua" w:cs="Book Antiqua"/>
          <w:color w:val="000000"/>
        </w:rPr>
        <w:lastRenderedPageBreak/>
        <w:t xml:space="preserve">regression by dividing by 1000 according to the method of a previous </w:t>
      </w:r>
      <w:proofErr w:type="gramStart"/>
      <w:r w:rsidR="000A0A45" w:rsidRPr="00396F52">
        <w:rPr>
          <w:rFonts w:ascii="Book Antiqua" w:eastAsia="Book Antiqua" w:hAnsi="Book Antiqua" w:cs="Book Antiqua"/>
          <w:color w:val="000000"/>
        </w:rPr>
        <w:t>study</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22]</w:t>
      </w:r>
      <w:r w:rsidRPr="00396F52">
        <w:rPr>
          <w:rFonts w:ascii="Book Antiqua" w:eastAsia="Book Antiqua" w:hAnsi="Book Antiqua" w:cs="Book Antiqua"/>
          <w:color w:val="000000"/>
        </w:rPr>
        <w:t xml:space="preserve">. Logistic regression suggested that BMI (OR = 0.786,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 0.013), cholinesterase (per 1000 units</w:t>
      </w:r>
      <w:r w:rsidR="000A0A45"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OR = 0.693, </w:t>
      </w:r>
      <w:r w:rsidRPr="00396F52">
        <w:rPr>
          <w:rFonts w:ascii="Book Antiqua" w:eastAsia="Book Antiqua" w:hAnsi="Book Antiqua" w:cs="Book Antiqua"/>
          <w:i/>
          <w:iCs/>
          <w:color w:val="000000"/>
        </w:rPr>
        <w:t xml:space="preserve">P </w:t>
      </w:r>
      <w:r w:rsidRPr="00396F52">
        <w:rPr>
          <w:rFonts w:ascii="Book Antiqua" w:eastAsia="Book Antiqua" w:hAnsi="Book Antiqua" w:cs="Book Antiqua"/>
          <w:color w:val="000000"/>
        </w:rPr>
        <w:t>= 0.008)</w:t>
      </w:r>
      <w:r w:rsidR="000A0A45"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and blood chlorine (OR</w:t>
      </w:r>
      <w:r w:rsidR="00D72B39"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 0.816, </w:t>
      </w:r>
      <w:r w:rsidRPr="00396F52">
        <w:rPr>
          <w:rFonts w:ascii="Book Antiqua" w:eastAsia="Book Antiqua" w:hAnsi="Book Antiqua" w:cs="Book Antiqua"/>
          <w:i/>
          <w:iCs/>
          <w:color w:val="000000"/>
        </w:rPr>
        <w:t xml:space="preserve">P </w:t>
      </w:r>
      <w:r w:rsidRPr="00396F52">
        <w:rPr>
          <w:rFonts w:ascii="Book Antiqua" w:eastAsia="Book Antiqua" w:hAnsi="Book Antiqua" w:cs="Book Antiqua"/>
          <w:color w:val="000000"/>
        </w:rPr>
        <w:t>= 0.022) were determined to be independent related factors between</w:t>
      </w:r>
      <w:r w:rsidR="000A0A45"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ADHD and IBS (Table 3). The AUROC </w:t>
      </w:r>
      <w:r w:rsidR="000A0A45" w:rsidRPr="00396F52">
        <w:rPr>
          <w:rFonts w:ascii="Book Antiqua" w:eastAsia="Book Antiqua" w:hAnsi="Book Antiqua" w:cs="Book Antiqua"/>
          <w:color w:val="000000"/>
        </w:rPr>
        <w:t xml:space="preserve">of these </w:t>
      </w:r>
      <w:r w:rsidRPr="00396F52">
        <w:rPr>
          <w:rFonts w:ascii="Book Antiqua" w:eastAsia="Book Antiqua" w:hAnsi="Book Antiqua" w:cs="Book Antiqua"/>
          <w:color w:val="000000"/>
        </w:rPr>
        <w:t xml:space="preserve">three indices </w:t>
      </w:r>
      <w:r w:rsidR="000A0A45" w:rsidRPr="00396F52">
        <w:rPr>
          <w:rFonts w:ascii="Book Antiqua" w:eastAsia="Book Antiqua" w:hAnsi="Book Antiqua" w:cs="Book Antiqua"/>
          <w:color w:val="000000"/>
        </w:rPr>
        <w:t xml:space="preserve">combined </w:t>
      </w:r>
      <w:r w:rsidRPr="00396F52">
        <w:rPr>
          <w:rFonts w:ascii="Book Antiqua" w:eastAsia="Book Antiqua" w:hAnsi="Book Antiqua" w:cs="Book Antiqua"/>
          <w:color w:val="000000"/>
        </w:rPr>
        <w:t>was 0.812 (95%CI</w:t>
      </w:r>
      <w:r w:rsidR="00D72B39"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0.734</w:t>
      </w:r>
      <w:r w:rsidR="00D72B39"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0.890, </w:t>
      </w:r>
      <w:r w:rsidRPr="00396F52">
        <w:rPr>
          <w:rFonts w:ascii="Book Antiqua" w:eastAsia="Book Antiqua" w:hAnsi="Book Antiqua" w:cs="Book Antiqua"/>
          <w:i/>
          <w:iCs/>
          <w:color w:val="000000"/>
        </w:rPr>
        <w:t>P</w:t>
      </w:r>
      <w:r w:rsidRPr="00396F52">
        <w:rPr>
          <w:rFonts w:ascii="Book Antiqua" w:eastAsia="Book Antiqua" w:hAnsi="Book Antiqua" w:cs="Book Antiqua"/>
          <w:color w:val="000000"/>
        </w:rPr>
        <w:t xml:space="preserve"> &lt; 0.001) (Fig</w:t>
      </w:r>
      <w:r w:rsidR="00D72B39" w:rsidRPr="00396F52">
        <w:rPr>
          <w:rFonts w:ascii="Book Antiqua" w:eastAsia="Book Antiqua" w:hAnsi="Book Antiqua" w:cs="Book Antiqua"/>
          <w:color w:val="000000"/>
        </w:rPr>
        <w:t>ure</w:t>
      </w:r>
      <w:r w:rsidRPr="00396F52">
        <w:rPr>
          <w:rFonts w:ascii="Book Antiqua" w:eastAsia="Book Antiqua" w:hAnsi="Book Antiqua" w:cs="Book Antiqua"/>
          <w:color w:val="000000"/>
        </w:rPr>
        <w:t xml:space="preserve"> 5). The optimal cutoff value was 0.488 (sensitivity 71.7%, specificity 74.1%, </w:t>
      </w:r>
      <w:r w:rsidR="000A0A45" w:rsidRPr="00396F52">
        <w:rPr>
          <w:rFonts w:ascii="Book Antiqua" w:eastAsia="Book Antiqua" w:hAnsi="Book Antiqua" w:cs="Book Antiqua"/>
          <w:color w:val="000000"/>
        </w:rPr>
        <w:t xml:space="preserve">and </w:t>
      </w:r>
      <w:r w:rsidRPr="00396F52">
        <w:rPr>
          <w:rFonts w:ascii="Book Antiqua" w:eastAsia="Book Antiqua" w:hAnsi="Book Antiqua" w:cs="Book Antiqua"/>
          <w:color w:val="000000"/>
        </w:rPr>
        <w:t xml:space="preserve">Euclidean index 0.491). </w:t>
      </w:r>
      <w:r w:rsidR="000A0A45" w:rsidRPr="00396F52">
        <w:rPr>
          <w:rFonts w:ascii="Book Antiqua" w:eastAsia="Book Antiqua" w:hAnsi="Book Antiqua" w:cs="Book Antiqua"/>
          <w:color w:val="000000"/>
        </w:rPr>
        <w:t xml:space="preserve">These findings imply </w:t>
      </w:r>
      <w:r w:rsidRPr="00396F52">
        <w:rPr>
          <w:rFonts w:ascii="Book Antiqua" w:eastAsia="Book Antiqua" w:hAnsi="Book Antiqua" w:cs="Book Antiqua"/>
          <w:color w:val="000000"/>
        </w:rPr>
        <w:t>that BMI, cholinesterase</w:t>
      </w:r>
      <w:r w:rsidR="000A0A45"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and blood chlorine have good discriminative abilities between ADHD and IBS.</w:t>
      </w:r>
    </w:p>
    <w:p w14:paraId="6066797D" w14:textId="77777777" w:rsidR="00A77B3E" w:rsidRPr="00396F52" w:rsidRDefault="00A77B3E" w:rsidP="00396F52">
      <w:pPr>
        <w:spacing w:line="360" w:lineRule="auto"/>
        <w:jc w:val="both"/>
        <w:rPr>
          <w:rFonts w:ascii="Book Antiqua" w:hAnsi="Book Antiqua"/>
        </w:rPr>
      </w:pPr>
    </w:p>
    <w:p w14:paraId="564F9CE8"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aps/>
          <w:color w:val="000000"/>
          <w:u w:val="single"/>
        </w:rPr>
        <w:t>DISCUSSION</w:t>
      </w:r>
    </w:p>
    <w:p w14:paraId="6F1160D2" w14:textId="63D9EDD7" w:rsidR="003B5ED4"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The rarity of ADHD makes it difficult to respond to its clinical features and suspect its diagnosis. To our best of knowledge, our study on the clinical characteristics of adults with ADHD has the largest sample in China, as well as more detailed clinical information about the subjects than previous studies. Our analysis was also from an ED perspective, thus enabling other ED physicians to have a more systematic and comprehensive understanding of the characteristics of ADHD patients. Moreover, we found that the atypical symptoms and negative radiological outcomes of ADHD could also make it more difficult to suspect its diagnosis. Another novel finding was that BMI, cholinesterase, and blood chlorine have good discriminative abilities between ADHD and IBS. We believe </w:t>
      </w:r>
      <w:r w:rsidR="00822F7F" w:rsidRPr="00396F52">
        <w:rPr>
          <w:rFonts w:ascii="Book Antiqua" w:eastAsia="Book Antiqua" w:hAnsi="Book Antiqua" w:cs="Book Antiqua"/>
          <w:color w:val="000000"/>
        </w:rPr>
        <w:t xml:space="preserve">that </w:t>
      </w:r>
      <w:r w:rsidRPr="00396F52">
        <w:rPr>
          <w:rFonts w:ascii="Book Antiqua" w:eastAsia="Book Antiqua" w:hAnsi="Book Antiqua" w:cs="Book Antiqua"/>
          <w:color w:val="000000"/>
        </w:rPr>
        <w:t>our findings could be helpful for emergency clinicians to lessen the chance of misdiagnosis and mistreatment of adult patients with ADHD.</w:t>
      </w:r>
    </w:p>
    <w:p w14:paraId="71EDB731" w14:textId="35DE816E" w:rsidR="003B5ED4" w:rsidRPr="00396F52" w:rsidRDefault="00DB4B58" w:rsidP="00396F52">
      <w:pPr>
        <w:spacing w:line="360" w:lineRule="auto"/>
        <w:ind w:firstLineChars="100" w:firstLine="240"/>
        <w:jc w:val="both"/>
        <w:rPr>
          <w:rFonts w:ascii="Book Antiqua" w:hAnsi="Book Antiqua"/>
        </w:rPr>
      </w:pPr>
      <w:r w:rsidRPr="00396F52">
        <w:rPr>
          <w:rFonts w:ascii="Book Antiqua" w:eastAsia="Book Antiqua" w:hAnsi="Book Antiqua" w:cs="Book Antiqua"/>
          <w:color w:val="000000"/>
        </w:rPr>
        <w:t>It is known that 80</w:t>
      </w:r>
      <w:r w:rsidR="003B5ED4"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90% of HD patients with delayed passage of meconium and abdominal distension or serious chronic constipation are diagnosed in the neonatal </w:t>
      </w:r>
      <w:proofErr w:type="gramStart"/>
      <w:r w:rsidRPr="00396F52">
        <w:rPr>
          <w:rFonts w:ascii="Book Antiqua" w:eastAsia="Book Antiqua" w:hAnsi="Book Antiqua" w:cs="Book Antiqua"/>
          <w:color w:val="000000"/>
        </w:rPr>
        <w:t>period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23]</w:t>
      </w:r>
      <w:r w:rsidRPr="00396F52">
        <w:rPr>
          <w:rFonts w:ascii="Book Antiqua" w:eastAsia="Book Antiqua" w:hAnsi="Book Antiqua" w:cs="Book Antiqua"/>
          <w:color w:val="000000"/>
        </w:rPr>
        <w:t>. Conversely, adult ADHD patients</w:t>
      </w:r>
      <w:r w:rsidR="00822F7F"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usually have mild symptoms with later onset that are hard to associate with ADHD, thus causing delayed treatment. Many previous studies have described the clinical manifestations of patients with </w:t>
      </w:r>
      <w:proofErr w:type="gramStart"/>
      <w:r w:rsidRPr="00396F52">
        <w:rPr>
          <w:rFonts w:ascii="Book Antiqua" w:eastAsia="Book Antiqua" w:hAnsi="Book Antiqua" w:cs="Book Antiqua"/>
          <w:color w:val="000000"/>
        </w:rPr>
        <w:t>ADHD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24,25]</w:t>
      </w:r>
      <w:r w:rsidRPr="00396F52">
        <w:rPr>
          <w:rFonts w:ascii="Book Antiqua" w:eastAsia="Book Antiqua" w:hAnsi="Book Antiqua" w:cs="Book Antiqua"/>
          <w:color w:val="000000"/>
        </w:rPr>
        <w:t xml:space="preserve">, which are in line with the most common symptoms </w:t>
      </w:r>
      <w:r w:rsidR="00822F7F" w:rsidRPr="00396F52">
        <w:rPr>
          <w:rFonts w:ascii="Book Antiqua" w:eastAsia="Book Antiqua" w:hAnsi="Book Antiqua" w:cs="Book Antiqua"/>
          <w:color w:val="000000"/>
        </w:rPr>
        <w:t xml:space="preserve">that </w:t>
      </w:r>
      <w:r w:rsidRPr="00396F52">
        <w:rPr>
          <w:rFonts w:ascii="Book Antiqua" w:eastAsia="Book Antiqua" w:hAnsi="Book Antiqua" w:cs="Book Antiqua"/>
          <w:color w:val="000000"/>
        </w:rPr>
        <w:t>we found in our study (</w:t>
      </w:r>
      <w:r w:rsidRPr="00396F52">
        <w:rPr>
          <w:rFonts w:ascii="Book Antiqua" w:eastAsia="Book Antiqua" w:hAnsi="Book Antiqua" w:cs="Book Antiqua"/>
          <w:i/>
          <w:iCs/>
          <w:color w:val="000000"/>
        </w:rPr>
        <w:t>i.e.,</w:t>
      </w:r>
      <w:r w:rsidRPr="00396F52">
        <w:rPr>
          <w:rFonts w:ascii="Book Antiqua" w:eastAsia="Book Antiqua" w:hAnsi="Book Antiqua" w:cs="Book Antiqua"/>
          <w:color w:val="000000"/>
        </w:rPr>
        <w:t xml:space="preserve"> abdominal pain, abdominal distension, and constipation). However, we also found uncommon symptoms. We found a right abdominal mass that was caused by dilation of </w:t>
      </w:r>
      <w:r w:rsidRPr="00396F52">
        <w:rPr>
          <w:rFonts w:ascii="Book Antiqua" w:eastAsia="Book Antiqua" w:hAnsi="Book Antiqua" w:cs="Book Antiqua"/>
          <w:color w:val="000000"/>
        </w:rPr>
        <w:lastRenderedPageBreak/>
        <w:t xml:space="preserve">the intestinal cavity in one patient who had difficulty in defecation for a long time. Two cases also presented with severe diarrhea, but their onset symptoms were abdominal distension. This might be related to the progression of the disease; however, these atypical symptoms could also be accidental and concomitant. Nevertheless, this means that the emergency doctor should not only focus on the common symptoms but also be aware of the uncommon ones that may mislead the diagnosis. Notably, 43.4% of the patients had a symptom duration of over 5 </w:t>
      </w:r>
      <w:r w:rsidR="00905D6B" w:rsidRPr="00396F52">
        <w:rPr>
          <w:rFonts w:ascii="Book Antiqua" w:eastAsia="Book Antiqua" w:hAnsi="Book Antiqua" w:cs="Book Antiqua"/>
          <w:color w:val="000000"/>
        </w:rPr>
        <w:t>years</w:t>
      </w:r>
      <w:r w:rsidRPr="00396F52">
        <w:rPr>
          <w:rFonts w:ascii="Book Antiqua" w:eastAsia="Book Antiqua" w:hAnsi="Book Antiqua" w:cs="Book Antiqua"/>
          <w:color w:val="000000"/>
        </w:rPr>
        <w:t xml:space="preserve">. However, chronic constipation or abdominal distension due to ADHD can be life-threatening. In Japan, an adult female with ADHD died of circulatory failure due to the megacolon compressing the heart, lungs, and inferior vena </w:t>
      </w:r>
      <w:proofErr w:type="gramStart"/>
      <w:r w:rsidRPr="00396F52">
        <w:rPr>
          <w:rFonts w:ascii="Book Antiqua" w:eastAsia="Book Antiqua" w:hAnsi="Book Antiqua" w:cs="Book Antiqua"/>
          <w:color w:val="000000"/>
        </w:rPr>
        <w:t>cava</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15]</w:t>
      </w:r>
      <w:r w:rsidRPr="00396F52">
        <w:rPr>
          <w:rFonts w:ascii="Book Antiqua" w:eastAsia="Book Antiqua" w:hAnsi="Book Antiqua" w:cs="Book Antiqua"/>
          <w:color w:val="000000"/>
        </w:rPr>
        <w:t xml:space="preserve">. Another study reported an adult male with ADHD who died of shock caused by intestinal necrosis due to extremely high intra-intestinal </w:t>
      </w:r>
      <w:proofErr w:type="gramStart"/>
      <w:r w:rsidRPr="00396F52">
        <w:rPr>
          <w:rFonts w:ascii="Book Antiqua" w:eastAsia="Book Antiqua" w:hAnsi="Book Antiqua" w:cs="Book Antiqua"/>
          <w:color w:val="000000"/>
        </w:rPr>
        <w:t>pressure</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16]</w:t>
      </w:r>
      <w:r w:rsidRPr="00396F52">
        <w:rPr>
          <w:rFonts w:ascii="Book Antiqua" w:eastAsia="Book Antiqua" w:hAnsi="Book Antiqua" w:cs="Book Antiqua"/>
          <w:color w:val="000000"/>
        </w:rPr>
        <w:t xml:space="preserve">. Similarly, both cases had chronic onset at the beginning </w:t>
      </w:r>
      <w:proofErr w:type="gramStart"/>
      <w:r w:rsidRPr="00396F52">
        <w:rPr>
          <w:rFonts w:ascii="Book Antiqua" w:eastAsia="Book Antiqua" w:hAnsi="Book Antiqua" w:cs="Book Antiqua"/>
          <w:color w:val="000000"/>
        </w:rPr>
        <w:t>and also</w:t>
      </w:r>
      <w:proofErr w:type="gramEnd"/>
      <w:r w:rsidRPr="00396F52">
        <w:rPr>
          <w:rFonts w:ascii="Book Antiqua" w:eastAsia="Book Antiqua" w:hAnsi="Book Antiqua" w:cs="Book Antiqua"/>
          <w:color w:val="000000"/>
        </w:rPr>
        <w:t xml:space="preserve"> had a long history of intractable constipation, showing no improvements or recurrent attacks after conservative treatment, without further clinical visits or examination. We speculated that these mortalities were due to the late diagnosis and incorrect treatment. Thus, emergency physicians should consider the medical history of ADHD patients, especially those with chronic symptoms who showed no improvement or relapsed despite medication. Further examinations or targeted follow-ups are recommended for patients suspected of having ADHD.</w:t>
      </w:r>
    </w:p>
    <w:p w14:paraId="057D0D6D" w14:textId="63CC1ED3" w:rsidR="004B38C7" w:rsidRPr="00396F52" w:rsidRDefault="00DB4B58" w:rsidP="00396F52">
      <w:pPr>
        <w:spacing w:line="360" w:lineRule="auto"/>
        <w:ind w:firstLineChars="100" w:firstLine="240"/>
        <w:jc w:val="both"/>
        <w:rPr>
          <w:rFonts w:ascii="Book Antiqua" w:hAnsi="Book Antiqua"/>
        </w:rPr>
      </w:pPr>
      <w:r w:rsidRPr="00396F52">
        <w:rPr>
          <w:rFonts w:ascii="Book Antiqua" w:eastAsia="Book Antiqua" w:hAnsi="Book Antiqua" w:cs="Book Antiqua"/>
          <w:color w:val="000000"/>
        </w:rPr>
        <w:t xml:space="preserve">Previous studies have also recommended imaging examinations to make a diagnosis. BE has been effectively used for preoperative evaluation to identify the extent of bowel disease in </w:t>
      </w:r>
      <w:proofErr w:type="gramStart"/>
      <w:r w:rsidRPr="00396F52">
        <w:rPr>
          <w:rFonts w:ascii="Book Antiqua" w:eastAsia="Book Antiqua" w:hAnsi="Book Antiqua" w:cs="Book Antiqua"/>
          <w:color w:val="000000"/>
        </w:rPr>
        <w:t>ADHD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26]</w:t>
      </w:r>
      <w:r w:rsidRPr="00396F52">
        <w:rPr>
          <w:rFonts w:ascii="Book Antiqua" w:eastAsia="Book Antiqua" w:hAnsi="Book Antiqua" w:cs="Book Antiqua"/>
          <w:color w:val="000000"/>
        </w:rPr>
        <w:t xml:space="preserve">. In our study, 17 out of 22 cases examined </w:t>
      </w:r>
      <w:r w:rsidRPr="00396F52">
        <w:rPr>
          <w:rFonts w:ascii="Book Antiqua" w:eastAsia="Book Antiqua" w:hAnsi="Book Antiqua" w:cs="Book Antiqua"/>
          <w:i/>
          <w:iCs/>
          <w:color w:val="000000"/>
        </w:rPr>
        <w:t>via</w:t>
      </w:r>
      <w:r w:rsidRPr="00396F52">
        <w:rPr>
          <w:rFonts w:ascii="Book Antiqua" w:eastAsia="Book Antiqua" w:hAnsi="Book Antiqua" w:cs="Book Antiqua"/>
          <w:color w:val="000000"/>
        </w:rPr>
        <w:t xml:space="preserve"> BE presented with intestinal dilation and barium retention, while the rest had normal findings. Similar false-negative results were also reported by others in an approximate proportion compared to our </w:t>
      </w:r>
      <w:proofErr w:type="gramStart"/>
      <w:r w:rsidRPr="00396F52">
        <w:rPr>
          <w:rFonts w:ascii="Book Antiqua" w:eastAsia="Book Antiqua" w:hAnsi="Book Antiqua" w:cs="Book Antiqua"/>
          <w:color w:val="000000"/>
        </w:rPr>
        <w:t>study</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27,28]</w:t>
      </w:r>
      <w:r w:rsidRPr="00396F52">
        <w:rPr>
          <w:rFonts w:ascii="Book Antiqua" w:eastAsia="Book Antiqua" w:hAnsi="Book Antiqua" w:cs="Book Antiqua"/>
          <w:color w:val="000000"/>
        </w:rPr>
        <w:t xml:space="preserve">. We believe that this could be another reason related to the progression of disease. Although </w:t>
      </w:r>
      <w:proofErr w:type="gramStart"/>
      <w:r w:rsidRPr="00396F52">
        <w:rPr>
          <w:rFonts w:ascii="Book Antiqua" w:eastAsia="Book Antiqua" w:hAnsi="Book Antiqua" w:cs="Book Antiqua"/>
          <w:color w:val="000000"/>
        </w:rPr>
        <w:t>BE</w:t>
      </w:r>
      <w:proofErr w:type="gramEnd"/>
      <w:r w:rsidRPr="00396F52">
        <w:rPr>
          <w:rFonts w:ascii="Book Antiqua" w:eastAsia="Book Antiqua" w:hAnsi="Book Antiqua" w:cs="Book Antiqua"/>
          <w:color w:val="000000"/>
        </w:rPr>
        <w:t xml:space="preserve"> has its limitations as a diagnostic tool, it should not be ignored because it can assess both dilated bowels and intestinal motility. Nowadays, enteroscopy has been widely used as the standard procedure for the diagnosis, screening, treatment, and follow-up of many colorectal </w:t>
      </w:r>
      <w:proofErr w:type="gramStart"/>
      <w:r w:rsidRPr="00396F52">
        <w:rPr>
          <w:rFonts w:ascii="Book Antiqua" w:eastAsia="Book Antiqua" w:hAnsi="Book Antiqua" w:cs="Book Antiqua"/>
          <w:color w:val="000000"/>
        </w:rPr>
        <w:t>diseases</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29]</w:t>
      </w:r>
      <w:r w:rsidRPr="00396F52">
        <w:rPr>
          <w:rFonts w:ascii="Book Antiqua" w:eastAsia="Book Antiqua" w:hAnsi="Book Antiqua" w:cs="Book Antiqua"/>
          <w:color w:val="000000"/>
        </w:rPr>
        <w:t xml:space="preserve">. This was used in 16 cases in our study, but </w:t>
      </w:r>
      <w:r w:rsidRPr="00396F52">
        <w:rPr>
          <w:rFonts w:ascii="Book Antiqua" w:eastAsia="Book Antiqua" w:hAnsi="Book Antiqua" w:cs="Book Antiqua"/>
          <w:color w:val="000000"/>
        </w:rPr>
        <w:lastRenderedPageBreak/>
        <w:t xml:space="preserve">a large proportion presented with normal results. Only one case had a notably narrow lumen, while a small number of cases had intestinal mucosal abnormalities. Thus, we suggest that the role of colonoscopy in ADHD still needs to be verified in larger samples. In addition, researchers from New York University reported that CT could be used to identify bowel obstruction, with a sensitivity of 94% and specificity of 96%, revealing the correct cause of obstruction in 73% of </w:t>
      </w:r>
      <w:proofErr w:type="gramStart"/>
      <w:r w:rsidRPr="00396F52">
        <w:rPr>
          <w:rFonts w:ascii="Book Antiqua" w:eastAsia="Book Antiqua" w:hAnsi="Book Antiqua" w:cs="Book Antiqua"/>
          <w:color w:val="000000"/>
        </w:rPr>
        <w:t>cases</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30]</w:t>
      </w:r>
      <w:r w:rsidRPr="00396F52">
        <w:rPr>
          <w:rFonts w:ascii="Book Antiqua" w:eastAsia="Book Antiqua" w:hAnsi="Book Antiqua" w:cs="Book Antiqua"/>
          <w:color w:val="000000"/>
        </w:rPr>
        <w:t xml:space="preserve">. </w:t>
      </w:r>
      <w:proofErr w:type="gramStart"/>
      <w:r w:rsidRPr="00396F52">
        <w:rPr>
          <w:rFonts w:ascii="Book Antiqua" w:eastAsia="Book Antiqua" w:hAnsi="Book Antiqua" w:cs="Book Antiqua"/>
          <w:color w:val="000000"/>
        </w:rPr>
        <w:t>Rubin</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31]</w:t>
      </w:r>
      <w:r w:rsidRPr="00396F52">
        <w:rPr>
          <w:rFonts w:ascii="Book Antiqua" w:eastAsia="Book Antiqua" w:hAnsi="Book Antiqua" w:cs="Book Antiqua"/>
          <w:color w:val="000000"/>
        </w:rPr>
        <w:t xml:space="preserve"> also pointed out that, as a key means of examination, CT provides great support for the diagnosis of abdominal diseases. Likewise, Wang </w:t>
      </w:r>
      <w:r w:rsidRPr="00396F52">
        <w:rPr>
          <w:rFonts w:ascii="Book Antiqua" w:eastAsia="Book Antiqua" w:hAnsi="Book Antiqua" w:cs="Book Antiqua"/>
          <w:i/>
          <w:iCs/>
          <w:color w:val="000000"/>
        </w:rPr>
        <w:t xml:space="preserve">et </w:t>
      </w:r>
      <w:proofErr w:type="gramStart"/>
      <w:r w:rsidRPr="00396F52">
        <w:rPr>
          <w:rFonts w:ascii="Book Antiqua" w:eastAsia="Book Antiqua" w:hAnsi="Book Antiqua" w:cs="Book Antiqua"/>
          <w:i/>
          <w:iCs/>
          <w:color w:val="000000"/>
        </w:rPr>
        <w:t>al</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32]</w:t>
      </w:r>
      <w:r w:rsidRPr="00396F52">
        <w:rPr>
          <w:rFonts w:ascii="Book Antiqua" w:eastAsia="Book Antiqua" w:hAnsi="Book Antiqua" w:cs="Book Antiqua"/>
          <w:color w:val="000000"/>
        </w:rPr>
        <w:t xml:space="preserve"> reported that coronal images on CT scans of the abdomen and pelvis may provide a complete assessment of the overall diameter of the colon. In our study, almost all patients had severe multistage intestinal dilatation, but surprisingly, there was one patient without intestinal dilatation. Thus, emergency clinicians need to be aware that not all adult ADHD patients present with intestinal dilation. Nevertheless, CT can detect sites of intestinal dilatation or stenosis with higher sensitivity and specificity than abdominal </w:t>
      </w:r>
      <w:proofErr w:type="gramStart"/>
      <w:r w:rsidRPr="00396F52">
        <w:rPr>
          <w:rFonts w:ascii="Book Antiqua" w:eastAsia="Book Antiqua" w:hAnsi="Book Antiqua" w:cs="Book Antiqua"/>
          <w:color w:val="000000"/>
        </w:rPr>
        <w:t>radiography</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33]</w:t>
      </w:r>
      <w:r w:rsidRPr="00396F52">
        <w:rPr>
          <w:rFonts w:ascii="Book Antiqua" w:eastAsia="Book Antiqua" w:hAnsi="Book Antiqua" w:cs="Book Antiqua"/>
          <w:color w:val="000000"/>
        </w:rPr>
        <w:t>. Therefore, we strongly recommend that CT</w:t>
      </w:r>
      <w:r w:rsidR="00822F7F"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be used to identify ADHD, but if a patient suspected of ADHD has negative results on plain or enhanced CT, the suspicion cannot be ruled out. According to the patient’s medical history and features of symptoms, seeking specialty consultation was conducive, and further examinations were needed in our cases. However, it is also very possible that IBS might be considered by doctors, because </w:t>
      </w:r>
      <w:r w:rsidR="004B24EF" w:rsidRPr="00396F52">
        <w:rPr>
          <w:rFonts w:ascii="Book Antiqua" w:eastAsia="Book Antiqua" w:hAnsi="Book Antiqua" w:cs="Book Antiqua"/>
          <w:color w:val="000000"/>
        </w:rPr>
        <w:t>IBS would be suspected in</w:t>
      </w:r>
      <w:r w:rsidR="004B24EF" w:rsidRPr="00396F52">
        <w:rPr>
          <w:rFonts w:ascii="Book Antiqua" w:hAnsi="Book Antiqua" w:cs="Book Antiqua"/>
          <w:color w:val="000000"/>
          <w:lang w:eastAsia="zh-CN"/>
        </w:rPr>
        <w:t xml:space="preserve"> a patient with </w:t>
      </w:r>
      <w:r w:rsidRPr="00396F52">
        <w:rPr>
          <w:rFonts w:ascii="Book Antiqua" w:eastAsia="Book Antiqua" w:hAnsi="Book Antiqua" w:cs="Book Antiqua"/>
          <w:color w:val="000000"/>
        </w:rPr>
        <w:t xml:space="preserve">negative imaging examinations combined with obvious abdominal symptoms. Intestinal disorders similar to IBS have also been reported in patients who had previously undergone bowel </w:t>
      </w:r>
      <w:proofErr w:type="gramStart"/>
      <w:r w:rsidRPr="00396F52">
        <w:rPr>
          <w:rFonts w:ascii="Book Antiqua" w:eastAsia="Book Antiqua" w:hAnsi="Book Antiqua" w:cs="Book Antiqua"/>
          <w:color w:val="000000"/>
        </w:rPr>
        <w:t>resection</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34]</w:t>
      </w:r>
      <w:r w:rsidRPr="00396F52">
        <w:rPr>
          <w:rFonts w:ascii="Book Antiqua" w:eastAsia="Book Antiqua" w:hAnsi="Book Antiqua" w:cs="Book Antiqua"/>
          <w:color w:val="000000"/>
        </w:rPr>
        <w:t>. All patients in our study had undergone enterectomy, implying that some patients may return to the hospital because of such symptoms even after being discharged.</w:t>
      </w:r>
    </w:p>
    <w:p w14:paraId="7068DEDA" w14:textId="082F8385" w:rsidR="004B38C7" w:rsidRPr="00396F52" w:rsidRDefault="00DB4B58" w:rsidP="00396F52">
      <w:pPr>
        <w:spacing w:line="360" w:lineRule="auto"/>
        <w:ind w:firstLineChars="100" w:firstLine="240"/>
        <w:jc w:val="both"/>
        <w:rPr>
          <w:rFonts w:ascii="Book Antiqua" w:hAnsi="Book Antiqua"/>
        </w:rPr>
      </w:pPr>
      <w:r w:rsidRPr="00396F52">
        <w:rPr>
          <w:rFonts w:ascii="Book Antiqua" w:eastAsia="Book Antiqua" w:hAnsi="Book Antiqua" w:cs="Book Antiqua"/>
          <w:color w:val="000000"/>
        </w:rPr>
        <w:t xml:space="preserve">To date, no specific blood index has been reported to identify ADHD. Our regression model </w:t>
      </w:r>
      <w:r w:rsidR="00822F7F" w:rsidRPr="00396F52">
        <w:rPr>
          <w:rFonts w:ascii="Book Antiqua" w:eastAsia="Book Antiqua" w:hAnsi="Book Antiqua" w:cs="Book Antiqua"/>
          <w:color w:val="000000"/>
        </w:rPr>
        <w:t xml:space="preserve">showed </w:t>
      </w:r>
      <w:r w:rsidRPr="00396F52">
        <w:rPr>
          <w:rFonts w:ascii="Book Antiqua" w:eastAsia="Book Antiqua" w:hAnsi="Book Antiqua" w:cs="Book Antiqua"/>
          <w:color w:val="000000"/>
        </w:rPr>
        <w:t>that BMI, cholinesterase, and blood chlorine have good discrimination between ADHD and IBS (AUROC</w:t>
      </w:r>
      <w:r w:rsidR="004B38C7"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w:t>
      </w:r>
      <w:r w:rsidR="004B38C7"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0.812). BMI was recognized as the most popular and common method for nutritional status </w:t>
      </w:r>
      <w:proofErr w:type="gramStart"/>
      <w:r w:rsidRPr="00396F52">
        <w:rPr>
          <w:rFonts w:ascii="Book Antiqua" w:eastAsia="Book Antiqua" w:hAnsi="Book Antiqua" w:cs="Book Antiqua"/>
          <w:color w:val="000000"/>
        </w:rPr>
        <w:t>assessment</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35]</w:t>
      </w:r>
      <w:r w:rsidRPr="00396F52">
        <w:rPr>
          <w:rFonts w:ascii="Book Antiqua" w:eastAsia="Book Antiqua" w:hAnsi="Book Antiqua" w:cs="Book Antiqua"/>
          <w:color w:val="000000"/>
        </w:rPr>
        <w:t xml:space="preserve">. It was worth noting that BMI in the case group was significantly influenced by ADHD. There are a few possible reasons for </w:t>
      </w:r>
      <w:r w:rsidRPr="00396F52">
        <w:rPr>
          <w:rFonts w:ascii="Book Antiqua" w:eastAsia="Book Antiqua" w:hAnsi="Book Antiqua" w:cs="Book Antiqua"/>
          <w:color w:val="000000"/>
        </w:rPr>
        <w:lastRenderedPageBreak/>
        <w:t xml:space="preserve">this. First, ADHD patients are more likely to reduce food intake owing to difficulties in smooth defecation, which would result in a lower BMI. Second, ADHD patients usually take laxatives. Regular use of laxatives can give rise to electrolyte loss, steatorrhea, and kidney disturbances including hypokalemia and volume </w:t>
      </w:r>
      <w:proofErr w:type="gramStart"/>
      <w:r w:rsidRPr="00396F52">
        <w:rPr>
          <w:rFonts w:ascii="Book Antiqua" w:eastAsia="Book Antiqua" w:hAnsi="Book Antiqua" w:cs="Book Antiqua"/>
          <w:color w:val="000000"/>
        </w:rPr>
        <w:t>depletion</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36]</w:t>
      </w:r>
      <w:r w:rsidRPr="00396F52">
        <w:rPr>
          <w:rFonts w:ascii="Book Antiqua" w:eastAsia="Book Antiqua" w:hAnsi="Book Antiqua" w:cs="Book Antiqua"/>
          <w:color w:val="000000"/>
        </w:rPr>
        <w:t xml:space="preserve">. IBS may also have those problems, but we considered that these behaviors may vary in degree. Meanwhile, ADHD patients had significantly lower levels of cholinesterase. It was reported that cholinesterase could be used as a biomarker of </w:t>
      </w:r>
      <w:proofErr w:type="gramStart"/>
      <w:r w:rsidRPr="00396F52">
        <w:rPr>
          <w:rFonts w:ascii="Book Antiqua" w:eastAsia="Book Antiqua" w:hAnsi="Book Antiqua" w:cs="Book Antiqua"/>
          <w:color w:val="000000"/>
        </w:rPr>
        <w:t>malnutrition</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37]</w:t>
      </w:r>
      <w:r w:rsidRPr="00396F52">
        <w:rPr>
          <w:rFonts w:ascii="Book Antiqua" w:eastAsia="Book Antiqua" w:hAnsi="Book Antiqua" w:cs="Book Antiqua"/>
          <w:color w:val="000000"/>
        </w:rPr>
        <w:t xml:space="preserve">. In addition, acetylcholinesterase controls cholinergic nerve and chemical transmission by hydrolyzing the neurotransmitter </w:t>
      </w:r>
      <w:proofErr w:type="gramStart"/>
      <w:r w:rsidRPr="00396F52">
        <w:rPr>
          <w:rFonts w:ascii="Book Antiqua" w:eastAsia="Book Antiqua" w:hAnsi="Book Antiqua" w:cs="Book Antiqua"/>
          <w:color w:val="000000"/>
        </w:rPr>
        <w:t>acetylcholine</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38]</w:t>
      </w:r>
      <w:r w:rsidRPr="00396F52">
        <w:rPr>
          <w:rFonts w:ascii="Book Antiqua" w:eastAsia="Book Antiqua" w:hAnsi="Book Antiqua" w:cs="Book Antiqua"/>
          <w:color w:val="000000"/>
        </w:rPr>
        <w:t>, a major excitatory neuromodulator in the intestinal nervous system</w:t>
      </w:r>
      <w:r w:rsidRPr="00396F52">
        <w:rPr>
          <w:rFonts w:ascii="Book Antiqua" w:eastAsia="Book Antiqua" w:hAnsi="Book Antiqua" w:cs="Book Antiqua"/>
          <w:color w:val="000000"/>
          <w:vertAlign w:val="superscript"/>
        </w:rPr>
        <w:t>[39]</w:t>
      </w:r>
      <w:r w:rsidRPr="00396F52">
        <w:rPr>
          <w:rFonts w:ascii="Book Antiqua" w:eastAsia="Book Antiqua" w:hAnsi="Book Antiqua" w:cs="Book Antiqua"/>
          <w:color w:val="000000"/>
        </w:rPr>
        <w:t xml:space="preserve">. It was also reported that malnourishment caused by chronic obstruction associated with HD can affect the digestion and absorption of nutrients including iron and other blood-forming materials, leading to intractable </w:t>
      </w:r>
      <w:proofErr w:type="gramStart"/>
      <w:r w:rsidRPr="00396F52">
        <w:rPr>
          <w:rFonts w:ascii="Book Antiqua" w:eastAsia="Book Antiqua" w:hAnsi="Book Antiqua" w:cs="Book Antiqua"/>
          <w:color w:val="000000"/>
        </w:rPr>
        <w:t>anemia</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40]</w:t>
      </w:r>
      <w:r w:rsidRPr="00396F52">
        <w:rPr>
          <w:rFonts w:ascii="Book Antiqua" w:eastAsia="Book Antiqua" w:hAnsi="Book Antiqua" w:cs="Book Antiqua"/>
          <w:color w:val="000000"/>
        </w:rPr>
        <w:t xml:space="preserve">. Considering </w:t>
      </w:r>
      <w:proofErr w:type="gramStart"/>
      <w:r w:rsidRPr="00396F52">
        <w:rPr>
          <w:rFonts w:ascii="Book Antiqua" w:eastAsia="Book Antiqua" w:hAnsi="Book Antiqua" w:cs="Book Antiqua"/>
          <w:color w:val="000000"/>
        </w:rPr>
        <w:t>all of</w:t>
      </w:r>
      <w:proofErr w:type="gramEnd"/>
      <w:r w:rsidRPr="00396F52">
        <w:rPr>
          <w:rFonts w:ascii="Book Antiqua" w:eastAsia="Book Antiqua" w:hAnsi="Book Antiqua" w:cs="Book Antiqua"/>
          <w:color w:val="000000"/>
        </w:rPr>
        <w:t xml:space="preserve"> the above, we concluded that patients with ADHD had worse nutritional status than patients with IBS. The nutritional status of adult patients with ADHD is worthy of further attention. On the other hand, our regression model has good power of discrimination between ADHD and IBS. Further studies are required to evaluate the impact of ADHD on malnourishment.</w:t>
      </w:r>
    </w:p>
    <w:p w14:paraId="10164873" w14:textId="21D54036" w:rsidR="004B38C7" w:rsidRPr="00396F52" w:rsidRDefault="00DB4B58" w:rsidP="00396F52">
      <w:pPr>
        <w:spacing w:line="360" w:lineRule="auto"/>
        <w:ind w:firstLineChars="100" w:firstLine="240"/>
        <w:jc w:val="both"/>
        <w:rPr>
          <w:rFonts w:ascii="Book Antiqua" w:eastAsia="Book Antiqua" w:hAnsi="Book Antiqua" w:cs="Book Antiqua"/>
          <w:color w:val="000000"/>
        </w:rPr>
      </w:pPr>
      <w:r w:rsidRPr="00396F52">
        <w:rPr>
          <w:rFonts w:ascii="Book Antiqua" w:eastAsia="Book Antiqua" w:hAnsi="Book Antiqua" w:cs="Book Antiqua"/>
          <w:color w:val="000000"/>
        </w:rPr>
        <w:t xml:space="preserve">It was reported that suction rectal biopsy could be used to identify </w:t>
      </w:r>
      <w:proofErr w:type="gramStart"/>
      <w:r w:rsidRPr="00396F52">
        <w:rPr>
          <w:rFonts w:ascii="Book Antiqua" w:eastAsia="Book Antiqua" w:hAnsi="Book Antiqua" w:cs="Book Antiqua"/>
          <w:color w:val="000000"/>
        </w:rPr>
        <w:t>ADHD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41]</w:t>
      </w:r>
      <w:r w:rsidRPr="00396F52">
        <w:rPr>
          <w:rFonts w:ascii="Book Antiqua" w:eastAsia="Book Antiqua" w:hAnsi="Book Antiqua" w:cs="Book Antiqua"/>
          <w:color w:val="000000"/>
        </w:rPr>
        <w:t xml:space="preserve">. However, the procedure is controversial because it collects less amount of mucosa and submucosa, which carries a risk of producing false </w:t>
      </w:r>
      <w:proofErr w:type="gramStart"/>
      <w:r w:rsidRPr="00396F52">
        <w:rPr>
          <w:rFonts w:ascii="Book Antiqua" w:eastAsia="Book Antiqua" w:hAnsi="Book Antiqua" w:cs="Book Antiqua"/>
          <w:color w:val="000000"/>
        </w:rPr>
        <w:t>negatives</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42]</w:t>
      </w:r>
      <w:r w:rsidRPr="00396F52">
        <w:rPr>
          <w:rFonts w:ascii="Book Antiqua" w:eastAsia="Book Antiqua" w:hAnsi="Book Antiqua" w:cs="Book Antiqua"/>
          <w:color w:val="000000"/>
        </w:rPr>
        <w:t xml:space="preserve">. Wedel </w:t>
      </w:r>
      <w:r w:rsidRPr="00396F52">
        <w:rPr>
          <w:rFonts w:ascii="Book Antiqua" w:eastAsia="Book Antiqua" w:hAnsi="Book Antiqua" w:cs="Book Antiqua"/>
          <w:i/>
          <w:iCs/>
          <w:color w:val="000000"/>
        </w:rPr>
        <w:t xml:space="preserve">et </w:t>
      </w:r>
      <w:proofErr w:type="gramStart"/>
      <w:r w:rsidRPr="00396F52">
        <w:rPr>
          <w:rFonts w:ascii="Book Antiqua" w:eastAsia="Book Antiqua" w:hAnsi="Book Antiqua" w:cs="Book Antiqua"/>
          <w:i/>
          <w:iCs/>
          <w:color w:val="000000"/>
        </w:rPr>
        <w:t>al</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43]</w:t>
      </w:r>
      <w:r w:rsidRPr="00396F52">
        <w:rPr>
          <w:rFonts w:ascii="Book Antiqua" w:eastAsia="Book Antiqua" w:hAnsi="Book Antiqua" w:cs="Book Antiqua"/>
          <w:color w:val="000000"/>
        </w:rPr>
        <w:t xml:space="preserve"> also reported that superficial submucous biopsies were not suitable for the diagnosis of hypoganglionosis and its severity. Since it is conducted 2 and 5 cm above the dentate line, this method is effective only if the distance from the lesion is within reach. Meanwhile, biopsy-related complications including perforation, bleeding, and infection were also </w:t>
      </w:r>
      <w:proofErr w:type="gramStart"/>
      <w:r w:rsidRPr="00396F52">
        <w:rPr>
          <w:rFonts w:ascii="Book Antiqua" w:eastAsia="Book Antiqua" w:hAnsi="Book Antiqua" w:cs="Book Antiqua"/>
          <w:color w:val="000000"/>
        </w:rPr>
        <w:t>reported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44]</w:t>
      </w:r>
      <w:r w:rsidRPr="00396F52">
        <w:rPr>
          <w:rFonts w:ascii="Book Antiqua" w:eastAsia="Book Antiqua" w:hAnsi="Book Antiqua" w:cs="Book Antiqua"/>
          <w:color w:val="000000"/>
        </w:rPr>
        <w:t xml:space="preserve">. Full-thickness pathological examination is the gold standard for the diagnosis of </w:t>
      </w:r>
      <w:proofErr w:type="gramStart"/>
      <w:r w:rsidRPr="00396F52">
        <w:rPr>
          <w:rFonts w:ascii="Book Antiqua" w:eastAsia="Book Antiqua" w:hAnsi="Book Antiqua" w:cs="Book Antiqua"/>
          <w:color w:val="000000"/>
        </w:rPr>
        <w:t>ADHD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45]</w:t>
      </w:r>
      <w:r w:rsidRPr="00396F52">
        <w:rPr>
          <w:rFonts w:ascii="Book Antiqua" w:eastAsia="Book Antiqua" w:hAnsi="Book Antiqua" w:cs="Book Antiqua"/>
          <w:color w:val="000000"/>
        </w:rPr>
        <w:t xml:space="preserve">. Immunohistochemistry was widely used in the histopathological diagnosis of </w:t>
      </w:r>
      <w:proofErr w:type="gramStart"/>
      <w:r w:rsidRPr="00396F52">
        <w:rPr>
          <w:rFonts w:ascii="Book Antiqua" w:eastAsia="Book Antiqua" w:hAnsi="Book Antiqua" w:cs="Book Antiqua"/>
          <w:color w:val="000000"/>
        </w:rPr>
        <w:t>ADHD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46]</w:t>
      </w:r>
      <w:r w:rsidRPr="00396F52">
        <w:rPr>
          <w:rFonts w:ascii="Book Antiqua" w:eastAsia="Book Antiqua" w:hAnsi="Book Antiqua" w:cs="Book Antiqua"/>
          <w:color w:val="000000"/>
        </w:rPr>
        <w:t>. Currently, hematoxylin and eosin stain</w:t>
      </w:r>
      <w:r w:rsidR="00822F7F" w:rsidRPr="00396F52">
        <w:rPr>
          <w:rFonts w:ascii="Book Antiqua" w:eastAsia="Book Antiqua" w:hAnsi="Book Antiqua" w:cs="Book Antiqua"/>
          <w:color w:val="000000"/>
        </w:rPr>
        <w:t>ing</w:t>
      </w:r>
      <w:r w:rsidRPr="00396F52">
        <w:rPr>
          <w:rFonts w:ascii="Book Antiqua" w:eastAsia="Book Antiqua" w:hAnsi="Book Antiqua" w:cs="Book Antiqua"/>
          <w:color w:val="000000"/>
        </w:rPr>
        <w:t xml:space="preserve">, acetylcholinesterase staining, Hu C/D, CD56, S-100 protein, and SOX10 are all used by investigators for diagnosing </w:t>
      </w:r>
      <w:proofErr w:type="gramStart"/>
      <w:r w:rsidRPr="00396F52">
        <w:rPr>
          <w:rFonts w:ascii="Book Antiqua" w:eastAsia="Book Antiqua" w:hAnsi="Book Antiqua" w:cs="Book Antiqua"/>
          <w:color w:val="000000"/>
        </w:rPr>
        <w:t>ADHD</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47]</w:t>
      </w:r>
      <w:r w:rsidRPr="00396F52">
        <w:rPr>
          <w:rFonts w:ascii="Book Antiqua" w:eastAsia="Book Antiqua" w:hAnsi="Book Antiqua" w:cs="Book Antiqua"/>
          <w:color w:val="000000"/>
        </w:rPr>
        <w:t>. However, full-thickness histopathological examination</w:t>
      </w:r>
      <w:r w:rsidR="004B24EF"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undoubtedly means that the </w:t>
      </w:r>
      <w:r w:rsidRPr="00396F52">
        <w:rPr>
          <w:rFonts w:ascii="Book Antiqua" w:eastAsia="Book Antiqua" w:hAnsi="Book Antiqua" w:cs="Book Antiqua"/>
          <w:color w:val="000000"/>
        </w:rPr>
        <w:lastRenderedPageBreak/>
        <w:t>definitive diagnosis depends on surgical resection of the intestine, which creates a confusing paradox between diagnosis and surgery.</w:t>
      </w:r>
    </w:p>
    <w:p w14:paraId="3FC3C5F4" w14:textId="0D0D289E" w:rsidR="006F3CD3" w:rsidRPr="00396F52" w:rsidRDefault="00DB4B58" w:rsidP="00396F52">
      <w:pPr>
        <w:spacing w:line="360" w:lineRule="auto"/>
        <w:ind w:firstLineChars="100" w:firstLine="240"/>
        <w:jc w:val="both"/>
        <w:rPr>
          <w:rFonts w:ascii="Book Antiqua" w:hAnsi="Book Antiqua"/>
        </w:rPr>
      </w:pPr>
      <w:r w:rsidRPr="00396F52">
        <w:rPr>
          <w:rFonts w:ascii="Book Antiqua" w:eastAsia="Book Antiqua" w:hAnsi="Book Antiqua" w:cs="Book Antiqua"/>
          <w:color w:val="000000"/>
        </w:rPr>
        <w:t xml:space="preserve">No global consensus has been reached on whether an adult ADHD patient should undergo surgical therapy. For emergency clinicians, understanding the ultimate treatment of this disease can help patients get timely specialist treatment. It was reported that surgical treatment is only appropriate for patients whose symptoms have not improved after at least 6 </w:t>
      </w:r>
      <w:proofErr w:type="spellStart"/>
      <w:r w:rsidRPr="00396F52">
        <w:rPr>
          <w:rFonts w:ascii="Book Antiqua" w:eastAsia="Book Antiqua" w:hAnsi="Book Antiqua" w:cs="Book Antiqua"/>
          <w:color w:val="000000"/>
        </w:rPr>
        <w:t>mo</w:t>
      </w:r>
      <w:proofErr w:type="spellEnd"/>
      <w:r w:rsidRPr="00396F52">
        <w:rPr>
          <w:rFonts w:ascii="Book Antiqua" w:eastAsia="Book Antiqua" w:hAnsi="Book Antiqua" w:cs="Book Antiqua"/>
          <w:color w:val="000000"/>
        </w:rPr>
        <w:t xml:space="preserve"> of conservative </w:t>
      </w:r>
      <w:proofErr w:type="gramStart"/>
      <w:r w:rsidRPr="00396F52">
        <w:rPr>
          <w:rFonts w:ascii="Book Antiqua" w:eastAsia="Book Antiqua" w:hAnsi="Book Antiqua" w:cs="Book Antiqua"/>
          <w:color w:val="000000"/>
        </w:rPr>
        <w:t>treatment</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8]</w:t>
      </w:r>
      <w:r w:rsidRPr="00396F52">
        <w:rPr>
          <w:rFonts w:ascii="Book Antiqua" w:eastAsia="Book Antiqua" w:hAnsi="Book Antiqua" w:cs="Book Antiqua"/>
          <w:color w:val="000000"/>
        </w:rPr>
        <w:t xml:space="preserve">. In contrast, many studies indicated that pharmaceutic therapy could not fundamentally relieve constipation and abdominal distension in ADHD and that surgical treatment is </w:t>
      </w:r>
      <w:proofErr w:type="gramStart"/>
      <w:r w:rsidRPr="00396F52">
        <w:rPr>
          <w:rFonts w:ascii="Book Antiqua" w:eastAsia="Book Antiqua" w:hAnsi="Book Antiqua" w:cs="Book Antiqua"/>
          <w:color w:val="000000"/>
        </w:rPr>
        <w:t>unavoidable</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7,26,48]</w:t>
      </w:r>
      <w:r w:rsidRPr="00396F52">
        <w:rPr>
          <w:rFonts w:ascii="Book Antiqua" w:eastAsia="Book Antiqua" w:hAnsi="Book Antiqua" w:cs="Book Antiqua"/>
          <w:color w:val="000000"/>
        </w:rPr>
        <w:t xml:space="preserve">. In our study, we confirmed that surgical intervention is indeed necessary. All 53 of our patients underwent surgical treatment, and most of them who underwent radical surgery obtained a good prognosis. However, the surgical preference of an ADHD patient is also a factor that should be not ignored. It was reported that a 24-year-old woman underwent subtotal colectomy with a postoperative pathological diagnosis of ADHD, owing to her third recurrence of abdominal pain and no bowel movements for 4 d. The patient had a history of two episodes of bowel obstruction and was planning a second pregnancy; she was worried that such obstruction would probably occur </w:t>
      </w:r>
      <w:proofErr w:type="gramStart"/>
      <w:r w:rsidRPr="00396F52">
        <w:rPr>
          <w:rFonts w:ascii="Book Antiqua" w:eastAsia="Book Antiqua" w:hAnsi="Book Antiqua" w:cs="Book Antiqua"/>
          <w:color w:val="000000"/>
        </w:rPr>
        <w:t>again</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49]</w:t>
      </w:r>
      <w:r w:rsidRPr="00396F52">
        <w:rPr>
          <w:rFonts w:ascii="Book Antiqua" w:eastAsia="Book Antiqua" w:hAnsi="Book Antiqua" w:cs="Book Antiqua"/>
          <w:color w:val="000000"/>
        </w:rPr>
        <w:t xml:space="preserve">. Postoperatively, it is important for emergency clinicians to know the possibilities and reasons for recurrence. In our study, three patients had recurrent episodes of constipation and had previously undergone intestinal resection surgery twice before admission. Consequently, two of them developed a peritoneal infection after the third operation. The occurrence of infection might be related to the multiple operations. However, </w:t>
      </w:r>
      <w:r w:rsidR="00CE1ED7" w:rsidRPr="00396F52">
        <w:rPr>
          <w:rFonts w:ascii="Book Antiqua" w:eastAsia="Book Antiqua" w:hAnsi="Book Antiqua" w:cs="Book Antiqua"/>
          <w:color w:val="000000"/>
        </w:rPr>
        <w:t xml:space="preserve">based on </w:t>
      </w:r>
      <w:r w:rsidRPr="00396F52">
        <w:rPr>
          <w:rFonts w:ascii="Book Antiqua" w:eastAsia="Book Antiqua" w:hAnsi="Book Antiqua" w:cs="Book Antiqua"/>
          <w:color w:val="000000"/>
        </w:rPr>
        <w:t xml:space="preserve">the pathological reports of the third operation, they were diagnosed with ADHD, and thus, the infections may have been due to the progression of the disease. However, the possibility of insufficient resection of diseased intestinal segments in previous surgeries also exists. In HD surgery, </w:t>
      </w:r>
      <w:proofErr w:type="spellStart"/>
      <w:r w:rsidRPr="00396F52">
        <w:rPr>
          <w:rFonts w:ascii="Book Antiqua" w:eastAsia="Book Antiqua" w:hAnsi="Book Antiqua" w:cs="Book Antiqua"/>
          <w:color w:val="000000"/>
        </w:rPr>
        <w:t>Kapur</w:t>
      </w:r>
      <w:proofErr w:type="spellEnd"/>
      <w:r w:rsidRPr="00396F52">
        <w:rPr>
          <w:rFonts w:ascii="Book Antiqua" w:eastAsia="Book Antiqua" w:hAnsi="Book Antiqua" w:cs="Book Antiqua"/>
          <w:color w:val="000000"/>
        </w:rPr>
        <w:t xml:space="preserve"> </w:t>
      </w:r>
      <w:r w:rsidRPr="00396F52">
        <w:rPr>
          <w:rFonts w:ascii="Book Antiqua" w:eastAsia="Book Antiqua" w:hAnsi="Book Antiqua" w:cs="Book Antiqua"/>
          <w:i/>
          <w:iCs/>
          <w:color w:val="000000"/>
        </w:rPr>
        <w:t xml:space="preserve">et </w:t>
      </w:r>
      <w:proofErr w:type="gramStart"/>
      <w:r w:rsidRPr="00396F52">
        <w:rPr>
          <w:rFonts w:ascii="Book Antiqua" w:eastAsia="Book Antiqua" w:hAnsi="Book Antiqua" w:cs="Book Antiqua"/>
          <w:i/>
          <w:iCs/>
          <w:color w:val="000000"/>
        </w:rPr>
        <w:t>al</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50]</w:t>
      </w:r>
      <w:r w:rsidRPr="00396F52">
        <w:rPr>
          <w:rFonts w:ascii="Book Antiqua" w:eastAsia="Book Antiqua" w:hAnsi="Book Antiqua" w:cs="Book Antiqua"/>
          <w:color w:val="000000"/>
        </w:rPr>
        <w:t xml:space="preserve"> strongly recommended using intraoperative multipoint frozen rapid examination to ensure that the preserved intestine had a reasonable number of normal ganglion cells. The ganglia-to-nerve fiber ratio could be used in the decision of ADHD </w:t>
      </w:r>
      <w:proofErr w:type="gramStart"/>
      <w:r w:rsidRPr="00396F52">
        <w:rPr>
          <w:rFonts w:ascii="Book Antiqua" w:eastAsia="Book Antiqua" w:hAnsi="Book Antiqua" w:cs="Book Antiqua"/>
          <w:color w:val="000000"/>
        </w:rPr>
        <w:t>surgery</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48]</w:t>
      </w:r>
      <w:r w:rsidRPr="00396F52">
        <w:rPr>
          <w:rFonts w:ascii="Book Antiqua" w:eastAsia="Book Antiqua" w:hAnsi="Book Antiqua" w:cs="Book Antiqua"/>
          <w:color w:val="000000"/>
        </w:rPr>
        <w:t xml:space="preserve">. Zhang </w:t>
      </w:r>
      <w:r w:rsidRPr="00396F52">
        <w:rPr>
          <w:rFonts w:ascii="Book Antiqua" w:eastAsia="Book Antiqua" w:hAnsi="Book Antiqua" w:cs="Book Antiqua"/>
          <w:i/>
          <w:iCs/>
          <w:color w:val="000000"/>
        </w:rPr>
        <w:t xml:space="preserve">et </w:t>
      </w:r>
      <w:proofErr w:type="gramStart"/>
      <w:r w:rsidRPr="00396F52">
        <w:rPr>
          <w:rFonts w:ascii="Book Antiqua" w:eastAsia="Book Antiqua" w:hAnsi="Book Antiqua" w:cs="Book Antiqua"/>
          <w:i/>
          <w:iCs/>
          <w:color w:val="000000"/>
        </w:rPr>
        <w:t>al</w:t>
      </w:r>
      <w:r w:rsidRPr="00396F52">
        <w:rPr>
          <w:rFonts w:ascii="Book Antiqua" w:eastAsia="Book Antiqua" w:hAnsi="Book Antiqua" w:cs="Book Antiqua"/>
          <w:color w:val="000000"/>
          <w:vertAlign w:val="superscript"/>
        </w:rPr>
        <w:t>[</w:t>
      </w:r>
      <w:proofErr w:type="gramEnd"/>
      <w:r w:rsidRPr="00396F52">
        <w:rPr>
          <w:rFonts w:ascii="Book Antiqua" w:eastAsia="Book Antiqua" w:hAnsi="Book Antiqua" w:cs="Book Antiqua"/>
          <w:color w:val="000000"/>
          <w:vertAlign w:val="superscript"/>
        </w:rPr>
        <w:t>26]</w:t>
      </w:r>
      <w:r w:rsidRPr="00396F52">
        <w:rPr>
          <w:rFonts w:ascii="Book Antiqua" w:eastAsia="Book Antiqua" w:hAnsi="Book Antiqua" w:cs="Book Antiqua"/>
          <w:color w:val="000000"/>
        </w:rPr>
        <w:t xml:space="preserve"> pointed out that the resection range of the bowel could </w:t>
      </w:r>
      <w:r w:rsidRPr="00396F52">
        <w:rPr>
          <w:rFonts w:ascii="Book Antiqua" w:eastAsia="Book Antiqua" w:hAnsi="Book Antiqua" w:cs="Book Antiqua"/>
          <w:color w:val="000000"/>
        </w:rPr>
        <w:lastRenderedPageBreak/>
        <w:t>be estimated using BE and 24-h delayed X-ray findings, though unavoidable false negatives may mislead the outcomes. Thus, a surgeon needs to ensure a complete resection of the diseased bowel in ADHD patients.</w:t>
      </w:r>
    </w:p>
    <w:p w14:paraId="5FABC6B6" w14:textId="04C61FEF" w:rsidR="00A77B3E" w:rsidRPr="00396F52" w:rsidRDefault="00DB4B58" w:rsidP="00396F52">
      <w:pPr>
        <w:spacing w:line="360" w:lineRule="auto"/>
        <w:ind w:firstLineChars="100" w:firstLine="240"/>
        <w:jc w:val="both"/>
        <w:rPr>
          <w:rFonts w:ascii="Book Antiqua" w:hAnsi="Book Antiqua"/>
        </w:rPr>
      </w:pPr>
      <w:r w:rsidRPr="00396F52">
        <w:rPr>
          <w:rFonts w:ascii="Book Antiqua" w:eastAsia="Book Antiqua" w:hAnsi="Book Antiqua" w:cs="Book Antiqua"/>
          <w:color w:val="000000"/>
        </w:rPr>
        <w:t>There were some limitations in our study. First, we enrolled patients who met our inclusion criteria as much as possible, but the sample size was still not large enough, which may result in sampling bias. An additional limitation was that our cases were limited to those diagnosed with ADHD pathologically. Second, as this is a retrospective study, we were limited in our ability to gather detailed outcome data after hospital discharge. Finally, this was a single-center study in a single institution. We intend to conduct a multicenter prospective study to validate our results.</w:t>
      </w:r>
    </w:p>
    <w:p w14:paraId="5BF311B4" w14:textId="77777777" w:rsidR="00A77B3E" w:rsidRPr="00396F52" w:rsidRDefault="00A77B3E" w:rsidP="00396F52">
      <w:pPr>
        <w:spacing w:line="360" w:lineRule="auto"/>
        <w:jc w:val="both"/>
        <w:rPr>
          <w:rFonts w:ascii="Book Antiqua" w:hAnsi="Book Antiqua"/>
        </w:rPr>
      </w:pPr>
    </w:p>
    <w:p w14:paraId="16FAFB36"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aps/>
          <w:color w:val="000000"/>
          <w:u w:val="single"/>
        </w:rPr>
        <w:t>CONCLUSION</w:t>
      </w:r>
    </w:p>
    <w:p w14:paraId="2DCDA475" w14:textId="77777777" w:rsidR="006F3CD3"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In conclusion, emergency physicians should be vigilant regarding patients with chronic constipation, abdominal pain, or abdominal distension, especially those with recurrent and intolerable symptoms. ADHD should be considered in such cases despite its rarity. Abdominal CT examination is recommended as a useful tool to make a suspected diagnosis of ADHD. Clinicians should also be wary of uncommon symptoms and false-negative imaging findings. BMI, cholinesterase, and blood chlorine have good discriminative abilities between ADHD and IBS. The nutritional status of adult patients with ADHD is worthy of further attention. Surgical treatment for adult patients with ADHD is important and inevitable.</w:t>
      </w:r>
    </w:p>
    <w:p w14:paraId="26AA9387" w14:textId="5B9FD226" w:rsidR="00A77B3E" w:rsidRPr="00396F52" w:rsidRDefault="00DB4B58" w:rsidP="00396F52">
      <w:pPr>
        <w:spacing w:line="360" w:lineRule="auto"/>
        <w:ind w:firstLineChars="100" w:firstLine="240"/>
        <w:jc w:val="both"/>
        <w:rPr>
          <w:rFonts w:ascii="Book Antiqua" w:hAnsi="Book Antiqua"/>
        </w:rPr>
      </w:pPr>
      <w:r w:rsidRPr="00396F52">
        <w:rPr>
          <w:rFonts w:ascii="Book Antiqua" w:eastAsia="Book Antiqua" w:hAnsi="Book Antiqua" w:cs="Book Antiqua"/>
          <w:color w:val="000000"/>
        </w:rPr>
        <w:t xml:space="preserve">We believe that these findings are beneficial for emergency clinicians to make appropriate suspected diagnoses earlier and reduce misdiagnosis and mistreatment of adult patients with ADHD. In the future, a large-scale study will be used to verify our results and discover more powerful models for ADHD. In addition, we will follow up with the patients for a longer period, including postoperative quality of life, </w:t>
      </w:r>
      <w:r w:rsidR="00CE1ED7" w:rsidRPr="00396F52">
        <w:rPr>
          <w:rFonts w:ascii="Book Antiqua" w:eastAsia="Book Antiqua" w:hAnsi="Book Antiqua" w:cs="Book Antiqua"/>
          <w:color w:val="000000"/>
        </w:rPr>
        <w:t xml:space="preserve">and </w:t>
      </w:r>
      <w:r w:rsidRPr="00396F52">
        <w:rPr>
          <w:rFonts w:ascii="Book Antiqua" w:eastAsia="Book Antiqua" w:hAnsi="Book Antiqua" w:cs="Book Antiqua"/>
          <w:color w:val="000000"/>
        </w:rPr>
        <w:t>comparison of nutritional status before and after surgery. Future work requires more in-depth research on the molecular mechanisms, signal pathways, and biomarkers of ADHD.</w:t>
      </w:r>
    </w:p>
    <w:p w14:paraId="78EA572A" w14:textId="77777777" w:rsidR="00A77B3E" w:rsidRPr="00396F52" w:rsidRDefault="00A77B3E" w:rsidP="00396F52">
      <w:pPr>
        <w:spacing w:line="360" w:lineRule="auto"/>
        <w:jc w:val="both"/>
        <w:rPr>
          <w:rFonts w:ascii="Book Antiqua" w:hAnsi="Book Antiqua"/>
        </w:rPr>
      </w:pPr>
    </w:p>
    <w:p w14:paraId="511EDE24"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aps/>
          <w:color w:val="000000"/>
          <w:u w:val="single"/>
        </w:rPr>
        <w:t>ARTICLE HIGHLIGHTS</w:t>
      </w:r>
    </w:p>
    <w:p w14:paraId="283CFCE5"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i/>
          <w:color w:val="000000"/>
        </w:rPr>
        <w:t>Research background</w:t>
      </w:r>
    </w:p>
    <w:p w14:paraId="46BEB3A9" w14:textId="32049A24"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In </w:t>
      </w:r>
      <w:r w:rsidR="004B24EF" w:rsidRPr="00396F52">
        <w:rPr>
          <w:rFonts w:ascii="Book Antiqua" w:eastAsia="Book Antiqua" w:hAnsi="Book Antiqua" w:cs="Book Antiqua"/>
          <w:color w:val="000000"/>
        </w:rPr>
        <w:t xml:space="preserve">the </w:t>
      </w:r>
      <w:r w:rsidRPr="00396F52">
        <w:rPr>
          <w:rFonts w:ascii="Book Antiqua" w:eastAsia="Book Antiqua" w:hAnsi="Book Antiqua" w:cs="Book Antiqua"/>
          <w:color w:val="000000"/>
        </w:rPr>
        <w:t xml:space="preserve">past years, only a few studies with a limited number of adult patients analyzed </w:t>
      </w:r>
      <w:r w:rsidR="004B24EF" w:rsidRPr="00396F52">
        <w:rPr>
          <w:rFonts w:ascii="Book Antiqua" w:eastAsia="Book Antiqua" w:hAnsi="Book Antiqua" w:cs="Book Antiqua"/>
          <w:color w:val="000000"/>
        </w:rPr>
        <w:t xml:space="preserve">the </w:t>
      </w:r>
      <w:r w:rsidRPr="00396F52">
        <w:rPr>
          <w:rFonts w:ascii="Book Antiqua" w:eastAsia="Book Antiqua" w:hAnsi="Book Antiqua" w:cs="Book Antiqua"/>
          <w:color w:val="000000"/>
        </w:rPr>
        <w:t xml:space="preserve">clinical features of </w:t>
      </w:r>
      <w:r w:rsidR="006F3CD3" w:rsidRPr="00396F52">
        <w:rPr>
          <w:rFonts w:ascii="Book Antiqua" w:eastAsia="Book Antiqua" w:hAnsi="Book Antiqua" w:cs="Book Antiqua"/>
          <w:color w:val="000000"/>
        </w:rPr>
        <w:t>a</w:t>
      </w:r>
      <w:r w:rsidRPr="00396F52">
        <w:rPr>
          <w:rFonts w:ascii="Book Antiqua" w:eastAsia="Book Antiqua" w:hAnsi="Book Antiqua" w:cs="Book Antiqua"/>
          <w:color w:val="000000"/>
        </w:rPr>
        <w:t>llied disorders of Hirschsprung’s disease (ADHD).</w:t>
      </w:r>
    </w:p>
    <w:p w14:paraId="1CFF2566" w14:textId="77777777" w:rsidR="00A77B3E" w:rsidRPr="00396F52" w:rsidRDefault="00A77B3E" w:rsidP="00396F52">
      <w:pPr>
        <w:spacing w:line="360" w:lineRule="auto"/>
        <w:jc w:val="both"/>
        <w:rPr>
          <w:rFonts w:ascii="Book Antiqua" w:hAnsi="Book Antiqua"/>
        </w:rPr>
      </w:pPr>
    </w:p>
    <w:p w14:paraId="034A8D14"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i/>
          <w:color w:val="000000"/>
        </w:rPr>
        <w:t>Research motivation</w:t>
      </w:r>
    </w:p>
    <w:p w14:paraId="5E12F5A1" w14:textId="051C3E60" w:rsidR="00A77B3E" w:rsidRPr="00396F52" w:rsidRDefault="00A17FEA" w:rsidP="00396F52">
      <w:pPr>
        <w:spacing w:line="360" w:lineRule="auto"/>
        <w:jc w:val="both"/>
        <w:rPr>
          <w:rFonts w:ascii="Book Antiqua" w:hAnsi="Book Antiqua"/>
        </w:rPr>
      </w:pPr>
      <w:r w:rsidRPr="00396F52">
        <w:rPr>
          <w:rFonts w:ascii="Book Antiqua" w:eastAsia="Book Antiqua" w:hAnsi="Book Antiqua" w:cs="Book Antiqua"/>
          <w:color w:val="000000"/>
        </w:rPr>
        <w:t xml:space="preserve">Although many studies have reported patients presenting to the emergency department </w:t>
      </w:r>
      <w:r w:rsidR="00341477" w:rsidRPr="00396F52">
        <w:rPr>
          <w:rFonts w:ascii="Book Antiqua" w:eastAsia="Book Antiqua" w:hAnsi="Book Antiqua" w:cs="Book Antiqua"/>
          <w:color w:val="000000"/>
        </w:rPr>
        <w:t xml:space="preserve">(ED) </w:t>
      </w:r>
      <w:r w:rsidRPr="00396F52">
        <w:rPr>
          <w:rFonts w:ascii="Book Antiqua" w:eastAsia="Book Antiqua" w:hAnsi="Book Antiqua" w:cs="Book Antiqua"/>
          <w:color w:val="000000"/>
        </w:rPr>
        <w:t xml:space="preserve">with recurrent abdominal symptoms for </w:t>
      </w:r>
      <w:proofErr w:type="gramStart"/>
      <w:r w:rsidRPr="00396F52">
        <w:rPr>
          <w:rFonts w:ascii="Book Antiqua" w:eastAsia="Book Antiqua" w:hAnsi="Book Antiqua" w:cs="Book Antiqua"/>
          <w:color w:val="000000"/>
        </w:rPr>
        <w:t>a number of</w:t>
      </w:r>
      <w:proofErr w:type="gramEnd"/>
      <w:r w:rsidRPr="00396F52">
        <w:rPr>
          <w:rFonts w:ascii="Book Antiqua" w:eastAsia="Book Antiqua" w:hAnsi="Book Antiqua" w:cs="Book Antiqua"/>
          <w:color w:val="000000"/>
        </w:rPr>
        <w:t xml:space="preserve"> disorders, there are few data involving ADHD</w:t>
      </w:r>
      <w:r w:rsidR="00DB4B58" w:rsidRPr="00396F52">
        <w:rPr>
          <w:rFonts w:ascii="Book Antiqua" w:eastAsia="Book Antiqua" w:hAnsi="Book Antiqua" w:cs="Book Antiqua"/>
          <w:color w:val="000000"/>
        </w:rPr>
        <w:t>. It is hard for most ED doctors to associate common abdominal symptoms with ADHD specifically.</w:t>
      </w:r>
    </w:p>
    <w:p w14:paraId="186618A1" w14:textId="77777777" w:rsidR="00A77B3E" w:rsidRPr="00396F52" w:rsidRDefault="00A77B3E" w:rsidP="00396F52">
      <w:pPr>
        <w:spacing w:line="360" w:lineRule="auto"/>
        <w:jc w:val="both"/>
        <w:rPr>
          <w:rFonts w:ascii="Book Antiqua" w:hAnsi="Book Antiqua"/>
        </w:rPr>
      </w:pPr>
    </w:p>
    <w:p w14:paraId="1FCB9BA0"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i/>
          <w:color w:val="000000"/>
        </w:rPr>
        <w:t>Research objectives</w:t>
      </w:r>
    </w:p>
    <w:p w14:paraId="611E195F"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To assist ED clinicians in having a more comprehensive understanding of this disease and making an early suspected diagnosis of ADHD more effectively.</w:t>
      </w:r>
    </w:p>
    <w:p w14:paraId="5AC03FF4" w14:textId="77777777" w:rsidR="00A77B3E" w:rsidRPr="00396F52" w:rsidRDefault="00A77B3E" w:rsidP="00396F52">
      <w:pPr>
        <w:spacing w:line="360" w:lineRule="auto"/>
        <w:jc w:val="both"/>
        <w:rPr>
          <w:rFonts w:ascii="Book Antiqua" w:hAnsi="Book Antiqua"/>
        </w:rPr>
      </w:pPr>
    </w:p>
    <w:p w14:paraId="1C6269CE"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i/>
          <w:color w:val="000000"/>
        </w:rPr>
        <w:t>Research methods</w:t>
      </w:r>
    </w:p>
    <w:p w14:paraId="0681C879" w14:textId="74ECCDD5"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We enrolled 53 patients who visited the ED and were eventually diagnosed with ADHD over the past 11 </w:t>
      </w:r>
      <w:r w:rsidR="00905D6B" w:rsidRPr="00396F52">
        <w:rPr>
          <w:rFonts w:ascii="Book Antiqua" w:eastAsia="Book Antiqua" w:hAnsi="Book Antiqua" w:cs="Book Antiqua"/>
          <w:color w:val="000000"/>
        </w:rPr>
        <w:t>years</w:t>
      </w:r>
      <w:r w:rsidRPr="00396F52">
        <w:rPr>
          <w:rFonts w:ascii="Book Antiqua" w:eastAsia="Book Antiqua" w:hAnsi="Book Antiqua" w:cs="Book Antiqua"/>
          <w:color w:val="000000"/>
        </w:rPr>
        <w:t xml:space="preserve"> in our hospital. Their basic information, clinical manifestations, and imaging findings were analyzed. Blood indices were compared </w:t>
      </w:r>
      <w:r w:rsidR="004B24EF" w:rsidRPr="00396F52">
        <w:rPr>
          <w:rFonts w:ascii="Book Antiqua" w:eastAsia="Book Antiqua" w:hAnsi="Book Antiqua" w:cs="Book Antiqua"/>
          <w:color w:val="000000"/>
        </w:rPr>
        <w:t xml:space="preserve">between </w:t>
      </w:r>
      <w:r w:rsidRPr="00396F52">
        <w:rPr>
          <w:rFonts w:ascii="Book Antiqua" w:eastAsia="Book Antiqua" w:hAnsi="Book Antiqua" w:cs="Book Antiqua"/>
          <w:color w:val="000000"/>
        </w:rPr>
        <w:t xml:space="preserve">the </w:t>
      </w:r>
      <w:r w:rsidR="004B24EF" w:rsidRPr="00396F52">
        <w:rPr>
          <w:rFonts w:ascii="Book Antiqua" w:eastAsia="Book Antiqua" w:hAnsi="Book Antiqua" w:cs="Book Antiqua"/>
          <w:color w:val="000000"/>
        </w:rPr>
        <w:t xml:space="preserve">ADHD and </w:t>
      </w:r>
      <w:r w:rsidRPr="00396F52">
        <w:rPr>
          <w:rFonts w:ascii="Book Antiqua" w:eastAsia="Book Antiqua" w:hAnsi="Book Antiqua" w:cs="Book Antiqua"/>
          <w:color w:val="000000"/>
        </w:rPr>
        <w:t>irritable bowel syndrome (IBS) group</w:t>
      </w:r>
      <w:r w:rsidR="004B24EF" w:rsidRPr="00396F52">
        <w:rPr>
          <w:rFonts w:ascii="Book Antiqua" w:eastAsia="Book Antiqua" w:hAnsi="Book Antiqua" w:cs="Book Antiqua"/>
          <w:color w:val="000000"/>
        </w:rPr>
        <w:t>s</w:t>
      </w:r>
      <w:r w:rsidRPr="00396F52">
        <w:rPr>
          <w:rFonts w:ascii="Book Antiqua" w:eastAsia="Book Antiqua" w:hAnsi="Book Antiqua" w:cs="Book Antiqua"/>
          <w:color w:val="000000"/>
        </w:rPr>
        <w:t>.</w:t>
      </w:r>
    </w:p>
    <w:p w14:paraId="3BF48C1F" w14:textId="77777777" w:rsidR="00A77B3E" w:rsidRPr="00396F52" w:rsidRDefault="00A77B3E" w:rsidP="00396F52">
      <w:pPr>
        <w:spacing w:line="360" w:lineRule="auto"/>
        <w:jc w:val="both"/>
        <w:rPr>
          <w:rFonts w:ascii="Book Antiqua" w:hAnsi="Book Antiqua"/>
        </w:rPr>
      </w:pPr>
    </w:p>
    <w:p w14:paraId="2FB043A6"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i/>
          <w:color w:val="000000"/>
        </w:rPr>
        <w:t>Research results</w:t>
      </w:r>
    </w:p>
    <w:p w14:paraId="18200E99" w14:textId="2D89F3A4" w:rsidR="00A77B3E" w:rsidRPr="00396F52" w:rsidRDefault="004B24EF" w:rsidP="00396F52">
      <w:pPr>
        <w:spacing w:line="360" w:lineRule="auto"/>
        <w:jc w:val="both"/>
        <w:rPr>
          <w:rFonts w:ascii="Book Antiqua" w:hAnsi="Book Antiqua"/>
        </w:rPr>
      </w:pPr>
      <w:r w:rsidRPr="00396F52">
        <w:rPr>
          <w:rFonts w:ascii="Book Antiqua" w:eastAsia="Book Antiqua" w:hAnsi="Book Antiqua" w:cs="Book Antiqua"/>
          <w:color w:val="000000"/>
        </w:rPr>
        <w:t xml:space="preserve">About </w:t>
      </w:r>
      <w:r w:rsidR="00DB4B58" w:rsidRPr="00396F52">
        <w:rPr>
          <w:rFonts w:ascii="Book Antiqua" w:eastAsia="Book Antiqua" w:hAnsi="Book Antiqua" w:cs="Book Antiqua"/>
          <w:color w:val="000000"/>
        </w:rPr>
        <w:t xml:space="preserve">77.4% of adult patients with ADHD had been treated before admission. The transverse colon was the most common dilated part (73.6%), and constipation (67.9%) was the most common symptom. ADHD patients can present with uncommon symptoms and false-negative imaging findings. Logistic regression analysis indicated that </w:t>
      </w:r>
      <w:r w:rsidR="006F3CD3" w:rsidRPr="00396F52">
        <w:rPr>
          <w:rFonts w:ascii="Book Antiqua" w:eastAsia="Book Antiqua" w:hAnsi="Book Antiqua" w:cs="Book Antiqua"/>
          <w:color w:val="000000"/>
        </w:rPr>
        <w:t>body mass index (</w:t>
      </w:r>
      <w:r w:rsidR="00DB4B58" w:rsidRPr="00396F52">
        <w:rPr>
          <w:rFonts w:ascii="Book Antiqua" w:eastAsia="Book Antiqua" w:hAnsi="Book Antiqua" w:cs="Book Antiqua"/>
          <w:color w:val="000000"/>
        </w:rPr>
        <w:t>BMI</w:t>
      </w:r>
      <w:r w:rsidR="006F3CD3" w:rsidRPr="00396F52">
        <w:rPr>
          <w:rFonts w:ascii="Book Antiqua" w:eastAsia="Book Antiqua" w:hAnsi="Book Antiqua" w:cs="Book Antiqua"/>
          <w:color w:val="000000"/>
        </w:rPr>
        <w:t>)</w:t>
      </w:r>
      <w:r w:rsidR="00DB4B58" w:rsidRPr="00396F52">
        <w:rPr>
          <w:rFonts w:ascii="Book Antiqua" w:eastAsia="Book Antiqua" w:hAnsi="Book Antiqua" w:cs="Book Antiqua"/>
          <w:color w:val="000000"/>
        </w:rPr>
        <w:t>, cholinesterase, and blood chlorine were determined to be independent related factors between ADHD and IBS.</w:t>
      </w:r>
    </w:p>
    <w:p w14:paraId="20DCCE83" w14:textId="77777777" w:rsidR="00A77B3E" w:rsidRPr="00396F52" w:rsidRDefault="00A77B3E" w:rsidP="00396F52">
      <w:pPr>
        <w:spacing w:line="360" w:lineRule="auto"/>
        <w:jc w:val="both"/>
        <w:rPr>
          <w:rFonts w:ascii="Book Antiqua" w:hAnsi="Book Antiqua"/>
        </w:rPr>
      </w:pPr>
    </w:p>
    <w:p w14:paraId="51EB43A4"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i/>
          <w:color w:val="000000"/>
        </w:rPr>
        <w:t>Research conclusions</w:t>
      </w:r>
    </w:p>
    <w:p w14:paraId="498ED26E" w14:textId="711470F6"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Emergency physicians should be vigilant regarding patients with chronic constipation, abdominal pain, or abdominal distension, and consider the possibility of ADHD despite its rarity. Abdominal </w:t>
      </w:r>
      <w:r w:rsidR="006F3CD3" w:rsidRPr="00396F52">
        <w:rPr>
          <w:rFonts w:ascii="Book Antiqua" w:eastAsia="Book Antiqua" w:hAnsi="Book Antiqua" w:cs="Book Antiqua"/>
          <w:color w:val="000000"/>
        </w:rPr>
        <w:t>computed tomography</w:t>
      </w:r>
      <w:r w:rsidRPr="00396F52">
        <w:rPr>
          <w:rFonts w:ascii="Book Antiqua" w:eastAsia="Book Antiqua" w:hAnsi="Book Antiqua" w:cs="Book Antiqua"/>
          <w:color w:val="000000"/>
        </w:rPr>
        <w:t xml:space="preserve"> examination is recommended as a useful tool in the suspected diagnosis of ADHD. BMI, cholinesterase</w:t>
      </w:r>
      <w:r w:rsidR="004B24EF"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and blood chlorine have good discriminative abilities between ADHD and IBS. The nutritional status of adult patients with ADHD is worthy of further attention. Surgical treatment for adult patients with ADHD is important and inevitable.</w:t>
      </w:r>
    </w:p>
    <w:p w14:paraId="072B965D" w14:textId="77777777" w:rsidR="00A77B3E" w:rsidRPr="00396F52" w:rsidRDefault="00A77B3E" w:rsidP="00396F52">
      <w:pPr>
        <w:spacing w:line="360" w:lineRule="auto"/>
        <w:jc w:val="both"/>
        <w:rPr>
          <w:rFonts w:ascii="Book Antiqua" w:hAnsi="Book Antiqua"/>
        </w:rPr>
      </w:pPr>
    </w:p>
    <w:p w14:paraId="2E341D71"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i/>
          <w:color w:val="000000"/>
        </w:rPr>
        <w:t>Research perspectives</w:t>
      </w:r>
    </w:p>
    <w:p w14:paraId="205A3F9C" w14:textId="383E8C12"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Large samples will be used to verify our results and discover more powerful models for ADHD. In addition, we will follow up with the patients for a longer period, including postoperative quality of life, </w:t>
      </w:r>
      <w:r w:rsidR="004B24EF" w:rsidRPr="00396F52">
        <w:rPr>
          <w:rFonts w:ascii="Book Antiqua" w:eastAsia="Book Antiqua" w:hAnsi="Book Antiqua" w:cs="Book Antiqua"/>
          <w:color w:val="000000"/>
        </w:rPr>
        <w:t xml:space="preserve">and </w:t>
      </w:r>
      <w:r w:rsidRPr="00396F52">
        <w:rPr>
          <w:rFonts w:ascii="Book Antiqua" w:eastAsia="Book Antiqua" w:hAnsi="Book Antiqua" w:cs="Book Antiqua"/>
          <w:color w:val="000000"/>
        </w:rPr>
        <w:t>comparison of nutritional status before and after surgery. Future work requires more in-depth research on the molecular mechanisms, signal pathways, and biomarkers of ADHD.</w:t>
      </w:r>
    </w:p>
    <w:p w14:paraId="4147090E" w14:textId="77777777" w:rsidR="00A77B3E" w:rsidRPr="00396F52" w:rsidRDefault="00A77B3E" w:rsidP="00396F52">
      <w:pPr>
        <w:spacing w:line="360" w:lineRule="auto"/>
        <w:jc w:val="both"/>
        <w:rPr>
          <w:rFonts w:ascii="Book Antiqua" w:hAnsi="Book Antiqua"/>
        </w:rPr>
      </w:pPr>
    </w:p>
    <w:p w14:paraId="5D333F91"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aps/>
          <w:color w:val="000000"/>
          <w:u w:val="single"/>
        </w:rPr>
        <w:t>ACKNOWLEDGEMENTS</w:t>
      </w:r>
    </w:p>
    <w:p w14:paraId="121A8395"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 xml:space="preserve">We thank Wen Fang (the First Affiliated Hospital, School of Medicine, Zhejiang University, Hangzhou, China) for </w:t>
      </w:r>
      <w:proofErr w:type="gramStart"/>
      <w:r w:rsidRPr="00396F52">
        <w:rPr>
          <w:rFonts w:ascii="Book Antiqua" w:eastAsia="Book Antiqua" w:hAnsi="Book Antiqua" w:cs="Book Antiqua"/>
          <w:color w:val="000000"/>
        </w:rPr>
        <w:t>providing assistance</w:t>
      </w:r>
      <w:proofErr w:type="gramEnd"/>
      <w:r w:rsidRPr="00396F52">
        <w:rPr>
          <w:rFonts w:ascii="Book Antiqua" w:eastAsia="Book Antiqua" w:hAnsi="Book Antiqua" w:cs="Book Antiqua"/>
          <w:color w:val="000000"/>
        </w:rPr>
        <w:t xml:space="preserve"> with language editing.</w:t>
      </w:r>
    </w:p>
    <w:p w14:paraId="1E369FCE" w14:textId="77777777" w:rsidR="00A77B3E" w:rsidRPr="00396F52" w:rsidRDefault="00A77B3E" w:rsidP="00396F52">
      <w:pPr>
        <w:spacing w:line="360" w:lineRule="auto"/>
        <w:jc w:val="both"/>
        <w:rPr>
          <w:rFonts w:ascii="Book Antiqua" w:hAnsi="Book Antiqua"/>
        </w:rPr>
      </w:pPr>
    </w:p>
    <w:p w14:paraId="309D6FEA"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REFERENCES</w:t>
      </w:r>
    </w:p>
    <w:p w14:paraId="4170DB91"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1 </w:t>
      </w:r>
      <w:r w:rsidRPr="00396F52">
        <w:rPr>
          <w:rFonts w:ascii="Book Antiqua" w:hAnsi="Book Antiqua"/>
          <w:b/>
          <w:bCs/>
        </w:rPr>
        <w:t>Taguchi T</w:t>
      </w:r>
      <w:r w:rsidRPr="00396F52">
        <w:rPr>
          <w:rFonts w:ascii="Book Antiqua" w:hAnsi="Book Antiqua"/>
        </w:rPr>
        <w:t xml:space="preserve">, </w:t>
      </w:r>
      <w:proofErr w:type="spellStart"/>
      <w:r w:rsidRPr="00396F52">
        <w:rPr>
          <w:rFonts w:ascii="Book Antiqua" w:hAnsi="Book Antiqua"/>
        </w:rPr>
        <w:t>Ieiri</w:t>
      </w:r>
      <w:proofErr w:type="spellEnd"/>
      <w:r w:rsidRPr="00396F52">
        <w:rPr>
          <w:rFonts w:ascii="Book Antiqua" w:hAnsi="Book Antiqua"/>
        </w:rPr>
        <w:t xml:space="preserve"> S, Miyoshi K, </w:t>
      </w:r>
      <w:proofErr w:type="spellStart"/>
      <w:r w:rsidRPr="00396F52">
        <w:rPr>
          <w:rFonts w:ascii="Book Antiqua" w:hAnsi="Book Antiqua"/>
        </w:rPr>
        <w:t>Kohashi</w:t>
      </w:r>
      <w:proofErr w:type="spellEnd"/>
      <w:r w:rsidRPr="00396F52">
        <w:rPr>
          <w:rFonts w:ascii="Book Antiqua" w:hAnsi="Book Antiqua"/>
        </w:rPr>
        <w:t xml:space="preserve"> K, Oda Y, Kubota A, Watanabe Y, </w:t>
      </w:r>
      <w:proofErr w:type="spellStart"/>
      <w:r w:rsidRPr="00396F52">
        <w:rPr>
          <w:rFonts w:ascii="Book Antiqua" w:hAnsi="Book Antiqua"/>
        </w:rPr>
        <w:t>Matsufuji</w:t>
      </w:r>
      <w:proofErr w:type="spellEnd"/>
      <w:r w:rsidRPr="00396F52">
        <w:rPr>
          <w:rFonts w:ascii="Book Antiqua" w:hAnsi="Book Antiqua"/>
        </w:rPr>
        <w:t xml:space="preserve"> H, </w:t>
      </w:r>
      <w:proofErr w:type="spellStart"/>
      <w:r w:rsidRPr="00396F52">
        <w:rPr>
          <w:rFonts w:ascii="Book Antiqua" w:hAnsi="Book Antiqua"/>
        </w:rPr>
        <w:t>Fukuzawa</w:t>
      </w:r>
      <w:proofErr w:type="spellEnd"/>
      <w:r w:rsidRPr="00396F52">
        <w:rPr>
          <w:rFonts w:ascii="Book Antiqua" w:hAnsi="Book Antiqua"/>
        </w:rPr>
        <w:t xml:space="preserve"> M, </w:t>
      </w:r>
      <w:proofErr w:type="spellStart"/>
      <w:r w:rsidRPr="00396F52">
        <w:rPr>
          <w:rFonts w:ascii="Book Antiqua" w:hAnsi="Book Antiqua"/>
        </w:rPr>
        <w:t>Tomomasa</w:t>
      </w:r>
      <w:proofErr w:type="spellEnd"/>
      <w:r w:rsidRPr="00396F52">
        <w:rPr>
          <w:rFonts w:ascii="Book Antiqua" w:hAnsi="Book Antiqua"/>
        </w:rPr>
        <w:t xml:space="preserve"> T. The incidence and outcome of allied disorders of Hirschsprung's disease in Japan: Results from a nationwide survey. </w:t>
      </w:r>
      <w:r w:rsidRPr="00396F52">
        <w:rPr>
          <w:rFonts w:ascii="Book Antiqua" w:hAnsi="Book Antiqua"/>
          <w:i/>
          <w:iCs/>
        </w:rPr>
        <w:t>Asian J Surg</w:t>
      </w:r>
      <w:r w:rsidRPr="00396F52">
        <w:rPr>
          <w:rFonts w:ascii="Book Antiqua" w:hAnsi="Book Antiqua"/>
        </w:rPr>
        <w:t xml:space="preserve"> 2017; </w:t>
      </w:r>
      <w:r w:rsidRPr="00396F52">
        <w:rPr>
          <w:rFonts w:ascii="Book Antiqua" w:hAnsi="Book Antiqua"/>
          <w:b/>
          <w:bCs/>
        </w:rPr>
        <w:t>40</w:t>
      </w:r>
      <w:r w:rsidRPr="00396F52">
        <w:rPr>
          <w:rFonts w:ascii="Book Antiqua" w:hAnsi="Book Antiqua"/>
        </w:rPr>
        <w:t>: 29-34 [PMID: 26216257 DOI: 10.1016/j.asjsur.2015.04.004]</w:t>
      </w:r>
    </w:p>
    <w:p w14:paraId="21A40E76" w14:textId="0045A94A" w:rsidR="00895B75" w:rsidRPr="00396F52" w:rsidRDefault="00895B75" w:rsidP="00396F52">
      <w:pPr>
        <w:spacing w:line="360" w:lineRule="auto"/>
        <w:jc w:val="both"/>
        <w:rPr>
          <w:rFonts w:ascii="Book Antiqua" w:hAnsi="Book Antiqua"/>
        </w:rPr>
      </w:pPr>
      <w:r w:rsidRPr="00396F52">
        <w:rPr>
          <w:rFonts w:ascii="Book Antiqua" w:hAnsi="Book Antiqua"/>
        </w:rPr>
        <w:t xml:space="preserve">2 </w:t>
      </w:r>
      <w:r w:rsidR="002E7D29" w:rsidRPr="00396F52">
        <w:rPr>
          <w:rFonts w:ascii="Book Antiqua" w:hAnsi="Book Antiqua"/>
          <w:b/>
          <w:bCs/>
        </w:rPr>
        <w:t>Ravitch</w:t>
      </w:r>
      <w:r w:rsidRPr="00396F52">
        <w:rPr>
          <w:rFonts w:ascii="Book Antiqua" w:hAnsi="Book Antiqua"/>
          <w:b/>
          <w:bCs/>
        </w:rPr>
        <w:t xml:space="preserve"> MM</w:t>
      </w:r>
      <w:r w:rsidRPr="00396F52">
        <w:rPr>
          <w:rFonts w:ascii="Book Antiqua" w:hAnsi="Book Antiqua"/>
        </w:rPr>
        <w:t xml:space="preserve">. Pseudo Hirschsprung's disease. </w:t>
      </w:r>
      <w:r w:rsidRPr="00396F52">
        <w:rPr>
          <w:rFonts w:ascii="Book Antiqua" w:hAnsi="Book Antiqua"/>
          <w:i/>
          <w:iCs/>
        </w:rPr>
        <w:t>Ann Surg</w:t>
      </w:r>
      <w:r w:rsidRPr="00396F52">
        <w:rPr>
          <w:rFonts w:ascii="Book Antiqua" w:hAnsi="Book Antiqua"/>
        </w:rPr>
        <w:t xml:space="preserve"> 1958; </w:t>
      </w:r>
      <w:r w:rsidRPr="00396F52">
        <w:rPr>
          <w:rFonts w:ascii="Book Antiqua" w:hAnsi="Book Antiqua"/>
          <w:b/>
          <w:bCs/>
        </w:rPr>
        <w:t>147</w:t>
      </w:r>
      <w:r w:rsidRPr="00396F52">
        <w:rPr>
          <w:rFonts w:ascii="Book Antiqua" w:hAnsi="Book Antiqua"/>
        </w:rPr>
        <w:t>: 781-795 [PMID: 13534247]</w:t>
      </w:r>
    </w:p>
    <w:p w14:paraId="2DCB94F8" w14:textId="77777777" w:rsidR="00895B75" w:rsidRPr="00396F52" w:rsidRDefault="00895B75" w:rsidP="00396F52">
      <w:pPr>
        <w:spacing w:line="360" w:lineRule="auto"/>
        <w:jc w:val="both"/>
        <w:rPr>
          <w:rFonts w:ascii="Book Antiqua" w:hAnsi="Book Antiqua"/>
        </w:rPr>
      </w:pPr>
      <w:r w:rsidRPr="00396F52">
        <w:rPr>
          <w:rFonts w:ascii="Book Antiqua" w:hAnsi="Book Antiqua"/>
        </w:rPr>
        <w:lastRenderedPageBreak/>
        <w:t xml:space="preserve">3 </w:t>
      </w:r>
      <w:r w:rsidRPr="00396F52">
        <w:rPr>
          <w:rFonts w:ascii="Book Antiqua" w:hAnsi="Book Antiqua"/>
          <w:b/>
          <w:bCs/>
        </w:rPr>
        <w:t>Fu AX</w:t>
      </w:r>
      <w:r w:rsidRPr="00396F52">
        <w:rPr>
          <w:rFonts w:ascii="Book Antiqua" w:hAnsi="Book Antiqua"/>
        </w:rPr>
        <w:t xml:space="preserve">, Lui KN, Tang CS, Ng RK, Lai FP, Lau ST, Li Z, Garcia-Barcelo MM, Sham PC, Tam PK, Ngan ES, Yip KY. Whole-genome analysis of noncoding genetic variations identifies multiscale regulatory element perturbations associated with Hirschsprung disease. </w:t>
      </w:r>
      <w:r w:rsidRPr="00396F52">
        <w:rPr>
          <w:rFonts w:ascii="Book Antiqua" w:hAnsi="Book Antiqua"/>
          <w:i/>
          <w:iCs/>
        </w:rPr>
        <w:t>Genome Res</w:t>
      </w:r>
      <w:r w:rsidRPr="00396F52">
        <w:rPr>
          <w:rFonts w:ascii="Book Antiqua" w:hAnsi="Book Antiqua"/>
        </w:rPr>
        <w:t xml:space="preserve"> 2020; </w:t>
      </w:r>
      <w:r w:rsidRPr="00396F52">
        <w:rPr>
          <w:rFonts w:ascii="Book Antiqua" w:hAnsi="Book Antiqua"/>
          <w:b/>
          <w:bCs/>
        </w:rPr>
        <w:t>30</w:t>
      </w:r>
      <w:r w:rsidRPr="00396F52">
        <w:rPr>
          <w:rFonts w:ascii="Book Antiqua" w:hAnsi="Book Antiqua"/>
        </w:rPr>
        <w:t>: 1618-1632 [PMID: 32948616 DOI: 10.1101/gr.264473.120]</w:t>
      </w:r>
    </w:p>
    <w:p w14:paraId="761EA83C"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 </w:t>
      </w:r>
      <w:proofErr w:type="spellStart"/>
      <w:r w:rsidRPr="00396F52">
        <w:rPr>
          <w:rFonts w:ascii="Book Antiqua" w:hAnsi="Book Antiqua"/>
          <w:b/>
          <w:bCs/>
        </w:rPr>
        <w:t>Torroglosa</w:t>
      </w:r>
      <w:proofErr w:type="spellEnd"/>
      <w:r w:rsidRPr="00396F52">
        <w:rPr>
          <w:rFonts w:ascii="Book Antiqua" w:hAnsi="Book Antiqua"/>
          <w:b/>
          <w:bCs/>
        </w:rPr>
        <w:t xml:space="preserve"> A</w:t>
      </w:r>
      <w:r w:rsidRPr="00396F52">
        <w:rPr>
          <w:rFonts w:ascii="Book Antiqua" w:hAnsi="Book Antiqua"/>
        </w:rPr>
        <w:t xml:space="preserve">, </w:t>
      </w:r>
      <w:proofErr w:type="spellStart"/>
      <w:r w:rsidRPr="00396F52">
        <w:rPr>
          <w:rFonts w:ascii="Book Antiqua" w:hAnsi="Book Antiqua"/>
        </w:rPr>
        <w:t>Villalba</w:t>
      </w:r>
      <w:proofErr w:type="spellEnd"/>
      <w:r w:rsidRPr="00396F52">
        <w:rPr>
          <w:rFonts w:ascii="Book Antiqua" w:hAnsi="Book Antiqua"/>
        </w:rPr>
        <w:t xml:space="preserve">-Benito L, Fernández RM, </w:t>
      </w:r>
      <w:proofErr w:type="spellStart"/>
      <w:r w:rsidRPr="00396F52">
        <w:rPr>
          <w:rFonts w:ascii="Book Antiqua" w:hAnsi="Book Antiqua"/>
        </w:rPr>
        <w:t>Luzón</w:t>
      </w:r>
      <w:proofErr w:type="spellEnd"/>
      <w:r w:rsidRPr="00396F52">
        <w:rPr>
          <w:rFonts w:ascii="Book Antiqua" w:hAnsi="Book Antiqua"/>
        </w:rPr>
        <w:t xml:space="preserve">-Toro B, Moya-Jiménez MJ, </w:t>
      </w:r>
      <w:proofErr w:type="spellStart"/>
      <w:r w:rsidRPr="00396F52">
        <w:rPr>
          <w:rFonts w:ascii="Book Antiqua" w:hAnsi="Book Antiqua"/>
        </w:rPr>
        <w:t>Antiñolo</w:t>
      </w:r>
      <w:proofErr w:type="spellEnd"/>
      <w:r w:rsidRPr="00396F52">
        <w:rPr>
          <w:rFonts w:ascii="Book Antiqua" w:hAnsi="Book Antiqua"/>
        </w:rPr>
        <w:t xml:space="preserve"> G, Borrego S. Identification of New Potential LncRNA Biomarkers in Hirschsprung Disease. </w:t>
      </w:r>
      <w:r w:rsidRPr="00396F52">
        <w:rPr>
          <w:rFonts w:ascii="Book Antiqua" w:hAnsi="Book Antiqua"/>
          <w:i/>
          <w:iCs/>
        </w:rPr>
        <w:t>Int J Mol Sci</w:t>
      </w:r>
      <w:r w:rsidRPr="00396F52">
        <w:rPr>
          <w:rFonts w:ascii="Book Antiqua" w:hAnsi="Book Antiqua"/>
        </w:rPr>
        <w:t xml:space="preserve"> 2020; </w:t>
      </w:r>
      <w:r w:rsidRPr="00396F52">
        <w:rPr>
          <w:rFonts w:ascii="Book Antiqua" w:hAnsi="Book Antiqua"/>
          <w:b/>
          <w:bCs/>
        </w:rPr>
        <w:t>21</w:t>
      </w:r>
      <w:r w:rsidRPr="00396F52">
        <w:rPr>
          <w:rFonts w:ascii="Book Antiqua" w:hAnsi="Book Antiqua"/>
        </w:rPr>
        <w:t xml:space="preserve"> [PMID: 32748823 DOI: 10.3390/ijms21155534]</w:t>
      </w:r>
    </w:p>
    <w:p w14:paraId="11290434"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5 </w:t>
      </w:r>
      <w:r w:rsidRPr="00396F52">
        <w:rPr>
          <w:rFonts w:ascii="Book Antiqua" w:hAnsi="Book Antiqua"/>
          <w:b/>
          <w:bCs/>
        </w:rPr>
        <w:t>Gershon MD</w:t>
      </w:r>
      <w:r w:rsidRPr="00396F52">
        <w:rPr>
          <w:rFonts w:ascii="Book Antiqua" w:hAnsi="Book Antiqua"/>
        </w:rPr>
        <w:t xml:space="preserve">. Hirschsprung disease and more: dysregulation of ERBB2 and ERBB3. </w:t>
      </w:r>
      <w:r w:rsidRPr="00396F52">
        <w:rPr>
          <w:rFonts w:ascii="Book Antiqua" w:hAnsi="Book Antiqua"/>
          <w:i/>
          <w:iCs/>
        </w:rPr>
        <w:t>J Clin Invest</w:t>
      </w:r>
      <w:r w:rsidRPr="00396F52">
        <w:rPr>
          <w:rFonts w:ascii="Book Antiqua" w:hAnsi="Book Antiqua"/>
        </w:rPr>
        <w:t xml:space="preserve"> 2021; </w:t>
      </w:r>
      <w:r w:rsidRPr="00396F52">
        <w:rPr>
          <w:rFonts w:ascii="Book Antiqua" w:hAnsi="Book Antiqua"/>
          <w:b/>
          <w:bCs/>
        </w:rPr>
        <w:t>131</w:t>
      </w:r>
      <w:r w:rsidRPr="00396F52">
        <w:rPr>
          <w:rFonts w:ascii="Book Antiqua" w:hAnsi="Book Antiqua"/>
        </w:rPr>
        <w:t xml:space="preserve"> [PMID: 33720042 DOI: 10.1172/jci146389]</w:t>
      </w:r>
    </w:p>
    <w:p w14:paraId="6D9302D9"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6 </w:t>
      </w:r>
      <w:proofErr w:type="spellStart"/>
      <w:r w:rsidRPr="00396F52">
        <w:rPr>
          <w:rFonts w:ascii="Book Antiqua" w:hAnsi="Book Antiqua"/>
          <w:b/>
          <w:bCs/>
        </w:rPr>
        <w:t>Friedmacher</w:t>
      </w:r>
      <w:proofErr w:type="spellEnd"/>
      <w:r w:rsidRPr="00396F52">
        <w:rPr>
          <w:rFonts w:ascii="Book Antiqua" w:hAnsi="Book Antiqua"/>
          <w:b/>
          <w:bCs/>
        </w:rPr>
        <w:t xml:space="preserve"> F</w:t>
      </w:r>
      <w:r w:rsidRPr="00396F52">
        <w:rPr>
          <w:rFonts w:ascii="Book Antiqua" w:hAnsi="Book Antiqua"/>
        </w:rPr>
        <w:t xml:space="preserve">, Puri P. </w:t>
      </w:r>
      <w:proofErr w:type="gramStart"/>
      <w:r w:rsidRPr="00396F52">
        <w:rPr>
          <w:rFonts w:ascii="Book Antiqua" w:hAnsi="Book Antiqua"/>
        </w:rPr>
        <w:t>Classification</w:t>
      </w:r>
      <w:proofErr w:type="gramEnd"/>
      <w:r w:rsidRPr="00396F52">
        <w:rPr>
          <w:rFonts w:ascii="Book Antiqua" w:hAnsi="Book Antiqua"/>
        </w:rPr>
        <w:t xml:space="preserve"> and diagnostic criteria of variants of Hirschsprung's disease. </w:t>
      </w:r>
      <w:proofErr w:type="spellStart"/>
      <w:r w:rsidRPr="00396F52">
        <w:rPr>
          <w:rFonts w:ascii="Book Antiqua" w:hAnsi="Book Antiqua"/>
          <w:i/>
          <w:iCs/>
        </w:rPr>
        <w:t>Pediatr</w:t>
      </w:r>
      <w:proofErr w:type="spellEnd"/>
      <w:r w:rsidRPr="00396F52">
        <w:rPr>
          <w:rFonts w:ascii="Book Antiqua" w:hAnsi="Book Antiqua"/>
          <w:i/>
          <w:iCs/>
        </w:rPr>
        <w:t xml:space="preserve"> Surg Int</w:t>
      </w:r>
      <w:r w:rsidRPr="00396F52">
        <w:rPr>
          <w:rFonts w:ascii="Book Antiqua" w:hAnsi="Book Antiqua"/>
        </w:rPr>
        <w:t xml:space="preserve"> 2013; </w:t>
      </w:r>
      <w:r w:rsidRPr="00396F52">
        <w:rPr>
          <w:rFonts w:ascii="Book Antiqua" w:hAnsi="Book Antiqua"/>
          <w:b/>
          <w:bCs/>
        </w:rPr>
        <w:t>29</w:t>
      </w:r>
      <w:r w:rsidRPr="00396F52">
        <w:rPr>
          <w:rFonts w:ascii="Book Antiqua" w:hAnsi="Book Antiqua"/>
        </w:rPr>
        <w:t>: 855-872 [PMID: 23943250 DOI: 10.1007/s00383-013-3351-3]</w:t>
      </w:r>
    </w:p>
    <w:p w14:paraId="3BE1355F"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7 </w:t>
      </w:r>
      <w:r w:rsidRPr="00396F52">
        <w:rPr>
          <w:rFonts w:ascii="Book Antiqua" w:hAnsi="Book Antiqua"/>
          <w:b/>
          <w:bCs/>
        </w:rPr>
        <w:t>Muto M</w:t>
      </w:r>
      <w:r w:rsidRPr="00396F52">
        <w:rPr>
          <w:rFonts w:ascii="Book Antiqua" w:hAnsi="Book Antiqua"/>
        </w:rPr>
        <w:t xml:space="preserve">, </w:t>
      </w:r>
      <w:proofErr w:type="spellStart"/>
      <w:r w:rsidRPr="00396F52">
        <w:rPr>
          <w:rFonts w:ascii="Book Antiqua" w:hAnsi="Book Antiqua"/>
        </w:rPr>
        <w:t>Matsufuji</w:t>
      </w:r>
      <w:proofErr w:type="spellEnd"/>
      <w:r w:rsidRPr="00396F52">
        <w:rPr>
          <w:rFonts w:ascii="Book Antiqua" w:hAnsi="Book Antiqua"/>
        </w:rPr>
        <w:t xml:space="preserve"> H, Taguchi T, </w:t>
      </w:r>
      <w:proofErr w:type="spellStart"/>
      <w:r w:rsidRPr="00396F52">
        <w:rPr>
          <w:rFonts w:ascii="Book Antiqua" w:hAnsi="Book Antiqua"/>
        </w:rPr>
        <w:t>Tomomasa</w:t>
      </w:r>
      <w:proofErr w:type="spellEnd"/>
      <w:r w:rsidRPr="00396F52">
        <w:rPr>
          <w:rFonts w:ascii="Book Antiqua" w:hAnsi="Book Antiqua"/>
        </w:rPr>
        <w:t xml:space="preserve"> T, </w:t>
      </w:r>
      <w:proofErr w:type="spellStart"/>
      <w:r w:rsidRPr="00396F52">
        <w:rPr>
          <w:rFonts w:ascii="Book Antiqua" w:hAnsi="Book Antiqua"/>
        </w:rPr>
        <w:t>Nio</w:t>
      </w:r>
      <w:proofErr w:type="spellEnd"/>
      <w:r w:rsidRPr="00396F52">
        <w:rPr>
          <w:rFonts w:ascii="Book Antiqua" w:hAnsi="Book Antiqua"/>
        </w:rPr>
        <w:t xml:space="preserve"> M, Tamai H, Tamura M, Sago H, Toki A, </w:t>
      </w:r>
      <w:proofErr w:type="spellStart"/>
      <w:r w:rsidRPr="00396F52">
        <w:rPr>
          <w:rFonts w:ascii="Book Antiqua" w:hAnsi="Book Antiqua"/>
        </w:rPr>
        <w:t>Nosaka</w:t>
      </w:r>
      <w:proofErr w:type="spellEnd"/>
      <w:r w:rsidRPr="00396F52">
        <w:rPr>
          <w:rFonts w:ascii="Book Antiqua" w:hAnsi="Book Antiqua"/>
        </w:rPr>
        <w:t xml:space="preserve"> S, Kuroda T, Yoshida M, Nakajima A, Kobayashi H, Sou H, Masumoto K, Watanabe Y, Kanamori Y, Hamada Y, </w:t>
      </w:r>
      <w:proofErr w:type="spellStart"/>
      <w:r w:rsidRPr="00396F52">
        <w:rPr>
          <w:rFonts w:ascii="Book Antiqua" w:hAnsi="Book Antiqua"/>
        </w:rPr>
        <w:t>Yamataka</w:t>
      </w:r>
      <w:proofErr w:type="spellEnd"/>
      <w:r w:rsidRPr="00396F52">
        <w:rPr>
          <w:rFonts w:ascii="Book Antiqua" w:hAnsi="Book Antiqua"/>
        </w:rPr>
        <w:t xml:space="preserve"> A, </w:t>
      </w:r>
      <w:proofErr w:type="spellStart"/>
      <w:r w:rsidRPr="00396F52">
        <w:rPr>
          <w:rFonts w:ascii="Book Antiqua" w:hAnsi="Book Antiqua"/>
        </w:rPr>
        <w:t>Shimojima</w:t>
      </w:r>
      <w:proofErr w:type="spellEnd"/>
      <w:r w:rsidRPr="00396F52">
        <w:rPr>
          <w:rFonts w:ascii="Book Antiqua" w:hAnsi="Book Antiqua"/>
        </w:rPr>
        <w:t xml:space="preserve"> N, Kubota A, Ushijima K, </w:t>
      </w:r>
      <w:proofErr w:type="spellStart"/>
      <w:r w:rsidRPr="00396F52">
        <w:rPr>
          <w:rFonts w:ascii="Book Antiqua" w:hAnsi="Book Antiqua"/>
        </w:rPr>
        <w:t>Haruma</w:t>
      </w:r>
      <w:proofErr w:type="spellEnd"/>
      <w:r w:rsidRPr="00396F52">
        <w:rPr>
          <w:rFonts w:ascii="Book Antiqua" w:hAnsi="Book Antiqua"/>
        </w:rPr>
        <w:t xml:space="preserve"> K, </w:t>
      </w:r>
      <w:proofErr w:type="spellStart"/>
      <w:r w:rsidRPr="00396F52">
        <w:rPr>
          <w:rFonts w:ascii="Book Antiqua" w:hAnsi="Book Antiqua"/>
        </w:rPr>
        <w:t>Fukudo</w:t>
      </w:r>
      <w:proofErr w:type="spellEnd"/>
      <w:r w:rsidRPr="00396F52">
        <w:rPr>
          <w:rFonts w:ascii="Book Antiqua" w:hAnsi="Book Antiqua"/>
        </w:rPr>
        <w:t xml:space="preserve"> S, Araki Y, Kudo T, Obata S, </w:t>
      </w:r>
      <w:proofErr w:type="spellStart"/>
      <w:r w:rsidRPr="00396F52">
        <w:rPr>
          <w:rFonts w:ascii="Book Antiqua" w:hAnsi="Book Antiqua"/>
        </w:rPr>
        <w:t>Sumita</w:t>
      </w:r>
      <w:proofErr w:type="spellEnd"/>
      <w:r w:rsidRPr="00396F52">
        <w:rPr>
          <w:rFonts w:ascii="Book Antiqua" w:hAnsi="Book Antiqua"/>
        </w:rPr>
        <w:t xml:space="preserve"> W, Watanabe T, </w:t>
      </w:r>
      <w:proofErr w:type="spellStart"/>
      <w:r w:rsidRPr="00396F52">
        <w:rPr>
          <w:rFonts w:ascii="Book Antiqua" w:hAnsi="Book Antiqua"/>
        </w:rPr>
        <w:t>Fukahori</w:t>
      </w:r>
      <w:proofErr w:type="spellEnd"/>
      <w:r w:rsidRPr="00396F52">
        <w:rPr>
          <w:rFonts w:ascii="Book Antiqua" w:hAnsi="Book Antiqua"/>
        </w:rPr>
        <w:t xml:space="preserve"> S, </w:t>
      </w:r>
      <w:proofErr w:type="spellStart"/>
      <w:r w:rsidRPr="00396F52">
        <w:rPr>
          <w:rFonts w:ascii="Book Antiqua" w:hAnsi="Book Antiqua"/>
        </w:rPr>
        <w:t>Fujii</w:t>
      </w:r>
      <w:proofErr w:type="spellEnd"/>
      <w:r w:rsidRPr="00396F52">
        <w:rPr>
          <w:rFonts w:ascii="Book Antiqua" w:hAnsi="Book Antiqua"/>
        </w:rPr>
        <w:t xml:space="preserve"> Y, Yamada Y, </w:t>
      </w:r>
      <w:proofErr w:type="spellStart"/>
      <w:r w:rsidRPr="00396F52">
        <w:rPr>
          <w:rFonts w:ascii="Book Antiqua" w:hAnsi="Book Antiqua"/>
        </w:rPr>
        <w:t>Jimbo</w:t>
      </w:r>
      <w:proofErr w:type="spellEnd"/>
      <w:r w:rsidRPr="00396F52">
        <w:rPr>
          <w:rFonts w:ascii="Book Antiqua" w:hAnsi="Book Antiqua"/>
        </w:rPr>
        <w:t xml:space="preserve"> K, Kawai F, Fukuoka T, </w:t>
      </w:r>
      <w:proofErr w:type="spellStart"/>
      <w:r w:rsidRPr="00396F52">
        <w:rPr>
          <w:rFonts w:ascii="Book Antiqua" w:hAnsi="Book Antiqua"/>
        </w:rPr>
        <w:t>Onuma</w:t>
      </w:r>
      <w:proofErr w:type="spellEnd"/>
      <w:r w:rsidRPr="00396F52">
        <w:rPr>
          <w:rFonts w:ascii="Book Antiqua" w:hAnsi="Book Antiqua"/>
        </w:rPr>
        <w:t xml:space="preserve"> S, </w:t>
      </w:r>
      <w:proofErr w:type="spellStart"/>
      <w:r w:rsidRPr="00396F52">
        <w:rPr>
          <w:rFonts w:ascii="Book Antiqua" w:hAnsi="Book Antiqua"/>
        </w:rPr>
        <w:t>Morizane</w:t>
      </w:r>
      <w:proofErr w:type="spellEnd"/>
      <w:r w:rsidRPr="00396F52">
        <w:rPr>
          <w:rFonts w:ascii="Book Antiqua" w:hAnsi="Book Antiqua"/>
        </w:rPr>
        <w:t xml:space="preserve"> T, </w:t>
      </w:r>
      <w:proofErr w:type="spellStart"/>
      <w:r w:rsidRPr="00396F52">
        <w:rPr>
          <w:rFonts w:ascii="Book Antiqua" w:hAnsi="Book Antiqua"/>
        </w:rPr>
        <w:t>Ieiri</w:t>
      </w:r>
      <w:proofErr w:type="spellEnd"/>
      <w:r w:rsidRPr="00396F52">
        <w:rPr>
          <w:rFonts w:ascii="Book Antiqua" w:hAnsi="Book Antiqua"/>
        </w:rPr>
        <w:t xml:space="preserve"> S, </w:t>
      </w:r>
      <w:proofErr w:type="spellStart"/>
      <w:r w:rsidRPr="00396F52">
        <w:rPr>
          <w:rFonts w:ascii="Book Antiqua" w:hAnsi="Book Antiqua"/>
        </w:rPr>
        <w:t>Esumi</w:t>
      </w:r>
      <w:proofErr w:type="spellEnd"/>
      <w:r w:rsidRPr="00396F52">
        <w:rPr>
          <w:rFonts w:ascii="Book Antiqua" w:hAnsi="Book Antiqua"/>
        </w:rPr>
        <w:t xml:space="preserve"> G, </w:t>
      </w:r>
      <w:proofErr w:type="spellStart"/>
      <w:r w:rsidRPr="00396F52">
        <w:rPr>
          <w:rFonts w:ascii="Book Antiqua" w:hAnsi="Book Antiqua"/>
        </w:rPr>
        <w:t>Jimbo</w:t>
      </w:r>
      <w:proofErr w:type="spellEnd"/>
      <w:r w:rsidRPr="00396F52">
        <w:rPr>
          <w:rFonts w:ascii="Book Antiqua" w:hAnsi="Book Antiqua"/>
        </w:rPr>
        <w:t xml:space="preserve"> T, Yamasaki T. Japanese clinical practice guidelines for allied disorders of Hirschsprung's disease, 2017. </w:t>
      </w:r>
      <w:proofErr w:type="spellStart"/>
      <w:r w:rsidRPr="00396F52">
        <w:rPr>
          <w:rFonts w:ascii="Book Antiqua" w:hAnsi="Book Antiqua"/>
          <w:i/>
          <w:iCs/>
        </w:rPr>
        <w:t>Pediatr</w:t>
      </w:r>
      <w:proofErr w:type="spellEnd"/>
      <w:r w:rsidRPr="00396F52">
        <w:rPr>
          <w:rFonts w:ascii="Book Antiqua" w:hAnsi="Book Antiqua"/>
          <w:i/>
          <w:iCs/>
        </w:rPr>
        <w:t xml:space="preserve"> Int</w:t>
      </w:r>
      <w:r w:rsidRPr="00396F52">
        <w:rPr>
          <w:rFonts w:ascii="Book Antiqua" w:hAnsi="Book Antiqua"/>
        </w:rPr>
        <w:t xml:space="preserve"> 2018; </w:t>
      </w:r>
      <w:r w:rsidRPr="00396F52">
        <w:rPr>
          <w:rFonts w:ascii="Book Antiqua" w:hAnsi="Book Antiqua"/>
          <w:b/>
          <w:bCs/>
        </w:rPr>
        <w:t>60</w:t>
      </w:r>
      <w:r w:rsidRPr="00396F52">
        <w:rPr>
          <w:rFonts w:ascii="Book Antiqua" w:hAnsi="Book Antiqua"/>
        </w:rPr>
        <w:t>: 400-410 [PMID: 29878629 DOI: 10.1111/ped.13559]</w:t>
      </w:r>
    </w:p>
    <w:p w14:paraId="49C93EC6"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8 </w:t>
      </w:r>
      <w:r w:rsidRPr="00396F52">
        <w:rPr>
          <w:rFonts w:ascii="Book Antiqua" w:hAnsi="Book Antiqua"/>
          <w:b/>
          <w:bCs/>
        </w:rPr>
        <w:t>Taguchi T</w:t>
      </w:r>
      <w:r w:rsidRPr="00396F52">
        <w:rPr>
          <w:rFonts w:ascii="Book Antiqua" w:hAnsi="Book Antiqua"/>
        </w:rPr>
        <w:t xml:space="preserve">, Kobayashi H, Kanamori Y, </w:t>
      </w:r>
      <w:proofErr w:type="spellStart"/>
      <w:r w:rsidRPr="00396F52">
        <w:rPr>
          <w:rFonts w:ascii="Book Antiqua" w:hAnsi="Book Antiqua"/>
        </w:rPr>
        <w:t>Segawa</w:t>
      </w:r>
      <w:proofErr w:type="spellEnd"/>
      <w:r w:rsidRPr="00396F52">
        <w:rPr>
          <w:rFonts w:ascii="Book Antiqua" w:hAnsi="Book Antiqua"/>
        </w:rPr>
        <w:t xml:space="preserve"> O, </w:t>
      </w:r>
      <w:proofErr w:type="spellStart"/>
      <w:r w:rsidRPr="00396F52">
        <w:rPr>
          <w:rFonts w:ascii="Book Antiqua" w:hAnsi="Book Antiqua"/>
        </w:rPr>
        <w:t>Yamataka</w:t>
      </w:r>
      <w:proofErr w:type="spellEnd"/>
      <w:r w:rsidRPr="00396F52">
        <w:rPr>
          <w:rFonts w:ascii="Book Antiqua" w:hAnsi="Book Antiqua"/>
        </w:rPr>
        <w:t xml:space="preserve"> A, Sugiyama M, </w:t>
      </w:r>
      <w:proofErr w:type="spellStart"/>
      <w:r w:rsidRPr="00396F52">
        <w:rPr>
          <w:rFonts w:ascii="Book Antiqua" w:hAnsi="Book Antiqua"/>
        </w:rPr>
        <w:t>Iwanaka</w:t>
      </w:r>
      <w:proofErr w:type="spellEnd"/>
      <w:r w:rsidRPr="00396F52">
        <w:rPr>
          <w:rFonts w:ascii="Book Antiqua" w:hAnsi="Book Antiqua"/>
        </w:rPr>
        <w:t xml:space="preserve"> T, </w:t>
      </w:r>
      <w:proofErr w:type="spellStart"/>
      <w:r w:rsidRPr="00396F52">
        <w:rPr>
          <w:rFonts w:ascii="Book Antiqua" w:hAnsi="Book Antiqua"/>
        </w:rPr>
        <w:t>Shimojima</w:t>
      </w:r>
      <w:proofErr w:type="spellEnd"/>
      <w:r w:rsidRPr="00396F52">
        <w:rPr>
          <w:rFonts w:ascii="Book Antiqua" w:hAnsi="Book Antiqua"/>
        </w:rPr>
        <w:t xml:space="preserve"> N, Kuroda T, Nakazawa A, Oda Y, Miyoshi K, </w:t>
      </w:r>
      <w:proofErr w:type="spellStart"/>
      <w:r w:rsidRPr="00396F52">
        <w:rPr>
          <w:rFonts w:ascii="Book Antiqua" w:hAnsi="Book Antiqua"/>
        </w:rPr>
        <w:t>Ieiri</w:t>
      </w:r>
      <w:proofErr w:type="spellEnd"/>
      <w:r w:rsidRPr="00396F52">
        <w:rPr>
          <w:rFonts w:ascii="Book Antiqua" w:hAnsi="Book Antiqua"/>
        </w:rPr>
        <w:t xml:space="preserve"> S. Isolated intestinal neuronal dysplasia Type B (IND-B) in Japan: results from a nationwide survey. </w:t>
      </w:r>
      <w:proofErr w:type="spellStart"/>
      <w:r w:rsidRPr="00396F52">
        <w:rPr>
          <w:rFonts w:ascii="Book Antiqua" w:hAnsi="Book Antiqua"/>
          <w:i/>
          <w:iCs/>
        </w:rPr>
        <w:t>Pediatr</w:t>
      </w:r>
      <w:proofErr w:type="spellEnd"/>
      <w:r w:rsidRPr="00396F52">
        <w:rPr>
          <w:rFonts w:ascii="Book Antiqua" w:hAnsi="Book Antiqua"/>
          <w:i/>
          <w:iCs/>
        </w:rPr>
        <w:t xml:space="preserve"> Surg Int</w:t>
      </w:r>
      <w:r w:rsidRPr="00396F52">
        <w:rPr>
          <w:rFonts w:ascii="Book Antiqua" w:hAnsi="Book Antiqua"/>
        </w:rPr>
        <w:t xml:space="preserve"> 2014; </w:t>
      </w:r>
      <w:r w:rsidRPr="00396F52">
        <w:rPr>
          <w:rFonts w:ascii="Book Antiqua" w:hAnsi="Book Antiqua"/>
          <w:b/>
          <w:bCs/>
        </w:rPr>
        <w:t>30</w:t>
      </w:r>
      <w:r w:rsidRPr="00396F52">
        <w:rPr>
          <w:rFonts w:ascii="Book Antiqua" w:hAnsi="Book Antiqua"/>
        </w:rPr>
        <w:t>: 815-822 [PMID: 25052255 DOI: 10.1007/s00383-014-3542-6]</w:t>
      </w:r>
    </w:p>
    <w:p w14:paraId="487A13C9"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9 </w:t>
      </w:r>
      <w:r w:rsidRPr="00396F52">
        <w:rPr>
          <w:rFonts w:ascii="Book Antiqua" w:hAnsi="Book Antiqua"/>
          <w:b/>
          <w:bCs/>
        </w:rPr>
        <w:t>Knowles CH</w:t>
      </w:r>
      <w:r w:rsidRPr="00396F52">
        <w:rPr>
          <w:rFonts w:ascii="Book Antiqua" w:hAnsi="Book Antiqua"/>
        </w:rPr>
        <w:t xml:space="preserve">, De Giorgio R, </w:t>
      </w:r>
      <w:proofErr w:type="spellStart"/>
      <w:r w:rsidRPr="00396F52">
        <w:rPr>
          <w:rFonts w:ascii="Book Antiqua" w:hAnsi="Book Antiqua"/>
        </w:rPr>
        <w:t>Kapur</w:t>
      </w:r>
      <w:proofErr w:type="spellEnd"/>
      <w:r w:rsidRPr="00396F52">
        <w:rPr>
          <w:rFonts w:ascii="Book Antiqua" w:hAnsi="Book Antiqua"/>
        </w:rPr>
        <w:t xml:space="preserve"> RP, </w:t>
      </w:r>
      <w:proofErr w:type="spellStart"/>
      <w:r w:rsidRPr="00396F52">
        <w:rPr>
          <w:rFonts w:ascii="Book Antiqua" w:hAnsi="Book Antiqua"/>
        </w:rPr>
        <w:t>Bruder</w:t>
      </w:r>
      <w:proofErr w:type="spellEnd"/>
      <w:r w:rsidRPr="00396F52">
        <w:rPr>
          <w:rFonts w:ascii="Book Antiqua" w:hAnsi="Book Antiqua"/>
        </w:rPr>
        <w:t xml:space="preserve"> E, Farrugia G, </w:t>
      </w:r>
      <w:proofErr w:type="spellStart"/>
      <w:r w:rsidRPr="00396F52">
        <w:rPr>
          <w:rFonts w:ascii="Book Antiqua" w:hAnsi="Book Antiqua"/>
        </w:rPr>
        <w:t>Geboes</w:t>
      </w:r>
      <w:proofErr w:type="spellEnd"/>
      <w:r w:rsidRPr="00396F52">
        <w:rPr>
          <w:rFonts w:ascii="Book Antiqua" w:hAnsi="Book Antiqua"/>
        </w:rPr>
        <w:t xml:space="preserve"> K, Lindberg G, Martin JE, Meier-</w:t>
      </w:r>
      <w:proofErr w:type="spellStart"/>
      <w:r w:rsidRPr="00396F52">
        <w:rPr>
          <w:rFonts w:ascii="Book Antiqua" w:hAnsi="Book Antiqua"/>
        </w:rPr>
        <w:t>Ruge</w:t>
      </w:r>
      <w:proofErr w:type="spellEnd"/>
      <w:r w:rsidRPr="00396F52">
        <w:rPr>
          <w:rFonts w:ascii="Book Antiqua" w:hAnsi="Book Antiqua"/>
        </w:rPr>
        <w:t xml:space="preserve"> WA, Milla PJ, Smith VV, </w:t>
      </w:r>
      <w:proofErr w:type="spellStart"/>
      <w:r w:rsidRPr="00396F52">
        <w:rPr>
          <w:rFonts w:ascii="Book Antiqua" w:hAnsi="Book Antiqua"/>
        </w:rPr>
        <w:t>Vandervinden</w:t>
      </w:r>
      <w:proofErr w:type="spellEnd"/>
      <w:r w:rsidRPr="00396F52">
        <w:rPr>
          <w:rFonts w:ascii="Book Antiqua" w:hAnsi="Book Antiqua"/>
        </w:rPr>
        <w:t xml:space="preserve"> JM, Veress B, Wedel T. The London Classification of gastrointestinal neuromuscular pathology: report on behalf of the Gastro 2009 International Working Group. </w:t>
      </w:r>
      <w:r w:rsidRPr="00396F52">
        <w:rPr>
          <w:rFonts w:ascii="Book Antiqua" w:hAnsi="Book Antiqua"/>
          <w:i/>
          <w:iCs/>
        </w:rPr>
        <w:t>Gut</w:t>
      </w:r>
      <w:r w:rsidRPr="00396F52">
        <w:rPr>
          <w:rFonts w:ascii="Book Antiqua" w:hAnsi="Book Antiqua"/>
        </w:rPr>
        <w:t xml:space="preserve"> 2010; </w:t>
      </w:r>
      <w:r w:rsidRPr="00396F52">
        <w:rPr>
          <w:rFonts w:ascii="Book Antiqua" w:hAnsi="Book Antiqua"/>
          <w:b/>
          <w:bCs/>
        </w:rPr>
        <w:t>59</w:t>
      </w:r>
      <w:r w:rsidRPr="00396F52">
        <w:rPr>
          <w:rFonts w:ascii="Book Antiqua" w:hAnsi="Book Antiqua"/>
        </w:rPr>
        <w:t>: 882-887 [PMID: 20581236 DOI: 10.1136/gut.2009.200444]</w:t>
      </w:r>
    </w:p>
    <w:p w14:paraId="0E55E867" w14:textId="77777777" w:rsidR="00895B75" w:rsidRPr="00396F52" w:rsidRDefault="00895B75" w:rsidP="00396F52">
      <w:pPr>
        <w:spacing w:line="360" w:lineRule="auto"/>
        <w:jc w:val="both"/>
        <w:rPr>
          <w:rFonts w:ascii="Book Antiqua" w:hAnsi="Book Antiqua"/>
        </w:rPr>
      </w:pPr>
      <w:r w:rsidRPr="00396F52">
        <w:rPr>
          <w:rFonts w:ascii="Book Antiqua" w:hAnsi="Book Antiqua"/>
        </w:rPr>
        <w:lastRenderedPageBreak/>
        <w:t xml:space="preserve">10 </w:t>
      </w:r>
      <w:r w:rsidRPr="00396F52">
        <w:rPr>
          <w:rFonts w:ascii="Book Antiqua" w:hAnsi="Book Antiqua"/>
          <w:b/>
          <w:bCs/>
        </w:rPr>
        <w:t>Noh CK</w:t>
      </w:r>
      <w:r w:rsidRPr="00396F52">
        <w:rPr>
          <w:rFonts w:ascii="Book Antiqua" w:hAnsi="Book Antiqua"/>
        </w:rPr>
        <w:t xml:space="preserve">, Lee KJ. Fecal Microbiota Alterations and Small Intestinal Bacterial Overgrowth in Functional Abdominal Bloating/Distention. </w:t>
      </w:r>
      <w:r w:rsidRPr="00396F52">
        <w:rPr>
          <w:rFonts w:ascii="Book Antiqua" w:hAnsi="Book Antiqua"/>
          <w:i/>
          <w:iCs/>
        </w:rPr>
        <w:t xml:space="preserve">J </w:t>
      </w:r>
      <w:proofErr w:type="spellStart"/>
      <w:r w:rsidRPr="00396F52">
        <w:rPr>
          <w:rFonts w:ascii="Book Antiqua" w:hAnsi="Book Antiqua"/>
          <w:i/>
          <w:iCs/>
        </w:rPr>
        <w:t>Neurogastroenterol</w:t>
      </w:r>
      <w:proofErr w:type="spellEnd"/>
      <w:r w:rsidRPr="00396F52">
        <w:rPr>
          <w:rFonts w:ascii="Book Antiqua" w:hAnsi="Book Antiqua"/>
          <w:i/>
          <w:iCs/>
        </w:rPr>
        <w:t xml:space="preserve"> </w:t>
      </w:r>
      <w:proofErr w:type="spellStart"/>
      <w:r w:rsidRPr="00396F52">
        <w:rPr>
          <w:rFonts w:ascii="Book Antiqua" w:hAnsi="Book Antiqua"/>
          <w:i/>
          <w:iCs/>
        </w:rPr>
        <w:t>Motil</w:t>
      </w:r>
      <w:proofErr w:type="spellEnd"/>
      <w:r w:rsidRPr="00396F52">
        <w:rPr>
          <w:rFonts w:ascii="Book Antiqua" w:hAnsi="Book Antiqua"/>
        </w:rPr>
        <w:t xml:space="preserve"> 2020; </w:t>
      </w:r>
      <w:r w:rsidRPr="00396F52">
        <w:rPr>
          <w:rFonts w:ascii="Book Antiqua" w:hAnsi="Book Antiqua"/>
          <w:b/>
          <w:bCs/>
        </w:rPr>
        <w:t>26</w:t>
      </w:r>
      <w:r w:rsidRPr="00396F52">
        <w:rPr>
          <w:rFonts w:ascii="Book Antiqua" w:hAnsi="Book Antiqua"/>
        </w:rPr>
        <w:t>: 539-549 [PMID: 32989189 DOI: 10.5056/jnm20080]</w:t>
      </w:r>
    </w:p>
    <w:p w14:paraId="10C17DDB"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11 </w:t>
      </w:r>
      <w:r w:rsidRPr="00396F52">
        <w:rPr>
          <w:rFonts w:ascii="Book Antiqua" w:hAnsi="Book Antiqua"/>
          <w:b/>
          <w:bCs/>
        </w:rPr>
        <w:t>Daniels J</w:t>
      </w:r>
      <w:r w:rsidRPr="00396F52">
        <w:rPr>
          <w:rFonts w:ascii="Book Antiqua" w:hAnsi="Book Antiqua"/>
        </w:rPr>
        <w:t xml:space="preserve">, Griffiths M, Fisher E. </w:t>
      </w:r>
      <w:proofErr w:type="gramStart"/>
      <w:r w:rsidRPr="00396F52">
        <w:rPr>
          <w:rFonts w:ascii="Book Antiqua" w:hAnsi="Book Antiqua"/>
        </w:rPr>
        <w:t>Assessment</w:t>
      </w:r>
      <w:proofErr w:type="gramEnd"/>
      <w:r w:rsidRPr="00396F52">
        <w:rPr>
          <w:rFonts w:ascii="Book Antiqua" w:hAnsi="Book Antiqua"/>
        </w:rPr>
        <w:t xml:space="preserve"> and management of recurrent abdominal pain in the emergency department. </w:t>
      </w:r>
      <w:proofErr w:type="spellStart"/>
      <w:r w:rsidRPr="00396F52">
        <w:rPr>
          <w:rFonts w:ascii="Book Antiqua" w:hAnsi="Book Antiqua"/>
          <w:i/>
          <w:iCs/>
        </w:rPr>
        <w:t>Emerg</w:t>
      </w:r>
      <w:proofErr w:type="spellEnd"/>
      <w:r w:rsidRPr="00396F52">
        <w:rPr>
          <w:rFonts w:ascii="Book Antiqua" w:hAnsi="Book Antiqua"/>
          <w:i/>
          <w:iCs/>
        </w:rPr>
        <w:t xml:space="preserve"> Med J</w:t>
      </w:r>
      <w:r w:rsidRPr="00396F52">
        <w:rPr>
          <w:rFonts w:ascii="Book Antiqua" w:hAnsi="Book Antiqua"/>
        </w:rPr>
        <w:t xml:space="preserve"> 2020; </w:t>
      </w:r>
      <w:r w:rsidRPr="00396F52">
        <w:rPr>
          <w:rFonts w:ascii="Book Antiqua" w:hAnsi="Book Antiqua"/>
          <w:b/>
          <w:bCs/>
        </w:rPr>
        <w:t>37</w:t>
      </w:r>
      <w:r w:rsidRPr="00396F52">
        <w:rPr>
          <w:rFonts w:ascii="Book Antiqua" w:hAnsi="Book Antiqua"/>
        </w:rPr>
        <w:t>: 515-521 [PMID: 31810974 DOI: 10.1136/emermed-2019-209113]</w:t>
      </w:r>
    </w:p>
    <w:p w14:paraId="6A05E424" w14:textId="4A3636AA" w:rsidR="00895B75" w:rsidRPr="00396F52" w:rsidRDefault="00895B75" w:rsidP="00396F52">
      <w:pPr>
        <w:spacing w:line="360" w:lineRule="auto"/>
        <w:jc w:val="both"/>
        <w:rPr>
          <w:rFonts w:ascii="Book Antiqua" w:hAnsi="Book Antiqua"/>
        </w:rPr>
      </w:pPr>
      <w:r w:rsidRPr="00396F52">
        <w:rPr>
          <w:rFonts w:ascii="Book Antiqua" w:hAnsi="Book Antiqua"/>
        </w:rPr>
        <w:t xml:space="preserve">12 </w:t>
      </w:r>
      <w:proofErr w:type="spellStart"/>
      <w:r w:rsidRPr="00396F52">
        <w:rPr>
          <w:rFonts w:ascii="Book Antiqua" w:hAnsi="Book Antiqua"/>
          <w:b/>
          <w:bCs/>
        </w:rPr>
        <w:t>Hakimian</w:t>
      </w:r>
      <w:proofErr w:type="spellEnd"/>
      <w:r w:rsidRPr="00396F52">
        <w:rPr>
          <w:rFonts w:ascii="Book Antiqua" w:hAnsi="Book Antiqua"/>
          <w:b/>
          <w:bCs/>
        </w:rPr>
        <w:t xml:space="preserve"> D</w:t>
      </w:r>
      <w:r w:rsidRPr="00396F52">
        <w:rPr>
          <w:rFonts w:ascii="Book Antiqua" w:hAnsi="Book Antiqua"/>
        </w:rPr>
        <w:t xml:space="preserve">, Benson AA, Khoury T, </w:t>
      </w:r>
      <w:proofErr w:type="spellStart"/>
      <w:r w:rsidRPr="00396F52">
        <w:rPr>
          <w:rFonts w:ascii="Book Antiqua" w:hAnsi="Book Antiqua"/>
        </w:rPr>
        <w:t>Massarwa</w:t>
      </w:r>
      <w:proofErr w:type="spellEnd"/>
      <w:r w:rsidRPr="00396F52">
        <w:rPr>
          <w:rFonts w:ascii="Book Antiqua" w:hAnsi="Book Antiqua"/>
        </w:rPr>
        <w:t xml:space="preserve"> M, Israel S, Salameh S, </w:t>
      </w:r>
      <w:proofErr w:type="spellStart"/>
      <w:r w:rsidRPr="00396F52">
        <w:rPr>
          <w:rFonts w:ascii="Book Antiqua" w:hAnsi="Book Antiqua"/>
        </w:rPr>
        <w:t>Gershinsky</w:t>
      </w:r>
      <w:proofErr w:type="spellEnd"/>
      <w:r w:rsidRPr="00396F52">
        <w:rPr>
          <w:rFonts w:ascii="Book Antiqua" w:hAnsi="Book Antiqua"/>
        </w:rPr>
        <w:t xml:space="preserve"> Y, Shapira B, </w:t>
      </w:r>
      <w:proofErr w:type="spellStart"/>
      <w:r w:rsidRPr="00396F52">
        <w:rPr>
          <w:rFonts w:ascii="Book Antiqua" w:hAnsi="Book Antiqua"/>
        </w:rPr>
        <w:t>Muszkat</w:t>
      </w:r>
      <w:proofErr w:type="spellEnd"/>
      <w:r w:rsidRPr="00396F52">
        <w:rPr>
          <w:rFonts w:ascii="Book Antiqua" w:hAnsi="Book Antiqua"/>
        </w:rPr>
        <w:t xml:space="preserve"> M. Gastrointestinal manifestations of synthetic cannabinoids: a retrospective cohort study. </w:t>
      </w:r>
      <w:r w:rsidRPr="00396F52">
        <w:rPr>
          <w:rFonts w:ascii="Book Antiqua" w:hAnsi="Book Antiqua"/>
          <w:i/>
          <w:iCs/>
        </w:rPr>
        <w:t>BMC Gastroenterol</w:t>
      </w:r>
      <w:r w:rsidRPr="00396F52">
        <w:rPr>
          <w:rFonts w:ascii="Book Antiqua" w:hAnsi="Book Antiqua"/>
        </w:rPr>
        <w:t xml:space="preserve"> 2021; </w:t>
      </w:r>
      <w:r w:rsidRPr="00396F52">
        <w:rPr>
          <w:rFonts w:ascii="Book Antiqua" w:hAnsi="Book Antiqua"/>
          <w:b/>
          <w:bCs/>
        </w:rPr>
        <w:t>21</w:t>
      </w:r>
      <w:r w:rsidRPr="00396F52">
        <w:rPr>
          <w:rFonts w:ascii="Book Antiqua" w:hAnsi="Book Antiqua"/>
        </w:rPr>
        <w:t xml:space="preserve">: </w:t>
      </w:r>
      <w:r w:rsidR="004815B0">
        <w:rPr>
          <w:rFonts w:ascii="Book Antiqua" w:hAnsi="Book Antiqua"/>
        </w:rPr>
        <w:t>274</w:t>
      </w:r>
      <w:r w:rsidR="004815B0" w:rsidRPr="00396F52">
        <w:rPr>
          <w:rFonts w:ascii="Book Antiqua" w:hAnsi="Book Antiqua"/>
        </w:rPr>
        <w:t xml:space="preserve"> </w:t>
      </w:r>
      <w:r w:rsidRPr="00396F52">
        <w:rPr>
          <w:rFonts w:ascii="Book Antiqua" w:hAnsi="Book Antiqua"/>
        </w:rPr>
        <w:t>[PMID: 34229620 DOI: 10.1186/s12876-021-01847-w]</w:t>
      </w:r>
    </w:p>
    <w:p w14:paraId="7F0E3202" w14:textId="6524EA91" w:rsidR="00895B75" w:rsidRPr="00396F52" w:rsidRDefault="00895B75" w:rsidP="00396F52">
      <w:pPr>
        <w:spacing w:line="360" w:lineRule="auto"/>
        <w:jc w:val="both"/>
        <w:rPr>
          <w:rFonts w:ascii="Book Antiqua" w:hAnsi="Book Antiqua"/>
        </w:rPr>
      </w:pPr>
      <w:r w:rsidRPr="00396F52">
        <w:rPr>
          <w:rFonts w:ascii="Book Antiqua" w:hAnsi="Book Antiqua"/>
        </w:rPr>
        <w:t xml:space="preserve">13 </w:t>
      </w:r>
      <w:proofErr w:type="spellStart"/>
      <w:r w:rsidRPr="00396F52">
        <w:rPr>
          <w:rFonts w:ascii="Book Antiqua" w:hAnsi="Book Antiqua"/>
          <w:b/>
          <w:bCs/>
        </w:rPr>
        <w:t>Pararas</w:t>
      </w:r>
      <w:proofErr w:type="spellEnd"/>
      <w:r w:rsidRPr="00396F52">
        <w:rPr>
          <w:rFonts w:ascii="Book Antiqua" w:hAnsi="Book Antiqua"/>
          <w:b/>
          <w:bCs/>
        </w:rPr>
        <w:t xml:space="preserve"> N</w:t>
      </w:r>
      <w:r w:rsidRPr="00396F52">
        <w:rPr>
          <w:rFonts w:ascii="Book Antiqua" w:hAnsi="Book Antiqua"/>
        </w:rPr>
        <w:t xml:space="preserve">, </w:t>
      </w:r>
      <w:proofErr w:type="spellStart"/>
      <w:r w:rsidRPr="00396F52">
        <w:rPr>
          <w:rFonts w:ascii="Book Antiqua" w:hAnsi="Book Antiqua"/>
        </w:rPr>
        <w:t>Rajendiran</w:t>
      </w:r>
      <w:proofErr w:type="spellEnd"/>
      <w:r w:rsidRPr="00396F52">
        <w:rPr>
          <w:rFonts w:ascii="Book Antiqua" w:hAnsi="Book Antiqua"/>
        </w:rPr>
        <w:t xml:space="preserve"> S, Taha I, </w:t>
      </w:r>
      <w:proofErr w:type="spellStart"/>
      <w:r w:rsidRPr="00396F52">
        <w:rPr>
          <w:rFonts w:ascii="Book Antiqua" w:hAnsi="Book Antiqua"/>
        </w:rPr>
        <w:t>Powar</w:t>
      </w:r>
      <w:proofErr w:type="spellEnd"/>
      <w:r w:rsidRPr="00396F52">
        <w:rPr>
          <w:rFonts w:ascii="Book Antiqua" w:hAnsi="Book Antiqua"/>
        </w:rPr>
        <w:t xml:space="preserve"> RR, </w:t>
      </w:r>
      <w:proofErr w:type="spellStart"/>
      <w:r w:rsidR="004815B0" w:rsidRPr="004815B0">
        <w:rPr>
          <w:rFonts w:ascii="Book Antiqua" w:hAnsi="Book Antiqua"/>
        </w:rPr>
        <w:t>Holguera</w:t>
      </w:r>
      <w:proofErr w:type="spellEnd"/>
      <w:r w:rsidRPr="00396F52">
        <w:rPr>
          <w:rFonts w:ascii="Book Antiqua" w:hAnsi="Book Antiqua"/>
        </w:rPr>
        <w:t xml:space="preserve"> C, </w:t>
      </w:r>
      <w:proofErr w:type="spellStart"/>
      <w:r w:rsidRPr="00396F52">
        <w:rPr>
          <w:rFonts w:ascii="Book Antiqua" w:hAnsi="Book Antiqua"/>
        </w:rPr>
        <w:t>Tadros</w:t>
      </w:r>
      <w:proofErr w:type="spellEnd"/>
      <w:r w:rsidRPr="00396F52">
        <w:rPr>
          <w:rFonts w:ascii="Book Antiqua" w:hAnsi="Book Antiqua"/>
        </w:rPr>
        <w:t xml:space="preserve"> E. </w:t>
      </w:r>
      <w:bookmarkStart w:id="4" w:name="OLE_LINK1"/>
      <w:r w:rsidRPr="00396F52">
        <w:rPr>
          <w:rFonts w:ascii="Book Antiqua" w:hAnsi="Book Antiqua"/>
        </w:rPr>
        <w:t>Spontaneous Rupture of a Huge Splenic Artery Aneurysm: A Case Report.</w:t>
      </w:r>
      <w:bookmarkEnd w:id="4"/>
      <w:r w:rsidRPr="00396F52">
        <w:rPr>
          <w:rFonts w:ascii="Book Antiqua" w:hAnsi="Book Antiqua"/>
        </w:rPr>
        <w:t xml:space="preserve"> </w:t>
      </w:r>
      <w:r w:rsidRPr="00396F52">
        <w:rPr>
          <w:rFonts w:ascii="Book Antiqua" w:hAnsi="Book Antiqua"/>
          <w:i/>
          <w:iCs/>
        </w:rPr>
        <w:t>Am J Case Rep</w:t>
      </w:r>
      <w:r w:rsidRPr="00396F52">
        <w:rPr>
          <w:rFonts w:ascii="Book Antiqua" w:hAnsi="Book Antiqua"/>
        </w:rPr>
        <w:t xml:space="preserve"> 2020; </w:t>
      </w:r>
      <w:r w:rsidRPr="00396F52">
        <w:rPr>
          <w:rFonts w:ascii="Book Antiqua" w:hAnsi="Book Antiqua"/>
          <w:b/>
          <w:bCs/>
        </w:rPr>
        <w:t>21</w:t>
      </w:r>
      <w:r w:rsidRPr="00396F52">
        <w:rPr>
          <w:rFonts w:ascii="Book Antiqua" w:hAnsi="Book Antiqua"/>
        </w:rPr>
        <w:t xml:space="preserve">: </w:t>
      </w:r>
      <w:r w:rsidR="004815B0" w:rsidRPr="004815B0">
        <w:rPr>
          <w:rFonts w:ascii="Book Antiqua" w:hAnsi="Book Antiqua"/>
        </w:rPr>
        <w:t>e919956</w:t>
      </w:r>
      <w:r w:rsidRPr="00396F52">
        <w:rPr>
          <w:rFonts w:ascii="Book Antiqua" w:hAnsi="Book Antiqua"/>
        </w:rPr>
        <w:t xml:space="preserve"> [PMID: 31980593 DOI: 10.12659/AJCR.919956]</w:t>
      </w:r>
    </w:p>
    <w:p w14:paraId="5EA17D5F"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14 </w:t>
      </w:r>
      <w:proofErr w:type="spellStart"/>
      <w:r w:rsidRPr="00396F52">
        <w:rPr>
          <w:rFonts w:ascii="Book Antiqua" w:hAnsi="Book Antiqua"/>
          <w:b/>
          <w:bCs/>
        </w:rPr>
        <w:t>Aldossary</w:t>
      </w:r>
      <w:proofErr w:type="spellEnd"/>
      <w:r w:rsidRPr="00396F52">
        <w:rPr>
          <w:rFonts w:ascii="Book Antiqua" w:hAnsi="Book Antiqua"/>
          <w:b/>
          <w:bCs/>
        </w:rPr>
        <w:t xml:space="preserve"> MY</w:t>
      </w:r>
      <w:r w:rsidRPr="00396F52">
        <w:rPr>
          <w:rFonts w:ascii="Book Antiqua" w:hAnsi="Book Antiqua"/>
        </w:rPr>
        <w:t xml:space="preserve">, </w:t>
      </w:r>
      <w:proofErr w:type="spellStart"/>
      <w:r w:rsidRPr="00396F52">
        <w:rPr>
          <w:rFonts w:ascii="Book Antiqua" w:hAnsi="Book Antiqua"/>
        </w:rPr>
        <w:t>Privitera</w:t>
      </w:r>
      <w:proofErr w:type="spellEnd"/>
      <w:r w:rsidRPr="00396F52">
        <w:rPr>
          <w:rFonts w:ascii="Book Antiqua" w:hAnsi="Book Antiqua"/>
        </w:rPr>
        <w:t xml:space="preserve"> A, </w:t>
      </w:r>
      <w:proofErr w:type="spellStart"/>
      <w:r w:rsidRPr="00396F52">
        <w:rPr>
          <w:rFonts w:ascii="Book Antiqua" w:hAnsi="Book Antiqua"/>
        </w:rPr>
        <w:t>Elzamzami</w:t>
      </w:r>
      <w:proofErr w:type="spellEnd"/>
      <w:r w:rsidRPr="00396F52">
        <w:rPr>
          <w:rFonts w:ascii="Book Antiqua" w:hAnsi="Book Antiqua"/>
        </w:rPr>
        <w:t xml:space="preserve"> O, </w:t>
      </w:r>
      <w:proofErr w:type="spellStart"/>
      <w:r w:rsidRPr="00396F52">
        <w:rPr>
          <w:rFonts w:ascii="Book Antiqua" w:hAnsi="Book Antiqua"/>
        </w:rPr>
        <w:t>Alturki</w:t>
      </w:r>
      <w:proofErr w:type="spellEnd"/>
      <w:r w:rsidRPr="00396F52">
        <w:rPr>
          <w:rFonts w:ascii="Book Antiqua" w:hAnsi="Book Antiqua"/>
        </w:rPr>
        <w:t xml:space="preserve"> N, </w:t>
      </w:r>
      <w:proofErr w:type="spellStart"/>
      <w:r w:rsidRPr="00396F52">
        <w:rPr>
          <w:rFonts w:ascii="Book Antiqua" w:hAnsi="Book Antiqua"/>
        </w:rPr>
        <w:t>Sabr</w:t>
      </w:r>
      <w:proofErr w:type="spellEnd"/>
      <w:r w:rsidRPr="00396F52">
        <w:rPr>
          <w:rFonts w:ascii="Book Antiqua" w:hAnsi="Book Antiqua"/>
        </w:rPr>
        <w:t xml:space="preserve"> K. A Rare Case of Adult-Onset Rectosigmoid Hypoganglionosis. </w:t>
      </w:r>
      <w:r w:rsidRPr="00396F52">
        <w:rPr>
          <w:rFonts w:ascii="Book Antiqua" w:hAnsi="Book Antiqua"/>
          <w:i/>
          <w:iCs/>
        </w:rPr>
        <w:t>Am J Case Rep</w:t>
      </w:r>
      <w:r w:rsidRPr="00396F52">
        <w:rPr>
          <w:rFonts w:ascii="Book Antiqua" w:hAnsi="Book Antiqua"/>
        </w:rPr>
        <w:t xml:space="preserve"> 2018; </w:t>
      </w:r>
      <w:r w:rsidRPr="00396F52">
        <w:rPr>
          <w:rFonts w:ascii="Book Antiqua" w:hAnsi="Book Antiqua"/>
          <w:b/>
          <w:bCs/>
        </w:rPr>
        <w:t>19</w:t>
      </w:r>
      <w:r w:rsidRPr="00396F52">
        <w:rPr>
          <w:rFonts w:ascii="Book Antiqua" w:hAnsi="Book Antiqua"/>
        </w:rPr>
        <w:t>: 557-561 [PMID: 29755106 DOI: 10.12659/AJCR.907109]</w:t>
      </w:r>
    </w:p>
    <w:p w14:paraId="74538F15"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15 </w:t>
      </w:r>
      <w:proofErr w:type="spellStart"/>
      <w:r w:rsidRPr="00396F52">
        <w:rPr>
          <w:rFonts w:ascii="Book Antiqua" w:hAnsi="Book Antiqua"/>
          <w:b/>
          <w:bCs/>
        </w:rPr>
        <w:t>Nishijima</w:t>
      </w:r>
      <w:proofErr w:type="spellEnd"/>
      <w:r w:rsidRPr="00396F52">
        <w:rPr>
          <w:rFonts w:ascii="Book Antiqua" w:hAnsi="Book Antiqua"/>
          <w:b/>
          <w:bCs/>
        </w:rPr>
        <w:t xml:space="preserve"> A</w:t>
      </w:r>
      <w:r w:rsidRPr="00396F52">
        <w:rPr>
          <w:rFonts w:ascii="Book Antiqua" w:hAnsi="Book Antiqua"/>
        </w:rPr>
        <w:t xml:space="preserve">, </w:t>
      </w:r>
      <w:proofErr w:type="spellStart"/>
      <w:r w:rsidRPr="00396F52">
        <w:rPr>
          <w:rFonts w:ascii="Book Antiqua" w:hAnsi="Book Antiqua"/>
        </w:rPr>
        <w:t>Shiotani</w:t>
      </w:r>
      <w:proofErr w:type="spellEnd"/>
      <w:r w:rsidRPr="00396F52">
        <w:rPr>
          <w:rFonts w:ascii="Book Antiqua" w:hAnsi="Book Antiqua"/>
        </w:rPr>
        <w:t xml:space="preserve"> S, Hayakawa H, </w:t>
      </w:r>
      <w:proofErr w:type="spellStart"/>
      <w:r w:rsidRPr="00396F52">
        <w:rPr>
          <w:rFonts w:ascii="Book Antiqua" w:hAnsi="Book Antiqua"/>
        </w:rPr>
        <w:t>Nishijima</w:t>
      </w:r>
      <w:proofErr w:type="spellEnd"/>
      <w:r w:rsidRPr="00396F52">
        <w:rPr>
          <w:rFonts w:ascii="Book Antiqua" w:hAnsi="Book Antiqua"/>
        </w:rPr>
        <w:t xml:space="preserve"> H. Pseudo-Hirschsprung's disease with rectal hypoganglionosis: an autopsied case of circulatory failure due to severe constipation. </w:t>
      </w:r>
      <w:r w:rsidRPr="00396F52">
        <w:rPr>
          <w:rFonts w:ascii="Book Antiqua" w:hAnsi="Book Antiqua"/>
          <w:i/>
          <w:iCs/>
        </w:rPr>
        <w:t>Leg Med (Tokyo)</w:t>
      </w:r>
      <w:r w:rsidRPr="00396F52">
        <w:rPr>
          <w:rFonts w:ascii="Book Antiqua" w:hAnsi="Book Antiqua"/>
        </w:rPr>
        <w:t xml:space="preserve"> 2015; </w:t>
      </w:r>
      <w:r w:rsidRPr="00396F52">
        <w:rPr>
          <w:rFonts w:ascii="Book Antiqua" w:hAnsi="Book Antiqua"/>
          <w:b/>
          <w:bCs/>
        </w:rPr>
        <w:t>17</w:t>
      </w:r>
      <w:r w:rsidRPr="00396F52">
        <w:rPr>
          <w:rFonts w:ascii="Book Antiqua" w:hAnsi="Book Antiqua"/>
        </w:rPr>
        <w:t>: 177-179 [PMID: 25497871 DOI: 10.1016/j.legalmed.2014.11.005]</w:t>
      </w:r>
    </w:p>
    <w:p w14:paraId="44A51635"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16 </w:t>
      </w:r>
      <w:r w:rsidRPr="00396F52">
        <w:rPr>
          <w:rFonts w:ascii="Book Antiqua" w:hAnsi="Book Antiqua"/>
          <w:b/>
          <w:bCs/>
        </w:rPr>
        <w:t>Ito T</w:t>
      </w:r>
      <w:r w:rsidRPr="00396F52">
        <w:rPr>
          <w:rFonts w:ascii="Book Antiqua" w:hAnsi="Book Antiqua"/>
        </w:rPr>
        <w:t xml:space="preserve">, Kimura T, </w:t>
      </w:r>
      <w:proofErr w:type="spellStart"/>
      <w:r w:rsidRPr="00396F52">
        <w:rPr>
          <w:rFonts w:ascii="Book Antiqua" w:hAnsi="Book Antiqua"/>
        </w:rPr>
        <w:t>Yagami</w:t>
      </w:r>
      <w:proofErr w:type="spellEnd"/>
      <w:r w:rsidRPr="00396F52">
        <w:rPr>
          <w:rFonts w:ascii="Book Antiqua" w:hAnsi="Book Antiqua"/>
        </w:rPr>
        <w:t xml:space="preserve"> T, Maeda N, Komura M, Ohnishi N, Fujita N, Arai K, Tomioka H, </w:t>
      </w:r>
      <w:proofErr w:type="spellStart"/>
      <w:r w:rsidRPr="00396F52">
        <w:rPr>
          <w:rFonts w:ascii="Book Antiqua" w:hAnsi="Book Antiqua"/>
        </w:rPr>
        <w:t>Miyatake</w:t>
      </w:r>
      <w:proofErr w:type="spellEnd"/>
      <w:r w:rsidRPr="00396F52">
        <w:rPr>
          <w:rFonts w:ascii="Book Antiqua" w:hAnsi="Book Antiqua"/>
        </w:rPr>
        <w:t xml:space="preserve"> S, Kobayashi K. Megacolon in an adult case of hypoganglionosis, a pseudo-Hirschsprung's disease: an autopsy study. </w:t>
      </w:r>
      <w:r w:rsidRPr="00396F52">
        <w:rPr>
          <w:rFonts w:ascii="Book Antiqua" w:hAnsi="Book Antiqua"/>
          <w:i/>
          <w:iCs/>
        </w:rPr>
        <w:t>Intern Med</w:t>
      </w:r>
      <w:r w:rsidRPr="00396F52">
        <w:rPr>
          <w:rFonts w:ascii="Book Antiqua" w:hAnsi="Book Antiqua"/>
        </w:rPr>
        <w:t xml:space="preserve"> 2008; </w:t>
      </w:r>
      <w:r w:rsidRPr="00396F52">
        <w:rPr>
          <w:rFonts w:ascii="Book Antiqua" w:hAnsi="Book Antiqua"/>
          <w:b/>
          <w:bCs/>
        </w:rPr>
        <w:t>47</w:t>
      </w:r>
      <w:r w:rsidRPr="00396F52">
        <w:rPr>
          <w:rFonts w:ascii="Book Antiqua" w:hAnsi="Book Antiqua"/>
        </w:rPr>
        <w:t>: 421-425 [PMID: 18310975 DOI: 10.2169/internalmedicine.47.0275]</w:t>
      </w:r>
    </w:p>
    <w:p w14:paraId="0C51D995"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17 </w:t>
      </w:r>
      <w:proofErr w:type="spellStart"/>
      <w:r w:rsidRPr="00396F52">
        <w:rPr>
          <w:rFonts w:ascii="Book Antiqua" w:hAnsi="Book Antiqua"/>
          <w:b/>
          <w:bCs/>
        </w:rPr>
        <w:t>Komuro</w:t>
      </w:r>
      <w:proofErr w:type="spellEnd"/>
      <w:r w:rsidRPr="00396F52">
        <w:rPr>
          <w:rFonts w:ascii="Book Antiqua" w:hAnsi="Book Antiqua"/>
          <w:b/>
          <w:bCs/>
        </w:rPr>
        <w:t xml:space="preserve"> H</w:t>
      </w:r>
      <w:r w:rsidRPr="00396F52">
        <w:rPr>
          <w:rFonts w:ascii="Book Antiqua" w:hAnsi="Book Antiqua"/>
        </w:rPr>
        <w:t xml:space="preserve">, </w:t>
      </w:r>
      <w:proofErr w:type="spellStart"/>
      <w:r w:rsidRPr="00396F52">
        <w:rPr>
          <w:rFonts w:ascii="Book Antiqua" w:hAnsi="Book Antiqua"/>
        </w:rPr>
        <w:t>Urita</w:t>
      </w:r>
      <w:proofErr w:type="spellEnd"/>
      <w:r w:rsidRPr="00396F52">
        <w:rPr>
          <w:rFonts w:ascii="Book Antiqua" w:hAnsi="Book Antiqua"/>
        </w:rPr>
        <w:t xml:space="preserve"> Y, Hori T, Hirai M, </w:t>
      </w:r>
      <w:proofErr w:type="spellStart"/>
      <w:r w:rsidRPr="00396F52">
        <w:rPr>
          <w:rFonts w:ascii="Book Antiqua" w:hAnsi="Book Antiqua"/>
        </w:rPr>
        <w:t>Kudou</w:t>
      </w:r>
      <w:proofErr w:type="spellEnd"/>
      <w:r w:rsidRPr="00396F52">
        <w:rPr>
          <w:rFonts w:ascii="Book Antiqua" w:hAnsi="Book Antiqua"/>
        </w:rPr>
        <w:t xml:space="preserve"> S, </w:t>
      </w:r>
      <w:proofErr w:type="spellStart"/>
      <w:r w:rsidRPr="00396F52">
        <w:rPr>
          <w:rFonts w:ascii="Book Antiqua" w:hAnsi="Book Antiqua"/>
        </w:rPr>
        <w:t>Gotoh</w:t>
      </w:r>
      <w:proofErr w:type="spellEnd"/>
      <w:r w:rsidRPr="00396F52">
        <w:rPr>
          <w:rFonts w:ascii="Book Antiqua" w:hAnsi="Book Antiqua"/>
        </w:rPr>
        <w:t xml:space="preserve"> C, Kawakami H, Kaneko M. Perforation of the colon in neonates. </w:t>
      </w:r>
      <w:r w:rsidRPr="00396F52">
        <w:rPr>
          <w:rFonts w:ascii="Book Antiqua" w:hAnsi="Book Antiqua"/>
          <w:i/>
          <w:iCs/>
        </w:rPr>
        <w:t xml:space="preserve">J </w:t>
      </w:r>
      <w:proofErr w:type="spellStart"/>
      <w:r w:rsidRPr="00396F52">
        <w:rPr>
          <w:rFonts w:ascii="Book Antiqua" w:hAnsi="Book Antiqua"/>
          <w:i/>
          <w:iCs/>
        </w:rPr>
        <w:t>Pediatr</w:t>
      </w:r>
      <w:proofErr w:type="spellEnd"/>
      <w:r w:rsidRPr="00396F52">
        <w:rPr>
          <w:rFonts w:ascii="Book Antiqua" w:hAnsi="Book Antiqua"/>
          <w:i/>
          <w:iCs/>
        </w:rPr>
        <w:t xml:space="preserve"> Surg</w:t>
      </w:r>
      <w:r w:rsidRPr="00396F52">
        <w:rPr>
          <w:rFonts w:ascii="Book Antiqua" w:hAnsi="Book Antiqua"/>
        </w:rPr>
        <w:t xml:space="preserve"> 2005; </w:t>
      </w:r>
      <w:r w:rsidRPr="00396F52">
        <w:rPr>
          <w:rFonts w:ascii="Book Antiqua" w:hAnsi="Book Antiqua"/>
          <w:b/>
          <w:bCs/>
        </w:rPr>
        <w:t>40</w:t>
      </w:r>
      <w:r w:rsidRPr="00396F52">
        <w:rPr>
          <w:rFonts w:ascii="Book Antiqua" w:hAnsi="Book Antiqua"/>
        </w:rPr>
        <w:t>: 1916-1919 [PMID: 16338318 DOI: 10.1016/j.jpedsurg.2005.08.006]</w:t>
      </w:r>
    </w:p>
    <w:p w14:paraId="3B14D2F1" w14:textId="77777777" w:rsidR="00895B75" w:rsidRPr="00396F52" w:rsidRDefault="00895B75" w:rsidP="00396F52">
      <w:pPr>
        <w:spacing w:line="360" w:lineRule="auto"/>
        <w:jc w:val="both"/>
        <w:rPr>
          <w:rFonts w:ascii="Book Antiqua" w:hAnsi="Book Antiqua"/>
        </w:rPr>
      </w:pPr>
      <w:r w:rsidRPr="00396F52">
        <w:rPr>
          <w:rFonts w:ascii="Book Antiqua" w:hAnsi="Book Antiqua"/>
        </w:rPr>
        <w:lastRenderedPageBreak/>
        <w:t xml:space="preserve">18 </w:t>
      </w:r>
      <w:r w:rsidRPr="00396F52">
        <w:rPr>
          <w:rFonts w:ascii="Book Antiqua" w:hAnsi="Book Antiqua"/>
          <w:b/>
          <w:bCs/>
        </w:rPr>
        <w:t>Mecklenburg I</w:t>
      </w:r>
      <w:r w:rsidRPr="00396F52">
        <w:rPr>
          <w:rFonts w:ascii="Book Antiqua" w:hAnsi="Book Antiqua"/>
        </w:rPr>
        <w:t xml:space="preserve">, </w:t>
      </w:r>
      <w:proofErr w:type="spellStart"/>
      <w:r w:rsidRPr="00396F52">
        <w:rPr>
          <w:rFonts w:ascii="Book Antiqua" w:hAnsi="Book Antiqua"/>
        </w:rPr>
        <w:t>Leibig</w:t>
      </w:r>
      <w:proofErr w:type="spellEnd"/>
      <w:r w:rsidRPr="00396F52">
        <w:rPr>
          <w:rFonts w:ascii="Book Antiqua" w:hAnsi="Book Antiqua"/>
        </w:rPr>
        <w:t xml:space="preserve"> M, Weber C, </w:t>
      </w:r>
      <w:proofErr w:type="spellStart"/>
      <w:r w:rsidRPr="00396F52">
        <w:rPr>
          <w:rFonts w:ascii="Book Antiqua" w:hAnsi="Book Antiqua"/>
        </w:rPr>
        <w:t>Schmidbauer</w:t>
      </w:r>
      <w:proofErr w:type="spellEnd"/>
      <w:r w:rsidRPr="00396F52">
        <w:rPr>
          <w:rFonts w:ascii="Book Antiqua" w:hAnsi="Book Antiqua"/>
        </w:rPr>
        <w:t xml:space="preserve"> S, </w:t>
      </w:r>
      <w:proofErr w:type="spellStart"/>
      <w:r w:rsidRPr="00396F52">
        <w:rPr>
          <w:rFonts w:ascii="Book Antiqua" w:hAnsi="Book Antiqua"/>
        </w:rPr>
        <w:t>Folwaczny</w:t>
      </w:r>
      <w:proofErr w:type="spellEnd"/>
      <w:r w:rsidRPr="00396F52">
        <w:rPr>
          <w:rFonts w:ascii="Book Antiqua" w:hAnsi="Book Antiqua"/>
        </w:rPr>
        <w:t xml:space="preserve"> C. Recurrent severe gastrointestinal </w:t>
      </w:r>
      <w:proofErr w:type="gramStart"/>
      <w:r w:rsidRPr="00396F52">
        <w:rPr>
          <w:rFonts w:ascii="Book Antiqua" w:hAnsi="Book Antiqua"/>
        </w:rPr>
        <w:t>bleeding</w:t>
      </w:r>
      <w:proofErr w:type="gramEnd"/>
      <w:r w:rsidRPr="00396F52">
        <w:rPr>
          <w:rFonts w:ascii="Book Antiqua" w:hAnsi="Book Antiqua"/>
        </w:rPr>
        <w:t xml:space="preserve"> and malabsorption due to extensive habitual megacolon. </w:t>
      </w:r>
      <w:r w:rsidRPr="00396F52">
        <w:rPr>
          <w:rFonts w:ascii="Book Antiqua" w:hAnsi="Book Antiqua"/>
          <w:i/>
          <w:iCs/>
        </w:rPr>
        <w:t>World J Gastroenterol</w:t>
      </w:r>
      <w:r w:rsidRPr="00396F52">
        <w:rPr>
          <w:rFonts w:ascii="Book Antiqua" w:hAnsi="Book Antiqua"/>
        </w:rPr>
        <w:t xml:space="preserve"> 2005; </w:t>
      </w:r>
      <w:r w:rsidRPr="00396F52">
        <w:rPr>
          <w:rFonts w:ascii="Book Antiqua" w:hAnsi="Book Antiqua"/>
          <w:b/>
          <w:bCs/>
        </w:rPr>
        <w:t>11</w:t>
      </w:r>
      <w:r w:rsidRPr="00396F52">
        <w:rPr>
          <w:rFonts w:ascii="Book Antiqua" w:hAnsi="Book Antiqua"/>
        </w:rPr>
        <w:t>: 7686-7687 [PMID: 16437700 DOI: 10.3748/</w:t>
      </w:r>
      <w:proofErr w:type="gramStart"/>
      <w:r w:rsidRPr="00396F52">
        <w:rPr>
          <w:rFonts w:ascii="Book Antiqua" w:hAnsi="Book Antiqua"/>
        </w:rPr>
        <w:t>wjg.v11.i</w:t>
      </w:r>
      <w:proofErr w:type="gramEnd"/>
      <w:r w:rsidRPr="00396F52">
        <w:rPr>
          <w:rFonts w:ascii="Book Antiqua" w:hAnsi="Book Antiqua"/>
        </w:rPr>
        <w:t>48.7686]</w:t>
      </w:r>
    </w:p>
    <w:p w14:paraId="28ED28AA"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19 </w:t>
      </w:r>
      <w:r w:rsidRPr="00396F52">
        <w:rPr>
          <w:rFonts w:ascii="Book Antiqua" w:hAnsi="Book Antiqua"/>
          <w:b/>
          <w:bCs/>
        </w:rPr>
        <w:t>Fournier A</w:t>
      </w:r>
      <w:r w:rsidRPr="00396F52">
        <w:rPr>
          <w:rFonts w:ascii="Book Antiqua" w:hAnsi="Book Antiqua"/>
        </w:rPr>
        <w:t xml:space="preserve">, </w:t>
      </w:r>
      <w:proofErr w:type="spellStart"/>
      <w:r w:rsidRPr="00396F52">
        <w:rPr>
          <w:rFonts w:ascii="Book Antiqua" w:hAnsi="Book Antiqua"/>
        </w:rPr>
        <w:t>Mondillon</w:t>
      </w:r>
      <w:proofErr w:type="spellEnd"/>
      <w:r w:rsidRPr="00396F52">
        <w:rPr>
          <w:rFonts w:ascii="Book Antiqua" w:hAnsi="Book Antiqua"/>
        </w:rPr>
        <w:t xml:space="preserve"> L, </w:t>
      </w:r>
      <w:proofErr w:type="spellStart"/>
      <w:r w:rsidRPr="00396F52">
        <w:rPr>
          <w:rFonts w:ascii="Book Antiqua" w:hAnsi="Book Antiqua"/>
        </w:rPr>
        <w:t>Luminet</w:t>
      </w:r>
      <w:proofErr w:type="spellEnd"/>
      <w:r w:rsidRPr="00396F52">
        <w:rPr>
          <w:rFonts w:ascii="Book Antiqua" w:hAnsi="Book Antiqua"/>
        </w:rPr>
        <w:t xml:space="preserve"> O, </w:t>
      </w:r>
      <w:proofErr w:type="spellStart"/>
      <w:r w:rsidRPr="00396F52">
        <w:rPr>
          <w:rFonts w:ascii="Book Antiqua" w:hAnsi="Book Antiqua"/>
        </w:rPr>
        <w:t>Canini</w:t>
      </w:r>
      <w:proofErr w:type="spellEnd"/>
      <w:r w:rsidRPr="00396F52">
        <w:rPr>
          <w:rFonts w:ascii="Book Antiqua" w:hAnsi="Book Antiqua"/>
        </w:rPr>
        <w:t xml:space="preserve"> F, Mathieu N, </w:t>
      </w:r>
      <w:proofErr w:type="spellStart"/>
      <w:r w:rsidRPr="00396F52">
        <w:rPr>
          <w:rFonts w:ascii="Book Antiqua" w:hAnsi="Book Antiqua"/>
        </w:rPr>
        <w:t>Gauchez</w:t>
      </w:r>
      <w:proofErr w:type="spellEnd"/>
      <w:r w:rsidRPr="00396F52">
        <w:rPr>
          <w:rFonts w:ascii="Book Antiqua" w:hAnsi="Book Antiqua"/>
        </w:rPr>
        <w:t xml:space="preserve"> AS, </w:t>
      </w:r>
      <w:proofErr w:type="spellStart"/>
      <w:r w:rsidRPr="00396F52">
        <w:rPr>
          <w:rFonts w:ascii="Book Antiqua" w:hAnsi="Book Antiqua"/>
        </w:rPr>
        <w:t>Dantzer</w:t>
      </w:r>
      <w:proofErr w:type="spellEnd"/>
      <w:r w:rsidRPr="00396F52">
        <w:rPr>
          <w:rFonts w:ascii="Book Antiqua" w:hAnsi="Book Antiqua"/>
        </w:rPr>
        <w:t xml:space="preserve"> C, </w:t>
      </w:r>
      <w:proofErr w:type="spellStart"/>
      <w:r w:rsidRPr="00396F52">
        <w:rPr>
          <w:rFonts w:ascii="Book Antiqua" w:hAnsi="Book Antiqua"/>
        </w:rPr>
        <w:t>Bonaz</w:t>
      </w:r>
      <w:proofErr w:type="spellEnd"/>
      <w:r w:rsidRPr="00396F52">
        <w:rPr>
          <w:rFonts w:ascii="Book Antiqua" w:hAnsi="Book Antiqua"/>
        </w:rPr>
        <w:t xml:space="preserve"> B, </w:t>
      </w:r>
      <w:proofErr w:type="spellStart"/>
      <w:r w:rsidRPr="00396F52">
        <w:rPr>
          <w:rFonts w:ascii="Book Antiqua" w:hAnsi="Book Antiqua"/>
        </w:rPr>
        <w:t>Pellissier</w:t>
      </w:r>
      <w:proofErr w:type="spellEnd"/>
      <w:r w:rsidRPr="00396F52">
        <w:rPr>
          <w:rFonts w:ascii="Book Antiqua" w:hAnsi="Book Antiqua"/>
        </w:rPr>
        <w:t xml:space="preserve"> S. Interoceptive Abilities in Inflammatory Bowel </w:t>
      </w:r>
      <w:proofErr w:type="gramStart"/>
      <w:r w:rsidRPr="00396F52">
        <w:rPr>
          <w:rFonts w:ascii="Book Antiqua" w:hAnsi="Book Antiqua"/>
        </w:rPr>
        <w:t>Diseases</w:t>
      </w:r>
      <w:proofErr w:type="gramEnd"/>
      <w:r w:rsidRPr="00396F52">
        <w:rPr>
          <w:rFonts w:ascii="Book Antiqua" w:hAnsi="Book Antiqua"/>
        </w:rPr>
        <w:t xml:space="preserve"> and Irritable Bowel Syndrome. </w:t>
      </w:r>
      <w:r w:rsidRPr="00396F52">
        <w:rPr>
          <w:rFonts w:ascii="Book Antiqua" w:hAnsi="Book Antiqua"/>
          <w:i/>
          <w:iCs/>
        </w:rPr>
        <w:t>Front Psychiatry</w:t>
      </w:r>
      <w:r w:rsidRPr="00396F52">
        <w:rPr>
          <w:rFonts w:ascii="Book Antiqua" w:hAnsi="Book Antiqua"/>
        </w:rPr>
        <w:t xml:space="preserve"> 2020; </w:t>
      </w:r>
      <w:r w:rsidRPr="00396F52">
        <w:rPr>
          <w:rFonts w:ascii="Book Antiqua" w:hAnsi="Book Antiqua"/>
          <w:b/>
          <w:bCs/>
        </w:rPr>
        <w:t>11</w:t>
      </w:r>
      <w:r w:rsidRPr="00396F52">
        <w:rPr>
          <w:rFonts w:ascii="Book Antiqua" w:hAnsi="Book Antiqua"/>
        </w:rPr>
        <w:t>: 229 [PMID: 32300314 DOI: 10.3389/fpsyt.2020.00229]</w:t>
      </w:r>
    </w:p>
    <w:p w14:paraId="2D3DD5AE"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20 </w:t>
      </w:r>
      <w:proofErr w:type="spellStart"/>
      <w:r w:rsidRPr="00396F52">
        <w:rPr>
          <w:rFonts w:ascii="Book Antiqua" w:hAnsi="Book Antiqua"/>
          <w:b/>
          <w:bCs/>
        </w:rPr>
        <w:t>Salari</w:t>
      </w:r>
      <w:proofErr w:type="spellEnd"/>
      <w:r w:rsidRPr="00396F52">
        <w:rPr>
          <w:rFonts w:ascii="Book Antiqua" w:hAnsi="Book Antiqua"/>
          <w:b/>
          <w:bCs/>
        </w:rPr>
        <w:t>-Moghaddam A</w:t>
      </w:r>
      <w:r w:rsidRPr="00396F52">
        <w:rPr>
          <w:rFonts w:ascii="Book Antiqua" w:hAnsi="Book Antiqua"/>
        </w:rPr>
        <w:t xml:space="preserve">, </w:t>
      </w:r>
      <w:proofErr w:type="spellStart"/>
      <w:r w:rsidRPr="00396F52">
        <w:rPr>
          <w:rFonts w:ascii="Book Antiqua" w:hAnsi="Book Antiqua"/>
        </w:rPr>
        <w:t>Keshteli</w:t>
      </w:r>
      <w:proofErr w:type="spellEnd"/>
      <w:r w:rsidRPr="00396F52">
        <w:rPr>
          <w:rFonts w:ascii="Book Antiqua" w:hAnsi="Book Antiqua"/>
        </w:rPr>
        <w:t xml:space="preserve"> AH, </w:t>
      </w:r>
      <w:proofErr w:type="spellStart"/>
      <w:r w:rsidRPr="00396F52">
        <w:rPr>
          <w:rFonts w:ascii="Book Antiqua" w:hAnsi="Book Antiqua"/>
        </w:rPr>
        <w:t>Esmaillzadeh</w:t>
      </w:r>
      <w:proofErr w:type="spellEnd"/>
      <w:r w:rsidRPr="00396F52">
        <w:rPr>
          <w:rFonts w:ascii="Book Antiqua" w:hAnsi="Book Antiqua"/>
        </w:rPr>
        <w:t xml:space="preserve"> A, </w:t>
      </w:r>
      <w:proofErr w:type="spellStart"/>
      <w:r w:rsidRPr="00396F52">
        <w:rPr>
          <w:rFonts w:ascii="Book Antiqua" w:hAnsi="Book Antiqua"/>
        </w:rPr>
        <w:t>Adibi</w:t>
      </w:r>
      <w:proofErr w:type="spellEnd"/>
      <w:r w:rsidRPr="00396F52">
        <w:rPr>
          <w:rFonts w:ascii="Book Antiqua" w:hAnsi="Book Antiqua"/>
        </w:rPr>
        <w:t xml:space="preserve"> P. Adherence to the pro-inflammatory diet in relation to prevalence of irritable bowel syndrome. </w:t>
      </w:r>
      <w:proofErr w:type="spellStart"/>
      <w:r w:rsidRPr="00396F52">
        <w:rPr>
          <w:rFonts w:ascii="Book Antiqua" w:hAnsi="Book Antiqua"/>
          <w:i/>
          <w:iCs/>
        </w:rPr>
        <w:t>Nutr</w:t>
      </w:r>
      <w:proofErr w:type="spellEnd"/>
      <w:r w:rsidRPr="00396F52">
        <w:rPr>
          <w:rFonts w:ascii="Book Antiqua" w:hAnsi="Book Antiqua"/>
          <w:i/>
          <w:iCs/>
        </w:rPr>
        <w:t xml:space="preserve"> J</w:t>
      </w:r>
      <w:r w:rsidRPr="00396F52">
        <w:rPr>
          <w:rFonts w:ascii="Book Antiqua" w:hAnsi="Book Antiqua"/>
        </w:rPr>
        <w:t xml:space="preserve"> 2019; </w:t>
      </w:r>
      <w:r w:rsidRPr="00396F52">
        <w:rPr>
          <w:rFonts w:ascii="Book Antiqua" w:hAnsi="Book Antiqua"/>
          <w:b/>
          <w:bCs/>
        </w:rPr>
        <w:t>18</w:t>
      </w:r>
      <w:r w:rsidRPr="00396F52">
        <w:rPr>
          <w:rFonts w:ascii="Book Antiqua" w:hAnsi="Book Antiqua"/>
        </w:rPr>
        <w:t>: 72 [PMID: 31711479 DOI: 10.1186/s12937-019-0487-6]</w:t>
      </w:r>
    </w:p>
    <w:p w14:paraId="383B3879"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21 </w:t>
      </w:r>
      <w:proofErr w:type="spellStart"/>
      <w:r w:rsidRPr="00396F52">
        <w:rPr>
          <w:rFonts w:ascii="Book Antiqua" w:hAnsi="Book Antiqua"/>
          <w:b/>
          <w:bCs/>
        </w:rPr>
        <w:t>Drossman</w:t>
      </w:r>
      <w:proofErr w:type="spellEnd"/>
      <w:r w:rsidRPr="00396F52">
        <w:rPr>
          <w:rFonts w:ascii="Book Antiqua" w:hAnsi="Book Antiqua"/>
          <w:b/>
          <w:bCs/>
        </w:rPr>
        <w:t xml:space="preserve"> DA</w:t>
      </w:r>
      <w:r w:rsidRPr="00396F52">
        <w:rPr>
          <w:rFonts w:ascii="Book Antiqua" w:hAnsi="Book Antiqua"/>
        </w:rPr>
        <w:t xml:space="preserve">, Hasler WL. Rome IV-Functional GI Disorders: Disorders of Gut-Brain Interaction. </w:t>
      </w:r>
      <w:r w:rsidRPr="00396F52">
        <w:rPr>
          <w:rFonts w:ascii="Book Antiqua" w:hAnsi="Book Antiqua"/>
          <w:i/>
          <w:iCs/>
        </w:rPr>
        <w:t>Gastroenterology</w:t>
      </w:r>
      <w:r w:rsidRPr="00396F52">
        <w:rPr>
          <w:rFonts w:ascii="Book Antiqua" w:hAnsi="Book Antiqua"/>
        </w:rPr>
        <w:t xml:space="preserve"> 2016; </w:t>
      </w:r>
      <w:r w:rsidRPr="00396F52">
        <w:rPr>
          <w:rFonts w:ascii="Book Antiqua" w:hAnsi="Book Antiqua"/>
          <w:b/>
          <w:bCs/>
        </w:rPr>
        <w:t>150</w:t>
      </w:r>
      <w:r w:rsidRPr="00396F52">
        <w:rPr>
          <w:rFonts w:ascii="Book Antiqua" w:hAnsi="Book Antiqua"/>
        </w:rPr>
        <w:t>: 1257-1261 [PMID: 27147121 DOI: 10.1053/j.gastro.2016.03.035]</w:t>
      </w:r>
    </w:p>
    <w:p w14:paraId="52F23FA4"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22 </w:t>
      </w:r>
      <w:proofErr w:type="spellStart"/>
      <w:r w:rsidRPr="00396F52">
        <w:rPr>
          <w:rFonts w:ascii="Book Antiqua" w:hAnsi="Book Antiqua"/>
          <w:b/>
          <w:bCs/>
        </w:rPr>
        <w:t>Keteyian</w:t>
      </w:r>
      <w:proofErr w:type="spellEnd"/>
      <w:r w:rsidRPr="00396F52">
        <w:rPr>
          <w:rFonts w:ascii="Book Antiqua" w:hAnsi="Book Antiqua"/>
          <w:b/>
          <w:bCs/>
        </w:rPr>
        <w:t xml:space="preserve"> SJ</w:t>
      </w:r>
      <w:r w:rsidRPr="00396F52">
        <w:rPr>
          <w:rFonts w:ascii="Book Antiqua" w:hAnsi="Book Antiqua"/>
        </w:rPr>
        <w:t xml:space="preserve">, Patel M, Kraus WE, Brawner CA, McConnell TR, Piña IL, Leifer ES, </w:t>
      </w:r>
      <w:proofErr w:type="spellStart"/>
      <w:r w:rsidRPr="00396F52">
        <w:rPr>
          <w:rFonts w:ascii="Book Antiqua" w:hAnsi="Book Antiqua"/>
        </w:rPr>
        <w:t>Fleg</w:t>
      </w:r>
      <w:proofErr w:type="spellEnd"/>
      <w:r w:rsidRPr="00396F52">
        <w:rPr>
          <w:rFonts w:ascii="Book Antiqua" w:hAnsi="Book Antiqua"/>
        </w:rPr>
        <w:t xml:space="preserve"> JL, Blackburn G, </w:t>
      </w:r>
      <w:proofErr w:type="spellStart"/>
      <w:r w:rsidRPr="00396F52">
        <w:rPr>
          <w:rFonts w:ascii="Book Antiqua" w:hAnsi="Book Antiqua"/>
        </w:rPr>
        <w:t>Fonarow</w:t>
      </w:r>
      <w:proofErr w:type="spellEnd"/>
      <w:r w:rsidRPr="00396F52">
        <w:rPr>
          <w:rFonts w:ascii="Book Antiqua" w:hAnsi="Book Antiqua"/>
        </w:rPr>
        <w:t xml:space="preserve"> GC, Chase PJ, </w:t>
      </w:r>
      <w:proofErr w:type="spellStart"/>
      <w:r w:rsidRPr="00396F52">
        <w:rPr>
          <w:rFonts w:ascii="Book Antiqua" w:hAnsi="Book Antiqua"/>
        </w:rPr>
        <w:t>Piner</w:t>
      </w:r>
      <w:proofErr w:type="spellEnd"/>
      <w:r w:rsidRPr="00396F52">
        <w:rPr>
          <w:rFonts w:ascii="Book Antiqua" w:hAnsi="Book Antiqua"/>
        </w:rPr>
        <w:t xml:space="preserve"> L, Vest M, O'Connor CM, </w:t>
      </w:r>
      <w:proofErr w:type="spellStart"/>
      <w:r w:rsidRPr="00396F52">
        <w:rPr>
          <w:rFonts w:ascii="Book Antiqua" w:hAnsi="Book Antiqua"/>
        </w:rPr>
        <w:t>Ehrman</w:t>
      </w:r>
      <w:proofErr w:type="spellEnd"/>
      <w:r w:rsidRPr="00396F52">
        <w:rPr>
          <w:rFonts w:ascii="Book Antiqua" w:hAnsi="Book Antiqua"/>
        </w:rPr>
        <w:t xml:space="preserve"> JK, Walsh MN, Ewald G, </w:t>
      </w:r>
      <w:proofErr w:type="spellStart"/>
      <w:r w:rsidRPr="00396F52">
        <w:rPr>
          <w:rFonts w:ascii="Book Antiqua" w:hAnsi="Book Antiqua"/>
        </w:rPr>
        <w:t>Bensimhon</w:t>
      </w:r>
      <w:proofErr w:type="spellEnd"/>
      <w:r w:rsidRPr="00396F52">
        <w:rPr>
          <w:rFonts w:ascii="Book Antiqua" w:hAnsi="Book Antiqua"/>
        </w:rPr>
        <w:t xml:space="preserve"> D, Russell SD; HF-ACTION Investigators. Variables Measured During Cardiopulmonary Exercise Testing as Predictors of Mortality in Chronic Systolic Heart Failure. </w:t>
      </w:r>
      <w:r w:rsidRPr="00396F52">
        <w:rPr>
          <w:rFonts w:ascii="Book Antiqua" w:hAnsi="Book Antiqua"/>
          <w:i/>
          <w:iCs/>
        </w:rPr>
        <w:t xml:space="preserve">J Am Coll </w:t>
      </w:r>
      <w:proofErr w:type="spellStart"/>
      <w:r w:rsidRPr="00396F52">
        <w:rPr>
          <w:rFonts w:ascii="Book Antiqua" w:hAnsi="Book Antiqua"/>
          <w:i/>
          <w:iCs/>
        </w:rPr>
        <w:t>Cardiol</w:t>
      </w:r>
      <w:proofErr w:type="spellEnd"/>
      <w:r w:rsidRPr="00396F52">
        <w:rPr>
          <w:rFonts w:ascii="Book Antiqua" w:hAnsi="Book Antiqua"/>
        </w:rPr>
        <w:t xml:space="preserve"> 2016; </w:t>
      </w:r>
      <w:r w:rsidRPr="00396F52">
        <w:rPr>
          <w:rFonts w:ascii="Book Antiqua" w:hAnsi="Book Antiqua"/>
          <w:b/>
          <w:bCs/>
        </w:rPr>
        <w:t>67</w:t>
      </w:r>
      <w:r w:rsidRPr="00396F52">
        <w:rPr>
          <w:rFonts w:ascii="Book Antiqua" w:hAnsi="Book Antiqua"/>
        </w:rPr>
        <w:t>: 780-789 [PMID: 26892413 DOI: 10.1016/j.jacc.2015.11.050]</w:t>
      </w:r>
    </w:p>
    <w:p w14:paraId="32804D92"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23 </w:t>
      </w:r>
      <w:proofErr w:type="spellStart"/>
      <w:r w:rsidRPr="00396F52">
        <w:rPr>
          <w:rFonts w:ascii="Book Antiqua" w:hAnsi="Book Antiqua"/>
          <w:b/>
          <w:bCs/>
        </w:rPr>
        <w:t>Dingemann</w:t>
      </w:r>
      <w:proofErr w:type="spellEnd"/>
      <w:r w:rsidRPr="00396F52">
        <w:rPr>
          <w:rFonts w:ascii="Book Antiqua" w:hAnsi="Book Antiqua"/>
          <w:b/>
          <w:bCs/>
        </w:rPr>
        <w:t xml:space="preserve"> J</w:t>
      </w:r>
      <w:r w:rsidRPr="00396F52">
        <w:rPr>
          <w:rFonts w:ascii="Book Antiqua" w:hAnsi="Book Antiqua"/>
        </w:rPr>
        <w:t xml:space="preserve">, Puri P. Isolated hypoganglionosis: systematic review of a rare intestinal innervation defect. </w:t>
      </w:r>
      <w:proofErr w:type="spellStart"/>
      <w:r w:rsidRPr="00396F52">
        <w:rPr>
          <w:rFonts w:ascii="Book Antiqua" w:hAnsi="Book Antiqua"/>
          <w:i/>
          <w:iCs/>
        </w:rPr>
        <w:t>Pediatr</w:t>
      </w:r>
      <w:proofErr w:type="spellEnd"/>
      <w:r w:rsidRPr="00396F52">
        <w:rPr>
          <w:rFonts w:ascii="Book Antiqua" w:hAnsi="Book Antiqua"/>
          <w:i/>
          <w:iCs/>
        </w:rPr>
        <w:t xml:space="preserve"> Surg Int</w:t>
      </w:r>
      <w:r w:rsidRPr="00396F52">
        <w:rPr>
          <w:rFonts w:ascii="Book Antiqua" w:hAnsi="Book Antiqua"/>
        </w:rPr>
        <w:t xml:space="preserve"> 2010; </w:t>
      </w:r>
      <w:r w:rsidRPr="00396F52">
        <w:rPr>
          <w:rFonts w:ascii="Book Antiqua" w:hAnsi="Book Antiqua"/>
          <w:b/>
          <w:bCs/>
        </w:rPr>
        <w:t>26</w:t>
      </w:r>
      <w:r w:rsidRPr="00396F52">
        <w:rPr>
          <w:rFonts w:ascii="Book Antiqua" w:hAnsi="Book Antiqua"/>
        </w:rPr>
        <w:t>: 1111-1115 [PMID: 20721562 DOI: 10.1007/s00383-010-2693-3]</w:t>
      </w:r>
    </w:p>
    <w:p w14:paraId="7F2CAF74"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24 </w:t>
      </w:r>
      <w:proofErr w:type="spellStart"/>
      <w:r w:rsidRPr="00396F52">
        <w:rPr>
          <w:rFonts w:ascii="Book Antiqua" w:hAnsi="Book Antiqua"/>
          <w:b/>
          <w:bCs/>
        </w:rPr>
        <w:t>Dunzendorfer</w:t>
      </w:r>
      <w:proofErr w:type="spellEnd"/>
      <w:r w:rsidRPr="00396F52">
        <w:rPr>
          <w:rFonts w:ascii="Book Antiqua" w:hAnsi="Book Antiqua"/>
          <w:b/>
          <w:bCs/>
        </w:rPr>
        <w:t xml:space="preserve"> T</w:t>
      </w:r>
      <w:r w:rsidRPr="00396F52">
        <w:rPr>
          <w:rFonts w:ascii="Book Antiqua" w:hAnsi="Book Antiqua"/>
        </w:rPr>
        <w:t xml:space="preserve">, Lee VW, Levine S, </w:t>
      </w:r>
      <w:proofErr w:type="spellStart"/>
      <w:r w:rsidRPr="00396F52">
        <w:rPr>
          <w:rFonts w:ascii="Book Antiqua" w:hAnsi="Book Antiqua"/>
        </w:rPr>
        <w:t>Morenas</w:t>
      </w:r>
      <w:proofErr w:type="spellEnd"/>
      <w:r w:rsidRPr="00396F52">
        <w:rPr>
          <w:rFonts w:ascii="Book Antiqua" w:hAnsi="Book Antiqua"/>
        </w:rPr>
        <w:t xml:space="preserve"> AD, Beazley RM, </w:t>
      </w:r>
      <w:proofErr w:type="spellStart"/>
      <w:r w:rsidRPr="00396F52">
        <w:rPr>
          <w:rFonts w:ascii="Book Antiqua" w:hAnsi="Book Antiqua"/>
        </w:rPr>
        <w:t>Chipkin</w:t>
      </w:r>
      <w:proofErr w:type="spellEnd"/>
      <w:r w:rsidRPr="00396F52">
        <w:rPr>
          <w:rFonts w:ascii="Book Antiqua" w:hAnsi="Book Antiqua"/>
        </w:rPr>
        <w:t xml:space="preserve"> S. Refractory constipation and megacolon in MEN 2b. </w:t>
      </w:r>
      <w:r w:rsidRPr="00396F52">
        <w:rPr>
          <w:rFonts w:ascii="Book Antiqua" w:hAnsi="Book Antiqua"/>
          <w:i/>
          <w:iCs/>
        </w:rPr>
        <w:t>Dig Dis Sci</w:t>
      </w:r>
      <w:r w:rsidRPr="00396F52">
        <w:rPr>
          <w:rFonts w:ascii="Book Antiqua" w:hAnsi="Book Antiqua"/>
        </w:rPr>
        <w:t xml:space="preserve"> 1996; </w:t>
      </w:r>
      <w:r w:rsidRPr="00396F52">
        <w:rPr>
          <w:rFonts w:ascii="Book Antiqua" w:hAnsi="Book Antiqua"/>
          <w:b/>
          <w:bCs/>
        </w:rPr>
        <w:t>41</w:t>
      </w:r>
      <w:r w:rsidRPr="00396F52">
        <w:rPr>
          <w:rFonts w:ascii="Book Antiqua" w:hAnsi="Book Antiqua"/>
        </w:rPr>
        <w:t>: 2233-2237 [PMID: 8943978 DOI: 10.1007/bf02071406]</w:t>
      </w:r>
    </w:p>
    <w:p w14:paraId="7053F80A"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25 </w:t>
      </w:r>
      <w:r w:rsidRPr="00396F52">
        <w:rPr>
          <w:rFonts w:ascii="Book Antiqua" w:hAnsi="Book Antiqua"/>
          <w:b/>
          <w:bCs/>
        </w:rPr>
        <w:t>Smith VV</w:t>
      </w:r>
      <w:r w:rsidRPr="00396F52">
        <w:rPr>
          <w:rFonts w:ascii="Book Antiqua" w:hAnsi="Book Antiqua"/>
        </w:rPr>
        <w:t xml:space="preserve">, </w:t>
      </w:r>
      <w:proofErr w:type="spellStart"/>
      <w:r w:rsidRPr="00396F52">
        <w:rPr>
          <w:rFonts w:ascii="Book Antiqua" w:hAnsi="Book Antiqua"/>
        </w:rPr>
        <w:t>Eng</w:t>
      </w:r>
      <w:proofErr w:type="spellEnd"/>
      <w:r w:rsidRPr="00396F52">
        <w:rPr>
          <w:rFonts w:ascii="Book Antiqua" w:hAnsi="Book Antiqua"/>
        </w:rPr>
        <w:t xml:space="preserve"> C, Milla PJ. Intestinal </w:t>
      </w:r>
      <w:proofErr w:type="spellStart"/>
      <w:r w:rsidRPr="00396F52">
        <w:rPr>
          <w:rFonts w:ascii="Book Antiqua" w:hAnsi="Book Antiqua"/>
        </w:rPr>
        <w:t>ganglioneuromatosis</w:t>
      </w:r>
      <w:proofErr w:type="spellEnd"/>
      <w:r w:rsidRPr="00396F52">
        <w:rPr>
          <w:rFonts w:ascii="Book Antiqua" w:hAnsi="Book Antiqua"/>
        </w:rPr>
        <w:t xml:space="preserve"> and multiple endocrine neoplasia type 2B: implications for treatment. </w:t>
      </w:r>
      <w:r w:rsidRPr="00396F52">
        <w:rPr>
          <w:rFonts w:ascii="Book Antiqua" w:hAnsi="Book Antiqua"/>
          <w:i/>
          <w:iCs/>
        </w:rPr>
        <w:t>Gut</w:t>
      </w:r>
      <w:r w:rsidRPr="00396F52">
        <w:rPr>
          <w:rFonts w:ascii="Book Antiqua" w:hAnsi="Book Antiqua"/>
        </w:rPr>
        <w:t xml:space="preserve"> 1999; </w:t>
      </w:r>
      <w:r w:rsidRPr="00396F52">
        <w:rPr>
          <w:rFonts w:ascii="Book Antiqua" w:hAnsi="Book Antiqua"/>
          <w:b/>
          <w:bCs/>
        </w:rPr>
        <w:t>45</w:t>
      </w:r>
      <w:r w:rsidRPr="00396F52">
        <w:rPr>
          <w:rFonts w:ascii="Book Antiqua" w:hAnsi="Book Antiqua"/>
        </w:rPr>
        <w:t>: 143-146 [PMID: 10369718 DOI: 10.1136/gut.45.1.143]</w:t>
      </w:r>
    </w:p>
    <w:p w14:paraId="605F7E0F" w14:textId="77777777" w:rsidR="00895B75" w:rsidRPr="00396F52" w:rsidRDefault="00895B75" w:rsidP="00396F52">
      <w:pPr>
        <w:spacing w:line="360" w:lineRule="auto"/>
        <w:jc w:val="both"/>
        <w:rPr>
          <w:rFonts w:ascii="Book Antiqua" w:hAnsi="Book Antiqua"/>
        </w:rPr>
      </w:pPr>
      <w:r w:rsidRPr="00396F52">
        <w:rPr>
          <w:rFonts w:ascii="Book Antiqua" w:hAnsi="Book Antiqua"/>
        </w:rPr>
        <w:lastRenderedPageBreak/>
        <w:t xml:space="preserve">26 </w:t>
      </w:r>
      <w:r w:rsidRPr="00396F52">
        <w:rPr>
          <w:rFonts w:ascii="Book Antiqua" w:hAnsi="Book Antiqua"/>
          <w:b/>
          <w:bCs/>
        </w:rPr>
        <w:t>Zhang HY</w:t>
      </w:r>
      <w:r w:rsidRPr="00396F52">
        <w:rPr>
          <w:rFonts w:ascii="Book Antiqua" w:hAnsi="Book Antiqua"/>
        </w:rPr>
        <w:t xml:space="preserve">, Feng JX, Huang L, Wang G, Wei MF, Weng YZ. Diagnosis and surgical treatment of isolated hypoganglionosis. </w:t>
      </w:r>
      <w:r w:rsidRPr="00396F52">
        <w:rPr>
          <w:rFonts w:ascii="Book Antiqua" w:hAnsi="Book Antiqua"/>
          <w:i/>
          <w:iCs/>
        </w:rPr>
        <w:t xml:space="preserve">World J </w:t>
      </w:r>
      <w:proofErr w:type="spellStart"/>
      <w:r w:rsidRPr="00396F52">
        <w:rPr>
          <w:rFonts w:ascii="Book Antiqua" w:hAnsi="Book Antiqua"/>
          <w:i/>
          <w:iCs/>
        </w:rPr>
        <w:t>Pediatr</w:t>
      </w:r>
      <w:proofErr w:type="spellEnd"/>
      <w:r w:rsidRPr="00396F52">
        <w:rPr>
          <w:rFonts w:ascii="Book Antiqua" w:hAnsi="Book Antiqua"/>
        </w:rPr>
        <w:t xml:space="preserve"> 2008; </w:t>
      </w:r>
      <w:r w:rsidRPr="00396F52">
        <w:rPr>
          <w:rFonts w:ascii="Book Antiqua" w:hAnsi="Book Antiqua"/>
          <w:b/>
          <w:bCs/>
        </w:rPr>
        <w:t>4</w:t>
      </w:r>
      <w:r w:rsidRPr="00396F52">
        <w:rPr>
          <w:rFonts w:ascii="Book Antiqua" w:hAnsi="Book Antiqua"/>
        </w:rPr>
        <w:t>: 295-300 [PMID: 19104894 DOI: 10.1007/s12519-008-0053-3]</w:t>
      </w:r>
    </w:p>
    <w:p w14:paraId="4A73EAFA"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27 </w:t>
      </w:r>
      <w:r w:rsidRPr="00396F52">
        <w:rPr>
          <w:rFonts w:ascii="Book Antiqua" w:hAnsi="Book Antiqua"/>
          <w:b/>
          <w:bCs/>
        </w:rPr>
        <w:t>Swenson O</w:t>
      </w:r>
      <w:r w:rsidRPr="00396F52">
        <w:rPr>
          <w:rFonts w:ascii="Book Antiqua" w:hAnsi="Book Antiqua"/>
        </w:rPr>
        <w:t xml:space="preserve">, Sherman JO, Fisher JH. Diagnosis of congenital megacolon: an analysis of 501 patients. </w:t>
      </w:r>
      <w:r w:rsidRPr="00396F52">
        <w:rPr>
          <w:rFonts w:ascii="Book Antiqua" w:hAnsi="Book Antiqua"/>
          <w:i/>
          <w:iCs/>
        </w:rPr>
        <w:t xml:space="preserve">J </w:t>
      </w:r>
      <w:proofErr w:type="spellStart"/>
      <w:r w:rsidRPr="00396F52">
        <w:rPr>
          <w:rFonts w:ascii="Book Antiqua" w:hAnsi="Book Antiqua"/>
          <w:i/>
          <w:iCs/>
        </w:rPr>
        <w:t>Pediatr</w:t>
      </w:r>
      <w:proofErr w:type="spellEnd"/>
      <w:r w:rsidRPr="00396F52">
        <w:rPr>
          <w:rFonts w:ascii="Book Antiqua" w:hAnsi="Book Antiqua"/>
          <w:i/>
          <w:iCs/>
        </w:rPr>
        <w:t xml:space="preserve"> Surg</w:t>
      </w:r>
      <w:r w:rsidRPr="00396F52">
        <w:rPr>
          <w:rFonts w:ascii="Book Antiqua" w:hAnsi="Book Antiqua"/>
        </w:rPr>
        <w:t xml:space="preserve"> 1973; </w:t>
      </w:r>
      <w:r w:rsidRPr="00396F52">
        <w:rPr>
          <w:rFonts w:ascii="Book Antiqua" w:hAnsi="Book Antiqua"/>
          <w:b/>
          <w:bCs/>
        </w:rPr>
        <w:t>8</w:t>
      </w:r>
      <w:r w:rsidRPr="00396F52">
        <w:rPr>
          <w:rFonts w:ascii="Book Antiqua" w:hAnsi="Book Antiqua"/>
        </w:rPr>
        <w:t>: 587-594 [PMID: 4752993 DOI: 10.1016/0022-3468(73)90395-3]</w:t>
      </w:r>
    </w:p>
    <w:p w14:paraId="5C0A5761"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28 </w:t>
      </w:r>
      <w:r w:rsidRPr="00396F52">
        <w:rPr>
          <w:rFonts w:ascii="Book Antiqua" w:hAnsi="Book Antiqua"/>
          <w:b/>
          <w:bCs/>
        </w:rPr>
        <w:t>Taxman TL</w:t>
      </w:r>
      <w:r w:rsidRPr="00396F52">
        <w:rPr>
          <w:rFonts w:ascii="Book Antiqua" w:hAnsi="Book Antiqua"/>
        </w:rPr>
        <w:t xml:space="preserve">, </w:t>
      </w:r>
      <w:proofErr w:type="spellStart"/>
      <w:r w:rsidRPr="00396F52">
        <w:rPr>
          <w:rFonts w:ascii="Book Antiqua" w:hAnsi="Book Antiqua"/>
        </w:rPr>
        <w:t>Yulish</w:t>
      </w:r>
      <w:proofErr w:type="spellEnd"/>
      <w:r w:rsidRPr="00396F52">
        <w:rPr>
          <w:rFonts w:ascii="Book Antiqua" w:hAnsi="Book Antiqua"/>
        </w:rPr>
        <w:t xml:space="preserve"> BS, Rothstein FC. How useful is the barium enema in the diagnosis of infantile Hirschsprung's disease? </w:t>
      </w:r>
      <w:r w:rsidRPr="00396F52">
        <w:rPr>
          <w:rFonts w:ascii="Book Antiqua" w:hAnsi="Book Antiqua"/>
          <w:i/>
          <w:iCs/>
        </w:rPr>
        <w:t>Am J Dis Child</w:t>
      </w:r>
      <w:r w:rsidRPr="00396F52">
        <w:rPr>
          <w:rFonts w:ascii="Book Antiqua" w:hAnsi="Book Antiqua"/>
        </w:rPr>
        <w:t xml:space="preserve"> 1986; </w:t>
      </w:r>
      <w:r w:rsidRPr="00396F52">
        <w:rPr>
          <w:rFonts w:ascii="Book Antiqua" w:hAnsi="Book Antiqua"/>
          <w:b/>
          <w:bCs/>
        </w:rPr>
        <w:t>140</w:t>
      </w:r>
      <w:r w:rsidRPr="00396F52">
        <w:rPr>
          <w:rFonts w:ascii="Book Antiqua" w:hAnsi="Book Antiqua"/>
        </w:rPr>
        <w:t>: 881-884 [PMID: 3739995 DOI: 10.1001/archpedi.1986.02140230051028]</w:t>
      </w:r>
    </w:p>
    <w:p w14:paraId="13C706EC"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29 </w:t>
      </w:r>
      <w:r w:rsidRPr="00396F52">
        <w:rPr>
          <w:rFonts w:ascii="Book Antiqua" w:hAnsi="Book Antiqua"/>
          <w:b/>
          <w:bCs/>
        </w:rPr>
        <w:t>Xu BB</w:t>
      </w:r>
      <w:r w:rsidRPr="00396F52">
        <w:rPr>
          <w:rFonts w:ascii="Book Antiqua" w:hAnsi="Book Antiqua"/>
        </w:rPr>
        <w:t xml:space="preserve">, Zhao XL, Xu GP. Clinical study of anesthetization by dezocine combined with propofol for indolent colonoscopy. </w:t>
      </w:r>
      <w:r w:rsidRPr="00396F52">
        <w:rPr>
          <w:rFonts w:ascii="Book Antiqua" w:hAnsi="Book Antiqua"/>
          <w:i/>
          <w:iCs/>
        </w:rPr>
        <w:t>World J Gastroenterol</w:t>
      </w:r>
      <w:r w:rsidRPr="00396F52">
        <w:rPr>
          <w:rFonts w:ascii="Book Antiqua" w:hAnsi="Book Antiqua"/>
        </w:rPr>
        <w:t xml:space="preserve"> 2016; </w:t>
      </w:r>
      <w:r w:rsidRPr="00396F52">
        <w:rPr>
          <w:rFonts w:ascii="Book Antiqua" w:hAnsi="Book Antiqua"/>
          <w:b/>
          <w:bCs/>
        </w:rPr>
        <w:t>22</w:t>
      </w:r>
      <w:r w:rsidRPr="00396F52">
        <w:rPr>
          <w:rFonts w:ascii="Book Antiqua" w:hAnsi="Book Antiqua"/>
        </w:rPr>
        <w:t>: 5609-5615 [PMID: 27350739 DOI: 10.3748/</w:t>
      </w:r>
      <w:proofErr w:type="gramStart"/>
      <w:r w:rsidRPr="00396F52">
        <w:rPr>
          <w:rFonts w:ascii="Book Antiqua" w:hAnsi="Book Antiqua"/>
        </w:rPr>
        <w:t>wjg.v22.i</w:t>
      </w:r>
      <w:proofErr w:type="gramEnd"/>
      <w:r w:rsidRPr="00396F52">
        <w:rPr>
          <w:rFonts w:ascii="Book Antiqua" w:hAnsi="Book Antiqua"/>
        </w:rPr>
        <w:t>24.5609]</w:t>
      </w:r>
    </w:p>
    <w:p w14:paraId="556147AD"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30 </w:t>
      </w:r>
      <w:proofErr w:type="spellStart"/>
      <w:r w:rsidRPr="00396F52">
        <w:rPr>
          <w:rFonts w:ascii="Book Antiqua" w:hAnsi="Book Antiqua"/>
          <w:b/>
          <w:bCs/>
        </w:rPr>
        <w:t>Rubesin</w:t>
      </w:r>
      <w:proofErr w:type="spellEnd"/>
      <w:r w:rsidRPr="00396F52">
        <w:rPr>
          <w:rFonts w:ascii="Book Antiqua" w:hAnsi="Book Antiqua"/>
          <w:b/>
          <w:bCs/>
        </w:rPr>
        <w:t xml:space="preserve"> SE</w:t>
      </w:r>
      <w:r w:rsidRPr="00396F52">
        <w:rPr>
          <w:rFonts w:ascii="Book Antiqua" w:hAnsi="Book Antiqua"/>
        </w:rPr>
        <w:t xml:space="preserve">, </w:t>
      </w:r>
      <w:proofErr w:type="spellStart"/>
      <w:r w:rsidRPr="00396F52">
        <w:rPr>
          <w:rFonts w:ascii="Book Antiqua" w:hAnsi="Book Antiqua"/>
        </w:rPr>
        <w:t>Herlinger</w:t>
      </w:r>
      <w:proofErr w:type="spellEnd"/>
      <w:r w:rsidRPr="00396F52">
        <w:rPr>
          <w:rFonts w:ascii="Book Antiqua" w:hAnsi="Book Antiqua"/>
        </w:rPr>
        <w:t xml:space="preserve"> H. CT evaluation of bowel obstruction: a landmark article--implications for the future. </w:t>
      </w:r>
      <w:r w:rsidRPr="00396F52">
        <w:rPr>
          <w:rFonts w:ascii="Book Antiqua" w:hAnsi="Book Antiqua"/>
          <w:i/>
          <w:iCs/>
        </w:rPr>
        <w:t>Radiology</w:t>
      </w:r>
      <w:r w:rsidRPr="00396F52">
        <w:rPr>
          <w:rFonts w:ascii="Book Antiqua" w:hAnsi="Book Antiqua"/>
        </w:rPr>
        <w:t xml:space="preserve"> 1991; </w:t>
      </w:r>
      <w:r w:rsidRPr="00396F52">
        <w:rPr>
          <w:rFonts w:ascii="Book Antiqua" w:hAnsi="Book Antiqua"/>
          <w:b/>
          <w:bCs/>
        </w:rPr>
        <w:t>180</w:t>
      </w:r>
      <w:r w:rsidRPr="00396F52">
        <w:rPr>
          <w:rFonts w:ascii="Book Antiqua" w:hAnsi="Book Antiqua"/>
        </w:rPr>
        <w:t>: 307-308 [PMID: 2068289 DOI: 10.1148/radiology.180.2.2068289]</w:t>
      </w:r>
    </w:p>
    <w:p w14:paraId="10079DAE"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31 </w:t>
      </w:r>
      <w:r w:rsidRPr="00396F52">
        <w:rPr>
          <w:rFonts w:ascii="Book Antiqua" w:hAnsi="Book Antiqua"/>
          <w:b/>
          <w:bCs/>
        </w:rPr>
        <w:t>Rubin GD</w:t>
      </w:r>
      <w:r w:rsidRPr="00396F52">
        <w:rPr>
          <w:rFonts w:ascii="Book Antiqua" w:hAnsi="Book Antiqua"/>
        </w:rPr>
        <w:t xml:space="preserve">. Computed tomography: revolutionizing the practice of medicine for 40 years. </w:t>
      </w:r>
      <w:r w:rsidRPr="00396F52">
        <w:rPr>
          <w:rFonts w:ascii="Book Antiqua" w:hAnsi="Book Antiqua"/>
          <w:i/>
          <w:iCs/>
        </w:rPr>
        <w:t>Radiology</w:t>
      </w:r>
      <w:r w:rsidRPr="00396F52">
        <w:rPr>
          <w:rFonts w:ascii="Book Antiqua" w:hAnsi="Book Antiqua"/>
        </w:rPr>
        <w:t xml:space="preserve"> 2014; </w:t>
      </w:r>
      <w:r w:rsidRPr="00396F52">
        <w:rPr>
          <w:rFonts w:ascii="Book Antiqua" w:hAnsi="Book Antiqua"/>
          <w:b/>
          <w:bCs/>
        </w:rPr>
        <w:t>273</w:t>
      </w:r>
      <w:r w:rsidRPr="00396F52">
        <w:rPr>
          <w:rFonts w:ascii="Book Antiqua" w:hAnsi="Book Antiqua"/>
        </w:rPr>
        <w:t>: S45-S74 [PMID: 25340438 DOI: 10.1148/radiol.14141356]</w:t>
      </w:r>
    </w:p>
    <w:p w14:paraId="0F38C9EC"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32 </w:t>
      </w:r>
      <w:r w:rsidRPr="00396F52">
        <w:rPr>
          <w:rFonts w:ascii="Book Antiqua" w:hAnsi="Book Antiqua"/>
          <w:b/>
          <w:bCs/>
        </w:rPr>
        <w:t>Wang XJ</w:t>
      </w:r>
      <w:r w:rsidRPr="00396F52">
        <w:rPr>
          <w:rFonts w:ascii="Book Antiqua" w:hAnsi="Book Antiqua"/>
        </w:rPr>
        <w:t xml:space="preserve">, Camilleri M. Chronic Megacolon Presenting in Adolescents or Adults: Clinical Manifestations, Diagnosis, and Genetic Associations. </w:t>
      </w:r>
      <w:r w:rsidRPr="00396F52">
        <w:rPr>
          <w:rFonts w:ascii="Book Antiqua" w:hAnsi="Book Antiqua"/>
          <w:i/>
          <w:iCs/>
        </w:rPr>
        <w:t>Dig Dis Sci</w:t>
      </w:r>
      <w:r w:rsidRPr="00396F52">
        <w:rPr>
          <w:rFonts w:ascii="Book Antiqua" w:hAnsi="Book Antiqua"/>
        </w:rPr>
        <w:t xml:space="preserve"> 2019; </w:t>
      </w:r>
      <w:r w:rsidRPr="00396F52">
        <w:rPr>
          <w:rFonts w:ascii="Book Antiqua" w:hAnsi="Book Antiqua"/>
          <w:b/>
          <w:bCs/>
        </w:rPr>
        <w:t>64</w:t>
      </w:r>
      <w:r w:rsidRPr="00396F52">
        <w:rPr>
          <w:rFonts w:ascii="Book Antiqua" w:hAnsi="Book Antiqua"/>
        </w:rPr>
        <w:t>: 2750-2756 [PMID: 30953226 DOI: 10.1007/s10620-019-05605-7]</w:t>
      </w:r>
    </w:p>
    <w:p w14:paraId="10A70E92"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33 </w:t>
      </w:r>
      <w:r w:rsidRPr="00396F52">
        <w:rPr>
          <w:rFonts w:ascii="Book Antiqua" w:hAnsi="Book Antiqua"/>
          <w:b/>
          <w:bCs/>
        </w:rPr>
        <w:t>Jaffe T</w:t>
      </w:r>
      <w:r w:rsidRPr="00396F52">
        <w:rPr>
          <w:rFonts w:ascii="Book Antiqua" w:hAnsi="Book Antiqua"/>
        </w:rPr>
        <w:t xml:space="preserve">, Thompson WM. Large-Bowel Obstruction in the Adult: Classic Radiographic and CT Findings, Etiology, and Mimics. </w:t>
      </w:r>
      <w:r w:rsidRPr="00396F52">
        <w:rPr>
          <w:rFonts w:ascii="Book Antiqua" w:hAnsi="Book Antiqua"/>
          <w:i/>
          <w:iCs/>
        </w:rPr>
        <w:t>Radiology</w:t>
      </w:r>
      <w:r w:rsidRPr="00396F52">
        <w:rPr>
          <w:rFonts w:ascii="Book Antiqua" w:hAnsi="Book Antiqua"/>
        </w:rPr>
        <w:t xml:space="preserve"> 2015; </w:t>
      </w:r>
      <w:r w:rsidRPr="00396F52">
        <w:rPr>
          <w:rFonts w:ascii="Book Antiqua" w:hAnsi="Book Antiqua"/>
          <w:b/>
          <w:bCs/>
        </w:rPr>
        <w:t>275</w:t>
      </w:r>
      <w:r w:rsidRPr="00396F52">
        <w:rPr>
          <w:rFonts w:ascii="Book Antiqua" w:hAnsi="Book Antiqua"/>
        </w:rPr>
        <w:t>: 651-663 [PMID: 25997131 DOI: 10.1148/radiol.2015140916]</w:t>
      </w:r>
    </w:p>
    <w:p w14:paraId="73E6B47A"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34 </w:t>
      </w:r>
      <w:r w:rsidRPr="00396F52">
        <w:rPr>
          <w:rFonts w:ascii="Book Antiqua" w:hAnsi="Book Antiqua"/>
          <w:b/>
          <w:bCs/>
        </w:rPr>
        <w:t>Park IJ</w:t>
      </w:r>
      <w:r w:rsidRPr="00396F52">
        <w:rPr>
          <w:rFonts w:ascii="Book Antiqua" w:hAnsi="Book Antiqua"/>
        </w:rPr>
        <w:t xml:space="preserve">, Lee JH, Kye BH, Oh HK, Cho YB, Kim YT, Kim JY, Sung NY, Kang SB, </w:t>
      </w:r>
      <w:proofErr w:type="spellStart"/>
      <w:r w:rsidRPr="00396F52">
        <w:rPr>
          <w:rFonts w:ascii="Book Antiqua" w:hAnsi="Book Antiqua"/>
        </w:rPr>
        <w:t>Seo</w:t>
      </w:r>
      <w:proofErr w:type="spellEnd"/>
      <w:r w:rsidRPr="00396F52">
        <w:rPr>
          <w:rFonts w:ascii="Book Antiqua" w:hAnsi="Book Antiqua"/>
        </w:rPr>
        <w:t xml:space="preserve"> JM, Sim JH, Lee JL, Lee IK. Effects of </w:t>
      </w:r>
      <w:proofErr w:type="spellStart"/>
      <w:r w:rsidRPr="00396F52">
        <w:rPr>
          <w:rFonts w:ascii="Book Antiqua" w:hAnsi="Book Antiqua"/>
        </w:rPr>
        <w:t>PrObiotics</w:t>
      </w:r>
      <w:proofErr w:type="spellEnd"/>
      <w:r w:rsidRPr="00396F52">
        <w:rPr>
          <w:rFonts w:ascii="Book Antiqua" w:hAnsi="Book Antiqua"/>
        </w:rPr>
        <w:t xml:space="preserve"> on the Symptoms and Surgical </w:t>
      </w:r>
      <w:proofErr w:type="spellStart"/>
      <w:r w:rsidRPr="00396F52">
        <w:rPr>
          <w:rFonts w:ascii="Book Antiqua" w:hAnsi="Book Antiqua"/>
        </w:rPr>
        <w:t>ouTComes</w:t>
      </w:r>
      <w:proofErr w:type="spellEnd"/>
      <w:r w:rsidRPr="00396F52">
        <w:rPr>
          <w:rFonts w:ascii="Book Antiqua" w:hAnsi="Book Antiqua"/>
        </w:rPr>
        <w:t xml:space="preserve"> after Anterior </w:t>
      </w:r>
      <w:proofErr w:type="spellStart"/>
      <w:r w:rsidRPr="00396F52">
        <w:rPr>
          <w:rFonts w:ascii="Book Antiqua" w:hAnsi="Book Antiqua"/>
        </w:rPr>
        <w:t>REsection</w:t>
      </w:r>
      <w:proofErr w:type="spellEnd"/>
      <w:r w:rsidRPr="00396F52">
        <w:rPr>
          <w:rFonts w:ascii="Book Antiqua" w:hAnsi="Book Antiqua"/>
        </w:rPr>
        <w:t xml:space="preserve"> of Colon Cancer (POSTCARE): A Randomized, Double-Blind, Placebo-Controlled Trial. </w:t>
      </w:r>
      <w:r w:rsidRPr="00396F52">
        <w:rPr>
          <w:rFonts w:ascii="Book Antiqua" w:hAnsi="Book Antiqua"/>
          <w:i/>
          <w:iCs/>
        </w:rPr>
        <w:t>J Clin Med</w:t>
      </w:r>
      <w:r w:rsidRPr="00396F52">
        <w:rPr>
          <w:rFonts w:ascii="Book Antiqua" w:hAnsi="Book Antiqua"/>
        </w:rPr>
        <w:t xml:space="preserve"> 2020; </w:t>
      </w:r>
      <w:r w:rsidRPr="00396F52">
        <w:rPr>
          <w:rFonts w:ascii="Book Antiqua" w:hAnsi="Book Antiqua"/>
          <w:b/>
          <w:bCs/>
        </w:rPr>
        <w:t>9</w:t>
      </w:r>
      <w:r w:rsidRPr="00396F52">
        <w:rPr>
          <w:rFonts w:ascii="Book Antiqua" w:hAnsi="Book Antiqua"/>
        </w:rPr>
        <w:t xml:space="preserve"> [PMID: 32664289 DOI: 10.3390/jcm9072181]</w:t>
      </w:r>
    </w:p>
    <w:p w14:paraId="74A6AA6C"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35 </w:t>
      </w:r>
      <w:proofErr w:type="spellStart"/>
      <w:r w:rsidRPr="00396F52">
        <w:rPr>
          <w:rFonts w:ascii="Book Antiqua" w:hAnsi="Book Antiqua"/>
          <w:b/>
          <w:bCs/>
        </w:rPr>
        <w:t>Słowik</w:t>
      </w:r>
      <w:proofErr w:type="spellEnd"/>
      <w:r w:rsidRPr="00396F52">
        <w:rPr>
          <w:rFonts w:ascii="Book Antiqua" w:hAnsi="Book Antiqua"/>
          <w:b/>
          <w:bCs/>
        </w:rPr>
        <w:t xml:space="preserve"> J</w:t>
      </w:r>
      <w:r w:rsidRPr="00396F52">
        <w:rPr>
          <w:rFonts w:ascii="Book Antiqua" w:hAnsi="Book Antiqua"/>
        </w:rPr>
        <w:t xml:space="preserve">, </w:t>
      </w:r>
      <w:proofErr w:type="spellStart"/>
      <w:r w:rsidRPr="00396F52">
        <w:rPr>
          <w:rFonts w:ascii="Book Antiqua" w:hAnsi="Book Antiqua"/>
        </w:rPr>
        <w:t>Grochowska-Niedworok</w:t>
      </w:r>
      <w:proofErr w:type="spellEnd"/>
      <w:r w:rsidRPr="00396F52">
        <w:rPr>
          <w:rFonts w:ascii="Book Antiqua" w:hAnsi="Book Antiqua"/>
        </w:rPr>
        <w:t xml:space="preserve"> E, </w:t>
      </w:r>
      <w:proofErr w:type="spellStart"/>
      <w:r w:rsidRPr="00396F52">
        <w:rPr>
          <w:rFonts w:ascii="Book Antiqua" w:hAnsi="Book Antiqua"/>
        </w:rPr>
        <w:t>Maciejewska-Paszek</w:t>
      </w:r>
      <w:proofErr w:type="spellEnd"/>
      <w:r w:rsidRPr="00396F52">
        <w:rPr>
          <w:rFonts w:ascii="Book Antiqua" w:hAnsi="Book Antiqua"/>
        </w:rPr>
        <w:t xml:space="preserve"> I, </w:t>
      </w:r>
      <w:proofErr w:type="spellStart"/>
      <w:r w:rsidRPr="00396F52">
        <w:rPr>
          <w:rFonts w:ascii="Book Antiqua" w:hAnsi="Book Antiqua"/>
        </w:rPr>
        <w:t>Kardas</w:t>
      </w:r>
      <w:proofErr w:type="spellEnd"/>
      <w:r w:rsidRPr="00396F52">
        <w:rPr>
          <w:rFonts w:ascii="Book Antiqua" w:hAnsi="Book Antiqua"/>
        </w:rPr>
        <w:t xml:space="preserve"> M, </w:t>
      </w:r>
      <w:proofErr w:type="spellStart"/>
      <w:r w:rsidRPr="00396F52">
        <w:rPr>
          <w:rFonts w:ascii="Book Antiqua" w:hAnsi="Book Antiqua"/>
        </w:rPr>
        <w:t>Niewiadomska</w:t>
      </w:r>
      <w:proofErr w:type="spellEnd"/>
      <w:r w:rsidRPr="00396F52">
        <w:rPr>
          <w:rFonts w:ascii="Book Antiqua" w:hAnsi="Book Antiqua"/>
        </w:rPr>
        <w:t xml:space="preserve"> E, </w:t>
      </w:r>
      <w:proofErr w:type="spellStart"/>
      <w:r w:rsidRPr="00396F52">
        <w:rPr>
          <w:rFonts w:ascii="Book Antiqua" w:hAnsi="Book Antiqua"/>
        </w:rPr>
        <w:t>Szostak-Trybuś</w:t>
      </w:r>
      <w:proofErr w:type="spellEnd"/>
      <w:r w:rsidRPr="00396F52">
        <w:rPr>
          <w:rFonts w:ascii="Book Antiqua" w:hAnsi="Book Antiqua"/>
        </w:rPr>
        <w:t xml:space="preserve"> M, </w:t>
      </w:r>
      <w:proofErr w:type="spellStart"/>
      <w:r w:rsidRPr="00396F52">
        <w:rPr>
          <w:rFonts w:ascii="Book Antiqua" w:hAnsi="Book Antiqua"/>
        </w:rPr>
        <w:t>Palka-Słowik</w:t>
      </w:r>
      <w:proofErr w:type="spellEnd"/>
      <w:r w:rsidRPr="00396F52">
        <w:rPr>
          <w:rFonts w:ascii="Book Antiqua" w:hAnsi="Book Antiqua"/>
        </w:rPr>
        <w:t xml:space="preserve"> M, </w:t>
      </w:r>
      <w:proofErr w:type="spellStart"/>
      <w:r w:rsidRPr="00396F52">
        <w:rPr>
          <w:rFonts w:ascii="Book Antiqua" w:hAnsi="Book Antiqua"/>
        </w:rPr>
        <w:t>Irzyniec</w:t>
      </w:r>
      <w:proofErr w:type="spellEnd"/>
      <w:r w:rsidRPr="00396F52">
        <w:rPr>
          <w:rFonts w:ascii="Book Antiqua" w:hAnsi="Book Antiqua"/>
        </w:rPr>
        <w:t xml:space="preserve"> T. Nutritional Status </w:t>
      </w:r>
      <w:r w:rsidRPr="00396F52">
        <w:rPr>
          <w:rFonts w:ascii="Book Antiqua" w:hAnsi="Book Antiqua"/>
        </w:rPr>
        <w:lastRenderedPageBreak/>
        <w:t xml:space="preserve">Assessment in Children and Adolescents with Various Levels of Physical Activity in Aspect of Obesity. </w:t>
      </w:r>
      <w:proofErr w:type="spellStart"/>
      <w:r w:rsidRPr="00396F52">
        <w:rPr>
          <w:rFonts w:ascii="Book Antiqua" w:hAnsi="Book Antiqua"/>
          <w:i/>
          <w:iCs/>
        </w:rPr>
        <w:t>Obes</w:t>
      </w:r>
      <w:proofErr w:type="spellEnd"/>
      <w:r w:rsidRPr="00396F52">
        <w:rPr>
          <w:rFonts w:ascii="Book Antiqua" w:hAnsi="Book Antiqua"/>
          <w:i/>
          <w:iCs/>
        </w:rPr>
        <w:t xml:space="preserve"> Facts</w:t>
      </w:r>
      <w:r w:rsidRPr="00396F52">
        <w:rPr>
          <w:rFonts w:ascii="Book Antiqua" w:hAnsi="Book Antiqua"/>
        </w:rPr>
        <w:t xml:space="preserve"> 2019; </w:t>
      </w:r>
      <w:r w:rsidRPr="00396F52">
        <w:rPr>
          <w:rFonts w:ascii="Book Antiqua" w:hAnsi="Book Antiqua"/>
          <w:b/>
          <w:bCs/>
        </w:rPr>
        <w:t>12</w:t>
      </w:r>
      <w:r w:rsidRPr="00396F52">
        <w:rPr>
          <w:rFonts w:ascii="Book Antiqua" w:hAnsi="Book Antiqua"/>
        </w:rPr>
        <w:t>: 554-563 [PMID: 31639803 DOI: 10.1159/000502698]</w:t>
      </w:r>
    </w:p>
    <w:p w14:paraId="38E4E60C"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36 </w:t>
      </w:r>
      <w:proofErr w:type="spellStart"/>
      <w:r w:rsidRPr="00396F52">
        <w:rPr>
          <w:rFonts w:ascii="Book Antiqua" w:hAnsi="Book Antiqua"/>
          <w:b/>
          <w:bCs/>
        </w:rPr>
        <w:t>Roerig</w:t>
      </w:r>
      <w:proofErr w:type="spellEnd"/>
      <w:r w:rsidRPr="00396F52">
        <w:rPr>
          <w:rFonts w:ascii="Book Antiqua" w:hAnsi="Book Antiqua"/>
          <w:b/>
          <w:bCs/>
        </w:rPr>
        <w:t xml:space="preserve"> JL</w:t>
      </w:r>
      <w:r w:rsidRPr="00396F52">
        <w:rPr>
          <w:rFonts w:ascii="Book Antiqua" w:hAnsi="Book Antiqua"/>
        </w:rPr>
        <w:t xml:space="preserve">, Steffen KJ, Mitchell JE, </w:t>
      </w:r>
      <w:proofErr w:type="spellStart"/>
      <w:r w:rsidRPr="00396F52">
        <w:rPr>
          <w:rFonts w:ascii="Book Antiqua" w:hAnsi="Book Antiqua"/>
        </w:rPr>
        <w:t>Zunker</w:t>
      </w:r>
      <w:proofErr w:type="spellEnd"/>
      <w:r w:rsidRPr="00396F52">
        <w:rPr>
          <w:rFonts w:ascii="Book Antiqua" w:hAnsi="Book Antiqua"/>
        </w:rPr>
        <w:t xml:space="preserve"> C. Laxative abuse: epidemiology, </w:t>
      </w:r>
      <w:proofErr w:type="gramStart"/>
      <w:r w:rsidRPr="00396F52">
        <w:rPr>
          <w:rFonts w:ascii="Book Antiqua" w:hAnsi="Book Antiqua"/>
        </w:rPr>
        <w:t>diagnosis</w:t>
      </w:r>
      <w:proofErr w:type="gramEnd"/>
      <w:r w:rsidRPr="00396F52">
        <w:rPr>
          <w:rFonts w:ascii="Book Antiqua" w:hAnsi="Book Antiqua"/>
        </w:rPr>
        <w:t xml:space="preserve"> and management. </w:t>
      </w:r>
      <w:r w:rsidRPr="00396F52">
        <w:rPr>
          <w:rFonts w:ascii="Book Antiqua" w:hAnsi="Book Antiqua"/>
          <w:i/>
          <w:iCs/>
        </w:rPr>
        <w:t>Drugs</w:t>
      </w:r>
      <w:r w:rsidRPr="00396F52">
        <w:rPr>
          <w:rFonts w:ascii="Book Antiqua" w:hAnsi="Book Antiqua"/>
        </w:rPr>
        <w:t xml:space="preserve"> 2010; </w:t>
      </w:r>
      <w:r w:rsidRPr="00396F52">
        <w:rPr>
          <w:rFonts w:ascii="Book Antiqua" w:hAnsi="Book Antiqua"/>
          <w:b/>
          <w:bCs/>
        </w:rPr>
        <w:t>70</w:t>
      </w:r>
      <w:r w:rsidRPr="00396F52">
        <w:rPr>
          <w:rFonts w:ascii="Book Antiqua" w:hAnsi="Book Antiqua"/>
        </w:rPr>
        <w:t>: 1487-1503 [PMID: 20687617 DOI: 10.2165/11898640-000000000-00000]</w:t>
      </w:r>
    </w:p>
    <w:p w14:paraId="405A3B18"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37 </w:t>
      </w:r>
      <w:proofErr w:type="spellStart"/>
      <w:r w:rsidRPr="00396F52">
        <w:rPr>
          <w:rFonts w:ascii="Book Antiqua" w:hAnsi="Book Antiqua"/>
          <w:b/>
          <w:bCs/>
        </w:rPr>
        <w:t>Seo</w:t>
      </w:r>
      <w:proofErr w:type="spellEnd"/>
      <w:r w:rsidRPr="00396F52">
        <w:rPr>
          <w:rFonts w:ascii="Book Antiqua" w:hAnsi="Book Antiqua"/>
          <w:b/>
          <w:bCs/>
        </w:rPr>
        <w:t xml:space="preserve"> M</w:t>
      </w:r>
      <w:r w:rsidRPr="00396F52">
        <w:rPr>
          <w:rFonts w:ascii="Book Antiqua" w:hAnsi="Book Antiqua"/>
        </w:rPr>
        <w:t xml:space="preserve">, Yamada T, Tamaki S, </w:t>
      </w:r>
      <w:proofErr w:type="spellStart"/>
      <w:r w:rsidRPr="00396F52">
        <w:rPr>
          <w:rFonts w:ascii="Book Antiqua" w:hAnsi="Book Antiqua"/>
        </w:rPr>
        <w:t>Hikoso</w:t>
      </w:r>
      <w:proofErr w:type="spellEnd"/>
      <w:r w:rsidRPr="00396F52">
        <w:rPr>
          <w:rFonts w:ascii="Book Antiqua" w:hAnsi="Book Antiqua"/>
        </w:rPr>
        <w:t xml:space="preserve"> S, </w:t>
      </w:r>
      <w:proofErr w:type="spellStart"/>
      <w:r w:rsidRPr="00396F52">
        <w:rPr>
          <w:rFonts w:ascii="Book Antiqua" w:hAnsi="Book Antiqua"/>
        </w:rPr>
        <w:t>Yasumura</w:t>
      </w:r>
      <w:proofErr w:type="spellEnd"/>
      <w:r w:rsidRPr="00396F52">
        <w:rPr>
          <w:rFonts w:ascii="Book Antiqua" w:hAnsi="Book Antiqua"/>
        </w:rPr>
        <w:t xml:space="preserve"> Y, Higuchi Y, Nakagawa Y, </w:t>
      </w:r>
      <w:proofErr w:type="spellStart"/>
      <w:r w:rsidRPr="00396F52">
        <w:rPr>
          <w:rFonts w:ascii="Book Antiqua" w:hAnsi="Book Antiqua"/>
        </w:rPr>
        <w:t>Uematsu</w:t>
      </w:r>
      <w:proofErr w:type="spellEnd"/>
      <w:r w:rsidRPr="00396F52">
        <w:rPr>
          <w:rFonts w:ascii="Book Antiqua" w:hAnsi="Book Antiqua"/>
        </w:rPr>
        <w:t xml:space="preserve"> M, Abe H, Fuji H, Mano T, Nakatani D, </w:t>
      </w:r>
      <w:proofErr w:type="spellStart"/>
      <w:r w:rsidRPr="00396F52">
        <w:rPr>
          <w:rFonts w:ascii="Book Antiqua" w:hAnsi="Book Antiqua"/>
        </w:rPr>
        <w:t>Fukunami</w:t>
      </w:r>
      <w:proofErr w:type="spellEnd"/>
      <w:r w:rsidRPr="00396F52">
        <w:rPr>
          <w:rFonts w:ascii="Book Antiqua" w:hAnsi="Book Antiqua"/>
        </w:rPr>
        <w:t xml:space="preserve"> M, Sakata Y. Prognostic Significance of Serum Cholinesterase Level in Patients </w:t>
      </w:r>
      <w:proofErr w:type="gramStart"/>
      <w:r w:rsidRPr="00396F52">
        <w:rPr>
          <w:rFonts w:ascii="Book Antiqua" w:hAnsi="Book Antiqua"/>
        </w:rPr>
        <w:t>With</w:t>
      </w:r>
      <w:proofErr w:type="gramEnd"/>
      <w:r w:rsidRPr="00396F52">
        <w:rPr>
          <w:rFonts w:ascii="Book Antiqua" w:hAnsi="Book Antiqua"/>
        </w:rPr>
        <w:t xml:space="preserve"> Acute Decompensated Heart Failure With Preserved Ejection Fraction: Insights From the PURSUIT-</w:t>
      </w:r>
      <w:proofErr w:type="spellStart"/>
      <w:r w:rsidRPr="00396F52">
        <w:rPr>
          <w:rFonts w:ascii="Book Antiqua" w:hAnsi="Book Antiqua"/>
        </w:rPr>
        <w:t>HFpEF</w:t>
      </w:r>
      <w:proofErr w:type="spellEnd"/>
      <w:r w:rsidRPr="00396F52">
        <w:rPr>
          <w:rFonts w:ascii="Book Antiqua" w:hAnsi="Book Antiqua"/>
        </w:rPr>
        <w:t xml:space="preserve"> Registry. </w:t>
      </w:r>
      <w:r w:rsidRPr="00396F52">
        <w:rPr>
          <w:rFonts w:ascii="Book Antiqua" w:hAnsi="Book Antiqua"/>
          <w:i/>
          <w:iCs/>
        </w:rPr>
        <w:t>J Am Heart Assoc</w:t>
      </w:r>
      <w:r w:rsidRPr="00396F52">
        <w:rPr>
          <w:rFonts w:ascii="Book Antiqua" w:hAnsi="Book Antiqua"/>
        </w:rPr>
        <w:t xml:space="preserve"> 2020; </w:t>
      </w:r>
      <w:r w:rsidRPr="00396F52">
        <w:rPr>
          <w:rFonts w:ascii="Book Antiqua" w:hAnsi="Book Antiqua"/>
          <w:b/>
          <w:bCs/>
        </w:rPr>
        <w:t>9</w:t>
      </w:r>
      <w:r w:rsidRPr="00396F52">
        <w:rPr>
          <w:rFonts w:ascii="Book Antiqua" w:hAnsi="Book Antiqua"/>
        </w:rPr>
        <w:t>: e014100 [PMID: 31847660 DOI: 10.1161/JAHA.119.014100]</w:t>
      </w:r>
    </w:p>
    <w:p w14:paraId="6099CE4D"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38 </w:t>
      </w:r>
      <w:proofErr w:type="spellStart"/>
      <w:r w:rsidRPr="00396F52">
        <w:rPr>
          <w:rFonts w:ascii="Book Antiqua" w:hAnsi="Book Antiqua"/>
          <w:b/>
          <w:bCs/>
        </w:rPr>
        <w:t>Rusu</w:t>
      </w:r>
      <w:proofErr w:type="spellEnd"/>
      <w:r w:rsidRPr="00396F52">
        <w:rPr>
          <w:rFonts w:ascii="Book Antiqua" w:hAnsi="Book Antiqua"/>
          <w:b/>
          <w:bCs/>
        </w:rPr>
        <w:t xml:space="preserve"> ME</w:t>
      </w:r>
      <w:r w:rsidRPr="00396F52">
        <w:rPr>
          <w:rFonts w:ascii="Book Antiqua" w:hAnsi="Book Antiqua"/>
        </w:rPr>
        <w:t xml:space="preserve">, </w:t>
      </w:r>
      <w:proofErr w:type="spellStart"/>
      <w:r w:rsidRPr="00396F52">
        <w:rPr>
          <w:rFonts w:ascii="Book Antiqua" w:hAnsi="Book Antiqua"/>
        </w:rPr>
        <w:t>Fizesan</w:t>
      </w:r>
      <w:proofErr w:type="spellEnd"/>
      <w:r w:rsidRPr="00396F52">
        <w:rPr>
          <w:rFonts w:ascii="Book Antiqua" w:hAnsi="Book Antiqua"/>
        </w:rPr>
        <w:t xml:space="preserve"> I, Pop A, </w:t>
      </w:r>
      <w:proofErr w:type="spellStart"/>
      <w:r w:rsidRPr="00396F52">
        <w:rPr>
          <w:rFonts w:ascii="Book Antiqua" w:hAnsi="Book Antiqua"/>
        </w:rPr>
        <w:t>Mocan</w:t>
      </w:r>
      <w:proofErr w:type="spellEnd"/>
      <w:r w:rsidRPr="00396F52">
        <w:rPr>
          <w:rFonts w:ascii="Book Antiqua" w:hAnsi="Book Antiqua"/>
        </w:rPr>
        <w:t xml:space="preserve"> A, </w:t>
      </w:r>
      <w:proofErr w:type="spellStart"/>
      <w:r w:rsidRPr="00396F52">
        <w:rPr>
          <w:rFonts w:ascii="Book Antiqua" w:hAnsi="Book Antiqua"/>
        </w:rPr>
        <w:t>Gheldiu</w:t>
      </w:r>
      <w:proofErr w:type="spellEnd"/>
      <w:r w:rsidRPr="00396F52">
        <w:rPr>
          <w:rFonts w:ascii="Book Antiqua" w:hAnsi="Book Antiqua"/>
        </w:rPr>
        <w:t xml:space="preserve"> AM, </w:t>
      </w:r>
      <w:proofErr w:type="spellStart"/>
      <w:r w:rsidRPr="00396F52">
        <w:rPr>
          <w:rFonts w:ascii="Book Antiqua" w:hAnsi="Book Antiqua"/>
        </w:rPr>
        <w:t>Babota</w:t>
      </w:r>
      <w:proofErr w:type="spellEnd"/>
      <w:r w:rsidRPr="00396F52">
        <w:rPr>
          <w:rFonts w:ascii="Book Antiqua" w:hAnsi="Book Antiqua"/>
        </w:rPr>
        <w:t xml:space="preserve"> M, </w:t>
      </w:r>
      <w:proofErr w:type="spellStart"/>
      <w:r w:rsidRPr="00396F52">
        <w:rPr>
          <w:rFonts w:ascii="Book Antiqua" w:hAnsi="Book Antiqua"/>
        </w:rPr>
        <w:t>Vodnar</w:t>
      </w:r>
      <w:proofErr w:type="spellEnd"/>
      <w:r w:rsidRPr="00396F52">
        <w:rPr>
          <w:rFonts w:ascii="Book Antiqua" w:hAnsi="Book Antiqua"/>
        </w:rPr>
        <w:t xml:space="preserve"> DC, </w:t>
      </w:r>
      <w:proofErr w:type="spellStart"/>
      <w:r w:rsidRPr="00396F52">
        <w:rPr>
          <w:rFonts w:ascii="Book Antiqua" w:hAnsi="Book Antiqua"/>
        </w:rPr>
        <w:t>Jurj</w:t>
      </w:r>
      <w:proofErr w:type="spellEnd"/>
      <w:r w:rsidRPr="00396F52">
        <w:rPr>
          <w:rFonts w:ascii="Book Antiqua" w:hAnsi="Book Antiqua"/>
        </w:rPr>
        <w:t xml:space="preserve"> A, </w:t>
      </w:r>
      <w:proofErr w:type="spellStart"/>
      <w:r w:rsidRPr="00396F52">
        <w:rPr>
          <w:rFonts w:ascii="Book Antiqua" w:hAnsi="Book Antiqua"/>
        </w:rPr>
        <w:t>Berindan-Neagoe</w:t>
      </w:r>
      <w:proofErr w:type="spellEnd"/>
      <w:r w:rsidRPr="00396F52">
        <w:rPr>
          <w:rFonts w:ascii="Book Antiqua" w:hAnsi="Book Antiqua"/>
        </w:rPr>
        <w:t xml:space="preserve"> I, </w:t>
      </w:r>
      <w:proofErr w:type="spellStart"/>
      <w:r w:rsidRPr="00396F52">
        <w:rPr>
          <w:rFonts w:ascii="Book Antiqua" w:hAnsi="Book Antiqua"/>
        </w:rPr>
        <w:t>Vlase</w:t>
      </w:r>
      <w:proofErr w:type="spellEnd"/>
      <w:r w:rsidRPr="00396F52">
        <w:rPr>
          <w:rFonts w:ascii="Book Antiqua" w:hAnsi="Book Antiqua"/>
        </w:rPr>
        <w:t xml:space="preserve"> L, Popa DS. Walnut (</w:t>
      </w:r>
      <w:r w:rsidRPr="00396F52">
        <w:rPr>
          <w:rFonts w:ascii="Book Antiqua" w:hAnsi="Book Antiqua"/>
          <w:i/>
          <w:iCs/>
        </w:rPr>
        <w:t>Juglans regia</w:t>
      </w:r>
      <w:r w:rsidRPr="00396F52">
        <w:rPr>
          <w:rFonts w:ascii="Book Antiqua" w:hAnsi="Book Antiqua"/>
        </w:rPr>
        <w:t xml:space="preserve"> L.) Septum: Assessment of Bioactive Molecules and In Vitro Biological Effects. </w:t>
      </w:r>
      <w:r w:rsidRPr="00396F52">
        <w:rPr>
          <w:rFonts w:ascii="Book Antiqua" w:hAnsi="Book Antiqua"/>
          <w:i/>
          <w:iCs/>
        </w:rPr>
        <w:t>Molecules</w:t>
      </w:r>
      <w:r w:rsidRPr="00396F52">
        <w:rPr>
          <w:rFonts w:ascii="Book Antiqua" w:hAnsi="Book Antiqua"/>
        </w:rPr>
        <w:t xml:space="preserve"> 2020; </w:t>
      </w:r>
      <w:r w:rsidRPr="00396F52">
        <w:rPr>
          <w:rFonts w:ascii="Book Antiqua" w:hAnsi="Book Antiqua"/>
          <w:b/>
          <w:bCs/>
        </w:rPr>
        <w:t>25</w:t>
      </w:r>
      <w:r w:rsidRPr="00396F52">
        <w:rPr>
          <w:rFonts w:ascii="Book Antiqua" w:hAnsi="Book Antiqua"/>
        </w:rPr>
        <w:t xml:space="preserve"> [PMID: 32392837 DOI: 10.3390/molecules25092187]</w:t>
      </w:r>
    </w:p>
    <w:p w14:paraId="078C3DDD"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39 </w:t>
      </w:r>
      <w:r w:rsidRPr="00396F52">
        <w:rPr>
          <w:rFonts w:ascii="Book Antiqua" w:hAnsi="Book Antiqua"/>
          <w:b/>
          <w:bCs/>
        </w:rPr>
        <w:t>Schacht S</w:t>
      </w:r>
      <w:r w:rsidRPr="00396F52">
        <w:rPr>
          <w:rFonts w:ascii="Book Antiqua" w:hAnsi="Book Antiqua"/>
        </w:rPr>
        <w:t xml:space="preserve">, Masood F, </w:t>
      </w:r>
      <w:proofErr w:type="spellStart"/>
      <w:r w:rsidRPr="00396F52">
        <w:rPr>
          <w:rFonts w:ascii="Book Antiqua" w:hAnsi="Book Antiqua"/>
        </w:rPr>
        <w:t>Catmull</w:t>
      </w:r>
      <w:proofErr w:type="spellEnd"/>
      <w:r w:rsidRPr="00396F52">
        <w:rPr>
          <w:rFonts w:ascii="Book Antiqua" w:hAnsi="Book Antiqua"/>
        </w:rPr>
        <w:t xml:space="preserve"> S, Dolan R, </w:t>
      </w:r>
      <w:proofErr w:type="spellStart"/>
      <w:r w:rsidRPr="00396F52">
        <w:rPr>
          <w:rFonts w:ascii="Book Antiqua" w:hAnsi="Book Antiqua"/>
        </w:rPr>
        <w:t>Altabtabaee</w:t>
      </w:r>
      <w:proofErr w:type="spellEnd"/>
      <w:r w:rsidRPr="00396F52">
        <w:rPr>
          <w:rFonts w:ascii="Book Antiqua" w:hAnsi="Book Antiqua"/>
        </w:rPr>
        <w:t xml:space="preserve"> R, Grow W, Al-</w:t>
      </w:r>
      <w:proofErr w:type="spellStart"/>
      <w:r w:rsidRPr="00396F52">
        <w:rPr>
          <w:rFonts w:ascii="Book Antiqua" w:hAnsi="Book Antiqua"/>
        </w:rPr>
        <w:t>Nakkash</w:t>
      </w:r>
      <w:proofErr w:type="spellEnd"/>
      <w:r w:rsidRPr="00396F52">
        <w:rPr>
          <w:rFonts w:ascii="Book Antiqua" w:hAnsi="Book Antiqua"/>
        </w:rPr>
        <w:t xml:space="preserve"> L. Dietary Genistein Influences Number of Acetylcholine Receptors in Female Diabetic Jejunum. </w:t>
      </w:r>
      <w:r w:rsidRPr="00396F52">
        <w:rPr>
          <w:rFonts w:ascii="Book Antiqua" w:hAnsi="Book Antiqua"/>
          <w:i/>
          <w:iCs/>
        </w:rPr>
        <w:t>J Diabetes Res</w:t>
      </w:r>
      <w:r w:rsidRPr="00396F52">
        <w:rPr>
          <w:rFonts w:ascii="Book Antiqua" w:hAnsi="Book Antiqua"/>
        </w:rPr>
        <w:t xml:space="preserve"> 2017; </w:t>
      </w:r>
      <w:r w:rsidRPr="00396F52">
        <w:rPr>
          <w:rFonts w:ascii="Book Antiqua" w:hAnsi="Book Antiqua"/>
          <w:b/>
          <w:bCs/>
        </w:rPr>
        <w:t>2017</w:t>
      </w:r>
      <w:r w:rsidRPr="00396F52">
        <w:rPr>
          <w:rFonts w:ascii="Book Antiqua" w:hAnsi="Book Antiqua"/>
        </w:rPr>
        <w:t>: 3568146 [PMID: 28835900 DOI: 10.1155/2017/3568146]</w:t>
      </w:r>
    </w:p>
    <w:p w14:paraId="2A2DEB41"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40 </w:t>
      </w:r>
      <w:r w:rsidRPr="00396F52">
        <w:rPr>
          <w:rFonts w:ascii="Book Antiqua" w:hAnsi="Book Antiqua"/>
          <w:b/>
          <w:bCs/>
        </w:rPr>
        <w:t>Sun X</w:t>
      </w:r>
      <w:r w:rsidRPr="00396F52">
        <w:rPr>
          <w:rFonts w:ascii="Book Antiqua" w:hAnsi="Book Antiqua"/>
        </w:rPr>
        <w:t xml:space="preserve">, Chu J, Li C, Deng Z. Hirschsprung's disease presenting as intractable anemia: a report of two cases and review of the literature. </w:t>
      </w:r>
      <w:r w:rsidRPr="00396F52">
        <w:rPr>
          <w:rFonts w:ascii="Book Antiqua" w:hAnsi="Book Antiqua"/>
          <w:i/>
          <w:iCs/>
        </w:rPr>
        <w:t xml:space="preserve">BMC </w:t>
      </w:r>
      <w:proofErr w:type="spellStart"/>
      <w:r w:rsidRPr="00396F52">
        <w:rPr>
          <w:rFonts w:ascii="Book Antiqua" w:hAnsi="Book Antiqua"/>
          <w:i/>
          <w:iCs/>
        </w:rPr>
        <w:t>Pediatr</w:t>
      </w:r>
      <w:proofErr w:type="spellEnd"/>
      <w:r w:rsidRPr="00396F52">
        <w:rPr>
          <w:rFonts w:ascii="Book Antiqua" w:hAnsi="Book Antiqua"/>
        </w:rPr>
        <w:t xml:space="preserve"> 2020; </w:t>
      </w:r>
      <w:r w:rsidRPr="00396F52">
        <w:rPr>
          <w:rFonts w:ascii="Book Antiqua" w:hAnsi="Book Antiqua"/>
          <w:b/>
          <w:bCs/>
        </w:rPr>
        <w:t>20</w:t>
      </w:r>
      <w:r w:rsidRPr="00396F52">
        <w:rPr>
          <w:rFonts w:ascii="Book Antiqua" w:hAnsi="Book Antiqua"/>
        </w:rPr>
        <w:t>: 525 [PMID: 33190630 DOI: 10.1186/s12887-020-02423-z]</w:t>
      </w:r>
    </w:p>
    <w:p w14:paraId="3EA6D748"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41 </w:t>
      </w:r>
      <w:r w:rsidRPr="00396F52">
        <w:rPr>
          <w:rFonts w:ascii="Book Antiqua" w:hAnsi="Book Antiqua"/>
          <w:b/>
          <w:bCs/>
        </w:rPr>
        <w:t>Wu XJ</w:t>
      </w:r>
      <w:r w:rsidRPr="00396F52">
        <w:rPr>
          <w:rFonts w:ascii="Book Antiqua" w:hAnsi="Book Antiqua"/>
        </w:rPr>
        <w:t xml:space="preserve">, Zhang HY, Li N, Yan MS, Wei J, Yu DH, Feng JX. A new diagnostic scoring system to differentiate Hirschsprung's disease from Hirschsprung's disease-allied disorders in patients with suspected intestinal </w:t>
      </w:r>
      <w:proofErr w:type="spellStart"/>
      <w:r w:rsidRPr="00396F52">
        <w:rPr>
          <w:rFonts w:ascii="Book Antiqua" w:hAnsi="Book Antiqua"/>
        </w:rPr>
        <w:t>dysganglionosis</w:t>
      </w:r>
      <w:proofErr w:type="spellEnd"/>
      <w:r w:rsidRPr="00396F52">
        <w:rPr>
          <w:rFonts w:ascii="Book Antiqua" w:hAnsi="Book Antiqua"/>
        </w:rPr>
        <w:t xml:space="preserve">. </w:t>
      </w:r>
      <w:r w:rsidRPr="00396F52">
        <w:rPr>
          <w:rFonts w:ascii="Book Antiqua" w:hAnsi="Book Antiqua"/>
          <w:i/>
          <w:iCs/>
        </w:rPr>
        <w:t>Int J Colorectal Dis</w:t>
      </w:r>
      <w:r w:rsidRPr="00396F52">
        <w:rPr>
          <w:rFonts w:ascii="Book Antiqua" w:hAnsi="Book Antiqua"/>
        </w:rPr>
        <w:t xml:space="preserve"> 2013; </w:t>
      </w:r>
      <w:r w:rsidRPr="00396F52">
        <w:rPr>
          <w:rFonts w:ascii="Book Antiqua" w:hAnsi="Book Antiqua"/>
          <w:b/>
          <w:bCs/>
        </w:rPr>
        <w:t>28</w:t>
      </w:r>
      <w:r w:rsidRPr="00396F52">
        <w:rPr>
          <w:rFonts w:ascii="Book Antiqua" w:hAnsi="Book Antiqua"/>
        </w:rPr>
        <w:t>: 689-696 [PMID: 23568714 DOI: 10.1007/s00384-013-1691-z]</w:t>
      </w:r>
    </w:p>
    <w:p w14:paraId="219DC79D"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42 </w:t>
      </w:r>
      <w:r w:rsidRPr="00396F52">
        <w:rPr>
          <w:rFonts w:ascii="Book Antiqua" w:hAnsi="Book Antiqua"/>
          <w:b/>
          <w:bCs/>
        </w:rPr>
        <w:t>Meier-</w:t>
      </w:r>
      <w:proofErr w:type="spellStart"/>
      <w:r w:rsidRPr="00396F52">
        <w:rPr>
          <w:rFonts w:ascii="Book Antiqua" w:hAnsi="Book Antiqua"/>
          <w:b/>
          <w:bCs/>
        </w:rPr>
        <w:t>Ruge</w:t>
      </w:r>
      <w:proofErr w:type="spellEnd"/>
      <w:r w:rsidRPr="00396F52">
        <w:rPr>
          <w:rFonts w:ascii="Book Antiqua" w:hAnsi="Book Antiqua"/>
          <w:b/>
          <w:bCs/>
        </w:rPr>
        <w:t xml:space="preserve"> WA</w:t>
      </w:r>
      <w:r w:rsidRPr="00396F52">
        <w:rPr>
          <w:rFonts w:ascii="Book Antiqua" w:hAnsi="Book Antiqua"/>
        </w:rPr>
        <w:t xml:space="preserve">, </w:t>
      </w:r>
      <w:proofErr w:type="spellStart"/>
      <w:r w:rsidRPr="00396F52">
        <w:rPr>
          <w:rFonts w:ascii="Book Antiqua" w:hAnsi="Book Antiqua"/>
        </w:rPr>
        <w:t>Brönnimann</w:t>
      </w:r>
      <w:proofErr w:type="spellEnd"/>
      <w:r w:rsidRPr="00396F52">
        <w:rPr>
          <w:rFonts w:ascii="Book Antiqua" w:hAnsi="Book Antiqua"/>
        </w:rPr>
        <w:t xml:space="preserve"> PB, </w:t>
      </w:r>
      <w:proofErr w:type="spellStart"/>
      <w:r w:rsidRPr="00396F52">
        <w:rPr>
          <w:rFonts w:ascii="Book Antiqua" w:hAnsi="Book Antiqua"/>
        </w:rPr>
        <w:t>Gambazzi</w:t>
      </w:r>
      <w:proofErr w:type="spellEnd"/>
      <w:r w:rsidRPr="00396F52">
        <w:rPr>
          <w:rFonts w:ascii="Book Antiqua" w:hAnsi="Book Antiqua"/>
        </w:rPr>
        <w:t xml:space="preserve"> F, Schmid PC, Schmidt CP, Stoss F. Histopathological criteria for intestinal neuronal dysplasia of the submucosal plexus (type B). </w:t>
      </w:r>
      <w:proofErr w:type="spellStart"/>
      <w:r w:rsidRPr="00396F52">
        <w:rPr>
          <w:rFonts w:ascii="Book Antiqua" w:hAnsi="Book Antiqua"/>
          <w:i/>
          <w:iCs/>
        </w:rPr>
        <w:t>Virchows</w:t>
      </w:r>
      <w:proofErr w:type="spellEnd"/>
      <w:r w:rsidRPr="00396F52">
        <w:rPr>
          <w:rFonts w:ascii="Book Antiqua" w:hAnsi="Book Antiqua"/>
          <w:i/>
          <w:iCs/>
        </w:rPr>
        <w:t xml:space="preserve"> Arch</w:t>
      </w:r>
      <w:r w:rsidRPr="00396F52">
        <w:rPr>
          <w:rFonts w:ascii="Book Antiqua" w:hAnsi="Book Antiqua"/>
        </w:rPr>
        <w:t xml:space="preserve"> 1995; </w:t>
      </w:r>
      <w:r w:rsidRPr="00396F52">
        <w:rPr>
          <w:rFonts w:ascii="Book Antiqua" w:hAnsi="Book Antiqua"/>
          <w:b/>
          <w:bCs/>
        </w:rPr>
        <w:t>426</w:t>
      </w:r>
      <w:r w:rsidRPr="00396F52">
        <w:rPr>
          <w:rFonts w:ascii="Book Antiqua" w:hAnsi="Book Antiqua"/>
        </w:rPr>
        <w:t>: 549-556 [PMID: 7655734 DOI: 10.1007/bf00192108]</w:t>
      </w:r>
    </w:p>
    <w:p w14:paraId="3CFF9F70" w14:textId="77777777" w:rsidR="00895B75" w:rsidRPr="00396F52" w:rsidRDefault="00895B75" w:rsidP="00396F52">
      <w:pPr>
        <w:spacing w:line="360" w:lineRule="auto"/>
        <w:jc w:val="both"/>
        <w:rPr>
          <w:rFonts w:ascii="Book Antiqua" w:hAnsi="Book Antiqua"/>
        </w:rPr>
      </w:pPr>
      <w:r w:rsidRPr="00396F52">
        <w:rPr>
          <w:rFonts w:ascii="Book Antiqua" w:hAnsi="Book Antiqua"/>
        </w:rPr>
        <w:lastRenderedPageBreak/>
        <w:t xml:space="preserve">43 </w:t>
      </w:r>
      <w:r w:rsidRPr="00396F52">
        <w:rPr>
          <w:rFonts w:ascii="Book Antiqua" w:hAnsi="Book Antiqua"/>
          <w:b/>
          <w:bCs/>
        </w:rPr>
        <w:t>Wedel T</w:t>
      </w:r>
      <w:r w:rsidRPr="00396F52">
        <w:rPr>
          <w:rFonts w:ascii="Book Antiqua" w:hAnsi="Book Antiqua"/>
        </w:rPr>
        <w:t xml:space="preserve">, </w:t>
      </w:r>
      <w:proofErr w:type="spellStart"/>
      <w:r w:rsidRPr="00396F52">
        <w:rPr>
          <w:rFonts w:ascii="Book Antiqua" w:hAnsi="Book Antiqua"/>
        </w:rPr>
        <w:t>Roblick</w:t>
      </w:r>
      <w:proofErr w:type="spellEnd"/>
      <w:r w:rsidRPr="00396F52">
        <w:rPr>
          <w:rFonts w:ascii="Book Antiqua" w:hAnsi="Book Antiqua"/>
        </w:rPr>
        <w:t xml:space="preserve"> UJ, Ott V, Eggers R, </w:t>
      </w:r>
      <w:proofErr w:type="spellStart"/>
      <w:r w:rsidRPr="00396F52">
        <w:rPr>
          <w:rFonts w:ascii="Book Antiqua" w:hAnsi="Book Antiqua"/>
        </w:rPr>
        <w:t>Schiedeck</w:t>
      </w:r>
      <w:proofErr w:type="spellEnd"/>
      <w:r w:rsidRPr="00396F52">
        <w:rPr>
          <w:rFonts w:ascii="Book Antiqua" w:hAnsi="Book Antiqua"/>
        </w:rPr>
        <w:t xml:space="preserve"> TH, </w:t>
      </w:r>
      <w:proofErr w:type="spellStart"/>
      <w:r w:rsidRPr="00396F52">
        <w:rPr>
          <w:rFonts w:ascii="Book Antiqua" w:hAnsi="Book Antiqua"/>
        </w:rPr>
        <w:t>Krammer</w:t>
      </w:r>
      <w:proofErr w:type="spellEnd"/>
      <w:r w:rsidRPr="00396F52">
        <w:rPr>
          <w:rFonts w:ascii="Book Antiqua" w:hAnsi="Book Antiqua"/>
        </w:rPr>
        <w:t xml:space="preserve"> HJ, Bruch HP. </w:t>
      </w:r>
      <w:proofErr w:type="spellStart"/>
      <w:r w:rsidRPr="00396F52">
        <w:rPr>
          <w:rFonts w:ascii="Book Antiqua" w:hAnsi="Book Antiqua"/>
        </w:rPr>
        <w:t>Oligoneuronal</w:t>
      </w:r>
      <w:proofErr w:type="spellEnd"/>
      <w:r w:rsidRPr="00396F52">
        <w:rPr>
          <w:rFonts w:ascii="Book Antiqua" w:hAnsi="Book Antiqua"/>
        </w:rPr>
        <w:t xml:space="preserve"> hypoganglionosis in patients with idiopathic slow-transit constipation. </w:t>
      </w:r>
      <w:r w:rsidRPr="00396F52">
        <w:rPr>
          <w:rFonts w:ascii="Book Antiqua" w:hAnsi="Book Antiqua"/>
          <w:i/>
          <w:iCs/>
        </w:rPr>
        <w:t>Dis Colon Rectum</w:t>
      </w:r>
      <w:r w:rsidRPr="00396F52">
        <w:rPr>
          <w:rFonts w:ascii="Book Antiqua" w:hAnsi="Book Antiqua"/>
        </w:rPr>
        <w:t xml:space="preserve"> 2002; </w:t>
      </w:r>
      <w:r w:rsidRPr="00396F52">
        <w:rPr>
          <w:rFonts w:ascii="Book Antiqua" w:hAnsi="Book Antiqua"/>
          <w:b/>
          <w:bCs/>
        </w:rPr>
        <w:t>45</w:t>
      </w:r>
      <w:r w:rsidRPr="00396F52">
        <w:rPr>
          <w:rFonts w:ascii="Book Antiqua" w:hAnsi="Book Antiqua"/>
        </w:rPr>
        <w:t>: 54-62 [PMID: 11786765 DOI: 10.1007/s10350-004-6114-3]</w:t>
      </w:r>
    </w:p>
    <w:p w14:paraId="35945784"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44 </w:t>
      </w:r>
      <w:r w:rsidRPr="00396F52">
        <w:rPr>
          <w:rFonts w:ascii="Book Antiqua" w:hAnsi="Book Antiqua"/>
          <w:b/>
          <w:bCs/>
        </w:rPr>
        <w:t>Watanabe Y</w:t>
      </w:r>
      <w:r w:rsidRPr="00396F52">
        <w:rPr>
          <w:rFonts w:ascii="Book Antiqua" w:hAnsi="Book Antiqua"/>
        </w:rPr>
        <w:t xml:space="preserve">, Ito F, Ando H, </w:t>
      </w:r>
      <w:proofErr w:type="spellStart"/>
      <w:r w:rsidRPr="00396F52">
        <w:rPr>
          <w:rFonts w:ascii="Book Antiqua" w:hAnsi="Book Antiqua"/>
        </w:rPr>
        <w:t>Seo</w:t>
      </w:r>
      <w:proofErr w:type="spellEnd"/>
      <w:r w:rsidRPr="00396F52">
        <w:rPr>
          <w:rFonts w:ascii="Book Antiqua" w:hAnsi="Book Antiqua"/>
        </w:rPr>
        <w:t xml:space="preserve"> T, Kaneko K, Harada T, Iino S. Morphological investigation of the enteric nervous system in Hirschsprung's disease and hypoganglionosis using whole-mount colon preparation. </w:t>
      </w:r>
      <w:r w:rsidRPr="00396F52">
        <w:rPr>
          <w:rFonts w:ascii="Book Antiqua" w:hAnsi="Book Antiqua"/>
          <w:i/>
          <w:iCs/>
        </w:rPr>
        <w:t xml:space="preserve">J </w:t>
      </w:r>
      <w:proofErr w:type="spellStart"/>
      <w:r w:rsidRPr="00396F52">
        <w:rPr>
          <w:rFonts w:ascii="Book Antiqua" w:hAnsi="Book Antiqua"/>
          <w:i/>
          <w:iCs/>
        </w:rPr>
        <w:t>Pediatr</w:t>
      </w:r>
      <w:proofErr w:type="spellEnd"/>
      <w:r w:rsidRPr="00396F52">
        <w:rPr>
          <w:rFonts w:ascii="Book Antiqua" w:hAnsi="Book Antiqua"/>
          <w:i/>
          <w:iCs/>
        </w:rPr>
        <w:t xml:space="preserve"> Surg</w:t>
      </w:r>
      <w:r w:rsidRPr="00396F52">
        <w:rPr>
          <w:rFonts w:ascii="Book Antiqua" w:hAnsi="Book Antiqua"/>
        </w:rPr>
        <w:t xml:space="preserve"> 1999; </w:t>
      </w:r>
      <w:r w:rsidRPr="00396F52">
        <w:rPr>
          <w:rFonts w:ascii="Book Antiqua" w:hAnsi="Book Antiqua"/>
          <w:b/>
          <w:bCs/>
        </w:rPr>
        <w:t>34</w:t>
      </w:r>
      <w:r w:rsidRPr="00396F52">
        <w:rPr>
          <w:rFonts w:ascii="Book Antiqua" w:hAnsi="Book Antiqua"/>
        </w:rPr>
        <w:t>: 445-449 [PMID: 10211651 DOI: 10.1016/s0022-3468(99)90496-7]</w:t>
      </w:r>
    </w:p>
    <w:p w14:paraId="16EE35E7"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45 </w:t>
      </w:r>
      <w:proofErr w:type="spellStart"/>
      <w:r w:rsidRPr="00396F52">
        <w:rPr>
          <w:rFonts w:ascii="Book Antiqua" w:hAnsi="Book Antiqua"/>
          <w:b/>
          <w:bCs/>
        </w:rPr>
        <w:t>Feichter</w:t>
      </w:r>
      <w:proofErr w:type="spellEnd"/>
      <w:r w:rsidRPr="00396F52">
        <w:rPr>
          <w:rFonts w:ascii="Book Antiqua" w:hAnsi="Book Antiqua"/>
          <w:b/>
          <w:bCs/>
        </w:rPr>
        <w:t xml:space="preserve"> S</w:t>
      </w:r>
      <w:r w:rsidRPr="00396F52">
        <w:rPr>
          <w:rFonts w:ascii="Book Antiqua" w:hAnsi="Book Antiqua"/>
        </w:rPr>
        <w:t>, Meier-</w:t>
      </w:r>
      <w:proofErr w:type="spellStart"/>
      <w:r w:rsidRPr="00396F52">
        <w:rPr>
          <w:rFonts w:ascii="Book Antiqua" w:hAnsi="Book Antiqua"/>
        </w:rPr>
        <w:t>Ruge</w:t>
      </w:r>
      <w:proofErr w:type="spellEnd"/>
      <w:r w:rsidRPr="00396F52">
        <w:rPr>
          <w:rFonts w:ascii="Book Antiqua" w:hAnsi="Book Antiqua"/>
        </w:rPr>
        <w:t xml:space="preserve"> WA, </w:t>
      </w:r>
      <w:proofErr w:type="spellStart"/>
      <w:r w:rsidRPr="00396F52">
        <w:rPr>
          <w:rFonts w:ascii="Book Antiqua" w:hAnsi="Book Antiqua"/>
        </w:rPr>
        <w:t>Bruder</w:t>
      </w:r>
      <w:proofErr w:type="spellEnd"/>
      <w:r w:rsidRPr="00396F52">
        <w:rPr>
          <w:rFonts w:ascii="Book Antiqua" w:hAnsi="Book Antiqua"/>
        </w:rPr>
        <w:t xml:space="preserve"> E. The histopathology of gastrointestinal motility disorders in children. </w:t>
      </w:r>
      <w:r w:rsidRPr="00396F52">
        <w:rPr>
          <w:rFonts w:ascii="Book Antiqua" w:hAnsi="Book Antiqua"/>
          <w:i/>
          <w:iCs/>
        </w:rPr>
        <w:t xml:space="preserve">Semin </w:t>
      </w:r>
      <w:proofErr w:type="spellStart"/>
      <w:r w:rsidRPr="00396F52">
        <w:rPr>
          <w:rFonts w:ascii="Book Antiqua" w:hAnsi="Book Antiqua"/>
          <w:i/>
          <w:iCs/>
        </w:rPr>
        <w:t>Pediatr</w:t>
      </w:r>
      <w:proofErr w:type="spellEnd"/>
      <w:r w:rsidRPr="00396F52">
        <w:rPr>
          <w:rFonts w:ascii="Book Antiqua" w:hAnsi="Book Antiqua"/>
          <w:i/>
          <w:iCs/>
        </w:rPr>
        <w:t xml:space="preserve"> Surg</w:t>
      </w:r>
      <w:r w:rsidRPr="00396F52">
        <w:rPr>
          <w:rFonts w:ascii="Book Antiqua" w:hAnsi="Book Antiqua"/>
        </w:rPr>
        <w:t xml:space="preserve"> 2009; </w:t>
      </w:r>
      <w:r w:rsidRPr="00396F52">
        <w:rPr>
          <w:rFonts w:ascii="Book Antiqua" w:hAnsi="Book Antiqua"/>
          <w:b/>
          <w:bCs/>
        </w:rPr>
        <w:t>18</w:t>
      </w:r>
      <w:r w:rsidRPr="00396F52">
        <w:rPr>
          <w:rFonts w:ascii="Book Antiqua" w:hAnsi="Book Antiqua"/>
        </w:rPr>
        <w:t>: 206-211 [PMID: 19782302 DOI: 10.1053/j.sempedsurg.2009.07.002]</w:t>
      </w:r>
    </w:p>
    <w:p w14:paraId="4B969551"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46 </w:t>
      </w:r>
      <w:r w:rsidRPr="00396F52">
        <w:rPr>
          <w:rFonts w:ascii="Book Antiqua" w:hAnsi="Book Antiqua"/>
          <w:b/>
          <w:bCs/>
        </w:rPr>
        <w:t>Park SH</w:t>
      </w:r>
      <w:r w:rsidRPr="00396F52">
        <w:rPr>
          <w:rFonts w:ascii="Book Antiqua" w:hAnsi="Book Antiqua"/>
        </w:rPr>
        <w:t xml:space="preserve">, Min H, Chi JG, Park KW, Yang HR, </w:t>
      </w:r>
      <w:proofErr w:type="spellStart"/>
      <w:r w:rsidRPr="00396F52">
        <w:rPr>
          <w:rFonts w:ascii="Book Antiqua" w:hAnsi="Book Antiqua"/>
        </w:rPr>
        <w:t>Seo</w:t>
      </w:r>
      <w:proofErr w:type="spellEnd"/>
      <w:r w:rsidRPr="00396F52">
        <w:rPr>
          <w:rFonts w:ascii="Book Antiqua" w:hAnsi="Book Antiqua"/>
        </w:rPr>
        <w:t xml:space="preserve"> JK. Immunohistochemical studies of pediatric intestinal pseudo-obstruction: bcl2, a valuable biomarker to detect immature enteric ganglion cells. </w:t>
      </w:r>
      <w:r w:rsidRPr="00396F52">
        <w:rPr>
          <w:rFonts w:ascii="Book Antiqua" w:hAnsi="Book Antiqua"/>
          <w:i/>
          <w:iCs/>
        </w:rPr>
        <w:t xml:space="preserve">Am J Surg </w:t>
      </w:r>
      <w:proofErr w:type="spellStart"/>
      <w:r w:rsidRPr="00396F52">
        <w:rPr>
          <w:rFonts w:ascii="Book Antiqua" w:hAnsi="Book Antiqua"/>
          <w:i/>
          <w:iCs/>
        </w:rPr>
        <w:t>Pathol</w:t>
      </w:r>
      <w:proofErr w:type="spellEnd"/>
      <w:r w:rsidRPr="00396F52">
        <w:rPr>
          <w:rFonts w:ascii="Book Antiqua" w:hAnsi="Book Antiqua"/>
        </w:rPr>
        <w:t xml:space="preserve"> 2005; </w:t>
      </w:r>
      <w:r w:rsidRPr="00396F52">
        <w:rPr>
          <w:rFonts w:ascii="Book Antiqua" w:hAnsi="Book Antiqua"/>
          <w:b/>
          <w:bCs/>
        </w:rPr>
        <w:t>29</w:t>
      </w:r>
      <w:r w:rsidRPr="00396F52">
        <w:rPr>
          <w:rFonts w:ascii="Book Antiqua" w:hAnsi="Book Antiqua"/>
        </w:rPr>
        <w:t>: 1017-1024 [PMID: 16006795]</w:t>
      </w:r>
    </w:p>
    <w:p w14:paraId="6AEB1951"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47 </w:t>
      </w:r>
      <w:proofErr w:type="spellStart"/>
      <w:r w:rsidRPr="00396F52">
        <w:rPr>
          <w:rFonts w:ascii="Book Antiqua" w:hAnsi="Book Antiqua"/>
          <w:b/>
          <w:bCs/>
        </w:rPr>
        <w:t>Yoshimaru</w:t>
      </w:r>
      <w:proofErr w:type="spellEnd"/>
      <w:r w:rsidRPr="00396F52">
        <w:rPr>
          <w:rFonts w:ascii="Book Antiqua" w:hAnsi="Book Antiqua"/>
          <w:b/>
          <w:bCs/>
        </w:rPr>
        <w:t xml:space="preserve"> K</w:t>
      </w:r>
      <w:r w:rsidRPr="00396F52">
        <w:rPr>
          <w:rFonts w:ascii="Book Antiqua" w:hAnsi="Book Antiqua"/>
        </w:rPr>
        <w:t xml:space="preserve">, Taguchi T, Obata S, Takemoto J, Takahashi Y, </w:t>
      </w:r>
      <w:proofErr w:type="spellStart"/>
      <w:r w:rsidRPr="00396F52">
        <w:rPr>
          <w:rFonts w:ascii="Book Antiqua" w:hAnsi="Book Antiqua"/>
        </w:rPr>
        <w:t>Iwanaka</w:t>
      </w:r>
      <w:proofErr w:type="spellEnd"/>
      <w:r w:rsidRPr="00396F52">
        <w:rPr>
          <w:rFonts w:ascii="Book Antiqua" w:hAnsi="Book Antiqua"/>
        </w:rPr>
        <w:t xml:space="preserve"> T, </w:t>
      </w:r>
      <w:proofErr w:type="spellStart"/>
      <w:r w:rsidRPr="00396F52">
        <w:rPr>
          <w:rFonts w:ascii="Book Antiqua" w:hAnsi="Book Antiqua"/>
        </w:rPr>
        <w:t>Yanagi</w:t>
      </w:r>
      <w:proofErr w:type="spellEnd"/>
      <w:r w:rsidRPr="00396F52">
        <w:rPr>
          <w:rFonts w:ascii="Book Antiqua" w:hAnsi="Book Antiqua"/>
        </w:rPr>
        <w:t xml:space="preserve"> Y, Kuda M, Miyoshi K, Matsuura T, Kinoshita Y, Yoshioka T, Nakazawa A, Oda Y. Immunostaining for Hu C/D and CD56 is useful for a definitive histopathological diagnosis of congenital and acquired isolated hypoganglionosis. </w:t>
      </w:r>
      <w:proofErr w:type="spellStart"/>
      <w:r w:rsidRPr="00396F52">
        <w:rPr>
          <w:rFonts w:ascii="Book Antiqua" w:hAnsi="Book Antiqua"/>
          <w:i/>
          <w:iCs/>
        </w:rPr>
        <w:t>Virchows</w:t>
      </w:r>
      <w:proofErr w:type="spellEnd"/>
      <w:r w:rsidRPr="00396F52">
        <w:rPr>
          <w:rFonts w:ascii="Book Antiqua" w:hAnsi="Book Antiqua"/>
          <w:i/>
          <w:iCs/>
        </w:rPr>
        <w:t xml:space="preserve"> Arch</w:t>
      </w:r>
      <w:r w:rsidRPr="00396F52">
        <w:rPr>
          <w:rFonts w:ascii="Book Antiqua" w:hAnsi="Book Antiqua"/>
        </w:rPr>
        <w:t xml:space="preserve"> 2017; </w:t>
      </w:r>
      <w:r w:rsidRPr="00396F52">
        <w:rPr>
          <w:rFonts w:ascii="Book Antiqua" w:hAnsi="Book Antiqua"/>
          <w:b/>
          <w:bCs/>
        </w:rPr>
        <w:t>470</w:t>
      </w:r>
      <w:r w:rsidRPr="00396F52">
        <w:rPr>
          <w:rFonts w:ascii="Book Antiqua" w:hAnsi="Book Antiqua"/>
        </w:rPr>
        <w:t>: 679-685 [PMID: 28424865 DOI: 10.1007/s00428-017-2128-9]</w:t>
      </w:r>
    </w:p>
    <w:p w14:paraId="583730E9"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48 </w:t>
      </w:r>
      <w:proofErr w:type="spellStart"/>
      <w:r w:rsidRPr="00396F52">
        <w:rPr>
          <w:rFonts w:ascii="Book Antiqua" w:hAnsi="Book Antiqua"/>
          <w:b/>
          <w:bCs/>
        </w:rPr>
        <w:t>Gasparovic</w:t>
      </w:r>
      <w:proofErr w:type="spellEnd"/>
      <w:r w:rsidRPr="00396F52">
        <w:rPr>
          <w:rFonts w:ascii="Book Antiqua" w:hAnsi="Book Antiqua"/>
          <w:b/>
          <w:bCs/>
        </w:rPr>
        <w:t xml:space="preserve"> I</w:t>
      </w:r>
      <w:r w:rsidRPr="00396F52">
        <w:rPr>
          <w:rFonts w:ascii="Book Antiqua" w:hAnsi="Book Antiqua"/>
        </w:rPr>
        <w:t xml:space="preserve">, Kovac D, </w:t>
      </w:r>
      <w:proofErr w:type="spellStart"/>
      <w:r w:rsidRPr="00396F52">
        <w:rPr>
          <w:rFonts w:ascii="Book Antiqua" w:hAnsi="Book Antiqua"/>
        </w:rPr>
        <w:t>Persic</w:t>
      </w:r>
      <w:proofErr w:type="spellEnd"/>
      <w:r w:rsidRPr="00396F52">
        <w:rPr>
          <w:rFonts w:ascii="Book Antiqua" w:hAnsi="Book Antiqua"/>
        </w:rPr>
        <w:t xml:space="preserve"> M, Slavic I, Nikolic H, </w:t>
      </w:r>
      <w:proofErr w:type="spellStart"/>
      <w:r w:rsidRPr="00396F52">
        <w:rPr>
          <w:rFonts w:ascii="Book Antiqua" w:hAnsi="Book Antiqua"/>
        </w:rPr>
        <w:t>Jonjic</w:t>
      </w:r>
      <w:proofErr w:type="spellEnd"/>
      <w:r w:rsidRPr="00396F52">
        <w:rPr>
          <w:rFonts w:ascii="Book Antiqua" w:hAnsi="Book Antiqua"/>
        </w:rPr>
        <w:t xml:space="preserve"> N. Ganglia/nerve fibers ratio correlates with the need for surgery in patients diagnosed with Hirschsprung's disease allied disorder (HAD). </w:t>
      </w:r>
      <w:r w:rsidRPr="00396F52">
        <w:rPr>
          <w:rFonts w:ascii="Book Antiqua" w:hAnsi="Book Antiqua"/>
          <w:i/>
          <w:iCs/>
        </w:rPr>
        <w:t xml:space="preserve">Fetal </w:t>
      </w:r>
      <w:proofErr w:type="spellStart"/>
      <w:r w:rsidRPr="00396F52">
        <w:rPr>
          <w:rFonts w:ascii="Book Antiqua" w:hAnsi="Book Antiqua"/>
          <w:i/>
          <w:iCs/>
        </w:rPr>
        <w:t>Pediatr</w:t>
      </w:r>
      <w:proofErr w:type="spellEnd"/>
      <w:r w:rsidRPr="00396F52">
        <w:rPr>
          <w:rFonts w:ascii="Book Antiqua" w:hAnsi="Book Antiqua"/>
          <w:i/>
          <w:iCs/>
        </w:rPr>
        <w:t xml:space="preserve"> </w:t>
      </w:r>
      <w:proofErr w:type="spellStart"/>
      <w:r w:rsidRPr="00396F52">
        <w:rPr>
          <w:rFonts w:ascii="Book Antiqua" w:hAnsi="Book Antiqua"/>
          <w:i/>
          <w:iCs/>
        </w:rPr>
        <w:t>Pathol</w:t>
      </w:r>
      <w:proofErr w:type="spellEnd"/>
      <w:r w:rsidRPr="00396F52">
        <w:rPr>
          <w:rFonts w:ascii="Book Antiqua" w:hAnsi="Book Antiqua"/>
        </w:rPr>
        <w:t xml:space="preserve"> 2011; </w:t>
      </w:r>
      <w:r w:rsidRPr="00396F52">
        <w:rPr>
          <w:rFonts w:ascii="Book Antiqua" w:hAnsi="Book Antiqua"/>
          <w:b/>
          <w:bCs/>
        </w:rPr>
        <w:t>30</w:t>
      </w:r>
      <w:r w:rsidRPr="00396F52">
        <w:rPr>
          <w:rFonts w:ascii="Book Antiqua" w:hAnsi="Book Antiqua"/>
        </w:rPr>
        <w:t>: 405-413 [PMID: 22059461 DOI: 10.3109/15513815.2011.618871]</w:t>
      </w:r>
    </w:p>
    <w:p w14:paraId="585C377B"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49 </w:t>
      </w:r>
      <w:proofErr w:type="spellStart"/>
      <w:r w:rsidRPr="00396F52">
        <w:rPr>
          <w:rFonts w:ascii="Book Antiqua" w:hAnsi="Book Antiqua"/>
          <w:b/>
          <w:bCs/>
        </w:rPr>
        <w:t>Qiu</w:t>
      </w:r>
      <w:proofErr w:type="spellEnd"/>
      <w:r w:rsidRPr="00396F52">
        <w:rPr>
          <w:rFonts w:ascii="Book Antiqua" w:hAnsi="Book Antiqua"/>
          <w:b/>
          <w:bCs/>
        </w:rPr>
        <w:t xml:space="preserve"> J</w:t>
      </w:r>
      <w:r w:rsidRPr="00396F52">
        <w:rPr>
          <w:rFonts w:ascii="Book Antiqua" w:hAnsi="Book Antiqua"/>
        </w:rPr>
        <w:t xml:space="preserve">, Yang G, Lin A. Allied disorders of Hirschsprung's disease. </w:t>
      </w:r>
      <w:r w:rsidRPr="00396F52">
        <w:rPr>
          <w:rFonts w:ascii="Book Antiqua" w:hAnsi="Book Antiqua"/>
          <w:i/>
          <w:iCs/>
        </w:rPr>
        <w:t xml:space="preserve">Tech </w:t>
      </w:r>
      <w:proofErr w:type="spellStart"/>
      <w:r w:rsidRPr="00396F52">
        <w:rPr>
          <w:rFonts w:ascii="Book Antiqua" w:hAnsi="Book Antiqua"/>
          <w:i/>
          <w:iCs/>
        </w:rPr>
        <w:t>Coloproctol</w:t>
      </w:r>
      <w:proofErr w:type="spellEnd"/>
      <w:r w:rsidRPr="00396F52">
        <w:rPr>
          <w:rFonts w:ascii="Book Antiqua" w:hAnsi="Book Antiqua"/>
        </w:rPr>
        <w:t xml:space="preserve"> 2019; </w:t>
      </w:r>
      <w:r w:rsidRPr="00396F52">
        <w:rPr>
          <w:rFonts w:ascii="Book Antiqua" w:hAnsi="Book Antiqua"/>
          <w:b/>
          <w:bCs/>
        </w:rPr>
        <w:t>23</w:t>
      </w:r>
      <w:r w:rsidRPr="00396F52">
        <w:rPr>
          <w:rFonts w:ascii="Book Antiqua" w:hAnsi="Book Antiqua"/>
        </w:rPr>
        <w:t>: 509-511 [PMID: 31098862 DOI: 10.1007/s10151-019-01999-8]</w:t>
      </w:r>
    </w:p>
    <w:p w14:paraId="64C9458B" w14:textId="77777777" w:rsidR="00895B75" w:rsidRPr="00396F52" w:rsidRDefault="00895B75" w:rsidP="00396F52">
      <w:pPr>
        <w:spacing w:line="360" w:lineRule="auto"/>
        <w:jc w:val="both"/>
        <w:rPr>
          <w:rFonts w:ascii="Book Antiqua" w:hAnsi="Book Antiqua"/>
        </w:rPr>
      </w:pPr>
      <w:r w:rsidRPr="00396F52">
        <w:rPr>
          <w:rFonts w:ascii="Book Antiqua" w:hAnsi="Book Antiqua"/>
        </w:rPr>
        <w:t xml:space="preserve">50 </w:t>
      </w:r>
      <w:proofErr w:type="spellStart"/>
      <w:r w:rsidRPr="00396F52">
        <w:rPr>
          <w:rFonts w:ascii="Book Antiqua" w:hAnsi="Book Antiqua"/>
          <w:b/>
          <w:bCs/>
        </w:rPr>
        <w:t>Kapur</w:t>
      </w:r>
      <w:proofErr w:type="spellEnd"/>
      <w:r w:rsidRPr="00396F52">
        <w:rPr>
          <w:rFonts w:ascii="Book Antiqua" w:hAnsi="Book Antiqua"/>
          <w:b/>
          <w:bCs/>
        </w:rPr>
        <w:t xml:space="preserve"> RP</w:t>
      </w:r>
      <w:r w:rsidRPr="00396F52">
        <w:rPr>
          <w:rFonts w:ascii="Book Antiqua" w:hAnsi="Book Antiqua"/>
        </w:rPr>
        <w:t xml:space="preserve">. Histology of the Transition Zone in Hirschsprung Disease. </w:t>
      </w:r>
      <w:r w:rsidRPr="00396F52">
        <w:rPr>
          <w:rFonts w:ascii="Book Antiqua" w:hAnsi="Book Antiqua"/>
          <w:i/>
          <w:iCs/>
        </w:rPr>
        <w:t xml:space="preserve">Am J Surg </w:t>
      </w:r>
      <w:proofErr w:type="spellStart"/>
      <w:r w:rsidRPr="00396F52">
        <w:rPr>
          <w:rFonts w:ascii="Book Antiqua" w:hAnsi="Book Antiqua"/>
          <w:i/>
          <w:iCs/>
        </w:rPr>
        <w:t>Pathol</w:t>
      </w:r>
      <w:proofErr w:type="spellEnd"/>
      <w:r w:rsidRPr="00396F52">
        <w:rPr>
          <w:rFonts w:ascii="Book Antiqua" w:hAnsi="Book Antiqua"/>
        </w:rPr>
        <w:t xml:space="preserve"> 2016; </w:t>
      </w:r>
      <w:r w:rsidRPr="00396F52">
        <w:rPr>
          <w:rFonts w:ascii="Book Antiqua" w:hAnsi="Book Antiqua"/>
          <w:b/>
          <w:bCs/>
        </w:rPr>
        <w:t>40</w:t>
      </w:r>
      <w:r w:rsidRPr="00396F52">
        <w:rPr>
          <w:rFonts w:ascii="Book Antiqua" w:hAnsi="Book Antiqua"/>
        </w:rPr>
        <w:t>: 1637-1646 [PMID: 27526297 DOI: 10.1097/pas.0000000000000711]</w:t>
      </w:r>
    </w:p>
    <w:p w14:paraId="760EB5BE" w14:textId="77777777" w:rsidR="00A77B3E" w:rsidRPr="00396F52" w:rsidRDefault="00A77B3E" w:rsidP="00396F52">
      <w:pPr>
        <w:spacing w:line="360" w:lineRule="auto"/>
        <w:jc w:val="both"/>
        <w:rPr>
          <w:rFonts w:ascii="Book Antiqua" w:hAnsi="Book Antiqua"/>
        </w:rPr>
        <w:sectPr w:rsidR="00A77B3E" w:rsidRPr="00396F52">
          <w:footerReference w:type="default" r:id="rId6"/>
          <w:pgSz w:w="12240" w:h="15840"/>
          <w:pgMar w:top="1440" w:right="1440" w:bottom="1440" w:left="1440" w:header="720" w:footer="720" w:gutter="0"/>
          <w:cols w:space="720"/>
          <w:docGrid w:linePitch="360"/>
        </w:sectPr>
      </w:pPr>
    </w:p>
    <w:p w14:paraId="2D5F3B93"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lastRenderedPageBreak/>
        <w:t>Footnotes</w:t>
      </w:r>
    </w:p>
    <w:p w14:paraId="397D527D"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Institutional review board statement: </w:t>
      </w:r>
      <w:r w:rsidRPr="00396F52">
        <w:rPr>
          <w:rFonts w:ascii="Book Antiqua" w:eastAsia="Book Antiqua" w:hAnsi="Book Antiqua" w:cs="Book Antiqua"/>
          <w:color w:val="000000"/>
        </w:rPr>
        <w:t>This study was approved by the Ethics Committee of the First Affiliated Hospital, Zhejiang University School of Medicine (No. 2021271).</w:t>
      </w:r>
    </w:p>
    <w:p w14:paraId="17D26851" w14:textId="77777777" w:rsidR="00A77B3E" w:rsidRPr="00396F52" w:rsidRDefault="00A77B3E" w:rsidP="00396F52">
      <w:pPr>
        <w:spacing w:line="360" w:lineRule="auto"/>
        <w:jc w:val="both"/>
        <w:rPr>
          <w:rFonts w:ascii="Book Antiqua" w:hAnsi="Book Antiqua"/>
        </w:rPr>
      </w:pPr>
    </w:p>
    <w:p w14:paraId="7DF8BC45" w14:textId="1570D5FF" w:rsidR="00A77B3E" w:rsidRPr="00396F52" w:rsidRDefault="00DB4B58" w:rsidP="00396F52">
      <w:pPr>
        <w:spacing w:line="360" w:lineRule="auto"/>
        <w:jc w:val="both"/>
        <w:rPr>
          <w:rFonts w:ascii="Book Antiqua" w:eastAsia="Book Antiqua" w:hAnsi="Book Antiqua" w:cs="Book Antiqua"/>
          <w:color w:val="000000"/>
        </w:rPr>
      </w:pPr>
      <w:r w:rsidRPr="00396F52">
        <w:rPr>
          <w:rFonts w:ascii="Book Antiqua" w:eastAsia="Book Antiqua" w:hAnsi="Book Antiqua" w:cs="Book Antiqua"/>
          <w:b/>
          <w:bCs/>
          <w:color w:val="000000"/>
        </w:rPr>
        <w:t xml:space="preserve">Informed consent statement: </w:t>
      </w:r>
      <w:r w:rsidR="006F3CD3" w:rsidRPr="00396F52">
        <w:rPr>
          <w:rFonts w:ascii="Book Antiqua" w:eastAsia="Book Antiqua" w:hAnsi="Book Antiqua" w:cs="Book Antiqua"/>
          <w:color w:val="000000"/>
        </w:rPr>
        <w:t>Patients were not required to give informed</w:t>
      </w:r>
      <w:r w:rsidR="006F3CD3" w:rsidRPr="00396F52">
        <w:rPr>
          <w:rFonts w:ascii="Book Antiqua" w:hAnsi="Book Antiqua" w:cs="Book Antiqua"/>
          <w:color w:val="000000"/>
          <w:lang w:eastAsia="zh-CN"/>
        </w:rPr>
        <w:t xml:space="preserve"> </w:t>
      </w:r>
      <w:r w:rsidR="006F3CD3" w:rsidRPr="00396F52">
        <w:rPr>
          <w:rFonts w:ascii="Book Antiqua" w:eastAsia="Book Antiqua" w:hAnsi="Book Antiqua" w:cs="Book Antiqua"/>
          <w:color w:val="000000"/>
        </w:rPr>
        <w:t>consent to the study because the analysis used anonymous clinical data that</w:t>
      </w:r>
      <w:r w:rsidR="006F3CD3" w:rsidRPr="00396F52">
        <w:rPr>
          <w:rFonts w:ascii="Book Antiqua" w:hAnsi="Book Antiqua" w:cs="Book Antiqua"/>
          <w:color w:val="000000"/>
          <w:lang w:eastAsia="zh-CN"/>
        </w:rPr>
        <w:t xml:space="preserve"> </w:t>
      </w:r>
      <w:r w:rsidR="006F3CD3" w:rsidRPr="00396F52">
        <w:rPr>
          <w:rFonts w:ascii="Book Antiqua" w:eastAsia="Book Antiqua" w:hAnsi="Book Antiqua" w:cs="Book Antiqua"/>
          <w:color w:val="000000"/>
        </w:rPr>
        <w:t>were obtained after each patient agreed to treatment by written consent.</w:t>
      </w:r>
    </w:p>
    <w:p w14:paraId="4A5BA2E5" w14:textId="77777777" w:rsidR="00A77B3E" w:rsidRPr="00396F52" w:rsidRDefault="00A77B3E" w:rsidP="00396F52">
      <w:pPr>
        <w:spacing w:line="360" w:lineRule="auto"/>
        <w:jc w:val="both"/>
        <w:rPr>
          <w:rFonts w:ascii="Book Antiqua" w:hAnsi="Book Antiqua"/>
        </w:rPr>
      </w:pPr>
    </w:p>
    <w:p w14:paraId="38850089"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Conflict-of-interest statement: </w:t>
      </w:r>
      <w:r w:rsidRPr="00396F52">
        <w:rPr>
          <w:rFonts w:ascii="Book Antiqua" w:eastAsia="Book Antiqua" w:hAnsi="Book Antiqua" w:cs="Book Antiqua"/>
          <w:color w:val="000000"/>
        </w:rPr>
        <w:t>All the authors report no relevant conflicts of interest for this article.</w:t>
      </w:r>
    </w:p>
    <w:p w14:paraId="61725D56" w14:textId="77777777" w:rsidR="00A77B3E" w:rsidRPr="00396F52" w:rsidRDefault="00A77B3E" w:rsidP="00396F52">
      <w:pPr>
        <w:spacing w:line="360" w:lineRule="auto"/>
        <w:jc w:val="both"/>
        <w:rPr>
          <w:rFonts w:ascii="Book Antiqua" w:hAnsi="Book Antiqua"/>
        </w:rPr>
      </w:pPr>
    </w:p>
    <w:p w14:paraId="7B7396B6"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Data sharing statement: </w:t>
      </w:r>
      <w:r w:rsidRPr="00396F52">
        <w:rPr>
          <w:rFonts w:ascii="Book Antiqua" w:eastAsia="Book Antiqua" w:hAnsi="Book Antiqua" w:cs="Book Antiqua"/>
          <w:color w:val="000000"/>
        </w:rPr>
        <w:t>No additional data are available.</w:t>
      </w:r>
    </w:p>
    <w:p w14:paraId="1C69C898" w14:textId="77777777" w:rsidR="00A77B3E" w:rsidRPr="00396F52" w:rsidRDefault="00A77B3E" w:rsidP="00396F52">
      <w:pPr>
        <w:spacing w:line="360" w:lineRule="auto"/>
        <w:jc w:val="both"/>
        <w:rPr>
          <w:rFonts w:ascii="Book Antiqua" w:hAnsi="Book Antiqua"/>
        </w:rPr>
      </w:pPr>
    </w:p>
    <w:p w14:paraId="21412817"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 xml:space="preserve">Open-Access: </w:t>
      </w:r>
      <w:r w:rsidRPr="00396F5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96F52">
        <w:rPr>
          <w:rFonts w:ascii="Book Antiqua" w:eastAsia="Book Antiqua" w:hAnsi="Book Antiqua" w:cs="Book Antiqua"/>
          <w:color w:val="000000"/>
        </w:rPr>
        <w:t>NonCommercial</w:t>
      </w:r>
      <w:proofErr w:type="spellEnd"/>
      <w:r w:rsidRPr="00396F5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ABCF06" w14:textId="77777777" w:rsidR="00A77B3E" w:rsidRPr="00396F52" w:rsidRDefault="00A77B3E" w:rsidP="00396F52">
      <w:pPr>
        <w:spacing w:line="360" w:lineRule="auto"/>
        <w:jc w:val="both"/>
        <w:rPr>
          <w:rFonts w:ascii="Book Antiqua" w:hAnsi="Book Antiqua"/>
        </w:rPr>
      </w:pPr>
    </w:p>
    <w:p w14:paraId="6931FCC2" w14:textId="4A9DA186"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Provenance and peer review: </w:t>
      </w:r>
      <w:r w:rsidRPr="00396F52">
        <w:rPr>
          <w:rFonts w:ascii="Book Antiqua" w:eastAsia="Book Antiqua" w:hAnsi="Book Antiqua" w:cs="Book Antiqua"/>
          <w:color w:val="000000"/>
        </w:rPr>
        <w:t>Unsolicited article; Externally peer reviewed</w:t>
      </w:r>
    </w:p>
    <w:p w14:paraId="3DBA87AD"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Peer-review model: </w:t>
      </w:r>
      <w:r w:rsidRPr="00396F52">
        <w:rPr>
          <w:rFonts w:ascii="Book Antiqua" w:eastAsia="Book Antiqua" w:hAnsi="Book Antiqua" w:cs="Book Antiqua"/>
          <w:color w:val="000000"/>
        </w:rPr>
        <w:t>Single blind</w:t>
      </w:r>
    </w:p>
    <w:p w14:paraId="37F3D296" w14:textId="77777777" w:rsidR="00A77B3E" w:rsidRPr="00396F52" w:rsidRDefault="00A77B3E" w:rsidP="00396F52">
      <w:pPr>
        <w:spacing w:line="360" w:lineRule="auto"/>
        <w:jc w:val="both"/>
        <w:rPr>
          <w:rFonts w:ascii="Book Antiqua" w:hAnsi="Book Antiqua"/>
        </w:rPr>
      </w:pPr>
    </w:p>
    <w:p w14:paraId="1FE29D0F"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Peer-review started: </w:t>
      </w:r>
      <w:r w:rsidRPr="00396F52">
        <w:rPr>
          <w:rFonts w:ascii="Book Antiqua" w:eastAsia="Book Antiqua" w:hAnsi="Book Antiqua" w:cs="Book Antiqua"/>
          <w:color w:val="000000"/>
        </w:rPr>
        <w:t>August 17, 2021</w:t>
      </w:r>
    </w:p>
    <w:p w14:paraId="53B016C0"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First decision: </w:t>
      </w:r>
      <w:r w:rsidRPr="00396F52">
        <w:rPr>
          <w:rFonts w:ascii="Book Antiqua" w:eastAsia="Book Antiqua" w:hAnsi="Book Antiqua" w:cs="Book Antiqua"/>
          <w:color w:val="000000"/>
        </w:rPr>
        <w:t>September 12, 2021</w:t>
      </w:r>
    </w:p>
    <w:p w14:paraId="25659679" w14:textId="482BF0F0"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Article in press: </w:t>
      </w:r>
    </w:p>
    <w:p w14:paraId="454A67D0" w14:textId="77777777" w:rsidR="00A77B3E" w:rsidRPr="00396F52" w:rsidRDefault="00A77B3E" w:rsidP="00396F52">
      <w:pPr>
        <w:spacing w:line="360" w:lineRule="auto"/>
        <w:jc w:val="both"/>
        <w:rPr>
          <w:rFonts w:ascii="Book Antiqua" w:hAnsi="Book Antiqua"/>
        </w:rPr>
      </w:pPr>
    </w:p>
    <w:p w14:paraId="527D77D2" w14:textId="26CBD3B6"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Specialty type: </w:t>
      </w:r>
      <w:r w:rsidR="006F3CD3" w:rsidRPr="00396F52">
        <w:rPr>
          <w:rFonts w:ascii="Book Antiqua" w:eastAsia="Microsoft YaHei" w:hAnsi="Book Antiqua" w:cs="SimSun"/>
        </w:rPr>
        <w:t>Gastroenterology and hepatology</w:t>
      </w:r>
    </w:p>
    <w:p w14:paraId="326A844A"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t xml:space="preserve">Country/Territory of origin: </w:t>
      </w:r>
      <w:r w:rsidRPr="00396F52">
        <w:rPr>
          <w:rFonts w:ascii="Book Antiqua" w:eastAsia="Book Antiqua" w:hAnsi="Book Antiqua" w:cs="Book Antiqua"/>
          <w:color w:val="000000"/>
        </w:rPr>
        <w:t>China</w:t>
      </w:r>
    </w:p>
    <w:p w14:paraId="3B61CBEC"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color w:val="000000"/>
        </w:rPr>
        <w:lastRenderedPageBreak/>
        <w:t>Peer-review report’s scientific quality classification</w:t>
      </w:r>
    </w:p>
    <w:p w14:paraId="31D8E9B0"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Grade A (Excellent): 0</w:t>
      </w:r>
    </w:p>
    <w:p w14:paraId="6989CD51"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Grade B (Very good): 0</w:t>
      </w:r>
    </w:p>
    <w:p w14:paraId="66968819"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Grade C (Good): C, C</w:t>
      </w:r>
    </w:p>
    <w:p w14:paraId="37F00199"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Grade D (Fair): 0</w:t>
      </w:r>
    </w:p>
    <w:p w14:paraId="0D7A0E3F" w14:textId="7777777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color w:val="000000"/>
        </w:rPr>
        <w:t>Grade E (Poor): 0</w:t>
      </w:r>
    </w:p>
    <w:p w14:paraId="1E813B30" w14:textId="77777777" w:rsidR="00A77B3E" w:rsidRPr="00396F52" w:rsidRDefault="00A77B3E" w:rsidP="00396F52">
      <w:pPr>
        <w:spacing w:line="360" w:lineRule="auto"/>
        <w:jc w:val="both"/>
        <w:rPr>
          <w:rFonts w:ascii="Book Antiqua" w:hAnsi="Book Antiqua"/>
        </w:rPr>
      </w:pPr>
    </w:p>
    <w:p w14:paraId="2F6518B0" w14:textId="58C7133C" w:rsidR="00A77B3E" w:rsidRPr="00396F52" w:rsidRDefault="00DB4B58" w:rsidP="00396F52">
      <w:pPr>
        <w:spacing w:line="360" w:lineRule="auto"/>
        <w:jc w:val="both"/>
        <w:rPr>
          <w:rFonts w:ascii="Book Antiqua" w:eastAsia="Book Antiqua" w:hAnsi="Book Antiqua" w:cs="Book Antiqua"/>
          <w:b/>
          <w:color w:val="000000"/>
        </w:rPr>
      </w:pPr>
      <w:r w:rsidRPr="00396F52">
        <w:rPr>
          <w:rFonts w:ascii="Book Antiqua" w:eastAsia="Book Antiqua" w:hAnsi="Book Antiqua" w:cs="Book Antiqua"/>
          <w:b/>
          <w:color w:val="000000"/>
        </w:rPr>
        <w:t xml:space="preserve">P-Reviewer: </w:t>
      </w:r>
      <w:proofErr w:type="spellStart"/>
      <w:r w:rsidRPr="00396F52">
        <w:rPr>
          <w:rFonts w:ascii="Book Antiqua" w:eastAsia="Book Antiqua" w:hAnsi="Book Antiqua" w:cs="Book Antiqua"/>
          <w:color w:val="000000"/>
        </w:rPr>
        <w:t>Apiratwarakul</w:t>
      </w:r>
      <w:proofErr w:type="spellEnd"/>
      <w:r w:rsidRPr="00396F52">
        <w:rPr>
          <w:rFonts w:ascii="Book Antiqua" w:eastAsia="Book Antiqua" w:hAnsi="Book Antiqua" w:cs="Book Antiqua"/>
          <w:color w:val="000000"/>
        </w:rPr>
        <w:t xml:space="preserve"> K, Thailand; </w:t>
      </w:r>
      <w:proofErr w:type="spellStart"/>
      <w:r w:rsidRPr="00396F52">
        <w:rPr>
          <w:rFonts w:ascii="Book Antiqua" w:eastAsia="Book Antiqua" w:hAnsi="Book Antiqua" w:cs="Book Antiqua"/>
          <w:color w:val="000000"/>
        </w:rPr>
        <w:t>Cabezuelo</w:t>
      </w:r>
      <w:proofErr w:type="spellEnd"/>
      <w:r w:rsidRPr="00396F52">
        <w:rPr>
          <w:rFonts w:ascii="Book Antiqua" w:eastAsia="Book Antiqua" w:hAnsi="Book Antiqua" w:cs="Book Antiqua"/>
          <w:color w:val="000000"/>
        </w:rPr>
        <w:t xml:space="preserve"> AS, Spain</w:t>
      </w:r>
      <w:r w:rsidRPr="00396F52">
        <w:rPr>
          <w:rFonts w:ascii="Book Antiqua" w:eastAsia="Book Antiqua" w:hAnsi="Book Antiqua" w:cs="Book Antiqua"/>
          <w:b/>
          <w:color w:val="000000"/>
        </w:rPr>
        <w:t xml:space="preserve"> S-Editor: </w:t>
      </w:r>
      <w:r w:rsidR="006F3CD3" w:rsidRPr="00396F52">
        <w:rPr>
          <w:rFonts w:ascii="Book Antiqua" w:eastAsia="Book Antiqua" w:hAnsi="Book Antiqua" w:cs="Book Antiqua"/>
          <w:bCs/>
          <w:color w:val="000000"/>
        </w:rPr>
        <w:t xml:space="preserve">Wang JJ </w:t>
      </w:r>
      <w:r w:rsidRPr="00396F52">
        <w:rPr>
          <w:rFonts w:ascii="Book Antiqua" w:eastAsia="Book Antiqua" w:hAnsi="Book Antiqua" w:cs="Book Antiqua"/>
          <w:b/>
          <w:color w:val="000000"/>
        </w:rPr>
        <w:t xml:space="preserve">L-Editor: </w:t>
      </w:r>
      <w:r w:rsidR="004B24EF" w:rsidRPr="00396F52">
        <w:rPr>
          <w:rFonts w:ascii="Book Antiqua" w:eastAsia="Book Antiqua" w:hAnsi="Book Antiqua" w:cs="Book Antiqua"/>
          <w:color w:val="000000"/>
        </w:rPr>
        <w:t>Wang TQ</w:t>
      </w:r>
      <w:r w:rsidRPr="00396F52">
        <w:rPr>
          <w:rFonts w:ascii="Book Antiqua" w:eastAsia="Book Antiqua" w:hAnsi="Book Antiqua" w:cs="Book Antiqua"/>
          <w:b/>
          <w:color w:val="000000"/>
        </w:rPr>
        <w:t xml:space="preserve"> P-Editor:</w:t>
      </w:r>
      <w:r w:rsidR="0097717C" w:rsidRPr="00396F52">
        <w:rPr>
          <w:rFonts w:ascii="Book Antiqua" w:eastAsia="Book Antiqua" w:hAnsi="Book Antiqua" w:cs="Book Antiqua"/>
          <w:bCs/>
          <w:color w:val="000000"/>
        </w:rPr>
        <w:t xml:space="preserve"> </w:t>
      </w:r>
    </w:p>
    <w:p w14:paraId="08B97658" w14:textId="77777777" w:rsidR="00895B75" w:rsidRPr="00396F52" w:rsidRDefault="00895B75" w:rsidP="00396F52">
      <w:pPr>
        <w:spacing w:line="360" w:lineRule="auto"/>
        <w:jc w:val="both"/>
        <w:rPr>
          <w:rFonts w:ascii="Book Antiqua" w:eastAsia="Book Antiqua" w:hAnsi="Book Antiqua" w:cs="Book Antiqua"/>
          <w:b/>
          <w:color w:val="000000"/>
        </w:rPr>
      </w:pPr>
    </w:p>
    <w:p w14:paraId="1B23E1E4" w14:textId="77777777" w:rsidR="00895B75" w:rsidRPr="00396F52" w:rsidRDefault="00895B75" w:rsidP="00396F52">
      <w:pPr>
        <w:spacing w:line="360" w:lineRule="auto"/>
        <w:jc w:val="both"/>
        <w:rPr>
          <w:rFonts w:ascii="Book Antiqua" w:eastAsia="Book Antiqua" w:hAnsi="Book Antiqua" w:cs="Book Antiqua"/>
          <w:b/>
          <w:color w:val="000000"/>
        </w:rPr>
      </w:pPr>
    </w:p>
    <w:p w14:paraId="52BC235B" w14:textId="7EC89503" w:rsidR="00631118" w:rsidRPr="00396F52" w:rsidRDefault="00DB4B58" w:rsidP="00396F52">
      <w:pPr>
        <w:spacing w:line="360" w:lineRule="auto"/>
        <w:jc w:val="both"/>
        <w:rPr>
          <w:rFonts w:ascii="Book Antiqua" w:eastAsia="Book Antiqua" w:hAnsi="Book Antiqua" w:cs="Book Antiqua"/>
          <w:b/>
          <w:color w:val="000000"/>
        </w:rPr>
      </w:pPr>
      <w:r w:rsidRPr="00396F52">
        <w:rPr>
          <w:rFonts w:ascii="Book Antiqua" w:eastAsia="Book Antiqua" w:hAnsi="Book Antiqua" w:cs="Book Antiqua"/>
          <w:b/>
          <w:color w:val="000000"/>
        </w:rPr>
        <w:t>Figure Legends</w:t>
      </w:r>
    </w:p>
    <w:p w14:paraId="7C1CB34B" w14:textId="700999C2" w:rsidR="00C8330B" w:rsidRPr="00396F52" w:rsidRDefault="00631118" w:rsidP="00396F52">
      <w:pPr>
        <w:spacing w:line="360" w:lineRule="auto"/>
        <w:jc w:val="both"/>
        <w:rPr>
          <w:rFonts w:ascii="Book Antiqua" w:hAnsi="Book Antiqua"/>
        </w:rPr>
      </w:pPr>
      <w:r w:rsidRPr="00396F52">
        <w:rPr>
          <w:rFonts w:ascii="Book Antiqua" w:hAnsi="Book Antiqua"/>
          <w:noProof/>
        </w:rPr>
        <w:drawing>
          <wp:inline distT="0" distB="0" distL="0" distR="0" wp14:anchorId="0338FD66" wp14:editId="39BA1ED3">
            <wp:extent cx="2817495" cy="233299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7495" cy="2332990"/>
                    </a:xfrm>
                    <a:prstGeom prst="rect">
                      <a:avLst/>
                    </a:prstGeom>
                    <a:noFill/>
                    <a:ln>
                      <a:noFill/>
                    </a:ln>
                  </pic:spPr>
                </pic:pic>
              </a:graphicData>
            </a:graphic>
          </wp:inline>
        </w:drawing>
      </w:r>
    </w:p>
    <w:p w14:paraId="5B136168" w14:textId="059C54F5" w:rsidR="00C8330B" w:rsidRPr="00396F52" w:rsidRDefault="00DB4B58" w:rsidP="00396F52">
      <w:pPr>
        <w:spacing w:line="360" w:lineRule="auto"/>
        <w:jc w:val="both"/>
        <w:rPr>
          <w:rFonts w:ascii="Book Antiqua" w:eastAsia="Book Antiqua" w:hAnsi="Book Antiqua" w:cs="Book Antiqua"/>
          <w:color w:val="000000"/>
        </w:rPr>
      </w:pPr>
      <w:r w:rsidRPr="00396F52">
        <w:rPr>
          <w:rFonts w:ascii="Book Antiqua" w:eastAsia="Book Antiqua" w:hAnsi="Book Antiqua" w:cs="Book Antiqua"/>
          <w:b/>
          <w:bCs/>
          <w:color w:val="000000"/>
        </w:rPr>
        <w:t>Figure 1</w:t>
      </w:r>
      <w:r w:rsidRPr="00396F52">
        <w:rPr>
          <w:rFonts w:ascii="Book Antiqua" w:eastAsia="Book Antiqua" w:hAnsi="Book Antiqua" w:cs="Book Antiqua"/>
          <w:color w:val="000000"/>
        </w:rPr>
        <w:t xml:space="preserve"> </w:t>
      </w:r>
      <w:r w:rsidRPr="00396F52">
        <w:rPr>
          <w:rFonts w:ascii="Book Antiqua" w:eastAsia="Book Antiqua" w:hAnsi="Book Antiqua" w:cs="Book Antiqua"/>
          <w:b/>
          <w:bCs/>
          <w:color w:val="000000"/>
        </w:rPr>
        <w:t xml:space="preserve">Flowchart of </w:t>
      </w:r>
      <w:r w:rsidR="004B24EF" w:rsidRPr="00396F52">
        <w:rPr>
          <w:rFonts w:ascii="Book Antiqua" w:eastAsia="Book Antiqua" w:hAnsi="Book Antiqua" w:cs="Book Antiqua"/>
          <w:b/>
          <w:bCs/>
          <w:color w:val="000000"/>
        </w:rPr>
        <w:t xml:space="preserve">selection of </w:t>
      </w:r>
      <w:r w:rsidRPr="00396F52">
        <w:rPr>
          <w:rFonts w:ascii="Book Antiqua" w:eastAsia="Book Antiqua" w:hAnsi="Book Antiqua" w:cs="Book Antiqua"/>
          <w:b/>
          <w:bCs/>
          <w:color w:val="000000"/>
        </w:rPr>
        <w:t>allied disorders of Hirschsprung’s disease patients.</w:t>
      </w:r>
      <w:r w:rsidR="00C8330B" w:rsidRPr="00396F52">
        <w:rPr>
          <w:rFonts w:ascii="Book Antiqua" w:eastAsia="Book Antiqua" w:hAnsi="Book Antiqua" w:cs="Book Antiqua"/>
          <w:b/>
          <w:bCs/>
          <w:color w:val="000000"/>
        </w:rPr>
        <w:t xml:space="preserve"> </w:t>
      </w:r>
      <w:r w:rsidR="00C8330B" w:rsidRPr="00396F52">
        <w:rPr>
          <w:rFonts w:ascii="Book Antiqua" w:eastAsia="Book Antiqua" w:hAnsi="Book Antiqua" w:cs="Book Antiqua"/>
          <w:color w:val="000000"/>
        </w:rPr>
        <w:t>ADH</w:t>
      </w:r>
      <w:r w:rsidR="00B55477" w:rsidRPr="00396F52">
        <w:rPr>
          <w:rFonts w:ascii="Book Antiqua" w:eastAsia="Book Antiqua" w:hAnsi="Book Antiqua" w:cs="Book Antiqua"/>
          <w:color w:val="000000"/>
        </w:rPr>
        <w:t>D</w:t>
      </w:r>
      <w:r w:rsidR="00C8330B" w:rsidRPr="00396F52">
        <w:rPr>
          <w:rFonts w:ascii="Book Antiqua" w:eastAsia="Book Antiqua" w:hAnsi="Book Antiqua" w:cs="Book Antiqua"/>
          <w:color w:val="000000"/>
        </w:rPr>
        <w:t>: Allied disorders of Hirschsprung’s disease.</w:t>
      </w:r>
    </w:p>
    <w:p w14:paraId="367AF951" w14:textId="1F495375" w:rsidR="00DB4B58" w:rsidRPr="00396F52" w:rsidRDefault="00DB4B58" w:rsidP="00396F52">
      <w:pPr>
        <w:spacing w:line="360" w:lineRule="auto"/>
        <w:jc w:val="both"/>
        <w:rPr>
          <w:rFonts w:ascii="Book Antiqua" w:eastAsia="Book Antiqua" w:hAnsi="Book Antiqua" w:cs="Book Antiqua"/>
          <w:color w:val="000000"/>
        </w:rPr>
        <w:sectPr w:rsidR="00DB4B58" w:rsidRPr="00396F52">
          <w:pgSz w:w="12240" w:h="15840"/>
          <w:pgMar w:top="1440" w:right="1440" w:bottom="1440" w:left="1440" w:header="720" w:footer="720" w:gutter="0"/>
          <w:cols w:space="720"/>
          <w:docGrid w:linePitch="360"/>
        </w:sectPr>
      </w:pPr>
    </w:p>
    <w:p w14:paraId="0159A0B0" w14:textId="5B48C4E4" w:rsidR="00A77B3E" w:rsidRPr="00396F52" w:rsidRDefault="00631118" w:rsidP="00396F52">
      <w:pPr>
        <w:spacing w:line="360" w:lineRule="auto"/>
        <w:jc w:val="both"/>
        <w:rPr>
          <w:rFonts w:ascii="Book Antiqua" w:hAnsi="Book Antiqua"/>
        </w:rPr>
      </w:pPr>
      <w:r w:rsidRPr="00396F52">
        <w:rPr>
          <w:rFonts w:ascii="Book Antiqua" w:hAnsi="Book Antiqua"/>
          <w:noProof/>
        </w:rPr>
        <w:lastRenderedPageBreak/>
        <w:drawing>
          <wp:inline distT="0" distB="0" distL="0" distR="0" wp14:anchorId="41D9C473" wp14:editId="3116F701">
            <wp:extent cx="5229225" cy="6223000"/>
            <wp:effectExtent l="0" t="0" r="952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9225" cy="6223000"/>
                    </a:xfrm>
                    <a:prstGeom prst="rect">
                      <a:avLst/>
                    </a:prstGeom>
                    <a:noFill/>
                    <a:ln>
                      <a:noFill/>
                    </a:ln>
                  </pic:spPr>
                </pic:pic>
              </a:graphicData>
            </a:graphic>
          </wp:inline>
        </w:drawing>
      </w:r>
    </w:p>
    <w:p w14:paraId="5E184CC5" w14:textId="71F4DB47"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Figure 2</w:t>
      </w:r>
      <w:r w:rsidRPr="00396F52">
        <w:rPr>
          <w:rFonts w:ascii="Book Antiqua" w:eastAsia="Book Antiqua" w:hAnsi="Book Antiqua" w:cs="Book Antiqua"/>
          <w:color w:val="000000"/>
        </w:rPr>
        <w:t xml:space="preserve"> </w:t>
      </w:r>
      <w:r w:rsidRPr="00396F52">
        <w:rPr>
          <w:rFonts w:ascii="Book Antiqua" w:eastAsia="Book Antiqua" w:hAnsi="Book Antiqua" w:cs="Book Antiqua"/>
          <w:b/>
          <w:bCs/>
          <w:color w:val="000000"/>
        </w:rPr>
        <w:t>Clinical information of adult patients with allied disorders of Hirschsprung’s disease.</w:t>
      </w:r>
    </w:p>
    <w:p w14:paraId="014C1EAC" w14:textId="598D1985" w:rsidR="00C8330B" w:rsidRPr="00396F52" w:rsidRDefault="00631118" w:rsidP="00396F52">
      <w:pPr>
        <w:spacing w:line="360" w:lineRule="auto"/>
        <w:jc w:val="both"/>
        <w:rPr>
          <w:rFonts w:ascii="Book Antiqua" w:hAnsi="Book Antiqua"/>
        </w:rPr>
      </w:pPr>
      <w:r w:rsidRPr="00396F52">
        <w:rPr>
          <w:rFonts w:ascii="Book Antiqua" w:hAnsi="Book Antiqua"/>
          <w:noProof/>
        </w:rPr>
        <w:lastRenderedPageBreak/>
        <w:drawing>
          <wp:inline distT="0" distB="0" distL="0" distR="0" wp14:anchorId="04171D80" wp14:editId="46DD2B08">
            <wp:extent cx="4621530" cy="288163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1530" cy="2881630"/>
                    </a:xfrm>
                    <a:prstGeom prst="rect">
                      <a:avLst/>
                    </a:prstGeom>
                    <a:noFill/>
                    <a:ln>
                      <a:noFill/>
                    </a:ln>
                  </pic:spPr>
                </pic:pic>
              </a:graphicData>
            </a:graphic>
          </wp:inline>
        </w:drawing>
      </w:r>
    </w:p>
    <w:p w14:paraId="48323D4F" w14:textId="3EDFD54A"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Figure 3</w:t>
      </w:r>
      <w:r w:rsidRPr="00396F52">
        <w:rPr>
          <w:rFonts w:ascii="Book Antiqua" w:eastAsia="Book Antiqua" w:hAnsi="Book Antiqua" w:cs="Book Antiqua"/>
          <w:color w:val="000000"/>
        </w:rPr>
        <w:t xml:space="preserve"> </w:t>
      </w:r>
      <w:r w:rsidRPr="00396F52">
        <w:rPr>
          <w:rFonts w:ascii="Book Antiqua" w:eastAsia="Book Antiqua" w:hAnsi="Book Antiqua" w:cs="Book Antiqua"/>
          <w:b/>
          <w:bCs/>
          <w:color w:val="000000"/>
        </w:rPr>
        <w:t xml:space="preserve">Classic imaging findings of three patients with allied disorders of Hirschsprung’s disease. </w:t>
      </w:r>
      <w:r w:rsidR="00C8330B" w:rsidRPr="00396F52">
        <w:rPr>
          <w:rFonts w:ascii="Book Antiqua" w:eastAsia="Book Antiqua" w:hAnsi="Book Antiqua" w:cs="Book Antiqua"/>
          <w:color w:val="000000"/>
        </w:rPr>
        <w:t>A:</w:t>
      </w:r>
      <w:r w:rsidR="00C8330B" w:rsidRPr="00396F52">
        <w:rPr>
          <w:rFonts w:ascii="Book Antiqua" w:eastAsia="Book Antiqua" w:hAnsi="Book Antiqua" w:cs="Book Antiqua"/>
          <w:b/>
          <w:bCs/>
          <w:color w:val="000000"/>
        </w:rPr>
        <w:t xml:space="preserve"> </w:t>
      </w:r>
      <w:r w:rsidR="004B24EF" w:rsidRPr="00396F52">
        <w:rPr>
          <w:rFonts w:ascii="Book Antiqua" w:eastAsia="Book Antiqua" w:hAnsi="Book Antiqua" w:cs="Book Antiqua"/>
          <w:color w:val="000000"/>
        </w:rPr>
        <w:t xml:space="preserve">Computed </w:t>
      </w:r>
      <w:r w:rsidR="00C8330B" w:rsidRPr="00396F52">
        <w:rPr>
          <w:rFonts w:ascii="Book Antiqua" w:eastAsia="Book Antiqua" w:hAnsi="Book Antiqua" w:cs="Book Antiqua"/>
          <w:color w:val="000000"/>
        </w:rPr>
        <w:t>tomography (</w:t>
      </w:r>
      <w:r w:rsidRPr="00396F52">
        <w:rPr>
          <w:rFonts w:ascii="Book Antiqua" w:eastAsia="Book Antiqua" w:hAnsi="Book Antiqua" w:cs="Book Antiqua"/>
          <w:color w:val="000000"/>
        </w:rPr>
        <w:t>CT</w:t>
      </w:r>
      <w:r w:rsidR="004B24EF" w:rsidRPr="00396F52">
        <w:rPr>
          <w:rFonts w:ascii="Book Antiqua" w:eastAsia="Book Antiqua" w:hAnsi="Book Antiqua" w:cs="Book Antiqua"/>
          <w:color w:val="000000"/>
        </w:rPr>
        <w:t xml:space="preserve">) revealed significant </w:t>
      </w:r>
      <w:r w:rsidRPr="00396F52">
        <w:rPr>
          <w:rFonts w:ascii="Book Antiqua" w:eastAsia="Book Antiqua" w:hAnsi="Book Antiqua" w:cs="Book Antiqua"/>
          <w:color w:val="000000"/>
        </w:rPr>
        <w:t>dilatation of gas in the colon</w:t>
      </w:r>
      <w:r w:rsidR="004B24EF" w:rsidRPr="00396F52">
        <w:rPr>
          <w:rFonts w:ascii="Book Antiqua" w:eastAsia="Book Antiqua" w:hAnsi="Book Antiqua" w:cs="Book Antiqua"/>
          <w:color w:val="000000"/>
        </w:rPr>
        <w:t xml:space="preserve"> in a 70-year-old man</w:t>
      </w:r>
      <w:r w:rsidR="00944A66" w:rsidRPr="00396F52">
        <w:rPr>
          <w:rFonts w:ascii="Book Antiqua" w:eastAsia="Book Antiqua" w:hAnsi="Book Antiqua" w:cs="Book Antiqua"/>
          <w:color w:val="000000"/>
        </w:rPr>
        <w:t>; B: CT</w:t>
      </w:r>
      <w:r w:rsidR="00944A66" w:rsidRPr="00396F52">
        <w:rPr>
          <w:rFonts w:ascii="Book Antiqua" w:hAnsi="Book Antiqua" w:cs="Book Antiqua"/>
          <w:color w:val="000000"/>
          <w:lang w:eastAsia="zh-CN"/>
        </w:rPr>
        <w:t xml:space="preserve"> </w:t>
      </w:r>
      <w:r w:rsidR="004B24EF" w:rsidRPr="00396F52">
        <w:rPr>
          <w:rFonts w:ascii="Book Antiqua" w:eastAsia="Book Antiqua" w:hAnsi="Book Antiqua" w:cs="Book Antiqua"/>
          <w:color w:val="000000"/>
        </w:rPr>
        <w:t>d</w:t>
      </w:r>
      <w:r w:rsidR="00B1158D" w:rsidRPr="00396F52">
        <w:rPr>
          <w:rFonts w:ascii="Book Antiqua" w:eastAsia="Book Antiqua" w:hAnsi="Book Antiqua" w:cs="Book Antiqua"/>
          <w:color w:val="000000"/>
        </w:rPr>
        <w:t>ilated colon with a large amount of fecal content</w:t>
      </w:r>
      <w:r w:rsidR="004B24EF" w:rsidRPr="00396F52">
        <w:rPr>
          <w:rFonts w:ascii="Book Antiqua" w:eastAsia="Book Antiqua" w:hAnsi="Book Antiqua" w:cs="Book Antiqua"/>
          <w:color w:val="000000"/>
        </w:rPr>
        <w:t xml:space="preserve"> in a 51-year-old man</w:t>
      </w:r>
      <w:r w:rsidR="00944A66" w:rsidRPr="00396F52">
        <w:rPr>
          <w:rFonts w:ascii="Book Antiqua" w:eastAsia="Book Antiqua" w:hAnsi="Book Antiqua" w:cs="Book Antiqua"/>
          <w:color w:val="000000"/>
        </w:rPr>
        <w:t>;</w:t>
      </w:r>
      <w:r w:rsidR="00B1158D" w:rsidRPr="00396F52">
        <w:rPr>
          <w:rFonts w:ascii="Book Antiqua" w:eastAsia="Book Antiqua" w:hAnsi="Book Antiqua" w:cs="Book Antiqua"/>
          <w:color w:val="000000"/>
        </w:rPr>
        <w:t xml:space="preserve"> </w:t>
      </w:r>
      <w:r w:rsidR="00944A66" w:rsidRPr="00396F52">
        <w:rPr>
          <w:rFonts w:ascii="Book Antiqua" w:eastAsia="Book Antiqua" w:hAnsi="Book Antiqua" w:cs="Book Antiqua"/>
          <w:color w:val="000000"/>
        </w:rPr>
        <w:t>C: CT</w:t>
      </w:r>
      <w:r w:rsidR="00B1158D" w:rsidRPr="00396F52">
        <w:rPr>
          <w:rFonts w:ascii="Book Antiqua" w:eastAsia="Book Antiqua" w:hAnsi="Book Antiqua" w:cs="Book Antiqua"/>
          <w:color w:val="000000"/>
        </w:rPr>
        <w:t xml:space="preserve"> </w:t>
      </w:r>
      <w:r w:rsidR="004B24EF" w:rsidRPr="00396F52">
        <w:rPr>
          <w:rFonts w:ascii="Book Antiqua" w:eastAsia="Book Antiqua" w:hAnsi="Book Antiqua" w:cs="Book Antiqua"/>
          <w:color w:val="000000"/>
        </w:rPr>
        <w:t xml:space="preserve">obvious </w:t>
      </w:r>
      <w:r w:rsidR="00B1158D" w:rsidRPr="00396F52">
        <w:rPr>
          <w:rFonts w:ascii="Book Antiqua" w:eastAsia="Book Antiqua" w:hAnsi="Book Antiqua" w:cs="Book Antiqua"/>
          <w:color w:val="000000"/>
        </w:rPr>
        <w:t>dilation in the total colon</w:t>
      </w:r>
      <w:r w:rsidR="004B24EF" w:rsidRPr="00396F52">
        <w:rPr>
          <w:rFonts w:ascii="Book Antiqua" w:eastAsia="Book Antiqua" w:hAnsi="Book Antiqua" w:cs="Book Antiqua"/>
          <w:color w:val="000000"/>
        </w:rPr>
        <w:t xml:space="preserve"> in a 22-year-old girl</w:t>
      </w:r>
      <w:r w:rsidR="00B1158D" w:rsidRPr="00396F52">
        <w:rPr>
          <w:rFonts w:ascii="Book Antiqua" w:eastAsia="Book Antiqua" w:hAnsi="Book Antiqua" w:cs="Book Antiqua"/>
          <w:color w:val="000000"/>
        </w:rPr>
        <w:t xml:space="preserve">; </w:t>
      </w:r>
      <w:r w:rsidR="00C8330B" w:rsidRPr="00396F52">
        <w:rPr>
          <w:rFonts w:ascii="Book Antiqua" w:eastAsia="Book Antiqua" w:hAnsi="Book Antiqua" w:cs="Book Antiqua"/>
          <w:color w:val="000000"/>
        </w:rPr>
        <w:t xml:space="preserve">D: </w:t>
      </w:r>
      <w:r w:rsidR="004B24EF" w:rsidRPr="00396F52">
        <w:rPr>
          <w:rFonts w:ascii="Book Antiqua" w:eastAsia="Book Antiqua" w:hAnsi="Book Antiqua" w:cs="Book Antiqua"/>
          <w:color w:val="000000"/>
        </w:rPr>
        <w:t>Enteroscopy revealed</w:t>
      </w:r>
      <w:r w:rsidRPr="00396F52">
        <w:rPr>
          <w:rFonts w:ascii="Book Antiqua" w:eastAsia="Book Antiqua" w:hAnsi="Book Antiqua" w:cs="Book Antiqua"/>
          <w:color w:val="000000"/>
        </w:rPr>
        <w:t xml:space="preserve"> </w:t>
      </w:r>
      <w:r w:rsidR="004B24EF" w:rsidRPr="00396F52">
        <w:rPr>
          <w:rFonts w:ascii="Book Antiqua" w:eastAsia="Book Antiqua" w:hAnsi="Book Antiqua" w:cs="Book Antiqua"/>
          <w:color w:val="000000"/>
        </w:rPr>
        <w:t xml:space="preserve">dilated </w:t>
      </w:r>
      <w:r w:rsidRPr="00396F52">
        <w:rPr>
          <w:rFonts w:ascii="Book Antiqua" w:eastAsia="Book Antiqua" w:hAnsi="Book Antiqua" w:cs="Book Antiqua"/>
          <w:color w:val="000000"/>
        </w:rPr>
        <w:t>sigmoid colon and barium retention in the sigmoid colon and rectum</w:t>
      </w:r>
      <w:r w:rsidR="004B24EF" w:rsidRPr="00396F52">
        <w:rPr>
          <w:rFonts w:ascii="Book Antiqua" w:eastAsia="Book Antiqua" w:hAnsi="Book Antiqua" w:cs="Book Antiqua"/>
          <w:color w:val="000000"/>
        </w:rPr>
        <w:t xml:space="preserve"> in the</w:t>
      </w:r>
      <w:r w:rsidR="00C8330B" w:rsidRPr="00396F52">
        <w:rPr>
          <w:rFonts w:ascii="Book Antiqua" w:eastAsia="Book Antiqua" w:hAnsi="Book Antiqua" w:cs="Book Antiqua"/>
          <w:color w:val="000000"/>
        </w:rPr>
        <w:t xml:space="preserve"> </w:t>
      </w:r>
      <w:r w:rsidR="004B24EF" w:rsidRPr="00396F52">
        <w:rPr>
          <w:rFonts w:ascii="Book Antiqua" w:eastAsia="Book Antiqua" w:hAnsi="Book Antiqua" w:cs="Book Antiqua"/>
          <w:color w:val="000000"/>
        </w:rPr>
        <w:t>70</w:t>
      </w:r>
      <w:r w:rsidR="00C8330B" w:rsidRPr="00396F52">
        <w:rPr>
          <w:rFonts w:ascii="Book Antiqua" w:eastAsia="Book Antiqua" w:hAnsi="Book Antiqua" w:cs="Book Antiqua"/>
          <w:color w:val="000000"/>
        </w:rPr>
        <w:t xml:space="preserve">-year-old </w:t>
      </w:r>
      <w:r w:rsidR="004B24EF" w:rsidRPr="00396F52">
        <w:rPr>
          <w:rFonts w:ascii="Book Antiqua" w:eastAsia="Book Antiqua" w:hAnsi="Book Antiqua" w:cs="Book Antiqua"/>
          <w:color w:val="000000"/>
        </w:rPr>
        <w:t>man</w:t>
      </w:r>
      <w:r w:rsidR="00944A66" w:rsidRPr="00396F52">
        <w:rPr>
          <w:rFonts w:ascii="Book Antiqua" w:eastAsia="Book Antiqua" w:hAnsi="Book Antiqua" w:cs="Book Antiqua"/>
          <w:color w:val="000000"/>
        </w:rPr>
        <w:t>; E: Enteroscopy</w:t>
      </w:r>
      <w:r w:rsidR="00C8330B" w:rsidRPr="00396F52">
        <w:rPr>
          <w:rFonts w:ascii="Book Antiqua" w:eastAsia="Book Antiqua" w:hAnsi="Book Antiqua" w:cs="Book Antiqua"/>
          <w:color w:val="000000"/>
        </w:rPr>
        <w:t xml:space="preserve"> </w:t>
      </w:r>
      <w:r w:rsidR="004B24EF" w:rsidRPr="00396F52">
        <w:rPr>
          <w:rFonts w:ascii="Book Antiqua" w:eastAsia="Book Antiqua" w:hAnsi="Book Antiqua" w:cs="Book Antiqua"/>
          <w:color w:val="000000"/>
        </w:rPr>
        <w:t>d</w:t>
      </w:r>
      <w:r w:rsidRPr="00396F52">
        <w:rPr>
          <w:rFonts w:ascii="Book Antiqua" w:eastAsia="Book Antiqua" w:hAnsi="Book Antiqua" w:cs="Book Antiqua"/>
          <w:color w:val="000000"/>
        </w:rPr>
        <w:t>ilated middle and upper rectum and narrow lower rectum</w:t>
      </w:r>
      <w:r w:rsidR="004B24EF" w:rsidRPr="00396F52">
        <w:rPr>
          <w:rFonts w:ascii="Book Antiqua" w:eastAsia="Book Antiqua" w:hAnsi="Book Antiqua" w:cs="Book Antiqua"/>
          <w:color w:val="000000"/>
        </w:rPr>
        <w:t xml:space="preserve"> in the 51-year-old man</w:t>
      </w:r>
      <w:r w:rsidR="00944A66" w:rsidRPr="00396F52">
        <w:rPr>
          <w:rFonts w:ascii="Book Antiqua" w:eastAsia="Book Antiqua" w:hAnsi="Book Antiqua" w:cs="Book Antiqua"/>
          <w:color w:val="000000"/>
        </w:rPr>
        <w:t>;</w:t>
      </w:r>
      <w:r w:rsidR="004B24EF" w:rsidRPr="00396F52">
        <w:rPr>
          <w:rFonts w:ascii="Book Antiqua" w:eastAsia="Book Antiqua" w:hAnsi="Book Antiqua" w:cs="Book Antiqua"/>
          <w:color w:val="000000"/>
        </w:rPr>
        <w:t xml:space="preserve"> </w:t>
      </w:r>
      <w:r w:rsidR="00944A66" w:rsidRPr="00396F52">
        <w:rPr>
          <w:rFonts w:ascii="Book Antiqua" w:eastAsia="Book Antiqua" w:hAnsi="Book Antiqua" w:cs="Book Antiqua"/>
          <w:color w:val="000000"/>
        </w:rPr>
        <w:t>F: Enteroscopy</w:t>
      </w:r>
      <w:r w:rsidR="004B24EF"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significant narrowing of the intestine 40 cm from the anus</w:t>
      </w:r>
      <w:r w:rsidR="004B24EF" w:rsidRPr="00396F52">
        <w:rPr>
          <w:rFonts w:ascii="Book Antiqua" w:eastAsia="Book Antiqua" w:hAnsi="Book Antiqua" w:cs="Book Antiqua"/>
          <w:color w:val="000000"/>
        </w:rPr>
        <w:t xml:space="preserve"> in the 22-year-old girl</w:t>
      </w:r>
      <w:r w:rsidRPr="00396F52">
        <w:rPr>
          <w:rFonts w:ascii="Book Antiqua" w:eastAsia="Book Antiqua" w:hAnsi="Book Antiqua" w:cs="Book Antiqua"/>
          <w:color w:val="000000"/>
        </w:rPr>
        <w:t>.</w:t>
      </w:r>
    </w:p>
    <w:p w14:paraId="50B977BB" w14:textId="0514D410" w:rsidR="00631118" w:rsidRPr="00396F52" w:rsidRDefault="00631118" w:rsidP="00396F52">
      <w:pPr>
        <w:spacing w:line="360" w:lineRule="auto"/>
        <w:jc w:val="both"/>
        <w:rPr>
          <w:rFonts w:ascii="Book Antiqua" w:hAnsi="Book Antiqua"/>
        </w:rPr>
      </w:pPr>
      <w:r w:rsidRPr="00396F52">
        <w:rPr>
          <w:rFonts w:ascii="Book Antiqua" w:hAnsi="Book Antiqua"/>
          <w:noProof/>
        </w:rPr>
        <w:lastRenderedPageBreak/>
        <w:drawing>
          <wp:inline distT="0" distB="0" distL="0" distR="0" wp14:anchorId="08EFF1E8" wp14:editId="63350BDC">
            <wp:extent cx="4616450" cy="53282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6450" cy="5328285"/>
                    </a:xfrm>
                    <a:prstGeom prst="rect">
                      <a:avLst/>
                    </a:prstGeom>
                    <a:noFill/>
                    <a:ln>
                      <a:noFill/>
                    </a:ln>
                  </pic:spPr>
                </pic:pic>
              </a:graphicData>
            </a:graphic>
          </wp:inline>
        </w:drawing>
      </w:r>
    </w:p>
    <w:p w14:paraId="64DFC9E2" w14:textId="79432709" w:rsidR="00A77B3E" w:rsidRPr="00396F52" w:rsidRDefault="00DB4B58" w:rsidP="00396F52">
      <w:pPr>
        <w:spacing w:line="360" w:lineRule="auto"/>
        <w:jc w:val="both"/>
        <w:rPr>
          <w:rFonts w:ascii="Book Antiqua" w:hAnsi="Book Antiqua"/>
        </w:rPr>
      </w:pPr>
      <w:r w:rsidRPr="00396F52">
        <w:rPr>
          <w:rFonts w:ascii="Book Antiqua" w:eastAsia="Book Antiqua" w:hAnsi="Book Antiqua" w:cs="Book Antiqua"/>
          <w:b/>
          <w:bCs/>
          <w:color w:val="000000"/>
        </w:rPr>
        <w:t>Figure 4</w:t>
      </w:r>
      <w:r w:rsidRPr="00396F52">
        <w:rPr>
          <w:rFonts w:ascii="Book Antiqua" w:eastAsia="Book Antiqua" w:hAnsi="Book Antiqua" w:cs="Book Antiqua"/>
          <w:color w:val="000000"/>
        </w:rPr>
        <w:t xml:space="preserve"> </w:t>
      </w:r>
      <w:r w:rsidRPr="00396F52">
        <w:rPr>
          <w:rFonts w:ascii="Book Antiqua" w:eastAsia="Book Antiqua" w:hAnsi="Book Antiqua" w:cs="Book Antiqua"/>
          <w:b/>
          <w:bCs/>
          <w:color w:val="000000"/>
        </w:rPr>
        <w:t xml:space="preserve">Typical pathological sections of normal intestinal ganglion and resection bowel of allied disorders of patients with Hirschsprung’s disease </w:t>
      </w:r>
      <w:r w:rsidR="004B24EF" w:rsidRPr="00396F52">
        <w:rPr>
          <w:rFonts w:ascii="Book Antiqua" w:eastAsia="Book Antiqua" w:hAnsi="Book Antiqua" w:cs="Book Antiqua"/>
          <w:b/>
          <w:bCs/>
          <w:color w:val="000000"/>
        </w:rPr>
        <w:t>(</w:t>
      </w:r>
      <w:r w:rsidRPr="00396F52">
        <w:rPr>
          <w:rFonts w:ascii="Book Antiqua" w:eastAsia="Book Antiqua" w:hAnsi="Book Antiqua" w:cs="Book Antiqua"/>
          <w:b/>
          <w:bCs/>
          <w:color w:val="000000"/>
        </w:rPr>
        <w:t>hematoxylin</w:t>
      </w:r>
      <w:r w:rsidR="003066EA" w:rsidRPr="00396F52">
        <w:rPr>
          <w:rFonts w:ascii="Book Antiqua" w:eastAsia="Book Antiqua" w:hAnsi="Book Antiqua" w:cs="Book Antiqua"/>
          <w:b/>
          <w:bCs/>
          <w:color w:val="000000"/>
        </w:rPr>
        <w:t>-</w:t>
      </w:r>
      <w:r w:rsidRPr="00396F52">
        <w:rPr>
          <w:rFonts w:ascii="Book Antiqua" w:eastAsia="Book Antiqua" w:hAnsi="Book Antiqua" w:cs="Book Antiqua"/>
          <w:b/>
          <w:bCs/>
          <w:color w:val="000000"/>
        </w:rPr>
        <w:t>eosin staining</w:t>
      </w:r>
      <w:r w:rsidR="004B24EF" w:rsidRPr="00396F52">
        <w:rPr>
          <w:rFonts w:ascii="Book Antiqua" w:eastAsia="Book Antiqua" w:hAnsi="Book Antiqua" w:cs="Book Antiqua"/>
          <w:b/>
          <w:bCs/>
          <w:color w:val="000000"/>
        </w:rPr>
        <w:t>)</w:t>
      </w:r>
      <w:r w:rsidRPr="00396F52">
        <w:rPr>
          <w:rFonts w:ascii="Book Antiqua" w:eastAsia="Book Antiqua" w:hAnsi="Book Antiqua" w:cs="Book Antiqua"/>
          <w:b/>
          <w:bCs/>
          <w:color w:val="000000"/>
        </w:rPr>
        <w:t>.</w:t>
      </w:r>
      <w:r w:rsidRPr="00396F52">
        <w:rPr>
          <w:rFonts w:ascii="Book Antiqua" w:eastAsia="Book Antiqua" w:hAnsi="Book Antiqua" w:cs="Book Antiqua"/>
          <w:color w:val="000000"/>
        </w:rPr>
        <w:t xml:space="preserve"> A: </w:t>
      </w:r>
      <w:r w:rsidR="00B1158D" w:rsidRPr="00396F52">
        <w:rPr>
          <w:rFonts w:ascii="Book Antiqua" w:eastAsia="Book Antiqua" w:hAnsi="Book Antiqua" w:cs="Book Antiqua"/>
          <w:color w:val="000000"/>
        </w:rPr>
        <w:t>B</w:t>
      </w:r>
      <w:r w:rsidRPr="00396F52">
        <w:rPr>
          <w:rFonts w:ascii="Book Antiqua" w:eastAsia="Book Antiqua" w:hAnsi="Book Antiqua" w:cs="Book Antiqua"/>
          <w:color w:val="000000"/>
        </w:rPr>
        <w:t>lack arrows indicate normal ganglion cells</w:t>
      </w:r>
      <w:r w:rsidR="00B1158D" w:rsidRPr="00396F52">
        <w:rPr>
          <w:rFonts w:ascii="Book Antiqua" w:eastAsia="Book Antiqua" w:hAnsi="Book Antiqua" w:cs="Book Antiqua"/>
          <w:color w:val="000000"/>
        </w:rPr>
        <w:t xml:space="preserve">; </w:t>
      </w:r>
      <w:r w:rsidRPr="00396F52">
        <w:rPr>
          <w:rFonts w:ascii="Book Antiqua" w:eastAsia="Book Antiqua" w:hAnsi="Book Antiqua" w:cs="Book Antiqua"/>
          <w:color w:val="000000"/>
        </w:rPr>
        <w:t xml:space="preserve">B: </w:t>
      </w:r>
      <w:r w:rsidR="00B1158D" w:rsidRPr="00396F52">
        <w:rPr>
          <w:rFonts w:ascii="Book Antiqua" w:eastAsia="Book Antiqua" w:hAnsi="Book Antiqua" w:cs="Book Antiqua"/>
          <w:color w:val="000000"/>
        </w:rPr>
        <w:t>T</w:t>
      </w:r>
      <w:r w:rsidRPr="00396F52">
        <w:rPr>
          <w:rFonts w:ascii="Book Antiqua" w:eastAsia="Book Antiqua" w:hAnsi="Book Antiqua" w:cs="Book Antiqua"/>
          <w:color w:val="000000"/>
        </w:rPr>
        <w:t>he black arrow indicates the degenerated ganglion cell</w:t>
      </w:r>
      <w:r w:rsidR="004B24EF" w:rsidRPr="00396F52">
        <w:rPr>
          <w:rFonts w:ascii="Book Antiqua" w:eastAsia="Book Antiqua" w:hAnsi="Book Antiqua" w:cs="Book Antiqua"/>
          <w:color w:val="000000"/>
        </w:rPr>
        <w:t xml:space="preserve">. The </w:t>
      </w:r>
      <w:r w:rsidRPr="00396F52">
        <w:rPr>
          <w:rFonts w:ascii="Book Antiqua" w:eastAsia="Book Antiqua" w:hAnsi="Book Antiqua" w:cs="Book Antiqua"/>
          <w:color w:val="000000"/>
        </w:rPr>
        <w:t>proliferation of nerve fibers and reduction of ganglion cells were also observed.</w:t>
      </w:r>
      <w:r w:rsidR="004B24EF" w:rsidRPr="00396F52">
        <w:rPr>
          <w:rFonts w:ascii="Book Antiqua" w:eastAsia="Book Antiqua" w:hAnsi="Book Antiqua" w:cs="Book Antiqua"/>
          <w:color w:val="000000"/>
        </w:rPr>
        <w:t xml:space="preserve"> Magnification, × 200.</w:t>
      </w:r>
    </w:p>
    <w:p w14:paraId="2FE3270D" w14:textId="203D72B7" w:rsidR="00B1158D" w:rsidRPr="00396F52" w:rsidRDefault="00642A3A" w:rsidP="00396F52">
      <w:pPr>
        <w:spacing w:line="360" w:lineRule="auto"/>
        <w:jc w:val="both"/>
        <w:rPr>
          <w:rFonts w:ascii="Book Antiqua" w:hAnsi="Book Antiqua"/>
        </w:rPr>
      </w:pPr>
      <w:r w:rsidRPr="00396F52">
        <w:rPr>
          <w:rFonts w:ascii="Book Antiqua" w:hAnsi="Book Antiqua"/>
          <w:noProof/>
        </w:rPr>
        <w:lastRenderedPageBreak/>
        <w:drawing>
          <wp:inline distT="0" distB="0" distL="0" distR="0" wp14:anchorId="5065770A" wp14:editId="6AB0199D">
            <wp:extent cx="3939540" cy="383540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9540" cy="3835400"/>
                    </a:xfrm>
                    <a:prstGeom prst="rect">
                      <a:avLst/>
                    </a:prstGeom>
                    <a:noFill/>
                    <a:ln>
                      <a:noFill/>
                    </a:ln>
                  </pic:spPr>
                </pic:pic>
              </a:graphicData>
            </a:graphic>
          </wp:inline>
        </w:drawing>
      </w:r>
    </w:p>
    <w:p w14:paraId="10F4C97B" w14:textId="39AD0895" w:rsidR="00895B75" w:rsidRPr="00396F52" w:rsidRDefault="00DB4B58" w:rsidP="00396F52">
      <w:pPr>
        <w:spacing w:line="360" w:lineRule="auto"/>
        <w:jc w:val="both"/>
        <w:rPr>
          <w:rFonts w:ascii="Book Antiqua" w:eastAsia="Book Antiqua" w:hAnsi="Book Antiqua" w:cs="Book Antiqua"/>
          <w:color w:val="000000"/>
        </w:rPr>
      </w:pPr>
      <w:r w:rsidRPr="00396F52">
        <w:rPr>
          <w:rFonts w:ascii="Book Antiqua" w:eastAsia="Book Antiqua" w:hAnsi="Book Antiqua" w:cs="Book Antiqua"/>
          <w:b/>
          <w:bCs/>
          <w:color w:val="000000"/>
        </w:rPr>
        <w:t xml:space="preserve">Figure 5 Receiver operating characteristic curve. </w:t>
      </w:r>
      <w:r w:rsidRPr="00396F52">
        <w:rPr>
          <w:rFonts w:ascii="Book Antiqua" w:eastAsia="Book Antiqua" w:hAnsi="Book Antiqua" w:cs="Book Antiqua"/>
          <w:color w:val="000000"/>
        </w:rPr>
        <w:t xml:space="preserve">Receiver operating characteristic curve analysis </w:t>
      </w:r>
      <w:r w:rsidR="004B24EF" w:rsidRPr="00396F52">
        <w:rPr>
          <w:rFonts w:ascii="Book Antiqua" w:eastAsia="Book Antiqua" w:hAnsi="Book Antiqua" w:cs="Book Antiqua"/>
          <w:color w:val="000000"/>
        </w:rPr>
        <w:t xml:space="preserve">showed that </w:t>
      </w:r>
      <w:r w:rsidRPr="00396F52">
        <w:rPr>
          <w:rFonts w:ascii="Book Antiqua" w:eastAsia="Book Antiqua" w:hAnsi="Book Antiqua" w:cs="Book Antiqua"/>
          <w:color w:val="000000"/>
        </w:rPr>
        <w:t xml:space="preserve">body </w:t>
      </w:r>
      <w:r w:rsidR="00B1158D" w:rsidRPr="00396F52">
        <w:rPr>
          <w:rFonts w:ascii="Book Antiqua" w:eastAsia="Book Antiqua" w:hAnsi="Book Antiqua" w:cs="Book Antiqua"/>
          <w:color w:val="000000"/>
        </w:rPr>
        <w:t>m</w:t>
      </w:r>
      <w:r w:rsidRPr="00396F52">
        <w:rPr>
          <w:rFonts w:ascii="Book Antiqua" w:eastAsia="Book Antiqua" w:hAnsi="Book Antiqua" w:cs="Book Antiqua"/>
          <w:color w:val="000000"/>
        </w:rPr>
        <w:t xml:space="preserve">ass </w:t>
      </w:r>
      <w:r w:rsidR="00B1158D" w:rsidRPr="00396F52">
        <w:rPr>
          <w:rFonts w:ascii="Book Antiqua" w:eastAsia="Book Antiqua" w:hAnsi="Book Antiqua" w:cs="Book Antiqua"/>
          <w:color w:val="000000"/>
        </w:rPr>
        <w:t>i</w:t>
      </w:r>
      <w:r w:rsidRPr="00396F52">
        <w:rPr>
          <w:rFonts w:ascii="Book Antiqua" w:eastAsia="Book Antiqua" w:hAnsi="Book Antiqua" w:cs="Book Antiqua"/>
          <w:color w:val="000000"/>
        </w:rPr>
        <w:t>ndex, cholinesterase</w:t>
      </w:r>
      <w:r w:rsidR="004B24EF" w:rsidRPr="00396F52">
        <w:rPr>
          <w:rFonts w:ascii="Book Antiqua" w:eastAsia="Book Antiqua" w:hAnsi="Book Antiqua" w:cs="Book Antiqua"/>
          <w:color w:val="000000"/>
        </w:rPr>
        <w:t>,</w:t>
      </w:r>
      <w:r w:rsidRPr="00396F52">
        <w:rPr>
          <w:rFonts w:ascii="Book Antiqua" w:eastAsia="Book Antiqua" w:hAnsi="Book Antiqua" w:cs="Book Antiqua"/>
          <w:color w:val="000000"/>
        </w:rPr>
        <w:t xml:space="preserve"> and blood chlorine </w:t>
      </w:r>
      <w:r w:rsidR="004B24EF" w:rsidRPr="00396F52">
        <w:rPr>
          <w:rFonts w:ascii="Book Antiqua" w:eastAsia="Book Antiqua" w:hAnsi="Book Antiqua" w:cs="Book Antiqua"/>
          <w:color w:val="000000"/>
        </w:rPr>
        <w:t xml:space="preserve">had </w:t>
      </w:r>
      <w:r w:rsidRPr="00396F52">
        <w:rPr>
          <w:rFonts w:ascii="Book Antiqua" w:eastAsia="Book Antiqua" w:hAnsi="Book Antiqua" w:cs="Book Antiqua"/>
          <w:color w:val="000000"/>
        </w:rPr>
        <w:t>good discriminative abilities between allied disorders of Hirschsprung’s disease and irritable bowel syndrome.</w:t>
      </w:r>
      <w:r w:rsidR="00B1158D" w:rsidRPr="00396F52">
        <w:rPr>
          <w:rFonts w:ascii="Book Antiqua" w:eastAsia="Book Antiqua" w:hAnsi="Book Antiqua" w:cs="Book Antiqua"/>
          <w:color w:val="000000"/>
        </w:rPr>
        <w:t xml:space="preserve"> </w:t>
      </w:r>
      <w:r w:rsidR="00642A3A" w:rsidRPr="00396F52">
        <w:rPr>
          <w:rFonts w:ascii="Book Antiqua" w:eastAsia="Book Antiqua" w:hAnsi="Book Antiqua" w:cs="Book Antiqua"/>
          <w:color w:val="000000"/>
        </w:rPr>
        <w:t xml:space="preserve">ROC: Receiver operating characteristics; </w:t>
      </w:r>
      <w:r w:rsidR="00B1158D" w:rsidRPr="00396F52">
        <w:rPr>
          <w:rFonts w:ascii="Book Antiqua" w:eastAsia="Book Antiqua" w:hAnsi="Book Antiqua" w:cs="Book Antiqua"/>
          <w:color w:val="000000"/>
        </w:rPr>
        <w:t>AUROC: Area under the receiver operating characteristics curve; CI: Confidence interval.</w:t>
      </w:r>
    </w:p>
    <w:p w14:paraId="1C4A6647" w14:textId="06C00E64" w:rsidR="00B1158D" w:rsidRPr="00396F52" w:rsidRDefault="00B1158D" w:rsidP="00396F52">
      <w:pPr>
        <w:spacing w:line="360" w:lineRule="auto"/>
        <w:jc w:val="both"/>
        <w:rPr>
          <w:rFonts w:ascii="Book Antiqua" w:eastAsia="Book Antiqua" w:hAnsi="Book Antiqua" w:cs="Book Antiqua"/>
          <w:color w:val="000000"/>
        </w:rPr>
        <w:sectPr w:rsidR="00B1158D" w:rsidRPr="00396F52">
          <w:pgSz w:w="12240" w:h="15840"/>
          <w:pgMar w:top="1440" w:right="1440" w:bottom="1440" w:left="1440" w:header="720" w:footer="720" w:gutter="0"/>
          <w:cols w:space="720"/>
          <w:docGrid w:linePitch="360"/>
        </w:sectPr>
      </w:pPr>
    </w:p>
    <w:p w14:paraId="650CB3B0" w14:textId="77777777" w:rsidR="00895B75" w:rsidRPr="00396F52" w:rsidRDefault="00895B75" w:rsidP="00396F52">
      <w:pPr>
        <w:spacing w:line="360" w:lineRule="auto"/>
        <w:jc w:val="both"/>
        <w:rPr>
          <w:rFonts w:ascii="Book Antiqua" w:eastAsia="SimHei" w:hAnsi="Book Antiqua"/>
          <w:b/>
          <w:bCs/>
        </w:rPr>
      </w:pPr>
      <w:r w:rsidRPr="00396F52">
        <w:rPr>
          <w:rFonts w:ascii="Book Antiqua" w:eastAsia="SimHei" w:hAnsi="Book Antiqua"/>
          <w:b/>
          <w:bCs/>
        </w:rPr>
        <w:lastRenderedPageBreak/>
        <w:t>Table 1 Basic characteristics of adult patients with allied disorders of Hirschsprung’s disease</w:t>
      </w:r>
    </w:p>
    <w:tbl>
      <w:tblPr>
        <w:tblW w:w="7088" w:type="dxa"/>
        <w:tblLayout w:type="fixed"/>
        <w:tblLook w:val="04A0" w:firstRow="1" w:lastRow="0" w:firstColumn="1" w:lastColumn="0" w:noHBand="0" w:noVBand="1"/>
      </w:tblPr>
      <w:tblGrid>
        <w:gridCol w:w="3828"/>
        <w:gridCol w:w="3260"/>
      </w:tblGrid>
      <w:tr w:rsidR="00895B75" w:rsidRPr="00396F52" w14:paraId="67734037" w14:textId="77777777" w:rsidTr="00822F7F">
        <w:trPr>
          <w:trHeight w:val="360"/>
        </w:trPr>
        <w:tc>
          <w:tcPr>
            <w:tcW w:w="3828" w:type="dxa"/>
            <w:tcBorders>
              <w:top w:val="single" w:sz="4" w:space="0" w:color="auto"/>
              <w:bottom w:val="single" w:sz="4" w:space="0" w:color="auto"/>
            </w:tcBorders>
          </w:tcPr>
          <w:p w14:paraId="335665B8" w14:textId="30D923FF" w:rsidR="00895B75" w:rsidRPr="00396F52" w:rsidRDefault="00895B75" w:rsidP="00396F52">
            <w:pPr>
              <w:spacing w:line="360" w:lineRule="auto"/>
              <w:jc w:val="both"/>
              <w:rPr>
                <w:rFonts w:ascii="Book Antiqua" w:hAnsi="Book Antiqua"/>
                <w:b/>
                <w:bCs/>
              </w:rPr>
            </w:pPr>
            <w:r w:rsidRPr="00396F52">
              <w:rPr>
                <w:rFonts w:ascii="Book Antiqua" w:hAnsi="Book Antiqua"/>
                <w:b/>
                <w:bCs/>
              </w:rPr>
              <w:t>Basic characteristic</w:t>
            </w:r>
          </w:p>
        </w:tc>
        <w:tc>
          <w:tcPr>
            <w:tcW w:w="3260" w:type="dxa"/>
            <w:tcBorders>
              <w:top w:val="single" w:sz="4" w:space="0" w:color="auto"/>
              <w:bottom w:val="single" w:sz="4" w:space="0" w:color="auto"/>
            </w:tcBorders>
          </w:tcPr>
          <w:p w14:paraId="14890436" w14:textId="1546C5C1" w:rsidR="00895B75" w:rsidRPr="00396F52" w:rsidRDefault="004B24EF" w:rsidP="00396F52">
            <w:pPr>
              <w:spacing w:line="360" w:lineRule="auto"/>
              <w:jc w:val="both"/>
              <w:rPr>
                <w:rFonts w:ascii="Book Antiqua" w:hAnsi="Book Antiqua"/>
                <w:b/>
                <w:bCs/>
              </w:rPr>
            </w:pPr>
            <w:r w:rsidRPr="00396F52">
              <w:rPr>
                <w:rFonts w:ascii="Book Antiqua" w:hAnsi="Book Antiqua"/>
                <w:b/>
                <w:bCs/>
              </w:rPr>
              <w:t xml:space="preserve">Data </w:t>
            </w:r>
            <w:r w:rsidR="00895B75" w:rsidRPr="00396F52">
              <w:rPr>
                <w:rFonts w:ascii="Book Antiqua" w:hAnsi="Book Antiqua"/>
                <w:b/>
                <w:bCs/>
              </w:rPr>
              <w:t>(</w:t>
            </w:r>
            <w:r w:rsidR="00895B75" w:rsidRPr="00396F52">
              <w:rPr>
                <w:rFonts w:ascii="Book Antiqua" w:hAnsi="Book Antiqua"/>
                <w:b/>
                <w:bCs/>
                <w:i/>
                <w:iCs/>
              </w:rPr>
              <w:t>n</w:t>
            </w:r>
            <w:r w:rsidR="00895B75" w:rsidRPr="00396F52">
              <w:rPr>
                <w:rFonts w:ascii="Book Antiqua" w:hAnsi="Book Antiqua"/>
                <w:b/>
                <w:bCs/>
              </w:rPr>
              <w:t xml:space="preserve"> = 53)</w:t>
            </w:r>
          </w:p>
        </w:tc>
      </w:tr>
      <w:tr w:rsidR="00895B75" w:rsidRPr="00396F52" w14:paraId="36F8EA1C" w14:textId="77777777" w:rsidTr="00822F7F">
        <w:trPr>
          <w:trHeight w:val="360"/>
        </w:trPr>
        <w:tc>
          <w:tcPr>
            <w:tcW w:w="3828" w:type="dxa"/>
            <w:tcBorders>
              <w:top w:val="single" w:sz="4" w:space="0" w:color="auto"/>
            </w:tcBorders>
          </w:tcPr>
          <w:p w14:paraId="4B736B73" w14:textId="77777777" w:rsidR="00895B75" w:rsidRPr="00396F52" w:rsidRDefault="00895B75" w:rsidP="00396F52">
            <w:pPr>
              <w:spacing w:line="360" w:lineRule="auto"/>
              <w:jc w:val="both"/>
              <w:rPr>
                <w:rFonts w:ascii="Book Antiqua" w:hAnsi="Book Antiqua"/>
              </w:rPr>
            </w:pPr>
            <w:r w:rsidRPr="00396F52">
              <w:rPr>
                <w:rFonts w:ascii="Book Antiqua" w:hAnsi="Book Antiqua"/>
              </w:rPr>
              <w:t>Age (</w:t>
            </w:r>
            <w:proofErr w:type="spellStart"/>
            <w:r w:rsidRPr="00396F52">
              <w:rPr>
                <w:rFonts w:ascii="Book Antiqua" w:hAnsi="Book Antiqua"/>
              </w:rPr>
              <w:t>yr</w:t>
            </w:r>
            <w:proofErr w:type="spellEnd"/>
            <w:r w:rsidRPr="00396F52">
              <w:rPr>
                <w:rFonts w:ascii="Book Antiqua" w:hAnsi="Book Antiqua"/>
              </w:rPr>
              <w:t>)</w:t>
            </w:r>
          </w:p>
        </w:tc>
        <w:tc>
          <w:tcPr>
            <w:tcW w:w="3260" w:type="dxa"/>
            <w:tcBorders>
              <w:top w:val="single" w:sz="4" w:space="0" w:color="auto"/>
            </w:tcBorders>
          </w:tcPr>
          <w:p w14:paraId="25EE0314" w14:textId="77777777" w:rsidR="00895B75" w:rsidRPr="00396F52" w:rsidRDefault="00895B75" w:rsidP="00396F52">
            <w:pPr>
              <w:spacing w:line="360" w:lineRule="auto"/>
              <w:jc w:val="both"/>
              <w:rPr>
                <w:rFonts w:ascii="Book Antiqua" w:hAnsi="Book Antiqua"/>
              </w:rPr>
            </w:pPr>
            <w:r w:rsidRPr="00396F52">
              <w:rPr>
                <w:rFonts w:ascii="Book Antiqua" w:hAnsi="Book Antiqua"/>
              </w:rPr>
              <w:t>48.8 ± 14.3</w:t>
            </w:r>
          </w:p>
        </w:tc>
      </w:tr>
      <w:tr w:rsidR="00895B75" w:rsidRPr="00396F52" w14:paraId="0706F3E9" w14:textId="77777777" w:rsidTr="00822F7F">
        <w:trPr>
          <w:trHeight w:val="360"/>
        </w:trPr>
        <w:tc>
          <w:tcPr>
            <w:tcW w:w="3828" w:type="dxa"/>
          </w:tcPr>
          <w:p w14:paraId="063A17D5" w14:textId="77777777" w:rsidR="00895B75" w:rsidRPr="00396F52" w:rsidRDefault="00895B75" w:rsidP="00396F52">
            <w:pPr>
              <w:spacing w:line="360" w:lineRule="auto"/>
              <w:jc w:val="both"/>
              <w:rPr>
                <w:rFonts w:ascii="Book Antiqua" w:hAnsi="Book Antiqua"/>
              </w:rPr>
            </w:pPr>
            <w:r w:rsidRPr="00396F52">
              <w:rPr>
                <w:rFonts w:ascii="Book Antiqua" w:hAnsi="Book Antiqua"/>
              </w:rPr>
              <w:t>Onset age (</w:t>
            </w:r>
            <w:proofErr w:type="spellStart"/>
            <w:r w:rsidRPr="00396F52">
              <w:rPr>
                <w:rFonts w:ascii="Book Antiqua" w:hAnsi="Book Antiqua"/>
              </w:rPr>
              <w:t>yr</w:t>
            </w:r>
            <w:proofErr w:type="spellEnd"/>
            <w:r w:rsidRPr="00396F52">
              <w:rPr>
                <w:rFonts w:ascii="Book Antiqua" w:hAnsi="Book Antiqua"/>
              </w:rPr>
              <w:t>)</w:t>
            </w:r>
          </w:p>
        </w:tc>
        <w:tc>
          <w:tcPr>
            <w:tcW w:w="3260" w:type="dxa"/>
          </w:tcPr>
          <w:p w14:paraId="7DB0E9D1" w14:textId="77777777" w:rsidR="00895B75" w:rsidRPr="00396F52" w:rsidRDefault="00895B75" w:rsidP="00396F52">
            <w:pPr>
              <w:spacing w:line="360" w:lineRule="auto"/>
              <w:jc w:val="both"/>
              <w:rPr>
                <w:rFonts w:ascii="Book Antiqua" w:hAnsi="Book Antiqua"/>
              </w:rPr>
            </w:pPr>
            <w:bookmarkStart w:id="5" w:name="_Hlk61720612"/>
            <w:r w:rsidRPr="00396F52">
              <w:rPr>
                <w:rFonts w:ascii="Book Antiqua" w:hAnsi="Book Antiqua"/>
              </w:rPr>
              <w:t>42.8 ± 17.</w:t>
            </w:r>
            <w:bookmarkEnd w:id="5"/>
            <w:r w:rsidRPr="00396F52">
              <w:rPr>
                <w:rFonts w:ascii="Book Antiqua" w:hAnsi="Book Antiqua"/>
              </w:rPr>
              <w:t>9</w:t>
            </w:r>
          </w:p>
        </w:tc>
      </w:tr>
      <w:tr w:rsidR="00895B75" w:rsidRPr="00396F52" w14:paraId="18C35E87" w14:textId="77777777" w:rsidTr="00822F7F">
        <w:trPr>
          <w:trHeight w:val="255"/>
        </w:trPr>
        <w:tc>
          <w:tcPr>
            <w:tcW w:w="3828" w:type="dxa"/>
          </w:tcPr>
          <w:p w14:paraId="30C7E439" w14:textId="77777777" w:rsidR="00895B75" w:rsidRPr="00396F52" w:rsidRDefault="00895B75" w:rsidP="00396F52">
            <w:pPr>
              <w:spacing w:line="360" w:lineRule="auto"/>
              <w:jc w:val="both"/>
              <w:rPr>
                <w:rFonts w:ascii="Book Antiqua" w:hAnsi="Book Antiqua"/>
              </w:rPr>
            </w:pPr>
            <w:r w:rsidRPr="00396F52">
              <w:rPr>
                <w:rFonts w:ascii="Book Antiqua" w:hAnsi="Book Antiqua"/>
              </w:rPr>
              <w:t>Hospitalization days</w:t>
            </w:r>
          </w:p>
        </w:tc>
        <w:tc>
          <w:tcPr>
            <w:tcW w:w="3260" w:type="dxa"/>
          </w:tcPr>
          <w:p w14:paraId="7F8B297B" w14:textId="77777777" w:rsidR="00895B75" w:rsidRPr="00396F52" w:rsidRDefault="00895B75" w:rsidP="00396F52">
            <w:pPr>
              <w:spacing w:line="360" w:lineRule="auto"/>
              <w:jc w:val="both"/>
              <w:rPr>
                <w:rFonts w:ascii="Book Antiqua" w:hAnsi="Book Antiqua"/>
              </w:rPr>
            </w:pPr>
            <w:r w:rsidRPr="00396F52">
              <w:rPr>
                <w:rFonts w:ascii="Book Antiqua" w:hAnsi="Book Antiqua"/>
              </w:rPr>
              <w:t>14.0 (10.0, 21.0)</w:t>
            </w:r>
          </w:p>
        </w:tc>
      </w:tr>
      <w:tr w:rsidR="00895B75" w:rsidRPr="00396F52" w14:paraId="763B1DB7" w14:textId="77777777" w:rsidTr="00822F7F">
        <w:trPr>
          <w:trHeight w:val="215"/>
        </w:trPr>
        <w:tc>
          <w:tcPr>
            <w:tcW w:w="3828" w:type="dxa"/>
          </w:tcPr>
          <w:p w14:paraId="1A0E2ADA" w14:textId="77777777" w:rsidR="00895B75" w:rsidRPr="00396F52" w:rsidRDefault="00895B75" w:rsidP="00396F52">
            <w:pPr>
              <w:spacing w:line="360" w:lineRule="auto"/>
              <w:jc w:val="both"/>
              <w:rPr>
                <w:rFonts w:ascii="Book Antiqua" w:hAnsi="Book Antiqua"/>
              </w:rPr>
            </w:pPr>
            <w:r w:rsidRPr="00396F52">
              <w:rPr>
                <w:rFonts w:ascii="Book Antiqua" w:hAnsi="Book Antiqua"/>
              </w:rPr>
              <w:t>Sex (</w:t>
            </w:r>
            <w:r w:rsidRPr="00396F52">
              <w:rPr>
                <w:rFonts w:ascii="Book Antiqua" w:hAnsi="Book Antiqua"/>
                <w:i/>
                <w:iCs/>
              </w:rPr>
              <w:t>n</w:t>
            </w:r>
            <w:r w:rsidRPr="00396F52">
              <w:rPr>
                <w:rFonts w:ascii="Book Antiqua" w:hAnsi="Book Antiqua"/>
              </w:rPr>
              <w:t>, %)</w:t>
            </w:r>
          </w:p>
        </w:tc>
        <w:tc>
          <w:tcPr>
            <w:tcW w:w="3260" w:type="dxa"/>
          </w:tcPr>
          <w:p w14:paraId="2C8E9D73" w14:textId="77777777" w:rsidR="00895B75" w:rsidRPr="00396F52" w:rsidRDefault="00895B75" w:rsidP="00396F52">
            <w:pPr>
              <w:spacing w:line="360" w:lineRule="auto"/>
              <w:jc w:val="both"/>
              <w:rPr>
                <w:rFonts w:ascii="Book Antiqua" w:hAnsi="Book Antiqua"/>
              </w:rPr>
            </w:pPr>
          </w:p>
        </w:tc>
      </w:tr>
      <w:tr w:rsidR="00895B75" w:rsidRPr="00396F52" w14:paraId="51EC41FE" w14:textId="77777777" w:rsidTr="00822F7F">
        <w:trPr>
          <w:trHeight w:val="296"/>
        </w:trPr>
        <w:tc>
          <w:tcPr>
            <w:tcW w:w="3828" w:type="dxa"/>
          </w:tcPr>
          <w:p w14:paraId="54EFE69F" w14:textId="77777777" w:rsidR="00895B75" w:rsidRPr="00396F52" w:rsidRDefault="00895B75" w:rsidP="00396F52">
            <w:pPr>
              <w:spacing w:line="360" w:lineRule="auto"/>
              <w:ind w:firstLineChars="50" w:firstLine="120"/>
              <w:jc w:val="both"/>
              <w:rPr>
                <w:rFonts w:ascii="Book Antiqua" w:hAnsi="Book Antiqua"/>
              </w:rPr>
            </w:pPr>
            <w:r w:rsidRPr="00396F52">
              <w:rPr>
                <w:rFonts w:ascii="Book Antiqua" w:hAnsi="Book Antiqua"/>
              </w:rPr>
              <w:t>Male</w:t>
            </w:r>
          </w:p>
        </w:tc>
        <w:tc>
          <w:tcPr>
            <w:tcW w:w="3260" w:type="dxa"/>
          </w:tcPr>
          <w:p w14:paraId="126F4665" w14:textId="77777777" w:rsidR="00895B75" w:rsidRPr="00396F52" w:rsidRDefault="00895B75" w:rsidP="00396F52">
            <w:pPr>
              <w:spacing w:line="360" w:lineRule="auto"/>
              <w:jc w:val="both"/>
              <w:rPr>
                <w:rFonts w:ascii="Book Antiqua" w:hAnsi="Book Antiqua"/>
              </w:rPr>
            </w:pPr>
            <w:r w:rsidRPr="00396F52">
              <w:rPr>
                <w:rFonts w:ascii="Book Antiqua" w:hAnsi="Book Antiqua"/>
              </w:rPr>
              <w:t>18 (34.0)</w:t>
            </w:r>
          </w:p>
        </w:tc>
      </w:tr>
      <w:tr w:rsidR="00895B75" w:rsidRPr="00396F52" w14:paraId="58D8128F" w14:textId="77777777" w:rsidTr="00822F7F">
        <w:trPr>
          <w:trHeight w:val="305"/>
        </w:trPr>
        <w:tc>
          <w:tcPr>
            <w:tcW w:w="3828" w:type="dxa"/>
          </w:tcPr>
          <w:p w14:paraId="6FAC9B0A" w14:textId="77777777" w:rsidR="00895B75" w:rsidRPr="00396F52" w:rsidRDefault="00895B75" w:rsidP="00396F52">
            <w:pPr>
              <w:spacing w:line="360" w:lineRule="auto"/>
              <w:ind w:firstLineChars="50" w:firstLine="120"/>
              <w:jc w:val="both"/>
              <w:rPr>
                <w:rFonts w:ascii="Book Antiqua" w:hAnsi="Book Antiqua"/>
              </w:rPr>
            </w:pPr>
            <w:r w:rsidRPr="00396F52">
              <w:rPr>
                <w:rFonts w:ascii="Book Antiqua" w:hAnsi="Book Antiqua"/>
              </w:rPr>
              <w:t>Female</w:t>
            </w:r>
          </w:p>
        </w:tc>
        <w:tc>
          <w:tcPr>
            <w:tcW w:w="3260" w:type="dxa"/>
          </w:tcPr>
          <w:p w14:paraId="4BC4D2CE" w14:textId="77777777" w:rsidR="00895B75" w:rsidRPr="00396F52" w:rsidRDefault="00895B75" w:rsidP="00396F52">
            <w:pPr>
              <w:spacing w:line="360" w:lineRule="auto"/>
              <w:jc w:val="both"/>
              <w:rPr>
                <w:rFonts w:ascii="Book Antiqua" w:hAnsi="Book Antiqua"/>
              </w:rPr>
            </w:pPr>
            <w:r w:rsidRPr="00396F52">
              <w:rPr>
                <w:rFonts w:ascii="Book Antiqua" w:hAnsi="Book Antiqua"/>
              </w:rPr>
              <w:t>35 (66.0)</w:t>
            </w:r>
          </w:p>
        </w:tc>
      </w:tr>
      <w:tr w:rsidR="00895B75" w:rsidRPr="00396F52" w14:paraId="6045DC0A" w14:textId="77777777" w:rsidTr="00822F7F">
        <w:trPr>
          <w:trHeight w:val="353"/>
        </w:trPr>
        <w:tc>
          <w:tcPr>
            <w:tcW w:w="3828" w:type="dxa"/>
          </w:tcPr>
          <w:p w14:paraId="744CDD19" w14:textId="77777777" w:rsidR="00895B75" w:rsidRPr="00396F52" w:rsidRDefault="00895B75" w:rsidP="00396F52">
            <w:pPr>
              <w:spacing w:line="360" w:lineRule="auto"/>
              <w:jc w:val="both"/>
              <w:rPr>
                <w:rFonts w:ascii="Book Antiqua" w:hAnsi="Book Antiqua"/>
              </w:rPr>
            </w:pPr>
            <w:r w:rsidRPr="00396F52">
              <w:rPr>
                <w:rFonts w:ascii="Book Antiqua" w:hAnsi="Book Antiqua"/>
              </w:rPr>
              <w:t>Blood type (</w:t>
            </w:r>
            <w:r w:rsidRPr="00396F52">
              <w:rPr>
                <w:rFonts w:ascii="Book Antiqua" w:hAnsi="Book Antiqua"/>
                <w:i/>
                <w:iCs/>
              </w:rPr>
              <w:t>n</w:t>
            </w:r>
            <w:r w:rsidRPr="00396F52">
              <w:rPr>
                <w:rFonts w:ascii="Book Antiqua" w:hAnsi="Book Antiqua"/>
              </w:rPr>
              <w:t>, %)</w:t>
            </w:r>
          </w:p>
        </w:tc>
        <w:tc>
          <w:tcPr>
            <w:tcW w:w="3260" w:type="dxa"/>
          </w:tcPr>
          <w:p w14:paraId="43CB1087" w14:textId="77777777" w:rsidR="00895B75" w:rsidRPr="00396F52" w:rsidRDefault="00895B75" w:rsidP="00396F52">
            <w:pPr>
              <w:spacing w:line="360" w:lineRule="auto"/>
              <w:jc w:val="both"/>
              <w:rPr>
                <w:rFonts w:ascii="Book Antiqua" w:hAnsi="Book Antiqua"/>
              </w:rPr>
            </w:pPr>
          </w:p>
        </w:tc>
      </w:tr>
      <w:tr w:rsidR="00895B75" w:rsidRPr="00396F52" w14:paraId="0B744C2B" w14:textId="77777777" w:rsidTr="00822F7F">
        <w:trPr>
          <w:trHeight w:val="360"/>
        </w:trPr>
        <w:tc>
          <w:tcPr>
            <w:tcW w:w="3828" w:type="dxa"/>
          </w:tcPr>
          <w:p w14:paraId="73175308" w14:textId="77777777" w:rsidR="00895B75" w:rsidRPr="00396F52" w:rsidRDefault="00895B75" w:rsidP="00396F52">
            <w:pPr>
              <w:spacing w:line="360" w:lineRule="auto"/>
              <w:ind w:rightChars="803" w:right="1927" w:firstLineChars="50" w:firstLine="120"/>
              <w:jc w:val="both"/>
              <w:rPr>
                <w:rFonts w:ascii="Book Antiqua" w:hAnsi="Book Antiqua"/>
              </w:rPr>
            </w:pPr>
            <w:r w:rsidRPr="00396F52">
              <w:rPr>
                <w:rFonts w:ascii="Book Antiqua" w:hAnsi="Book Antiqua"/>
              </w:rPr>
              <w:t>A</w:t>
            </w:r>
          </w:p>
        </w:tc>
        <w:tc>
          <w:tcPr>
            <w:tcW w:w="3260" w:type="dxa"/>
          </w:tcPr>
          <w:p w14:paraId="60D94D38" w14:textId="77777777" w:rsidR="00895B75" w:rsidRPr="00396F52" w:rsidRDefault="00895B75" w:rsidP="00396F52">
            <w:pPr>
              <w:spacing w:line="360" w:lineRule="auto"/>
              <w:jc w:val="both"/>
              <w:rPr>
                <w:rFonts w:ascii="Book Antiqua" w:hAnsi="Book Antiqua"/>
              </w:rPr>
            </w:pPr>
            <w:r w:rsidRPr="00396F52">
              <w:rPr>
                <w:rFonts w:ascii="Book Antiqua" w:hAnsi="Book Antiqua"/>
              </w:rPr>
              <w:t>10 (18.9)</w:t>
            </w:r>
          </w:p>
        </w:tc>
      </w:tr>
      <w:tr w:rsidR="00895B75" w:rsidRPr="00396F52" w14:paraId="25C3C04B" w14:textId="77777777" w:rsidTr="00822F7F">
        <w:trPr>
          <w:trHeight w:val="360"/>
        </w:trPr>
        <w:tc>
          <w:tcPr>
            <w:tcW w:w="3828" w:type="dxa"/>
          </w:tcPr>
          <w:p w14:paraId="079AB38A" w14:textId="77777777" w:rsidR="00895B75" w:rsidRPr="00396F52" w:rsidRDefault="00895B75" w:rsidP="00396F52">
            <w:pPr>
              <w:spacing w:line="360" w:lineRule="auto"/>
              <w:ind w:rightChars="803" w:right="1927" w:firstLineChars="50" w:firstLine="120"/>
              <w:jc w:val="both"/>
              <w:rPr>
                <w:rFonts w:ascii="Book Antiqua" w:hAnsi="Book Antiqua"/>
              </w:rPr>
            </w:pPr>
            <w:r w:rsidRPr="00396F52">
              <w:rPr>
                <w:rFonts w:ascii="Book Antiqua" w:hAnsi="Book Antiqua"/>
              </w:rPr>
              <w:t>B</w:t>
            </w:r>
          </w:p>
        </w:tc>
        <w:tc>
          <w:tcPr>
            <w:tcW w:w="3260" w:type="dxa"/>
          </w:tcPr>
          <w:p w14:paraId="54E66529" w14:textId="77777777" w:rsidR="00895B75" w:rsidRPr="00396F52" w:rsidRDefault="00895B75" w:rsidP="00396F52">
            <w:pPr>
              <w:spacing w:line="360" w:lineRule="auto"/>
              <w:jc w:val="both"/>
              <w:rPr>
                <w:rFonts w:ascii="Book Antiqua" w:hAnsi="Book Antiqua"/>
              </w:rPr>
            </w:pPr>
            <w:r w:rsidRPr="00396F52">
              <w:rPr>
                <w:rFonts w:ascii="Book Antiqua" w:hAnsi="Book Antiqua"/>
              </w:rPr>
              <w:t>17 (32.1)</w:t>
            </w:r>
          </w:p>
        </w:tc>
      </w:tr>
      <w:tr w:rsidR="00895B75" w:rsidRPr="00396F52" w14:paraId="751FC715" w14:textId="77777777" w:rsidTr="00822F7F">
        <w:trPr>
          <w:trHeight w:val="360"/>
        </w:trPr>
        <w:tc>
          <w:tcPr>
            <w:tcW w:w="3828" w:type="dxa"/>
          </w:tcPr>
          <w:p w14:paraId="61B4D463" w14:textId="77777777" w:rsidR="00895B75" w:rsidRPr="00396F52" w:rsidRDefault="00895B75" w:rsidP="00396F52">
            <w:pPr>
              <w:spacing w:line="360" w:lineRule="auto"/>
              <w:ind w:rightChars="803" w:right="1927" w:firstLineChars="50" w:firstLine="120"/>
              <w:jc w:val="both"/>
              <w:rPr>
                <w:rFonts w:ascii="Book Antiqua" w:hAnsi="Book Antiqua"/>
              </w:rPr>
            </w:pPr>
            <w:r w:rsidRPr="00396F52">
              <w:rPr>
                <w:rFonts w:ascii="Book Antiqua" w:hAnsi="Book Antiqua"/>
              </w:rPr>
              <w:t>AB</w:t>
            </w:r>
          </w:p>
        </w:tc>
        <w:tc>
          <w:tcPr>
            <w:tcW w:w="3260" w:type="dxa"/>
          </w:tcPr>
          <w:p w14:paraId="7144BD51" w14:textId="77777777" w:rsidR="00895B75" w:rsidRPr="00396F52" w:rsidRDefault="00895B75" w:rsidP="00396F52">
            <w:pPr>
              <w:spacing w:line="360" w:lineRule="auto"/>
              <w:jc w:val="both"/>
              <w:rPr>
                <w:rFonts w:ascii="Book Antiqua" w:hAnsi="Book Antiqua"/>
              </w:rPr>
            </w:pPr>
            <w:r w:rsidRPr="00396F52">
              <w:rPr>
                <w:rFonts w:ascii="Book Antiqua" w:hAnsi="Book Antiqua"/>
              </w:rPr>
              <w:t>6 (11.3)</w:t>
            </w:r>
          </w:p>
        </w:tc>
      </w:tr>
      <w:tr w:rsidR="00895B75" w:rsidRPr="00396F52" w14:paraId="26971D81" w14:textId="77777777" w:rsidTr="00822F7F">
        <w:trPr>
          <w:trHeight w:val="360"/>
        </w:trPr>
        <w:tc>
          <w:tcPr>
            <w:tcW w:w="3828" w:type="dxa"/>
          </w:tcPr>
          <w:p w14:paraId="5F2557CE" w14:textId="77777777" w:rsidR="00895B75" w:rsidRPr="00396F52" w:rsidRDefault="00895B75" w:rsidP="00396F52">
            <w:pPr>
              <w:spacing w:line="360" w:lineRule="auto"/>
              <w:ind w:rightChars="803" w:right="1927" w:firstLineChars="50" w:firstLine="120"/>
              <w:jc w:val="both"/>
              <w:rPr>
                <w:rFonts w:ascii="Book Antiqua" w:hAnsi="Book Antiqua"/>
              </w:rPr>
            </w:pPr>
            <w:r w:rsidRPr="00396F52">
              <w:rPr>
                <w:rFonts w:ascii="Book Antiqua" w:hAnsi="Book Antiqua"/>
              </w:rPr>
              <w:t>O</w:t>
            </w:r>
          </w:p>
        </w:tc>
        <w:tc>
          <w:tcPr>
            <w:tcW w:w="3260" w:type="dxa"/>
          </w:tcPr>
          <w:p w14:paraId="36A65852" w14:textId="77777777" w:rsidR="00895B75" w:rsidRPr="00396F52" w:rsidRDefault="00895B75" w:rsidP="00396F52">
            <w:pPr>
              <w:spacing w:line="360" w:lineRule="auto"/>
              <w:jc w:val="both"/>
              <w:rPr>
                <w:rFonts w:ascii="Book Antiqua" w:hAnsi="Book Antiqua"/>
              </w:rPr>
            </w:pPr>
            <w:r w:rsidRPr="00396F52">
              <w:rPr>
                <w:rFonts w:ascii="Book Antiqua" w:hAnsi="Book Antiqua"/>
              </w:rPr>
              <w:t>19 (35.8)</w:t>
            </w:r>
          </w:p>
        </w:tc>
      </w:tr>
      <w:tr w:rsidR="00895B75" w:rsidRPr="00396F52" w14:paraId="48DD62D0" w14:textId="77777777" w:rsidTr="00822F7F">
        <w:trPr>
          <w:trHeight w:val="360"/>
        </w:trPr>
        <w:tc>
          <w:tcPr>
            <w:tcW w:w="3828" w:type="dxa"/>
          </w:tcPr>
          <w:p w14:paraId="0E539DEE" w14:textId="77777777" w:rsidR="00895B75" w:rsidRPr="00396F52" w:rsidRDefault="00895B75" w:rsidP="00396F52">
            <w:pPr>
              <w:spacing w:line="360" w:lineRule="auto"/>
              <w:ind w:rightChars="803" w:right="1927" w:firstLineChars="50" w:firstLine="120"/>
              <w:jc w:val="both"/>
              <w:rPr>
                <w:rFonts w:ascii="Book Antiqua" w:hAnsi="Book Antiqua"/>
              </w:rPr>
            </w:pPr>
            <w:r w:rsidRPr="00396F52">
              <w:rPr>
                <w:rFonts w:ascii="Book Antiqua" w:hAnsi="Book Antiqua"/>
              </w:rPr>
              <w:t>Unknown</w:t>
            </w:r>
          </w:p>
        </w:tc>
        <w:tc>
          <w:tcPr>
            <w:tcW w:w="3260" w:type="dxa"/>
          </w:tcPr>
          <w:p w14:paraId="38DE728D" w14:textId="77777777" w:rsidR="00895B75" w:rsidRPr="00396F52" w:rsidRDefault="00895B75" w:rsidP="00396F52">
            <w:pPr>
              <w:spacing w:line="360" w:lineRule="auto"/>
              <w:jc w:val="both"/>
              <w:rPr>
                <w:rFonts w:ascii="Book Antiqua" w:hAnsi="Book Antiqua"/>
              </w:rPr>
            </w:pPr>
            <w:r w:rsidRPr="00396F52">
              <w:rPr>
                <w:rFonts w:ascii="Book Antiqua" w:hAnsi="Book Antiqua"/>
              </w:rPr>
              <w:t>1 (1.9)</w:t>
            </w:r>
          </w:p>
        </w:tc>
      </w:tr>
      <w:tr w:rsidR="00895B75" w:rsidRPr="00396F52" w14:paraId="62B34EE7" w14:textId="77777777" w:rsidTr="00822F7F">
        <w:trPr>
          <w:trHeight w:val="280"/>
        </w:trPr>
        <w:tc>
          <w:tcPr>
            <w:tcW w:w="3828" w:type="dxa"/>
          </w:tcPr>
          <w:p w14:paraId="7024AC5D" w14:textId="77777777" w:rsidR="00895B75" w:rsidRPr="00396F52" w:rsidRDefault="00895B75" w:rsidP="00396F52">
            <w:pPr>
              <w:spacing w:line="360" w:lineRule="auto"/>
              <w:jc w:val="both"/>
              <w:rPr>
                <w:rFonts w:ascii="Book Antiqua" w:hAnsi="Book Antiqua"/>
              </w:rPr>
            </w:pPr>
            <w:r w:rsidRPr="00396F52">
              <w:rPr>
                <w:rFonts w:ascii="Book Antiqua" w:hAnsi="Book Antiqua"/>
              </w:rPr>
              <w:t>All surgical history (</w:t>
            </w:r>
            <w:r w:rsidRPr="00396F52">
              <w:rPr>
                <w:rFonts w:ascii="Book Antiqua" w:hAnsi="Book Antiqua"/>
                <w:i/>
                <w:iCs/>
              </w:rPr>
              <w:t>n</w:t>
            </w:r>
            <w:r w:rsidRPr="00396F52">
              <w:rPr>
                <w:rFonts w:ascii="Book Antiqua" w:hAnsi="Book Antiqua"/>
              </w:rPr>
              <w:t>, %)</w:t>
            </w:r>
          </w:p>
        </w:tc>
        <w:tc>
          <w:tcPr>
            <w:tcW w:w="3260" w:type="dxa"/>
          </w:tcPr>
          <w:p w14:paraId="49F54DB7" w14:textId="77777777" w:rsidR="00895B75" w:rsidRPr="00396F52" w:rsidRDefault="00895B75" w:rsidP="00396F52">
            <w:pPr>
              <w:spacing w:line="360" w:lineRule="auto"/>
              <w:jc w:val="both"/>
              <w:rPr>
                <w:rFonts w:ascii="Book Antiqua" w:hAnsi="Book Antiqua"/>
              </w:rPr>
            </w:pPr>
            <w:r w:rsidRPr="00396F52">
              <w:rPr>
                <w:rFonts w:ascii="Book Antiqua" w:hAnsi="Book Antiqua"/>
              </w:rPr>
              <w:t>25 (47.2)</w:t>
            </w:r>
          </w:p>
        </w:tc>
      </w:tr>
      <w:tr w:rsidR="00895B75" w:rsidRPr="00396F52" w14:paraId="03BCB262" w14:textId="77777777" w:rsidTr="00822F7F">
        <w:trPr>
          <w:trHeight w:val="285"/>
        </w:trPr>
        <w:tc>
          <w:tcPr>
            <w:tcW w:w="3828" w:type="dxa"/>
          </w:tcPr>
          <w:p w14:paraId="13E6E390" w14:textId="77777777" w:rsidR="00895B75" w:rsidRPr="00396F52" w:rsidRDefault="00895B75" w:rsidP="00396F52">
            <w:pPr>
              <w:tabs>
                <w:tab w:val="left" w:pos="1270"/>
              </w:tabs>
              <w:spacing w:line="360" w:lineRule="auto"/>
              <w:ind w:rightChars="668" w:right="1603" w:firstLineChars="50" w:firstLine="120"/>
              <w:jc w:val="both"/>
              <w:rPr>
                <w:rFonts w:ascii="Book Antiqua" w:hAnsi="Book Antiqua"/>
              </w:rPr>
            </w:pPr>
            <w:bookmarkStart w:id="6" w:name="_Hlk61727705"/>
            <w:r w:rsidRPr="00396F52">
              <w:rPr>
                <w:rFonts w:ascii="Book Antiqua" w:hAnsi="Book Antiqua"/>
              </w:rPr>
              <w:t>Abdominal</w:t>
            </w:r>
            <w:bookmarkEnd w:id="6"/>
          </w:p>
        </w:tc>
        <w:tc>
          <w:tcPr>
            <w:tcW w:w="3260" w:type="dxa"/>
          </w:tcPr>
          <w:p w14:paraId="1BB4D784" w14:textId="77777777" w:rsidR="00895B75" w:rsidRPr="00396F52" w:rsidRDefault="00895B75" w:rsidP="00396F52">
            <w:pPr>
              <w:spacing w:line="360" w:lineRule="auto"/>
              <w:jc w:val="both"/>
              <w:rPr>
                <w:rFonts w:ascii="Book Antiqua" w:hAnsi="Book Antiqua"/>
              </w:rPr>
            </w:pPr>
            <w:r w:rsidRPr="00396F52">
              <w:rPr>
                <w:rFonts w:ascii="Book Antiqua" w:hAnsi="Book Antiqua"/>
              </w:rPr>
              <w:t>18 (34.2)</w:t>
            </w:r>
          </w:p>
        </w:tc>
      </w:tr>
      <w:tr w:rsidR="00895B75" w:rsidRPr="00396F52" w14:paraId="313CF788" w14:textId="77777777" w:rsidTr="00822F7F">
        <w:trPr>
          <w:trHeight w:val="275"/>
        </w:trPr>
        <w:tc>
          <w:tcPr>
            <w:tcW w:w="3828" w:type="dxa"/>
          </w:tcPr>
          <w:p w14:paraId="7913FB64" w14:textId="77777777" w:rsidR="00895B75" w:rsidRPr="00396F52" w:rsidRDefault="00895B75" w:rsidP="00396F52">
            <w:pPr>
              <w:tabs>
                <w:tab w:val="left" w:pos="1270"/>
              </w:tabs>
              <w:spacing w:line="360" w:lineRule="auto"/>
              <w:ind w:rightChars="668" w:right="1603" w:firstLineChars="50" w:firstLine="120"/>
              <w:jc w:val="both"/>
              <w:rPr>
                <w:rFonts w:ascii="Book Antiqua" w:hAnsi="Book Antiqua"/>
              </w:rPr>
            </w:pPr>
            <w:r w:rsidRPr="00396F52">
              <w:rPr>
                <w:rFonts w:ascii="Book Antiqua" w:hAnsi="Book Antiqua"/>
              </w:rPr>
              <w:t>Non-abdominal</w:t>
            </w:r>
          </w:p>
        </w:tc>
        <w:tc>
          <w:tcPr>
            <w:tcW w:w="3260" w:type="dxa"/>
          </w:tcPr>
          <w:p w14:paraId="0EA02876" w14:textId="77777777" w:rsidR="00895B75" w:rsidRPr="00396F52" w:rsidRDefault="00895B75" w:rsidP="00396F52">
            <w:pPr>
              <w:spacing w:line="360" w:lineRule="auto"/>
              <w:jc w:val="both"/>
              <w:rPr>
                <w:rFonts w:ascii="Book Antiqua" w:hAnsi="Book Antiqua"/>
              </w:rPr>
            </w:pPr>
            <w:r w:rsidRPr="00396F52">
              <w:rPr>
                <w:rFonts w:ascii="Book Antiqua" w:hAnsi="Book Antiqua"/>
              </w:rPr>
              <w:t>7 (13.2)</w:t>
            </w:r>
          </w:p>
        </w:tc>
      </w:tr>
      <w:tr w:rsidR="00895B75" w:rsidRPr="00396F52" w14:paraId="6E71B301" w14:textId="77777777" w:rsidTr="00822F7F">
        <w:trPr>
          <w:trHeight w:val="260"/>
        </w:trPr>
        <w:tc>
          <w:tcPr>
            <w:tcW w:w="3828" w:type="dxa"/>
          </w:tcPr>
          <w:p w14:paraId="0AF0ECE2" w14:textId="77777777" w:rsidR="00895B75" w:rsidRPr="00396F52" w:rsidRDefault="00895B75" w:rsidP="00396F52">
            <w:pPr>
              <w:spacing w:line="360" w:lineRule="auto"/>
              <w:jc w:val="both"/>
              <w:rPr>
                <w:rFonts w:ascii="Book Antiqua" w:hAnsi="Book Antiqua"/>
              </w:rPr>
            </w:pPr>
            <w:r w:rsidRPr="00396F52">
              <w:rPr>
                <w:rFonts w:ascii="Book Antiqua" w:hAnsi="Book Antiqua"/>
              </w:rPr>
              <w:t>Smoking (</w:t>
            </w:r>
            <w:r w:rsidRPr="00396F52">
              <w:rPr>
                <w:rFonts w:ascii="Book Antiqua" w:hAnsi="Book Antiqua"/>
                <w:i/>
                <w:iCs/>
              </w:rPr>
              <w:t>n</w:t>
            </w:r>
            <w:r w:rsidRPr="00396F52">
              <w:rPr>
                <w:rFonts w:ascii="Book Antiqua" w:hAnsi="Book Antiqua"/>
              </w:rPr>
              <w:t>, %)</w:t>
            </w:r>
          </w:p>
        </w:tc>
        <w:tc>
          <w:tcPr>
            <w:tcW w:w="3260" w:type="dxa"/>
          </w:tcPr>
          <w:p w14:paraId="57BC50B9" w14:textId="77777777" w:rsidR="00895B75" w:rsidRPr="00396F52" w:rsidRDefault="00895B75" w:rsidP="00396F52">
            <w:pPr>
              <w:spacing w:line="360" w:lineRule="auto"/>
              <w:jc w:val="both"/>
              <w:rPr>
                <w:rFonts w:ascii="Book Antiqua" w:hAnsi="Book Antiqua"/>
              </w:rPr>
            </w:pPr>
          </w:p>
        </w:tc>
      </w:tr>
      <w:tr w:rsidR="00895B75" w:rsidRPr="00396F52" w14:paraId="772C65E4" w14:textId="77777777" w:rsidTr="00822F7F">
        <w:trPr>
          <w:trHeight w:val="300"/>
        </w:trPr>
        <w:tc>
          <w:tcPr>
            <w:tcW w:w="3828" w:type="dxa"/>
          </w:tcPr>
          <w:p w14:paraId="1AED197D" w14:textId="77777777" w:rsidR="00895B75" w:rsidRPr="00396F52" w:rsidRDefault="00895B75" w:rsidP="00396F52">
            <w:pPr>
              <w:spacing w:line="360" w:lineRule="auto"/>
              <w:ind w:rightChars="263" w:right="631" w:firstLineChars="50" w:firstLine="120"/>
              <w:jc w:val="both"/>
              <w:rPr>
                <w:rFonts w:ascii="Book Antiqua" w:hAnsi="Book Antiqua"/>
              </w:rPr>
            </w:pPr>
            <w:r w:rsidRPr="00396F52">
              <w:rPr>
                <w:rFonts w:ascii="Book Antiqua" w:hAnsi="Book Antiqua"/>
              </w:rPr>
              <w:t>Yes</w:t>
            </w:r>
          </w:p>
        </w:tc>
        <w:tc>
          <w:tcPr>
            <w:tcW w:w="3260" w:type="dxa"/>
          </w:tcPr>
          <w:p w14:paraId="14F78816" w14:textId="77777777" w:rsidR="00895B75" w:rsidRPr="00396F52" w:rsidRDefault="00895B75" w:rsidP="00396F52">
            <w:pPr>
              <w:spacing w:line="360" w:lineRule="auto"/>
              <w:jc w:val="both"/>
              <w:rPr>
                <w:rFonts w:ascii="Book Antiqua" w:hAnsi="Book Antiqua"/>
              </w:rPr>
            </w:pPr>
            <w:r w:rsidRPr="00396F52">
              <w:rPr>
                <w:rFonts w:ascii="Book Antiqua" w:hAnsi="Book Antiqua"/>
              </w:rPr>
              <w:t>5 (9.4)</w:t>
            </w:r>
          </w:p>
        </w:tc>
      </w:tr>
      <w:tr w:rsidR="00895B75" w:rsidRPr="00396F52" w14:paraId="7D894CA1" w14:textId="77777777" w:rsidTr="00822F7F">
        <w:trPr>
          <w:trHeight w:val="219"/>
        </w:trPr>
        <w:tc>
          <w:tcPr>
            <w:tcW w:w="3828" w:type="dxa"/>
          </w:tcPr>
          <w:p w14:paraId="7D4DDAFA" w14:textId="77777777" w:rsidR="00895B75" w:rsidRPr="00396F52" w:rsidRDefault="00895B75" w:rsidP="00396F52">
            <w:pPr>
              <w:spacing w:line="360" w:lineRule="auto"/>
              <w:ind w:rightChars="263" w:right="631" w:firstLineChars="50" w:firstLine="120"/>
              <w:jc w:val="both"/>
              <w:rPr>
                <w:rFonts w:ascii="Book Antiqua" w:hAnsi="Book Antiqua"/>
              </w:rPr>
            </w:pPr>
            <w:r w:rsidRPr="00396F52">
              <w:rPr>
                <w:rFonts w:ascii="Book Antiqua" w:hAnsi="Book Antiqua"/>
              </w:rPr>
              <w:t>No</w:t>
            </w:r>
          </w:p>
        </w:tc>
        <w:tc>
          <w:tcPr>
            <w:tcW w:w="3260" w:type="dxa"/>
          </w:tcPr>
          <w:p w14:paraId="2ED6B277" w14:textId="77777777" w:rsidR="00895B75" w:rsidRPr="00396F52" w:rsidRDefault="00895B75" w:rsidP="00396F52">
            <w:pPr>
              <w:spacing w:line="360" w:lineRule="auto"/>
              <w:jc w:val="both"/>
              <w:rPr>
                <w:rFonts w:ascii="Book Antiqua" w:hAnsi="Book Antiqua"/>
              </w:rPr>
            </w:pPr>
            <w:r w:rsidRPr="00396F52">
              <w:rPr>
                <w:rFonts w:ascii="Book Antiqua" w:hAnsi="Book Antiqua"/>
              </w:rPr>
              <w:t>48 (90.6)</w:t>
            </w:r>
          </w:p>
        </w:tc>
      </w:tr>
      <w:tr w:rsidR="00895B75" w:rsidRPr="00396F52" w14:paraId="35CC074B" w14:textId="77777777" w:rsidTr="00822F7F">
        <w:trPr>
          <w:trHeight w:val="245"/>
        </w:trPr>
        <w:tc>
          <w:tcPr>
            <w:tcW w:w="3828" w:type="dxa"/>
          </w:tcPr>
          <w:p w14:paraId="174DAEAF" w14:textId="77777777" w:rsidR="00895B75" w:rsidRPr="00396F52" w:rsidRDefault="00895B75" w:rsidP="00396F52">
            <w:pPr>
              <w:spacing w:line="360" w:lineRule="auto"/>
              <w:ind w:rightChars="355" w:right="852"/>
              <w:jc w:val="both"/>
              <w:rPr>
                <w:rFonts w:ascii="Book Antiqua" w:hAnsi="Book Antiqua"/>
              </w:rPr>
            </w:pPr>
            <w:r w:rsidRPr="00396F52">
              <w:rPr>
                <w:rFonts w:ascii="Book Antiqua" w:hAnsi="Book Antiqua"/>
              </w:rPr>
              <w:t>Drinking (</w:t>
            </w:r>
            <w:r w:rsidRPr="00396F52">
              <w:rPr>
                <w:rFonts w:ascii="Book Antiqua" w:hAnsi="Book Antiqua"/>
                <w:i/>
                <w:iCs/>
              </w:rPr>
              <w:t>n</w:t>
            </w:r>
            <w:r w:rsidRPr="00396F52">
              <w:rPr>
                <w:rFonts w:ascii="Book Antiqua" w:hAnsi="Book Antiqua"/>
              </w:rPr>
              <w:t>, %)</w:t>
            </w:r>
          </w:p>
        </w:tc>
        <w:tc>
          <w:tcPr>
            <w:tcW w:w="3260" w:type="dxa"/>
          </w:tcPr>
          <w:p w14:paraId="1A331C29" w14:textId="77777777" w:rsidR="00895B75" w:rsidRPr="00396F52" w:rsidRDefault="00895B75" w:rsidP="00396F52">
            <w:pPr>
              <w:spacing w:line="360" w:lineRule="auto"/>
              <w:jc w:val="both"/>
              <w:rPr>
                <w:rFonts w:ascii="Book Antiqua" w:hAnsi="Book Antiqua"/>
              </w:rPr>
            </w:pPr>
          </w:p>
        </w:tc>
      </w:tr>
      <w:tr w:rsidR="00895B75" w:rsidRPr="00396F52" w14:paraId="5580C15D" w14:textId="77777777" w:rsidTr="00822F7F">
        <w:trPr>
          <w:trHeight w:val="230"/>
        </w:trPr>
        <w:tc>
          <w:tcPr>
            <w:tcW w:w="3828" w:type="dxa"/>
          </w:tcPr>
          <w:p w14:paraId="6F409D23" w14:textId="77777777" w:rsidR="00895B75" w:rsidRPr="00396F52" w:rsidRDefault="00895B75" w:rsidP="00396F52">
            <w:pPr>
              <w:spacing w:line="360" w:lineRule="auto"/>
              <w:ind w:rightChars="355" w:right="852" w:firstLineChars="50" w:firstLine="120"/>
              <w:jc w:val="both"/>
              <w:rPr>
                <w:rFonts w:ascii="Book Antiqua" w:hAnsi="Book Antiqua"/>
              </w:rPr>
            </w:pPr>
            <w:r w:rsidRPr="00396F52">
              <w:rPr>
                <w:rFonts w:ascii="Book Antiqua" w:hAnsi="Book Antiqua"/>
              </w:rPr>
              <w:t>Yes</w:t>
            </w:r>
          </w:p>
        </w:tc>
        <w:tc>
          <w:tcPr>
            <w:tcW w:w="3260" w:type="dxa"/>
          </w:tcPr>
          <w:p w14:paraId="1CD94034" w14:textId="77777777" w:rsidR="00895B75" w:rsidRPr="00396F52" w:rsidRDefault="00895B75" w:rsidP="00396F52">
            <w:pPr>
              <w:spacing w:line="360" w:lineRule="auto"/>
              <w:jc w:val="both"/>
              <w:rPr>
                <w:rFonts w:ascii="Book Antiqua" w:hAnsi="Book Antiqua"/>
              </w:rPr>
            </w:pPr>
            <w:r w:rsidRPr="00396F52">
              <w:rPr>
                <w:rFonts w:ascii="Book Antiqua" w:hAnsi="Book Antiqua"/>
              </w:rPr>
              <w:t>2 (3.8)</w:t>
            </w:r>
          </w:p>
        </w:tc>
      </w:tr>
      <w:tr w:rsidR="00895B75" w:rsidRPr="00396F52" w14:paraId="69D0EB8B" w14:textId="77777777" w:rsidTr="00822F7F">
        <w:trPr>
          <w:trHeight w:val="305"/>
        </w:trPr>
        <w:tc>
          <w:tcPr>
            <w:tcW w:w="3828" w:type="dxa"/>
          </w:tcPr>
          <w:p w14:paraId="4786E8A6" w14:textId="77777777" w:rsidR="00895B75" w:rsidRPr="00396F52" w:rsidRDefault="00895B75" w:rsidP="00396F52">
            <w:pPr>
              <w:spacing w:line="360" w:lineRule="auto"/>
              <w:ind w:rightChars="355" w:right="852" w:firstLineChars="50" w:firstLine="120"/>
              <w:jc w:val="both"/>
              <w:rPr>
                <w:rFonts w:ascii="Book Antiqua" w:hAnsi="Book Antiqua"/>
              </w:rPr>
            </w:pPr>
            <w:r w:rsidRPr="00396F52">
              <w:rPr>
                <w:rFonts w:ascii="Book Antiqua" w:hAnsi="Book Antiqua"/>
              </w:rPr>
              <w:t>No</w:t>
            </w:r>
          </w:p>
        </w:tc>
        <w:tc>
          <w:tcPr>
            <w:tcW w:w="3260" w:type="dxa"/>
          </w:tcPr>
          <w:p w14:paraId="1D97F64F" w14:textId="77777777" w:rsidR="00895B75" w:rsidRPr="00396F52" w:rsidRDefault="00895B75" w:rsidP="00396F52">
            <w:pPr>
              <w:spacing w:line="360" w:lineRule="auto"/>
              <w:jc w:val="both"/>
              <w:rPr>
                <w:rFonts w:ascii="Book Antiqua" w:hAnsi="Book Antiqua"/>
              </w:rPr>
            </w:pPr>
            <w:r w:rsidRPr="00396F52">
              <w:rPr>
                <w:rFonts w:ascii="Book Antiqua" w:hAnsi="Book Antiqua"/>
              </w:rPr>
              <w:t>51 (96.2)</w:t>
            </w:r>
          </w:p>
        </w:tc>
      </w:tr>
      <w:tr w:rsidR="00895B75" w:rsidRPr="00396F52" w14:paraId="2A26059B" w14:textId="77777777" w:rsidTr="00822F7F">
        <w:trPr>
          <w:trHeight w:val="360"/>
        </w:trPr>
        <w:tc>
          <w:tcPr>
            <w:tcW w:w="3828" w:type="dxa"/>
          </w:tcPr>
          <w:p w14:paraId="0EE93234" w14:textId="77777777" w:rsidR="00895B75" w:rsidRPr="00396F52" w:rsidRDefault="00895B75" w:rsidP="00396F52">
            <w:pPr>
              <w:spacing w:line="360" w:lineRule="auto"/>
              <w:jc w:val="both"/>
              <w:rPr>
                <w:rFonts w:ascii="Book Antiqua" w:hAnsi="Book Antiqua"/>
              </w:rPr>
            </w:pPr>
            <w:bookmarkStart w:id="7" w:name="_Hlk61966972"/>
            <w:r w:rsidRPr="00396F52">
              <w:rPr>
                <w:rFonts w:ascii="Book Antiqua" w:hAnsi="Book Antiqua"/>
              </w:rPr>
              <w:t>Enteroscopy</w:t>
            </w:r>
            <w:bookmarkEnd w:id="7"/>
            <w:r w:rsidRPr="00396F52">
              <w:rPr>
                <w:rFonts w:ascii="Book Antiqua" w:hAnsi="Book Antiqua"/>
              </w:rPr>
              <w:t xml:space="preserve"> (</w:t>
            </w:r>
            <w:r w:rsidRPr="00396F52">
              <w:rPr>
                <w:rFonts w:ascii="Book Antiqua" w:hAnsi="Book Antiqua"/>
                <w:i/>
                <w:iCs/>
              </w:rPr>
              <w:t>n</w:t>
            </w:r>
            <w:r w:rsidRPr="00396F52">
              <w:rPr>
                <w:rFonts w:ascii="Book Antiqua" w:hAnsi="Book Antiqua"/>
              </w:rPr>
              <w:t>, %)</w:t>
            </w:r>
          </w:p>
        </w:tc>
        <w:tc>
          <w:tcPr>
            <w:tcW w:w="3260" w:type="dxa"/>
          </w:tcPr>
          <w:p w14:paraId="2337AE4A" w14:textId="77777777" w:rsidR="00895B75" w:rsidRPr="00396F52" w:rsidRDefault="00895B75" w:rsidP="00396F52">
            <w:pPr>
              <w:spacing w:line="360" w:lineRule="auto"/>
              <w:jc w:val="both"/>
              <w:rPr>
                <w:rFonts w:ascii="Book Antiqua" w:hAnsi="Book Antiqua"/>
              </w:rPr>
            </w:pPr>
          </w:p>
        </w:tc>
      </w:tr>
      <w:tr w:rsidR="00895B75" w:rsidRPr="00396F52" w14:paraId="5BE50B97" w14:textId="77777777" w:rsidTr="00822F7F">
        <w:trPr>
          <w:trHeight w:val="360"/>
        </w:trPr>
        <w:tc>
          <w:tcPr>
            <w:tcW w:w="3828" w:type="dxa"/>
          </w:tcPr>
          <w:p w14:paraId="0FB1D20B" w14:textId="77777777" w:rsidR="00895B75" w:rsidRPr="00396F52" w:rsidRDefault="00895B75" w:rsidP="00396F52">
            <w:pPr>
              <w:spacing w:line="360" w:lineRule="auto"/>
              <w:ind w:rightChars="17" w:right="41" w:firstLineChars="50" w:firstLine="120"/>
              <w:jc w:val="both"/>
              <w:rPr>
                <w:rFonts w:ascii="Book Antiqua" w:hAnsi="Book Antiqua"/>
              </w:rPr>
            </w:pPr>
            <w:r w:rsidRPr="00396F52">
              <w:rPr>
                <w:rFonts w:ascii="Book Antiqua" w:hAnsi="Book Antiqua"/>
              </w:rPr>
              <w:t>Abnormality</w:t>
            </w:r>
          </w:p>
        </w:tc>
        <w:tc>
          <w:tcPr>
            <w:tcW w:w="3260" w:type="dxa"/>
          </w:tcPr>
          <w:p w14:paraId="33D3B575" w14:textId="77777777" w:rsidR="00895B75" w:rsidRPr="00396F52" w:rsidRDefault="00895B75" w:rsidP="00396F52">
            <w:pPr>
              <w:spacing w:line="360" w:lineRule="auto"/>
              <w:jc w:val="both"/>
              <w:rPr>
                <w:rFonts w:ascii="Book Antiqua" w:hAnsi="Book Antiqua"/>
              </w:rPr>
            </w:pPr>
            <w:r w:rsidRPr="00396F52">
              <w:rPr>
                <w:rFonts w:ascii="Book Antiqua" w:hAnsi="Book Antiqua"/>
              </w:rPr>
              <w:t>5 (9.4)</w:t>
            </w:r>
          </w:p>
        </w:tc>
      </w:tr>
      <w:tr w:rsidR="00895B75" w:rsidRPr="00396F52" w14:paraId="514C5C0B" w14:textId="77777777" w:rsidTr="00822F7F">
        <w:trPr>
          <w:trHeight w:val="360"/>
        </w:trPr>
        <w:tc>
          <w:tcPr>
            <w:tcW w:w="3828" w:type="dxa"/>
          </w:tcPr>
          <w:p w14:paraId="7CFA81A2" w14:textId="77777777" w:rsidR="00895B75" w:rsidRPr="00396F52" w:rsidRDefault="00895B75" w:rsidP="00396F52">
            <w:pPr>
              <w:spacing w:line="360" w:lineRule="auto"/>
              <w:ind w:rightChars="17" w:right="41" w:firstLineChars="50" w:firstLine="120"/>
              <w:jc w:val="both"/>
              <w:rPr>
                <w:rFonts w:ascii="Book Antiqua" w:hAnsi="Book Antiqua"/>
              </w:rPr>
            </w:pPr>
            <w:r w:rsidRPr="00396F52">
              <w:rPr>
                <w:rFonts w:ascii="Book Antiqua" w:hAnsi="Book Antiqua"/>
              </w:rPr>
              <w:t>Non-</w:t>
            </w:r>
            <w:bookmarkStart w:id="8" w:name="_Hlk61964715"/>
            <w:r w:rsidRPr="00396F52">
              <w:rPr>
                <w:rFonts w:ascii="Book Antiqua" w:hAnsi="Book Antiqua"/>
              </w:rPr>
              <w:t>abnormality</w:t>
            </w:r>
            <w:bookmarkEnd w:id="8"/>
          </w:p>
        </w:tc>
        <w:tc>
          <w:tcPr>
            <w:tcW w:w="3260" w:type="dxa"/>
          </w:tcPr>
          <w:p w14:paraId="314C25A1" w14:textId="77777777" w:rsidR="00895B75" w:rsidRPr="00396F52" w:rsidRDefault="00895B75" w:rsidP="00396F52">
            <w:pPr>
              <w:spacing w:line="360" w:lineRule="auto"/>
              <w:jc w:val="both"/>
              <w:rPr>
                <w:rFonts w:ascii="Book Antiqua" w:hAnsi="Book Antiqua"/>
              </w:rPr>
            </w:pPr>
            <w:r w:rsidRPr="00396F52">
              <w:rPr>
                <w:rFonts w:ascii="Book Antiqua" w:hAnsi="Book Antiqua"/>
              </w:rPr>
              <w:t>11 (20.8)</w:t>
            </w:r>
          </w:p>
        </w:tc>
      </w:tr>
      <w:tr w:rsidR="00895B75" w:rsidRPr="00396F52" w14:paraId="65F10AF3" w14:textId="77777777" w:rsidTr="00822F7F">
        <w:trPr>
          <w:trHeight w:val="353"/>
        </w:trPr>
        <w:tc>
          <w:tcPr>
            <w:tcW w:w="3828" w:type="dxa"/>
          </w:tcPr>
          <w:p w14:paraId="7973E191" w14:textId="77777777" w:rsidR="00895B75" w:rsidRPr="00396F52" w:rsidRDefault="00895B75" w:rsidP="00396F52">
            <w:pPr>
              <w:spacing w:line="360" w:lineRule="auto"/>
              <w:ind w:firstLineChars="50" w:firstLine="120"/>
              <w:jc w:val="both"/>
              <w:rPr>
                <w:rFonts w:ascii="Book Antiqua" w:hAnsi="Book Antiqua"/>
              </w:rPr>
            </w:pPr>
            <w:r w:rsidRPr="00396F52">
              <w:rPr>
                <w:rFonts w:ascii="Book Antiqua" w:hAnsi="Book Antiqua"/>
              </w:rPr>
              <w:t>Unexamined</w:t>
            </w:r>
          </w:p>
        </w:tc>
        <w:tc>
          <w:tcPr>
            <w:tcW w:w="3260" w:type="dxa"/>
          </w:tcPr>
          <w:p w14:paraId="6DA17421" w14:textId="77777777" w:rsidR="00895B75" w:rsidRPr="00396F52" w:rsidRDefault="00895B75" w:rsidP="00396F52">
            <w:pPr>
              <w:spacing w:line="360" w:lineRule="auto"/>
              <w:jc w:val="both"/>
              <w:rPr>
                <w:rFonts w:ascii="Book Antiqua" w:hAnsi="Book Antiqua"/>
              </w:rPr>
            </w:pPr>
            <w:r w:rsidRPr="00396F52">
              <w:rPr>
                <w:rFonts w:ascii="Book Antiqua" w:hAnsi="Book Antiqua"/>
              </w:rPr>
              <w:t>37 (69.8)</w:t>
            </w:r>
          </w:p>
        </w:tc>
      </w:tr>
      <w:tr w:rsidR="00895B75" w:rsidRPr="00396F52" w14:paraId="432B5E08" w14:textId="77777777" w:rsidTr="00822F7F">
        <w:trPr>
          <w:trHeight w:val="360"/>
        </w:trPr>
        <w:tc>
          <w:tcPr>
            <w:tcW w:w="3828" w:type="dxa"/>
          </w:tcPr>
          <w:p w14:paraId="6B3DFAF2" w14:textId="77777777" w:rsidR="00895B75" w:rsidRPr="00396F52" w:rsidRDefault="00895B75" w:rsidP="00396F52">
            <w:pPr>
              <w:spacing w:line="360" w:lineRule="auto"/>
              <w:jc w:val="both"/>
              <w:rPr>
                <w:rFonts w:ascii="Book Antiqua" w:hAnsi="Book Antiqua"/>
              </w:rPr>
            </w:pPr>
            <w:bookmarkStart w:id="9" w:name="_Hlk61790013"/>
            <w:r w:rsidRPr="00396F52">
              <w:rPr>
                <w:rFonts w:ascii="Book Antiqua" w:hAnsi="Book Antiqua"/>
              </w:rPr>
              <w:t>Barium enema</w:t>
            </w:r>
            <w:bookmarkEnd w:id="9"/>
            <w:r w:rsidRPr="00396F52">
              <w:rPr>
                <w:rFonts w:ascii="Book Antiqua" w:hAnsi="Book Antiqua"/>
              </w:rPr>
              <w:t xml:space="preserve"> (</w:t>
            </w:r>
            <w:r w:rsidRPr="00396F52">
              <w:rPr>
                <w:rFonts w:ascii="Book Antiqua" w:hAnsi="Book Antiqua"/>
                <w:i/>
                <w:iCs/>
              </w:rPr>
              <w:t>n</w:t>
            </w:r>
            <w:r w:rsidRPr="00396F52">
              <w:rPr>
                <w:rFonts w:ascii="Book Antiqua" w:hAnsi="Book Antiqua"/>
              </w:rPr>
              <w:t>, %)</w:t>
            </w:r>
          </w:p>
        </w:tc>
        <w:tc>
          <w:tcPr>
            <w:tcW w:w="3260" w:type="dxa"/>
          </w:tcPr>
          <w:p w14:paraId="43D0FA9E" w14:textId="77777777" w:rsidR="00895B75" w:rsidRPr="00396F52" w:rsidRDefault="00895B75" w:rsidP="00396F52">
            <w:pPr>
              <w:spacing w:line="360" w:lineRule="auto"/>
              <w:jc w:val="both"/>
              <w:rPr>
                <w:rFonts w:ascii="Book Antiqua" w:hAnsi="Book Antiqua"/>
              </w:rPr>
            </w:pPr>
          </w:p>
        </w:tc>
      </w:tr>
      <w:tr w:rsidR="00895B75" w:rsidRPr="00396F52" w14:paraId="4018AED8" w14:textId="77777777" w:rsidTr="00822F7F">
        <w:trPr>
          <w:trHeight w:val="360"/>
        </w:trPr>
        <w:tc>
          <w:tcPr>
            <w:tcW w:w="3828" w:type="dxa"/>
          </w:tcPr>
          <w:p w14:paraId="71C3428D" w14:textId="77777777" w:rsidR="00895B75" w:rsidRPr="00396F52" w:rsidRDefault="00895B75" w:rsidP="00396F52">
            <w:pPr>
              <w:spacing w:line="360" w:lineRule="auto"/>
              <w:ind w:rightChars="85" w:right="204" w:firstLineChars="50" w:firstLine="120"/>
              <w:jc w:val="both"/>
              <w:rPr>
                <w:rFonts w:ascii="Book Antiqua" w:hAnsi="Book Antiqua"/>
              </w:rPr>
            </w:pPr>
            <w:r w:rsidRPr="00396F52">
              <w:rPr>
                <w:rFonts w:ascii="Book Antiqua" w:hAnsi="Book Antiqua"/>
              </w:rPr>
              <w:t>Intestinal dilation</w:t>
            </w:r>
          </w:p>
        </w:tc>
        <w:tc>
          <w:tcPr>
            <w:tcW w:w="3260" w:type="dxa"/>
          </w:tcPr>
          <w:p w14:paraId="6ADD1FC5" w14:textId="77777777" w:rsidR="00895B75" w:rsidRPr="00396F52" w:rsidRDefault="00895B75" w:rsidP="00396F52">
            <w:pPr>
              <w:spacing w:line="360" w:lineRule="auto"/>
              <w:jc w:val="both"/>
              <w:rPr>
                <w:rFonts w:ascii="Book Antiqua" w:hAnsi="Book Antiqua"/>
              </w:rPr>
            </w:pPr>
            <w:r w:rsidRPr="00396F52">
              <w:rPr>
                <w:rFonts w:ascii="Book Antiqua" w:hAnsi="Book Antiqua"/>
              </w:rPr>
              <w:t>17 (32.1)</w:t>
            </w:r>
          </w:p>
        </w:tc>
      </w:tr>
      <w:tr w:rsidR="00895B75" w:rsidRPr="00396F52" w14:paraId="2304132F" w14:textId="77777777" w:rsidTr="00822F7F">
        <w:trPr>
          <w:trHeight w:val="360"/>
        </w:trPr>
        <w:tc>
          <w:tcPr>
            <w:tcW w:w="3828" w:type="dxa"/>
          </w:tcPr>
          <w:p w14:paraId="0DF86C10" w14:textId="571D47F7" w:rsidR="00895B75" w:rsidRPr="00396F52" w:rsidRDefault="00895B75" w:rsidP="00396F52">
            <w:pPr>
              <w:spacing w:line="360" w:lineRule="auto"/>
              <w:ind w:rightChars="85" w:right="204" w:firstLineChars="50" w:firstLine="120"/>
              <w:jc w:val="both"/>
              <w:rPr>
                <w:rFonts w:ascii="Book Antiqua" w:hAnsi="Book Antiqua"/>
              </w:rPr>
            </w:pPr>
            <w:r w:rsidRPr="00396F52">
              <w:rPr>
                <w:rFonts w:ascii="Book Antiqua" w:hAnsi="Book Antiqua"/>
              </w:rPr>
              <w:lastRenderedPageBreak/>
              <w:t>No</w:t>
            </w:r>
            <w:r w:rsidR="004B24EF" w:rsidRPr="00396F52">
              <w:rPr>
                <w:rFonts w:ascii="Book Antiqua" w:hAnsi="Book Antiqua"/>
              </w:rPr>
              <w:t xml:space="preserve"> </w:t>
            </w:r>
            <w:r w:rsidRPr="00396F52">
              <w:rPr>
                <w:rFonts w:ascii="Book Antiqua" w:hAnsi="Book Antiqua"/>
              </w:rPr>
              <w:t>abnormality</w:t>
            </w:r>
          </w:p>
        </w:tc>
        <w:tc>
          <w:tcPr>
            <w:tcW w:w="3260" w:type="dxa"/>
          </w:tcPr>
          <w:p w14:paraId="0E566241" w14:textId="77777777" w:rsidR="00895B75" w:rsidRPr="00396F52" w:rsidRDefault="00895B75" w:rsidP="00396F52">
            <w:pPr>
              <w:spacing w:line="360" w:lineRule="auto"/>
              <w:jc w:val="both"/>
              <w:rPr>
                <w:rFonts w:ascii="Book Antiqua" w:hAnsi="Book Antiqua"/>
              </w:rPr>
            </w:pPr>
            <w:r w:rsidRPr="00396F52">
              <w:rPr>
                <w:rFonts w:ascii="Book Antiqua" w:hAnsi="Book Antiqua"/>
              </w:rPr>
              <w:t>5 (9.4)</w:t>
            </w:r>
          </w:p>
        </w:tc>
      </w:tr>
      <w:tr w:rsidR="00895B75" w:rsidRPr="00396F52" w14:paraId="4A124106" w14:textId="77777777" w:rsidTr="00822F7F">
        <w:trPr>
          <w:trHeight w:val="360"/>
        </w:trPr>
        <w:tc>
          <w:tcPr>
            <w:tcW w:w="3828" w:type="dxa"/>
            <w:tcBorders>
              <w:bottom w:val="single" w:sz="4" w:space="0" w:color="auto"/>
            </w:tcBorders>
          </w:tcPr>
          <w:p w14:paraId="6E60B50F" w14:textId="77777777" w:rsidR="00895B75" w:rsidRPr="00396F52" w:rsidRDefault="00895B75" w:rsidP="00396F52">
            <w:pPr>
              <w:spacing w:line="360" w:lineRule="auto"/>
              <w:ind w:rightChars="220" w:right="528" w:firstLineChars="50" w:firstLine="120"/>
              <w:jc w:val="both"/>
              <w:rPr>
                <w:rFonts w:ascii="Book Antiqua" w:hAnsi="Book Antiqua"/>
              </w:rPr>
            </w:pPr>
            <w:r w:rsidRPr="00396F52">
              <w:rPr>
                <w:rFonts w:ascii="Book Antiqua" w:hAnsi="Book Antiqua"/>
              </w:rPr>
              <w:t>Unexamined</w:t>
            </w:r>
          </w:p>
        </w:tc>
        <w:tc>
          <w:tcPr>
            <w:tcW w:w="3260" w:type="dxa"/>
            <w:tcBorders>
              <w:bottom w:val="single" w:sz="4" w:space="0" w:color="auto"/>
            </w:tcBorders>
          </w:tcPr>
          <w:p w14:paraId="0F0EE921" w14:textId="77777777" w:rsidR="00895B75" w:rsidRPr="00396F52" w:rsidRDefault="00895B75" w:rsidP="00396F52">
            <w:pPr>
              <w:spacing w:line="360" w:lineRule="auto"/>
              <w:jc w:val="both"/>
              <w:rPr>
                <w:rFonts w:ascii="Book Antiqua" w:hAnsi="Book Antiqua"/>
              </w:rPr>
            </w:pPr>
            <w:r w:rsidRPr="00396F52">
              <w:rPr>
                <w:rFonts w:ascii="Book Antiqua" w:hAnsi="Book Antiqua"/>
              </w:rPr>
              <w:t>31 (58.5)</w:t>
            </w:r>
          </w:p>
        </w:tc>
      </w:tr>
    </w:tbl>
    <w:p w14:paraId="39555933" w14:textId="77777777" w:rsidR="00895B75" w:rsidRPr="00396F52" w:rsidRDefault="00895B75" w:rsidP="00396F52">
      <w:pPr>
        <w:spacing w:line="360" w:lineRule="auto"/>
        <w:jc w:val="both"/>
        <w:rPr>
          <w:rFonts w:ascii="Book Antiqua" w:hAnsi="Book Antiqua"/>
        </w:rPr>
        <w:sectPr w:rsidR="00895B75" w:rsidRPr="00396F52">
          <w:pgSz w:w="11906" w:h="16838"/>
          <w:pgMar w:top="1440" w:right="1800" w:bottom="1440" w:left="1800" w:header="851" w:footer="992" w:gutter="0"/>
          <w:cols w:space="425"/>
          <w:docGrid w:type="lines" w:linePitch="312"/>
        </w:sectPr>
      </w:pPr>
    </w:p>
    <w:p w14:paraId="1A4BC116" w14:textId="77777777" w:rsidR="00895B75" w:rsidRPr="00396F52" w:rsidRDefault="00895B75" w:rsidP="00396F52">
      <w:pPr>
        <w:spacing w:line="360" w:lineRule="auto"/>
        <w:jc w:val="both"/>
        <w:rPr>
          <w:rFonts w:ascii="Book Antiqua" w:eastAsia="SimHei" w:hAnsi="Book Antiqua"/>
          <w:b/>
          <w:bCs/>
        </w:rPr>
      </w:pPr>
      <w:r w:rsidRPr="00396F52">
        <w:rPr>
          <w:rFonts w:ascii="Book Antiqua" w:eastAsia="SimHei" w:hAnsi="Book Antiqua"/>
          <w:b/>
          <w:bCs/>
        </w:rPr>
        <w:lastRenderedPageBreak/>
        <w:t xml:space="preserve">Table 2 </w:t>
      </w:r>
      <w:bookmarkStart w:id="10" w:name="_Hlk75983185"/>
      <w:r w:rsidRPr="00396F52">
        <w:rPr>
          <w:rFonts w:ascii="Book Antiqua" w:eastAsia="SimHei" w:hAnsi="Book Antiqua"/>
          <w:b/>
          <w:bCs/>
        </w:rPr>
        <w:t xml:space="preserve">Blood test indices between allied disorders of Hirschsprung’s disease (case group) </w:t>
      </w:r>
      <w:r w:rsidRPr="00396F52">
        <w:rPr>
          <w:rFonts w:ascii="Book Antiqua" w:eastAsia="SimHei" w:hAnsi="Book Antiqua"/>
          <w:b/>
          <w:bCs/>
          <w:i/>
          <w:iCs/>
        </w:rPr>
        <w:t>versus</w:t>
      </w:r>
      <w:r w:rsidRPr="00396F52">
        <w:rPr>
          <w:rFonts w:ascii="Book Antiqua" w:eastAsia="SimHei" w:hAnsi="Book Antiqua"/>
          <w:b/>
          <w:bCs/>
        </w:rPr>
        <w:t xml:space="preserve"> </w:t>
      </w:r>
      <w:bookmarkStart w:id="11" w:name="OLE_LINK2"/>
      <w:r w:rsidRPr="00396F52">
        <w:rPr>
          <w:rFonts w:ascii="Book Antiqua" w:eastAsia="SimHei" w:hAnsi="Book Antiqua"/>
          <w:b/>
          <w:bCs/>
        </w:rPr>
        <w:t>irritable bowel syndrome</w:t>
      </w:r>
      <w:bookmarkEnd w:id="11"/>
      <w:r w:rsidRPr="00396F52">
        <w:rPr>
          <w:rFonts w:ascii="Book Antiqua" w:eastAsia="SimHei" w:hAnsi="Book Antiqua"/>
          <w:b/>
          <w:bCs/>
        </w:rPr>
        <w:t xml:space="preserve"> (control group) patients</w:t>
      </w:r>
      <w:bookmarkEnd w:id="10"/>
    </w:p>
    <w:tbl>
      <w:tblPr>
        <w:tblW w:w="11057" w:type="dxa"/>
        <w:tblInd w:w="-1418" w:type="dxa"/>
        <w:tblLook w:val="04A0" w:firstRow="1" w:lastRow="0" w:firstColumn="1" w:lastColumn="0" w:noHBand="0" w:noVBand="1"/>
      </w:tblPr>
      <w:tblGrid>
        <w:gridCol w:w="4112"/>
        <w:gridCol w:w="2976"/>
        <w:gridCol w:w="2694"/>
        <w:gridCol w:w="1275"/>
      </w:tblGrid>
      <w:tr w:rsidR="00895B75" w:rsidRPr="00396F52" w14:paraId="6B33E5DB" w14:textId="77777777" w:rsidTr="00822F7F">
        <w:trPr>
          <w:trHeight w:val="330"/>
        </w:trPr>
        <w:tc>
          <w:tcPr>
            <w:tcW w:w="4112" w:type="dxa"/>
            <w:tcBorders>
              <w:top w:val="single" w:sz="4" w:space="0" w:color="auto"/>
              <w:bottom w:val="single" w:sz="4" w:space="0" w:color="auto"/>
            </w:tcBorders>
          </w:tcPr>
          <w:p w14:paraId="673B2E60" w14:textId="195EBA2E" w:rsidR="00895B75" w:rsidRPr="00396F52" w:rsidRDefault="00895B75" w:rsidP="00396F52">
            <w:pPr>
              <w:spacing w:line="360" w:lineRule="auto"/>
              <w:jc w:val="both"/>
              <w:rPr>
                <w:rFonts w:ascii="Book Antiqua" w:hAnsi="Book Antiqua"/>
                <w:b/>
                <w:bCs/>
              </w:rPr>
            </w:pPr>
            <w:r w:rsidRPr="00396F52">
              <w:rPr>
                <w:rFonts w:ascii="Book Antiqua" w:hAnsi="Book Antiqua"/>
                <w:b/>
                <w:bCs/>
              </w:rPr>
              <w:t>Parameter</w:t>
            </w:r>
          </w:p>
        </w:tc>
        <w:tc>
          <w:tcPr>
            <w:tcW w:w="2976" w:type="dxa"/>
            <w:tcBorders>
              <w:top w:val="single" w:sz="4" w:space="0" w:color="auto"/>
              <w:bottom w:val="single" w:sz="4" w:space="0" w:color="auto"/>
            </w:tcBorders>
          </w:tcPr>
          <w:p w14:paraId="646EFA5B" w14:textId="77777777" w:rsidR="00895B75" w:rsidRPr="00396F52" w:rsidRDefault="00895B75" w:rsidP="00396F52">
            <w:pPr>
              <w:spacing w:line="360" w:lineRule="auto"/>
              <w:jc w:val="both"/>
              <w:rPr>
                <w:rFonts w:ascii="Book Antiqua" w:hAnsi="Book Antiqua"/>
                <w:b/>
                <w:bCs/>
              </w:rPr>
            </w:pPr>
            <w:r w:rsidRPr="00396F52">
              <w:rPr>
                <w:rFonts w:ascii="Book Antiqua" w:hAnsi="Book Antiqua"/>
                <w:b/>
                <w:bCs/>
              </w:rPr>
              <w:t>Case group (</w:t>
            </w:r>
            <w:r w:rsidRPr="00396F52">
              <w:rPr>
                <w:rFonts w:ascii="Book Antiqua" w:hAnsi="Book Antiqua"/>
                <w:b/>
                <w:bCs/>
                <w:i/>
                <w:iCs/>
              </w:rPr>
              <w:t>n</w:t>
            </w:r>
            <w:r w:rsidRPr="00396F52">
              <w:rPr>
                <w:rFonts w:ascii="Book Antiqua" w:hAnsi="Book Antiqua"/>
                <w:b/>
                <w:bCs/>
              </w:rPr>
              <w:t xml:space="preserve"> = 53)</w:t>
            </w:r>
          </w:p>
        </w:tc>
        <w:tc>
          <w:tcPr>
            <w:tcW w:w="2694" w:type="dxa"/>
            <w:tcBorders>
              <w:top w:val="single" w:sz="4" w:space="0" w:color="auto"/>
              <w:bottom w:val="single" w:sz="4" w:space="0" w:color="auto"/>
            </w:tcBorders>
          </w:tcPr>
          <w:p w14:paraId="10875AF7" w14:textId="77777777" w:rsidR="00895B75" w:rsidRPr="00396F52" w:rsidRDefault="00895B75" w:rsidP="00396F52">
            <w:pPr>
              <w:spacing w:line="360" w:lineRule="auto"/>
              <w:jc w:val="both"/>
              <w:rPr>
                <w:rFonts w:ascii="Book Antiqua" w:hAnsi="Book Antiqua"/>
                <w:b/>
                <w:bCs/>
              </w:rPr>
            </w:pPr>
            <w:r w:rsidRPr="00396F52">
              <w:rPr>
                <w:rFonts w:ascii="Book Antiqua" w:hAnsi="Book Antiqua"/>
                <w:b/>
                <w:bCs/>
              </w:rPr>
              <w:t>Control group (</w:t>
            </w:r>
            <w:r w:rsidRPr="00396F52">
              <w:rPr>
                <w:rFonts w:ascii="Book Antiqua" w:hAnsi="Book Antiqua"/>
                <w:b/>
                <w:bCs/>
                <w:i/>
                <w:iCs/>
              </w:rPr>
              <w:t>n</w:t>
            </w:r>
            <w:r w:rsidRPr="00396F52">
              <w:rPr>
                <w:rFonts w:ascii="Book Antiqua" w:hAnsi="Book Antiqua"/>
                <w:b/>
                <w:bCs/>
              </w:rPr>
              <w:t xml:space="preserve"> = 58)</w:t>
            </w:r>
          </w:p>
        </w:tc>
        <w:tc>
          <w:tcPr>
            <w:tcW w:w="1275" w:type="dxa"/>
            <w:tcBorders>
              <w:top w:val="single" w:sz="4" w:space="0" w:color="auto"/>
              <w:bottom w:val="single" w:sz="4" w:space="0" w:color="auto"/>
            </w:tcBorders>
          </w:tcPr>
          <w:p w14:paraId="33B96A68" w14:textId="77777777" w:rsidR="00895B75" w:rsidRPr="00396F52" w:rsidRDefault="00895B75" w:rsidP="00396F52">
            <w:pPr>
              <w:spacing w:line="360" w:lineRule="auto"/>
              <w:jc w:val="both"/>
              <w:rPr>
                <w:rFonts w:ascii="Book Antiqua" w:hAnsi="Book Antiqua"/>
                <w:b/>
                <w:bCs/>
              </w:rPr>
            </w:pPr>
            <w:r w:rsidRPr="00396F52">
              <w:rPr>
                <w:rFonts w:ascii="Book Antiqua" w:hAnsi="Book Antiqua"/>
                <w:b/>
                <w:bCs/>
                <w:i/>
                <w:iCs/>
              </w:rPr>
              <w:t xml:space="preserve">P </w:t>
            </w:r>
            <w:r w:rsidRPr="00396F52">
              <w:rPr>
                <w:rFonts w:ascii="Book Antiqua" w:hAnsi="Book Antiqua"/>
                <w:b/>
                <w:bCs/>
              </w:rPr>
              <w:t>value</w:t>
            </w:r>
          </w:p>
        </w:tc>
      </w:tr>
      <w:tr w:rsidR="00895B75" w:rsidRPr="00396F52" w14:paraId="778AB118" w14:textId="77777777" w:rsidTr="00822F7F">
        <w:trPr>
          <w:trHeight w:val="330"/>
        </w:trPr>
        <w:tc>
          <w:tcPr>
            <w:tcW w:w="4112" w:type="dxa"/>
            <w:tcBorders>
              <w:top w:val="single" w:sz="4" w:space="0" w:color="auto"/>
            </w:tcBorders>
          </w:tcPr>
          <w:p w14:paraId="4105E6BD" w14:textId="77777777" w:rsidR="00895B75" w:rsidRPr="00396F52" w:rsidRDefault="00895B75" w:rsidP="00396F52">
            <w:pPr>
              <w:spacing w:line="360" w:lineRule="auto"/>
              <w:jc w:val="both"/>
              <w:rPr>
                <w:rFonts w:ascii="Book Antiqua" w:hAnsi="Book Antiqua"/>
              </w:rPr>
            </w:pPr>
            <w:r w:rsidRPr="00396F52">
              <w:rPr>
                <w:rFonts w:ascii="Book Antiqua" w:hAnsi="Book Antiqua"/>
              </w:rPr>
              <w:t>Age (</w:t>
            </w:r>
            <w:proofErr w:type="spellStart"/>
            <w:r w:rsidRPr="00396F52">
              <w:rPr>
                <w:rFonts w:ascii="Book Antiqua" w:hAnsi="Book Antiqua"/>
              </w:rPr>
              <w:t>yr</w:t>
            </w:r>
            <w:proofErr w:type="spellEnd"/>
            <w:r w:rsidRPr="00396F52">
              <w:rPr>
                <w:rFonts w:ascii="Book Antiqua" w:hAnsi="Book Antiqua"/>
              </w:rPr>
              <w:t>)</w:t>
            </w:r>
          </w:p>
        </w:tc>
        <w:tc>
          <w:tcPr>
            <w:tcW w:w="2976" w:type="dxa"/>
            <w:tcBorders>
              <w:top w:val="single" w:sz="4" w:space="0" w:color="auto"/>
            </w:tcBorders>
          </w:tcPr>
          <w:p w14:paraId="1A71B4F5" w14:textId="77777777" w:rsidR="00895B75" w:rsidRPr="00396F52" w:rsidRDefault="00895B75" w:rsidP="00396F52">
            <w:pPr>
              <w:spacing w:line="360" w:lineRule="auto"/>
              <w:jc w:val="both"/>
              <w:rPr>
                <w:rFonts w:ascii="Book Antiqua" w:hAnsi="Book Antiqua"/>
              </w:rPr>
            </w:pPr>
            <w:r w:rsidRPr="00396F52">
              <w:rPr>
                <w:rFonts w:ascii="Book Antiqua" w:hAnsi="Book Antiqua"/>
              </w:rPr>
              <w:t>48.8 ± 14.3</w:t>
            </w:r>
          </w:p>
        </w:tc>
        <w:tc>
          <w:tcPr>
            <w:tcW w:w="2694" w:type="dxa"/>
            <w:tcBorders>
              <w:top w:val="single" w:sz="4" w:space="0" w:color="auto"/>
            </w:tcBorders>
          </w:tcPr>
          <w:p w14:paraId="1737DBBF" w14:textId="77777777" w:rsidR="00895B75" w:rsidRPr="00396F52" w:rsidRDefault="00895B75" w:rsidP="00396F52">
            <w:pPr>
              <w:spacing w:line="360" w:lineRule="auto"/>
              <w:jc w:val="both"/>
              <w:rPr>
                <w:rFonts w:ascii="Book Antiqua" w:hAnsi="Book Antiqua"/>
              </w:rPr>
            </w:pPr>
            <w:r w:rsidRPr="00396F52">
              <w:rPr>
                <w:rFonts w:ascii="Book Antiqua" w:hAnsi="Book Antiqua"/>
              </w:rPr>
              <w:t>49.8 ± 14.5</w:t>
            </w:r>
          </w:p>
        </w:tc>
        <w:tc>
          <w:tcPr>
            <w:tcW w:w="1275" w:type="dxa"/>
            <w:tcBorders>
              <w:top w:val="single" w:sz="4" w:space="0" w:color="auto"/>
            </w:tcBorders>
          </w:tcPr>
          <w:p w14:paraId="54F5DF77" w14:textId="77777777" w:rsidR="00895B75" w:rsidRPr="00396F52" w:rsidRDefault="00895B75" w:rsidP="00396F52">
            <w:pPr>
              <w:spacing w:line="360" w:lineRule="auto"/>
              <w:jc w:val="both"/>
              <w:rPr>
                <w:rFonts w:ascii="Book Antiqua" w:hAnsi="Book Antiqua"/>
              </w:rPr>
            </w:pPr>
            <w:r w:rsidRPr="00396F52">
              <w:rPr>
                <w:rFonts w:ascii="Book Antiqua" w:hAnsi="Book Antiqua"/>
              </w:rPr>
              <w:t>0.715</w:t>
            </w:r>
          </w:p>
        </w:tc>
      </w:tr>
      <w:tr w:rsidR="00895B75" w:rsidRPr="00396F52" w14:paraId="53DEF229" w14:textId="77777777" w:rsidTr="00822F7F">
        <w:trPr>
          <w:trHeight w:val="330"/>
        </w:trPr>
        <w:tc>
          <w:tcPr>
            <w:tcW w:w="4112" w:type="dxa"/>
          </w:tcPr>
          <w:p w14:paraId="1EB8CFE5" w14:textId="77777777" w:rsidR="00895B75" w:rsidRPr="00396F52" w:rsidRDefault="00895B75" w:rsidP="00396F52">
            <w:pPr>
              <w:spacing w:line="360" w:lineRule="auto"/>
              <w:jc w:val="both"/>
              <w:rPr>
                <w:rFonts w:ascii="Book Antiqua" w:hAnsi="Book Antiqua"/>
              </w:rPr>
            </w:pPr>
            <w:r w:rsidRPr="00396F52">
              <w:rPr>
                <w:rFonts w:ascii="Book Antiqua" w:hAnsi="Book Antiqua"/>
              </w:rPr>
              <w:t>Male (</w:t>
            </w:r>
            <w:r w:rsidRPr="00396F52">
              <w:rPr>
                <w:rFonts w:ascii="Book Antiqua" w:hAnsi="Book Antiqua"/>
                <w:i/>
                <w:iCs/>
              </w:rPr>
              <w:t>n</w:t>
            </w:r>
            <w:r w:rsidRPr="00396F52">
              <w:rPr>
                <w:rFonts w:ascii="Book Antiqua" w:hAnsi="Book Antiqua"/>
              </w:rPr>
              <w:t>, %)</w:t>
            </w:r>
          </w:p>
        </w:tc>
        <w:tc>
          <w:tcPr>
            <w:tcW w:w="2976" w:type="dxa"/>
          </w:tcPr>
          <w:p w14:paraId="330C4681" w14:textId="77777777" w:rsidR="00895B75" w:rsidRPr="00396F52" w:rsidRDefault="00895B75" w:rsidP="00396F52">
            <w:pPr>
              <w:spacing w:line="360" w:lineRule="auto"/>
              <w:jc w:val="both"/>
              <w:rPr>
                <w:rFonts w:ascii="Book Antiqua" w:hAnsi="Book Antiqua"/>
              </w:rPr>
            </w:pPr>
            <w:r w:rsidRPr="00396F52">
              <w:rPr>
                <w:rFonts w:ascii="Book Antiqua" w:hAnsi="Book Antiqua"/>
              </w:rPr>
              <w:t>18 (34.0%)</w:t>
            </w:r>
          </w:p>
        </w:tc>
        <w:tc>
          <w:tcPr>
            <w:tcW w:w="2694" w:type="dxa"/>
          </w:tcPr>
          <w:p w14:paraId="78F9932F" w14:textId="77777777" w:rsidR="00895B75" w:rsidRPr="00396F52" w:rsidRDefault="00895B75" w:rsidP="00396F52">
            <w:pPr>
              <w:spacing w:line="360" w:lineRule="auto"/>
              <w:jc w:val="both"/>
              <w:rPr>
                <w:rFonts w:ascii="Book Antiqua" w:hAnsi="Book Antiqua"/>
              </w:rPr>
            </w:pPr>
            <w:r w:rsidRPr="00396F52">
              <w:rPr>
                <w:rFonts w:ascii="Book Antiqua" w:hAnsi="Book Antiqua"/>
              </w:rPr>
              <w:t>24 (41.4%)</w:t>
            </w:r>
          </w:p>
        </w:tc>
        <w:tc>
          <w:tcPr>
            <w:tcW w:w="1275" w:type="dxa"/>
          </w:tcPr>
          <w:p w14:paraId="1990677D" w14:textId="77777777" w:rsidR="00895B75" w:rsidRPr="00396F52" w:rsidRDefault="00895B75" w:rsidP="00396F52">
            <w:pPr>
              <w:spacing w:line="360" w:lineRule="auto"/>
              <w:jc w:val="both"/>
              <w:rPr>
                <w:rFonts w:ascii="Book Antiqua" w:hAnsi="Book Antiqua"/>
              </w:rPr>
            </w:pPr>
            <w:r w:rsidRPr="00396F52">
              <w:rPr>
                <w:rFonts w:ascii="Book Antiqua" w:hAnsi="Book Antiqua"/>
              </w:rPr>
              <w:t>0.421</w:t>
            </w:r>
          </w:p>
        </w:tc>
      </w:tr>
      <w:tr w:rsidR="00895B75" w:rsidRPr="00396F52" w14:paraId="07650DEC" w14:textId="77777777" w:rsidTr="00822F7F">
        <w:trPr>
          <w:trHeight w:val="330"/>
        </w:trPr>
        <w:tc>
          <w:tcPr>
            <w:tcW w:w="4112" w:type="dxa"/>
          </w:tcPr>
          <w:p w14:paraId="2AFD013D" w14:textId="77777777" w:rsidR="00895B75" w:rsidRPr="00396F52" w:rsidRDefault="00895B75" w:rsidP="00396F52">
            <w:pPr>
              <w:spacing w:line="360" w:lineRule="auto"/>
              <w:jc w:val="both"/>
              <w:rPr>
                <w:rFonts w:ascii="Book Antiqua" w:hAnsi="Book Antiqua"/>
              </w:rPr>
            </w:pPr>
            <w:bookmarkStart w:id="12" w:name="_Hlk75438315"/>
            <w:r w:rsidRPr="00396F52">
              <w:rPr>
                <w:rFonts w:ascii="Book Antiqua" w:hAnsi="Book Antiqua"/>
              </w:rPr>
              <w:t>Body mass index</w:t>
            </w:r>
            <w:bookmarkEnd w:id="12"/>
            <w:r w:rsidRPr="00396F52">
              <w:rPr>
                <w:rFonts w:ascii="Book Antiqua" w:hAnsi="Book Antiqua"/>
              </w:rPr>
              <w:t xml:space="preserve"> (kg/m</w:t>
            </w:r>
            <w:r w:rsidRPr="00396F52">
              <w:rPr>
                <w:rFonts w:ascii="Book Antiqua" w:hAnsi="Book Antiqua"/>
                <w:vertAlign w:val="superscript"/>
              </w:rPr>
              <w:t>2</w:t>
            </w:r>
            <w:r w:rsidRPr="00396F52">
              <w:rPr>
                <w:rFonts w:ascii="Book Antiqua" w:hAnsi="Book Antiqua"/>
              </w:rPr>
              <w:t>)</w:t>
            </w:r>
          </w:p>
        </w:tc>
        <w:tc>
          <w:tcPr>
            <w:tcW w:w="2976" w:type="dxa"/>
          </w:tcPr>
          <w:p w14:paraId="47253BAE" w14:textId="77777777" w:rsidR="00895B75" w:rsidRPr="00396F52" w:rsidRDefault="00895B75" w:rsidP="00396F52">
            <w:pPr>
              <w:spacing w:line="360" w:lineRule="auto"/>
              <w:jc w:val="both"/>
              <w:rPr>
                <w:rFonts w:ascii="Book Antiqua" w:hAnsi="Book Antiqua"/>
              </w:rPr>
            </w:pPr>
            <w:r w:rsidRPr="00396F52">
              <w:rPr>
                <w:rFonts w:ascii="Book Antiqua" w:hAnsi="Book Antiqua"/>
              </w:rPr>
              <w:t>20.2 (18.8, 21.6)</w:t>
            </w:r>
          </w:p>
        </w:tc>
        <w:tc>
          <w:tcPr>
            <w:tcW w:w="2694" w:type="dxa"/>
          </w:tcPr>
          <w:p w14:paraId="7A6F56BA" w14:textId="77777777" w:rsidR="00895B75" w:rsidRPr="00396F52" w:rsidRDefault="00895B75" w:rsidP="00396F52">
            <w:pPr>
              <w:spacing w:line="360" w:lineRule="auto"/>
              <w:jc w:val="both"/>
              <w:rPr>
                <w:rFonts w:ascii="Book Antiqua" w:hAnsi="Book Antiqua"/>
              </w:rPr>
            </w:pPr>
            <w:r w:rsidRPr="00396F52">
              <w:rPr>
                <w:rFonts w:ascii="Book Antiqua" w:hAnsi="Book Antiqua"/>
              </w:rPr>
              <w:t>22.6 (20.3, 25.0)</w:t>
            </w:r>
          </w:p>
        </w:tc>
        <w:tc>
          <w:tcPr>
            <w:tcW w:w="1275" w:type="dxa"/>
          </w:tcPr>
          <w:p w14:paraId="1C5F1994" w14:textId="77777777" w:rsidR="00895B75" w:rsidRPr="00396F52" w:rsidRDefault="00895B75" w:rsidP="00396F52">
            <w:pPr>
              <w:spacing w:line="360" w:lineRule="auto"/>
              <w:jc w:val="both"/>
              <w:rPr>
                <w:rFonts w:ascii="Book Antiqua" w:hAnsi="Book Antiqua"/>
              </w:rPr>
            </w:pPr>
            <w:r w:rsidRPr="00396F52">
              <w:rPr>
                <w:rFonts w:ascii="Book Antiqua" w:hAnsi="Book Antiqua"/>
              </w:rPr>
              <w:t>&lt; 0.001</w:t>
            </w:r>
            <w:r w:rsidRPr="00396F52">
              <w:rPr>
                <w:rFonts w:ascii="Book Antiqua" w:hAnsi="Book Antiqua"/>
                <w:vertAlign w:val="superscript"/>
              </w:rPr>
              <w:t>c</w:t>
            </w:r>
          </w:p>
        </w:tc>
      </w:tr>
      <w:tr w:rsidR="00895B75" w:rsidRPr="00396F52" w14:paraId="55080AD6" w14:textId="77777777" w:rsidTr="00822F7F">
        <w:trPr>
          <w:trHeight w:val="330"/>
        </w:trPr>
        <w:tc>
          <w:tcPr>
            <w:tcW w:w="4112" w:type="dxa"/>
          </w:tcPr>
          <w:p w14:paraId="4AD3D154" w14:textId="77777777" w:rsidR="00895B75" w:rsidRPr="00396F52" w:rsidRDefault="00895B75" w:rsidP="00396F52">
            <w:pPr>
              <w:spacing w:line="360" w:lineRule="auto"/>
              <w:jc w:val="both"/>
              <w:rPr>
                <w:rFonts w:ascii="Book Antiqua" w:hAnsi="Book Antiqua"/>
              </w:rPr>
            </w:pPr>
            <w:r w:rsidRPr="00396F52">
              <w:rPr>
                <w:rFonts w:ascii="Book Antiqua" w:hAnsi="Book Antiqua"/>
              </w:rPr>
              <w:t>White blood cells (× 10</w:t>
            </w:r>
            <w:r w:rsidRPr="00396F52">
              <w:rPr>
                <w:rFonts w:ascii="Book Antiqua" w:hAnsi="Book Antiqua"/>
                <w:vertAlign w:val="superscript"/>
              </w:rPr>
              <w:t>9</w:t>
            </w:r>
            <w:r w:rsidRPr="00396F52">
              <w:rPr>
                <w:rFonts w:ascii="Book Antiqua" w:hAnsi="Book Antiqua"/>
              </w:rPr>
              <w:t>/L)</w:t>
            </w:r>
          </w:p>
        </w:tc>
        <w:tc>
          <w:tcPr>
            <w:tcW w:w="2976" w:type="dxa"/>
          </w:tcPr>
          <w:p w14:paraId="3B125F01" w14:textId="77777777" w:rsidR="00895B75" w:rsidRPr="00396F52" w:rsidRDefault="00895B75" w:rsidP="00396F52">
            <w:pPr>
              <w:spacing w:line="360" w:lineRule="auto"/>
              <w:jc w:val="both"/>
              <w:rPr>
                <w:rFonts w:ascii="Book Antiqua" w:hAnsi="Book Antiqua"/>
              </w:rPr>
            </w:pPr>
            <w:r w:rsidRPr="00396F52">
              <w:rPr>
                <w:rFonts w:ascii="Book Antiqua" w:hAnsi="Book Antiqua"/>
              </w:rPr>
              <w:t>5.4 (3.9, 6.8)</w:t>
            </w:r>
          </w:p>
        </w:tc>
        <w:tc>
          <w:tcPr>
            <w:tcW w:w="2694" w:type="dxa"/>
          </w:tcPr>
          <w:p w14:paraId="4AD37AE3" w14:textId="77777777" w:rsidR="00895B75" w:rsidRPr="00396F52" w:rsidRDefault="00895B75" w:rsidP="00396F52">
            <w:pPr>
              <w:spacing w:line="360" w:lineRule="auto"/>
              <w:jc w:val="both"/>
              <w:rPr>
                <w:rFonts w:ascii="Book Antiqua" w:hAnsi="Book Antiqua"/>
              </w:rPr>
            </w:pPr>
            <w:r w:rsidRPr="00396F52">
              <w:rPr>
                <w:rFonts w:ascii="Book Antiqua" w:hAnsi="Book Antiqua"/>
              </w:rPr>
              <w:t>5.4 (4.7, 6.4)</w:t>
            </w:r>
          </w:p>
        </w:tc>
        <w:tc>
          <w:tcPr>
            <w:tcW w:w="1275" w:type="dxa"/>
          </w:tcPr>
          <w:p w14:paraId="2E1E21EB" w14:textId="77777777" w:rsidR="00895B75" w:rsidRPr="00396F52" w:rsidRDefault="00895B75" w:rsidP="00396F52">
            <w:pPr>
              <w:spacing w:line="360" w:lineRule="auto"/>
              <w:jc w:val="both"/>
              <w:rPr>
                <w:rFonts w:ascii="Book Antiqua" w:hAnsi="Book Antiqua"/>
              </w:rPr>
            </w:pPr>
            <w:r w:rsidRPr="00396F52">
              <w:rPr>
                <w:rFonts w:ascii="Book Antiqua" w:hAnsi="Book Antiqua"/>
              </w:rPr>
              <w:t>0.512</w:t>
            </w:r>
          </w:p>
        </w:tc>
      </w:tr>
      <w:tr w:rsidR="00895B75" w:rsidRPr="00396F52" w14:paraId="24FB025C" w14:textId="77777777" w:rsidTr="00822F7F">
        <w:trPr>
          <w:trHeight w:val="330"/>
        </w:trPr>
        <w:tc>
          <w:tcPr>
            <w:tcW w:w="4112" w:type="dxa"/>
          </w:tcPr>
          <w:p w14:paraId="3094A51C" w14:textId="77777777" w:rsidR="00895B75" w:rsidRPr="00396F52" w:rsidRDefault="00895B75" w:rsidP="00396F52">
            <w:pPr>
              <w:spacing w:line="360" w:lineRule="auto"/>
              <w:jc w:val="both"/>
              <w:rPr>
                <w:rFonts w:ascii="Book Antiqua" w:hAnsi="Book Antiqua"/>
              </w:rPr>
            </w:pPr>
            <w:r w:rsidRPr="00396F52">
              <w:rPr>
                <w:rFonts w:ascii="Book Antiqua" w:hAnsi="Book Antiqua"/>
              </w:rPr>
              <w:t>Neutrocyte proportion (%)</w:t>
            </w:r>
          </w:p>
        </w:tc>
        <w:tc>
          <w:tcPr>
            <w:tcW w:w="2976" w:type="dxa"/>
          </w:tcPr>
          <w:p w14:paraId="518EF631" w14:textId="77777777" w:rsidR="00895B75" w:rsidRPr="00396F52" w:rsidRDefault="00895B75" w:rsidP="00396F52">
            <w:pPr>
              <w:spacing w:line="360" w:lineRule="auto"/>
              <w:jc w:val="both"/>
              <w:rPr>
                <w:rFonts w:ascii="Book Antiqua" w:hAnsi="Book Antiqua"/>
              </w:rPr>
            </w:pPr>
            <w:r w:rsidRPr="00396F52">
              <w:rPr>
                <w:rFonts w:ascii="Book Antiqua" w:hAnsi="Book Antiqua"/>
              </w:rPr>
              <w:t>61.0 ± 14.5</w:t>
            </w:r>
          </w:p>
        </w:tc>
        <w:tc>
          <w:tcPr>
            <w:tcW w:w="2694" w:type="dxa"/>
          </w:tcPr>
          <w:p w14:paraId="74879987" w14:textId="77777777" w:rsidR="00895B75" w:rsidRPr="00396F52" w:rsidRDefault="00895B75" w:rsidP="00396F52">
            <w:pPr>
              <w:spacing w:line="360" w:lineRule="auto"/>
              <w:jc w:val="both"/>
              <w:rPr>
                <w:rFonts w:ascii="Book Antiqua" w:hAnsi="Book Antiqua"/>
              </w:rPr>
            </w:pPr>
            <w:r w:rsidRPr="00396F52">
              <w:rPr>
                <w:rFonts w:ascii="Book Antiqua" w:hAnsi="Book Antiqua"/>
              </w:rPr>
              <w:t>57.9 ± 10.0</w:t>
            </w:r>
          </w:p>
        </w:tc>
        <w:tc>
          <w:tcPr>
            <w:tcW w:w="1275" w:type="dxa"/>
          </w:tcPr>
          <w:p w14:paraId="1119C72F" w14:textId="77777777" w:rsidR="00895B75" w:rsidRPr="00396F52" w:rsidRDefault="00895B75" w:rsidP="00396F52">
            <w:pPr>
              <w:spacing w:line="360" w:lineRule="auto"/>
              <w:jc w:val="both"/>
              <w:rPr>
                <w:rFonts w:ascii="Book Antiqua" w:hAnsi="Book Antiqua"/>
              </w:rPr>
            </w:pPr>
            <w:r w:rsidRPr="00396F52">
              <w:rPr>
                <w:rFonts w:ascii="Book Antiqua" w:hAnsi="Book Antiqua"/>
              </w:rPr>
              <w:t>0.190</w:t>
            </w:r>
          </w:p>
        </w:tc>
      </w:tr>
      <w:tr w:rsidR="00895B75" w:rsidRPr="00396F52" w14:paraId="19444199" w14:textId="77777777" w:rsidTr="00822F7F">
        <w:trPr>
          <w:trHeight w:val="330"/>
        </w:trPr>
        <w:tc>
          <w:tcPr>
            <w:tcW w:w="4112" w:type="dxa"/>
          </w:tcPr>
          <w:p w14:paraId="4C96444F" w14:textId="77777777" w:rsidR="00895B75" w:rsidRPr="00396F52" w:rsidRDefault="00895B75" w:rsidP="00396F52">
            <w:pPr>
              <w:spacing w:line="360" w:lineRule="auto"/>
              <w:jc w:val="both"/>
              <w:rPr>
                <w:rFonts w:ascii="Book Antiqua" w:hAnsi="Book Antiqua"/>
              </w:rPr>
            </w:pPr>
            <w:r w:rsidRPr="00396F52">
              <w:rPr>
                <w:rFonts w:ascii="Book Antiqua" w:hAnsi="Book Antiqua"/>
              </w:rPr>
              <w:t>Lymphocyte proportion (%)</w:t>
            </w:r>
          </w:p>
        </w:tc>
        <w:tc>
          <w:tcPr>
            <w:tcW w:w="2976" w:type="dxa"/>
          </w:tcPr>
          <w:p w14:paraId="3BC77014" w14:textId="77777777" w:rsidR="00895B75" w:rsidRPr="00396F52" w:rsidRDefault="00895B75" w:rsidP="00396F52">
            <w:pPr>
              <w:spacing w:line="360" w:lineRule="auto"/>
              <w:jc w:val="both"/>
              <w:rPr>
                <w:rFonts w:ascii="Book Antiqua" w:hAnsi="Book Antiqua"/>
              </w:rPr>
            </w:pPr>
            <w:r w:rsidRPr="00396F52">
              <w:rPr>
                <w:rFonts w:ascii="Book Antiqua" w:hAnsi="Book Antiqua"/>
              </w:rPr>
              <w:t>30.0 ± 14.2</w:t>
            </w:r>
          </w:p>
        </w:tc>
        <w:tc>
          <w:tcPr>
            <w:tcW w:w="2694" w:type="dxa"/>
          </w:tcPr>
          <w:p w14:paraId="6D237FE3" w14:textId="77777777" w:rsidR="00895B75" w:rsidRPr="00396F52" w:rsidRDefault="00895B75" w:rsidP="00396F52">
            <w:pPr>
              <w:spacing w:line="360" w:lineRule="auto"/>
              <w:jc w:val="both"/>
              <w:rPr>
                <w:rFonts w:ascii="Book Antiqua" w:hAnsi="Book Antiqua"/>
              </w:rPr>
            </w:pPr>
            <w:r w:rsidRPr="00396F52">
              <w:rPr>
                <w:rFonts w:ascii="Book Antiqua" w:hAnsi="Book Antiqua"/>
              </w:rPr>
              <w:t>32.1 ± 9.5</w:t>
            </w:r>
          </w:p>
        </w:tc>
        <w:tc>
          <w:tcPr>
            <w:tcW w:w="1275" w:type="dxa"/>
          </w:tcPr>
          <w:p w14:paraId="05EE1264" w14:textId="77777777" w:rsidR="00895B75" w:rsidRPr="00396F52" w:rsidRDefault="00895B75" w:rsidP="00396F52">
            <w:pPr>
              <w:spacing w:line="360" w:lineRule="auto"/>
              <w:jc w:val="both"/>
              <w:rPr>
                <w:rFonts w:ascii="Book Antiqua" w:hAnsi="Book Antiqua"/>
              </w:rPr>
            </w:pPr>
            <w:r w:rsidRPr="00396F52">
              <w:rPr>
                <w:rFonts w:ascii="Book Antiqua" w:hAnsi="Book Antiqua"/>
              </w:rPr>
              <w:t>0.371</w:t>
            </w:r>
          </w:p>
        </w:tc>
      </w:tr>
      <w:tr w:rsidR="00895B75" w:rsidRPr="00396F52" w14:paraId="5D87EEFC" w14:textId="77777777" w:rsidTr="00822F7F">
        <w:trPr>
          <w:trHeight w:val="330"/>
        </w:trPr>
        <w:tc>
          <w:tcPr>
            <w:tcW w:w="4112" w:type="dxa"/>
          </w:tcPr>
          <w:p w14:paraId="6A95580E" w14:textId="77777777" w:rsidR="00895B75" w:rsidRPr="00396F52" w:rsidRDefault="00895B75" w:rsidP="00396F52">
            <w:pPr>
              <w:spacing w:line="360" w:lineRule="auto"/>
              <w:jc w:val="both"/>
              <w:rPr>
                <w:rFonts w:ascii="Book Antiqua" w:hAnsi="Book Antiqua"/>
              </w:rPr>
            </w:pPr>
            <w:r w:rsidRPr="00396F52">
              <w:rPr>
                <w:rFonts w:ascii="Book Antiqua" w:hAnsi="Book Antiqua"/>
              </w:rPr>
              <w:t>Red blood cells (× 10</w:t>
            </w:r>
            <w:r w:rsidRPr="00396F52">
              <w:rPr>
                <w:rFonts w:ascii="Book Antiqua" w:hAnsi="Book Antiqua"/>
                <w:vertAlign w:val="superscript"/>
              </w:rPr>
              <w:t>12</w:t>
            </w:r>
            <w:r w:rsidRPr="00396F52">
              <w:rPr>
                <w:rFonts w:ascii="Book Antiqua" w:hAnsi="Book Antiqua"/>
              </w:rPr>
              <w:t>/L)</w:t>
            </w:r>
          </w:p>
        </w:tc>
        <w:tc>
          <w:tcPr>
            <w:tcW w:w="2976" w:type="dxa"/>
          </w:tcPr>
          <w:p w14:paraId="7E600A3E" w14:textId="77777777" w:rsidR="00895B75" w:rsidRPr="00396F52" w:rsidRDefault="00895B75" w:rsidP="00396F52">
            <w:pPr>
              <w:spacing w:line="360" w:lineRule="auto"/>
              <w:jc w:val="both"/>
              <w:rPr>
                <w:rFonts w:ascii="Book Antiqua" w:hAnsi="Book Antiqua"/>
              </w:rPr>
            </w:pPr>
            <w:r w:rsidRPr="00396F52">
              <w:rPr>
                <w:rFonts w:ascii="Book Antiqua" w:hAnsi="Book Antiqua"/>
              </w:rPr>
              <w:t>4.3 (4.0, 4.6)</w:t>
            </w:r>
          </w:p>
        </w:tc>
        <w:tc>
          <w:tcPr>
            <w:tcW w:w="2694" w:type="dxa"/>
          </w:tcPr>
          <w:p w14:paraId="4575E1B6" w14:textId="77777777" w:rsidR="00895B75" w:rsidRPr="00396F52" w:rsidRDefault="00895B75" w:rsidP="00396F52">
            <w:pPr>
              <w:spacing w:line="360" w:lineRule="auto"/>
              <w:jc w:val="both"/>
              <w:rPr>
                <w:rFonts w:ascii="Book Antiqua" w:hAnsi="Book Antiqua"/>
              </w:rPr>
            </w:pPr>
            <w:r w:rsidRPr="00396F52">
              <w:rPr>
                <w:rFonts w:ascii="Book Antiqua" w:hAnsi="Book Antiqua"/>
              </w:rPr>
              <w:t>4.4 (4.0, 4.8)</w:t>
            </w:r>
          </w:p>
        </w:tc>
        <w:tc>
          <w:tcPr>
            <w:tcW w:w="1275" w:type="dxa"/>
          </w:tcPr>
          <w:p w14:paraId="5660E041" w14:textId="77777777" w:rsidR="00895B75" w:rsidRPr="00396F52" w:rsidRDefault="00895B75" w:rsidP="00396F52">
            <w:pPr>
              <w:spacing w:line="360" w:lineRule="auto"/>
              <w:jc w:val="both"/>
              <w:rPr>
                <w:rFonts w:ascii="Book Antiqua" w:hAnsi="Book Antiqua"/>
              </w:rPr>
            </w:pPr>
            <w:r w:rsidRPr="00396F52">
              <w:rPr>
                <w:rFonts w:ascii="Book Antiqua" w:hAnsi="Book Antiqua"/>
              </w:rPr>
              <w:t>0.064</w:t>
            </w:r>
          </w:p>
        </w:tc>
      </w:tr>
      <w:tr w:rsidR="00895B75" w:rsidRPr="00396F52" w14:paraId="7DA9B2F7" w14:textId="77777777" w:rsidTr="00822F7F">
        <w:trPr>
          <w:trHeight w:val="330"/>
        </w:trPr>
        <w:tc>
          <w:tcPr>
            <w:tcW w:w="4112" w:type="dxa"/>
          </w:tcPr>
          <w:p w14:paraId="42E81D6D" w14:textId="77777777" w:rsidR="00895B75" w:rsidRPr="00396F52" w:rsidRDefault="00895B75" w:rsidP="00396F52">
            <w:pPr>
              <w:spacing w:line="360" w:lineRule="auto"/>
              <w:jc w:val="both"/>
              <w:rPr>
                <w:rFonts w:ascii="Book Antiqua" w:hAnsi="Book Antiqua"/>
              </w:rPr>
            </w:pPr>
            <w:r w:rsidRPr="00396F52">
              <w:rPr>
                <w:rFonts w:ascii="Book Antiqua" w:hAnsi="Book Antiqua"/>
              </w:rPr>
              <w:t>Hemoglobin (g/L)</w:t>
            </w:r>
          </w:p>
        </w:tc>
        <w:tc>
          <w:tcPr>
            <w:tcW w:w="2976" w:type="dxa"/>
          </w:tcPr>
          <w:p w14:paraId="5DBDBD4E" w14:textId="77777777" w:rsidR="00895B75" w:rsidRPr="00396F52" w:rsidRDefault="00895B75" w:rsidP="00396F52">
            <w:pPr>
              <w:spacing w:line="360" w:lineRule="auto"/>
              <w:jc w:val="both"/>
              <w:rPr>
                <w:rFonts w:ascii="Book Antiqua" w:hAnsi="Book Antiqua"/>
              </w:rPr>
            </w:pPr>
            <w:r w:rsidRPr="00396F52">
              <w:rPr>
                <w:rFonts w:ascii="Book Antiqua" w:hAnsi="Book Antiqua"/>
              </w:rPr>
              <w:t>128.5 ± 16.2</w:t>
            </w:r>
          </w:p>
        </w:tc>
        <w:tc>
          <w:tcPr>
            <w:tcW w:w="2694" w:type="dxa"/>
          </w:tcPr>
          <w:p w14:paraId="531449F4" w14:textId="77777777" w:rsidR="00895B75" w:rsidRPr="00396F52" w:rsidRDefault="00895B75" w:rsidP="00396F52">
            <w:pPr>
              <w:spacing w:line="360" w:lineRule="auto"/>
              <w:jc w:val="both"/>
              <w:rPr>
                <w:rFonts w:ascii="Book Antiqua" w:hAnsi="Book Antiqua"/>
              </w:rPr>
            </w:pPr>
            <w:r w:rsidRPr="00396F52">
              <w:rPr>
                <w:rFonts w:ascii="Book Antiqua" w:hAnsi="Book Antiqua"/>
              </w:rPr>
              <w:t>133.9 ± 21.9</w:t>
            </w:r>
          </w:p>
        </w:tc>
        <w:tc>
          <w:tcPr>
            <w:tcW w:w="1275" w:type="dxa"/>
          </w:tcPr>
          <w:p w14:paraId="4C65EFB4" w14:textId="77777777" w:rsidR="00895B75" w:rsidRPr="00396F52" w:rsidRDefault="00895B75" w:rsidP="00396F52">
            <w:pPr>
              <w:spacing w:line="360" w:lineRule="auto"/>
              <w:jc w:val="both"/>
              <w:rPr>
                <w:rFonts w:ascii="Book Antiqua" w:hAnsi="Book Antiqua"/>
              </w:rPr>
            </w:pPr>
            <w:r w:rsidRPr="00396F52">
              <w:rPr>
                <w:rFonts w:ascii="Book Antiqua" w:hAnsi="Book Antiqua"/>
              </w:rPr>
              <w:t>0.141</w:t>
            </w:r>
          </w:p>
        </w:tc>
      </w:tr>
      <w:tr w:rsidR="00895B75" w:rsidRPr="00396F52" w14:paraId="42C7059D" w14:textId="77777777" w:rsidTr="00822F7F">
        <w:trPr>
          <w:trHeight w:val="321"/>
        </w:trPr>
        <w:tc>
          <w:tcPr>
            <w:tcW w:w="4112" w:type="dxa"/>
          </w:tcPr>
          <w:p w14:paraId="7243A11E" w14:textId="77777777" w:rsidR="00895B75" w:rsidRPr="00396F52" w:rsidRDefault="00895B75" w:rsidP="00396F52">
            <w:pPr>
              <w:spacing w:line="360" w:lineRule="auto"/>
              <w:jc w:val="both"/>
              <w:rPr>
                <w:rFonts w:ascii="Book Antiqua" w:hAnsi="Book Antiqua"/>
              </w:rPr>
            </w:pPr>
            <w:r w:rsidRPr="00396F52">
              <w:rPr>
                <w:rFonts w:ascii="Book Antiqua" w:hAnsi="Book Antiqua"/>
              </w:rPr>
              <w:t>Platelet count (× 10</w:t>
            </w:r>
            <w:r w:rsidRPr="00396F52">
              <w:rPr>
                <w:rFonts w:ascii="Book Antiqua" w:hAnsi="Book Antiqua"/>
                <w:vertAlign w:val="superscript"/>
              </w:rPr>
              <w:t>9</w:t>
            </w:r>
            <w:r w:rsidRPr="00396F52">
              <w:rPr>
                <w:rFonts w:ascii="Book Antiqua" w:hAnsi="Book Antiqua"/>
              </w:rPr>
              <w:t>/L)</w:t>
            </w:r>
          </w:p>
        </w:tc>
        <w:tc>
          <w:tcPr>
            <w:tcW w:w="2976" w:type="dxa"/>
          </w:tcPr>
          <w:p w14:paraId="2788F19D" w14:textId="77777777" w:rsidR="00895B75" w:rsidRPr="00396F52" w:rsidRDefault="00895B75" w:rsidP="00396F52">
            <w:pPr>
              <w:spacing w:line="360" w:lineRule="auto"/>
              <w:jc w:val="both"/>
              <w:rPr>
                <w:rFonts w:ascii="Book Antiqua" w:hAnsi="Book Antiqua"/>
              </w:rPr>
            </w:pPr>
            <w:r w:rsidRPr="00396F52">
              <w:rPr>
                <w:rFonts w:ascii="Book Antiqua" w:hAnsi="Book Antiqua"/>
              </w:rPr>
              <w:t>214.0 (171.0, 260.5)</w:t>
            </w:r>
          </w:p>
        </w:tc>
        <w:tc>
          <w:tcPr>
            <w:tcW w:w="2694" w:type="dxa"/>
          </w:tcPr>
          <w:p w14:paraId="4BA9D54C" w14:textId="77777777" w:rsidR="00895B75" w:rsidRPr="00396F52" w:rsidRDefault="00895B75" w:rsidP="00396F52">
            <w:pPr>
              <w:spacing w:line="360" w:lineRule="auto"/>
              <w:jc w:val="both"/>
              <w:rPr>
                <w:rFonts w:ascii="Book Antiqua" w:hAnsi="Book Antiqua"/>
              </w:rPr>
            </w:pPr>
            <w:r w:rsidRPr="00396F52">
              <w:rPr>
                <w:rFonts w:ascii="Book Antiqua" w:hAnsi="Book Antiqua"/>
              </w:rPr>
              <w:t>213.0 (161.8, 245.0)</w:t>
            </w:r>
          </w:p>
        </w:tc>
        <w:tc>
          <w:tcPr>
            <w:tcW w:w="1275" w:type="dxa"/>
          </w:tcPr>
          <w:p w14:paraId="4D68A677" w14:textId="77777777" w:rsidR="00895B75" w:rsidRPr="00396F52" w:rsidRDefault="00895B75" w:rsidP="00396F52">
            <w:pPr>
              <w:spacing w:line="360" w:lineRule="auto"/>
              <w:jc w:val="both"/>
              <w:rPr>
                <w:rFonts w:ascii="Book Antiqua" w:hAnsi="Book Antiqua"/>
              </w:rPr>
            </w:pPr>
            <w:r w:rsidRPr="00396F52">
              <w:rPr>
                <w:rFonts w:ascii="Book Antiqua" w:hAnsi="Book Antiqua"/>
              </w:rPr>
              <w:t>0.445</w:t>
            </w:r>
          </w:p>
        </w:tc>
      </w:tr>
      <w:tr w:rsidR="00895B75" w:rsidRPr="00396F52" w14:paraId="233901D2" w14:textId="77777777" w:rsidTr="00822F7F">
        <w:trPr>
          <w:trHeight w:val="321"/>
        </w:trPr>
        <w:tc>
          <w:tcPr>
            <w:tcW w:w="4112" w:type="dxa"/>
          </w:tcPr>
          <w:p w14:paraId="682F1E77" w14:textId="77777777" w:rsidR="00895B75" w:rsidRPr="00396F52" w:rsidRDefault="00895B75" w:rsidP="00396F52">
            <w:pPr>
              <w:spacing w:line="360" w:lineRule="auto"/>
              <w:jc w:val="both"/>
              <w:rPr>
                <w:rFonts w:ascii="Book Antiqua" w:hAnsi="Book Antiqua"/>
              </w:rPr>
            </w:pPr>
            <w:bookmarkStart w:id="13" w:name="_Hlk75472861"/>
            <w:r w:rsidRPr="00396F52">
              <w:rPr>
                <w:rFonts w:ascii="Book Antiqua" w:hAnsi="Book Antiqua"/>
              </w:rPr>
              <w:t>Total protein (g/L)</w:t>
            </w:r>
          </w:p>
        </w:tc>
        <w:tc>
          <w:tcPr>
            <w:tcW w:w="2976" w:type="dxa"/>
          </w:tcPr>
          <w:p w14:paraId="72B0B18A" w14:textId="77777777" w:rsidR="00895B75" w:rsidRPr="00396F52" w:rsidRDefault="00895B75" w:rsidP="00396F52">
            <w:pPr>
              <w:spacing w:line="360" w:lineRule="auto"/>
              <w:jc w:val="both"/>
              <w:rPr>
                <w:rFonts w:ascii="Book Antiqua" w:hAnsi="Book Antiqua"/>
              </w:rPr>
            </w:pPr>
            <w:r w:rsidRPr="00396F52">
              <w:rPr>
                <w:rFonts w:ascii="Book Antiqua" w:hAnsi="Book Antiqua"/>
              </w:rPr>
              <w:t>64.2 ± 9.6</w:t>
            </w:r>
          </w:p>
        </w:tc>
        <w:tc>
          <w:tcPr>
            <w:tcW w:w="2694" w:type="dxa"/>
          </w:tcPr>
          <w:p w14:paraId="7F97F410" w14:textId="77777777" w:rsidR="00895B75" w:rsidRPr="00396F52" w:rsidRDefault="00895B75" w:rsidP="00396F52">
            <w:pPr>
              <w:spacing w:line="360" w:lineRule="auto"/>
              <w:jc w:val="both"/>
              <w:rPr>
                <w:rFonts w:ascii="Book Antiqua" w:hAnsi="Book Antiqua"/>
              </w:rPr>
            </w:pPr>
            <w:r w:rsidRPr="00396F52">
              <w:rPr>
                <w:rFonts w:ascii="Book Antiqua" w:hAnsi="Book Antiqua"/>
              </w:rPr>
              <w:t>69.3 ± 5.7</w:t>
            </w:r>
          </w:p>
        </w:tc>
        <w:tc>
          <w:tcPr>
            <w:tcW w:w="1275" w:type="dxa"/>
          </w:tcPr>
          <w:p w14:paraId="037B109D" w14:textId="77777777" w:rsidR="00895B75" w:rsidRPr="00396F52" w:rsidRDefault="00895B75" w:rsidP="00396F52">
            <w:pPr>
              <w:spacing w:line="360" w:lineRule="auto"/>
              <w:jc w:val="both"/>
              <w:rPr>
                <w:rFonts w:ascii="Book Antiqua" w:hAnsi="Book Antiqua"/>
              </w:rPr>
            </w:pPr>
            <w:r w:rsidRPr="00396F52">
              <w:rPr>
                <w:rFonts w:ascii="Book Antiqua" w:hAnsi="Book Antiqua"/>
              </w:rPr>
              <w:t>0.001</w:t>
            </w:r>
            <w:r w:rsidRPr="00396F52">
              <w:rPr>
                <w:rFonts w:ascii="Book Antiqua" w:hAnsi="Book Antiqua"/>
                <w:vertAlign w:val="superscript"/>
              </w:rPr>
              <w:t>b</w:t>
            </w:r>
          </w:p>
        </w:tc>
      </w:tr>
      <w:tr w:rsidR="00895B75" w:rsidRPr="00396F52" w14:paraId="76969322" w14:textId="77777777" w:rsidTr="00822F7F">
        <w:trPr>
          <w:trHeight w:val="321"/>
        </w:trPr>
        <w:tc>
          <w:tcPr>
            <w:tcW w:w="4112" w:type="dxa"/>
          </w:tcPr>
          <w:p w14:paraId="5D07A443" w14:textId="77777777" w:rsidR="00895B75" w:rsidRPr="00396F52" w:rsidRDefault="00895B75" w:rsidP="00396F52">
            <w:pPr>
              <w:spacing w:line="360" w:lineRule="auto"/>
              <w:jc w:val="both"/>
              <w:rPr>
                <w:rFonts w:ascii="Book Antiqua" w:hAnsi="Book Antiqua"/>
              </w:rPr>
            </w:pPr>
            <w:r w:rsidRPr="00396F52">
              <w:rPr>
                <w:rFonts w:ascii="Book Antiqua" w:hAnsi="Book Antiqua"/>
              </w:rPr>
              <w:t>Albumin (g/L)</w:t>
            </w:r>
          </w:p>
        </w:tc>
        <w:tc>
          <w:tcPr>
            <w:tcW w:w="2976" w:type="dxa"/>
          </w:tcPr>
          <w:p w14:paraId="0935896B" w14:textId="77777777" w:rsidR="00895B75" w:rsidRPr="00396F52" w:rsidRDefault="00895B75" w:rsidP="00396F52">
            <w:pPr>
              <w:spacing w:line="360" w:lineRule="auto"/>
              <w:jc w:val="both"/>
              <w:rPr>
                <w:rFonts w:ascii="Book Antiqua" w:hAnsi="Book Antiqua"/>
              </w:rPr>
            </w:pPr>
            <w:r w:rsidRPr="00396F52">
              <w:rPr>
                <w:rFonts w:ascii="Book Antiqua" w:hAnsi="Book Antiqua"/>
              </w:rPr>
              <w:t>41.2 ± 7.1</w:t>
            </w:r>
          </w:p>
        </w:tc>
        <w:tc>
          <w:tcPr>
            <w:tcW w:w="2694" w:type="dxa"/>
          </w:tcPr>
          <w:p w14:paraId="65E570A3" w14:textId="77777777" w:rsidR="00895B75" w:rsidRPr="00396F52" w:rsidRDefault="00895B75" w:rsidP="00396F52">
            <w:pPr>
              <w:spacing w:line="360" w:lineRule="auto"/>
              <w:jc w:val="both"/>
              <w:rPr>
                <w:rFonts w:ascii="Book Antiqua" w:hAnsi="Book Antiqua"/>
              </w:rPr>
            </w:pPr>
            <w:r w:rsidRPr="00396F52">
              <w:rPr>
                <w:rFonts w:ascii="Book Antiqua" w:hAnsi="Book Antiqua"/>
              </w:rPr>
              <w:t>44.1 ± 4.3</w:t>
            </w:r>
          </w:p>
        </w:tc>
        <w:tc>
          <w:tcPr>
            <w:tcW w:w="1275" w:type="dxa"/>
          </w:tcPr>
          <w:p w14:paraId="2E1F01D8" w14:textId="77777777" w:rsidR="00895B75" w:rsidRPr="00396F52" w:rsidRDefault="00895B75" w:rsidP="00396F52">
            <w:pPr>
              <w:spacing w:line="360" w:lineRule="auto"/>
              <w:jc w:val="both"/>
              <w:rPr>
                <w:rFonts w:ascii="Book Antiqua" w:hAnsi="Book Antiqua"/>
              </w:rPr>
            </w:pPr>
            <w:r w:rsidRPr="00396F52">
              <w:rPr>
                <w:rFonts w:ascii="Book Antiqua" w:hAnsi="Book Antiqua"/>
              </w:rPr>
              <w:t>0.014</w:t>
            </w:r>
            <w:r w:rsidRPr="00396F52">
              <w:rPr>
                <w:rFonts w:ascii="Book Antiqua" w:hAnsi="Book Antiqua"/>
                <w:vertAlign w:val="superscript"/>
              </w:rPr>
              <w:t>a</w:t>
            </w:r>
          </w:p>
        </w:tc>
      </w:tr>
      <w:bookmarkEnd w:id="13"/>
      <w:tr w:rsidR="00895B75" w:rsidRPr="00396F52" w14:paraId="16D2EF0F" w14:textId="77777777" w:rsidTr="00822F7F">
        <w:trPr>
          <w:trHeight w:val="321"/>
        </w:trPr>
        <w:tc>
          <w:tcPr>
            <w:tcW w:w="4112" w:type="dxa"/>
          </w:tcPr>
          <w:p w14:paraId="09976D20" w14:textId="77777777" w:rsidR="00895B75" w:rsidRPr="00396F52" w:rsidRDefault="00895B75" w:rsidP="00396F52">
            <w:pPr>
              <w:spacing w:line="360" w:lineRule="auto"/>
              <w:jc w:val="both"/>
              <w:rPr>
                <w:rFonts w:ascii="Book Antiqua" w:hAnsi="Book Antiqua"/>
              </w:rPr>
            </w:pPr>
            <w:r w:rsidRPr="00396F52">
              <w:rPr>
                <w:rFonts w:ascii="Book Antiqua" w:hAnsi="Book Antiqua"/>
              </w:rPr>
              <w:t>Alanine aminotransferase (U/L)</w:t>
            </w:r>
          </w:p>
        </w:tc>
        <w:tc>
          <w:tcPr>
            <w:tcW w:w="2976" w:type="dxa"/>
          </w:tcPr>
          <w:p w14:paraId="11421C26" w14:textId="77777777" w:rsidR="00895B75" w:rsidRPr="00396F52" w:rsidRDefault="00895B75" w:rsidP="00396F52">
            <w:pPr>
              <w:spacing w:line="360" w:lineRule="auto"/>
              <w:jc w:val="both"/>
              <w:rPr>
                <w:rFonts w:ascii="Book Antiqua" w:hAnsi="Book Antiqua"/>
              </w:rPr>
            </w:pPr>
            <w:r w:rsidRPr="00396F52">
              <w:rPr>
                <w:rFonts w:ascii="Book Antiqua" w:hAnsi="Book Antiqua"/>
              </w:rPr>
              <w:t>13.0 (9.5, 19.0)</w:t>
            </w:r>
          </w:p>
        </w:tc>
        <w:tc>
          <w:tcPr>
            <w:tcW w:w="2694" w:type="dxa"/>
          </w:tcPr>
          <w:p w14:paraId="303EA823" w14:textId="77777777" w:rsidR="00895B75" w:rsidRPr="00396F52" w:rsidRDefault="00895B75" w:rsidP="00396F52">
            <w:pPr>
              <w:spacing w:line="360" w:lineRule="auto"/>
              <w:jc w:val="both"/>
              <w:rPr>
                <w:rFonts w:ascii="Book Antiqua" w:hAnsi="Book Antiqua"/>
              </w:rPr>
            </w:pPr>
            <w:r w:rsidRPr="00396F52">
              <w:rPr>
                <w:rFonts w:ascii="Book Antiqua" w:hAnsi="Book Antiqua"/>
              </w:rPr>
              <w:t>17.0 (10.8, 27.3)</w:t>
            </w:r>
          </w:p>
        </w:tc>
        <w:tc>
          <w:tcPr>
            <w:tcW w:w="1275" w:type="dxa"/>
          </w:tcPr>
          <w:p w14:paraId="6EC50162" w14:textId="77777777" w:rsidR="00895B75" w:rsidRPr="00396F52" w:rsidRDefault="00895B75" w:rsidP="00396F52">
            <w:pPr>
              <w:spacing w:line="360" w:lineRule="auto"/>
              <w:jc w:val="both"/>
              <w:rPr>
                <w:rFonts w:ascii="Book Antiqua" w:hAnsi="Book Antiqua"/>
              </w:rPr>
            </w:pPr>
            <w:r w:rsidRPr="00396F52">
              <w:rPr>
                <w:rFonts w:ascii="Book Antiqua" w:hAnsi="Book Antiqua"/>
              </w:rPr>
              <w:t>0.061</w:t>
            </w:r>
          </w:p>
        </w:tc>
      </w:tr>
      <w:tr w:rsidR="00895B75" w:rsidRPr="00396F52" w14:paraId="44D60499" w14:textId="77777777" w:rsidTr="00822F7F">
        <w:trPr>
          <w:trHeight w:val="321"/>
        </w:trPr>
        <w:tc>
          <w:tcPr>
            <w:tcW w:w="4112" w:type="dxa"/>
          </w:tcPr>
          <w:p w14:paraId="3529E000" w14:textId="77777777" w:rsidR="00895B75" w:rsidRPr="00396F52" w:rsidRDefault="00895B75" w:rsidP="00396F52">
            <w:pPr>
              <w:spacing w:line="360" w:lineRule="auto"/>
              <w:jc w:val="both"/>
              <w:rPr>
                <w:rFonts w:ascii="Book Antiqua" w:hAnsi="Book Antiqua"/>
              </w:rPr>
            </w:pPr>
            <w:r w:rsidRPr="00396F52">
              <w:rPr>
                <w:rFonts w:ascii="Book Antiqua" w:hAnsi="Book Antiqua"/>
              </w:rPr>
              <w:t>Aspartate aminotransferase (U/L)</w:t>
            </w:r>
          </w:p>
        </w:tc>
        <w:tc>
          <w:tcPr>
            <w:tcW w:w="2976" w:type="dxa"/>
          </w:tcPr>
          <w:p w14:paraId="228339C4" w14:textId="77777777" w:rsidR="00895B75" w:rsidRPr="00396F52" w:rsidRDefault="00895B75" w:rsidP="00396F52">
            <w:pPr>
              <w:spacing w:line="360" w:lineRule="auto"/>
              <w:jc w:val="both"/>
              <w:rPr>
                <w:rFonts w:ascii="Book Antiqua" w:hAnsi="Book Antiqua"/>
              </w:rPr>
            </w:pPr>
            <w:r w:rsidRPr="00396F52">
              <w:rPr>
                <w:rFonts w:ascii="Book Antiqua" w:hAnsi="Book Antiqua"/>
              </w:rPr>
              <w:t>14.0 (17.0, 21.5)</w:t>
            </w:r>
          </w:p>
        </w:tc>
        <w:tc>
          <w:tcPr>
            <w:tcW w:w="2694" w:type="dxa"/>
          </w:tcPr>
          <w:p w14:paraId="1F4BDEE9" w14:textId="77777777" w:rsidR="00895B75" w:rsidRPr="00396F52" w:rsidRDefault="00895B75" w:rsidP="00396F52">
            <w:pPr>
              <w:spacing w:line="360" w:lineRule="auto"/>
              <w:jc w:val="both"/>
              <w:rPr>
                <w:rFonts w:ascii="Book Antiqua" w:hAnsi="Book Antiqua"/>
              </w:rPr>
            </w:pPr>
            <w:r w:rsidRPr="00396F52">
              <w:rPr>
                <w:rFonts w:ascii="Book Antiqua" w:hAnsi="Book Antiqua"/>
              </w:rPr>
              <w:t>19.0 (15.0, 26.0)</w:t>
            </w:r>
          </w:p>
        </w:tc>
        <w:tc>
          <w:tcPr>
            <w:tcW w:w="1275" w:type="dxa"/>
          </w:tcPr>
          <w:p w14:paraId="3CB347CB" w14:textId="77777777" w:rsidR="00895B75" w:rsidRPr="00396F52" w:rsidRDefault="00895B75" w:rsidP="00396F52">
            <w:pPr>
              <w:spacing w:line="360" w:lineRule="auto"/>
              <w:jc w:val="both"/>
              <w:rPr>
                <w:rFonts w:ascii="Book Antiqua" w:hAnsi="Book Antiqua"/>
              </w:rPr>
            </w:pPr>
            <w:r w:rsidRPr="00396F52">
              <w:rPr>
                <w:rFonts w:ascii="Book Antiqua" w:hAnsi="Book Antiqua"/>
              </w:rPr>
              <w:t>0.090</w:t>
            </w:r>
          </w:p>
        </w:tc>
      </w:tr>
      <w:tr w:rsidR="00895B75" w:rsidRPr="00396F52" w14:paraId="67C1A6D7" w14:textId="77777777" w:rsidTr="00822F7F">
        <w:trPr>
          <w:trHeight w:val="321"/>
        </w:trPr>
        <w:tc>
          <w:tcPr>
            <w:tcW w:w="4112" w:type="dxa"/>
          </w:tcPr>
          <w:p w14:paraId="617B30DB" w14:textId="77777777" w:rsidR="00895B75" w:rsidRPr="00396F52" w:rsidRDefault="00895B75" w:rsidP="00396F52">
            <w:pPr>
              <w:spacing w:line="360" w:lineRule="auto"/>
              <w:jc w:val="both"/>
              <w:rPr>
                <w:rFonts w:ascii="Book Antiqua" w:hAnsi="Book Antiqua"/>
              </w:rPr>
            </w:pPr>
            <w:bookmarkStart w:id="14" w:name="_Hlk75438794"/>
            <w:r w:rsidRPr="00396F52">
              <w:rPr>
                <w:rFonts w:ascii="Book Antiqua" w:hAnsi="Book Antiqua"/>
              </w:rPr>
              <w:t>Cholinesterase</w:t>
            </w:r>
            <w:bookmarkEnd w:id="14"/>
            <w:r w:rsidRPr="00396F52">
              <w:rPr>
                <w:rFonts w:ascii="Book Antiqua" w:hAnsi="Book Antiqua"/>
              </w:rPr>
              <w:t xml:space="preserve"> (U/L)</w:t>
            </w:r>
          </w:p>
        </w:tc>
        <w:tc>
          <w:tcPr>
            <w:tcW w:w="2976" w:type="dxa"/>
          </w:tcPr>
          <w:p w14:paraId="4E0E2224" w14:textId="77777777" w:rsidR="00895B75" w:rsidRPr="00396F52" w:rsidRDefault="00895B75" w:rsidP="00396F52">
            <w:pPr>
              <w:spacing w:line="360" w:lineRule="auto"/>
              <w:jc w:val="both"/>
              <w:rPr>
                <w:rFonts w:ascii="Book Antiqua" w:hAnsi="Book Antiqua"/>
              </w:rPr>
            </w:pPr>
            <w:r w:rsidRPr="00396F52">
              <w:rPr>
                <w:rFonts w:ascii="Book Antiqua" w:hAnsi="Book Antiqua"/>
              </w:rPr>
              <w:t>6331.0 (4900.5, 7575.0)</w:t>
            </w:r>
          </w:p>
        </w:tc>
        <w:tc>
          <w:tcPr>
            <w:tcW w:w="2694" w:type="dxa"/>
          </w:tcPr>
          <w:p w14:paraId="0F409E17" w14:textId="77777777" w:rsidR="00895B75" w:rsidRPr="00396F52" w:rsidRDefault="00895B75" w:rsidP="00396F52">
            <w:pPr>
              <w:spacing w:line="360" w:lineRule="auto"/>
              <w:jc w:val="both"/>
              <w:rPr>
                <w:rFonts w:ascii="Book Antiqua" w:hAnsi="Book Antiqua"/>
              </w:rPr>
            </w:pPr>
            <w:r w:rsidRPr="00396F52">
              <w:rPr>
                <w:rFonts w:ascii="Book Antiqua" w:hAnsi="Book Antiqua"/>
              </w:rPr>
              <w:t>7534.0 (6877.8, 9216.8)</w:t>
            </w:r>
          </w:p>
        </w:tc>
        <w:tc>
          <w:tcPr>
            <w:tcW w:w="1275" w:type="dxa"/>
          </w:tcPr>
          <w:p w14:paraId="3CFD981F" w14:textId="77777777" w:rsidR="00895B75" w:rsidRPr="00396F52" w:rsidRDefault="00895B75" w:rsidP="00396F52">
            <w:pPr>
              <w:spacing w:line="360" w:lineRule="auto"/>
              <w:jc w:val="both"/>
              <w:rPr>
                <w:rFonts w:ascii="Book Antiqua" w:hAnsi="Book Antiqua"/>
              </w:rPr>
            </w:pPr>
            <w:r w:rsidRPr="00396F52">
              <w:rPr>
                <w:rFonts w:ascii="Book Antiqua" w:hAnsi="Book Antiqua"/>
              </w:rPr>
              <w:t>&lt; 0.001</w:t>
            </w:r>
            <w:r w:rsidRPr="00396F52">
              <w:rPr>
                <w:rFonts w:ascii="Book Antiqua" w:hAnsi="Book Antiqua"/>
                <w:vertAlign w:val="superscript"/>
              </w:rPr>
              <w:t>c</w:t>
            </w:r>
          </w:p>
        </w:tc>
      </w:tr>
      <w:tr w:rsidR="00895B75" w:rsidRPr="00396F52" w14:paraId="5D29B93F" w14:textId="77777777" w:rsidTr="00822F7F">
        <w:trPr>
          <w:trHeight w:val="321"/>
        </w:trPr>
        <w:tc>
          <w:tcPr>
            <w:tcW w:w="4112" w:type="dxa"/>
          </w:tcPr>
          <w:p w14:paraId="0B2A6E2F" w14:textId="77777777" w:rsidR="00895B75" w:rsidRPr="00396F52" w:rsidRDefault="00895B75" w:rsidP="00396F52">
            <w:pPr>
              <w:spacing w:line="360" w:lineRule="auto"/>
              <w:jc w:val="both"/>
              <w:rPr>
                <w:rFonts w:ascii="Book Antiqua" w:hAnsi="Book Antiqua"/>
              </w:rPr>
            </w:pPr>
            <w:r w:rsidRPr="00396F52">
              <w:rPr>
                <w:rFonts w:ascii="Book Antiqua" w:hAnsi="Book Antiqua"/>
              </w:rPr>
              <w:t>Creatinine (μmol/L)</w:t>
            </w:r>
          </w:p>
        </w:tc>
        <w:tc>
          <w:tcPr>
            <w:tcW w:w="2976" w:type="dxa"/>
          </w:tcPr>
          <w:p w14:paraId="75D1C003" w14:textId="77777777" w:rsidR="00895B75" w:rsidRPr="00396F52" w:rsidRDefault="00895B75" w:rsidP="00396F52">
            <w:pPr>
              <w:spacing w:line="360" w:lineRule="auto"/>
              <w:jc w:val="both"/>
              <w:rPr>
                <w:rFonts w:ascii="Book Antiqua" w:hAnsi="Book Antiqua"/>
              </w:rPr>
            </w:pPr>
            <w:r w:rsidRPr="00396F52">
              <w:rPr>
                <w:rFonts w:ascii="Book Antiqua" w:hAnsi="Book Antiqua"/>
              </w:rPr>
              <w:t>61.0 ± 14.2</w:t>
            </w:r>
          </w:p>
        </w:tc>
        <w:tc>
          <w:tcPr>
            <w:tcW w:w="2694" w:type="dxa"/>
          </w:tcPr>
          <w:p w14:paraId="0AC0231C" w14:textId="77777777" w:rsidR="00895B75" w:rsidRPr="00396F52" w:rsidRDefault="00895B75" w:rsidP="00396F52">
            <w:pPr>
              <w:spacing w:line="360" w:lineRule="auto"/>
              <w:jc w:val="both"/>
              <w:rPr>
                <w:rFonts w:ascii="Book Antiqua" w:hAnsi="Book Antiqua"/>
              </w:rPr>
            </w:pPr>
            <w:r w:rsidRPr="00396F52">
              <w:rPr>
                <w:rFonts w:ascii="Book Antiqua" w:hAnsi="Book Antiqua"/>
              </w:rPr>
              <w:t>67.2 ± 13.3</w:t>
            </w:r>
          </w:p>
        </w:tc>
        <w:tc>
          <w:tcPr>
            <w:tcW w:w="1275" w:type="dxa"/>
          </w:tcPr>
          <w:p w14:paraId="080FB1EE" w14:textId="77777777" w:rsidR="00895B75" w:rsidRPr="00396F52" w:rsidRDefault="00895B75" w:rsidP="00396F52">
            <w:pPr>
              <w:spacing w:line="360" w:lineRule="auto"/>
              <w:jc w:val="both"/>
              <w:rPr>
                <w:rFonts w:ascii="Book Antiqua" w:hAnsi="Book Antiqua"/>
              </w:rPr>
            </w:pPr>
            <w:r w:rsidRPr="00396F52">
              <w:rPr>
                <w:rFonts w:ascii="Book Antiqua" w:hAnsi="Book Antiqua"/>
              </w:rPr>
              <w:t>0.018</w:t>
            </w:r>
            <w:r w:rsidRPr="00396F52">
              <w:rPr>
                <w:rFonts w:ascii="Book Antiqua" w:hAnsi="Book Antiqua"/>
                <w:vertAlign w:val="superscript"/>
              </w:rPr>
              <w:t>a</w:t>
            </w:r>
          </w:p>
        </w:tc>
      </w:tr>
      <w:tr w:rsidR="00895B75" w:rsidRPr="00396F52" w14:paraId="59E36052" w14:textId="77777777" w:rsidTr="00822F7F">
        <w:trPr>
          <w:trHeight w:val="321"/>
        </w:trPr>
        <w:tc>
          <w:tcPr>
            <w:tcW w:w="4112" w:type="dxa"/>
          </w:tcPr>
          <w:p w14:paraId="24B49229" w14:textId="77777777" w:rsidR="00895B75" w:rsidRPr="00396F52" w:rsidRDefault="00895B75" w:rsidP="00396F52">
            <w:pPr>
              <w:spacing w:line="360" w:lineRule="auto"/>
              <w:jc w:val="both"/>
              <w:rPr>
                <w:rFonts w:ascii="Book Antiqua" w:hAnsi="Book Antiqua"/>
              </w:rPr>
            </w:pPr>
            <w:r w:rsidRPr="00396F52">
              <w:rPr>
                <w:rFonts w:ascii="Book Antiqua" w:hAnsi="Book Antiqua"/>
              </w:rPr>
              <w:t>Triglyceride (mmol/L)</w:t>
            </w:r>
          </w:p>
        </w:tc>
        <w:tc>
          <w:tcPr>
            <w:tcW w:w="2976" w:type="dxa"/>
          </w:tcPr>
          <w:p w14:paraId="3E57F46E" w14:textId="77777777" w:rsidR="00895B75" w:rsidRPr="00396F52" w:rsidRDefault="00895B75" w:rsidP="00396F52">
            <w:pPr>
              <w:spacing w:line="360" w:lineRule="auto"/>
              <w:jc w:val="both"/>
              <w:rPr>
                <w:rFonts w:ascii="Book Antiqua" w:hAnsi="Book Antiqua"/>
              </w:rPr>
            </w:pPr>
            <w:r w:rsidRPr="00396F52">
              <w:rPr>
                <w:rFonts w:ascii="Book Antiqua" w:hAnsi="Book Antiqua"/>
              </w:rPr>
              <w:t>1.0 (0.7, 1.3)</w:t>
            </w:r>
          </w:p>
        </w:tc>
        <w:tc>
          <w:tcPr>
            <w:tcW w:w="2694" w:type="dxa"/>
          </w:tcPr>
          <w:p w14:paraId="4F48E904" w14:textId="77777777" w:rsidR="00895B75" w:rsidRPr="00396F52" w:rsidRDefault="00895B75" w:rsidP="00396F52">
            <w:pPr>
              <w:spacing w:line="360" w:lineRule="auto"/>
              <w:jc w:val="both"/>
              <w:rPr>
                <w:rFonts w:ascii="Book Antiqua" w:hAnsi="Book Antiqua"/>
              </w:rPr>
            </w:pPr>
            <w:r w:rsidRPr="00396F52">
              <w:rPr>
                <w:rFonts w:ascii="Book Antiqua" w:hAnsi="Book Antiqua"/>
              </w:rPr>
              <w:t>1.2 (0.9, 1.7)</w:t>
            </w:r>
          </w:p>
        </w:tc>
        <w:tc>
          <w:tcPr>
            <w:tcW w:w="1275" w:type="dxa"/>
          </w:tcPr>
          <w:p w14:paraId="3B201C1D" w14:textId="77777777" w:rsidR="00895B75" w:rsidRPr="00396F52" w:rsidRDefault="00895B75" w:rsidP="00396F52">
            <w:pPr>
              <w:spacing w:line="360" w:lineRule="auto"/>
              <w:jc w:val="both"/>
              <w:rPr>
                <w:rFonts w:ascii="Book Antiqua" w:hAnsi="Book Antiqua"/>
              </w:rPr>
            </w:pPr>
            <w:r w:rsidRPr="00396F52">
              <w:rPr>
                <w:rFonts w:ascii="Book Antiqua" w:hAnsi="Book Antiqua"/>
              </w:rPr>
              <w:t>0.013</w:t>
            </w:r>
            <w:r w:rsidRPr="00396F52">
              <w:rPr>
                <w:rFonts w:ascii="Book Antiqua" w:hAnsi="Book Antiqua"/>
                <w:vertAlign w:val="superscript"/>
              </w:rPr>
              <w:t>a</w:t>
            </w:r>
          </w:p>
        </w:tc>
      </w:tr>
      <w:tr w:rsidR="00895B75" w:rsidRPr="00396F52" w14:paraId="713E17BE" w14:textId="77777777" w:rsidTr="00822F7F">
        <w:trPr>
          <w:trHeight w:val="321"/>
        </w:trPr>
        <w:tc>
          <w:tcPr>
            <w:tcW w:w="4112" w:type="dxa"/>
          </w:tcPr>
          <w:p w14:paraId="02F31730" w14:textId="77777777" w:rsidR="00895B75" w:rsidRPr="00396F52" w:rsidRDefault="00895B75" w:rsidP="00396F52">
            <w:pPr>
              <w:spacing w:line="360" w:lineRule="auto"/>
              <w:jc w:val="both"/>
              <w:rPr>
                <w:rFonts w:ascii="Book Antiqua" w:hAnsi="Book Antiqua"/>
              </w:rPr>
            </w:pPr>
            <w:r w:rsidRPr="00396F52">
              <w:rPr>
                <w:rFonts w:ascii="Book Antiqua" w:hAnsi="Book Antiqua"/>
              </w:rPr>
              <w:t>Total cholesterol (mmol/L)</w:t>
            </w:r>
          </w:p>
        </w:tc>
        <w:tc>
          <w:tcPr>
            <w:tcW w:w="2976" w:type="dxa"/>
          </w:tcPr>
          <w:p w14:paraId="42CD4768" w14:textId="77777777" w:rsidR="00895B75" w:rsidRPr="00396F52" w:rsidRDefault="00895B75" w:rsidP="00396F52">
            <w:pPr>
              <w:spacing w:line="360" w:lineRule="auto"/>
              <w:jc w:val="both"/>
              <w:rPr>
                <w:rFonts w:ascii="Book Antiqua" w:hAnsi="Book Antiqua"/>
              </w:rPr>
            </w:pPr>
            <w:r w:rsidRPr="00396F52">
              <w:rPr>
                <w:rFonts w:ascii="Book Antiqua" w:hAnsi="Book Antiqua"/>
              </w:rPr>
              <w:t>3.9 ± 1.0</w:t>
            </w:r>
          </w:p>
        </w:tc>
        <w:tc>
          <w:tcPr>
            <w:tcW w:w="2694" w:type="dxa"/>
          </w:tcPr>
          <w:p w14:paraId="583938C0" w14:textId="77777777" w:rsidR="00895B75" w:rsidRPr="00396F52" w:rsidRDefault="00895B75" w:rsidP="00396F52">
            <w:pPr>
              <w:spacing w:line="360" w:lineRule="auto"/>
              <w:jc w:val="both"/>
              <w:rPr>
                <w:rFonts w:ascii="Book Antiqua" w:hAnsi="Book Antiqua"/>
              </w:rPr>
            </w:pPr>
            <w:r w:rsidRPr="00396F52">
              <w:rPr>
                <w:rFonts w:ascii="Book Antiqua" w:hAnsi="Book Antiqua"/>
              </w:rPr>
              <w:t>4.3 ± 0.9</w:t>
            </w:r>
          </w:p>
        </w:tc>
        <w:tc>
          <w:tcPr>
            <w:tcW w:w="1275" w:type="dxa"/>
          </w:tcPr>
          <w:p w14:paraId="2642F1AC" w14:textId="77777777" w:rsidR="00895B75" w:rsidRPr="00396F52" w:rsidRDefault="00895B75" w:rsidP="00396F52">
            <w:pPr>
              <w:spacing w:line="360" w:lineRule="auto"/>
              <w:jc w:val="both"/>
              <w:rPr>
                <w:rFonts w:ascii="Book Antiqua" w:hAnsi="Book Antiqua"/>
              </w:rPr>
            </w:pPr>
            <w:r w:rsidRPr="00396F52">
              <w:rPr>
                <w:rFonts w:ascii="Book Antiqua" w:hAnsi="Book Antiqua"/>
              </w:rPr>
              <w:t>0.013</w:t>
            </w:r>
            <w:r w:rsidRPr="00396F52">
              <w:rPr>
                <w:rFonts w:ascii="Book Antiqua" w:hAnsi="Book Antiqua"/>
                <w:vertAlign w:val="superscript"/>
              </w:rPr>
              <w:t>a</w:t>
            </w:r>
          </w:p>
        </w:tc>
      </w:tr>
      <w:tr w:rsidR="00895B75" w:rsidRPr="00396F52" w14:paraId="4072A416" w14:textId="77777777" w:rsidTr="00822F7F">
        <w:trPr>
          <w:trHeight w:val="321"/>
        </w:trPr>
        <w:tc>
          <w:tcPr>
            <w:tcW w:w="4112" w:type="dxa"/>
          </w:tcPr>
          <w:p w14:paraId="7621C011" w14:textId="77777777" w:rsidR="00895B75" w:rsidRPr="00396F52" w:rsidRDefault="00895B75" w:rsidP="00396F52">
            <w:pPr>
              <w:spacing w:line="360" w:lineRule="auto"/>
              <w:jc w:val="both"/>
              <w:rPr>
                <w:rFonts w:ascii="Book Antiqua" w:hAnsi="Book Antiqua"/>
              </w:rPr>
            </w:pPr>
            <w:r w:rsidRPr="00396F52">
              <w:rPr>
                <w:rFonts w:ascii="Book Antiqua" w:hAnsi="Book Antiqua"/>
              </w:rPr>
              <w:t>Fasting blood glucose (mmol/L)</w:t>
            </w:r>
          </w:p>
        </w:tc>
        <w:tc>
          <w:tcPr>
            <w:tcW w:w="2976" w:type="dxa"/>
          </w:tcPr>
          <w:p w14:paraId="07D249AF" w14:textId="77777777" w:rsidR="00895B75" w:rsidRPr="00396F52" w:rsidRDefault="00895B75" w:rsidP="00396F52">
            <w:pPr>
              <w:spacing w:line="360" w:lineRule="auto"/>
              <w:jc w:val="both"/>
              <w:rPr>
                <w:rFonts w:ascii="Book Antiqua" w:hAnsi="Book Antiqua"/>
              </w:rPr>
            </w:pPr>
            <w:r w:rsidRPr="00396F52">
              <w:rPr>
                <w:rFonts w:ascii="Book Antiqua" w:hAnsi="Book Antiqua"/>
              </w:rPr>
              <w:t>4.8 (4.3, 5.8)</w:t>
            </w:r>
          </w:p>
        </w:tc>
        <w:tc>
          <w:tcPr>
            <w:tcW w:w="2694" w:type="dxa"/>
          </w:tcPr>
          <w:p w14:paraId="29617BA4" w14:textId="77777777" w:rsidR="00895B75" w:rsidRPr="00396F52" w:rsidRDefault="00895B75" w:rsidP="00396F52">
            <w:pPr>
              <w:spacing w:line="360" w:lineRule="auto"/>
              <w:jc w:val="both"/>
              <w:rPr>
                <w:rFonts w:ascii="Book Antiqua" w:hAnsi="Book Antiqua"/>
              </w:rPr>
            </w:pPr>
            <w:r w:rsidRPr="00396F52">
              <w:rPr>
                <w:rFonts w:ascii="Book Antiqua" w:hAnsi="Book Antiqua"/>
              </w:rPr>
              <w:t>4.8 (4.0, 5.2)</w:t>
            </w:r>
          </w:p>
        </w:tc>
        <w:tc>
          <w:tcPr>
            <w:tcW w:w="1275" w:type="dxa"/>
          </w:tcPr>
          <w:p w14:paraId="1BD11DD8" w14:textId="77777777" w:rsidR="00895B75" w:rsidRPr="00396F52" w:rsidRDefault="00895B75" w:rsidP="00396F52">
            <w:pPr>
              <w:spacing w:line="360" w:lineRule="auto"/>
              <w:jc w:val="both"/>
              <w:rPr>
                <w:rFonts w:ascii="Book Antiqua" w:hAnsi="Book Antiqua"/>
              </w:rPr>
            </w:pPr>
            <w:r w:rsidRPr="00396F52">
              <w:rPr>
                <w:rFonts w:ascii="Book Antiqua" w:hAnsi="Book Antiqua"/>
              </w:rPr>
              <w:t>0.225</w:t>
            </w:r>
          </w:p>
        </w:tc>
      </w:tr>
      <w:tr w:rsidR="00895B75" w:rsidRPr="00396F52" w14:paraId="747CC15E" w14:textId="77777777" w:rsidTr="00822F7F">
        <w:trPr>
          <w:trHeight w:val="321"/>
        </w:trPr>
        <w:tc>
          <w:tcPr>
            <w:tcW w:w="4112" w:type="dxa"/>
          </w:tcPr>
          <w:p w14:paraId="090DB7D0" w14:textId="77777777" w:rsidR="00895B75" w:rsidRPr="00396F52" w:rsidRDefault="00895B75" w:rsidP="00396F52">
            <w:pPr>
              <w:spacing w:line="360" w:lineRule="auto"/>
              <w:jc w:val="both"/>
              <w:rPr>
                <w:rFonts w:ascii="Book Antiqua" w:hAnsi="Book Antiqua"/>
              </w:rPr>
            </w:pPr>
            <w:r w:rsidRPr="00396F52">
              <w:rPr>
                <w:rFonts w:ascii="Book Antiqua" w:hAnsi="Book Antiqua"/>
              </w:rPr>
              <w:t>Serum potassium (mmol/L)</w:t>
            </w:r>
          </w:p>
        </w:tc>
        <w:tc>
          <w:tcPr>
            <w:tcW w:w="2976" w:type="dxa"/>
          </w:tcPr>
          <w:p w14:paraId="6E51558A" w14:textId="77777777" w:rsidR="00895B75" w:rsidRPr="00396F52" w:rsidRDefault="00895B75" w:rsidP="00396F52">
            <w:pPr>
              <w:spacing w:line="360" w:lineRule="auto"/>
              <w:jc w:val="both"/>
              <w:rPr>
                <w:rFonts w:ascii="Book Antiqua" w:hAnsi="Book Antiqua"/>
              </w:rPr>
            </w:pPr>
            <w:r w:rsidRPr="00396F52">
              <w:rPr>
                <w:rFonts w:ascii="Book Antiqua" w:hAnsi="Book Antiqua"/>
              </w:rPr>
              <w:t>4.0 ± 0.5</w:t>
            </w:r>
          </w:p>
        </w:tc>
        <w:tc>
          <w:tcPr>
            <w:tcW w:w="2694" w:type="dxa"/>
          </w:tcPr>
          <w:p w14:paraId="414B8B11" w14:textId="77777777" w:rsidR="00895B75" w:rsidRPr="00396F52" w:rsidRDefault="00895B75" w:rsidP="00396F52">
            <w:pPr>
              <w:spacing w:line="360" w:lineRule="auto"/>
              <w:jc w:val="both"/>
              <w:rPr>
                <w:rFonts w:ascii="Book Antiqua" w:hAnsi="Book Antiqua"/>
              </w:rPr>
            </w:pPr>
            <w:r w:rsidRPr="00396F52">
              <w:rPr>
                <w:rFonts w:ascii="Book Antiqua" w:hAnsi="Book Antiqua"/>
              </w:rPr>
              <w:t>4.1 ± 0.4</w:t>
            </w:r>
          </w:p>
        </w:tc>
        <w:tc>
          <w:tcPr>
            <w:tcW w:w="1275" w:type="dxa"/>
          </w:tcPr>
          <w:p w14:paraId="0A22CF70" w14:textId="77777777" w:rsidR="00895B75" w:rsidRPr="00396F52" w:rsidRDefault="00895B75" w:rsidP="00396F52">
            <w:pPr>
              <w:spacing w:line="360" w:lineRule="auto"/>
              <w:jc w:val="both"/>
              <w:rPr>
                <w:rFonts w:ascii="Book Antiqua" w:hAnsi="Book Antiqua"/>
              </w:rPr>
            </w:pPr>
            <w:r w:rsidRPr="00396F52">
              <w:rPr>
                <w:rFonts w:ascii="Book Antiqua" w:hAnsi="Book Antiqua"/>
              </w:rPr>
              <w:t>0.139</w:t>
            </w:r>
          </w:p>
        </w:tc>
      </w:tr>
      <w:tr w:rsidR="00895B75" w:rsidRPr="00396F52" w14:paraId="289D333F" w14:textId="77777777" w:rsidTr="00822F7F">
        <w:trPr>
          <w:trHeight w:val="321"/>
        </w:trPr>
        <w:tc>
          <w:tcPr>
            <w:tcW w:w="4112" w:type="dxa"/>
          </w:tcPr>
          <w:p w14:paraId="71133080" w14:textId="77777777" w:rsidR="00895B75" w:rsidRPr="00396F52" w:rsidRDefault="00895B75" w:rsidP="00396F52">
            <w:pPr>
              <w:spacing w:line="360" w:lineRule="auto"/>
              <w:jc w:val="both"/>
              <w:rPr>
                <w:rFonts w:ascii="Book Antiqua" w:hAnsi="Book Antiqua"/>
              </w:rPr>
            </w:pPr>
            <w:r w:rsidRPr="00396F52">
              <w:rPr>
                <w:rFonts w:ascii="Book Antiqua" w:hAnsi="Book Antiqua"/>
              </w:rPr>
              <w:t>Serum sodium (mmol/L)</w:t>
            </w:r>
          </w:p>
        </w:tc>
        <w:tc>
          <w:tcPr>
            <w:tcW w:w="2976" w:type="dxa"/>
          </w:tcPr>
          <w:p w14:paraId="08389A5C" w14:textId="77777777" w:rsidR="00895B75" w:rsidRPr="00396F52" w:rsidRDefault="00895B75" w:rsidP="00396F52">
            <w:pPr>
              <w:spacing w:line="360" w:lineRule="auto"/>
              <w:jc w:val="both"/>
              <w:rPr>
                <w:rFonts w:ascii="Book Antiqua" w:hAnsi="Book Antiqua"/>
              </w:rPr>
            </w:pPr>
            <w:r w:rsidRPr="00396F52">
              <w:rPr>
                <w:rFonts w:ascii="Book Antiqua" w:hAnsi="Book Antiqua"/>
              </w:rPr>
              <w:t>141.0 (139.0, 142.0)</w:t>
            </w:r>
          </w:p>
        </w:tc>
        <w:tc>
          <w:tcPr>
            <w:tcW w:w="2694" w:type="dxa"/>
          </w:tcPr>
          <w:p w14:paraId="7E8678A3" w14:textId="77777777" w:rsidR="00895B75" w:rsidRPr="00396F52" w:rsidRDefault="00895B75" w:rsidP="00396F52">
            <w:pPr>
              <w:spacing w:line="360" w:lineRule="auto"/>
              <w:jc w:val="both"/>
              <w:rPr>
                <w:rFonts w:ascii="Book Antiqua" w:hAnsi="Book Antiqua"/>
              </w:rPr>
            </w:pPr>
            <w:r w:rsidRPr="00396F52">
              <w:rPr>
                <w:rFonts w:ascii="Book Antiqua" w:hAnsi="Book Antiqua"/>
              </w:rPr>
              <w:t>142.0 (140.0, 143.0)</w:t>
            </w:r>
          </w:p>
        </w:tc>
        <w:tc>
          <w:tcPr>
            <w:tcW w:w="1275" w:type="dxa"/>
          </w:tcPr>
          <w:p w14:paraId="07CEEE6B" w14:textId="77777777" w:rsidR="00895B75" w:rsidRPr="00396F52" w:rsidRDefault="00895B75" w:rsidP="00396F52">
            <w:pPr>
              <w:spacing w:line="360" w:lineRule="auto"/>
              <w:jc w:val="both"/>
              <w:rPr>
                <w:rFonts w:ascii="Book Antiqua" w:hAnsi="Book Antiqua"/>
              </w:rPr>
            </w:pPr>
            <w:r w:rsidRPr="00396F52">
              <w:rPr>
                <w:rFonts w:ascii="Book Antiqua" w:hAnsi="Book Antiqua"/>
              </w:rPr>
              <w:t>0.011</w:t>
            </w:r>
            <w:r w:rsidRPr="00396F52">
              <w:rPr>
                <w:rFonts w:ascii="Book Antiqua" w:hAnsi="Book Antiqua"/>
                <w:vertAlign w:val="superscript"/>
              </w:rPr>
              <w:t>a</w:t>
            </w:r>
          </w:p>
        </w:tc>
      </w:tr>
      <w:tr w:rsidR="00895B75" w:rsidRPr="00396F52" w14:paraId="1E261047" w14:textId="77777777" w:rsidTr="00822F7F">
        <w:trPr>
          <w:trHeight w:val="321"/>
        </w:trPr>
        <w:tc>
          <w:tcPr>
            <w:tcW w:w="4112" w:type="dxa"/>
          </w:tcPr>
          <w:p w14:paraId="31C3D074" w14:textId="77777777" w:rsidR="00895B75" w:rsidRPr="00396F52" w:rsidRDefault="00895B75" w:rsidP="00396F52">
            <w:pPr>
              <w:spacing w:line="360" w:lineRule="auto"/>
              <w:jc w:val="both"/>
              <w:rPr>
                <w:rFonts w:ascii="Book Antiqua" w:hAnsi="Book Antiqua"/>
              </w:rPr>
            </w:pPr>
            <w:r w:rsidRPr="00396F52">
              <w:rPr>
                <w:rFonts w:ascii="Book Antiqua" w:hAnsi="Book Antiqua"/>
              </w:rPr>
              <w:t>Blood chlorine (mmol/L)</w:t>
            </w:r>
          </w:p>
        </w:tc>
        <w:tc>
          <w:tcPr>
            <w:tcW w:w="2976" w:type="dxa"/>
          </w:tcPr>
          <w:p w14:paraId="4020C071" w14:textId="77777777" w:rsidR="00895B75" w:rsidRPr="00396F52" w:rsidRDefault="00895B75" w:rsidP="00396F52">
            <w:pPr>
              <w:spacing w:line="360" w:lineRule="auto"/>
              <w:jc w:val="both"/>
              <w:rPr>
                <w:rFonts w:ascii="Book Antiqua" w:hAnsi="Book Antiqua"/>
              </w:rPr>
            </w:pPr>
            <w:r w:rsidRPr="00396F52">
              <w:rPr>
                <w:rFonts w:ascii="Book Antiqua" w:hAnsi="Book Antiqua"/>
              </w:rPr>
              <w:t>103.0 (101.0, 105.0)</w:t>
            </w:r>
          </w:p>
        </w:tc>
        <w:tc>
          <w:tcPr>
            <w:tcW w:w="2694" w:type="dxa"/>
          </w:tcPr>
          <w:p w14:paraId="438381C6" w14:textId="77777777" w:rsidR="00895B75" w:rsidRPr="00396F52" w:rsidRDefault="00895B75" w:rsidP="00396F52">
            <w:pPr>
              <w:spacing w:line="360" w:lineRule="auto"/>
              <w:jc w:val="both"/>
              <w:rPr>
                <w:rFonts w:ascii="Book Antiqua" w:hAnsi="Book Antiqua"/>
              </w:rPr>
            </w:pPr>
            <w:r w:rsidRPr="00396F52">
              <w:rPr>
                <w:rFonts w:ascii="Book Antiqua" w:hAnsi="Book Antiqua"/>
              </w:rPr>
              <w:t>104.0 (103.0, 106.0)</w:t>
            </w:r>
          </w:p>
        </w:tc>
        <w:tc>
          <w:tcPr>
            <w:tcW w:w="1275" w:type="dxa"/>
          </w:tcPr>
          <w:p w14:paraId="271650CA" w14:textId="77777777" w:rsidR="00895B75" w:rsidRPr="00396F52" w:rsidRDefault="00895B75" w:rsidP="00396F52">
            <w:pPr>
              <w:spacing w:line="360" w:lineRule="auto"/>
              <w:jc w:val="both"/>
              <w:rPr>
                <w:rFonts w:ascii="Book Antiqua" w:hAnsi="Book Antiqua"/>
              </w:rPr>
            </w:pPr>
            <w:r w:rsidRPr="00396F52">
              <w:rPr>
                <w:rFonts w:ascii="Book Antiqua" w:hAnsi="Book Antiqua"/>
              </w:rPr>
              <w:t>0.009</w:t>
            </w:r>
            <w:r w:rsidRPr="00396F52">
              <w:rPr>
                <w:rFonts w:ascii="Book Antiqua" w:hAnsi="Book Antiqua"/>
                <w:vertAlign w:val="superscript"/>
              </w:rPr>
              <w:t>b</w:t>
            </w:r>
          </w:p>
        </w:tc>
      </w:tr>
      <w:tr w:rsidR="00895B75" w:rsidRPr="00396F52" w14:paraId="1627986B" w14:textId="77777777" w:rsidTr="00822F7F">
        <w:trPr>
          <w:trHeight w:val="321"/>
        </w:trPr>
        <w:tc>
          <w:tcPr>
            <w:tcW w:w="4112" w:type="dxa"/>
          </w:tcPr>
          <w:p w14:paraId="354B44CB" w14:textId="77777777" w:rsidR="00895B75" w:rsidRPr="00396F52" w:rsidRDefault="00895B75" w:rsidP="00396F52">
            <w:pPr>
              <w:spacing w:line="360" w:lineRule="auto"/>
              <w:jc w:val="both"/>
              <w:rPr>
                <w:rFonts w:ascii="Book Antiqua" w:hAnsi="Book Antiqua"/>
              </w:rPr>
            </w:pPr>
            <w:r w:rsidRPr="00396F52">
              <w:rPr>
                <w:rFonts w:ascii="Book Antiqua" w:hAnsi="Book Antiqua"/>
              </w:rPr>
              <w:t>Blood calcium (mmol/L)</w:t>
            </w:r>
          </w:p>
        </w:tc>
        <w:tc>
          <w:tcPr>
            <w:tcW w:w="2976" w:type="dxa"/>
          </w:tcPr>
          <w:p w14:paraId="239AE0C9" w14:textId="77777777" w:rsidR="00895B75" w:rsidRPr="00396F52" w:rsidRDefault="00895B75" w:rsidP="00396F52">
            <w:pPr>
              <w:spacing w:line="360" w:lineRule="auto"/>
              <w:jc w:val="both"/>
              <w:rPr>
                <w:rFonts w:ascii="Book Antiqua" w:hAnsi="Book Antiqua"/>
              </w:rPr>
            </w:pPr>
            <w:r w:rsidRPr="00396F52">
              <w:rPr>
                <w:rFonts w:ascii="Book Antiqua" w:hAnsi="Book Antiqua"/>
              </w:rPr>
              <w:t>2.2 (2.1, 2.3)</w:t>
            </w:r>
          </w:p>
        </w:tc>
        <w:tc>
          <w:tcPr>
            <w:tcW w:w="2694" w:type="dxa"/>
          </w:tcPr>
          <w:p w14:paraId="07AE4BFA" w14:textId="77777777" w:rsidR="00895B75" w:rsidRPr="00396F52" w:rsidRDefault="00895B75" w:rsidP="00396F52">
            <w:pPr>
              <w:spacing w:line="360" w:lineRule="auto"/>
              <w:jc w:val="both"/>
              <w:rPr>
                <w:rFonts w:ascii="Book Antiqua" w:hAnsi="Book Antiqua"/>
              </w:rPr>
            </w:pPr>
            <w:r w:rsidRPr="00396F52">
              <w:rPr>
                <w:rFonts w:ascii="Book Antiqua" w:hAnsi="Book Antiqua"/>
              </w:rPr>
              <w:t>2.2 (2.1, 2.3)</w:t>
            </w:r>
          </w:p>
        </w:tc>
        <w:tc>
          <w:tcPr>
            <w:tcW w:w="1275" w:type="dxa"/>
          </w:tcPr>
          <w:p w14:paraId="44A557D6" w14:textId="77777777" w:rsidR="00895B75" w:rsidRPr="00396F52" w:rsidRDefault="00895B75" w:rsidP="00396F52">
            <w:pPr>
              <w:spacing w:line="360" w:lineRule="auto"/>
              <w:jc w:val="both"/>
              <w:rPr>
                <w:rFonts w:ascii="Book Antiqua" w:hAnsi="Book Antiqua"/>
              </w:rPr>
            </w:pPr>
            <w:r w:rsidRPr="00396F52">
              <w:rPr>
                <w:rFonts w:ascii="Book Antiqua" w:hAnsi="Book Antiqua"/>
              </w:rPr>
              <w:t>0.254</w:t>
            </w:r>
          </w:p>
        </w:tc>
      </w:tr>
      <w:tr w:rsidR="00895B75" w:rsidRPr="00396F52" w14:paraId="04212CAF" w14:textId="77777777" w:rsidTr="00822F7F">
        <w:trPr>
          <w:trHeight w:val="321"/>
        </w:trPr>
        <w:tc>
          <w:tcPr>
            <w:tcW w:w="4112" w:type="dxa"/>
            <w:tcBorders>
              <w:bottom w:val="single" w:sz="4" w:space="0" w:color="auto"/>
            </w:tcBorders>
          </w:tcPr>
          <w:p w14:paraId="080EF506" w14:textId="77777777" w:rsidR="00895B75" w:rsidRPr="00396F52" w:rsidRDefault="00895B75" w:rsidP="00396F52">
            <w:pPr>
              <w:spacing w:line="360" w:lineRule="auto"/>
              <w:jc w:val="both"/>
              <w:rPr>
                <w:rFonts w:ascii="Book Antiqua" w:hAnsi="Book Antiqua"/>
              </w:rPr>
            </w:pPr>
            <w:r w:rsidRPr="00396F52">
              <w:rPr>
                <w:rFonts w:ascii="Book Antiqua" w:hAnsi="Book Antiqua"/>
              </w:rPr>
              <w:t>Serum phosphorus (mmol/L)</w:t>
            </w:r>
          </w:p>
        </w:tc>
        <w:tc>
          <w:tcPr>
            <w:tcW w:w="2976" w:type="dxa"/>
            <w:tcBorders>
              <w:bottom w:val="single" w:sz="4" w:space="0" w:color="auto"/>
            </w:tcBorders>
          </w:tcPr>
          <w:p w14:paraId="40DAAAD7" w14:textId="77777777" w:rsidR="00895B75" w:rsidRPr="00396F52" w:rsidRDefault="00895B75" w:rsidP="00396F52">
            <w:pPr>
              <w:spacing w:line="360" w:lineRule="auto"/>
              <w:jc w:val="both"/>
              <w:rPr>
                <w:rFonts w:ascii="Book Antiqua" w:hAnsi="Book Antiqua"/>
              </w:rPr>
            </w:pPr>
            <w:r w:rsidRPr="00396F52">
              <w:rPr>
                <w:rFonts w:ascii="Book Antiqua" w:hAnsi="Book Antiqua"/>
              </w:rPr>
              <w:t>1.1 ± 0.3</w:t>
            </w:r>
          </w:p>
        </w:tc>
        <w:tc>
          <w:tcPr>
            <w:tcW w:w="2694" w:type="dxa"/>
            <w:tcBorders>
              <w:bottom w:val="single" w:sz="4" w:space="0" w:color="auto"/>
            </w:tcBorders>
          </w:tcPr>
          <w:p w14:paraId="1FD8D4C5" w14:textId="77777777" w:rsidR="00895B75" w:rsidRPr="00396F52" w:rsidRDefault="00895B75" w:rsidP="00396F52">
            <w:pPr>
              <w:spacing w:line="360" w:lineRule="auto"/>
              <w:jc w:val="both"/>
              <w:rPr>
                <w:rFonts w:ascii="Book Antiqua" w:hAnsi="Book Antiqua"/>
              </w:rPr>
            </w:pPr>
            <w:r w:rsidRPr="00396F52">
              <w:rPr>
                <w:rFonts w:ascii="Book Antiqua" w:hAnsi="Book Antiqua"/>
              </w:rPr>
              <w:t>1.2 ± 0.2</w:t>
            </w:r>
          </w:p>
        </w:tc>
        <w:tc>
          <w:tcPr>
            <w:tcW w:w="1275" w:type="dxa"/>
            <w:tcBorders>
              <w:bottom w:val="single" w:sz="4" w:space="0" w:color="auto"/>
            </w:tcBorders>
          </w:tcPr>
          <w:p w14:paraId="5C675B29" w14:textId="77777777" w:rsidR="00895B75" w:rsidRPr="00396F52" w:rsidRDefault="00895B75" w:rsidP="00396F52">
            <w:pPr>
              <w:spacing w:line="360" w:lineRule="auto"/>
              <w:jc w:val="both"/>
              <w:rPr>
                <w:rFonts w:ascii="Book Antiqua" w:hAnsi="Book Antiqua"/>
              </w:rPr>
            </w:pPr>
            <w:r w:rsidRPr="00396F52">
              <w:rPr>
                <w:rFonts w:ascii="Book Antiqua" w:hAnsi="Book Antiqua"/>
              </w:rPr>
              <w:t>0.327</w:t>
            </w:r>
          </w:p>
        </w:tc>
      </w:tr>
    </w:tbl>
    <w:p w14:paraId="07BBE190" w14:textId="77777777" w:rsidR="00895B75" w:rsidRPr="00396F52" w:rsidRDefault="00895B75" w:rsidP="00396F52">
      <w:pPr>
        <w:spacing w:line="360" w:lineRule="auto"/>
        <w:jc w:val="both"/>
        <w:rPr>
          <w:rFonts w:ascii="Book Antiqua" w:hAnsi="Book Antiqua"/>
        </w:rPr>
      </w:pPr>
      <w:proofErr w:type="spellStart"/>
      <w:r w:rsidRPr="00396F52">
        <w:rPr>
          <w:rFonts w:ascii="Book Antiqua" w:hAnsi="Book Antiqua"/>
          <w:vertAlign w:val="superscript"/>
        </w:rPr>
        <w:t>a</w:t>
      </w:r>
      <w:r w:rsidRPr="00396F52">
        <w:rPr>
          <w:rFonts w:ascii="Book Antiqua" w:hAnsi="Book Antiqua"/>
          <w:i/>
          <w:iCs/>
        </w:rPr>
        <w:t>P</w:t>
      </w:r>
      <w:proofErr w:type="spellEnd"/>
      <w:r w:rsidRPr="00396F52">
        <w:rPr>
          <w:rFonts w:ascii="Book Antiqua" w:eastAsia="DengXian" w:hAnsi="Book Antiqua"/>
        </w:rPr>
        <w:t xml:space="preserve"> &lt; </w:t>
      </w:r>
      <w:r w:rsidRPr="00396F52">
        <w:rPr>
          <w:rFonts w:ascii="Book Antiqua" w:hAnsi="Book Antiqua"/>
        </w:rPr>
        <w:t>0.05.</w:t>
      </w:r>
    </w:p>
    <w:p w14:paraId="4DC8F654" w14:textId="77777777" w:rsidR="00895B75" w:rsidRPr="00396F52" w:rsidRDefault="00895B75" w:rsidP="00396F52">
      <w:pPr>
        <w:spacing w:line="360" w:lineRule="auto"/>
        <w:jc w:val="both"/>
        <w:rPr>
          <w:rFonts w:ascii="Book Antiqua" w:hAnsi="Book Antiqua"/>
        </w:rPr>
      </w:pPr>
      <w:proofErr w:type="spellStart"/>
      <w:r w:rsidRPr="00396F52">
        <w:rPr>
          <w:rFonts w:ascii="Book Antiqua" w:hAnsi="Book Antiqua"/>
          <w:vertAlign w:val="superscript"/>
        </w:rPr>
        <w:t>b</w:t>
      </w:r>
      <w:r w:rsidRPr="00396F52">
        <w:rPr>
          <w:rFonts w:ascii="Book Antiqua" w:hAnsi="Book Antiqua"/>
          <w:i/>
          <w:iCs/>
        </w:rPr>
        <w:t>P</w:t>
      </w:r>
      <w:proofErr w:type="spellEnd"/>
      <w:r w:rsidRPr="00396F52">
        <w:rPr>
          <w:rFonts w:ascii="Book Antiqua" w:eastAsia="DengXian" w:hAnsi="Book Antiqua"/>
          <w:i/>
          <w:iCs/>
        </w:rPr>
        <w:t xml:space="preserve"> </w:t>
      </w:r>
      <w:r w:rsidRPr="00396F52">
        <w:rPr>
          <w:rFonts w:ascii="Book Antiqua" w:eastAsia="DengXian" w:hAnsi="Book Antiqua"/>
        </w:rPr>
        <w:t xml:space="preserve">&lt; </w:t>
      </w:r>
      <w:r w:rsidRPr="00396F52">
        <w:rPr>
          <w:rFonts w:ascii="Book Antiqua" w:hAnsi="Book Antiqua"/>
        </w:rPr>
        <w:t>0.01.</w:t>
      </w:r>
    </w:p>
    <w:p w14:paraId="319EC404" w14:textId="77777777" w:rsidR="00895B75" w:rsidRPr="00396F52" w:rsidRDefault="00895B75" w:rsidP="00396F52">
      <w:pPr>
        <w:spacing w:line="360" w:lineRule="auto"/>
        <w:jc w:val="both"/>
        <w:rPr>
          <w:rFonts w:ascii="Book Antiqua" w:hAnsi="Book Antiqua"/>
        </w:rPr>
        <w:sectPr w:rsidR="00895B75" w:rsidRPr="00396F52">
          <w:pgSz w:w="11906" w:h="16838"/>
          <w:pgMar w:top="1440" w:right="1800" w:bottom="1440" w:left="1800" w:header="851" w:footer="992" w:gutter="0"/>
          <w:cols w:space="425"/>
          <w:docGrid w:type="lines" w:linePitch="312"/>
        </w:sectPr>
      </w:pPr>
      <w:proofErr w:type="spellStart"/>
      <w:r w:rsidRPr="00396F52">
        <w:rPr>
          <w:rFonts w:ascii="Book Antiqua" w:hAnsi="Book Antiqua"/>
          <w:vertAlign w:val="superscript"/>
        </w:rPr>
        <w:t>c</w:t>
      </w:r>
      <w:r w:rsidRPr="00396F52">
        <w:rPr>
          <w:rFonts w:ascii="Book Antiqua" w:hAnsi="Book Antiqua"/>
          <w:i/>
          <w:iCs/>
        </w:rPr>
        <w:t>P</w:t>
      </w:r>
      <w:proofErr w:type="spellEnd"/>
      <w:r w:rsidRPr="00396F52">
        <w:rPr>
          <w:rFonts w:ascii="Book Antiqua" w:eastAsia="DengXian" w:hAnsi="Book Antiqua"/>
        </w:rPr>
        <w:t xml:space="preserve"> &lt; </w:t>
      </w:r>
      <w:r w:rsidRPr="00396F52">
        <w:rPr>
          <w:rFonts w:ascii="Book Antiqua" w:hAnsi="Book Antiqua"/>
        </w:rPr>
        <w:t>0.001.</w:t>
      </w:r>
    </w:p>
    <w:p w14:paraId="32D29C94" w14:textId="7D2BE5CF"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b/>
          <w:bCs/>
        </w:rPr>
        <w:lastRenderedPageBreak/>
        <w:t>Table 3</w:t>
      </w:r>
      <w:r w:rsidRPr="00396F52">
        <w:rPr>
          <w:rFonts w:ascii="Book Antiqua" w:eastAsia="DengXian" w:hAnsi="Book Antiqua"/>
        </w:rPr>
        <w:t xml:space="preserve"> </w:t>
      </w:r>
      <w:r w:rsidR="004B24EF" w:rsidRPr="00396F52">
        <w:rPr>
          <w:rFonts w:ascii="Book Antiqua" w:eastAsia="DengXian" w:hAnsi="Book Antiqua"/>
          <w:b/>
          <w:bCs/>
        </w:rPr>
        <w:t xml:space="preserve">Prediction </w:t>
      </w:r>
      <w:r w:rsidRPr="00396F52">
        <w:rPr>
          <w:rFonts w:ascii="Book Antiqua" w:eastAsia="DengXian" w:hAnsi="Book Antiqua"/>
          <w:b/>
          <w:bCs/>
        </w:rPr>
        <w:t xml:space="preserve">of the allied disorders of Hirschsprung’s disease </w:t>
      </w:r>
      <w:r w:rsidRPr="00396F52">
        <w:rPr>
          <w:rFonts w:ascii="Book Antiqua" w:eastAsia="DengXian" w:hAnsi="Book Antiqua"/>
          <w:b/>
          <w:bCs/>
          <w:i/>
        </w:rPr>
        <w:t>vs</w:t>
      </w:r>
      <w:r w:rsidRPr="00396F52">
        <w:rPr>
          <w:rFonts w:ascii="Book Antiqua" w:eastAsia="DengXian" w:hAnsi="Book Antiqua"/>
          <w:b/>
          <w:bCs/>
        </w:rPr>
        <w:t xml:space="preserve"> irritable bowel syndrome</w:t>
      </w:r>
      <w:r w:rsidR="004B24EF" w:rsidRPr="00396F52">
        <w:rPr>
          <w:rFonts w:ascii="Book Antiqua" w:eastAsia="DengXian" w:hAnsi="Book Antiqua"/>
          <w:b/>
          <w:bCs/>
        </w:rPr>
        <w:t xml:space="preserve"> based on multivariate logistic regression model</w:t>
      </w:r>
    </w:p>
    <w:tbl>
      <w:tblPr>
        <w:tblW w:w="0" w:type="auto"/>
        <w:tblLayout w:type="fixed"/>
        <w:tblLook w:val="04A0" w:firstRow="1" w:lastRow="0" w:firstColumn="1" w:lastColumn="0" w:noHBand="0" w:noVBand="1"/>
      </w:tblPr>
      <w:tblGrid>
        <w:gridCol w:w="3681"/>
        <w:gridCol w:w="1559"/>
        <w:gridCol w:w="1276"/>
        <w:gridCol w:w="1780"/>
      </w:tblGrid>
      <w:tr w:rsidR="00895B75" w:rsidRPr="00396F52" w14:paraId="6C1969C3" w14:textId="77777777" w:rsidTr="00822F7F">
        <w:tc>
          <w:tcPr>
            <w:tcW w:w="3681" w:type="dxa"/>
            <w:tcBorders>
              <w:top w:val="single" w:sz="4" w:space="0" w:color="auto"/>
              <w:bottom w:val="single" w:sz="4" w:space="0" w:color="auto"/>
            </w:tcBorders>
          </w:tcPr>
          <w:p w14:paraId="54CDAC69" w14:textId="181C361B" w:rsidR="00895B75" w:rsidRPr="00396F52" w:rsidRDefault="00895B75" w:rsidP="00396F52">
            <w:pPr>
              <w:spacing w:line="360" w:lineRule="auto"/>
              <w:ind w:rightChars="-121" w:right="-290"/>
              <w:jc w:val="both"/>
              <w:rPr>
                <w:rFonts w:ascii="Book Antiqua" w:eastAsia="DengXian" w:hAnsi="Book Antiqua"/>
                <w:b/>
                <w:bCs/>
              </w:rPr>
            </w:pPr>
            <w:r w:rsidRPr="00396F52">
              <w:rPr>
                <w:rFonts w:ascii="Book Antiqua" w:eastAsia="DengXian" w:hAnsi="Book Antiqua"/>
                <w:b/>
                <w:bCs/>
              </w:rPr>
              <w:t>Value</w:t>
            </w:r>
          </w:p>
        </w:tc>
        <w:tc>
          <w:tcPr>
            <w:tcW w:w="1559" w:type="dxa"/>
            <w:tcBorders>
              <w:top w:val="single" w:sz="4" w:space="0" w:color="auto"/>
              <w:bottom w:val="single" w:sz="4" w:space="0" w:color="auto"/>
            </w:tcBorders>
          </w:tcPr>
          <w:p w14:paraId="715C1F65" w14:textId="77777777" w:rsidR="00895B75" w:rsidRPr="00396F52" w:rsidRDefault="00895B75" w:rsidP="00396F52">
            <w:pPr>
              <w:spacing w:line="360" w:lineRule="auto"/>
              <w:jc w:val="both"/>
              <w:rPr>
                <w:rFonts w:ascii="Book Antiqua" w:eastAsia="DengXian" w:hAnsi="Book Antiqua"/>
                <w:b/>
                <w:bCs/>
              </w:rPr>
            </w:pPr>
            <w:r w:rsidRPr="00396F52">
              <w:rPr>
                <w:rFonts w:ascii="Book Antiqua" w:eastAsia="DengXian" w:hAnsi="Book Antiqua"/>
                <w:b/>
                <w:bCs/>
                <w:i/>
                <w:iCs/>
              </w:rPr>
              <w:t xml:space="preserve">P </w:t>
            </w:r>
            <w:r w:rsidRPr="00396F52">
              <w:rPr>
                <w:rFonts w:ascii="Book Antiqua" w:eastAsia="DengXian" w:hAnsi="Book Antiqua"/>
                <w:b/>
                <w:bCs/>
              </w:rPr>
              <w:t>value</w:t>
            </w:r>
          </w:p>
        </w:tc>
        <w:tc>
          <w:tcPr>
            <w:tcW w:w="1276" w:type="dxa"/>
            <w:tcBorders>
              <w:top w:val="single" w:sz="4" w:space="0" w:color="auto"/>
              <w:bottom w:val="single" w:sz="4" w:space="0" w:color="auto"/>
            </w:tcBorders>
          </w:tcPr>
          <w:p w14:paraId="762D4B11" w14:textId="77777777" w:rsidR="00895B75" w:rsidRPr="00396F52" w:rsidRDefault="00895B75" w:rsidP="00396F52">
            <w:pPr>
              <w:spacing w:line="360" w:lineRule="auto"/>
              <w:jc w:val="both"/>
              <w:rPr>
                <w:rFonts w:ascii="Book Antiqua" w:eastAsia="DengXian" w:hAnsi="Book Antiqua"/>
                <w:b/>
                <w:bCs/>
              </w:rPr>
            </w:pPr>
            <w:r w:rsidRPr="00396F52">
              <w:rPr>
                <w:rFonts w:ascii="Book Antiqua" w:eastAsia="DengXian" w:hAnsi="Book Antiqua"/>
                <w:b/>
                <w:bCs/>
              </w:rPr>
              <w:t>OR</w:t>
            </w:r>
          </w:p>
        </w:tc>
        <w:tc>
          <w:tcPr>
            <w:tcW w:w="1780" w:type="dxa"/>
            <w:tcBorders>
              <w:top w:val="single" w:sz="4" w:space="0" w:color="auto"/>
              <w:bottom w:val="single" w:sz="4" w:space="0" w:color="auto"/>
            </w:tcBorders>
          </w:tcPr>
          <w:p w14:paraId="42A5C23D" w14:textId="77777777" w:rsidR="00895B75" w:rsidRPr="00396F52" w:rsidRDefault="00895B75" w:rsidP="00396F52">
            <w:pPr>
              <w:spacing w:line="360" w:lineRule="auto"/>
              <w:jc w:val="both"/>
              <w:rPr>
                <w:rFonts w:ascii="Book Antiqua" w:eastAsia="DengXian" w:hAnsi="Book Antiqua"/>
                <w:b/>
                <w:bCs/>
              </w:rPr>
            </w:pPr>
            <w:r w:rsidRPr="00396F52">
              <w:rPr>
                <w:rFonts w:ascii="Book Antiqua" w:eastAsia="DengXian" w:hAnsi="Book Antiqua"/>
                <w:b/>
                <w:bCs/>
              </w:rPr>
              <w:t>95%CI</w:t>
            </w:r>
          </w:p>
        </w:tc>
      </w:tr>
      <w:tr w:rsidR="00895B75" w:rsidRPr="00396F52" w14:paraId="792A64C7" w14:textId="77777777" w:rsidTr="00822F7F">
        <w:tc>
          <w:tcPr>
            <w:tcW w:w="3681" w:type="dxa"/>
            <w:tcBorders>
              <w:top w:val="single" w:sz="4" w:space="0" w:color="auto"/>
            </w:tcBorders>
          </w:tcPr>
          <w:p w14:paraId="25FB423F"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Body mass index</w:t>
            </w:r>
          </w:p>
        </w:tc>
        <w:tc>
          <w:tcPr>
            <w:tcW w:w="1559" w:type="dxa"/>
            <w:tcBorders>
              <w:top w:val="single" w:sz="4" w:space="0" w:color="auto"/>
            </w:tcBorders>
          </w:tcPr>
          <w:p w14:paraId="33292DA6"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0.013</w:t>
            </w:r>
          </w:p>
        </w:tc>
        <w:tc>
          <w:tcPr>
            <w:tcW w:w="1276" w:type="dxa"/>
            <w:tcBorders>
              <w:top w:val="single" w:sz="4" w:space="0" w:color="auto"/>
            </w:tcBorders>
          </w:tcPr>
          <w:p w14:paraId="4DC90D13"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0.786</w:t>
            </w:r>
          </w:p>
        </w:tc>
        <w:tc>
          <w:tcPr>
            <w:tcW w:w="1780" w:type="dxa"/>
            <w:tcBorders>
              <w:top w:val="single" w:sz="4" w:space="0" w:color="auto"/>
            </w:tcBorders>
          </w:tcPr>
          <w:p w14:paraId="35076E97"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0.649-0.951</w:t>
            </w:r>
          </w:p>
        </w:tc>
      </w:tr>
      <w:tr w:rsidR="00895B75" w:rsidRPr="00396F52" w14:paraId="0B2DC3E0" w14:textId="77777777" w:rsidTr="00822F7F">
        <w:tc>
          <w:tcPr>
            <w:tcW w:w="3681" w:type="dxa"/>
          </w:tcPr>
          <w:p w14:paraId="6A6922E5"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Cholinesterase,</w:t>
            </w:r>
            <w:bookmarkStart w:id="15" w:name="_Hlk78536335"/>
            <w:r w:rsidRPr="00396F52">
              <w:rPr>
                <w:rFonts w:ascii="Book Antiqua" w:eastAsia="DengXian" w:hAnsi="Book Antiqua"/>
              </w:rPr>
              <w:t xml:space="preserve"> per 1000 units</w:t>
            </w:r>
            <w:bookmarkEnd w:id="15"/>
          </w:p>
        </w:tc>
        <w:tc>
          <w:tcPr>
            <w:tcW w:w="1559" w:type="dxa"/>
          </w:tcPr>
          <w:p w14:paraId="5E6CAE17" w14:textId="77777777" w:rsidR="00895B75" w:rsidRPr="00396F52" w:rsidRDefault="00895B75" w:rsidP="00396F52">
            <w:pPr>
              <w:spacing w:line="360" w:lineRule="auto"/>
              <w:jc w:val="both"/>
              <w:rPr>
                <w:rFonts w:ascii="Book Antiqua" w:eastAsia="DengXian" w:hAnsi="Book Antiqua"/>
              </w:rPr>
            </w:pPr>
            <w:bookmarkStart w:id="16" w:name="_Hlk78536107"/>
            <w:r w:rsidRPr="00396F52">
              <w:rPr>
                <w:rFonts w:ascii="Book Antiqua" w:eastAsia="DengXian" w:hAnsi="Book Antiqua"/>
              </w:rPr>
              <w:t>0.008</w:t>
            </w:r>
            <w:bookmarkEnd w:id="16"/>
          </w:p>
        </w:tc>
        <w:tc>
          <w:tcPr>
            <w:tcW w:w="1276" w:type="dxa"/>
          </w:tcPr>
          <w:p w14:paraId="0A5F8EB6"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0.693</w:t>
            </w:r>
          </w:p>
        </w:tc>
        <w:tc>
          <w:tcPr>
            <w:tcW w:w="1780" w:type="dxa"/>
          </w:tcPr>
          <w:p w14:paraId="0EF2943E"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0.527-0.910</w:t>
            </w:r>
          </w:p>
        </w:tc>
      </w:tr>
      <w:tr w:rsidR="00895B75" w:rsidRPr="00396F52" w14:paraId="1BB9EB73" w14:textId="77777777" w:rsidTr="00822F7F">
        <w:tc>
          <w:tcPr>
            <w:tcW w:w="3681" w:type="dxa"/>
            <w:tcBorders>
              <w:bottom w:val="single" w:sz="4" w:space="0" w:color="auto"/>
            </w:tcBorders>
          </w:tcPr>
          <w:p w14:paraId="75C02870"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Blood chlorine</w:t>
            </w:r>
          </w:p>
        </w:tc>
        <w:tc>
          <w:tcPr>
            <w:tcW w:w="1559" w:type="dxa"/>
            <w:tcBorders>
              <w:bottom w:val="single" w:sz="4" w:space="0" w:color="auto"/>
            </w:tcBorders>
          </w:tcPr>
          <w:p w14:paraId="67DC3623" w14:textId="77777777" w:rsidR="00895B75" w:rsidRPr="00396F52" w:rsidRDefault="00895B75" w:rsidP="00396F52">
            <w:pPr>
              <w:spacing w:line="360" w:lineRule="auto"/>
              <w:jc w:val="both"/>
              <w:rPr>
                <w:rFonts w:ascii="Book Antiqua" w:eastAsia="DengXian" w:hAnsi="Book Antiqua"/>
              </w:rPr>
            </w:pPr>
            <w:bookmarkStart w:id="17" w:name="_Hlk78536151"/>
            <w:r w:rsidRPr="00396F52">
              <w:rPr>
                <w:rFonts w:ascii="Book Antiqua" w:eastAsia="DengXian" w:hAnsi="Book Antiqua"/>
              </w:rPr>
              <w:t>0.022</w:t>
            </w:r>
            <w:bookmarkEnd w:id="17"/>
          </w:p>
        </w:tc>
        <w:tc>
          <w:tcPr>
            <w:tcW w:w="1276" w:type="dxa"/>
            <w:tcBorders>
              <w:bottom w:val="single" w:sz="4" w:space="0" w:color="auto"/>
            </w:tcBorders>
          </w:tcPr>
          <w:p w14:paraId="0615DAD3"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0.816</w:t>
            </w:r>
          </w:p>
        </w:tc>
        <w:tc>
          <w:tcPr>
            <w:tcW w:w="1780" w:type="dxa"/>
            <w:tcBorders>
              <w:bottom w:val="single" w:sz="4" w:space="0" w:color="auto"/>
            </w:tcBorders>
          </w:tcPr>
          <w:p w14:paraId="0F7878AB" w14:textId="77777777" w:rsidR="00895B75" w:rsidRPr="00396F52" w:rsidRDefault="00895B75" w:rsidP="00396F52">
            <w:pPr>
              <w:spacing w:line="360" w:lineRule="auto"/>
              <w:jc w:val="both"/>
              <w:rPr>
                <w:rFonts w:ascii="Book Antiqua" w:eastAsia="DengXian" w:hAnsi="Book Antiqua"/>
              </w:rPr>
            </w:pPr>
            <w:r w:rsidRPr="00396F52">
              <w:rPr>
                <w:rFonts w:ascii="Book Antiqua" w:eastAsia="DengXian" w:hAnsi="Book Antiqua"/>
              </w:rPr>
              <w:t>0.686-0.971</w:t>
            </w:r>
          </w:p>
        </w:tc>
      </w:tr>
    </w:tbl>
    <w:p w14:paraId="468A5E83" w14:textId="77777777" w:rsidR="00895B75" w:rsidRPr="00396F52" w:rsidRDefault="00895B75" w:rsidP="00396F52">
      <w:pPr>
        <w:spacing w:line="360" w:lineRule="auto"/>
        <w:jc w:val="both"/>
        <w:rPr>
          <w:rFonts w:ascii="Book Antiqua" w:eastAsia="DengXian" w:hAnsi="Book Antiqua"/>
          <w:color w:val="231F20"/>
        </w:rPr>
      </w:pPr>
      <w:r w:rsidRPr="00396F52">
        <w:rPr>
          <w:rFonts w:ascii="Book Antiqua" w:eastAsia="DengXian" w:hAnsi="Book Antiqua"/>
          <w:color w:val="231F20"/>
        </w:rPr>
        <w:t>OR: Odds ratio; CI: Confidence interval.</w:t>
      </w:r>
    </w:p>
    <w:p w14:paraId="7850D00B" w14:textId="77777777" w:rsidR="00A77B3E" w:rsidRPr="00895B75" w:rsidRDefault="00A77B3E">
      <w:pPr>
        <w:spacing w:line="360" w:lineRule="auto"/>
        <w:jc w:val="both"/>
        <w:rPr>
          <w:rFonts w:ascii="Book Antiqua" w:hAnsi="Book Antiqua"/>
        </w:rPr>
      </w:pPr>
    </w:p>
    <w:sectPr w:rsidR="00A77B3E" w:rsidRPr="00895B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66EF5" w14:textId="77777777" w:rsidR="00C01ADF" w:rsidRDefault="00C01ADF" w:rsidP="001E7035">
      <w:r>
        <w:separator/>
      </w:r>
    </w:p>
  </w:endnote>
  <w:endnote w:type="continuationSeparator" w:id="0">
    <w:p w14:paraId="21F62BE8" w14:textId="77777777" w:rsidR="00C01ADF" w:rsidRDefault="00C01ADF" w:rsidP="001E7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B57E" w14:textId="77777777" w:rsidR="00944A66" w:rsidRPr="00944A66" w:rsidRDefault="00944A66" w:rsidP="00944A66">
    <w:pPr>
      <w:pStyle w:val="a6"/>
      <w:jc w:val="right"/>
      <w:rPr>
        <w:rFonts w:ascii="Book Antiqua" w:hAnsi="Book Antiqua"/>
        <w:color w:val="000000" w:themeColor="text1"/>
        <w:sz w:val="24"/>
        <w:szCs w:val="24"/>
      </w:rPr>
    </w:pPr>
    <w:r w:rsidRPr="00944A66">
      <w:rPr>
        <w:rFonts w:ascii="Book Antiqua" w:hAnsi="Book Antiqua"/>
        <w:color w:val="000000" w:themeColor="text1"/>
        <w:sz w:val="24"/>
        <w:szCs w:val="24"/>
        <w:lang w:val="zh-CN" w:eastAsia="zh-CN"/>
      </w:rPr>
      <w:t xml:space="preserve"> </w:t>
    </w:r>
    <w:r w:rsidRPr="00944A66">
      <w:rPr>
        <w:rFonts w:ascii="Book Antiqua" w:hAnsi="Book Antiqua"/>
        <w:color w:val="000000" w:themeColor="text1"/>
        <w:sz w:val="24"/>
        <w:szCs w:val="24"/>
      </w:rPr>
      <w:fldChar w:fldCharType="begin"/>
    </w:r>
    <w:r w:rsidRPr="00944A66">
      <w:rPr>
        <w:rFonts w:ascii="Book Antiqua" w:hAnsi="Book Antiqua"/>
        <w:color w:val="000000" w:themeColor="text1"/>
        <w:sz w:val="24"/>
        <w:szCs w:val="24"/>
      </w:rPr>
      <w:instrText>PAGE  \* Arabic  \* MERGEFORMAT</w:instrText>
    </w:r>
    <w:r w:rsidRPr="00944A66">
      <w:rPr>
        <w:rFonts w:ascii="Book Antiqua" w:hAnsi="Book Antiqua"/>
        <w:color w:val="000000" w:themeColor="text1"/>
        <w:sz w:val="24"/>
        <w:szCs w:val="24"/>
      </w:rPr>
      <w:fldChar w:fldCharType="separate"/>
    </w:r>
    <w:r w:rsidRPr="00944A66">
      <w:rPr>
        <w:rFonts w:ascii="Book Antiqua" w:hAnsi="Book Antiqua"/>
        <w:color w:val="000000" w:themeColor="text1"/>
        <w:sz w:val="24"/>
        <w:szCs w:val="24"/>
        <w:lang w:val="zh-CN" w:eastAsia="zh-CN"/>
      </w:rPr>
      <w:t>2</w:t>
    </w:r>
    <w:r w:rsidRPr="00944A66">
      <w:rPr>
        <w:rFonts w:ascii="Book Antiqua" w:hAnsi="Book Antiqua"/>
        <w:color w:val="000000" w:themeColor="text1"/>
        <w:sz w:val="24"/>
        <w:szCs w:val="24"/>
      </w:rPr>
      <w:fldChar w:fldCharType="end"/>
    </w:r>
    <w:r w:rsidRPr="00944A66">
      <w:rPr>
        <w:rFonts w:ascii="Book Antiqua" w:hAnsi="Book Antiqua"/>
        <w:color w:val="000000" w:themeColor="text1"/>
        <w:sz w:val="24"/>
        <w:szCs w:val="24"/>
        <w:lang w:val="zh-CN" w:eastAsia="zh-CN"/>
      </w:rPr>
      <w:t xml:space="preserve"> / </w:t>
    </w:r>
    <w:r w:rsidRPr="00944A66">
      <w:rPr>
        <w:rFonts w:ascii="Book Antiqua" w:hAnsi="Book Antiqua"/>
        <w:color w:val="000000" w:themeColor="text1"/>
        <w:sz w:val="24"/>
        <w:szCs w:val="24"/>
      </w:rPr>
      <w:fldChar w:fldCharType="begin"/>
    </w:r>
    <w:r w:rsidRPr="00944A66">
      <w:rPr>
        <w:rFonts w:ascii="Book Antiqua" w:hAnsi="Book Antiqua"/>
        <w:color w:val="000000" w:themeColor="text1"/>
        <w:sz w:val="24"/>
        <w:szCs w:val="24"/>
      </w:rPr>
      <w:instrText>NUMPAGES  \* Arabic  \* MERGEFORMAT</w:instrText>
    </w:r>
    <w:r w:rsidRPr="00944A66">
      <w:rPr>
        <w:rFonts w:ascii="Book Antiqua" w:hAnsi="Book Antiqua"/>
        <w:color w:val="000000" w:themeColor="text1"/>
        <w:sz w:val="24"/>
        <w:szCs w:val="24"/>
      </w:rPr>
      <w:fldChar w:fldCharType="separate"/>
    </w:r>
    <w:r w:rsidRPr="00944A66">
      <w:rPr>
        <w:rFonts w:ascii="Book Antiqua" w:hAnsi="Book Antiqua"/>
        <w:color w:val="000000" w:themeColor="text1"/>
        <w:sz w:val="24"/>
        <w:szCs w:val="24"/>
        <w:lang w:val="zh-CN" w:eastAsia="zh-CN"/>
      </w:rPr>
      <w:t>2</w:t>
    </w:r>
    <w:r w:rsidRPr="00944A66">
      <w:rPr>
        <w:rFonts w:ascii="Book Antiqua" w:hAnsi="Book Antiqua"/>
        <w:color w:val="000000" w:themeColor="text1"/>
        <w:sz w:val="24"/>
        <w:szCs w:val="24"/>
      </w:rPr>
      <w:fldChar w:fldCharType="end"/>
    </w:r>
  </w:p>
  <w:p w14:paraId="3667C7B8" w14:textId="77777777" w:rsidR="00944A66" w:rsidRDefault="00944A6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89FAB" w14:textId="77777777" w:rsidR="00C01ADF" w:rsidRDefault="00C01ADF" w:rsidP="001E7035">
      <w:r>
        <w:separator/>
      </w:r>
    </w:p>
  </w:footnote>
  <w:footnote w:type="continuationSeparator" w:id="0">
    <w:p w14:paraId="67CCC8A2" w14:textId="77777777" w:rsidR="00C01ADF" w:rsidRDefault="00C01ADF" w:rsidP="001E703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8E8"/>
    <w:rsid w:val="000A0A45"/>
    <w:rsid w:val="00165547"/>
    <w:rsid w:val="00173FD4"/>
    <w:rsid w:val="001C5E9D"/>
    <w:rsid w:val="001E7035"/>
    <w:rsid w:val="001F7FD0"/>
    <w:rsid w:val="002130C4"/>
    <w:rsid w:val="002C2472"/>
    <w:rsid w:val="002C35B6"/>
    <w:rsid w:val="002E7D29"/>
    <w:rsid w:val="002F2A4E"/>
    <w:rsid w:val="003066EA"/>
    <w:rsid w:val="0031526B"/>
    <w:rsid w:val="003213C5"/>
    <w:rsid w:val="00341477"/>
    <w:rsid w:val="00346F91"/>
    <w:rsid w:val="00396F52"/>
    <w:rsid w:val="003A75B3"/>
    <w:rsid w:val="003B5ED4"/>
    <w:rsid w:val="003D58FA"/>
    <w:rsid w:val="00406DB9"/>
    <w:rsid w:val="004406B1"/>
    <w:rsid w:val="004815B0"/>
    <w:rsid w:val="004B24EF"/>
    <w:rsid w:val="004B38C7"/>
    <w:rsid w:val="004D4448"/>
    <w:rsid w:val="00575198"/>
    <w:rsid w:val="005752F7"/>
    <w:rsid w:val="00585E9A"/>
    <w:rsid w:val="005A5985"/>
    <w:rsid w:val="005F06D7"/>
    <w:rsid w:val="00630621"/>
    <w:rsid w:val="00631118"/>
    <w:rsid w:val="00642A3A"/>
    <w:rsid w:val="0069453C"/>
    <w:rsid w:val="006F3CD3"/>
    <w:rsid w:val="007355C8"/>
    <w:rsid w:val="00741107"/>
    <w:rsid w:val="007578BF"/>
    <w:rsid w:val="007867F5"/>
    <w:rsid w:val="00822F7F"/>
    <w:rsid w:val="00895B75"/>
    <w:rsid w:val="008E63FB"/>
    <w:rsid w:val="00905D6B"/>
    <w:rsid w:val="0093738F"/>
    <w:rsid w:val="00944A66"/>
    <w:rsid w:val="009735F4"/>
    <w:rsid w:val="0097717C"/>
    <w:rsid w:val="009B370D"/>
    <w:rsid w:val="00A17FEA"/>
    <w:rsid w:val="00A41E0B"/>
    <w:rsid w:val="00A438F5"/>
    <w:rsid w:val="00A67D1B"/>
    <w:rsid w:val="00A77B3E"/>
    <w:rsid w:val="00AC1BC0"/>
    <w:rsid w:val="00B1158D"/>
    <w:rsid w:val="00B14D11"/>
    <w:rsid w:val="00B424F0"/>
    <w:rsid w:val="00B55477"/>
    <w:rsid w:val="00BD37EC"/>
    <w:rsid w:val="00C01ADF"/>
    <w:rsid w:val="00C511E9"/>
    <w:rsid w:val="00C74979"/>
    <w:rsid w:val="00C74DF6"/>
    <w:rsid w:val="00C8330B"/>
    <w:rsid w:val="00C85316"/>
    <w:rsid w:val="00CA2A55"/>
    <w:rsid w:val="00CC742C"/>
    <w:rsid w:val="00CE1ED7"/>
    <w:rsid w:val="00D3452A"/>
    <w:rsid w:val="00D37817"/>
    <w:rsid w:val="00D72B39"/>
    <w:rsid w:val="00D745F6"/>
    <w:rsid w:val="00D97A0B"/>
    <w:rsid w:val="00DB4B58"/>
    <w:rsid w:val="00E37E1C"/>
    <w:rsid w:val="00E460D8"/>
    <w:rsid w:val="00E94C3E"/>
    <w:rsid w:val="00F050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94D4A"/>
  <w15:docId w15:val="{6E38A5B5-8635-438A-BE75-1EA139D8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DB4B58"/>
    <w:rPr>
      <w:sz w:val="24"/>
      <w:szCs w:val="24"/>
    </w:rPr>
  </w:style>
  <w:style w:type="paragraph" w:styleId="a4">
    <w:name w:val="header"/>
    <w:basedOn w:val="a"/>
    <w:link w:val="a5"/>
    <w:unhideWhenUsed/>
    <w:rsid w:val="001E7035"/>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E7035"/>
    <w:rPr>
      <w:sz w:val="18"/>
      <w:szCs w:val="18"/>
    </w:rPr>
  </w:style>
  <w:style w:type="paragraph" w:styleId="a6">
    <w:name w:val="footer"/>
    <w:basedOn w:val="a"/>
    <w:link w:val="a7"/>
    <w:uiPriority w:val="99"/>
    <w:unhideWhenUsed/>
    <w:rsid w:val="001E7035"/>
    <w:pPr>
      <w:tabs>
        <w:tab w:val="center" w:pos="4153"/>
        <w:tab w:val="right" w:pos="8306"/>
      </w:tabs>
      <w:snapToGrid w:val="0"/>
    </w:pPr>
    <w:rPr>
      <w:sz w:val="18"/>
      <w:szCs w:val="18"/>
    </w:rPr>
  </w:style>
  <w:style w:type="character" w:customStyle="1" w:styleId="a7">
    <w:name w:val="页脚 字符"/>
    <w:basedOn w:val="a0"/>
    <w:link w:val="a6"/>
    <w:uiPriority w:val="99"/>
    <w:rsid w:val="001E7035"/>
    <w:rPr>
      <w:sz w:val="18"/>
      <w:szCs w:val="18"/>
    </w:rPr>
  </w:style>
  <w:style w:type="paragraph" w:styleId="a8">
    <w:name w:val="Balloon Text"/>
    <w:basedOn w:val="a"/>
    <w:link w:val="a9"/>
    <w:rsid w:val="000038E8"/>
    <w:rPr>
      <w:sz w:val="18"/>
      <w:szCs w:val="18"/>
    </w:rPr>
  </w:style>
  <w:style w:type="character" w:customStyle="1" w:styleId="a9">
    <w:name w:val="批注框文本 字符"/>
    <w:basedOn w:val="a0"/>
    <w:link w:val="a8"/>
    <w:rsid w:val="000038E8"/>
    <w:rPr>
      <w:sz w:val="18"/>
      <w:szCs w:val="18"/>
    </w:rPr>
  </w:style>
  <w:style w:type="character" w:styleId="aa">
    <w:name w:val="annotation reference"/>
    <w:basedOn w:val="a0"/>
    <w:semiHidden/>
    <w:unhideWhenUsed/>
    <w:rsid w:val="004B24EF"/>
    <w:rPr>
      <w:sz w:val="21"/>
      <w:szCs w:val="21"/>
    </w:rPr>
  </w:style>
  <w:style w:type="paragraph" w:styleId="ab">
    <w:name w:val="annotation text"/>
    <w:basedOn w:val="a"/>
    <w:link w:val="ac"/>
    <w:semiHidden/>
    <w:unhideWhenUsed/>
    <w:rsid w:val="004B24EF"/>
  </w:style>
  <w:style w:type="character" w:customStyle="1" w:styleId="ac">
    <w:name w:val="批注文字 字符"/>
    <w:basedOn w:val="a0"/>
    <w:link w:val="ab"/>
    <w:semiHidden/>
    <w:rsid w:val="004B24EF"/>
    <w:rPr>
      <w:sz w:val="24"/>
      <w:szCs w:val="24"/>
    </w:rPr>
  </w:style>
  <w:style w:type="paragraph" w:styleId="ad">
    <w:name w:val="annotation subject"/>
    <w:basedOn w:val="ab"/>
    <w:next w:val="ab"/>
    <w:link w:val="ae"/>
    <w:semiHidden/>
    <w:unhideWhenUsed/>
    <w:rsid w:val="004B24EF"/>
    <w:rPr>
      <w:b/>
      <w:bCs/>
    </w:rPr>
  </w:style>
  <w:style w:type="character" w:customStyle="1" w:styleId="ae">
    <w:name w:val="批注主题 字符"/>
    <w:basedOn w:val="ac"/>
    <w:link w:val="ad"/>
    <w:semiHidden/>
    <w:rsid w:val="004B24E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7886</Words>
  <Characters>44954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2022-06-23T19:00:00Z</dcterms:created>
  <dcterms:modified xsi:type="dcterms:W3CDTF">2022-06-23T19:00:00Z</dcterms:modified>
</cp:coreProperties>
</file>