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555" w:rsidRPr="009F5746" w:rsidRDefault="00564555" w:rsidP="00190284">
      <w:pPr>
        <w:pStyle w:val="p0"/>
        <w:widowControl w:val="0"/>
        <w:adjustRightInd w:val="0"/>
        <w:snapToGrid w:val="0"/>
        <w:spacing w:line="360" w:lineRule="auto"/>
        <w:jc w:val="both"/>
        <w:rPr>
          <w:rFonts w:ascii="Book Antiqua" w:hAnsi="Book Antiqua"/>
          <w:color w:val="000000"/>
          <w:sz w:val="24"/>
          <w:szCs w:val="24"/>
        </w:rPr>
      </w:pPr>
      <w:bookmarkStart w:id="0" w:name="OLE_LINK452"/>
      <w:bookmarkStart w:id="1" w:name="OLE_LINK598"/>
      <w:bookmarkStart w:id="2" w:name="OLE_LINK760"/>
      <w:bookmarkStart w:id="3" w:name="OLE_LINK923"/>
      <w:r w:rsidRPr="009F5746">
        <w:rPr>
          <w:rFonts w:ascii="Book Antiqua" w:hAnsi="Book Antiqua"/>
          <w:b/>
          <w:color w:val="0033CC"/>
          <w:sz w:val="24"/>
          <w:szCs w:val="24"/>
        </w:rPr>
        <w:t>Name of journal:</w:t>
      </w:r>
      <w:r w:rsidRPr="009F5746">
        <w:rPr>
          <w:rFonts w:ascii="Book Antiqua" w:hAnsi="Book Antiqua"/>
          <w:b/>
          <w:color w:val="000000"/>
          <w:sz w:val="24"/>
          <w:szCs w:val="24"/>
        </w:rPr>
        <w:t xml:space="preserve"> </w:t>
      </w:r>
      <w:bookmarkStart w:id="4" w:name="OLE_LINK718"/>
      <w:bookmarkStart w:id="5" w:name="OLE_LINK719"/>
      <w:r w:rsidRPr="009F5746">
        <w:rPr>
          <w:rFonts w:ascii="Book Antiqua" w:hAnsi="Book Antiqua"/>
          <w:i/>
          <w:color w:val="000000"/>
          <w:sz w:val="24"/>
          <w:szCs w:val="24"/>
        </w:rPr>
        <w:t xml:space="preserve">World Journal of </w:t>
      </w:r>
      <w:bookmarkEnd w:id="4"/>
      <w:bookmarkEnd w:id="5"/>
      <w:r w:rsidRPr="009F5746">
        <w:rPr>
          <w:rFonts w:ascii="Book Antiqua" w:hAnsi="Book Antiqua"/>
          <w:i/>
          <w:color w:val="000000"/>
          <w:sz w:val="24"/>
          <w:szCs w:val="24"/>
        </w:rPr>
        <w:t>Gastrointestinal Endoscopy</w:t>
      </w:r>
    </w:p>
    <w:p w:rsidR="00564555" w:rsidRPr="009F5746" w:rsidRDefault="00564555" w:rsidP="00190284">
      <w:pPr>
        <w:widowControl w:val="0"/>
        <w:adjustRightInd w:val="0"/>
        <w:snapToGrid w:val="0"/>
        <w:spacing w:line="360" w:lineRule="auto"/>
        <w:jc w:val="both"/>
        <w:rPr>
          <w:rFonts w:ascii="Book Antiqua" w:hAnsi="Book Antiqua" w:cs="宋体"/>
          <w:b/>
          <w:i/>
          <w:color w:val="000000"/>
          <w:lang w:eastAsia="zh-CN"/>
        </w:rPr>
      </w:pPr>
      <w:r w:rsidRPr="009F5746">
        <w:rPr>
          <w:rFonts w:ascii="Book Antiqua" w:hAnsi="Book Antiqua" w:cs="Arial"/>
          <w:b/>
          <w:color w:val="0033CC"/>
        </w:rPr>
        <w:t>ESPS Manuscript NO:</w:t>
      </w:r>
      <w:r w:rsidRPr="009F5746">
        <w:rPr>
          <w:rFonts w:ascii="Book Antiqua" w:hAnsi="Book Antiqua" w:cs="Arial"/>
          <w:b/>
          <w:color w:val="222222"/>
        </w:rPr>
        <w:t xml:space="preserve"> </w:t>
      </w:r>
      <w:r w:rsidRPr="009F5746">
        <w:rPr>
          <w:rFonts w:ascii="Book Antiqua" w:hAnsi="Book Antiqua" w:cs="Arial"/>
          <w:b/>
          <w:color w:val="222222"/>
          <w:lang w:eastAsia="zh-CN"/>
        </w:rPr>
        <w:t>7085</w:t>
      </w:r>
    </w:p>
    <w:p w:rsidR="00564555" w:rsidRPr="009F5746" w:rsidRDefault="00564555" w:rsidP="00190284">
      <w:pPr>
        <w:widowControl w:val="0"/>
        <w:autoSpaceDE w:val="0"/>
        <w:autoSpaceDN w:val="0"/>
        <w:adjustRightInd w:val="0"/>
        <w:snapToGrid w:val="0"/>
        <w:spacing w:line="360" w:lineRule="auto"/>
        <w:jc w:val="both"/>
        <w:rPr>
          <w:rFonts w:ascii="Book Antiqua" w:hAnsi="Book Antiqua"/>
          <w:b/>
          <w:color w:val="000000"/>
          <w:lang w:eastAsia="zh-CN"/>
        </w:rPr>
      </w:pPr>
      <w:bookmarkStart w:id="6" w:name="OLE_LINK1617"/>
      <w:bookmarkStart w:id="7" w:name="OLE_LINK1618"/>
      <w:bookmarkStart w:id="8" w:name="OLE_LINK1966"/>
      <w:bookmarkStart w:id="9" w:name="OLE_LINK2328"/>
      <w:bookmarkStart w:id="10" w:name="OLE_LINK2329"/>
      <w:bookmarkStart w:id="11" w:name="OLE_LINK2330"/>
      <w:bookmarkStart w:id="12" w:name="OLE_LINK2335"/>
      <w:bookmarkStart w:id="13" w:name="OLE_LINK2357"/>
      <w:bookmarkStart w:id="14" w:name="OLE_LINK2358"/>
      <w:r w:rsidRPr="009F5746">
        <w:rPr>
          <w:rFonts w:ascii="Book Antiqua" w:hAnsi="Book Antiqua"/>
          <w:b/>
          <w:color w:val="0033CC"/>
        </w:rPr>
        <w:t>Columns:</w:t>
      </w:r>
      <w:r w:rsidRPr="009F5746">
        <w:rPr>
          <w:rFonts w:ascii="Book Antiqua" w:hAnsi="Book Antiqua"/>
          <w:b/>
          <w:color w:val="000000"/>
        </w:rPr>
        <w:t xml:space="preserve"> </w:t>
      </w:r>
      <w:r>
        <w:rPr>
          <w:rFonts w:ascii="Book Antiqua" w:hAnsi="Book Antiqua"/>
          <w:b/>
          <w:color w:val="000000"/>
          <w:lang w:eastAsia="zh-CN"/>
        </w:rPr>
        <w:t>MINI</w:t>
      </w:r>
      <w:r w:rsidRPr="009F5746">
        <w:rPr>
          <w:rFonts w:ascii="Book Antiqua" w:hAnsi="Book Antiqua"/>
          <w:b/>
          <w:color w:val="000000"/>
          <w:lang w:eastAsia="zh-CN"/>
        </w:rPr>
        <w:t>REVIEW</w:t>
      </w:r>
      <w:ins w:id="15" w:author="user" w:date="2014-01-15T13:32:00Z">
        <w:r>
          <w:rPr>
            <w:rFonts w:ascii="Book Antiqua" w:hAnsi="Book Antiqua"/>
            <w:b/>
            <w:color w:val="000000"/>
            <w:lang w:eastAsia="zh-CN"/>
          </w:rPr>
          <w:t>S</w:t>
        </w:r>
      </w:ins>
    </w:p>
    <w:bookmarkEnd w:id="0"/>
    <w:bookmarkEnd w:id="1"/>
    <w:bookmarkEnd w:id="2"/>
    <w:bookmarkEnd w:id="3"/>
    <w:bookmarkEnd w:id="6"/>
    <w:bookmarkEnd w:id="7"/>
    <w:bookmarkEnd w:id="8"/>
    <w:bookmarkEnd w:id="9"/>
    <w:bookmarkEnd w:id="10"/>
    <w:bookmarkEnd w:id="11"/>
    <w:bookmarkEnd w:id="12"/>
    <w:bookmarkEnd w:id="13"/>
    <w:bookmarkEnd w:id="14"/>
    <w:p w:rsidR="00564555" w:rsidRPr="009F5746" w:rsidRDefault="00564555" w:rsidP="00190284">
      <w:pPr>
        <w:widowControl w:val="0"/>
        <w:tabs>
          <w:tab w:val="left" w:pos="5347"/>
        </w:tabs>
        <w:autoSpaceDE w:val="0"/>
        <w:autoSpaceDN w:val="0"/>
        <w:adjustRightInd w:val="0"/>
        <w:snapToGrid w:val="0"/>
        <w:spacing w:line="360" w:lineRule="auto"/>
        <w:jc w:val="both"/>
        <w:rPr>
          <w:rFonts w:ascii="Book Antiqua" w:hAnsi="Book Antiqua"/>
          <w:b/>
          <w:bCs/>
          <w:lang w:val="en-US" w:eastAsia="zh-CN"/>
        </w:rPr>
      </w:pPr>
    </w:p>
    <w:p w:rsidR="00564555" w:rsidRPr="009F5746" w:rsidRDefault="00564555" w:rsidP="00190284">
      <w:pPr>
        <w:snapToGrid w:val="0"/>
        <w:spacing w:line="360" w:lineRule="auto"/>
        <w:jc w:val="both"/>
        <w:rPr>
          <w:rFonts w:ascii="Book Antiqua" w:hAnsi="Book Antiqua"/>
          <w:b/>
          <w:lang w:val="en-US"/>
        </w:rPr>
      </w:pPr>
      <w:r w:rsidRPr="009F5746">
        <w:rPr>
          <w:rFonts w:ascii="Book Antiqua" w:hAnsi="Book Antiqua"/>
          <w:b/>
          <w:lang w:val="en-US"/>
        </w:rPr>
        <w:t>Endoscopic management and prevention of migrated esophageal stents</w:t>
      </w:r>
    </w:p>
    <w:p w:rsidR="00564555" w:rsidRPr="009F5746" w:rsidRDefault="00564555" w:rsidP="00190284">
      <w:pPr>
        <w:snapToGrid w:val="0"/>
        <w:spacing w:line="360" w:lineRule="auto"/>
        <w:jc w:val="both"/>
        <w:rPr>
          <w:rFonts w:ascii="Book Antiqua" w:hAnsi="Book Antiqua"/>
          <w:lang w:val="en-US"/>
        </w:rPr>
      </w:pPr>
    </w:p>
    <w:p w:rsidR="00564555" w:rsidRPr="009F5746" w:rsidRDefault="00564555" w:rsidP="00190284">
      <w:pPr>
        <w:snapToGrid w:val="0"/>
        <w:spacing w:line="360" w:lineRule="auto"/>
        <w:jc w:val="both"/>
        <w:rPr>
          <w:rFonts w:ascii="Book Antiqua" w:hAnsi="Book Antiqua"/>
          <w:lang w:val="en-US"/>
        </w:rPr>
      </w:pPr>
      <w:r w:rsidRPr="009F5746">
        <w:rPr>
          <w:rFonts w:ascii="Book Antiqua" w:hAnsi="Book Antiqua"/>
        </w:rPr>
        <w:t xml:space="preserve">Martins </w:t>
      </w:r>
      <w:r w:rsidRPr="009F5746">
        <w:rPr>
          <w:rFonts w:ascii="Book Antiqua" w:hAnsi="Book Antiqua"/>
          <w:lang w:eastAsia="zh-CN"/>
        </w:rPr>
        <w:t>BC</w:t>
      </w:r>
      <w:r w:rsidRPr="009F5746">
        <w:rPr>
          <w:rFonts w:ascii="Book Antiqua" w:hAnsi="Book Antiqua"/>
          <w:i/>
          <w:lang w:eastAsia="zh-CN"/>
        </w:rPr>
        <w:t xml:space="preserve"> et al</w:t>
      </w:r>
      <w:r w:rsidRPr="009F5746">
        <w:rPr>
          <w:rFonts w:ascii="Book Antiqua" w:hAnsi="Book Antiqua"/>
          <w:lang w:eastAsia="zh-CN"/>
        </w:rPr>
        <w:t xml:space="preserve">. </w:t>
      </w:r>
      <w:r w:rsidRPr="009F5746">
        <w:rPr>
          <w:rFonts w:ascii="Book Antiqua" w:hAnsi="Book Antiqua"/>
          <w:lang w:val="en-US"/>
        </w:rPr>
        <w:t>Management of migrated esophageal stents</w:t>
      </w:r>
    </w:p>
    <w:p w:rsidR="00564555" w:rsidRPr="009F5746" w:rsidRDefault="00564555" w:rsidP="00190284">
      <w:pPr>
        <w:snapToGrid w:val="0"/>
        <w:spacing w:line="360" w:lineRule="auto"/>
        <w:jc w:val="both"/>
        <w:rPr>
          <w:rFonts w:ascii="Book Antiqua" w:hAnsi="Book Antiqua"/>
          <w:b/>
          <w:lang w:val="en-US"/>
        </w:rPr>
      </w:pPr>
    </w:p>
    <w:p w:rsidR="00564555" w:rsidRPr="009F5746" w:rsidRDefault="00564555" w:rsidP="00190284">
      <w:pPr>
        <w:snapToGrid w:val="0"/>
        <w:spacing w:line="360" w:lineRule="auto"/>
        <w:jc w:val="both"/>
        <w:rPr>
          <w:rFonts w:ascii="Book Antiqua" w:hAnsi="Book Antiqua"/>
          <w:lang w:val="en-US" w:eastAsia="zh-CN"/>
        </w:rPr>
      </w:pPr>
      <w:r w:rsidRPr="009F5746">
        <w:rPr>
          <w:rFonts w:ascii="Book Antiqua" w:hAnsi="Book Antiqua"/>
        </w:rPr>
        <w:t>Bruno da Costa Martins</w:t>
      </w:r>
      <w:r w:rsidRPr="009F5746">
        <w:rPr>
          <w:rFonts w:ascii="Book Antiqua" w:hAnsi="Book Antiqua"/>
          <w:lang w:eastAsia="zh-CN"/>
        </w:rPr>
        <w:t xml:space="preserve">, </w:t>
      </w:r>
      <w:r w:rsidRPr="009F5746">
        <w:rPr>
          <w:rFonts w:ascii="Book Antiqua" w:hAnsi="Book Antiqua"/>
        </w:rPr>
        <w:t>Felipe Alves Retes</w:t>
      </w:r>
      <w:r w:rsidRPr="009F5746">
        <w:rPr>
          <w:rFonts w:ascii="Book Antiqua" w:hAnsi="Book Antiqua"/>
          <w:lang w:eastAsia="zh-CN"/>
        </w:rPr>
        <w:t xml:space="preserve">, </w:t>
      </w:r>
      <w:r w:rsidRPr="009F5746">
        <w:rPr>
          <w:rFonts w:ascii="Book Antiqua" w:hAnsi="Book Antiqua"/>
        </w:rPr>
        <w:t>Bruno Frederico Medrado</w:t>
      </w:r>
      <w:r w:rsidRPr="009F5746">
        <w:rPr>
          <w:rFonts w:ascii="Book Antiqua" w:hAnsi="Book Antiqua"/>
          <w:lang w:eastAsia="zh-CN"/>
        </w:rPr>
        <w:t xml:space="preserve">, </w:t>
      </w:r>
      <w:r w:rsidRPr="009F5746">
        <w:rPr>
          <w:rFonts w:ascii="Book Antiqua" w:hAnsi="Book Antiqua"/>
        </w:rPr>
        <w:t>Marcelo Simas de Lima</w:t>
      </w:r>
      <w:r w:rsidRPr="009F5746">
        <w:rPr>
          <w:rFonts w:ascii="Book Antiqua" w:hAnsi="Book Antiqua"/>
          <w:lang w:eastAsia="zh-CN"/>
        </w:rPr>
        <w:t xml:space="preserve">, </w:t>
      </w:r>
      <w:r w:rsidRPr="009F5746">
        <w:rPr>
          <w:rFonts w:ascii="Book Antiqua" w:hAnsi="Book Antiqua"/>
        </w:rPr>
        <w:t>Caterina Maria Pia Simione Pennacchi</w:t>
      </w:r>
      <w:r w:rsidRPr="009F5746">
        <w:rPr>
          <w:rFonts w:ascii="Book Antiqua" w:hAnsi="Book Antiqua"/>
          <w:lang w:eastAsia="zh-CN"/>
        </w:rPr>
        <w:t xml:space="preserve">, </w:t>
      </w:r>
      <w:r w:rsidRPr="009F5746">
        <w:rPr>
          <w:rFonts w:ascii="Book Antiqua" w:hAnsi="Book Antiqua"/>
        </w:rPr>
        <w:t>Fabio Shiguehissa</w:t>
      </w:r>
      <w:r w:rsidRPr="009F5746">
        <w:rPr>
          <w:rFonts w:ascii="Book Antiqua" w:hAnsi="Book Antiqua"/>
          <w:lang w:eastAsia="zh-CN"/>
        </w:rPr>
        <w:t xml:space="preserve"> </w:t>
      </w:r>
      <w:r w:rsidRPr="009F5746">
        <w:rPr>
          <w:rFonts w:ascii="Book Antiqua" w:hAnsi="Book Antiqua"/>
        </w:rPr>
        <w:t>Kawaguti</w:t>
      </w:r>
      <w:r w:rsidRPr="009F5746">
        <w:rPr>
          <w:rFonts w:ascii="Book Antiqua" w:hAnsi="Book Antiqua"/>
          <w:lang w:eastAsia="zh-CN"/>
        </w:rPr>
        <w:t xml:space="preserve">, </w:t>
      </w:r>
      <w:r w:rsidRPr="009F5746">
        <w:rPr>
          <w:rFonts w:ascii="Book Antiqua" w:hAnsi="Book Antiqua"/>
        </w:rPr>
        <w:t>Adriana Vaz Safatle-Ribeiro</w:t>
      </w:r>
      <w:r w:rsidRPr="009F5746">
        <w:rPr>
          <w:rFonts w:ascii="Book Antiqua" w:hAnsi="Book Antiqua"/>
          <w:lang w:eastAsia="zh-CN"/>
        </w:rPr>
        <w:t xml:space="preserve">, </w:t>
      </w:r>
      <w:r w:rsidRPr="009F5746">
        <w:rPr>
          <w:rFonts w:ascii="Book Antiqua" w:hAnsi="Book Antiqua"/>
        </w:rPr>
        <w:t>Ricardo Sato Uemura</w:t>
      </w:r>
      <w:r w:rsidRPr="009F5746">
        <w:rPr>
          <w:rFonts w:ascii="Book Antiqua" w:hAnsi="Book Antiqua"/>
          <w:lang w:eastAsia="zh-CN"/>
        </w:rPr>
        <w:t xml:space="preserve">, </w:t>
      </w:r>
      <w:r w:rsidRPr="009F5746">
        <w:rPr>
          <w:rFonts w:ascii="Book Antiqua" w:hAnsi="Book Antiqua"/>
          <w:lang w:val="en-US"/>
        </w:rPr>
        <w:t>Fauze Maluf-Filho</w:t>
      </w:r>
    </w:p>
    <w:p w:rsidR="00564555" w:rsidRPr="009F5746" w:rsidRDefault="00564555" w:rsidP="00190284">
      <w:pPr>
        <w:snapToGrid w:val="0"/>
        <w:spacing w:line="360" w:lineRule="auto"/>
        <w:jc w:val="both"/>
        <w:rPr>
          <w:rFonts w:ascii="Book Antiqua" w:hAnsi="Book Antiqua"/>
          <w:b/>
          <w:lang w:val="en-US" w:eastAsia="zh-CN"/>
        </w:rPr>
      </w:pPr>
    </w:p>
    <w:p w:rsidR="00564555" w:rsidRPr="009F5746" w:rsidRDefault="00564555" w:rsidP="00190284">
      <w:pPr>
        <w:snapToGrid w:val="0"/>
        <w:spacing w:line="360" w:lineRule="auto"/>
        <w:jc w:val="both"/>
        <w:rPr>
          <w:rFonts w:ascii="Book Antiqua" w:hAnsi="Book Antiqua" w:cs="Arial"/>
          <w:lang w:val="en-US" w:eastAsia="zh-CN"/>
        </w:rPr>
      </w:pPr>
      <w:r w:rsidRPr="009F5746">
        <w:rPr>
          <w:rFonts w:ascii="Book Antiqua" w:hAnsi="Book Antiqua"/>
          <w:b/>
        </w:rPr>
        <w:t>Bruno da Costa Martins</w:t>
      </w:r>
      <w:r w:rsidRPr="009F5746">
        <w:rPr>
          <w:rFonts w:ascii="Book Antiqua" w:hAnsi="Book Antiqua"/>
          <w:b/>
          <w:lang w:eastAsia="zh-CN"/>
        </w:rPr>
        <w:t xml:space="preserve">, </w:t>
      </w:r>
      <w:r w:rsidRPr="009F5746">
        <w:rPr>
          <w:rFonts w:ascii="Book Antiqua" w:hAnsi="Book Antiqua"/>
          <w:b/>
        </w:rPr>
        <w:t>Felipe Alves Retes</w:t>
      </w:r>
      <w:r w:rsidRPr="009F5746">
        <w:rPr>
          <w:rFonts w:ascii="Book Antiqua" w:hAnsi="Book Antiqua"/>
          <w:b/>
          <w:lang w:eastAsia="zh-CN"/>
        </w:rPr>
        <w:t xml:space="preserve">, </w:t>
      </w:r>
      <w:r w:rsidRPr="009F5746">
        <w:rPr>
          <w:rFonts w:ascii="Book Antiqua" w:hAnsi="Book Antiqua"/>
          <w:b/>
        </w:rPr>
        <w:t>Bruno Frederico Medrado</w:t>
      </w:r>
      <w:r w:rsidRPr="009F5746">
        <w:rPr>
          <w:rFonts w:ascii="Book Antiqua" w:hAnsi="Book Antiqua"/>
          <w:b/>
          <w:lang w:eastAsia="zh-CN"/>
        </w:rPr>
        <w:t xml:space="preserve">, </w:t>
      </w:r>
      <w:r w:rsidRPr="009F5746">
        <w:rPr>
          <w:rFonts w:ascii="Book Antiqua" w:hAnsi="Book Antiqua"/>
          <w:b/>
        </w:rPr>
        <w:t>Marcelo Simas de Lima</w:t>
      </w:r>
      <w:r w:rsidRPr="009F5746">
        <w:rPr>
          <w:rFonts w:ascii="Book Antiqua" w:hAnsi="Book Antiqua"/>
          <w:b/>
          <w:lang w:eastAsia="zh-CN"/>
        </w:rPr>
        <w:t xml:space="preserve">, </w:t>
      </w:r>
      <w:r w:rsidRPr="009F5746">
        <w:rPr>
          <w:rFonts w:ascii="Book Antiqua" w:hAnsi="Book Antiqua"/>
          <w:b/>
        </w:rPr>
        <w:t>Caterina Maria Pia Simione Pennacchi</w:t>
      </w:r>
      <w:r w:rsidRPr="009F5746">
        <w:rPr>
          <w:rFonts w:ascii="Book Antiqua" w:hAnsi="Book Antiqua"/>
          <w:b/>
          <w:lang w:eastAsia="zh-CN"/>
        </w:rPr>
        <w:t xml:space="preserve">, </w:t>
      </w:r>
      <w:r w:rsidRPr="009F5746">
        <w:rPr>
          <w:rFonts w:ascii="Book Antiqua" w:hAnsi="Book Antiqua"/>
          <w:b/>
        </w:rPr>
        <w:t>Fabio Shiguehissa</w:t>
      </w:r>
      <w:r w:rsidRPr="009F5746">
        <w:rPr>
          <w:rFonts w:ascii="Book Antiqua" w:hAnsi="Book Antiqua"/>
          <w:b/>
          <w:lang w:eastAsia="zh-CN"/>
        </w:rPr>
        <w:t xml:space="preserve"> </w:t>
      </w:r>
      <w:r w:rsidRPr="009F5746">
        <w:rPr>
          <w:rFonts w:ascii="Book Antiqua" w:hAnsi="Book Antiqua"/>
          <w:b/>
        </w:rPr>
        <w:t>Kawaguti</w:t>
      </w:r>
      <w:r w:rsidRPr="009F5746">
        <w:rPr>
          <w:rFonts w:ascii="Book Antiqua" w:hAnsi="Book Antiqua"/>
          <w:b/>
          <w:lang w:eastAsia="zh-CN"/>
        </w:rPr>
        <w:t xml:space="preserve">, </w:t>
      </w:r>
      <w:r w:rsidRPr="009F5746">
        <w:rPr>
          <w:rFonts w:ascii="Book Antiqua" w:hAnsi="Book Antiqua"/>
          <w:b/>
        </w:rPr>
        <w:t>Adriana Vaz Safatle-Ribeiro</w:t>
      </w:r>
      <w:r w:rsidRPr="009F5746">
        <w:rPr>
          <w:rFonts w:ascii="Book Antiqua" w:hAnsi="Book Antiqua"/>
          <w:b/>
          <w:lang w:eastAsia="zh-CN"/>
        </w:rPr>
        <w:t xml:space="preserve">, </w:t>
      </w:r>
      <w:r w:rsidRPr="009F5746">
        <w:rPr>
          <w:rFonts w:ascii="Book Antiqua" w:hAnsi="Book Antiqua"/>
          <w:b/>
        </w:rPr>
        <w:t>Ricardo Sato Uemura</w:t>
      </w:r>
      <w:r w:rsidRPr="009F5746">
        <w:rPr>
          <w:rFonts w:ascii="Book Antiqua" w:hAnsi="Book Antiqua"/>
          <w:b/>
          <w:lang w:eastAsia="zh-CN"/>
        </w:rPr>
        <w:t xml:space="preserve">, </w:t>
      </w:r>
      <w:r w:rsidRPr="009F5746">
        <w:rPr>
          <w:rFonts w:ascii="Book Antiqua" w:hAnsi="Book Antiqua"/>
          <w:b/>
          <w:lang w:val="en-US"/>
        </w:rPr>
        <w:t>Fauze Maluf-Filho</w:t>
      </w:r>
      <w:r w:rsidRPr="009F5746">
        <w:rPr>
          <w:rFonts w:ascii="Book Antiqua" w:hAnsi="Book Antiqua"/>
          <w:b/>
          <w:lang w:val="en-US" w:eastAsia="zh-CN"/>
        </w:rPr>
        <w:t>,</w:t>
      </w:r>
      <w:r w:rsidRPr="009F5746">
        <w:rPr>
          <w:rFonts w:ascii="Book Antiqua" w:hAnsi="Book Antiqua"/>
          <w:lang w:val="en-US" w:eastAsia="zh-CN"/>
        </w:rPr>
        <w:t xml:space="preserve"> </w:t>
      </w:r>
      <w:r w:rsidRPr="009F5746">
        <w:rPr>
          <w:rFonts w:ascii="Book Antiqua" w:hAnsi="Book Antiqua"/>
          <w:lang w:val="en-US"/>
        </w:rPr>
        <w:t xml:space="preserve">Department of Gastroenterology, Endoscopy Division, </w:t>
      </w:r>
      <w:r w:rsidRPr="009F5746">
        <w:rPr>
          <w:rFonts w:ascii="Book Antiqua" w:hAnsi="Book Antiqua" w:cs="Arial"/>
          <w:lang w:val="en-US"/>
        </w:rPr>
        <w:t>Cancer Institute of the State of São Paulo, São Paulo</w:t>
      </w:r>
      <w:r w:rsidRPr="009F5746">
        <w:rPr>
          <w:rFonts w:ascii="Book Antiqua" w:hAnsi="Book Antiqua" w:cs="Arial"/>
          <w:lang w:val="en-US" w:eastAsia="zh-CN"/>
        </w:rPr>
        <w:t xml:space="preserve"> </w:t>
      </w:r>
      <w:r w:rsidRPr="009F5746">
        <w:rPr>
          <w:rFonts w:ascii="Book Antiqua" w:hAnsi="Book Antiqua" w:cs="Arial"/>
        </w:rPr>
        <w:t>01246-000</w:t>
      </w:r>
      <w:r w:rsidRPr="009F5746">
        <w:rPr>
          <w:rFonts w:ascii="Book Antiqua" w:hAnsi="Book Antiqua" w:cs="Arial"/>
          <w:lang w:val="en-US"/>
        </w:rPr>
        <w:t>, Brazil</w:t>
      </w:r>
    </w:p>
    <w:p w:rsidR="00564555" w:rsidRPr="009F5746" w:rsidRDefault="00564555" w:rsidP="00190284">
      <w:pPr>
        <w:snapToGrid w:val="0"/>
        <w:spacing w:line="360" w:lineRule="auto"/>
        <w:jc w:val="both"/>
        <w:rPr>
          <w:rFonts w:ascii="Book Antiqua" w:hAnsi="Book Antiqua"/>
          <w:lang w:val="en-US" w:eastAsia="zh-CN"/>
        </w:rPr>
      </w:pPr>
    </w:p>
    <w:p w:rsidR="00564555" w:rsidRPr="009F5746" w:rsidRDefault="00564555" w:rsidP="00190284">
      <w:pPr>
        <w:widowControl w:val="0"/>
        <w:tabs>
          <w:tab w:val="left" w:pos="5347"/>
        </w:tabs>
        <w:autoSpaceDE w:val="0"/>
        <w:autoSpaceDN w:val="0"/>
        <w:adjustRightInd w:val="0"/>
        <w:snapToGrid w:val="0"/>
        <w:spacing w:line="360" w:lineRule="auto"/>
        <w:jc w:val="both"/>
        <w:rPr>
          <w:rFonts w:ascii="Book Antiqua" w:hAnsi="Book Antiqua" w:cs="Arial"/>
          <w:lang w:val="en-US" w:eastAsia="zh-CN"/>
        </w:rPr>
      </w:pPr>
      <w:r w:rsidRPr="009F5746">
        <w:rPr>
          <w:rFonts w:ascii="Book Antiqua" w:hAnsi="Book Antiqua" w:cs="Arial"/>
          <w:b/>
          <w:lang w:val="en-US"/>
        </w:rPr>
        <w:t>Author contributions:</w:t>
      </w:r>
      <w:r w:rsidRPr="009F5746">
        <w:rPr>
          <w:rFonts w:ascii="Book Antiqua" w:hAnsi="Book Antiqua" w:cs="Arial"/>
          <w:lang w:val="en-US"/>
        </w:rPr>
        <w:t xml:space="preserve"> Martins BC and Maluf-Filho F developed the concept of this review; Martins BC, Retes FA, Medrado BF and Kawaguti FS performed the literature review; Lima MS, Pennacchi CMPS, Safatle-Ribeiro AV and Uemura RS revised the manuscript and gave significant contribution to the article and Martins BC, Retes FA, Medrado BF and Maluf-Filho F wrote the paper.</w:t>
      </w:r>
    </w:p>
    <w:p w:rsidR="00564555" w:rsidRPr="009F5746" w:rsidRDefault="00564555" w:rsidP="00190284">
      <w:pPr>
        <w:widowControl w:val="0"/>
        <w:tabs>
          <w:tab w:val="left" w:pos="5347"/>
        </w:tabs>
        <w:autoSpaceDE w:val="0"/>
        <w:autoSpaceDN w:val="0"/>
        <w:adjustRightInd w:val="0"/>
        <w:snapToGrid w:val="0"/>
        <w:spacing w:line="360" w:lineRule="auto"/>
        <w:jc w:val="both"/>
        <w:rPr>
          <w:rFonts w:ascii="Book Antiqua" w:hAnsi="Book Antiqua" w:cs="Arial"/>
          <w:lang w:val="en-US" w:eastAsia="zh-CN"/>
        </w:rPr>
      </w:pPr>
    </w:p>
    <w:p w:rsidR="00564555" w:rsidRPr="009F5746" w:rsidRDefault="00564555" w:rsidP="00190284">
      <w:pPr>
        <w:widowControl w:val="0"/>
        <w:tabs>
          <w:tab w:val="left" w:pos="5347"/>
        </w:tabs>
        <w:autoSpaceDE w:val="0"/>
        <w:autoSpaceDN w:val="0"/>
        <w:adjustRightInd w:val="0"/>
        <w:snapToGrid w:val="0"/>
        <w:spacing w:line="360" w:lineRule="auto"/>
        <w:jc w:val="both"/>
        <w:rPr>
          <w:rFonts w:ascii="Book Antiqua" w:hAnsi="Book Antiqua" w:cs="Arial"/>
          <w:b/>
          <w:lang w:eastAsia="zh-CN"/>
        </w:rPr>
      </w:pPr>
      <w:bookmarkStart w:id="16" w:name="OLE_LINK703"/>
      <w:bookmarkStart w:id="17" w:name="OLE_LINK704"/>
      <w:bookmarkStart w:id="18" w:name="OLE_LINK706"/>
      <w:bookmarkStart w:id="19" w:name="OLE_LINK1358"/>
      <w:bookmarkStart w:id="20" w:name="OLE_LINK1625"/>
      <w:bookmarkStart w:id="21" w:name="OLE_LINK1626"/>
      <w:bookmarkStart w:id="22" w:name="OLE_LINK1528"/>
      <w:bookmarkStart w:id="23" w:name="OLE_LINK1529"/>
      <w:bookmarkStart w:id="24" w:name="OLE_LINK1521"/>
      <w:bookmarkStart w:id="25" w:name="OLE_LINK1522"/>
      <w:bookmarkStart w:id="26" w:name="OLE_LINK1898"/>
      <w:bookmarkStart w:id="27" w:name="OLE_LINK1900"/>
      <w:bookmarkStart w:id="28" w:name="OLE_LINK1981"/>
      <w:bookmarkStart w:id="29" w:name="OLE_LINK2645"/>
      <w:bookmarkStart w:id="30" w:name="OLE_LINK2646"/>
      <w:bookmarkStart w:id="31" w:name="OLE_LINK830"/>
      <w:bookmarkStart w:id="32" w:name="OLE_LINK908"/>
      <w:bookmarkStart w:id="33" w:name="OLE_LINK1351"/>
      <w:bookmarkStart w:id="34" w:name="OLE_LINK1355"/>
      <w:bookmarkStart w:id="35" w:name="OLE_LINK1420"/>
      <w:bookmarkStart w:id="36" w:name="OLE_LINK1566"/>
      <w:bookmarkStart w:id="37" w:name="OLE_LINK1794"/>
      <w:bookmarkStart w:id="38" w:name="OLE_LINK1930"/>
      <w:bookmarkStart w:id="39" w:name="OLE_LINK1960"/>
      <w:bookmarkStart w:id="40" w:name="OLE_LINK2183"/>
      <w:bookmarkStart w:id="41" w:name="OLE_LINK2184"/>
      <w:bookmarkStart w:id="42" w:name="OLE_LINK2295"/>
      <w:bookmarkStart w:id="43" w:name="OLE_LINK2419"/>
      <w:bookmarkStart w:id="44" w:name="OLE_LINK2420"/>
      <w:bookmarkStart w:id="45" w:name="OLE_LINK3135"/>
      <w:bookmarkStart w:id="46" w:name="OLE_LINK3136"/>
      <w:bookmarkStart w:id="47" w:name="OLE_LINK2632"/>
      <w:bookmarkStart w:id="48" w:name="OLE_LINK3007"/>
      <w:r w:rsidRPr="009F5746">
        <w:rPr>
          <w:rFonts w:ascii="Book Antiqua" w:hAnsi="Book Antiqua" w:cs="Gulim"/>
          <w:b/>
        </w:rPr>
        <w:t>Correspondence to</w:t>
      </w:r>
      <w:r w:rsidRPr="009F5746">
        <w:rPr>
          <w:rFonts w:ascii="Book Antiqua" w:hAnsi="Book Antiqua" w:cs="Gulim"/>
          <w:b/>
          <w:bCs/>
        </w:rPr>
        <w:t>:</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9F5746">
        <w:rPr>
          <w:rFonts w:ascii="Book Antiqua" w:hAnsi="Book Antiqua" w:cs="Gulim"/>
          <w:b/>
          <w:bCs/>
        </w:rPr>
        <w:t xml:space="preserve">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9F5746">
        <w:rPr>
          <w:rFonts w:ascii="Book Antiqua" w:hAnsi="Book Antiqua" w:cs="Arial"/>
          <w:b/>
        </w:rPr>
        <w:t>Bruno da Costa Martins, MD, PhD</w:t>
      </w:r>
      <w:r w:rsidRPr="009F5746">
        <w:rPr>
          <w:rFonts w:ascii="Book Antiqua" w:hAnsi="Book Antiqua" w:cs="Arial"/>
          <w:b/>
          <w:lang w:eastAsia="zh-CN"/>
        </w:rPr>
        <w:t>,</w:t>
      </w:r>
      <w:r w:rsidRPr="009F5746">
        <w:rPr>
          <w:rFonts w:ascii="Book Antiqua" w:hAnsi="Book Antiqua"/>
          <w:lang w:val="en-US"/>
        </w:rPr>
        <w:t xml:space="preserve"> Department of Gastroenterology, Endoscopy Division, </w:t>
      </w:r>
      <w:r w:rsidRPr="009F5746">
        <w:rPr>
          <w:rFonts w:ascii="Book Antiqua" w:hAnsi="Book Antiqua" w:cs="Arial"/>
          <w:lang w:val="en-US"/>
        </w:rPr>
        <w:t>Cancer Institute of the State of São Paulo,</w:t>
      </w:r>
      <w:r w:rsidRPr="009F5746">
        <w:rPr>
          <w:rFonts w:ascii="Book Antiqua" w:hAnsi="Book Antiqua" w:cs="Arial"/>
          <w:b/>
          <w:lang w:eastAsia="zh-CN"/>
        </w:rPr>
        <w:t xml:space="preserve"> </w:t>
      </w:r>
      <w:r w:rsidRPr="009F5746">
        <w:rPr>
          <w:rFonts w:ascii="Book Antiqua" w:hAnsi="Book Antiqua" w:cs="Arial"/>
          <w:lang w:val="en-US"/>
        </w:rPr>
        <w:t>Av. Dr. Arnaldo, 251</w:t>
      </w:r>
      <w:r w:rsidRPr="009F5746">
        <w:rPr>
          <w:rFonts w:ascii="Book Antiqua" w:hAnsi="Book Antiqua" w:cs="Arial"/>
          <w:lang w:val="en-US" w:eastAsia="zh-CN"/>
        </w:rPr>
        <w:t xml:space="preserve">, </w:t>
      </w:r>
      <w:r w:rsidRPr="009F5746">
        <w:rPr>
          <w:rFonts w:ascii="Book Antiqua" w:hAnsi="Book Antiqua" w:cs="Arial"/>
          <w:lang w:val="en-US"/>
        </w:rPr>
        <w:t>São Paulo</w:t>
      </w:r>
      <w:r w:rsidRPr="009F5746">
        <w:rPr>
          <w:rFonts w:ascii="Book Antiqua" w:hAnsi="Book Antiqua" w:cs="Arial"/>
          <w:lang w:val="en-US" w:eastAsia="zh-CN"/>
        </w:rPr>
        <w:t xml:space="preserve"> </w:t>
      </w:r>
      <w:r w:rsidRPr="009F5746">
        <w:rPr>
          <w:rFonts w:ascii="Book Antiqua" w:hAnsi="Book Antiqua" w:cs="Arial"/>
        </w:rPr>
        <w:t>01246-000</w:t>
      </w:r>
      <w:r w:rsidRPr="009F5746">
        <w:rPr>
          <w:rFonts w:ascii="Book Antiqua" w:hAnsi="Book Antiqua" w:cs="Arial"/>
          <w:lang w:val="en-US"/>
        </w:rPr>
        <w:t>, Brazil</w:t>
      </w:r>
      <w:r w:rsidRPr="009F5746">
        <w:rPr>
          <w:rFonts w:ascii="Book Antiqua" w:hAnsi="Book Antiqua" w:cs="Arial"/>
          <w:lang w:val="en-US" w:eastAsia="zh-CN"/>
        </w:rPr>
        <w:t>.</w:t>
      </w:r>
      <w:r w:rsidRPr="009F5746">
        <w:rPr>
          <w:rFonts w:ascii="Book Antiqua" w:hAnsi="Book Antiqua" w:cs="Arial"/>
          <w:b/>
          <w:lang w:eastAsia="zh-CN"/>
        </w:rPr>
        <w:t xml:space="preserve"> </w:t>
      </w:r>
    </w:p>
    <w:p w:rsidR="00564555" w:rsidRPr="009F5746" w:rsidRDefault="00564555" w:rsidP="00190284">
      <w:pPr>
        <w:widowControl w:val="0"/>
        <w:tabs>
          <w:tab w:val="left" w:pos="5347"/>
        </w:tabs>
        <w:autoSpaceDE w:val="0"/>
        <w:autoSpaceDN w:val="0"/>
        <w:adjustRightInd w:val="0"/>
        <w:snapToGrid w:val="0"/>
        <w:spacing w:line="360" w:lineRule="auto"/>
        <w:jc w:val="both"/>
        <w:rPr>
          <w:rFonts w:ascii="Book Antiqua" w:hAnsi="Book Antiqua" w:cs="Arial"/>
          <w:b/>
          <w:lang w:eastAsia="zh-CN"/>
        </w:rPr>
      </w:pPr>
      <w:hyperlink r:id="rId7" w:history="1">
        <w:r w:rsidRPr="009F5746">
          <w:rPr>
            <w:rStyle w:val="Hyperlink"/>
            <w:rFonts w:ascii="Book Antiqua" w:hAnsi="Book Antiqua" w:cs="Arial"/>
            <w:lang w:val="en-US"/>
          </w:rPr>
          <w:t>bcm.bruno@gmail.com</w:t>
        </w:r>
      </w:hyperlink>
    </w:p>
    <w:p w:rsidR="00564555" w:rsidRPr="009F5746" w:rsidRDefault="00564555" w:rsidP="00190284">
      <w:pPr>
        <w:widowControl w:val="0"/>
        <w:tabs>
          <w:tab w:val="left" w:pos="5347"/>
        </w:tabs>
        <w:autoSpaceDE w:val="0"/>
        <w:autoSpaceDN w:val="0"/>
        <w:adjustRightInd w:val="0"/>
        <w:snapToGrid w:val="0"/>
        <w:spacing w:line="360" w:lineRule="auto"/>
        <w:jc w:val="both"/>
        <w:rPr>
          <w:rFonts w:ascii="Book Antiqua" w:hAnsi="Book Antiqua" w:cs="Arial"/>
          <w:lang w:val="en-US" w:eastAsia="zh-CN"/>
        </w:rPr>
      </w:pPr>
    </w:p>
    <w:p w:rsidR="00564555" w:rsidRPr="009F5746" w:rsidRDefault="00564555" w:rsidP="00190284">
      <w:pPr>
        <w:autoSpaceDE w:val="0"/>
        <w:autoSpaceDN w:val="0"/>
        <w:adjustRightInd w:val="0"/>
        <w:snapToGrid w:val="0"/>
        <w:spacing w:line="360" w:lineRule="auto"/>
        <w:rPr>
          <w:rFonts w:ascii="Book Antiqua" w:hAnsi="Book Antiqua"/>
          <w:color w:val="000000"/>
        </w:rPr>
      </w:pPr>
      <w:bookmarkStart w:id="49" w:name="OLE_LINK65"/>
      <w:bookmarkStart w:id="50" w:name="OLE_LINK106"/>
      <w:bookmarkStart w:id="51" w:name="OLE_LINK331"/>
      <w:bookmarkStart w:id="52" w:name="OLE_LINK2444"/>
      <w:bookmarkStart w:id="53" w:name="OLE_LINK2772"/>
      <w:bookmarkStart w:id="54" w:name="OLE_LINK207"/>
      <w:bookmarkStart w:id="55" w:name="OLE_LINK208"/>
      <w:bookmarkStart w:id="56" w:name="OLE_LINK143"/>
      <w:bookmarkStart w:id="57" w:name="OLE_LINK429"/>
      <w:bookmarkStart w:id="58" w:name="OLE_LINK724"/>
      <w:bookmarkStart w:id="59" w:name="OLE_LINK601"/>
      <w:bookmarkStart w:id="60" w:name="OLE_LINK570"/>
      <w:bookmarkStart w:id="61" w:name="OLE_LINK788"/>
      <w:bookmarkStart w:id="62" w:name="OLE_LINK978"/>
      <w:bookmarkStart w:id="63" w:name="OLE_LINK503"/>
      <w:bookmarkStart w:id="64" w:name="OLE_LINK542"/>
      <w:bookmarkStart w:id="65" w:name="OLE_LINK636"/>
      <w:bookmarkStart w:id="66" w:name="OLE_LINK659"/>
      <w:bookmarkStart w:id="67" w:name="OLE_LINK567"/>
      <w:bookmarkStart w:id="68" w:name="OLE_LINK737"/>
      <w:bookmarkStart w:id="69" w:name="OLE_LINK786"/>
      <w:bookmarkStart w:id="70" w:name="OLE_LINK842"/>
      <w:bookmarkStart w:id="71" w:name="OLE_LINK858"/>
      <w:bookmarkStart w:id="72" w:name="OLE_LINK873"/>
      <w:bookmarkStart w:id="73" w:name="OLE_LINK924"/>
      <w:bookmarkStart w:id="74" w:name="OLE_LINK761"/>
      <w:bookmarkStart w:id="75" w:name="OLE_LINK848"/>
      <w:bookmarkStart w:id="76" w:name="OLE_LINK1020"/>
      <w:bookmarkStart w:id="77" w:name="OLE_LINK1066"/>
      <w:bookmarkStart w:id="78" w:name="OLE_LINK1085"/>
      <w:bookmarkStart w:id="79" w:name="OLE_LINK1115"/>
      <w:bookmarkStart w:id="80" w:name="OLE_LINK1162"/>
      <w:bookmarkStart w:id="81" w:name="OLE_LINK1243"/>
      <w:bookmarkStart w:id="82" w:name="OLE_LINK1264"/>
      <w:bookmarkStart w:id="83" w:name="OLE_LINK1283"/>
      <w:bookmarkStart w:id="84" w:name="OLE_LINK1311"/>
      <w:bookmarkStart w:id="85" w:name="OLE_LINK1360"/>
      <w:bookmarkStart w:id="86" w:name="OLE_LINK1383"/>
      <w:bookmarkStart w:id="87" w:name="OLE_LINK1430"/>
      <w:bookmarkStart w:id="88" w:name="OLE_LINK1453"/>
      <w:bookmarkStart w:id="89" w:name="OLE_LINK913"/>
      <w:bookmarkStart w:id="90" w:name="OLE_LINK1228"/>
      <w:bookmarkStart w:id="91" w:name="OLE_LINK1356"/>
      <w:bookmarkStart w:id="92" w:name="OLE_LINK1359"/>
      <w:bookmarkStart w:id="93" w:name="OLE_LINK1629"/>
      <w:bookmarkStart w:id="94" w:name="OLE_LINK1630"/>
      <w:bookmarkStart w:id="95" w:name="OLE_LINK1631"/>
      <w:bookmarkStart w:id="96" w:name="OLE_LINK1632"/>
      <w:bookmarkStart w:id="97" w:name="OLE_LINK1837"/>
      <w:bookmarkStart w:id="98" w:name="OLE_LINK1532"/>
      <w:bookmarkStart w:id="99" w:name="OLE_LINK1533"/>
      <w:bookmarkStart w:id="100" w:name="OLE_LINK1534"/>
      <w:bookmarkStart w:id="101" w:name="OLE_LINK1535"/>
      <w:bookmarkStart w:id="102" w:name="OLE_LINK1525"/>
      <w:bookmarkStart w:id="103" w:name="OLE_LINK1567"/>
      <w:bookmarkStart w:id="104" w:name="OLE_LINK1728"/>
      <w:bookmarkStart w:id="105" w:name="OLE_LINK1768"/>
      <w:bookmarkStart w:id="106" w:name="OLE_LINK1857"/>
      <w:bookmarkStart w:id="107" w:name="OLE_LINK1968"/>
      <w:bookmarkStart w:id="108" w:name="OLE_LINK1969"/>
      <w:bookmarkStart w:id="109" w:name="OLE_LINK1970"/>
      <w:bookmarkStart w:id="110" w:name="OLE_LINK1971"/>
      <w:bookmarkStart w:id="111" w:name="OLE_LINK1904"/>
      <w:bookmarkStart w:id="112" w:name="OLE_LINK1940"/>
      <w:bookmarkStart w:id="113" w:name="OLE_LINK1933"/>
      <w:bookmarkStart w:id="114" w:name="OLE_LINK1991"/>
      <w:bookmarkStart w:id="115" w:name="OLE_LINK2074"/>
      <w:bookmarkStart w:id="116" w:name="OLE_LINK1916"/>
      <w:bookmarkStart w:id="117" w:name="OLE_LINK1961"/>
      <w:bookmarkStart w:id="118" w:name="OLE_LINK2003"/>
      <w:bookmarkStart w:id="119" w:name="OLE_LINK2404"/>
      <w:bookmarkStart w:id="120" w:name="OLE_LINK2185"/>
      <w:bookmarkStart w:id="121" w:name="OLE_LINK2302"/>
      <w:bookmarkStart w:id="122" w:name="OLE_LINK2311"/>
      <w:bookmarkStart w:id="123" w:name="OLE_LINK2528"/>
      <w:bookmarkStart w:id="124" w:name="OLE_LINK2421"/>
      <w:bookmarkStart w:id="125" w:name="OLE_LINK2434"/>
      <w:bookmarkStart w:id="126" w:name="OLE_LINK2438"/>
      <w:bookmarkStart w:id="127" w:name="OLE_LINK2649"/>
      <w:bookmarkStart w:id="128" w:name="OLE_LINK3139"/>
      <w:bookmarkStart w:id="129" w:name="OLE_LINK2633"/>
      <w:bookmarkStart w:id="130" w:name="OLE_LINK2755"/>
      <w:bookmarkStart w:id="131" w:name="OLE_LINK2867"/>
      <w:bookmarkStart w:id="132" w:name="OLE_LINK23"/>
      <w:bookmarkStart w:id="133" w:name="OLE_LINK502"/>
      <w:r w:rsidRPr="009F5746">
        <w:rPr>
          <w:rFonts w:ascii="Book Antiqua" w:hAnsi="Book Antiqua"/>
          <w:b/>
          <w:bCs/>
          <w:color w:val="000000"/>
        </w:rPr>
        <w:t xml:space="preserve">Telephone: </w:t>
      </w:r>
      <w:bookmarkStart w:id="134" w:name="OLE_LINK1415"/>
      <w:bookmarkStart w:id="135" w:name="OLE_LINK1416"/>
      <w:bookmarkStart w:id="136" w:name="OLE_LINK1417"/>
      <w:r w:rsidRPr="009F5746">
        <w:rPr>
          <w:rFonts w:ascii="Book Antiqua" w:hAnsi="Book Antiqua"/>
          <w:color w:val="000000"/>
        </w:rPr>
        <w:t>+</w:t>
      </w:r>
      <w:bookmarkStart w:id="137" w:name="OLE_LINK42"/>
      <w:bookmarkStart w:id="138" w:name="OLE_LINK128"/>
      <w:bookmarkStart w:id="139" w:name="OLE_LINK951"/>
      <w:bookmarkStart w:id="140" w:name="OLE_LINK955"/>
      <w:bookmarkEnd w:id="134"/>
      <w:bookmarkEnd w:id="135"/>
      <w:bookmarkEnd w:id="136"/>
      <w:r w:rsidRPr="009F5746">
        <w:rPr>
          <w:rFonts w:ascii="Book Antiqua" w:hAnsi="Book Antiqua" w:cs="Arial"/>
          <w:lang w:val="en-US"/>
        </w:rPr>
        <w:t>55-11-38932296</w:t>
      </w:r>
      <w:r w:rsidRPr="009F5746">
        <w:rPr>
          <w:rFonts w:ascii="Book Antiqua" w:hAnsi="Book Antiqua"/>
          <w:color w:val="FF0000"/>
        </w:rPr>
        <w:t xml:space="preserve">    </w:t>
      </w:r>
      <w:r w:rsidRPr="009F5746">
        <w:rPr>
          <w:rFonts w:ascii="Book Antiqua" w:hAnsi="Book Antiqua"/>
          <w:color w:val="FF0000"/>
          <w:lang w:eastAsia="zh-CN"/>
        </w:rPr>
        <w:t xml:space="preserve">     </w:t>
      </w:r>
      <w:r w:rsidRPr="009F5746">
        <w:rPr>
          <w:rFonts w:ascii="Book Antiqua" w:hAnsi="Book Antiqua"/>
          <w:b/>
          <w:bCs/>
          <w:color w:val="FF0000"/>
        </w:rPr>
        <w:t xml:space="preserve"> </w:t>
      </w:r>
      <w:bookmarkStart w:id="141" w:name="OLE_LINK440"/>
      <w:r w:rsidRPr="009F5746">
        <w:rPr>
          <w:rFonts w:ascii="Book Antiqua" w:hAnsi="Book Antiqua"/>
          <w:b/>
          <w:bCs/>
          <w:color w:val="000000"/>
        </w:rPr>
        <w:t>Fax:</w:t>
      </w:r>
      <w:r w:rsidRPr="009F5746">
        <w:rPr>
          <w:rFonts w:ascii="Book Antiqua" w:hAnsi="Book Antiqua"/>
          <w:color w:val="000000"/>
        </w:rPr>
        <w:t xml:space="preserve"> +</w:t>
      </w:r>
      <w:bookmarkEnd w:id="49"/>
      <w:bookmarkEnd w:id="50"/>
      <w:bookmarkEnd w:id="137"/>
      <w:bookmarkEnd w:id="138"/>
      <w:bookmarkEnd w:id="141"/>
      <w:r w:rsidRPr="009F5746">
        <w:rPr>
          <w:rFonts w:ascii="Book Antiqua" w:hAnsi="Book Antiqua" w:cs="Arial"/>
          <w:lang w:val="en-US"/>
        </w:rPr>
        <w:t>55-11-38932296</w:t>
      </w:r>
    </w:p>
    <w:p w:rsidR="00564555" w:rsidRPr="009F5746" w:rsidRDefault="00564555" w:rsidP="00190284">
      <w:pPr>
        <w:adjustRightInd w:val="0"/>
        <w:snapToGrid w:val="0"/>
        <w:spacing w:line="360" w:lineRule="auto"/>
        <w:rPr>
          <w:rFonts w:ascii="Book Antiqua" w:hAnsi="Book Antiqua"/>
          <w:b/>
        </w:rPr>
      </w:pPr>
      <w:bookmarkStart w:id="142" w:name="OLE_LINK25"/>
      <w:bookmarkStart w:id="143" w:name="OLE_LINK26"/>
      <w:bookmarkStart w:id="144" w:name="OLE_LINK145"/>
      <w:bookmarkStart w:id="145" w:name="OLE_LINK215"/>
      <w:bookmarkStart w:id="146" w:name="OLE_LINK352"/>
      <w:bookmarkStart w:id="147" w:name="OLE_LINK364"/>
      <w:bookmarkStart w:id="148" w:name="OLE_LINK383"/>
      <w:bookmarkStart w:id="149" w:name="OLE_LINK361"/>
      <w:bookmarkStart w:id="150" w:name="OLE_LINK444"/>
      <w:bookmarkStart w:id="151" w:name="OLE_LINK501"/>
      <w:bookmarkStart w:id="152" w:name="OLE_LINK572"/>
      <w:bookmarkStart w:id="153" w:name="OLE_LINK573"/>
      <w:bookmarkStart w:id="154" w:name="OLE_LINK756"/>
      <w:bookmarkStart w:id="155" w:name="OLE_LINK757"/>
      <w:bookmarkStart w:id="156" w:name="OLE_LINK805"/>
      <w:bookmarkStart w:id="157" w:name="OLE_LINK806"/>
      <w:bookmarkStart w:id="158" w:name="OLE_LINK958"/>
      <w:bookmarkStart w:id="159" w:name="OLE_LINK1018"/>
      <w:bookmarkStart w:id="160" w:name="OLE_LINK1059"/>
      <w:bookmarkStart w:id="161" w:name="OLE_LINK1122"/>
      <w:bookmarkStart w:id="162" w:name="OLE_LINK1123"/>
      <w:bookmarkStart w:id="163" w:name="OLE_LINK1402"/>
      <w:bookmarkStart w:id="164" w:name="OLE_LINK1750"/>
      <w:bookmarkStart w:id="165" w:name="OLE_LINK1751"/>
      <w:bookmarkStart w:id="166" w:name="OLE_LINK1832"/>
      <w:bookmarkStart w:id="167" w:name="OLE_LINK1878"/>
      <w:bookmarkStart w:id="168" w:name="OLE_LINK1917"/>
      <w:bookmarkStart w:id="169" w:name="OLE_LINK1918"/>
      <w:bookmarkStart w:id="170" w:name="OLE_LINK1985"/>
      <w:bookmarkStart w:id="171" w:name="OLE_LINK1986"/>
      <w:bookmarkStart w:id="172" w:name="OLE_LINK1927"/>
      <w:bookmarkStart w:id="173" w:name="OLE_LINK1928"/>
      <w:bookmarkStart w:id="174" w:name="OLE_LINK2044"/>
      <w:bookmarkStart w:id="175" w:name="OLE_LINK2352"/>
      <w:bookmarkStart w:id="176" w:name="OLE_LINK2220"/>
      <w:bookmarkStart w:id="177" w:name="OLE_LINK2344"/>
      <w:bookmarkStart w:id="178" w:name="OLE_LINK2347"/>
      <w:bookmarkStart w:id="179" w:name="OLE_LINK2626"/>
      <w:bookmarkStart w:id="180" w:name="OLE_LINK2390"/>
      <w:bookmarkStart w:id="181" w:name="OLE_LINK2752"/>
      <w:bookmarkStart w:id="182" w:name="OLE_LINK2753"/>
      <w:bookmarkStart w:id="183" w:name="OLE_LINK2855"/>
      <w:bookmarkStart w:id="184" w:name="OLE_LINK2992"/>
      <w:bookmarkStart w:id="185" w:name="OLE_LINK3241"/>
      <w:bookmarkStart w:id="186" w:name="OLE_LINK2682"/>
      <w:bookmarkEnd w:id="51"/>
      <w:bookmarkEnd w:id="52"/>
      <w:bookmarkEnd w:id="53"/>
      <w:r w:rsidRPr="009F5746">
        <w:rPr>
          <w:rFonts w:ascii="Book Antiqua" w:hAnsi="Book Antiqua"/>
          <w:b/>
        </w:rPr>
        <w:t xml:space="preserve">Received: </w:t>
      </w:r>
      <w:r w:rsidRPr="009F5746">
        <w:rPr>
          <w:rFonts w:ascii="Book Antiqua" w:hAnsi="Book Antiqua"/>
          <w:lang w:eastAsia="zh-CN"/>
        </w:rPr>
        <w:t xml:space="preserve">November 3, 2013  </w:t>
      </w:r>
      <w:r w:rsidRPr="009F5746">
        <w:rPr>
          <w:rFonts w:ascii="Book Antiqua" w:hAnsi="Book Antiqua"/>
          <w:b/>
          <w:lang w:eastAsia="zh-CN"/>
        </w:rPr>
        <w:t xml:space="preserve">     </w:t>
      </w:r>
      <w:r w:rsidRPr="009F5746">
        <w:rPr>
          <w:rFonts w:ascii="Book Antiqua" w:hAnsi="Book Antiqua"/>
          <w:b/>
        </w:rPr>
        <w:t xml:space="preserve"> Revised: </w:t>
      </w:r>
      <w:bookmarkEnd w:id="142"/>
      <w:bookmarkEnd w:id="143"/>
      <w:r w:rsidRPr="009F5746">
        <w:rPr>
          <w:rFonts w:ascii="Book Antiqua" w:hAnsi="Book Antiqua"/>
          <w:lang w:eastAsia="zh-CN"/>
        </w:rPr>
        <w:t>December 10, 2013</w:t>
      </w:r>
      <w:r w:rsidRPr="009F5746">
        <w:rPr>
          <w:rFonts w:ascii="Book Antiqua" w:hAnsi="Book Antiqua"/>
        </w:rPr>
        <w:t xml:space="preserve"> </w:t>
      </w:r>
      <w:bookmarkStart w:id="187" w:name="OLE_LINK103"/>
      <w:bookmarkStart w:id="188" w:name="OLE_LINK104"/>
      <w:bookmarkStart w:id="189" w:name="OLE_LINK69"/>
      <w:bookmarkStart w:id="190" w:name="OLE_LINK70"/>
    </w:p>
    <w:p w:rsidR="00564555" w:rsidRPr="009F5746" w:rsidRDefault="00564555" w:rsidP="00190284">
      <w:pPr>
        <w:adjustRightInd w:val="0"/>
        <w:snapToGrid w:val="0"/>
        <w:spacing w:line="360" w:lineRule="auto"/>
        <w:rPr>
          <w:rFonts w:ascii="Book Antiqua" w:hAnsi="Book Antiqua"/>
          <w:b/>
        </w:rPr>
      </w:pPr>
      <w:bookmarkStart w:id="191" w:name="OLE_LINK303"/>
      <w:bookmarkStart w:id="192" w:name="OLE_LINK304"/>
      <w:bookmarkStart w:id="193" w:name="OLE_LINK1382"/>
      <w:bookmarkStart w:id="194" w:name="OLE_LINK2188"/>
      <w:bookmarkStart w:id="195" w:name="OLE_LINK2189"/>
      <w:bookmarkStart w:id="196" w:name="OLE_LINK2615"/>
      <w:r w:rsidRPr="009F5746">
        <w:rPr>
          <w:rFonts w:ascii="Book Antiqua" w:hAnsi="Book Antiqua"/>
          <w:b/>
        </w:rPr>
        <w:t xml:space="preserve">Accepted:  </w:t>
      </w:r>
      <w:ins w:id="197" w:author="user" w:date="2014-01-15T13:32:00Z">
        <w:r>
          <w:rPr>
            <w:rFonts w:ascii="Book Antiqua" w:hAnsi="Book Antiqua"/>
            <w:lang w:eastAsia="zh-CN"/>
          </w:rPr>
          <w:t>January 15, 2014</w:t>
        </w:r>
      </w:ins>
    </w:p>
    <w:p w:rsidR="00564555" w:rsidRPr="009F5746" w:rsidRDefault="00564555" w:rsidP="00190284">
      <w:pPr>
        <w:adjustRightInd w:val="0"/>
        <w:snapToGrid w:val="0"/>
        <w:spacing w:line="360" w:lineRule="auto"/>
        <w:rPr>
          <w:rFonts w:ascii="Book Antiqua" w:hAnsi="Book Antiqua"/>
          <w:b/>
        </w:rPr>
      </w:pPr>
      <w:r w:rsidRPr="009F5746">
        <w:rPr>
          <w:rFonts w:ascii="Book Antiqua" w:hAnsi="Book Antiqua"/>
          <w:b/>
        </w:rPr>
        <w:t xml:space="preserve">Published online: </w:t>
      </w:r>
      <w:bookmarkEnd w:id="187"/>
      <w:bookmarkEnd w:id="188"/>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9"/>
    <w:bookmarkEnd w:id="140"/>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9"/>
    <w:bookmarkEnd w:id="190"/>
    <w:bookmarkEnd w:id="191"/>
    <w:bookmarkEnd w:id="192"/>
    <w:bookmarkEnd w:id="193"/>
    <w:bookmarkEnd w:id="194"/>
    <w:bookmarkEnd w:id="195"/>
    <w:bookmarkEnd w:id="196"/>
    <w:p w:rsidR="00564555" w:rsidRPr="009F5746" w:rsidRDefault="00564555" w:rsidP="00190284">
      <w:pPr>
        <w:widowControl w:val="0"/>
        <w:tabs>
          <w:tab w:val="left" w:pos="5347"/>
        </w:tabs>
        <w:autoSpaceDE w:val="0"/>
        <w:autoSpaceDN w:val="0"/>
        <w:adjustRightInd w:val="0"/>
        <w:snapToGrid w:val="0"/>
        <w:spacing w:line="360" w:lineRule="auto"/>
        <w:jc w:val="both"/>
        <w:rPr>
          <w:rFonts w:ascii="Book Antiqua" w:hAnsi="Book Antiqua" w:cs="Arial"/>
          <w:lang w:eastAsia="zh-CN"/>
        </w:rPr>
      </w:pPr>
    </w:p>
    <w:p w:rsidR="00564555" w:rsidRPr="009F5746" w:rsidRDefault="00564555" w:rsidP="00190284">
      <w:pPr>
        <w:snapToGrid w:val="0"/>
        <w:spacing w:line="360" w:lineRule="auto"/>
        <w:jc w:val="both"/>
        <w:rPr>
          <w:rFonts w:ascii="Book Antiqua" w:hAnsi="Book Antiqua"/>
          <w:b/>
          <w:bCs/>
          <w:lang w:val="en-US"/>
        </w:rPr>
      </w:pPr>
    </w:p>
    <w:p w:rsidR="00564555" w:rsidRPr="009F5746" w:rsidRDefault="00564555" w:rsidP="00190284">
      <w:pPr>
        <w:widowControl w:val="0"/>
        <w:tabs>
          <w:tab w:val="left" w:pos="5347"/>
        </w:tabs>
        <w:autoSpaceDE w:val="0"/>
        <w:autoSpaceDN w:val="0"/>
        <w:adjustRightInd w:val="0"/>
        <w:snapToGrid w:val="0"/>
        <w:spacing w:line="360" w:lineRule="auto"/>
        <w:jc w:val="both"/>
        <w:rPr>
          <w:rFonts w:ascii="Book Antiqua" w:hAnsi="Book Antiqua"/>
          <w:b/>
          <w:bCs/>
          <w:lang w:val="en-US"/>
        </w:rPr>
      </w:pPr>
      <w:r w:rsidRPr="009F5746">
        <w:rPr>
          <w:rFonts w:ascii="Book Antiqua" w:hAnsi="Book Antiqua"/>
          <w:b/>
          <w:bCs/>
          <w:lang w:val="en-US"/>
        </w:rPr>
        <w:t>Abstract</w:t>
      </w:r>
    </w:p>
    <w:p w:rsidR="00564555" w:rsidRPr="009F5746" w:rsidRDefault="00564555" w:rsidP="00190284">
      <w:pPr>
        <w:widowControl w:val="0"/>
        <w:autoSpaceDE w:val="0"/>
        <w:autoSpaceDN w:val="0"/>
        <w:adjustRightInd w:val="0"/>
        <w:snapToGrid w:val="0"/>
        <w:spacing w:line="360" w:lineRule="auto"/>
        <w:jc w:val="both"/>
        <w:rPr>
          <w:rFonts w:ascii="Book Antiqua" w:hAnsi="Book Antiqua"/>
          <w:lang w:val="en-US"/>
        </w:rPr>
      </w:pPr>
      <w:r w:rsidRPr="009F5746">
        <w:rPr>
          <w:rStyle w:val="hps"/>
          <w:rFonts w:ascii="Book Antiqua" w:hAnsi="Book Antiqua"/>
          <w:lang w:val="en-US"/>
        </w:rPr>
        <w:t>The use of self-expandable metallic stents has increased recently to palliate inoperable esophageal neoplasia and also in the management of benign strictures. Migration is one of the most common complications after stent placement, and the endoscopist should be able to recognize and manage this situation. Several techniques for managing migrated stents have been described, as well as new techniques for preventing stent migration. Most stents have a “lasso” at the upper flange, which facilitates stent repositioning or removal. Overtube, endoloop and large polypectomy snare may be useful for the retrieval of stents migrated into the stomach. The Shim’s technique – external fixation of the stent – is efficient to prevent stent migration. Suturing the stent to the esophageal wall, new stent designs with larger flanges and double-layered stents are promising techniques to prevent stent migration but they warrant validation in larger cohort of patients.</w:t>
      </w:r>
    </w:p>
    <w:p w:rsidR="00564555" w:rsidRPr="009F5746" w:rsidRDefault="00564555" w:rsidP="00190284">
      <w:pPr>
        <w:widowControl w:val="0"/>
        <w:tabs>
          <w:tab w:val="left" w:pos="5347"/>
        </w:tabs>
        <w:autoSpaceDE w:val="0"/>
        <w:autoSpaceDN w:val="0"/>
        <w:adjustRightInd w:val="0"/>
        <w:snapToGrid w:val="0"/>
        <w:spacing w:line="360" w:lineRule="auto"/>
        <w:jc w:val="both"/>
        <w:rPr>
          <w:rFonts w:ascii="Book Antiqua" w:hAnsi="Book Antiqua"/>
          <w:b/>
          <w:bCs/>
          <w:lang w:val="en-US" w:eastAsia="zh-CN"/>
        </w:rPr>
      </w:pPr>
    </w:p>
    <w:p w:rsidR="00564555" w:rsidRPr="009F5746" w:rsidRDefault="00564555" w:rsidP="009D6E50">
      <w:pPr>
        <w:adjustRightInd w:val="0"/>
        <w:snapToGrid w:val="0"/>
        <w:spacing w:line="360" w:lineRule="auto"/>
        <w:rPr>
          <w:rFonts w:ascii="Book Antiqua" w:hAnsi="Book Antiqua"/>
        </w:rPr>
      </w:pPr>
      <w:bookmarkStart w:id="198" w:name="OLE_LINK98"/>
      <w:bookmarkStart w:id="199" w:name="OLE_LINK156"/>
      <w:bookmarkStart w:id="200" w:name="OLE_LINK196"/>
      <w:bookmarkStart w:id="201" w:name="OLE_LINK217"/>
      <w:bookmarkStart w:id="202" w:name="OLE_LINK242"/>
      <w:bookmarkStart w:id="203" w:name="OLE_LINK247"/>
      <w:bookmarkStart w:id="204" w:name="OLE_LINK311"/>
      <w:bookmarkStart w:id="205" w:name="OLE_LINK312"/>
      <w:bookmarkStart w:id="206" w:name="OLE_LINK325"/>
      <w:bookmarkStart w:id="207" w:name="OLE_LINK330"/>
      <w:bookmarkStart w:id="208" w:name="OLE_LINK513"/>
      <w:bookmarkStart w:id="209" w:name="OLE_LINK514"/>
      <w:bookmarkStart w:id="210" w:name="OLE_LINK464"/>
      <w:bookmarkStart w:id="211" w:name="OLE_LINK465"/>
      <w:bookmarkStart w:id="212" w:name="OLE_LINK466"/>
      <w:bookmarkStart w:id="213" w:name="OLE_LINK470"/>
      <w:bookmarkStart w:id="214" w:name="OLE_LINK471"/>
      <w:bookmarkStart w:id="215" w:name="OLE_LINK472"/>
      <w:bookmarkStart w:id="216" w:name="OLE_LINK474"/>
      <w:bookmarkStart w:id="217" w:name="OLE_LINK512"/>
      <w:bookmarkStart w:id="218" w:name="OLE_LINK800"/>
      <w:bookmarkStart w:id="219" w:name="OLE_LINK982"/>
      <w:bookmarkStart w:id="220" w:name="OLE_LINK1027"/>
      <w:bookmarkStart w:id="221" w:name="OLE_LINK504"/>
      <w:bookmarkStart w:id="222" w:name="OLE_LINK546"/>
      <w:bookmarkStart w:id="223" w:name="OLE_LINK547"/>
      <w:bookmarkStart w:id="224" w:name="OLE_LINK575"/>
      <w:bookmarkStart w:id="225" w:name="OLE_LINK640"/>
      <w:bookmarkStart w:id="226" w:name="OLE_LINK672"/>
      <w:bookmarkStart w:id="227" w:name="OLE_LINK714"/>
      <w:bookmarkStart w:id="228" w:name="OLE_LINK651"/>
      <w:bookmarkStart w:id="229" w:name="OLE_LINK652"/>
      <w:bookmarkStart w:id="230" w:name="OLE_LINK744"/>
      <w:bookmarkStart w:id="231" w:name="OLE_LINK758"/>
      <w:bookmarkStart w:id="232" w:name="OLE_LINK787"/>
      <w:bookmarkStart w:id="233" w:name="OLE_LINK807"/>
      <w:bookmarkStart w:id="234" w:name="OLE_LINK820"/>
      <w:bookmarkStart w:id="235" w:name="OLE_LINK862"/>
      <w:bookmarkStart w:id="236" w:name="OLE_LINK879"/>
      <w:bookmarkStart w:id="237" w:name="OLE_LINK906"/>
      <w:bookmarkStart w:id="238" w:name="OLE_LINK928"/>
      <w:bookmarkStart w:id="239" w:name="OLE_LINK960"/>
      <w:bookmarkStart w:id="240" w:name="OLE_LINK861"/>
      <w:bookmarkStart w:id="241" w:name="OLE_LINK983"/>
      <w:bookmarkStart w:id="242" w:name="OLE_LINK1334"/>
      <w:bookmarkStart w:id="243" w:name="OLE_LINK1029"/>
      <w:bookmarkStart w:id="244" w:name="OLE_LINK1060"/>
      <w:bookmarkStart w:id="245" w:name="OLE_LINK1061"/>
      <w:bookmarkStart w:id="246" w:name="OLE_LINK1348"/>
      <w:bookmarkStart w:id="247" w:name="OLE_LINK1086"/>
      <w:bookmarkStart w:id="248" w:name="OLE_LINK1100"/>
      <w:bookmarkStart w:id="249" w:name="OLE_LINK1125"/>
      <w:bookmarkStart w:id="250" w:name="OLE_LINK1163"/>
      <w:bookmarkStart w:id="251" w:name="OLE_LINK1193"/>
      <w:bookmarkStart w:id="252" w:name="OLE_LINK1219"/>
      <w:bookmarkStart w:id="253" w:name="OLE_LINK1247"/>
      <w:bookmarkStart w:id="254" w:name="OLE_LINK1284"/>
      <w:bookmarkStart w:id="255" w:name="OLE_LINK1313"/>
      <w:bookmarkStart w:id="256" w:name="OLE_LINK1361"/>
      <w:bookmarkStart w:id="257" w:name="OLE_LINK1384"/>
      <w:bookmarkStart w:id="258" w:name="OLE_LINK1403"/>
      <w:bookmarkStart w:id="259" w:name="OLE_LINK1437"/>
      <w:bookmarkStart w:id="260" w:name="OLE_LINK1454"/>
      <w:bookmarkStart w:id="261" w:name="OLE_LINK1480"/>
      <w:bookmarkStart w:id="262" w:name="OLE_LINK1504"/>
      <w:bookmarkStart w:id="263" w:name="OLE_LINK1516"/>
      <w:bookmarkStart w:id="264" w:name="OLE_LINK135"/>
      <w:bookmarkStart w:id="265" w:name="OLE_LINK216"/>
      <w:bookmarkStart w:id="266" w:name="OLE_LINK259"/>
      <w:bookmarkStart w:id="267" w:name="OLE_LINK1186"/>
      <w:bookmarkStart w:id="268" w:name="OLE_LINK1265"/>
      <w:bookmarkStart w:id="269" w:name="OLE_LINK1373"/>
      <w:bookmarkStart w:id="270" w:name="OLE_LINK1478"/>
      <w:bookmarkStart w:id="271" w:name="OLE_LINK1644"/>
      <w:bookmarkStart w:id="272" w:name="OLE_LINK1884"/>
      <w:bookmarkStart w:id="273" w:name="OLE_LINK1885"/>
      <w:bookmarkStart w:id="274" w:name="OLE_LINK1538"/>
      <w:bookmarkStart w:id="275" w:name="OLE_LINK1539"/>
      <w:bookmarkStart w:id="276" w:name="OLE_LINK1543"/>
      <w:bookmarkStart w:id="277" w:name="OLE_LINK1549"/>
      <w:bookmarkStart w:id="278" w:name="OLE_LINK1778"/>
      <w:bookmarkStart w:id="279" w:name="OLE_LINK1756"/>
      <w:bookmarkStart w:id="280" w:name="OLE_LINK1776"/>
      <w:bookmarkStart w:id="281" w:name="OLE_LINK1777"/>
      <w:bookmarkStart w:id="282" w:name="OLE_LINK1868"/>
      <w:bookmarkStart w:id="283" w:name="OLE_LINK1744"/>
      <w:bookmarkStart w:id="284" w:name="OLE_LINK1817"/>
      <w:bookmarkStart w:id="285" w:name="OLE_LINK1835"/>
      <w:bookmarkStart w:id="286" w:name="OLE_LINK1866"/>
      <w:bookmarkStart w:id="287" w:name="OLE_LINK1882"/>
      <w:bookmarkStart w:id="288" w:name="OLE_LINK1901"/>
      <w:bookmarkStart w:id="289" w:name="OLE_LINK1902"/>
      <w:bookmarkStart w:id="290" w:name="OLE_LINK2013"/>
      <w:bookmarkStart w:id="291" w:name="OLE_LINK1894"/>
      <w:bookmarkStart w:id="292" w:name="OLE_LINK1929"/>
      <w:bookmarkStart w:id="293" w:name="OLE_LINK1941"/>
      <w:bookmarkStart w:id="294" w:name="OLE_LINK1995"/>
      <w:bookmarkStart w:id="295" w:name="OLE_LINK1938"/>
      <w:bookmarkStart w:id="296" w:name="OLE_LINK2081"/>
      <w:bookmarkStart w:id="297" w:name="OLE_LINK2082"/>
      <w:bookmarkStart w:id="298" w:name="OLE_LINK2292"/>
      <w:bookmarkStart w:id="299" w:name="OLE_LINK1931"/>
      <w:bookmarkStart w:id="300" w:name="OLE_LINK1964"/>
      <w:bookmarkStart w:id="301" w:name="OLE_LINK2020"/>
      <w:bookmarkStart w:id="302" w:name="OLE_LINK2071"/>
      <w:bookmarkStart w:id="303" w:name="OLE_LINK2134"/>
      <w:bookmarkStart w:id="304" w:name="OLE_LINK2265"/>
      <w:bookmarkStart w:id="305" w:name="OLE_LINK2562"/>
      <w:bookmarkStart w:id="306" w:name="OLE_LINK1923"/>
      <w:bookmarkStart w:id="307" w:name="OLE_LINK2192"/>
      <w:bookmarkStart w:id="308" w:name="OLE_LINK2110"/>
      <w:bookmarkStart w:id="309" w:name="OLE_LINK2445"/>
      <w:bookmarkStart w:id="310" w:name="OLE_LINK2446"/>
      <w:bookmarkStart w:id="311" w:name="OLE_LINK2169"/>
      <w:bookmarkStart w:id="312" w:name="OLE_LINK2190"/>
      <w:bookmarkStart w:id="313" w:name="OLE_LINK2331"/>
      <w:bookmarkStart w:id="314" w:name="OLE_LINK2345"/>
      <w:bookmarkStart w:id="315" w:name="OLE_LINK2467"/>
      <w:bookmarkStart w:id="316" w:name="OLE_LINK2484"/>
      <w:bookmarkStart w:id="317" w:name="OLE_LINK2157"/>
      <w:bookmarkStart w:id="318" w:name="OLE_LINK2221"/>
      <w:bookmarkStart w:id="319" w:name="OLE_LINK2252"/>
      <w:bookmarkStart w:id="320" w:name="OLE_LINK2348"/>
      <w:bookmarkStart w:id="321" w:name="OLE_LINK2451"/>
      <w:bookmarkStart w:id="322" w:name="OLE_LINK2627"/>
      <w:bookmarkStart w:id="323" w:name="OLE_LINK2482"/>
      <w:bookmarkStart w:id="324" w:name="OLE_LINK2663"/>
      <w:bookmarkStart w:id="325" w:name="OLE_LINK2761"/>
      <w:bookmarkStart w:id="326" w:name="OLE_LINK2856"/>
      <w:bookmarkStart w:id="327" w:name="OLE_LINK2993"/>
      <w:bookmarkStart w:id="328" w:name="OLE_LINK2643"/>
      <w:bookmarkStart w:id="329" w:name="OLE_LINK2583"/>
      <w:bookmarkStart w:id="330" w:name="OLE_LINK2762"/>
      <w:bookmarkStart w:id="331" w:name="OLE_LINK2962"/>
      <w:bookmarkStart w:id="332" w:name="OLE_LINK2582"/>
      <w:r w:rsidRPr="009F5746">
        <w:rPr>
          <w:rFonts w:ascii="Book Antiqua" w:hAnsi="Book Antiqua"/>
        </w:rPr>
        <w:t xml:space="preserve">© 2014 Baishideng Publishing Group Co., Limited. All rights reserved.  </w:t>
      </w:r>
    </w:p>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rsidR="00564555" w:rsidRPr="009F5746" w:rsidRDefault="00564555" w:rsidP="00190284">
      <w:pPr>
        <w:widowControl w:val="0"/>
        <w:tabs>
          <w:tab w:val="left" w:pos="5347"/>
        </w:tabs>
        <w:autoSpaceDE w:val="0"/>
        <w:autoSpaceDN w:val="0"/>
        <w:adjustRightInd w:val="0"/>
        <w:snapToGrid w:val="0"/>
        <w:spacing w:line="360" w:lineRule="auto"/>
        <w:jc w:val="both"/>
        <w:rPr>
          <w:rFonts w:ascii="Book Antiqua" w:hAnsi="Book Antiqua"/>
          <w:b/>
          <w:bCs/>
          <w:lang w:val="en-US" w:eastAsia="zh-CN"/>
        </w:rPr>
      </w:pPr>
    </w:p>
    <w:p w:rsidR="00564555" w:rsidRPr="009F5746" w:rsidRDefault="00564555" w:rsidP="00190284">
      <w:pPr>
        <w:widowControl w:val="0"/>
        <w:tabs>
          <w:tab w:val="left" w:pos="5347"/>
        </w:tabs>
        <w:autoSpaceDE w:val="0"/>
        <w:autoSpaceDN w:val="0"/>
        <w:adjustRightInd w:val="0"/>
        <w:snapToGrid w:val="0"/>
        <w:spacing w:line="360" w:lineRule="auto"/>
        <w:jc w:val="both"/>
        <w:rPr>
          <w:rFonts w:ascii="Book Antiqua" w:hAnsi="Book Antiqua"/>
          <w:bCs/>
          <w:lang w:val="en-US"/>
        </w:rPr>
      </w:pPr>
      <w:r w:rsidRPr="009F5746">
        <w:rPr>
          <w:rFonts w:ascii="Book Antiqua" w:hAnsi="Book Antiqua"/>
          <w:b/>
          <w:bCs/>
          <w:lang w:val="en-US"/>
        </w:rPr>
        <w:t>Key words:</w:t>
      </w:r>
      <w:r w:rsidRPr="009F5746">
        <w:rPr>
          <w:rFonts w:ascii="Book Antiqua" w:hAnsi="Book Antiqua"/>
          <w:bCs/>
          <w:lang w:val="en-US"/>
        </w:rPr>
        <w:t xml:space="preserve"> Endoscopy; Stents; Esophageal cancer; Benign strictures; Complications </w:t>
      </w:r>
    </w:p>
    <w:p w:rsidR="00564555" w:rsidRPr="009F5746" w:rsidRDefault="00564555" w:rsidP="00190284">
      <w:pPr>
        <w:widowControl w:val="0"/>
        <w:tabs>
          <w:tab w:val="left" w:pos="5347"/>
        </w:tabs>
        <w:autoSpaceDE w:val="0"/>
        <w:autoSpaceDN w:val="0"/>
        <w:adjustRightInd w:val="0"/>
        <w:snapToGrid w:val="0"/>
        <w:spacing w:line="360" w:lineRule="auto"/>
        <w:jc w:val="both"/>
        <w:rPr>
          <w:rFonts w:ascii="Book Antiqua" w:hAnsi="Book Antiqua"/>
          <w:bCs/>
          <w:lang w:val="en-US"/>
        </w:rPr>
      </w:pPr>
      <w:r w:rsidRPr="009F5746">
        <w:rPr>
          <w:rFonts w:ascii="Book Antiqua" w:hAnsi="Book Antiqua"/>
          <w:bCs/>
          <w:lang w:val="en-US"/>
        </w:rPr>
        <w:tab/>
      </w:r>
    </w:p>
    <w:p w:rsidR="00564555" w:rsidRPr="009F5746" w:rsidRDefault="00564555" w:rsidP="00190284">
      <w:pPr>
        <w:widowControl w:val="0"/>
        <w:tabs>
          <w:tab w:val="left" w:pos="5347"/>
        </w:tabs>
        <w:autoSpaceDE w:val="0"/>
        <w:autoSpaceDN w:val="0"/>
        <w:adjustRightInd w:val="0"/>
        <w:snapToGrid w:val="0"/>
        <w:spacing w:line="360" w:lineRule="auto"/>
        <w:jc w:val="both"/>
        <w:rPr>
          <w:rFonts w:ascii="Book Antiqua" w:hAnsi="Book Antiqua"/>
          <w:b/>
          <w:bCs/>
          <w:lang w:val="en-US"/>
        </w:rPr>
      </w:pPr>
      <w:r w:rsidRPr="009F5746">
        <w:rPr>
          <w:rFonts w:ascii="Book Antiqua" w:hAnsi="Book Antiqua"/>
          <w:b/>
          <w:bCs/>
          <w:lang w:val="en-US"/>
        </w:rPr>
        <w:t xml:space="preserve">Core tip: </w:t>
      </w:r>
      <w:r w:rsidRPr="009F5746">
        <w:rPr>
          <w:rFonts w:ascii="Book Antiqua" w:hAnsi="Book Antiqua"/>
          <w:bCs/>
          <w:lang w:val="en-US"/>
        </w:rPr>
        <w:t xml:space="preserve">Migration of self-expandable esophageal stents occurs in up to 36% of the cases. The lasso system available in most stents provides a safe way to remove or repositioning the stent while it is still in the esophagus. However when the stent is migrated into the stomach another techniques are needed to guarantee a safer retrieval. The use of clipping, suturing or external fixation should be considered for stents at high risk for migration. </w:t>
      </w:r>
    </w:p>
    <w:p w:rsidR="00564555" w:rsidRPr="009F5746" w:rsidRDefault="00564555" w:rsidP="00024CDA">
      <w:pPr>
        <w:snapToGrid w:val="0"/>
        <w:spacing w:line="360" w:lineRule="auto"/>
        <w:jc w:val="both"/>
        <w:rPr>
          <w:rFonts w:ascii="Book Antiqua" w:hAnsi="Book Antiqua"/>
          <w:lang w:val="en-US" w:eastAsia="zh-CN"/>
        </w:rPr>
      </w:pPr>
      <w:r w:rsidRPr="009F5746">
        <w:rPr>
          <w:rFonts w:ascii="Book Antiqua" w:hAnsi="Book Antiqua" w:cs="Arial"/>
          <w:lang w:val="en-US"/>
        </w:rPr>
        <w:t>Martins BC</w:t>
      </w:r>
      <w:r w:rsidRPr="009F5746">
        <w:rPr>
          <w:rFonts w:ascii="Book Antiqua" w:hAnsi="Book Antiqua"/>
          <w:lang w:eastAsia="zh-CN"/>
        </w:rPr>
        <w:t xml:space="preserve">, </w:t>
      </w:r>
      <w:r w:rsidRPr="009F5746">
        <w:rPr>
          <w:rFonts w:ascii="Book Antiqua" w:hAnsi="Book Antiqua" w:cs="Arial"/>
          <w:lang w:val="en-US"/>
        </w:rPr>
        <w:t>Retes FA</w:t>
      </w:r>
      <w:r w:rsidRPr="009F5746">
        <w:rPr>
          <w:rFonts w:ascii="Book Antiqua" w:hAnsi="Book Antiqua"/>
          <w:lang w:eastAsia="zh-CN"/>
        </w:rPr>
        <w:t xml:space="preserve">, </w:t>
      </w:r>
      <w:r w:rsidRPr="009F5746">
        <w:rPr>
          <w:rFonts w:ascii="Book Antiqua" w:hAnsi="Book Antiqua" w:cs="Arial"/>
          <w:lang w:val="en-US"/>
        </w:rPr>
        <w:t>Medrado BF</w:t>
      </w:r>
      <w:r w:rsidRPr="009F5746">
        <w:rPr>
          <w:rFonts w:ascii="Book Antiqua" w:hAnsi="Book Antiqua"/>
          <w:lang w:eastAsia="zh-CN"/>
        </w:rPr>
        <w:t xml:space="preserve">, </w:t>
      </w:r>
      <w:r w:rsidRPr="009F5746">
        <w:rPr>
          <w:rFonts w:ascii="Book Antiqua" w:hAnsi="Book Antiqua" w:cs="Arial"/>
          <w:lang w:val="en-US"/>
        </w:rPr>
        <w:t>Lima MS</w:t>
      </w:r>
      <w:r w:rsidRPr="009F5746">
        <w:rPr>
          <w:rFonts w:ascii="Book Antiqua" w:hAnsi="Book Antiqua"/>
          <w:lang w:eastAsia="zh-CN"/>
        </w:rPr>
        <w:t xml:space="preserve">, </w:t>
      </w:r>
      <w:r w:rsidRPr="009F5746">
        <w:rPr>
          <w:rFonts w:ascii="Book Antiqua" w:hAnsi="Book Antiqua" w:cs="Arial"/>
          <w:lang w:val="en-US"/>
        </w:rPr>
        <w:t>Pennacchi CMPS</w:t>
      </w:r>
      <w:r w:rsidRPr="009F5746">
        <w:rPr>
          <w:rFonts w:ascii="Book Antiqua" w:hAnsi="Book Antiqua"/>
          <w:lang w:eastAsia="zh-CN"/>
        </w:rPr>
        <w:t xml:space="preserve">, </w:t>
      </w:r>
      <w:r w:rsidRPr="009F5746">
        <w:rPr>
          <w:rFonts w:ascii="Book Antiqua" w:hAnsi="Book Antiqua" w:cs="Arial"/>
          <w:lang w:val="en-US"/>
        </w:rPr>
        <w:t>Kawaguti FS</w:t>
      </w:r>
      <w:r w:rsidRPr="009F5746">
        <w:rPr>
          <w:rFonts w:ascii="Book Antiqua" w:hAnsi="Book Antiqua"/>
          <w:lang w:eastAsia="zh-CN"/>
        </w:rPr>
        <w:t xml:space="preserve">, </w:t>
      </w:r>
      <w:r w:rsidRPr="009F5746">
        <w:rPr>
          <w:rFonts w:ascii="Book Antiqua" w:hAnsi="Book Antiqua" w:cs="Arial"/>
          <w:lang w:val="en-US"/>
        </w:rPr>
        <w:t>Safatle-Ribeiro AV</w:t>
      </w:r>
      <w:r w:rsidRPr="009F5746">
        <w:rPr>
          <w:rFonts w:ascii="Book Antiqua" w:hAnsi="Book Antiqua"/>
          <w:lang w:eastAsia="zh-CN"/>
        </w:rPr>
        <w:t xml:space="preserve">, </w:t>
      </w:r>
      <w:r w:rsidRPr="009F5746">
        <w:rPr>
          <w:rFonts w:ascii="Book Antiqua" w:hAnsi="Book Antiqua" w:cs="Arial"/>
          <w:lang w:val="en-US"/>
        </w:rPr>
        <w:t>Uemura RS</w:t>
      </w:r>
      <w:r w:rsidRPr="009F5746">
        <w:rPr>
          <w:rFonts w:ascii="Book Antiqua" w:hAnsi="Book Antiqua"/>
          <w:lang w:eastAsia="zh-CN"/>
        </w:rPr>
        <w:t xml:space="preserve">, </w:t>
      </w:r>
      <w:r w:rsidRPr="009F5746">
        <w:rPr>
          <w:rFonts w:ascii="Book Antiqua" w:hAnsi="Book Antiqua" w:cs="Arial"/>
          <w:lang w:val="en-US"/>
        </w:rPr>
        <w:t>Maluf-Filho F</w:t>
      </w:r>
      <w:r w:rsidRPr="009F5746">
        <w:rPr>
          <w:rFonts w:ascii="Book Antiqua" w:hAnsi="Book Antiqua" w:cs="Arial"/>
          <w:lang w:val="en-US" w:eastAsia="zh-CN"/>
        </w:rPr>
        <w:t>.</w:t>
      </w:r>
      <w:r w:rsidRPr="009F5746">
        <w:rPr>
          <w:rFonts w:ascii="Book Antiqua" w:hAnsi="Book Antiqua"/>
          <w:lang w:val="en-US" w:eastAsia="zh-CN"/>
        </w:rPr>
        <w:t xml:space="preserve"> </w:t>
      </w:r>
      <w:r w:rsidRPr="009F5746">
        <w:rPr>
          <w:rFonts w:ascii="Book Antiqua" w:hAnsi="Book Antiqua"/>
          <w:lang w:val="en-US"/>
        </w:rPr>
        <w:t>Endoscopic management and prevention of migrated esophageal stents</w:t>
      </w:r>
      <w:r w:rsidRPr="009F5746">
        <w:rPr>
          <w:rFonts w:ascii="Book Antiqua" w:hAnsi="Book Antiqua"/>
          <w:lang w:val="en-US" w:eastAsia="zh-CN"/>
        </w:rPr>
        <w:t xml:space="preserve">. </w:t>
      </w:r>
      <w:r w:rsidRPr="009F5746">
        <w:rPr>
          <w:rFonts w:ascii="Book Antiqua" w:hAnsi="Book Antiqua"/>
          <w:i/>
        </w:rPr>
        <w:t>World J Gastrointest Endosc</w:t>
      </w:r>
      <w:r w:rsidRPr="009F5746">
        <w:rPr>
          <w:rFonts w:ascii="Book Antiqua" w:hAnsi="Book Antiqua"/>
          <w:i/>
          <w:lang w:eastAsia="zh-CN"/>
        </w:rPr>
        <w:t xml:space="preserve"> </w:t>
      </w:r>
      <w:r w:rsidRPr="009F5746">
        <w:rPr>
          <w:rFonts w:ascii="Book Antiqua" w:hAnsi="Book Antiqua"/>
        </w:rPr>
        <w:t xml:space="preserve">2014;  </w:t>
      </w:r>
    </w:p>
    <w:p w:rsidR="00564555" w:rsidRPr="009F5746" w:rsidRDefault="00564555" w:rsidP="00024CDA">
      <w:pPr>
        <w:pStyle w:val="p0"/>
        <w:widowControl w:val="0"/>
        <w:adjustRightInd w:val="0"/>
        <w:snapToGrid w:val="0"/>
        <w:spacing w:line="360" w:lineRule="auto"/>
        <w:jc w:val="both"/>
        <w:rPr>
          <w:rFonts w:ascii="Book Antiqua" w:hAnsi="Book Antiqua"/>
          <w:sz w:val="24"/>
          <w:szCs w:val="24"/>
        </w:rPr>
      </w:pPr>
      <w:bookmarkStart w:id="333" w:name="OLE_LINK404"/>
      <w:bookmarkStart w:id="334" w:name="OLE_LINK405"/>
      <w:bookmarkStart w:id="335" w:name="OLE_LINK406"/>
      <w:bookmarkStart w:id="336" w:name="OLE_LINK407"/>
      <w:bookmarkStart w:id="337" w:name="OLE_LINK629"/>
      <w:bookmarkStart w:id="338" w:name="OLE_LINK630"/>
      <w:bookmarkStart w:id="339" w:name="OLE_LINK1908"/>
      <w:bookmarkStart w:id="340" w:name="OLE_LINK1864"/>
      <w:bookmarkStart w:id="341" w:name="OLE_LINK2809"/>
      <w:bookmarkStart w:id="342" w:name="OLE_LINK2930"/>
      <w:bookmarkStart w:id="343" w:name="OLE_LINK2296"/>
      <w:bookmarkStart w:id="344" w:name="OLE_LINK2297"/>
      <w:bookmarkStart w:id="345" w:name="OLE_LINK1016"/>
      <w:bookmarkStart w:id="346" w:name="OLE_LINK401"/>
      <w:bookmarkStart w:id="347" w:name="OLE_LINK402"/>
      <w:bookmarkStart w:id="348" w:name="OLE_LINK99"/>
      <w:bookmarkStart w:id="349" w:name="OLE_LINK100"/>
      <w:bookmarkStart w:id="350" w:name="OLE_LINK271"/>
      <w:bookmarkStart w:id="351" w:name="OLE_LINK272"/>
      <w:bookmarkStart w:id="352" w:name="OLE_LINK300"/>
      <w:bookmarkStart w:id="353" w:name="OLE_LINK302"/>
      <w:bookmarkStart w:id="354" w:name="OLE_LINK1824"/>
      <w:bookmarkStart w:id="355" w:name="OLE_LINK1825"/>
      <w:bookmarkStart w:id="356" w:name="OLE_LINK1945"/>
      <w:bookmarkStart w:id="357" w:name="OLE_LINK1826"/>
      <w:bookmarkStart w:id="358" w:name="OLE_LINK1921"/>
      <w:bookmarkStart w:id="359" w:name="OLE_LINK1912"/>
      <w:bookmarkStart w:id="360" w:name="OLE_LINK1974"/>
      <w:bookmarkStart w:id="361" w:name="OLE_LINK1975"/>
      <w:bookmarkStart w:id="362" w:name="OLE_LINK1946"/>
      <w:bookmarkStart w:id="363" w:name="OLE_LINK1998"/>
      <w:bookmarkStart w:id="364" w:name="OLE_LINK2000"/>
      <w:bookmarkStart w:id="365" w:name="OLE_LINK1944"/>
      <w:bookmarkStart w:id="366" w:name="OLE_LINK2001"/>
      <w:bookmarkStart w:id="367" w:name="OLE_LINK2307"/>
      <w:bookmarkStart w:id="368" w:name="OLE_LINK2453"/>
      <w:bookmarkStart w:id="369" w:name="OLE_LINK2454"/>
      <w:bookmarkStart w:id="370" w:name="OLE_LINK2228"/>
      <w:bookmarkStart w:id="371" w:name="OLE_LINK2346"/>
      <w:bookmarkStart w:id="372" w:name="OLE_LINK2389"/>
      <w:bookmarkStart w:id="373" w:name="OLE_LINK2550"/>
      <w:bookmarkStart w:id="374" w:name="OLE_LINK2551"/>
      <w:bookmarkStart w:id="375" w:name="OLE_LINK2394"/>
      <w:bookmarkStart w:id="376" w:name="OLE_LINK2860"/>
      <w:bookmarkStart w:id="377" w:name="OLE_LINK2644"/>
      <w:bookmarkStart w:id="378" w:name="OLE_LINK2879"/>
      <w:bookmarkStart w:id="379" w:name="OLE_LINK2880"/>
      <w:bookmarkStart w:id="380" w:name="OLE_LINK2966"/>
      <w:bookmarkStart w:id="381" w:name="OLE_LINK2967"/>
      <w:bookmarkStart w:id="382" w:name="OLE_LINK2589"/>
      <w:bookmarkStart w:id="383" w:name="OLE_LINK2590"/>
      <w:bookmarkStart w:id="384" w:name="OLE_LINK206"/>
      <w:bookmarkStart w:id="385" w:name="OLE_LINK449"/>
      <w:bookmarkStart w:id="386" w:name="OLE_LINK450"/>
      <w:bookmarkStart w:id="387" w:name="OLE_LINK456"/>
      <w:bookmarkStart w:id="388" w:name="OLE_LINK705"/>
      <w:bookmarkStart w:id="389" w:name="OLE_LINK522"/>
      <w:bookmarkStart w:id="390" w:name="OLE_LINK621"/>
      <w:bookmarkStart w:id="391" w:name="OLE_LINK1242"/>
      <w:bookmarkStart w:id="392" w:name="OLE_LINK1102"/>
      <w:bookmarkStart w:id="393" w:name="OLE_LINK1103"/>
      <w:bookmarkStart w:id="394" w:name="OLE_LINK1546"/>
      <w:bookmarkStart w:id="395" w:name="OLE_LINK2014"/>
      <w:bookmarkStart w:id="396" w:name="OLE_LINK2015"/>
      <w:bookmarkStart w:id="397" w:name="OLE_LINK2138"/>
      <w:bookmarkStart w:id="398" w:name="OLE_LINK2139"/>
      <w:bookmarkStart w:id="399" w:name="OLE_LINK2202"/>
      <w:bookmarkStart w:id="400" w:name="OLE_LINK2203"/>
      <w:bookmarkStart w:id="401" w:name="OLE_LINK2205"/>
      <w:bookmarkStart w:id="402" w:name="OLE_LINK2206"/>
      <w:bookmarkStart w:id="403" w:name="OLE_LINK2485"/>
      <w:bookmarkStart w:id="404" w:name="OLE_LINK2398"/>
      <w:r w:rsidRPr="009F5746">
        <w:rPr>
          <w:rFonts w:ascii="Book Antiqua" w:hAnsi="Book Antiqua"/>
          <w:b/>
          <w:bCs/>
          <w:sz w:val="24"/>
          <w:szCs w:val="24"/>
        </w:rPr>
        <w:t>Available from:</w:t>
      </w:r>
      <w:r w:rsidRPr="009F5746">
        <w:rPr>
          <w:rFonts w:ascii="Book Antiqua" w:hAnsi="Book Antiqua"/>
          <w:sz w:val="24"/>
          <w:szCs w:val="24"/>
        </w:rPr>
        <w:t xml:space="preserve"> </w:t>
      </w:r>
      <w:bookmarkEnd w:id="333"/>
      <w:bookmarkEnd w:id="334"/>
      <w:r w:rsidRPr="009F5746">
        <w:rPr>
          <w:rFonts w:ascii="Book Antiqua" w:hAnsi="Book Antiqua"/>
          <w:color w:val="000000"/>
          <w:sz w:val="24"/>
          <w:szCs w:val="24"/>
        </w:rPr>
        <w:t>URL:</w:t>
      </w:r>
      <w:bookmarkEnd w:id="335"/>
      <w:bookmarkEnd w:id="336"/>
      <w:bookmarkEnd w:id="337"/>
      <w:bookmarkEnd w:id="338"/>
      <w:bookmarkEnd w:id="339"/>
      <w:bookmarkEnd w:id="340"/>
      <w:bookmarkEnd w:id="341"/>
      <w:bookmarkEnd w:id="342"/>
      <w:r w:rsidRPr="009F5746">
        <w:rPr>
          <w:rFonts w:ascii="Book Antiqua" w:hAnsi="Book Antiqua"/>
          <w:color w:val="000000"/>
          <w:sz w:val="24"/>
          <w:szCs w:val="24"/>
        </w:rPr>
        <w:t xml:space="preserve"> </w:t>
      </w:r>
      <w:bookmarkEnd w:id="343"/>
      <w:bookmarkEnd w:id="344"/>
      <w:bookmarkEnd w:id="345"/>
      <w:r w:rsidRPr="009F5746">
        <w:rPr>
          <w:rFonts w:ascii="Book Antiqua" w:hAnsi="Book Antiqua"/>
          <w:color w:val="000000"/>
          <w:sz w:val="24"/>
          <w:szCs w:val="24"/>
        </w:rPr>
        <w:t>http://</w:t>
      </w:r>
      <w:bookmarkEnd w:id="346"/>
      <w:bookmarkEnd w:id="347"/>
      <w:r w:rsidRPr="009F5746">
        <w:rPr>
          <w:rFonts w:ascii="Book Antiqua" w:hAnsi="Book Antiqua"/>
          <w:color w:val="000000"/>
          <w:sz w:val="24"/>
          <w:szCs w:val="24"/>
        </w:rPr>
        <w:t xml:space="preserve">www.wjgnet.com/esps/  </w:t>
      </w:r>
    </w:p>
    <w:p w:rsidR="00564555" w:rsidRPr="009F5746" w:rsidRDefault="00564555" w:rsidP="00024CDA">
      <w:pPr>
        <w:widowControl w:val="0"/>
        <w:adjustRightInd w:val="0"/>
        <w:snapToGrid w:val="0"/>
        <w:spacing w:line="360" w:lineRule="auto"/>
        <w:jc w:val="both"/>
        <w:rPr>
          <w:rStyle w:val="Emphasis"/>
          <w:rFonts w:ascii="Book Antiqua" w:hAnsi="Book Antiqua"/>
          <w:i w:val="0"/>
          <w:color w:val="FF0000"/>
          <w:lang w:val="en-US" w:eastAsia="zh-CN"/>
        </w:rPr>
      </w:pPr>
      <w:bookmarkStart w:id="405" w:name="OLE_LINK399"/>
      <w:bookmarkStart w:id="406" w:name="OLE_LINK400"/>
      <w:bookmarkStart w:id="407" w:name="OLE_LINK494"/>
      <w:bookmarkStart w:id="408" w:name="OLE_LINK495"/>
      <w:bookmarkStart w:id="409" w:name="OLE_LINK607"/>
      <w:bookmarkStart w:id="410" w:name="OLE_LINK608"/>
      <w:bookmarkStart w:id="411" w:name="OLE_LINK609"/>
      <w:bookmarkStart w:id="412" w:name="OLE_LINK727"/>
      <w:bookmarkStart w:id="413" w:name="OLE_LINK853"/>
      <w:bookmarkStart w:id="414" w:name="OLE_LINK585"/>
      <w:bookmarkStart w:id="415" w:name="OLE_LINK689"/>
      <w:bookmarkStart w:id="416" w:name="OLE_LINK539"/>
      <w:bookmarkEnd w:id="348"/>
      <w:bookmarkEnd w:id="349"/>
      <w:bookmarkEnd w:id="350"/>
      <w:bookmarkEnd w:id="351"/>
      <w:bookmarkEnd w:id="352"/>
      <w:bookmarkEnd w:id="353"/>
      <w:r w:rsidRPr="009F5746">
        <w:rPr>
          <w:rFonts w:ascii="Book Antiqua" w:hAnsi="Book Antiqua"/>
          <w:b/>
          <w:bCs/>
          <w:kern w:val="2"/>
        </w:rPr>
        <w:t xml:space="preserve">DOI: </w:t>
      </w:r>
      <w:r w:rsidRPr="009F5746">
        <w:rPr>
          <w:rFonts w:ascii="Book Antiqua" w:hAnsi="Book Antiqua"/>
          <w:bCs/>
          <w:kern w:val="2"/>
        </w:rPr>
        <w:t>http://dx.doi.org/10.</w:t>
      </w:r>
      <w:r w:rsidRPr="009F5746">
        <w:rPr>
          <w:rFonts w:ascii="Book Antiqua" w:hAnsi="Book Antiqua"/>
          <w:bCs/>
          <w:kern w:val="2"/>
          <w:lang w:eastAsia="zh-CN"/>
        </w:rPr>
        <w:t>4253</w:t>
      </w:r>
      <w:r w:rsidRPr="009F5746">
        <w:rPr>
          <w:rFonts w:ascii="Book Antiqua" w:hAnsi="Book Antiqua"/>
          <w:bCs/>
          <w:kern w:val="2"/>
        </w:rPr>
        <w:t>/wjg</w:t>
      </w:r>
      <w:r w:rsidRPr="009F5746">
        <w:rPr>
          <w:rFonts w:ascii="Book Antiqua" w:hAnsi="Book Antiqua"/>
          <w:bCs/>
          <w:kern w:val="2"/>
          <w:lang w:eastAsia="zh-CN"/>
        </w:rPr>
        <w:t>e</w:t>
      </w:r>
      <w:r w:rsidRPr="009F5746">
        <w:rPr>
          <w:rFonts w:ascii="Book Antiqua" w:hAnsi="Book Antiqua"/>
          <w:bCs/>
          <w:kern w:val="2"/>
        </w:rPr>
        <w:t>.v0.i0.0000</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564555" w:rsidRPr="009F5746" w:rsidRDefault="00564555" w:rsidP="00190284">
      <w:pPr>
        <w:widowControl w:val="0"/>
        <w:autoSpaceDE w:val="0"/>
        <w:autoSpaceDN w:val="0"/>
        <w:adjustRightInd w:val="0"/>
        <w:snapToGrid w:val="0"/>
        <w:spacing w:line="360" w:lineRule="auto"/>
        <w:jc w:val="both"/>
        <w:rPr>
          <w:rFonts w:ascii="Book Antiqua" w:hAnsi="Book Antiqua"/>
          <w:b/>
          <w:lang w:val="en-US" w:eastAsia="zh-CN"/>
        </w:rPr>
      </w:pPr>
    </w:p>
    <w:p w:rsidR="00564555" w:rsidRPr="009F5746" w:rsidRDefault="00564555" w:rsidP="00190284">
      <w:pPr>
        <w:widowControl w:val="0"/>
        <w:autoSpaceDE w:val="0"/>
        <w:autoSpaceDN w:val="0"/>
        <w:adjustRightInd w:val="0"/>
        <w:snapToGrid w:val="0"/>
        <w:spacing w:line="360" w:lineRule="auto"/>
        <w:jc w:val="both"/>
        <w:rPr>
          <w:rFonts w:ascii="Book Antiqua" w:hAnsi="Book Antiqua"/>
          <w:b/>
          <w:lang w:val="en-US" w:eastAsia="zh-CN"/>
        </w:rPr>
      </w:pPr>
    </w:p>
    <w:p w:rsidR="00564555" w:rsidRPr="009F5746" w:rsidRDefault="00564555" w:rsidP="00190284">
      <w:pPr>
        <w:widowControl w:val="0"/>
        <w:autoSpaceDE w:val="0"/>
        <w:autoSpaceDN w:val="0"/>
        <w:adjustRightInd w:val="0"/>
        <w:snapToGrid w:val="0"/>
        <w:spacing w:line="360" w:lineRule="auto"/>
        <w:jc w:val="both"/>
        <w:rPr>
          <w:rFonts w:ascii="Book Antiqua" w:hAnsi="Book Antiqua"/>
          <w:b/>
          <w:lang w:val="en-US"/>
        </w:rPr>
      </w:pPr>
      <w:r w:rsidRPr="009F5746">
        <w:rPr>
          <w:rFonts w:ascii="Book Antiqua" w:hAnsi="Book Antiqua"/>
          <w:b/>
          <w:lang w:val="en-US"/>
        </w:rPr>
        <w:t>INTRODUCTION</w:t>
      </w:r>
    </w:p>
    <w:p w:rsidR="00564555" w:rsidRPr="009F5746" w:rsidRDefault="00564555" w:rsidP="00024CDA">
      <w:pPr>
        <w:widowControl w:val="0"/>
        <w:autoSpaceDE w:val="0"/>
        <w:autoSpaceDN w:val="0"/>
        <w:adjustRightInd w:val="0"/>
        <w:snapToGrid w:val="0"/>
        <w:spacing w:line="360" w:lineRule="auto"/>
        <w:jc w:val="both"/>
        <w:rPr>
          <w:rFonts w:ascii="Book Antiqua" w:hAnsi="Book Antiqua"/>
          <w:lang w:val="en-US"/>
        </w:rPr>
      </w:pPr>
      <w:r w:rsidRPr="009F5746">
        <w:rPr>
          <w:rFonts w:ascii="Book Antiqua" w:hAnsi="Book Antiqua"/>
          <w:lang w:val="en-US"/>
        </w:rPr>
        <w:t>Placement of an esophageal self-expandable stent is a safe and effective procedure to palliate inoperable esophageal carcinoma. Recently, it also has been indicated for the management of benign strictures recalcitrant to endoscopic dilation</w:t>
      </w:r>
      <w:r w:rsidRPr="009F5746">
        <w:rPr>
          <w:rFonts w:ascii="Book Antiqua" w:hAnsi="Book Antiqua"/>
          <w:vertAlign w:val="superscript"/>
          <w:lang w:val="en-US"/>
        </w:rPr>
        <w:t>[</w:t>
      </w:r>
      <w:r w:rsidRPr="009F5746">
        <w:rPr>
          <w:rFonts w:ascii="Book Antiqua" w:hAnsi="Book Antiqua"/>
          <w:vertAlign w:val="superscript"/>
          <w:lang w:val="en-US"/>
        </w:rPr>
        <w:fldChar w:fldCharType="begin" w:fldLock="1"/>
      </w:r>
      <w:r w:rsidRPr="009F5746">
        <w:rPr>
          <w:rFonts w:ascii="Book Antiqua" w:hAnsi="Book Antiqua"/>
          <w:vertAlign w:val="superscript"/>
          <w:lang w:val="en-US"/>
        </w:rPr>
        <w:instrText>ADDIN CSL_CITATION { "citationItems" : [ { "id" : "ITEM-1", "itemData" : { "DOI" : "10.1016/j.gie.2010.07.031", "ISSN" : "1097-6779", "PMID" : "21034894", "abstract" : "Benign esophageal strictures refractory to standard dilation therapy present a challenging problem. Temporary plastic and metal stents have been proposed with inconclusive results.", "author" : [ { "dropping-particle" : "", "family" : "Repici", "given" : "Alessandro", "non-dropping-particle" : "", "parse-names" : false, "suffix" : "" }, { "dropping-particle" : "", "family" : "Vleggaar", "given" : "Frank P", "non-dropping-particle" : "", "parse-names" : false, "suffix" : "" }, { "dropping-particle" : "", "family" : "Hassan", "given" : "Cesare", "non-dropping-particle" : "", "parse-names" : false, "suffix" : "" }, { "dropping-particle" : "", "family" : "Boeckel", "given" : "Petra G", "non-dropping-particle" : "van", "parse-names" : false, "suffix" : "" }, { "dropping-particle" : "", "family" : "Romeo", "given" : "Fabio", "non-dropping-particle" : "", "parse-names" : false, "suffix" : "" }, { "dropping-particle" : "", "family" : "Pagano", "given" : "Nicola", "non-dropping-particle" : "", "parse-names" : false, "suffix" : "" }, { "dropping-particle" : "", "family" : "Malesci", "given" : "Alberto", "non-dropping-particle" : "", "parse-names" : false, "suffix" : "" }, { "dropping-particle" : "", "family" : "Siersema", "given" : "Peter D", "non-dropping-particle" : "", "parse-names" : false, "suffix" : "" } ], "container-title" : "Gastrointestinal endoscopy", "id" : "ITEM-1", "issue" : "5", "issued" : { "date-parts" : [ [ "2010", "11" ] ] }, "page" : "927-34", "publisher" : "Elsevier Inc.", "title" : "Efficacy and safety of biodegradable stents for refractory benign esophageal strictures: the BEST (Biodegradable Esophageal Stent) study.", "type" : "article-journal", "volume" : "72" }, "uris" : [ "http://www.mendeley.com/documents/?uuid=1706c5d4-be78-4ddc-9b41-e1f803063e30", "http://www.mendeley.com/documents/?uuid=70229d2f-1c2b-47f4-94f8-b3d961ed8f27" ] }, { "id" : "ITEM-2", "itemData" : { "DOI" : "10.1016/j.cgh.2011.04.006", "ISSN" : "1542-7714", "PMID" : "21586341", "abstract" : "It is a challenge to manage refractory benign esophageal strictures (RBES). We compared the efficacy and safety of self-expanding plastic stents (SEPSs) with placement of biodegradable stents for the treatment of RBES.", "author" : [ { "dropping-particle" : "", "family" : "Boeckel", "given" : "Petra G a", "non-dropping-particle" : "van", "parse-names" : false, "suffix" : "" }, { "dropping-particle" : "", "family" : "Vleggaar", "given" : "Frank P", "non-dropping-particle" : "", "parse-names" : false, "suffix" : "" }, { "dropping-particle" : "", "family" : "Siersema", "given" : "Peter D", "non-dropping-particle" : "", "parse-names" : false, "suffix" : "" } ], "container-title" : "Clinical gastroenterology and hepatology : the official clinical practice journal of the American Gastroenterological Association", "id" : "ITEM-2", "issue" : "8", "issued" : { "date-parts" : [ [ "2011", "8" ] ] }, "page" : "653-9", "publisher" : "Elsevier Inc.", "title" : "A comparison of temporary self-expanding plastic and biodegradable stents for refractory benign esophageal strictures.", "type" : "article-journal", "volume" : "9" }, "uris" : [ "http://www.mendeley.com/documents/?uuid=bc4a118c-3415-4462-a0dc-61744782ff61", "http://www.mendeley.com/documents/?uuid=4214c932-0de3-4d41-af5f-4be21cd03317" ] }, { "id" : "ITEM-3", "itemData" : { "DOI" : "10.1186/1471-230X-12-19", "ISSN" : "1471-230X", "PMID" : "22375711", "abstract" : "BACKGROUND: Benign esophageal ruptures and anastomotic leaks are life-threatening conditions that are often treated surgically. Recently, placement of partially and fully covered metal or plastic stents has emerged as a minimally invasive treatment option. We aimed to determine the clinical effectiveness of covered stent placement for the treatment of esophageal ruptures and anastomotic leaks with special emphasis on different stent designs. METHODS: Consecutive patients who underwent placement of a fully covered self-expandable metal stent (FSEMS), a partially covered SEMS (PSEMS) or a self-expanding plastic stent (SEPS) for a benign esophageal rupture or anastomotic leak after upper gastrointestinal surgery in the period 2007-2010 were included. Data on patient demographics, type of lesion, stent placement and removal, clinical success and complications were collected RESULTS: A total of 52 patients received 83 esophageal stents (61 PSEMS, 15 FSEMS, 7 SEPS) for an anastomotic leak (n=32), iatrogenic rupture (n=13), Boerhaave's syndrome (n=4) or other cause (n=3). Endoscopic stent removal was successful in all but eight patients treated with a PSEMS due to tissue ingrowth. Clinical success was achieved in 34 (76%, intention-to-treat: 65%) patients (PSEMS: 73%, FSEMS: 83%, SEPS: 83%) after a median of 1 (range 1-5) stent and a median stenting time of 39 (range 7-120) days. In total, 33 complications in 24 (46%) patients occurred (tissue in- or overgrowth (n=8), stent migration (n=10), ruptured stent cover (all Ultraflex; n=6), food obstruction (n=3), severe pain (n=2), esophageal rupture (n=2), hemorrhage (n=2)). One (2%) patient died of a stent-related cause. CONCLUSIONS: Covered stents placed for a period of 5-6 weeks may well be an alternative to surgery for treating benign esophageal ruptures or anastomotic leaks. As efficacy between PSEMS, FSEMS and SEPS is not different, stent choice should depend on expected risks of stent migration (SEPS and FSEMS) and tissue in- or overgrowth (PSEMS).", "author" : [ { "dropping-particle" : "", "family" : "Boeckel", "given" : "Petra G A", "non-dropping-particle" : "van", "parse-names" : false, "suffix" : "" }, { "dropping-particle" : "", "family" : "Dua", "given" : "Kulwinder S", "non-dropping-particle" : "", "parse-names" : false, "suffix" : "" }, { "dropping-particle" : "", "family" : "Weusten", "given" : "Bas L a M", "non-dropping-particle" : "", "parse-names" : false, "suffix" : "" }, { "dropping-particle" : "", "family" : "Schmits", "given" : "Ruben J H", "non-dropping-particle" : "", "parse-names" : false, "suffix" : "" }, { "dropping-particle" : "", "family" : "Surapaneni", "given" : "Naveen", "non-dropping-particle" : "", "parse-names" : false, "suffix" : "" }, { "dropping-particle" : "", "family" : "Timmer", "given" : "Robin", "non-dropping-particle" : "", "parse-names" : false, "suffix" : "" }, { "dropping-particle" : "", "family" : "Vleggaar", "given" : "Frank P", "non-dropping-particle" : "", "parse-names" : false, "suffix" : "" }, { "dropping-particle" : "", "family" : "Siersema", "given" : "Peter D", "non-dropping-particle" : "", "parse-names" : false, "suffix" : "" } ], "container-title" : "BMC gastroenterology", "id" : "ITEM-3", "issue" : "1", "issued" : { "date-parts" : [ [ "2012", "1" ] ] }, "page" : "19", "publisher" : "BioMed Central Ltd", "title" : "Fully covered self-expandable metal stents (SEMS), partially covered SEMS and self-expandable plastic stents for the treatment of benign esophageal ruptures and anastomotic leaks.", "type" : "article-journal", "volume" : "12" }, "uris" : [ "http://www.mendeley.com/documents/?uuid=5c875b82-788c-48a5-bcf2-9626990e0616", "http://www.mendeley.com/documents/?uuid=ed4fe041-66b2-439a-bef9-046512981d0e" ] }, { "id" : "ITEM-4", "itemData" : { "DOI" : "10.1186/1471-230X-12-70", "ISSN" : "1471-230X", "PMID" : "22691296", "abstract" : "ABSTRACT:", "author" : [ { "dropping-particle" : "", "family" : "Canena", "given" : "Jorge Manuel Tavares", "non-dropping-particle" : "", "parse-names" : false, "suffix" : "" }, { "dropping-particle" : "", "family" : "Liberato", "given" : "Manuel Jos\u00e9 Antunes", "non-dropping-particle" : "", "parse-names" : false, "suffix" : "" }, { "dropping-particle" : "", "family" : "Rio-Tinto", "given" : "Ricardo Ant\u00f3nio Nat\u00e1rio", "non-dropping-particle" : "", "parse-names" : false, "suffix" : "" }, { "dropping-particle" : "", "family" : "Pinto-Marques", "given" : "Pedro Miguel", "non-dropping-particle" : "", "parse-names" : false, "suffix" : "" }, { "dropping-particle" : "", "family" : "Rom\u00e3o", "given" : "Carlos Manuel Menezes", "non-dropping-particle" : "", "parse-names" : false, "suffix" : "" }, { "dropping-particle" : "", "family" : "Coutinho", "given" : "Ant\u00f3nio Vasco Mello Pereira", "non-dropping-particle" : "", "parse-names" : false, "suffix" : "" }, { "dropping-particle" : "", "family" : "Neves", "given" : "Beatriz Alda Henriques Costa", "non-dropping-particle" : "", "parse-names" : false, "suffix" : "" }, { "dropping-particle" : "", "family" : "Santos-Silva", "given" : "Maria Filipa Costa Neves", "non-dropping-particle" : "", "parse-names" : false, "suffix" : "" } ], "container-title" : "BMC gastroenterology", "id" : "ITEM-4", "issued" : { "date-parts" : [ [ "2012", "1" ] ] }, "page" : "70", "title" : "A comparison of the temporary placement of 3 different self-expanding stents for the treatment of refractory benign esophageal strictures: a prospective multicentre study.", "type" : "article-journal", "volume" : "12" }, "uris" : [ "http://www.mendeley.com/documents/?uuid=e07a9be8-6a38-4a34-8df7-c6a592cfbee1", "http://www.mendeley.com/documents/?uuid=7dc0f3d7-c33d-4950-abea-e589a3b3bf4c" ] } ], "mendeley" : { "previouslyFormattedCitation" : "&lt;sup&gt;[1\u20134]&lt;/sup&gt;" }, "properties" : { "noteIndex" : 0 }, "schema" : "https://github.com/citation-style-language/schema/raw/master/csl-citation.json" }</w:instrText>
      </w:r>
      <w:r w:rsidRPr="009F5746">
        <w:rPr>
          <w:rFonts w:ascii="Book Antiqua" w:hAnsi="Book Antiqua"/>
          <w:vertAlign w:val="superscript"/>
          <w:lang w:val="en-US"/>
        </w:rPr>
        <w:fldChar w:fldCharType="separate"/>
      </w:r>
      <w:r w:rsidRPr="009F5746">
        <w:rPr>
          <w:rFonts w:ascii="Book Antiqua" w:hAnsi="Book Antiqua"/>
          <w:noProof/>
          <w:vertAlign w:val="superscript"/>
          <w:lang w:val="en-US"/>
        </w:rPr>
        <w:t>1–4]</w:t>
      </w:r>
      <w:r w:rsidRPr="009F5746">
        <w:rPr>
          <w:rFonts w:ascii="Book Antiqua" w:hAnsi="Book Antiqua"/>
          <w:vertAlign w:val="superscript"/>
          <w:lang w:val="en-US"/>
        </w:rPr>
        <w:fldChar w:fldCharType="end"/>
      </w:r>
      <w:r w:rsidRPr="009F5746">
        <w:rPr>
          <w:rFonts w:ascii="Book Antiqua" w:hAnsi="Book Antiqua"/>
          <w:lang w:val="en-US"/>
        </w:rPr>
        <w:t xml:space="preserve">. </w:t>
      </w:r>
    </w:p>
    <w:p w:rsidR="00564555" w:rsidRPr="009F5746" w:rsidRDefault="00564555" w:rsidP="00626FCF">
      <w:pPr>
        <w:widowControl w:val="0"/>
        <w:autoSpaceDE w:val="0"/>
        <w:autoSpaceDN w:val="0"/>
        <w:adjustRightInd w:val="0"/>
        <w:snapToGrid w:val="0"/>
        <w:spacing w:line="360" w:lineRule="auto"/>
        <w:ind w:firstLineChars="100" w:firstLine="31680"/>
        <w:jc w:val="both"/>
        <w:rPr>
          <w:rFonts w:ascii="Book Antiqua" w:hAnsi="Book Antiqua"/>
          <w:lang w:val="en-US"/>
        </w:rPr>
      </w:pPr>
      <w:r w:rsidRPr="009F5746">
        <w:rPr>
          <w:rFonts w:ascii="Book Antiqua" w:hAnsi="Book Antiqua"/>
          <w:lang w:val="en-US"/>
        </w:rPr>
        <w:t>Migration is one of the most common complications after stent placement, ranging from 4%–36%</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"10.1016/j.giec.2011.04.006", "ISSN" : "1558-1950", "PMID" : "21684460", "abstract" : "Esophageal cancer is diagnosed in about 400,000 patients each year worldwide, and its incidence is increasing faster than that of any other malignancy. This makes it the ninth most common malignancy and sixth on the list of cancer mortality causes. Most patients with esophageal cancer present at a stage that is too advanced for curative therapy, and many die within a few months. Treatment of dysphagia is the main goal of palliative care in more than 50% of incurable cases. Although many different palliative options for malignant dysphagia are available, expandable stent placement is the most commonly performed treatment modality.", "author" : [ { "dropping-particle" : "", "family" : "Vleggaar", "given" : "F P", "non-dropping-particle" : "", "parse-names" : false, "suffix" : "" }, { "dropping-particle" : "", "family" : "Siersema", "given" : "P D", "non-dropping-particle" : "", "parse-names" : false, "suffix" : "" } ], "container-title" : "Gastrointestinal endoscopy clinics of North America", "id" : "ITEM-1", "issue" : "3", "issued" : { "date-parts" : [ [ "2011", "7" ] ] }, "page" : "377-88, vii", "title" : "Expandable stents for malignant esophageal disease.", "type" : "article-journal", "volume" : "21" }, "uris" : [ "http://www.mendeley.com/documents/?uuid=dbf60c57-5969-4416-a868-4dc71e58b54b", "http://www.mendeley.com/documents/?uuid=78d787ae-0748-4bdd-81c7-497157527d9c" ] }, { "id" : "ITEM-2", "itemData" : { "DOI" : "10.1111/j.1442-2050.2012.01337.x", "ISSN" : "1442-2050", "PMID" : "22409454", "abstract" : "Esophageal stenting with self-expanding plastic or covered metal stents is believed to be safe and effective. As data on the outcome of patients with long-term stenting are not available, this study was conducted to evaluate the safety and efficacy of long-term esophageal stenting. From 2002 to 2008, 70 patients with long-term esophageal stenting for various indications from a prospective database were included into further analysis. The median stent period was 297 (124-1980) days during a mean follow-up time of 55 \u00b1 52.4 months. Overall complication rate was 30% with a primary success rate of 97.2%. The stent-related total reintervention rate was 17.1%. There were no correlations between stent characteristics and the risk of complication or migration. No stent-related death was observed. Our data provide evidence that long-period esophageal stenting is safe and effective for various indications.", "author" : [ { "dropping-particle" : "", "family" : "Schoppmann", "given" : "S F", "non-dropping-particle" : "", "parse-names" : false, "suffix" : "" }, { "dropping-particle" : "", "family" : "Langer", "given" : "F B", "non-dropping-particle" : "", "parse-names" : false, "suffix" : "" }, { "dropping-particle" : "", "family" : "Prager", "given" : "G", "non-dropping-particle" : "", "parse-names" : false, "suffix" : "" }, { "dropping-particle" : "", "family" : "Zacherl", "given" : "J", "non-dropping-particle" : "", "parse-names" : false, "suffix" : "" } ], "container-title" : "Diseases of the esophagus : official journal of the International Society for Diseases of the Esophagus / I.S.D.E", "id" : "ITEM-2", "issue" : "2", "issued" : { "date-parts" : [ [ "2013" ] ] }, "page" : "154-8", "title" : "Outcome and complications of long-term self-expanding esophageal stenting.", "type" : "article-journal", "volume" : "26" }, "uris" : [ "http://www.mendeley.com/documents/?uuid=8d05b204-f8f0-4e64-a36e-b28c08373a26", "http://www.mendeley.com/documents/?uuid=148f6aca-e8bf-474f-b679-0f8937038f62" ] }, { "id" : "ITEM-3", "itemData" : { "DOI" : "10.1245/s10434-009-0760-6", "ISSN" : "1534-4681", "PMID" : "19859771", "abstract" : "Placement of self-expanding stents is an effective palliation for dysphagia in non-resectable oesophageal or proximal gastric cancer. The aim of this analysis was to assess the efficacy of temporary stent placement for dysphagia relief during neo-adjuvant treatment for locally advanced disease.", "author" : [ { "dropping-particle" : "", "family" : "Langer", "given" : "Felix B", "non-dropping-particle" : "", "parse-names" : false, "suffix" : "" }, { "dropping-particle" : "", "family" : "Schoppmann", "given" : "Sebastian F", "non-dropping-particle" : "", "parse-names" : false, "suffix" : "" }, { "dropping-particle" : "", "family" : "Prager", "given" : "Gerhard", "non-dropping-particle" : "", "parse-names" : false, "suffix" : "" }, { "dropping-particle" : "", "family" : "Tomaselli", "given" : "Florian", "non-dropping-particle" : "", "parse-names" : false, "suffix" : "" }, { "dropping-particle" : "", "family" : "Pluschnig", "given" : "Ursula", "non-dropping-particle" : "", "parse-names" : false, "suffix" : "" }, { "dropping-particle" : "", "family" : "Hejna", "given" : "Michael", "non-dropping-particle" : "", "parse-names" : false, "suffix" : "" }, { "dropping-particle" : "", "family" : "Schmid", "given" : "Rainer", "non-dropping-particle" : "", "parse-names" : false, "suffix" : "" }, { "dropping-particle" : "", "family" : "Zacherl", "given" : "Johannes", "non-dropping-particle" : "", "parse-names" : false, "suffix" : "" } ], "container-title" : "Annals of surgical oncology", "id" : "ITEM-3", "issue" : "2", "issued" : { "date-parts" : [ [ "2010", "2" ] ] }, "page" : "470-5", "title" : "Temporary placement of self-expanding oesophageal stents as bridging for neo-adjuvant therapy.", "type" : "article-journal", "volume" : "17" }, "uris" : [ "http://www.mendeley.com/documents/?uuid=e1f40bd9-51d8-4ebe-98c9-03293c42f001", "http://www.mendeley.com/documents/?uuid=baf56422-f2f9-46ab-a117-41e6e964dc33" ] }, { "id" : "ITEM-4", "itemData" : { "ISSN" : "1051-0443", "PMID" : "11875088", "abstract" : "The authors report their experience with three types of retrievable covered nitinol stents in patients with malignant esophageal strictures.", "author" : [ { "dropping-particle" : "", "family" : "Song", "given" : "Ho-Young", "non-dropping-particle" : "", "parse-names" : false, "suffix" : "" }, { "dropping-particle" : "", "family" : "Lee", "given" : "Deok Hee", "non-dropping-particle" : "", "parse-names" : false, "suffix" : "" }, { "dropping-particle" : "", "family" : "Seo", "given" : "Tae-Seok", "non-dropping-particle" : "", "parse-names" : false, "suffix" : "" }, { "dropping-particle" : "", "family" : "Kim", "given" : "Sung-Bae", "non-dropping-particle" : "", "parse-names" : false, "suffix" : "" }, { "dropping-particle" : "", "family" : "Jung", "given" : "Hwoon-Yong", "non-dropping-particle" : "", "parse-names" : false, "suffix" : "" }, { "dropping-particle" : "", "family" : "Kim", "given" : "Jong-Hoon", "non-dropping-particle" : "", "parse-names" : false, "suffix" : "" }, { "dropping-particle" : "", "family" : "Park", "given" : "Seung-Il", "non-dropping-particle" : "", "parse-names" : false, "suffix" : "" } ], "container-title" : "Journal of vascular and interventional radiology : JVIR", "id" : "ITEM-4", "issue" : "3", "issued" : { "date-parts" : [ [ "2002", "3" ] ] }, "page" : "285-93", "title" : "Retrievable covered nitinol stents: experiences in 108 patients with malignant esophageal strictures.", "type" : "article-journal", "volume" : "13" }, "uris" : [ "http://www.mendeley.com/documents/?uuid=006363b5-6c70-436d-b8b8-f13ad22a5df7", "http://www.mendeley.com/documents/?uuid=7d2143e6-e888-4bcd-bab1-9a70f33c7f8d" ] }, { "id" : "ITEM-5", "itemData" : { "DOI" : "10.1016/S0140-6736(04)17272-3", "ISSN" : "1474-547X", "PMID" : "15500894", "abstract" : "BACKGROUND: Both single-dose brachytherapy and self-expanding metal stent placement are commonly used for palliation of oesophageal obstruction due to inoperable cancer, but their relative merits are unknown. We undertook a randomised trial to compare the outcomes of brachytherapy and stent placement in patients with oesophageal cancer. METHODS: Nine hospitals in the Netherlands participated in our study. Between December, 1999, and June, 2002, 209 patients with dysphagia from inoperable carcinoma of the oesophagus or oesophagogastric junction were randomly assigned to stent placement (n=108) or single-dose (12 Gy) brachytherapy (n=101), and were followed up after treatment. Primary outcome was relief of dysphagia during follow-up, and secondary outcomes were complications, treatment for persistent or recurrent dysphagia, health-related quality of life, and costs. Analysis was by intention to treat. FINDINGS: Nine patients (six [brachytherapy] vs three [stent placement]) did not receive their allocated treatments. None was lost to follow-up. Dysphagia improved more rapidly after stent placement than after brachytherapy, but long-term relief of dysphagia was better after brachytherapy. Stent placement had more complications than brachytherapy (36 [33%] of 108 vs 21 [21%] of 101; p=0.02), which was mainly due to an increased incidence of late haemorrhage (14 [13%] of 108 vs five [5%] of 101; p=0.05). Groups did not differ for persistent or recurrent dysphagia (p=0.81), or for median survival (p=0.23). Quality-of-life scores were in favour of brachytherapy compared with stent placement. Total medical costs were also much the same for stent placement (8215) and brachytherapy (8135). INTERPRETATION: Despite slow improvement, single-dose brachytherapy gave better long-term relief of dysphagia than metal stent placement. Since brachytherapy was also associated with fewer complications than stent placement, we recommend it as the primary treatment for palliation of dysphagia from oesophageal cancer.", "author" : [ { "dropping-particle" : "V", "family" : "Homs", "given" : "Marjolein Y", "non-dropping-particle" : "", "parse-names" : false, "suffix" : "" }, { "dropping-particle" : "", "family" : "Steyerberg", "given" : "Ewout W", "non-dropping-particle" : "", "parse-names" : false, "suffix" : "" }, { "dropping-particle" : "", "family" : "Eijkenboom", "given" : "Wilhelmina M H", "non-dropping-particle" : "", "parse-names" : false, "suffix" : "" }, { "dropping-particle" : "", "family" : "Tilanus", "given" : "Hugo W", "non-dropping-particle" : "", "parse-names" : false, "suffix" : "" }, { "dropping-particle" : "", "family" : "Stalpers", "given" : "Lukas J A", "non-dropping-particle" : "", "parse-names" : false, "suffix" : "" }, { "dropping-particle" : "", "family" : "Bartelsman", "given" : "Joep F W M", "non-dropping-particle" : "", "parse-names" : false, "suffix" : "" }, { "dropping-particle" : "", "family" : "Lanschot", "given" : "Jan J B", "non-dropping-particle" : "van", "parse-names" : false, "suffix" : "" }, { "dropping-particle" : "", "family" : "Wijrdeman", "given" : "Harm K", "non-dropping-particle" : "", "parse-names" : false, "suffix" : "" }, { "dropping-particle" : "", "family" : "Mulder", "given" : "Chris J J", "non-dropping-particle" : "", "parse-names" : false, "suffix" : "" }, { "dropping-particle" : "", "family" : "Reinders", "given" : "Janny G", "non-dropping-particle" : "", "parse-names" : false, "suffix" : "" }, { "dropping-particle" : "", "family" : "Boot", "given" : "Henk", "non-dropping-particle" : "", "parse-names" : false, "suffix" : "" }, { "dropping-particle" : "", "family" : "Aleman", "given" : "Berthe M P", "non-dropping-particle" : "", "parse-names" : false, "suffix" : "" }, { "dropping-particle" : "", "family" : "Kuipers", "given" : "Ernst J", "non-dropping-particle" : "", "parse-names" : false, "suffix" : "" }, { "dropping-particle" : "", "family" : "Siersema", "given" : "Peter D", "non-dropping-particle" : "", "parse-names" : false, "suffix" : "" } ], "container-title" : "Lancet", "id" : "ITEM-5", "issue" : "9444", "issued" : { "date-parts" : [ [ "2004" ] ] }, "page" : "1497-504", "title" : "Single-dose brachytherapy versus metal stent placement for the palliation of dysphagia from oesophageal cancer: multicentre randomised trial.", "type" : "article-journal", "volume" : "364" }, "uris" : [ "http://www.mendeley.com/documents/?uuid=531d0f5c-0449-453b-9b99-61136b329cab", "http://www.mendeley.com/documents/?uuid=bd3f6b1e-2853-434b-ba90-eb8ac2aadb0e" ] }, { "id" : "ITEM-6", "itemData" : { "ISSN" : "0016-5107", "PMID" : "8857133", "abstract" : "Self-expanding metallic stents (SEMS) are effective in relieving the symptoms of obstructing esophagogastric malignancy. While complications with SEMS have been described, factors influencing such occurrence have not been defined.", "author" : [ { "dropping-particle" : "", "family" : "Kinsman", "given" : "K J", "non-dropping-particle" : "", "parse-names" : false, "suffix" : "" }, { "dropping-particle" : "", "family" : "DeGregorio", "given" : "B T", "non-dropping-particle" : "", "parse-names" : false, "suffix" : "" }, { "dropping-particle" : "", "family" : "Katon", "given" : "R M", "non-dropping-particle" : "", "parse-names" : false, "suffix" : "" }, { "dropping-particle" : "", "family" : "Morrison", "given" : "K", "non-dropping-particle" : "", "parse-names" : false, "suffix" : "" }, { "dropping-particle" : "", "family" : "Saxon", "given" : "R R", "non-dropping-particle" : "", "parse-names" : false, "suffix" : "" }, { "dropping-particle" : "", "family" : "Keller", "given" : "F S", "non-dropping-particle" : "", "parse-names" : false, "suffix" : "" }, { "dropping-particle" : "", "family" : "Rosch", "given" : "J", "non-dropping-particle" : "", "parse-names" : false, "suffix" : "" } ], "container-title" : "Gastrointestinal endoscopy", "id" : "ITEM-6", "issue" : "3", "issued" : { "date-parts" : [ [ "1996", "3" ] ] }, "page" : "196-203", "title" : "Prior radiation and chemotherapy increase the risk of life-threatening complications after insertion of metallic stents for esophagogastric malignancy.", "type" : "article-journal", "volume" : "43" }, "uris" : [ "http://www.mendeley.com/documents/?uuid=8fc4ef7e-421f-4be4-8886-4052cadc9866" ] }, { "id" : "ITEM-7", "itemData" : { "PMID" : "17177084", "abstract" : "BACKGROUND: Esophageal stenting has become an important technique in the treatment of different clinical problems such as malignant or benign stenosis, anastomotic leaks after surgery, or fistulas. In this study we present our experience with the self-expanding Polyflex plastic stent in various indications, arising complications, and patient's outcomes. METHODS: Over a three-year period, 35 patients underwent self-expanding Polyflex plastic stent placement for esophageal stenosis (n = 23) with 22 malignant, and for perforations, fistulas, or anastomotic leaks after surgery (n = 12). The short-term efficacy and long-term outcomes were analyzed. RESULTS: In patients with stenosis, implantation was performed without any complications in 91% (21/23). In one patient perforation occurred while passing the stenosis; in another patient the stent dislocated during the insertion procedure. Dysphagia score improved from 3.0 to 1.0 after stenting. In all patients with perforations, fistulas, or anastomotic leaks (n = 12), stents were placed successfully without any complication. Complete sealing of the mucosal defect was proven by radiography in 92% (n = 11) and healing was seen in 42% (n = 5). If indicated, stent removal was performed without any complications. Stent migration (n = 13; 37%) was the most common long-term complication. CONCLUSIONS: The placement of self-expanding Polyflex plastic stents is a highly sufficient and cost-effective treatment for malignant and benign esophageal disorders. Because the long-term results were highly favorable, self-expanding plastic stent placement could be used as the initial treatment for various conditions.", "author" : [ { "dropping-particle" : "", "family" : "Ott", "given" : "C", "non-dropping-particle" : "", "parse-names" : false, "suffix" : "" }, { "dropping-particle" : "", "family" : "Ratiu", "given" : "N", "non-dropping-particle" : "", "parse-names" : false, "suffix" : "" }, { "dropping-particle" : "", "family" : "Endlicher", "given" : "E", "non-dropping-particle" : "", "parse-names" : false, "suffix" : "" }, { "dropping-particle" : "", "family" : "Rath", "given" : "H C", "non-dropping-particle" : "", "parse-names" : false, "suffix" : "" }, { "dropping-particle" : "", "family" : "Gelbmann", "given" : "C M", "non-dropping-particle" : "", "parse-names" : false, "suffix" : "" }, { "dropping-particle" : "", "family" : "Sch\u00f6lmerich", "given" : "J", "non-dropping-particle" : "", "parse-names" : false, "suffix" : "" }, { "dropping-particle" : "", "family" : "Kullmann", "given" : "F", "non-dropping-particle" : "", "parse-names" : false, "suffix" : "" } ], "container-title" : "Surgical Endoscopy", "id" : "ITEM-7", "issued" : { "date-parts" : [ [ "2007" ] ] }, "page" : "889-896", "title" : "Self-expanding Polyflex plastic stents in esophageal disease: various indications, complications, and outcomes.", "type" : "article-journal", "volume" : "21" }, "uris" : [ "http://www.mendeley.com/documents/?uuid=d47825f6-5553-4658-b280-5ec974fc5f3f", "http://www.mendeley.com/documents/?uuid=ffd36f4b-8e1a-4234-bb1e-0699255eb97f" ] } ], "mendeley" : { "previouslyFormattedCitation" : "&lt;sup&gt;[5\u201311]&lt;/sup&gt;"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[5–11]</w:t>
      </w:r>
      <w:r w:rsidRPr="009F5746">
        <w:rPr>
          <w:rFonts w:ascii="Book Antiqua" w:hAnsi="Book Antiqua"/>
          <w:lang w:val="en-US"/>
        </w:rPr>
        <w:fldChar w:fldCharType="end"/>
      </w:r>
      <w:r w:rsidRPr="009F5746">
        <w:rPr>
          <w:rFonts w:ascii="Book Antiqua" w:hAnsi="Book Antiqua"/>
          <w:lang w:val="en-US"/>
        </w:rPr>
        <w:t>. Although the majority of migrations are asymptomatic, symptoms may arise like recurrent dysphagia and chest pain. Foreign body sensation may be present in cases of proximal dislodgment.  Fully covered stents, plastic stents, concurrent chemotherapy, and/or radiotherapy and stents placed across the gastroesophageal junction are factors that increase the risk of migration</w:t>
      </w:r>
      <w:r w:rsidRPr="009F5746">
        <w:rPr>
          <w:rFonts w:ascii="Book Antiqua" w:hAnsi="Book Antiqua"/>
          <w:vertAlign w:val="superscript"/>
          <w:lang w:val="en-US"/>
        </w:rPr>
        <w:t>[</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"10.1016/j.giec.2011.04.006", "ISSN" : "1558-1950", "PMID" : "21684460", "abstract" : "Esophageal cancer is diagnosed in about 400,000 patients each year worldwide, and its incidence is increasing faster than that of any other malignancy. This makes it the ninth most common malignancy and sixth on the list of cancer mortality causes. Most patients with esophageal cancer present at a stage that is too advanced for curative therapy, and many die within a few months. Treatment of dysphagia is the main goal of palliative care in more than 50% of incurable cases. Although many different palliative options for malignant dysphagia are available, expandable stent placement is the most commonly performed treatment modality.", "author" : [ { "dropping-particle" : "", "family" : "Vleggaar", "given" : "F P", "non-dropping-particle" : "", "parse-names" : false, "suffix" : "" }, { "dropping-particle" : "", "family" : "Siersema", "given" : "P D", "non-dropping-particle" : "", "parse-names" : false, "suffix" : "" } ], "container-title" : "Gastrointestinal endoscopy clinics of North America", "id" : "ITEM-1", "issue" : "3", "issued" : { "date-parts" : [ [ "2011", "7" ] ] }, "page" : "377-88, vii", "title" : "Expandable stents for malignant esophageal disease.", "type" : "article-journal", "volume" : "21" }, "uris" : [ "http://www.mendeley.com/documents/?uuid=dbf60c57-5969-4416-a868-4dc71e58b54b", "http://www.mendeley.com/documents/?uuid=78d787ae-0748-4bdd-81c7-497157527d9c" ] }, { "id" : "ITEM-2", "itemData" : { "DOI" : "10.2214/AJR.10.6306", "ISSN" : "1546-3141", "PMID" : "23169734", "abstract" : "OBJECTIVE: The purpose of this study was to evaluate the clinical effectiveness of polytetrafluoroethylene (PTFE)-covered retrievable expandable nitinol stents in patients with malignant esophageal strictures and to identify prognostic factors associated with clinical outcomes. MATERIALS AND METHODS: From 2001 to 2010, 320 PTFE-covered stents were placed in 270 patients. Technical and clinical success, complications, survival, and stent patency were measures of clinical effectiveness. The relationships among complications and age, sex, stricture location, stricture length, chemotherapy alone, chemoradiotherapy, and malignancy source were examined. Independent prognostic factors of overall survival and stent patency were identified. RESULTS: Stent placement and removal were technically successful and tolerated without procedural complications, and 98% of patients achieved clinical success. The complication rate was 30%. Two removed stents exhibited covering membrane separation. Chemotherapy was associated with increased stent migration (p = 0.002). Stricture location and chemoradiotherapy were associated with esophagorespiratory fistula development (p = 0.033 and p &lt; 0.001, respectively). Median and mean survival periods were 114 days (95% CI, 102-126 days) and 166 days (138-193 days). Chemotherapy and chemoradiotherapy were independent prognostic factors for survival (p = 0.050 and p = 0.032, respectively). The median and mean stent patency periods were 60 days (41-79 days) and 90 days (71-108 days). Chemoradiotherapy was the only independent prognostic factor for stent patency (p = 0.012). CONCLUSION: The PTFE-covered stents were clinically effective. Membrane degradation was not evident, although 0.7% of the patients experienced covering membrane separation. Chemotherapy was associated with increased migration and prolonged survival. Chemoradiotherapy was associated with increased esophagorespiratory fistula formation and decreased stent patency.", "author" : [ { "dropping-particle" : "", "family" : "Park", "given" : "Jung-Hoon", "non-dropping-particle" : "", "parse-names" : false, "suffix" : "" }, { "dropping-particle" : "", "family" : "Song", "given" : "Ho-Young", "non-dropping-particle" : "", "parse-names" : false, "suffix" : "" }, { "dropping-particle" : "", "family" : "Kim", "given" : "Jin Hyoung", "non-dropping-particle" : "", "parse-names" : false, "suffix" : "" }, { "dropping-particle" : "", "family" : "Jung", "given" : "Hwoon-Yong", "non-dropping-particle" : "", "parse-names" : false, "suffix" : "" }, { "dropping-particle" : "", "family" : "Kim", "given" : "Jong-Hoon", "non-dropping-particle" : "", "parse-names" : false, "suffix" : "" }, { "dropping-particle" : "", "family" : "Kim", "given" : "Sung-Bae", "non-dropping-particle" : "", "parse-names" : false, "suffix" : "" }, { "dropping-particle" : "", "family" : "Lee", "given" : "Heuiran", "non-dropping-particle" : "", "parse-names" : false, "suffix" : "" } ], "container-title" : "AJR. American journal of roentgenology", "id" : "ITEM-2", "issue" : "6", "issued" : { "date-parts" : [ [ "2012", "12" ] ] }, "page" : "1380-6", "publisher" : "American Roentgen Ray Society", "title" : "Polytetrafluoroethylene-covered retrievable expandable nitinol stents for malignant esophageal obstructions: factors influencing the outcome of 270 patients.", "type" : "article-journal", "volume" : "199" }, "uris" : [ "http://www.mendeley.com/documents/?uuid=4299b0fa-2474-422d-9f17-873d5a75da5d", "http://www.mendeley.com/documents/?uuid=42a73c94-7ce6-4539-b53a-3e96534f9add" ] }, { "id" : "ITEM-3", "itemData" : { "DOI" : "10.1111/j.1442-2050.2011.01206.x.", "author" : [ { "dropping-particle" : "", "family" : "Pellen", "given" : "MGC", "non-dropping-particle" : "", "parse-names" : false, "suffix" : "" }, { "dropping-particle" : "", "family" : "Sabri", "given" : "S", "non-dropping-particle" : "", "parse-names" : false, "suffix" : "" }, { "dropping-particle" : "", "family" : "Razack", "given" : "A", "non-dropping-particle" : "", "parse-names" : false, "suffix" : "" } ], "container-title" : "of the Esophagus", "id" : "ITEM-3", "issue" : "1", "issued" : { "date-parts" : [ [ "2011" ] ] }, "page" : "48-53", "title" : "Safety and efficacy of self\u2010expanding removable metal esophageal stents during neoadjuvant chemotherapy for resectable esophageal cancer", "type" : "article-journal", "volume" : "25" }, "uris" : [ "http://www.mendeley.com/documents/?uuid=e8cb03fa-a0f5-4e14-a78d-8af1940ee8aa", "http://www.mendeley.com/documents/?uuid=a257ff2b-2430-4eb9-8f14-456d0f5aa3e7" ] }, { "id" : "ITEM-4", "itemData" : { "DOI" : "10.1186/1471-230X-12-70", "ISSN" : "1471-230X", "PMID" : "22691296", "abstract" : "ABSTRACT:", "author" : [ { "dropping-particle" : "", "family" : "Canena", "given" : "Jorge Manuel Tavares", "non-dropping-particle" : "", "parse-names" : false, "suffix" : "" }, { "dropping-particle" : "", "family" : "Liberato", "given" : "Manuel Jos\u00e9 Antunes", "non-dropping-particle" : "", "parse-names" : false, "suffix" : "" }, { "dropping-particle" : "", "family" : "Rio-Tinto", "given" : "Ricardo Ant\u00f3nio Nat\u00e1rio", "non-dropping-particle" : "", "parse-names" : false, "suffix" : "" }, { "dropping-particle" : "", "family" : "Pinto-Marques", "given" : "Pedro Miguel", "non-dropping-particle" : "", "parse-names" : false, "suffix" : "" }, { "dropping-particle" : "", "family" : "Rom\u00e3o", "given" : "Carlos Manuel Menezes", "non-dropping-particle" : "", "parse-names" : false, "suffix" : "" }, { "dropping-particle" : "", "family" : "Coutinho", "given" : "Ant\u00f3nio Vasco Mello Pereira", "non-dropping-particle" : "", "parse-names" : false, "suffix" : "" }, { "dropping-particle" : "", "family" : "Neves", "given" : "Beatriz Alda Henriques Costa", "non-dropping-particle" : "", "parse-names" : false, "suffix" : "" }, { "dropping-particle" : "", "family" : "Santos-Silva", "given" : "Maria Filipa Costa Neves", "non-dropping-particle" : "", "parse-names" : false, "suffix" : "" } ], "container-title" : "BMC gastroenterology", "id" : "ITEM-4", "issued" : { "date-parts" : [ [ "2012", "1" ] ] }, "page" : "70", "title" : "A comparison of the temporary placement of 3 different self-expanding stents for the treatment of refractory benign esophageal strictures: a prospective multicentre study.", "type" : "article-journal", "volume" : "12" }, "uris" : [ "http://www.mendeley.com/documents/?uuid=7dc0f3d7-c33d-4950-abea-e589a3b3bf4c", "http://www.mendeley.com/documents/?uuid=e07a9be8-6a38-4a34-8df7-c6a592cfbee1" ] } ], "mendeley" : { "previouslyFormattedCitation" : "&lt;sup&gt;[4,5,12,13]&lt;/sup&gt;"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4,5,12,13]</w:t>
      </w:r>
      <w:r w:rsidRPr="009F5746">
        <w:rPr>
          <w:rFonts w:ascii="Book Antiqua" w:hAnsi="Book Antiqua"/>
          <w:lang w:val="en-US"/>
        </w:rPr>
        <w:fldChar w:fldCharType="end"/>
      </w:r>
      <w:r w:rsidRPr="009F5746">
        <w:rPr>
          <w:rFonts w:ascii="Book Antiqua" w:hAnsi="Book Antiqua"/>
          <w:lang w:val="en-US"/>
        </w:rPr>
        <w:t>.</w:t>
      </w:r>
    </w:p>
    <w:p w:rsidR="00564555" w:rsidRPr="009F5746" w:rsidRDefault="00564555" w:rsidP="00626FCF">
      <w:pPr>
        <w:widowControl w:val="0"/>
        <w:autoSpaceDE w:val="0"/>
        <w:autoSpaceDN w:val="0"/>
        <w:adjustRightInd w:val="0"/>
        <w:snapToGrid w:val="0"/>
        <w:spacing w:line="360" w:lineRule="auto"/>
        <w:ind w:firstLineChars="100" w:firstLine="31680"/>
        <w:jc w:val="both"/>
        <w:rPr>
          <w:rFonts w:ascii="Book Antiqua" w:hAnsi="Book Antiqua"/>
          <w:lang w:val="en-US"/>
        </w:rPr>
      </w:pPr>
      <w:r w:rsidRPr="009F5746">
        <w:rPr>
          <w:rFonts w:ascii="Book Antiqua" w:hAnsi="Book Antiqua"/>
          <w:lang w:val="en-US"/>
        </w:rPr>
        <w:t>Management of migrated stents is a controversial issue</w:t>
      </w:r>
      <w:r w:rsidRPr="009F5746">
        <w:rPr>
          <w:rFonts w:ascii="Book Antiqua" w:hAnsi="Book Antiqua"/>
          <w:vertAlign w:val="superscript"/>
          <w:lang w:val="en-US"/>
        </w:rPr>
        <w:t>[</w:t>
      </w:r>
      <w:r w:rsidRPr="009F5746">
        <w:rPr>
          <w:rFonts w:ascii="Book Antiqua" w:hAnsi="Book Antiqua"/>
          <w:vertAlign w:val="superscript"/>
          <w:lang w:val="en-US"/>
        </w:rPr>
        <w:fldChar w:fldCharType="begin" w:fldLock="1"/>
      </w:r>
      <w:r w:rsidRPr="009F5746">
        <w:rPr>
          <w:rFonts w:ascii="Book Antiqua" w:hAnsi="Book Antiqua"/>
          <w:vertAlign w:val="superscript"/>
          <w:lang w:val="en-US"/>
        </w:rPr>
        <w:instrText>ADDIN CSL_CITATION { "citationItems" : [ { "id" : "ITEM-1", "itemData" : { "DOI" : "10.1016/j.giec.2007.01.004", "ISSN" : "1052-5157", "PMID" : "17397778", "abstract" : "Almost all endoluminal stents used by gastroenterologists in the United States are self-expandable metal stents, and they are placed most commonly for relief of malignant luminal obstruction. Recently, a plastic self-expandable stent was approved for treating refractory benign esophageal strictures. Endoluminal stent placement is associated with myriad of complications. Some of these complications can be avoided or minimized by the endoscopist, whereas others are beyond the endoscopist's control. This article covers the various complications that can occur following self-expandable stent placement and provides recommendations on how to minimize these complications.", "author" : [ { "dropping-particle" : "", "family" : "Baron", "given" : "Todd H", "non-dropping-particle" : "", "parse-names" : false, "suffix" : "" } ], "container-title" : "Gastrointestinal endoscopy clinics of North America", "id" : "ITEM-1", "issue" : "1", "issued" : { "date-parts" : [ [ "2007", "1" ] ] }, "page" : "83-104, vii", "title" : "Minimizing endoscopic complications: endoluminal stents.", "type" : "article-journal", "volume" : "17" }, "uris" : [ "http://www.mendeley.com/documents/?uuid=f61ae671-9d51-4097-9f70-38c05ec50d68", "http://www.mendeley.com/documents/?uuid=d793e15d-5e45-49c3-b950-4f88be29a3bc" ] } ], "mendeley" : { "previouslyFormattedCitation" : "&lt;sup&gt;[14]&lt;/sup&gt;" }, "properties" : { "noteIndex" : 0 }, "schema" : "https://github.com/citation-style-language/schema/raw/master/csl-citation.json" }</w:instrText>
      </w:r>
      <w:r w:rsidRPr="009F5746">
        <w:rPr>
          <w:rFonts w:ascii="Book Antiqua" w:hAnsi="Book Antiqua"/>
          <w:vertAlign w:val="superscript"/>
          <w:lang w:val="en-US"/>
        </w:rPr>
        <w:fldChar w:fldCharType="separate"/>
      </w:r>
      <w:r w:rsidRPr="009F5746">
        <w:rPr>
          <w:rFonts w:ascii="Book Antiqua" w:hAnsi="Book Antiqua"/>
          <w:noProof/>
          <w:vertAlign w:val="superscript"/>
          <w:lang w:val="en-US"/>
        </w:rPr>
        <w:t>14]</w:t>
      </w:r>
      <w:r w:rsidRPr="009F5746">
        <w:rPr>
          <w:rFonts w:ascii="Book Antiqua" w:hAnsi="Book Antiqua"/>
          <w:vertAlign w:val="superscript"/>
          <w:lang w:val="en-US"/>
        </w:rPr>
        <w:fldChar w:fldCharType="end"/>
      </w:r>
      <w:r w:rsidRPr="009F5746">
        <w:rPr>
          <w:rFonts w:ascii="Book Antiqua" w:hAnsi="Book Antiqua"/>
          <w:lang w:val="en-US"/>
        </w:rPr>
        <w:t xml:space="preserve"> and is extremely important that the endoscopist be able to recognize and manage this situation. In this review, we will discuss how to manage stent migration, as well as the endoscopic techniques that can be used for retrieving migrated stents, and the new techniques for preventing migration.</w:t>
      </w:r>
    </w:p>
    <w:p w:rsidR="00564555" w:rsidRPr="009F5746" w:rsidRDefault="00564555" w:rsidP="00190284">
      <w:pPr>
        <w:widowControl w:val="0"/>
        <w:autoSpaceDE w:val="0"/>
        <w:autoSpaceDN w:val="0"/>
        <w:adjustRightInd w:val="0"/>
        <w:snapToGrid w:val="0"/>
        <w:spacing w:line="360" w:lineRule="auto"/>
        <w:ind w:firstLine="720"/>
        <w:jc w:val="both"/>
        <w:rPr>
          <w:rFonts w:ascii="Book Antiqua" w:hAnsi="Book Antiqua"/>
          <w:lang w:val="en-US"/>
        </w:rPr>
      </w:pPr>
    </w:p>
    <w:p w:rsidR="00564555" w:rsidRPr="009F5746" w:rsidRDefault="00564555" w:rsidP="00190284">
      <w:pPr>
        <w:widowControl w:val="0"/>
        <w:autoSpaceDE w:val="0"/>
        <w:autoSpaceDN w:val="0"/>
        <w:adjustRightInd w:val="0"/>
        <w:snapToGrid w:val="0"/>
        <w:spacing w:line="360" w:lineRule="auto"/>
        <w:jc w:val="both"/>
        <w:rPr>
          <w:rFonts w:ascii="Book Antiqua" w:hAnsi="Book Antiqua"/>
          <w:b/>
          <w:lang w:val="en-US"/>
        </w:rPr>
      </w:pPr>
      <w:r w:rsidRPr="009F5746">
        <w:rPr>
          <w:rFonts w:ascii="Book Antiqua" w:hAnsi="Book Antiqua"/>
          <w:b/>
          <w:lang w:val="en-US"/>
        </w:rPr>
        <w:t>CONSERVATIVE APPROACH TO DISTALLY MIGRATED ESOPHAGEAL STENTS</w:t>
      </w:r>
    </w:p>
    <w:p w:rsidR="00564555" w:rsidRPr="009F5746" w:rsidRDefault="00564555" w:rsidP="00024CDA">
      <w:pPr>
        <w:widowControl w:val="0"/>
        <w:autoSpaceDE w:val="0"/>
        <w:autoSpaceDN w:val="0"/>
        <w:adjustRightInd w:val="0"/>
        <w:snapToGrid w:val="0"/>
        <w:spacing w:line="360" w:lineRule="auto"/>
        <w:jc w:val="both"/>
        <w:rPr>
          <w:rFonts w:ascii="Book Antiqua" w:hAnsi="Book Antiqua"/>
          <w:lang w:val="en-US"/>
        </w:rPr>
      </w:pPr>
      <w:r w:rsidRPr="009F5746">
        <w:rPr>
          <w:rFonts w:ascii="Book Antiqua" w:hAnsi="Book Antiqua"/>
          <w:lang w:val="en-US"/>
        </w:rPr>
        <w:t xml:space="preserve">Some authors recommend conservative management of migrated esophageal stents. De Palma </w:t>
      </w:r>
      <w:r w:rsidRPr="009F5746">
        <w:rPr>
          <w:rFonts w:ascii="Book Antiqua" w:hAnsi="Book Antiqua"/>
          <w:i/>
          <w:lang w:val="en-US"/>
        </w:rPr>
        <w:t>et al</w:t>
      </w:r>
      <w:r w:rsidRPr="009F5746">
        <w:rPr>
          <w:rFonts w:ascii="Book Antiqua" w:hAnsi="Book Antiqua"/>
          <w:vertAlign w:val="superscript"/>
          <w:lang w:val="en-US"/>
        </w:rPr>
        <w:t>[</w:t>
      </w:r>
      <w:r w:rsidRPr="009F5746">
        <w:rPr>
          <w:rFonts w:ascii="Book Antiqua" w:hAnsi="Book Antiqua"/>
          <w:b/>
          <w:lang w:val="en-US"/>
        </w:rPr>
        <w:fldChar w:fldCharType="begin" w:fldLock="1"/>
      </w:r>
      <w:r w:rsidRPr="009F5746">
        <w:rPr>
          <w:rFonts w:ascii="Book Antiqua" w:hAnsi="Book Antiqua"/>
          <w:b/>
          <w:lang w:val="en-US"/>
        </w:rPr>
        <w:instrText>ADDIN CSL_CITATION { "citationItems" : [ { "id" : "ITEM-1", "itemData" : { "ISSN" : "0016-5107", "PMID" : "11154500", "abstract" : "Extraction of a migrated esophageal stent may be extremely difficult with a substantial risk of complications including esophageal perforation and hemorrhage.", "author" : [ { "dropping-particle" : "", "family" : "Palma", "given" : "G D", "non-dropping-particle" : "De", "parse-names" : false, "suffix" : "" }, { "dropping-particle" : "", "family" : "Iovino", "given" : "P", "non-dropping-particle" : "", "parse-names" : false, "suffix" : "" }, { "dropping-particle" : "", "family" : "Catanzano", "given" : "C", "non-dropping-particle" : "", "parse-names" : false, "suffix" : "" } ], "container-title" : "Gastrointestinal endoscopy", "id" : "ITEM-1", "issue" : "1", "issued" : { "date-parts" : [ [ "2001", "1" ] ] }, "page" : "96-8", "title" : "Distally migrated esophageal self-expanding metal stents: wait and see or remove?", "type" : "article-journal", "volume" : "53" }, "uris" : [ "http://www.mendeley.com/documents/?uuid=ebce5d07-7d95-4a2b-a243-4b3b3cfd1355", "http://www.mendeley.com/documents/?uuid=81e1db3d-b721-434e-8675-231da2a4f6e6" ] } ], "mendeley" : { "previouslyFormattedCitation" : "&lt;sup&gt;[15]&lt;/sup&gt;" }, "properties" : { "noteIndex" : 0 }, "schema" : "https://github.com/citation-style-language/schema/raw/master/csl-citation.json" }</w:instrText>
      </w:r>
      <w:r w:rsidRPr="009F5746">
        <w:rPr>
          <w:rFonts w:ascii="Book Antiqua" w:hAnsi="Book Antiqua"/>
          <w:b/>
          <w:lang w:val="en-US"/>
        </w:rPr>
        <w:fldChar w:fldCharType="separate"/>
      </w:r>
      <w:r w:rsidRPr="009F5746">
        <w:rPr>
          <w:rFonts w:ascii="Book Antiqua" w:hAnsi="Book Antiqua"/>
          <w:noProof/>
          <w:vertAlign w:val="superscript"/>
          <w:lang w:val="en-US"/>
        </w:rPr>
        <w:t>15]</w:t>
      </w:r>
      <w:r w:rsidRPr="009F5746">
        <w:rPr>
          <w:rFonts w:ascii="Book Antiqua" w:hAnsi="Book Antiqua"/>
          <w:b/>
          <w:lang w:val="en-US"/>
        </w:rPr>
        <w:fldChar w:fldCharType="end"/>
      </w:r>
      <w:r w:rsidRPr="009F5746">
        <w:rPr>
          <w:rFonts w:ascii="Book Antiqua" w:hAnsi="Book Antiqua"/>
          <w:lang w:val="en-US"/>
        </w:rPr>
        <w:t xml:space="preserve"> described 13 cases of esophageal stents migrated to the stomach. Three patients eliminated the stent through the rectum, one underwent surgery for stent impaction in the colon, and in nine patients, the stents remained in the stomach without clinical complications (range, 1.8–6.5 mo). Di Fiore </w:t>
      </w:r>
      <w:r w:rsidRPr="009F5746">
        <w:rPr>
          <w:rFonts w:ascii="Book Antiqua" w:hAnsi="Book Antiqua"/>
          <w:i/>
          <w:lang w:val="en-US"/>
        </w:rPr>
        <w:t>et al</w:t>
      </w:r>
      <w:r w:rsidRPr="009F5746">
        <w:rPr>
          <w:rFonts w:ascii="Book Antiqua" w:hAnsi="Book Antiqua"/>
          <w:vertAlign w:val="superscript"/>
          <w:lang w:val="en-US"/>
        </w:rPr>
        <w:t>[</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"10.1055/s-2003-37253", "ISSN" : "0013-726X", "PMID" : "12584641", "abstract" : "Delayed transpyloric impaction is a very rare complication of esophageal metallic stent placement. Authors report different endoscopic removal techniques, but none of these has been validated yet because of their variable success, time-consuming nature, and risk of perforation and hemorrhage. We report that a \"wait-and-see\" approach is a safe and effective policy in patients with permeable transpyloric impacted esophageal stents.", "author" : [ { "dropping-particle" : "", "family" : "Fiore", "given" : "F", "non-dropping-particle" : "Di", "parse-names" : false, "suffix" : "" }, { "dropping-particle" : "", "family" : "Lecleire", "given" : "S", "non-dropping-particle" : "", "parse-names" : false, "suffix" : "" }, { "dropping-particle" : "", "family" : "Antonietti", "given" : "M", "non-dropping-particle" : "", "parse-names" : false, "suffix" : "" }, { "dropping-particle" : "", "family" : "Savoye", "given" : "G", "non-dropping-particle" : "", "parse-names" : false, "suffix" : "" }, { "dropping-particle" : "", "family" : "Savoye-Collet", "given" : "C", "non-dropping-particle" : "", "parse-names" : false, "suffix" : "" }, { "dropping-particle" : "", "family" : "Herv\u00e9", "given" : "S", "non-dropping-particle" : "", "parse-names" : false, "suffix" : "" }, { "dropping-particle" : "", "family" : "Roque", "given" : "I", "non-dropping-particle" : "", "parse-names" : false, "suffix" : "" }, { "dropping-particle" : "", "family" : "Hochain", "given" : "P", "non-dropping-particle" : "", "parse-names" : false, "suffix" : "" }, { "dropping-particle" : "", "family" : "Soussan", "given" : "E", "non-dropping-particle" : "Ben", "parse-names" : false, "suffix" : "" } ], "container-title" : "Endoscopy", "id" : "ITEM-1", "issue" : "3", "issued" : { "date-parts" : [ [ "2003", "3" ] ] }, "page" : "223-5; discussion 225", "title" : "Spontaneous passage of a dislocated esophageal metal stent: report of two cases.", "type" : "article-journal", "volume" : "35" }, "uris" : [ "http://www.mendeley.com/documents/?uuid=f42efb50-2bad-44d1-b1ef-cd222bbad6b9" ] } ], "mendeley" : { "previouslyFormattedCitation" : "&lt;sup&gt;[16]&lt;/sup&gt;"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16]</w:t>
      </w:r>
      <w:r w:rsidRPr="009F5746">
        <w:rPr>
          <w:rFonts w:ascii="Book Antiqua" w:hAnsi="Book Antiqua"/>
          <w:lang w:val="en-US"/>
        </w:rPr>
        <w:fldChar w:fldCharType="end"/>
      </w:r>
      <w:r w:rsidRPr="009F5746">
        <w:rPr>
          <w:rFonts w:ascii="Book Antiqua" w:hAnsi="Book Antiqua"/>
          <w:lang w:val="en-US"/>
        </w:rPr>
        <w:t xml:space="preserve"> described two cases of stent impaction in the duodenum that could not be resolved by endoscopy. The stents were left in place, and the patients died of metastatic disease 2 and 10 mo later, respectively. Williams </w:t>
      </w:r>
      <w:r w:rsidRPr="009F5746">
        <w:rPr>
          <w:rFonts w:ascii="Book Antiqua" w:hAnsi="Book Antiqua"/>
          <w:i/>
          <w:lang w:val="en-US"/>
        </w:rPr>
        <w:t>et al</w:t>
      </w:r>
      <w:r w:rsidRPr="009F5746">
        <w:rPr>
          <w:rFonts w:ascii="Book Antiqua" w:hAnsi="Book Antiqua"/>
          <w:vertAlign w:val="superscript"/>
          <w:lang w:val="en-US"/>
        </w:rPr>
        <w:t>[</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"10.1055/s-2003-42617", "ISBN" : "4429207429", "ISSN" : "0013-726X", "PMID" : "14551873", "author" : [ { "dropping-particle" : "", "family" : "Williams", "given" : "G L", "non-dropping-particle" : "", "parse-names" : false, "suffix" : "" }, { "dropping-particle" : "", "family" : "Ragunath", "given" : "K", "non-dropping-particle" : "", "parse-names" : false, "suffix" : "" }, { "dropping-particle" : "", "family" : "Davies", "given" : "M", "non-dropping-particle" : "", "parse-names" : false, "suffix" : "" }, { "dropping-particle" : "", "family" : "Harvey", "given" : "J S", "non-dropping-particle" : "", "parse-names" : false, "suffix" : "" }, { "dropping-particle" : "", "family" : "Thomas", "given" : "G a", "non-dropping-particle" : "", "parse-names" : false, "suffix" : "" } ], "container-title" : "Endoscopy", "id" : "ITEM-1", "issue" : "10", "issued" : { "date-parts" : [ [ "2003", "10" ] ] }, "page" : "884", "title" : "Distal migration of a self-expandable metal oesophageal stent, presenting as constipation.", "type" : "article-journal", "volume" : "35" }, "uris" : [ "http://www.mendeley.com/documents/?uuid=5cb94a84-3484-45a3-8d34-6731e3116453", "http://www.mendeley.com/documents/?uuid=2eba4cf8-0844-42e7-92e5-e25ac9bbd0a2" ] } ], "mendeley" : { "previouslyFormattedCitation" : "&lt;sup&gt;[17]&lt;/sup&gt;"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17]</w:t>
      </w:r>
      <w:r w:rsidRPr="009F5746">
        <w:rPr>
          <w:rFonts w:ascii="Book Antiqua" w:hAnsi="Book Antiqua"/>
          <w:lang w:val="en-US"/>
        </w:rPr>
        <w:fldChar w:fldCharType="end"/>
      </w:r>
      <w:r w:rsidRPr="009F5746">
        <w:rPr>
          <w:rFonts w:ascii="Book Antiqua" w:hAnsi="Book Antiqua"/>
          <w:lang w:val="en-US"/>
        </w:rPr>
        <w:t xml:space="preserve"> related a case of esophageal stent migration to the colon, with the patient presenting with constipation, which was resolved conservatively. Indeed, migration of an esophageal stent to the stomach should not be considered an emergency, but small bowel obstruction and perforation can occur</w:t>
      </w:r>
      <w:r w:rsidRPr="009F5746">
        <w:rPr>
          <w:rFonts w:ascii="Book Antiqua" w:hAnsi="Book Antiqua"/>
          <w:vertAlign w:val="superscript"/>
          <w:lang w:val="en-US"/>
        </w:rPr>
        <w:t>[</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"10.1159/000210542", "ISSN" : "1662-0631", "PMID" : "20651967", "abstract" : "Covered self-expanding metallic stents are commonly employed to relieve malignant oesophageal obstruction. We report a case of a patient with oesophageal cancer treated by stent insertion and curative chemoradiotherapy with subsequent stent migration to the stomach. The stent fractured with the distal fragment migrating as far as the terminal ileum where it caused perforation of the bowel.", "author" : [ { "dropping-particle" : "", "family" : "Reddy", "given" : "V M", "non-dropping-particle" : "", "parse-names" : false, "suffix" : "" }, { "dropping-particle" : "", "family" : "Sutton", "given" : "C D", "non-dropping-particle" : "", "parse-names" : false, "suffix" : "" }, { "dropping-particle" : "", "family" : "Miller", "given" : "A S", "non-dropping-particle" : "", "parse-names" : false, "suffix" : "" } ], "container-title" : "Case reports in gastroenterology", "id" : "ITEM-1", "issue" : "1", "issued" : { "date-parts" : [ [ "2009", "1" ] ] }, "page" : "61-66", "title" : "Terminal Ileum Perforation as a Consequence of a Migrated and Fractured Oesophageal Stent.", "type" : "article-journal", "volume" : "3" }, "uris" : [ "http://www.mendeley.com/documents/?uuid=b3d97778-6d13-498a-a8ad-8af864655e63", "http://www.mendeley.com/documents/?uuid=dd368532-daf9-40ae-a868-0c62c94c67e0" ] }, { "id" : "ITEM-2", "itemData" : { "DOI" : "10.1308/147870810X12699662981078", "ISSN" : "1478-7083", "PMID" : "20566030", "abstract" : "Oesophageal stent migration is a recognised complication; however, few present distal to the stomach causing obstruction. To date, this has never been reported as occurring later than 2 years after insertion. An 84-year-old woman presented with small bowel obstruction secondary to a fractured migrated metallic oesophageal stent fragment; this occurred 3 years after placement for a benign oesophageal stricture, which had failed conservative management. Intra-operatively, the fractured segment of oesophageal stent was found at the ileocaecal junction.", "author" : [ { "dropping-particle" : "", "family" : "Harries", "given" : "R", "non-dropping-particle" : "", "parse-names" : false, "suffix" : "" }, { "dropping-particle" : "", "family" : "Campbell", "given" : "J", "non-dropping-particle" : "", "parse-names" : false, "suffix" : "" }, { "dropping-particle" : "", "family" : "Ghosh", "given" : "S", "non-dropping-particle" : "", "parse-names" : false, "suffix" : "" } ], "container-title" : "Annals of the Royal College of Surgeons of England", "id" : "ITEM-2", "issue" : "6", "issued" : { "date-parts" : [ [ "2010", "9" ] ] }, "page" : "W14-5", "title" : "Fractured migrated oesophageal stent fragment presenting as small bowel obstruction three years after insertion.", "type" : "article-journal", "volume" : "92" }, "uris" : [ "http://www.mendeley.com/documents/?uuid=cd0218f8-da77-4aed-9921-9887cca98acb", "http://www.mendeley.com/documents/?uuid=9715beb0-f45f-4d7b-abd9-7578bb5cded5" ] }, { "id" : "ITEM-3", "itemData" : { "DOI" : "10.1007/s00464-003-4248-3", "ISSN" : "1432-2218", "PMID" : "15106627", "abstract" : "The use of self-expanding metallic stents (SEMS) as esophageal endoprosthesis represents an advancement in the palliation of dysphagia from unresectable esophageal carcinoma. However, the problem of stent migration persists. Although most migrated stents have a benign outcome, complications do occur. Rare reports of intestinal obstruction have been confined to the stiff plastic and stainless-steel stents. We report the first case of intestinal obstruction secondary to the pliable Nitinol SEMS (Ultraflex) migration.", "author" : [ { "dropping-particle" : "", "family" : "Ho", "given" : "H S S", "non-dropping-particle" : "", "parse-names" : false, "suffix" : "" }, { "dropping-particle" : "", "family" : "Ong", "given" : "H S", "non-dropping-particle" : "", "parse-names" : false, "suffix" : "" } ], "container-title" : "Surgical endoscopy", "id" : "ITEM-3", "issue" : "2", "issued" : { "date-parts" : [ [ "2004", "2" ] ] }, "page" : "347", "title" : "A rare life-threatening complication of migrated nitinol self-expanding metallic stent (Ultraflex).", "type" : "article-journal", "volume" : "18" }, "uris" : [ "http://www.mendeley.com/documents/?uuid=b4196600-a816-408c-9601-cc25c3da2083", "http://www.mendeley.com/documents/?uuid=49c42831-819f-4da3-b10a-5b85ac9ae682" ] }, { "id" : "ITEM-4", "itemData" : { "DOI" : "10.1055/s-2007-966369", "ISSN" : "1438-8812", "PMID" : "17614063", "author" : [ { "dropping-particle" : "", "family" : "Macdonald", "given" : "A J", "non-dropping-particle" : "", "parse-names" : false, "suffix" : "" }, { "dropping-particle" : "", "family" : "Drummond", "given" : "R J", "non-dropping-particle" : "", "parse-names" : false, "suffix" : "" }, { "dropping-particle" : "", "family" : "Wright", "given" : "D M", "non-dropping-particle" : "", "parse-names" : false, "suffix" : "" } ], "container-title" : "Endoscopy", "id" : "ITEM-4", "issued" : { "date-parts" : [ [ "2007", "2" ] ] }, "page" : "E190", "title" : "Migration of a metal esophageal stent presenting as obstruction at the ileocecal valve 2 years postinsertion.", "type" : "article-journal", "volume" : "39 Suppl 1" }, "uris" : [ "http://www.mendeley.com/documents/?uuid=b8e950d1-6002-4b7f-9153-4637d06dcb81", "http://www.mendeley.com/documents/?uuid=73b0a99b-1e27-4c16-ba3a-459e191f8c1e" ] }, { "id" : "ITEM-5", "itemData" : { "DOI" : "10.1055/s-2008-1077454", "ISSN" : "1438-8812", "PMID" : "18709624", "author" : [ { "dropping-particle" : "", "family" : "Menon", "given" : "S", "non-dropping-particle" : "", "parse-names" : false, "suffix" : "" }, { "dropping-particle" : "", "family" : "Mathew", "given" : "L", "non-dropping-particle" : "", "parse-names" : false, "suffix" : "" }, { "dropping-particle" : "", "family" : "Munasinghe", "given" : "A", "non-dropping-particle" : "", "parse-names" : false, "suffix" : "" }, { "dropping-particle" : "", "family" : "Butterworth", "given" : "J", "non-dropping-particle" : "", "parse-names" : false, "suffix" : "" } ], "container-title" : "Endoscopy", "id" : "ITEM-5", "issued" : { "date-parts" : [ [ "2008", "9" ] ] }, "page" : "E210-1", "title" : "\"Double jeopardy\": twin problems associated with an esophageal self-expanding metal stent.", "type" : "article-journal", "volume" : "40 Suppl 2" }, "uris" : [ "http://www.mendeley.com/documents/?uuid=1fb85e53-8237-4f4d-b564-81640cf62954", "http://www.mendeley.com/documents/?uuid=adf71669-9495-498b-acdf-031f46d0ba73" ] } ], "mendeley" : { "previouslyFormattedCitation" : "&lt;sup&gt;[18\u201322]&lt;/sup&gt;"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18–22]</w:t>
      </w:r>
      <w:r w:rsidRPr="009F5746">
        <w:rPr>
          <w:rFonts w:ascii="Book Antiqua" w:hAnsi="Book Antiqua"/>
          <w:lang w:val="en-US"/>
        </w:rPr>
        <w:fldChar w:fldCharType="end"/>
      </w:r>
      <w:r w:rsidRPr="009F5746">
        <w:rPr>
          <w:rFonts w:ascii="Book Antiqua" w:hAnsi="Book Antiqua"/>
          <w:lang w:val="en-US"/>
        </w:rPr>
        <w:t>, so migrated stents should be removed whenever possible.</w:t>
      </w:r>
    </w:p>
    <w:p w:rsidR="00564555" w:rsidRPr="009F5746" w:rsidRDefault="00564555" w:rsidP="00190284">
      <w:pPr>
        <w:widowControl w:val="0"/>
        <w:autoSpaceDE w:val="0"/>
        <w:autoSpaceDN w:val="0"/>
        <w:adjustRightInd w:val="0"/>
        <w:snapToGrid w:val="0"/>
        <w:spacing w:line="360" w:lineRule="auto"/>
        <w:jc w:val="both"/>
        <w:rPr>
          <w:rFonts w:ascii="Book Antiqua" w:hAnsi="Book Antiqua"/>
          <w:lang w:val="en-US"/>
        </w:rPr>
      </w:pPr>
    </w:p>
    <w:p w:rsidR="00564555" w:rsidRPr="009F5746" w:rsidRDefault="00564555" w:rsidP="00190284">
      <w:pPr>
        <w:widowControl w:val="0"/>
        <w:autoSpaceDE w:val="0"/>
        <w:autoSpaceDN w:val="0"/>
        <w:adjustRightInd w:val="0"/>
        <w:snapToGrid w:val="0"/>
        <w:spacing w:line="360" w:lineRule="auto"/>
        <w:jc w:val="both"/>
        <w:rPr>
          <w:rFonts w:ascii="Book Antiqua" w:hAnsi="Book Antiqua"/>
          <w:b/>
          <w:lang w:val="en-US"/>
        </w:rPr>
      </w:pPr>
      <w:r w:rsidRPr="009F5746">
        <w:rPr>
          <w:rFonts w:ascii="Book Antiqua" w:hAnsi="Book Antiqua"/>
          <w:b/>
          <w:lang w:val="en-US"/>
        </w:rPr>
        <w:t>ENDOSCOPIC REMOVAL</w:t>
      </w:r>
    </w:p>
    <w:p w:rsidR="00564555" w:rsidRPr="009F5746" w:rsidRDefault="00564555" w:rsidP="003D1E92">
      <w:pPr>
        <w:widowControl w:val="0"/>
        <w:autoSpaceDE w:val="0"/>
        <w:autoSpaceDN w:val="0"/>
        <w:adjustRightInd w:val="0"/>
        <w:snapToGrid w:val="0"/>
        <w:spacing w:line="360" w:lineRule="auto"/>
        <w:jc w:val="both"/>
        <w:rPr>
          <w:rFonts w:ascii="Book Antiqua" w:hAnsi="Book Antiqua"/>
          <w:lang w:val="en-US"/>
        </w:rPr>
      </w:pPr>
      <w:r w:rsidRPr="009F5746">
        <w:rPr>
          <w:rFonts w:ascii="Book Antiqua" w:hAnsi="Book Antiqua"/>
          <w:lang w:val="en-US"/>
        </w:rPr>
        <w:t xml:space="preserve">Endoscopic removal will depend on the kind of stent and the site of migration. When the metallic stent is distally migrated but still in the esophagus, those with a proximal lasso can be pulled back by grasping the lasso with a rat-tooth forceps, which allows constriction of the upper flange, permitting repositioning or removal. Endoscopic traction of plastic or metallic stents that do not have a proximal lasso might be trickier. A double-channel endoscope can be helpful for grasping both sides of the upper flange and pulling the stent. In this situation, previous endoscopic dilation is advisable if a proximal stricture is present. </w:t>
      </w:r>
    </w:p>
    <w:p w:rsidR="00564555" w:rsidRPr="009F5746" w:rsidRDefault="00564555" w:rsidP="00626FCF">
      <w:pPr>
        <w:widowControl w:val="0"/>
        <w:autoSpaceDE w:val="0"/>
        <w:autoSpaceDN w:val="0"/>
        <w:adjustRightInd w:val="0"/>
        <w:snapToGrid w:val="0"/>
        <w:spacing w:line="360" w:lineRule="auto"/>
        <w:ind w:firstLineChars="100" w:firstLine="31680"/>
        <w:jc w:val="both"/>
        <w:rPr>
          <w:rFonts w:ascii="Book Antiqua" w:hAnsi="Book Antiqua"/>
          <w:lang w:val="en-US" w:eastAsia="zh-CN"/>
        </w:rPr>
      </w:pPr>
      <w:r w:rsidRPr="009F5746">
        <w:rPr>
          <w:rFonts w:ascii="Book Antiqua" w:hAnsi="Book Antiqua"/>
          <w:lang w:val="en-US"/>
        </w:rPr>
        <w:t>A more challenging situation is when a stent migrates to the stomach. Metallic stents with a proximal lasso can be removed by grabbing and pulling the lasso. However, in some cases, constriction is not enough to remove the stent without esophageal injury, especially if a stenotic tumor is present. Some techniques have been developed to deal with this situation, described below:</w:t>
      </w:r>
      <w:r w:rsidRPr="009F5746">
        <w:rPr>
          <w:rFonts w:ascii="Book Antiqua" w:hAnsi="Book Antiqua"/>
          <w:lang w:val="en-US" w:eastAsia="zh-CN"/>
        </w:rPr>
        <w:t xml:space="preserve"> (1) </w:t>
      </w:r>
      <w:r w:rsidRPr="009F5746">
        <w:rPr>
          <w:rFonts w:ascii="Book Antiqua" w:hAnsi="Book Antiqua"/>
          <w:lang w:val="en-US"/>
        </w:rPr>
        <w:t>Endoloops: one or more Endoloops may be placed to reduce the size of the stent and facilitate its removal</w:t>
      </w:r>
      <w:r w:rsidRPr="009F5746">
        <w:rPr>
          <w:rFonts w:ascii="Book Antiqua" w:hAnsi="Book Antiqua"/>
          <w:vertAlign w:val="superscript"/>
          <w:lang w:val="en-US"/>
        </w:rPr>
        <w:t>[</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"10.1055/s-0030-1255770", "ISSN" : "1438-8812", "PMID" : "20931477", "author" : [ { "dropping-particle" : "", "family" : "Molina-Infante", "given" : "J", "non-dropping-particle" : "", "parse-names" : false, "suffix" : "" }, { "dropping-particle" : "", "family" : "Fernandez-Bermejo", "given" : "M", "non-dropping-particle" : "", "parse-names" : false, "suffix" : "" }, { "dropping-particle" : "", "family" : "Perez-Gallardo", "given" : "B", "non-dropping-particle" : "", "parse-names" : false, "suffix" : "" } ], "container-title" : "Endoscopy", "id" : "ITEM-1", "issued" : { "date-parts" : [ [ "2010", "1" ] ] }, "page" : "E268-9", "title" : "Removal of a migrated covered metallic stent through an esophageal stricture, with multiple endoloops.", "type" : "article-journal", "volume" : "42 Suppl 2" }, "uris" : [ "http://www.mendeley.com/documents/?uuid=0a0af050-e477-4237-bf44-279e33e3b990", "http://www.mendeley.com/documents/?uuid=06893d7b-b853-416d-ad6a-54860930a925" ] }, { "id" : "ITEM-2", "itemData" : { "ISSN" : "0013-726X", "PMID" : "9865576", "author" : [ { "dropping-particle" : "", "family" : "Seitz", "given" : "U", "non-dropping-particle" : "", "parse-names" : false, "suffix" : "" }, { "dropping-particle" : "", "family" : "Thonke", "given" : "F", "non-dropping-particle" : "", "parse-names" : false, "suffix" : "" }, { "dropping-particle" : "", "family" : "Bohnacker", "given" : "S", "non-dropping-particle" : "", "parse-names" : false, "suffix" : "" }, { "dropping-particle" : "", "family" : "Brand", "given" : "B", "non-dropping-particle" : "", "parse-names" : false, "suffix" : "" }, { "dropping-particle" : "", "family" : "Jaeckle", "given" : "S", "non-dropping-particle" : "", "parse-names" : false, "suffix" : "" }, { "dropping-particle" : "", "family" : "Soehendra", "given" : "N", "non-dropping-particle" : "", "parse-names" : false, "suffix" : "" } ], "container-title" : "Endoscopy", "id" : "ITEM-2", "issue" : "8", "issued" : { "date-parts" : [ [ "1998", "10" ] ] }, "page" : "S91-2", "title" : "Endoscopic extraction of a covered esophageal Z-stent with the aid of Endoloops.", "type" : "article-journal", "volume" : "30" }, "uris" : [ "http://www.mendeley.com/documents/?uuid=228ef90b-6117-4cb0-938a-9701e97a42d6", "http://www.mendeley.com/documents/?uuid=5c795e54-20d2-4e74-9a2a-a8c16f0d1ec0" ] } ], "mendeley" : { "previouslyFormattedCitation" : "&lt;sup&gt;[23,24]&lt;/sup&gt;"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23,24]</w:t>
      </w:r>
      <w:r w:rsidRPr="009F5746">
        <w:rPr>
          <w:rFonts w:ascii="Book Antiqua" w:hAnsi="Book Antiqua"/>
          <w:lang w:val="en-US"/>
        </w:rPr>
        <w:fldChar w:fldCharType="end"/>
      </w:r>
      <w:r w:rsidRPr="009F5746">
        <w:rPr>
          <w:rFonts w:ascii="Book Antiqua" w:hAnsi="Book Antiqua"/>
          <w:lang w:val="en-US" w:eastAsia="zh-CN"/>
        </w:rPr>
        <w:t xml:space="preserve">; (2) </w:t>
      </w:r>
      <w:r w:rsidRPr="009F5746">
        <w:rPr>
          <w:rFonts w:ascii="Book Antiqua" w:hAnsi="Book Antiqua"/>
          <w:lang w:val="en-US"/>
        </w:rPr>
        <w:t>Polypectomy Snare:  one of the flanges of the stent can be grasped with a polypectomy snare, reducing the proximal diameter and making stent removal possible</w:t>
      </w:r>
      <w:r w:rsidRPr="009F5746">
        <w:rPr>
          <w:rFonts w:ascii="Book Antiqua" w:hAnsi="Book Antiqua"/>
          <w:vertAlign w:val="superscript"/>
          <w:lang w:val="en-US"/>
        </w:rPr>
        <w:t>[</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"ISSN" : "0016-5107", "PMID" : "7527360", "author" : [ { "dropping-particle" : "", "family" : "Raijman", "given" : "I", "non-dropping-particle" : "", "parse-names" : false, "suffix" : "" }, { "dropping-particle" : "", "family" : "Marcon", "given" : "N E", "non-dropping-particle" : "", "parse-names" : false, "suffix" : "" }, { "dropping-particle" : "", "family" : "Kandel", "given" : "G", "non-dropping-particle" : "", "parse-names" : false, "suffix" : "" }, { "dropping-particle" : "", "family" : "Haber", "given" : "G B", "non-dropping-particle" : "", "parse-names" : false, "suffix" : "" }, { "dropping-particle" : "", "family" : "Kortan", "given" : "P", "non-dropping-particle" : "", "parse-names" : false, "suffix" : "" } ], "container-title" : "Gastrointestinal endoscopy", "id" : "ITEM-1", "issue" : "5", "issued" : { "date-parts" : [ [ "1994" ] ] }, "page" : "652", "title" : "Repositioning of an esophageal stent after migration using a snare.", "type" : "article-journal", "volume" : "40" }, "uris" : [ "http://www.mendeley.com/documents/?uuid=55a88e99-924d-4bf5-bde9-64fcb69ed300", "http://www.mendeley.com/documents/?uuid=25e6682a-de0e-47df-8568-672c5c6ddb62" ] } ], "mendeley" : { "previouslyFormattedCitation" : "&lt;sup&gt;[25]&lt;/sup&gt;"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25]</w:t>
      </w:r>
      <w:r w:rsidRPr="009F5746">
        <w:rPr>
          <w:rFonts w:ascii="Book Antiqua" w:hAnsi="Book Antiqua"/>
          <w:lang w:val="en-US"/>
        </w:rPr>
        <w:fldChar w:fldCharType="end"/>
      </w:r>
      <w:r w:rsidRPr="009F5746">
        <w:rPr>
          <w:rFonts w:ascii="Book Antiqua" w:hAnsi="Book Antiqua"/>
          <w:lang w:val="en-US"/>
        </w:rPr>
        <w:t>. Some variations of this technique have been described when collapsing the stent proves to be difficult. One example is the use of a snare and a rat-tooth forceps passed through a double-channel endoscope. The forceps is passed through the snare, which is advanced along the forceps and closed, grasping the stent</w:t>
      </w:r>
      <w:r w:rsidRPr="009F5746">
        <w:rPr>
          <w:rFonts w:ascii="Book Antiqua" w:hAnsi="Book Antiqua"/>
          <w:vertAlign w:val="superscript"/>
          <w:lang w:val="en-US"/>
        </w:rPr>
        <w:t>[</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"ISSN" : "0016-5107", "PMID" : "10425429", "author" : [ { "dropping-particle" : "", "family" : "Farkas", "given" : "P S", "non-dropping-particle" : "", "parse-names" : false, "suffix" : "" }, { "dropping-particle" : "", "family" : "Farkas", "given" : "J D", "non-dropping-particle" : "", "parse-names" : false, "suffix" : "" }, { "dropping-particle" : "", "family" : "Koenigs", "given" : "K P", "non-dropping-particle" : "", "parse-names" : false, "suffix" : "" } ], "container-title" : "Gastrointestinal endoscopy", "id" : "ITEM-1", "issue" : "2", "issued" : { "date-parts" : [ [ "1999", "8" ] ] }, "page" : "277-9", "title" : "An easier method to remove migrated esophageal Z-stents.", "type" : "article-journal", "volume" : "50" }, "uris" : [ "http://www.mendeley.com/documents/?uuid=2f2611a4-d91f-4064-8d53-e16211c63476", "http://www.mendeley.com/documents/?uuid=e7f3ac43-f4db-4942-a942-0ce102d4e749" ] } ], "mendeley" : { "manualFormatting" : "14", "previouslyFormattedCitation" : "&lt;sup&gt;[26]&lt;/sup&gt;"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14</w:t>
      </w:r>
      <w:r w:rsidRPr="009F5746">
        <w:rPr>
          <w:rFonts w:ascii="Book Antiqua" w:hAnsi="Book Antiqua"/>
          <w:lang w:val="en-US"/>
        </w:rPr>
        <w:fldChar w:fldCharType="end"/>
      </w:r>
      <w:r w:rsidRPr="009F5746">
        <w:rPr>
          <w:rFonts w:ascii="Book Antiqua" w:hAnsi="Book Antiqua"/>
          <w:vertAlign w:val="superscript"/>
          <w:lang w:val="en-US"/>
        </w:rPr>
        <w:t>]</w:t>
      </w:r>
      <w:r w:rsidRPr="009F5746">
        <w:rPr>
          <w:rFonts w:ascii="Book Antiqua" w:hAnsi="Book Antiqua"/>
          <w:lang w:val="en-US"/>
        </w:rPr>
        <w:t>. Another technique variation is the replacement of the plastic sheath of the snare by a metallic sheath from a basket designed for bile duct stone lithotripsy</w:t>
      </w:r>
      <w:r w:rsidRPr="009F5746">
        <w:rPr>
          <w:rFonts w:ascii="Book Antiqua" w:hAnsi="Book Antiqua"/>
          <w:vertAlign w:val="superscript"/>
          <w:lang w:val="en-US"/>
        </w:rPr>
        <w:t>[</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"ISSN" : "0016-5107", "PMID" : "10202073", "abstract" : "When self-expanding metal stents are used in the palliative treatment of malignant stenoses complications can occur and require the endoscopic extraction of the stent.", "author" : [ { "dropping-particle" : "", "family" : "May", "given" : "a", "non-dropping-particle" : "", "parse-names" : false, "suffix" : "" }, { "dropping-particle" : "", "family" : "Gossner", "given" : "L", "non-dropping-particle" : "", "parse-names" : false, "suffix" : "" }, { "dropping-particle" : "", "family" : "Feess", "given" : "G", "non-dropping-particle" : "", "parse-names" : false, "suffix" : "" }, { "dropping-particle" : "", "family" : "Bauer", "given" : "R", "non-dropping-particle" : "", "parse-names" : false, "suffix" : "" }, { "dropping-particle" : "", "family" : "Ell", "given" : "C", "non-dropping-particle" : "", "parse-names" : false, "suffix" : "" } ], "container-title" : "Gastrointestinal endoscopy", "id" : "ITEM-1", "issue" : "4 Pt 1", "issued" : { "date-parts" : [ [ "1999", "4" ] ] }, "page" : "524-6", "title" : "Extraction of migrated self-expanding esophageal metal stents.", "type" : "article-journal", "volume" : "49" }, "uris" : [ "http://www.mendeley.com/documents/?uuid=13a9405f-d2b4-44ad-8ab8-3df55c52d09b", "http://www.mendeley.com/documents/?uuid=62ef0b24-9241-4cdf-b884-7fc919d5301b" ] } ], "mendeley" : { "manualFormatting" : "15", "previouslyFormattedCitation" : "&lt;sup&gt;[27]&lt;/sup&gt;"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15</w:t>
      </w:r>
      <w:r w:rsidRPr="009F5746">
        <w:rPr>
          <w:rFonts w:ascii="Book Antiqua" w:hAnsi="Book Antiqua"/>
          <w:lang w:val="en-US"/>
        </w:rPr>
        <w:fldChar w:fldCharType="end"/>
      </w:r>
      <w:r w:rsidRPr="009F5746">
        <w:rPr>
          <w:rFonts w:ascii="Book Antiqua" w:hAnsi="Book Antiqua"/>
          <w:vertAlign w:val="superscript"/>
          <w:lang w:val="en-US"/>
        </w:rPr>
        <w:t>]</w:t>
      </w:r>
      <w:r w:rsidRPr="009F5746">
        <w:rPr>
          <w:rFonts w:ascii="Book Antiqua" w:hAnsi="Book Antiqua"/>
          <w:lang w:val="en-US"/>
        </w:rPr>
        <w:t>. The stiffness of the metallic sheath facilitates the collapsing of the stent by the snare</w:t>
      </w:r>
      <w:r w:rsidRPr="009F5746">
        <w:rPr>
          <w:rFonts w:ascii="Book Antiqua" w:hAnsi="Book Antiqua"/>
          <w:lang w:val="en-US" w:eastAsia="zh-CN"/>
        </w:rPr>
        <w:t>l; (3)</w:t>
      </w:r>
      <w:r w:rsidRPr="009F5746">
        <w:rPr>
          <w:rFonts w:ascii="Book Antiqua" w:hAnsi="Book Antiqua"/>
          <w:lang w:val="en-US"/>
        </w:rPr>
        <w:t xml:space="preserve"> “Push and grasper” technique: a biliary stent pusher (10 Fr for double-channel and 7 Fr for standard endoscope) is inserted into the operational channel and a grasp forceps is passed inside the pusher (pediatric, 7 Fr pusher) (Figure 1). The lasso is grasped and pulled back into the pusher while the pusher is advanced against the stent. This maneuver allows constraining of the proximal flange of the stent, facilitating its removal</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"10.1055/s-0031-1291496", "ISSN" : "1438-8812", "PMID" : "22396251", "author" : [ { "dropping-particle" : "", "family" : "Martins", "given" : "B", "non-dropping-particle" : "", "parse-names" : false, "suffix" : "" }, { "dropping-particle" : "", "family" : "Sorbello", "given" : "M P", "non-dropping-particle" : "", "parse-names" : false, "suffix" : "" }, { "dropping-particle" : "", "family" : "Retes", "given" : "F", "non-dropping-particle" : "", "parse-names" : false, "suffix" : "" }, { "dropping-particle" : "", "family" : "Kawaguti", "given" : "F S", "non-dropping-particle" : "", "parse-names" : false, "suffix" : "" }, { "dropping-particle" : "", "family" : "Lima", "given" : "M S", "non-dropping-particle" : "", "parse-names" : false, "suffix" : "" }, { "dropping-particle" : "", "family" : "Hondo", "given" : "F Y", "non-dropping-particle" : "", "parse-names" : false, "suffix" : "" }, { "dropping-particle" : "", "family" : "Stelko", "given" : "G", "non-dropping-particle" : "", "parse-names" : false, "suffix" : "" }, { "dropping-particle" : "", "family" : "Ribeiro", "given" : "U", "non-dropping-particle" : "", "parse-names" : false, "suffix" : "" }, { "dropping-particle" : "", "family" : "Maluf-Filho", "given" : "F", "non-dropping-particle" : "", "parse-names" : false, "suffix" : "" } ], "container-title" : "Endoscopy", "id" : "ITEM-1", "issued" : { "date-parts" : [ [ "2012", "1" ] ] }, "page" : "E10", "title" : "Endoscopic removal of migrated esophageal stent--the \"grasper and pusher\" method.", "type" : "article-journal", "volume" : "44 Suppl 2" }, "uris" : [ "http://www.mendeley.com/documents/?uuid=ff2959b5-4647-42cb-b710-87a8f1f254f1" ] } ], "mendeley" : { "previouslyFormattedCitation" : "&lt;sup&gt;[28]&lt;/sup&gt;"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[28]</w:t>
      </w:r>
      <w:r w:rsidRPr="009F5746">
        <w:rPr>
          <w:rFonts w:ascii="Book Antiqua" w:hAnsi="Book Antiqua"/>
          <w:lang w:val="en-US"/>
        </w:rPr>
        <w:fldChar w:fldCharType="end"/>
      </w:r>
      <w:r w:rsidRPr="009F5746">
        <w:rPr>
          <w:rFonts w:ascii="Book Antiqua" w:hAnsi="Book Antiqua"/>
          <w:lang w:val="en-US" w:eastAsia="zh-CN"/>
        </w:rPr>
        <w:t xml:space="preserve">; (4) </w:t>
      </w:r>
      <w:r w:rsidRPr="009F5746">
        <w:rPr>
          <w:rFonts w:ascii="Book Antiqua" w:hAnsi="Book Antiqua"/>
          <w:lang w:val="en-US"/>
        </w:rPr>
        <w:t>A foreign body hood protector in combination with a rat-tooth forceps or a snare can be used to facilitate the removal of the stent, reducing the risk of mucosa injury during removal</w:t>
      </w:r>
      <w:r w:rsidRPr="009F5746">
        <w:rPr>
          <w:rFonts w:ascii="Book Antiqua" w:hAnsi="Book Antiqua"/>
          <w:vertAlign w:val="superscript"/>
          <w:lang w:val="en-US"/>
        </w:rPr>
        <w:t>[</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"ISSN" : "0033-8419", "PMID" : "2464838", "abstract" : "Atkinson tubes are inserted endoscopically for palliation of obstructing esophageal carcinoma. A technique was developed to reposition or remove dislocated tubes that involves the use of a dilation balloon catheter. The technique was successful in treating three partially dislocated tubes and one of two completely dislocated tubes (tubes completely dislodged into the stomach). The only complication occurred in two patients who coughed up a small amount of blood.", "author" : [ { "dropping-particle" : "", "family" : "Jantsch", "given" : "H", "non-dropping-particle" : "", "parse-names" : false, "suffix" : "" }, { "dropping-particle" : "", "family" : "Lechner", "given" : "G", "non-dropping-particle" : "", "parse-names" : false, "suffix" : "" }, { "dropping-particle" : "", "family" : "Wittich", "given" : "G R", "non-dropping-particle" : "", "parse-names" : false, "suffix" : "" }, { "dropping-particle" : "", "family" : "Wunderlich", "given" : "M", "non-dropping-particle" : "", "parse-names" : false, "suffix" : "" }, { "dropping-particle" : "", "family" : "Karnel", "given" : "F", "non-dropping-particle" : "", "parse-names" : false, "suffix" : "" }, { "dropping-particle" : "", "family" : "Niederle", "given" : "B", "non-dropping-particle" : "", "parse-names" : false, "suffix" : "" } ], "container-title" : "Radiology", "id" : "ITEM-1", "issue" : "3 Pt 1", "issued" : { "date-parts" : [ [ "1989", "3" ] ] }, "page" : "885-6", "title" : "Dislocated Atkinson tubes: removal and repositioning with a balloon catheter.", "type" : "article-journal", "volume" : "170" }, "uris" : [ "http://www.mendeley.com/documents/?uuid=3141d08c-3987-4d4b-97db-949548166f95", "http://www.mendeley.com/documents/?uuid=396b2f01-d2d4-4ac9-8e82-7e139bf09973" ] } ], "mendeley" : { "previouslyFormattedCitation" : "&lt;sup&gt;[29]&lt;/sup&gt;"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29]</w:t>
      </w:r>
      <w:r w:rsidRPr="009F5746">
        <w:rPr>
          <w:rFonts w:ascii="Book Antiqua" w:hAnsi="Book Antiqua"/>
          <w:lang w:val="en-US"/>
        </w:rPr>
        <w:fldChar w:fldCharType="end"/>
      </w:r>
      <w:r w:rsidRPr="009F5746">
        <w:rPr>
          <w:rFonts w:ascii="Book Antiqua" w:hAnsi="Book Antiqua"/>
          <w:lang w:val="en-US" w:eastAsia="zh-CN"/>
        </w:rPr>
        <w:t xml:space="preserve">; (5) </w:t>
      </w:r>
      <w:r w:rsidRPr="009F5746">
        <w:rPr>
          <w:rFonts w:ascii="Book Antiqua" w:hAnsi="Book Antiqua"/>
          <w:lang w:val="en-US"/>
        </w:rPr>
        <w:t>An overtube may be used to protect the esophageal mucosa while retrieving the stent with a rat-tooth grasper</w:t>
      </w:r>
      <w:r w:rsidRPr="009F5746">
        <w:rPr>
          <w:rFonts w:ascii="Book Antiqua" w:hAnsi="Book Antiqua"/>
          <w:vertAlign w:val="superscript"/>
          <w:lang w:val="en-US"/>
        </w:rPr>
        <w:t>[</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"ISSN" : "0016-5107", "PMID" : "8635716", "author" : [ { "dropping-particle" : "", "family" : "Mallery", "given" : "S", "non-dropping-particle" : "", "parse-names" : false, "suffix" : "" }, { "dropping-particle" : "", "family" : "Freeman", "given" : "M L", "non-dropping-particle" : "", "parse-names" : false, "suffix" : "" } ], "container-title" : "Gastrointestinal endoscopy", "id" : "ITEM-1", "issue" : "2 Pt 1", "issued" : { "date-parts" : [ [ "1996", "3" ] ] }, "page" : "163-5", "title" : "Removal of an incompletely expanded ultraflex esophageal stent.", "type" : "article-journal", "volume" : "43" }, "uris" : [ "http://www.mendeley.com/documents/?uuid=6f6a2092-485c-4267-a538-cc9e70ac635a", "http://www.mendeley.com/documents/?uuid=f7f367a6-2f52-4818-a9fb-edfbb658b6ad" ] } ], "mendeley" : { "previouslyFormattedCitation" : "&lt;sup&gt;[30]&lt;/sup&gt;"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30]</w:t>
      </w:r>
      <w:r w:rsidRPr="009F5746">
        <w:rPr>
          <w:rFonts w:ascii="Book Antiqua" w:hAnsi="Book Antiqua"/>
          <w:lang w:val="en-US"/>
        </w:rPr>
        <w:fldChar w:fldCharType="end"/>
      </w:r>
      <w:r w:rsidRPr="009F5746">
        <w:rPr>
          <w:rFonts w:ascii="Book Antiqua" w:hAnsi="Book Antiqua"/>
          <w:lang w:val="en-US"/>
        </w:rPr>
        <w:t>.</w:t>
      </w:r>
    </w:p>
    <w:p w:rsidR="00564555" w:rsidRPr="009F5746" w:rsidRDefault="00564555" w:rsidP="00626FCF">
      <w:pPr>
        <w:widowControl w:val="0"/>
        <w:autoSpaceDE w:val="0"/>
        <w:autoSpaceDN w:val="0"/>
        <w:adjustRightInd w:val="0"/>
        <w:snapToGrid w:val="0"/>
        <w:spacing w:line="360" w:lineRule="auto"/>
        <w:ind w:firstLineChars="100" w:firstLine="31680"/>
        <w:jc w:val="both"/>
        <w:rPr>
          <w:rFonts w:ascii="Book Antiqua" w:hAnsi="Book Antiqua"/>
          <w:lang w:val="en-US" w:eastAsia="zh-CN"/>
        </w:rPr>
      </w:pPr>
      <w:r w:rsidRPr="009F5746">
        <w:rPr>
          <w:rFonts w:ascii="Book Antiqua" w:hAnsi="Book Antiqua"/>
          <w:lang w:val="en-US"/>
        </w:rPr>
        <w:t xml:space="preserve">Enteroscopy can be used to attempt removal of stent migrated beyond the duodenum. Kohli </w:t>
      </w:r>
      <w:r w:rsidRPr="009F5746">
        <w:rPr>
          <w:rFonts w:ascii="Book Antiqua" w:hAnsi="Book Antiqua"/>
          <w:i/>
          <w:lang w:val="en-US"/>
        </w:rPr>
        <w:t>et al</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"author" : [ { "dropping-particle" : "", "family" : "Kohli", "given" : "Divyanshoo R.", "non-dropping-particle" : "", "parse-names" : false, "suffix" : "" }, { "dropping-particle" : "", "family" : "Bal", "given" : "Bikram", "non-dropping-particle" : "", "parse-names" : false, "suffix" : "" }, { "dropping-particle" : "", "family" : "Salcedo", "given" : "Julio A.", "non-dropping-particle" : "", "parse-names" : false, "suffix" : "" } ], "container-title" : "ACG Annual Scientific Meeting Abstracts", "id" : "ITEM-1", "issued" : { "date-parts" : [ [ "2012" ] ] }, "title" : "Single Balloon Enteroscopy for Removal of Migrated Esophageal Stent", "type" : "article-journal", "volume" : "Program No" }, "uris" : [ "http://www.mendeley.com/documents/?uuid=27e8f4e4-e778-40f4-b3d6-b2d2ccf54db8", "http://www.mendeley.com/documents/?uuid=56352c72-3f63-4542-9205-7b70a04aabbe" ] } ], "mendeley" : { "previouslyFormattedCitation" : "&lt;sup&gt;[31]&lt;/sup&gt;"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[31]</w:t>
      </w:r>
      <w:r w:rsidRPr="009F5746">
        <w:rPr>
          <w:rFonts w:ascii="Book Antiqua" w:hAnsi="Book Antiqua"/>
          <w:lang w:val="en-US"/>
        </w:rPr>
        <w:fldChar w:fldCharType="end"/>
      </w:r>
      <w:r w:rsidRPr="009F5746">
        <w:rPr>
          <w:rFonts w:ascii="Book Antiqua" w:hAnsi="Book Antiqua"/>
          <w:lang w:val="en-US"/>
        </w:rPr>
        <w:t xml:space="preserve"> described the use of double-balloon enteroscopy to retrieve a self expandable plastic esophageal stent migrated through a Roux-en-Y anastomosis into the distal small intestine. In general, stents migrated beyond the reach of an endoscope should be observed with serial radiographs and physical examination.</w:t>
      </w:r>
    </w:p>
    <w:p w:rsidR="00564555" w:rsidRPr="009F5746" w:rsidRDefault="00564555" w:rsidP="00190284">
      <w:pPr>
        <w:widowControl w:val="0"/>
        <w:tabs>
          <w:tab w:val="left" w:pos="2386"/>
        </w:tabs>
        <w:autoSpaceDE w:val="0"/>
        <w:autoSpaceDN w:val="0"/>
        <w:adjustRightInd w:val="0"/>
        <w:snapToGrid w:val="0"/>
        <w:spacing w:line="360" w:lineRule="auto"/>
        <w:jc w:val="both"/>
        <w:rPr>
          <w:rFonts w:ascii="Book Antiqua" w:hAnsi="Book Antiqua"/>
          <w:lang w:val="en-US"/>
        </w:rPr>
      </w:pPr>
      <w:r w:rsidRPr="009F5746">
        <w:rPr>
          <w:rFonts w:ascii="Book Antiqua" w:hAnsi="Book Antiqua"/>
          <w:lang w:val="en-US"/>
        </w:rPr>
        <w:tab/>
      </w:r>
    </w:p>
    <w:p w:rsidR="00564555" w:rsidRPr="009F5746" w:rsidRDefault="00564555" w:rsidP="00190284">
      <w:pPr>
        <w:widowControl w:val="0"/>
        <w:autoSpaceDE w:val="0"/>
        <w:autoSpaceDN w:val="0"/>
        <w:adjustRightInd w:val="0"/>
        <w:snapToGrid w:val="0"/>
        <w:spacing w:line="360" w:lineRule="auto"/>
        <w:jc w:val="both"/>
        <w:rPr>
          <w:rFonts w:ascii="Book Antiqua" w:hAnsi="Book Antiqua"/>
          <w:b/>
          <w:lang w:val="en-US"/>
        </w:rPr>
      </w:pPr>
      <w:r w:rsidRPr="009F5746">
        <w:rPr>
          <w:rFonts w:ascii="Book Antiqua" w:hAnsi="Book Antiqua"/>
          <w:b/>
          <w:lang w:val="en-US"/>
        </w:rPr>
        <w:t>PREVENTING ESOPHAGEAL STENT MIGRATION</w:t>
      </w:r>
    </w:p>
    <w:p w:rsidR="00564555" w:rsidRPr="009F5746" w:rsidRDefault="00564555" w:rsidP="009620B8">
      <w:pPr>
        <w:widowControl w:val="0"/>
        <w:autoSpaceDE w:val="0"/>
        <w:autoSpaceDN w:val="0"/>
        <w:adjustRightInd w:val="0"/>
        <w:snapToGrid w:val="0"/>
        <w:spacing w:line="360" w:lineRule="auto"/>
        <w:jc w:val="both"/>
        <w:rPr>
          <w:rFonts w:ascii="Book Antiqua" w:hAnsi="Book Antiqua"/>
          <w:lang w:val="en-US"/>
        </w:rPr>
      </w:pPr>
      <w:r w:rsidRPr="009F5746">
        <w:rPr>
          <w:rFonts w:ascii="Book Antiqua" w:hAnsi="Book Antiqua"/>
          <w:lang w:val="en-US"/>
        </w:rPr>
        <w:t>Use of larger diameter stents (25–28 mm) may reduce the risk of migration, as suggested by two studies with migration rates varying from 8%–15%</w:t>
      </w:r>
      <w:r w:rsidRPr="009F5746">
        <w:rPr>
          <w:rFonts w:ascii="Book Antiqua" w:hAnsi="Book Antiqua"/>
          <w:vertAlign w:val="superscript"/>
          <w:lang w:val="en-US"/>
        </w:rPr>
        <w:t>[</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"10.1016/j.gie.2006.12.018", "ISSN" : "0016-5107", "PMID" : "17383456", "abstract" : "Stents are commonly used for the palliation of dysphagia from esophageal or gastric cardia cancer. A major drawback of stents is the occurrence of recurrent dysphagia. Large-diameter stents were introduced for the prevention of migration but may be associated with more complications.", "author" : [ { "dropping-particle" : "", "family" : "Verschuur", "given" : "Els M L", "non-dropping-particle" : "", "parse-names" : false, "suffix" : "" }, { "dropping-particle" : "", "family" : "Steyerberg", "given" : "Ewout W", "non-dropping-particle" : "", "parse-names" : false, "suffix" : "" }, { "dropping-particle" : "", "family" : "Kuipers", "given" : "Ernst J", "non-dropping-particle" : "", "parse-names" : false, "suffix" : "" }, { "dropping-particle" : "", "family" : "Siersema", "given" : "Peter D", "non-dropping-particle" : "", "parse-names" : false, "suffix" : "" } ], "container-title" : "Gastrointestinal endoscopy", "id" : "ITEM-1", "issue" : "4", "issued" : { "date-parts" : [ [ "2007", "4" ] ] }, "page" : "592-601", "title" : "Effect of stent size on complications and recurrent dysphagia in patients with esophageal or gastric cardia cancer.", "type" : "article-journal", "volume" : "65" }, "uris" : [ "http://www.mendeley.com/documents/?uuid=549c2525-1a58-45c9-a5e5-d0edbab1a9f7" ] } ], "mendeley" : { "previouslyFormattedCitation" : "&lt;sup&gt;[33]&lt;/sup&gt;"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32, 33]</w:t>
      </w:r>
      <w:r w:rsidRPr="009F5746">
        <w:rPr>
          <w:rFonts w:ascii="Book Antiqua" w:hAnsi="Book Antiqua"/>
          <w:lang w:val="en-US"/>
        </w:rPr>
        <w:fldChar w:fldCharType="end"/>
      </w:r>
      <w:r w:rsidRPr="009F5746">
        <w:rPr>
          <w:rFonts w:ascii="Book Antiqua" w:hAnsi="Book Antiqua"/>
          <w:lang w:val="en-US"/>
        </w:rPr>
        <w:t>. However, larger stents can increase the risk of stent-related complications involving the esophagus, such as hemorrhage, perforation, and fistula</w:t>
      </w:r>
      <w:r w:rsidRPr="009F5746">
        <w:rPr>
          <w:rFonts w:ascii="Book Antiqua" w:hAnsi="Book Antiqua"/>
          <w:vertAlign w:val="superscript"/>
          <w:lang w:val="en-US"/>
        </w:rPr>
        <w:t>[</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"10.1016/j.gie.2006.12.018", "ISSN" : "0016-5107", "PMID" : "17383456", "abstract" : "Stents are commonly used for the palliation of dysphagia from esophageal or gastric cardia cancer. A major drawback of stents is the occurrence of recurrent dysphagia. Large-diameter stents were introduced for the prevention of migration but may be associated with more complications.", "author" : [ { "dropping-particle" : "", "family" : "Verschuur", "given" : "Els M L", "non-dropping-particle" : "", "parse-names" : false, "suffix" : "" }, { "dropping-particle" : "", "family" : "Steyerberg", "given" : "Ewout W", "non-dropping-particle" : "", "parse-names" : false, "suffix" : "" }, { "dropping-particle" : "", "family" : "Kuipers", "given" : "Ernst J", "non-dropping-particle" : "", "parse-names" : false, "suffix" : "" }, { "dropping-particle" : "", "family" : "Siersema", "given" : "Peter D", "non-dropping-particle" : "", "parse-names" : false, "suffix" : "" } ], "container-title" : "Gastrointestinal endoscopy", "id" : "ITEM-1", "issue" : "4", "issued" : { "date-parts" : [ [ "2007", "4" ] ] }, "page" : "592-601", "title" : "Effect of stent size on complications and recurrent dysphagia in patients with esophageal or gastric cardia cancer.", "type" : "article-journal", "volume" : "65" }, "uris" : [ "http://www.mendeley.com/documents/?uuid=549c2525-1a58-45c9-a5e5-d0edbab1a9f7", "http://www.mendeley.com/documents/?uuid=9c0479c4-8b8c-46b5-bb62-bc14084729cf" ] }, { "id" : "ITEM-2", "itemData" : { "DOI" : "10.1055/s-2005-870140", "ISSN" : "0013-726X", "PMID" : "15933940", "author" : [ { "dropping-particle" : "", "family" : "Siersema", "given" : "P D", "non-dropping-particle" : "", "parse-names" : false, "suffix" : "" }, { "dropping-particle" : "", "family" : "Homs", "given" : "M Y", "non-dropping-particle" : "", "parse-names" : false, "suffix" : "" }, { "dropping-particle" : "", "family" : "Kuipers", "given" : "E J", "non-dropping-particle" : "", "parse-names" : false, "suffix" : "" } ], "container-title" : "Endoscopy", "id" : "ITEM-2", "issue" : "6", "issued" : { "date-parts" : [ [ "2005", "6" ] ] }, "page" : "600", "title" : "Large-diameter metal stents are associated with stent-related esophageal complications.", "type" : "article-journal", "volume" : "37" }, "uris" : [ "http://www.mendeley.com/documents/?uuid=1108e736-f909-4b4b-9fca-ccc4459a55e4", "http://www.mendeley.com/documents/?uuid=6f04418b-0123-4ed9-976a-fa880c3b5003" ] }, { "id" : "ITEM-3", "itemData" : { "DOI" : "10.1055/s-2004-825668", "ISSN" : "0013-726X", "PMID" : "15280982", "abstract" : "Self-expanding metal oesophageal stents are considered by many to be the ideal palliative treatment for malignant dysphagia, but there have been reports of life-threatening complications associated with their use. We report three cases in which oesophagorespiratory fistulas were caused by the use of these stents.", "author" : [ { "dropping-particle" : "", "family" : "Hasan", "given" : "S", "non-dropping-particle" : "", "parse-names" : false, "suffix" : "" }, { "dropping-particle" : "", "family" : "Beckly", "given" : "D", "non-dropping-particle" : "", "parse-names" : false, "suffix" : "" }, { "dropping-particle" : "", "family" : "Rahamim", "given" : "J", "non-dropping-particle" : "", "parse-names" : false, "suffix" : "" } ], "container-title" : "Endoscopy", "id" : "ITEM-3", "issue" : "8", "issued" : { "date-parts" : [ [ "2004", "8" ] ] }, "page" : "731-4", "title" : "Oesophagorespiratory fistulas as a complication of self-expanding metal oesophageal stents.", "type" : "article-journal", "volume" : "36" }, "uris" : [ "http://www.mendeley.com/documents/?uuid=983d4a8c-81f9-4ddd-a968-3b401c7484b2", "http://www.mendeley.com/documents/?uuid=37fc785b-3371-440f-9085-654b965287df" ] } ], "mendeley" : { "previouslyFormattedCitation" : "&lt;sup&gt;[33\u201335]&lt;/sup&gt;"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33–35]</w:t>
      </w:r>
      <w:r w:rsidRPr="009F5746">
        <w:rPr>
          <w:rFonts w:ascii="Book Antiqua" w:hAnsi="Book Antiqua"/>
          <w:lang w:val="en-US"/>
        </w:rPr>
        <w:fldChar w:fldCharType="end"/>
      </w:r>
      <w:r w:rsidRPr="009F5746">
        <w:rPr>
          <w:rFonts w:ascii="Book Antiqua" w:hAnsi="Book Antiqua"/>
          <w:lang w:val="en-US"/>
        </w:rPr>
        <w:t>.</w:t>
      </w:r>
    </w:p>
    <w:p w:rsidR="00564555" w:rsidRPr="009F5746" w:rsidRDefault="00564555" w:rsidP="00626FCF">
      <w:pPr>
        <w:widowControl w:val="0"/>
        <w:autoSpaceDE w:val="0"/>
        <w:autoSpaceDN w:val="0"/>
        <w:adjustRightInd w:val="0"/>
        <w:snapToGrid w:val="0"/>
        <w:spacing w:line="360" w:lineRule="auto"/>
        <w:ind w:firstLineChars="100" w:firstLine="31680"/>
        <w:jc w:val="both"/>
        <w:rPr>
          <w:rFonts w:ascii="Book Antiqua" w:hAnsi="Book Antiqua"/>
          <w:lang w:val="en-US"/>
        </w:rPr>
      </w:pPr>
      <w:r w:rsidRPr="009F5746">
        <w:rPr>
          <w:rFonts w:ascii="Book Antiqua" w:hAnsi="Book Antiqua"/>
          <w:lang w:val="en-US"/>
        </w:rPr>
        <w:t xml:space="preserve">New stent designs were developed with the intent to reduce migration.  The Niti-S stent </w:t>
      </w:r>
      <w:r w:rsidRPr="00895CFC">
        <w:rPr>
          <w:rFonts w:ascii="Book Antiqua" w:eastAsia="Times New Roman" w:hAnsi="Book Antiqua" w:cs="Helvetica"/>
          <w:color w:val="000000"/>
          <w:lang w:val="en-US"/>
        </w:rPr>
        <w:t xml:space="preserve">(Taewong Medical, Seoul, Korea) has a double layer configuration, with an inner polyurethane layer to prevent tumor ingrowth and an outer uncovered nitinol-wire mesh, which was designed to embed into the esophageal wall and reduce migration (Figure 2). In a study with 42 patients, Verschuur </w:t>
      </w:r>
      <w:r w:rsidRPr="00895CFC">
        <w:rPr>
          <w:rFonts w:ascii="Book Antiqua" w:eastAsia="Times New Roman" w:hAnsi="Book Antiqua" w:cs="Helvetica"/>
          <w:i/>
          <w:color w:val="000000"/>
          <w:lang w:val="en-US"/>
        </w:rPr>
        <w:t>et al</w:t>
      </w:r>
      <w:r w:rsidRPr="00895CFC">
        <w:rPr>
          <w:rFonts w:ascii="Book Antiqua" w:eastAsia="Times New Roman" w:hAnsi="Book Antiqua" w:cs="Helvetica"/>
          <w:color w:val="000000"/>
          <w:vertAlign w:val="superscript"/>
          <w:lang w:val="en-US"/>
        </w:rPr>
        <w:fldChar w:fldCharType="begin" w:fldLock="1"/>
      </w:r>
      <w:r w:rsidRPr="00895CFC">
        <w:rPr>
          <w:rFonts w:ascii="Book Antiqua" w:eastAsia="Times New Roman" w:hAnsi="Book Antiqua" w:cs="Helvetica"/>
          <w:color w:val="000000"/>
          <w:vertAlign w:val="superscript"/>
          <w:lang w:val="en-US"/>
        </w:rPr>
        <w:instrText>ADDIN CSL_CITATION { "citationItems" : [ { "id" : "ITEM-1", "itemData" : { "DOI" : "10.1016/j.gie.2005.07.051", "ISSN" : "0016-5107", "PMID" : "16377330", "abstract" : "BACKGROUND: Covered, rather than uncovered, metal stents are used for the palliation of dysphagia from esophageal cancer, but a major drawback is the risk of stent migration, which occurs in up to 20% of patients. To overcome this problem, a double-layered stent, the Niti-S stent (Taewong Medical, Seoul, Korea), has been developed. The Niti-S stent consists of an inner polyurethane layer to prevent tumor ingrowth and an outer uncovered nitinol wire tube to allow the mesh of the stent to embed itself in the esophageal wall.\n\nMETHODS: Between June 2003 and May 2004, 42 patients with malignant dysphagia caused by inoperable carcinoma of the esophagus or gastric cardia were treated with a Niti-S stent. Patients were prospectively followed and data collection focused on recurrent dysphagia, functional outcome, complications, and survival.\n\nRESULTS: At 4 weeks, the dysphagia score had significantly improved from a median of 3 (liquids only) to 0 (ability to eat a normal diet). Five of 42 (12%) patients with a Niti-S stent developed recurrent dysphagia, mainly due to tissue overgrowth (2 of 42; 5%) and stent migration (3 of 42; 7%). Major complications (perforation, 1; aspiration pneumonia, 2; hemorrhage, 2) occurred in 5 of 42 (12%) patients. Pain following stent placement was observed in 5 of 42 (12%) patients, and symptomatic gastroesophageal reflux occurred in 2 of 42 (5%) patients.\n\nCONCLUSIONS: The Niti-S stent provides symptomatic relief of malignant dysphagia and effectively reduces recurrent dysphagia. Its double-layered design is probably important in preventing migration. In addition, the complete covering of the Niti-S stent may be a factor in preventing tissue overgrowth at both ends of the stent.", "author" : [ { "dropping-particle" : "", "family" : "Verschuur", "given" : "Els M L", "non-dropping-particle" : "", "parse-names" : false, "suffix" : "" }, { "dropping-particle" : "V", "family" : "Homs", "given" : "Marjolein Y", "non-dropping-particle" : "", "parse-names" : false, "suffix" : "" }, { "dropping-particle" : "", "family" : "Steyerberg", "given" : "Ewout W", "non-dropping-particle" : "", "parse-names" : false, "suffix" : "" }, { "dropping-particle" : "", "family" : "Haringsma", "given" : "Jelle", "non-dropping-particle" : "", "parse-names" : false, "suffix" : "" }, { "dropping-particle" : "", "family" : "Wahab", "given" : "Peter J", "non-dropping-particle" : "", "parse-names" : false, "suffix" : "" }, { "dropping-particle" : "", "family" : "Kuipers", "given" : "Ernst J", "non-dropping-particle" : "", "parse-names" : false, "suffix" : "" }, { "dropping-particle" : "", "family" : "Siersema", "given" : "Peter D", "non-dropping-particle" : "", "parse-names" : false, "suffix" : "" } ], "container-title" : "Gastrointestinal endoscopy", "id" : "ITEM-1", "issue" : "1", "issued" : { "date-parts" : [ [ "2006", "1" ] ] }, "page" : "134-40", "title" : "A new esophageal stent design (Niti-S stent) for the prevention of migration: a prospective study in 42 patients.", "type" : "article-journal", "volume" : "63" }, "uris" : [ "http://www.mendeley.com/documents/?uuid=fe6936c5-f4c9-47a7-8932-babac02eb85e", "http://www.mendeley.com/documents/?uuid=6ac875b1-f136-4ff1-9352-a15498e3f3c2" ] } ], "mendeley" : { "previouslyFormattedCitation" : "&lt;sup&gt;[36]&lt;/sup&gt;" }, "properties" : { "noteIndex" : 0 }, "schema" : "https://github.com/citation-style-language/schema/raw/master/csl-citation.json" }</w:instrText>
      </w:r>
      <w:r w:rsidRPr="00895CFC">
        <w:rPr>
          <w:rFonts w:ascii="Book Antiqua" w:eastAsia="Times New Roman" w:hAnsi="Book Antiqua" w:cs="Helvetica"/>
          <w:color w:val="000000"/>
          <w:vertAlign w:val="superscript"/>
          <w:lang w:val="en-US"/>
        </w:rPr>
        <w:fldChar w:fldCharType="separate"/>
      </w:r>
      <w:r w:rsidRPr="00895CFC">
        <w:rPr>
          <w:rFonts w:ascii="Book Antiqua" w:eastAsia="Times New Roman" w:hAnsi="Book Antiqua" w:cs="Helvetica"/>
          <w:noProof/>
          <w:color w:val="000000"/>
          <w:vertAlign w:val="superscript"/>
          <w:lang w:val="en-US"/>
        </w:rPr>
        <w:t>[36]</w:t>
      </w:r>
      <w:r w:rsidRPr="00895CFC">
        <w:rPr>
          <w:rFonts w:ascii="Book Antiqua" w:eastAsia="Times New Roman" w:hAnsi="Book Antiqua" w:cs="Helvetica"/>
          <w:color w:val="000000"/>
          <w:vertAlign w:val="superscript"/>
          <w:lang w:val="en-US"/>
        </w:rPr>
        <w:fldChar w:fldCharType="end"/>
      </w:r>
      <w:r w:rsidRPr="00895CFC">
        <w:rPr>
          <w:rFonts w:ascii="Book Antiqua" w:eastAsia="Times New Roman" w:hAnsi="Book Antiqua" w:cs="Helvetica"/>
          <w:color w:val="000000"/>
          <w:sz w:val="17"/>
          <w:szCs w:val="17"/>
          <w:lang w:val="en-US"/>
        </w:rPr>
        <w:t xml:space="preserve"> </w:t>
      </w:r>
      <w:r w:rsidRPr="00895CFC">
        <w:rPr>
          <w:rFonts w:ascii="Book Antiqua" w:eastAsia="Times New Roman" w:hAnsi="Book Antiqua" w:cs="Helvetica"/>
          <w:color w:val="000000"/>
          <w:lang w:val="en-US"/>
        </w:rPr>
        <w:t xml:space="preserve">demonstrated a low migration (7%) and ingrowth rates (5%) with this stent. </w:t>
      </w:r>
      <w:r w:rsidRPr="00895CFC">
        <w:rPr>
          <w:rFonts w:ascii="Book Antiqua" w:eastAsia="Times New Roman" w:hAnsi="Book Antiqua" w:cs="Book Antiqua"/>
          <w:color w:val="000000"/>
          <w:lang w:val="en-US"/>
        </w:rPr>
        <w:t xml:space="preserve">In a series with 48 patients, </w:t>
      </w:r>
      <w:r w:rsidRPr="00895CFC">
        <w:rPr>
          <w:rFonts w:ascii="Book Antiqua" w:eastAsia="Times New Roman" w:hAnsi="Book Antiqua" w:cs="Helvetica"/>
          <w:color w:val="000000"/>
          <w:lang w:val="en-US"/>
        </w:rPr>
        <w:t xml:space="preserve">Kim </w:t>
      </w:r>
      <w:r w:rsidRPr="00895CFC">
        <w:rPr>
          <w:rFonts w:ascii="Book Antiqua" w:eastAsia="Times New Roman" w:hAnsi="Book Antiqua" w:cs="Helvetica"/>
          <w:i/>
          <w:color w:val="000000"/>
          <w:lang w:val="en-US"/>
        </w:rPr>
        <w:t>et al</w:t>
      </w:r>
      <w:r w:rsidRPr="00895CFC">
        <w:rPr>
          <w:rFonts w:ascii="Book Antiqua" w:eastAsia="Times New Roman" w:hAnsi="Book Antiqua" w:cs="Helvetica"/>
          <w:color w:val="000000"/>
          <w:vertAlign w:val="superscript"/>
          <w:lang w:val="en-US"/>
        </w:rPr>
        <w:t>[</w:t>
      </w:r>
      <w:r w:rsidRPr="00895CFC">
        <w:rPr>
          <w:rFonts w:ascii="Book Antiqua" w:eastAsia="Times New Roman" w:hAnsi="Book Antiqua" w:cs="Helvetica"/>
          <w:color w:val="000000"/>
          <w:vertAlign w:val="superscript"/>
          <w:lang w:val="en-US"/>
        </w:rPr>
        <w:fldChar w:fldCharType="begin" w:fldLock="1"/>
      </w:r>
      <w:r w:rsidRPr="00895CFC">
        <w:rPr>
          <w:rFonts w:ascii="Book Antiqua" w:eastAsia="Times New Roman" w:hAnsi="Book Antiqua" w:cs="Helvetica"/>
          <w:color w:val="000000"/>
          <w:vertAlign w:val="superscript"/>
          <w:lang w:val="en-US"/>
        </w:rPr>
        <w:instrText>ADDIN CSL_CITATION { "citationItems" : [ { "id" : "ITEM-1", "itemData" : { "DOI" : "10.3748/wjg.v18.i28.3732", "ISSN" : "1007-9327", "PMID" : "22851867", "abstract" : "AIM: To evaluate the clinical outcomes of double-layered self-expanding metal stents (SEMS) for treatment of malignant esophageal obstruction according to whether SEMS crosses the gastroesophageal junction (GEJ).\n\nMETHODS: Forty eight patients who underwent the SEMS insertion for malignant esophageal obstruction were enrolled. Patients were classified as GEJ group (SEMS across GEJ, 18 patients) and non-GEJ group (SEMS above GEJ, 30 patients) according to SEMS position. Double layered (outer uncovered and inner covered stent) esophageal stents were placed.\n\nRESULTS: The SEMS insertion and the clinical improvement were achieved in all patients in both groups. Stent malfunction occurred in seven patients in the GEJ group and nine patients in the non-GEJ group. Tumor overgrowth occurred in five and eight patients, respectively, food impaction occurred in one patient in each group, and stent migration occurred in one and no patient, respectively. There were no significant differences between the two groups. Reflux esophagitis occurred more frequently in the GEJ group (eight vs five patients, P = 0.036) and was controlled by proton pump inhibitor. Aspiration pneumonia occurred in zero and five patients, respectively, and tracheoesophageal fistula occurred in zero and two patients, respectively.\n\nCONCLUSION: Double-layered SEMS are a feasible and effective treatment when placed across the GEJ for malignant esophageal obstruction. Double-layered SEMS provide acceptable complications, especially migration, although reflux esophagitis is more common in the GEJ group.", "author" : [ { "dropping-particle" : "", "family" : "Kim", "given" : "Min Dae", "non-dropping-particle" : "", "parse-names" : false, "suffix" : "" }, { "dropping-particle" : "", "family" : "Park", "given" : "Su Bum", "non-dropping-particle" : "", "parse-names" : false, "suffix" : "" }, { "dropping-particle" : "", "family" : "Kang", "given" : "Dae Hwan", "non-dropping-particle" : "", "parse-names" : false, "suffix" : "" }, { "dropping-particle" : "", "family" : "Lee", "given" : "Jae Hyung", "non-dropping-particle" : "", "parse-names" : false, "suffix" : "" }, { "dropping-particle" : "", "family" : "Choi", "given" : "Cheol Woong", "non-dropping-particle" : "", "parse-names" : false, "suffix" : "" }, { "dropping-particle" : "", "family" : "Kim", "given" : "Hyung Wook", "non-dropping-particle" : "", "parse-names" : false, "suffix" : "" }, { "dropping-particle" : "", "family" : "Chung", "given" : "Chung Uk", "non-dropping-particle" : "", "parse-names" : false, "suffix" : "" }, { "dropping-particle" : "Il", "family" : "Jeong", "given" : "Young", "non-dropping-particle" : "", "parse-names" : false, "suffix" : "" } ], "container-title" : "World journal of gastroenterology : WJG", "id" : "ITEM-1", "issue" : "28", "issued" : { "date-parts" : [ [ "2012", "7" ] ] }, "page" : "3732-7", "title" : "Double layered self-expanding metal stents for malignant esophageal obstruction, especially across the gastroesophageal junction.", "type" : "article-journal", "volume" : "18" }, "uris" : [ "http://www.mendeley.com/documents/?uuid=b2e97b62-3aa8-4d32-9fcf-83f04624ddaf", "http://www.mendeley.com/documents/?uuid=b1414ceb-4541-489f-a8f6-d2d1b0556548" ] } ], "mendeley" : { "previouslyFormattedCitation" : "&lt;sup&gt;[37]&lt;/sup&gt;" }, "properties" : { "noteIndex" : 0 }, "schema" : "https://github.com/citation-style-language/schema/raw/master/csl-citation.json" }</w:instrText>
      </w:r>
      <w:r w:rsidRPr="00895CFC">
        <w:rPr>
          <w:rFonts w:ascii="Book Antiqua" w:eastAsia="Times New Roman" w:hAnsi="Book Antiqua" w:cs="Helvetica"/>
          <w:color w:val="000000"/>
          <w:vertAlign w:val="superscript"/>
          <w:lang w:val="en-US"/>
        </w:rPr>
        <w:fldChar w:fldCharType="separate"/>
      </w:r>
      <w:r w:rsidRPr="00895CFC">
        <w:rPr>
          <w:rFonts w:ascii="Book Antiqua" w:eastAsia="Times New Roman" w:hAnsi="Book Antiqua" w:cs="Helvetica"/>
          <w:noProof/>
          <w:color w:val="000000"/>
          <w:vertAlign w:val="superscript"/>
          <w:lang w:val="en-US"/>
        </w:rPr>
        <w:t>37]</w:t>
      </w:r>
      <w:r w:rsidRPr="00895CFC">
        <w:rPr>
          <w:rFonts w:ascii="Book Antiqua" w:eastAsia="Times New Roman" w:hAnsi="Book Antiqua" w:cs="Helvetica"/>
          <w:color w:val="000000"/>
          <w:vertAlign w:val="superscript"/>
          <w:lang w:val="en-US"/>
        </w:rPr>
        <w:fldChar w:fldCharType="end"/>
      </w:r>
      <w:r w:rsidRPr="00895CFC">
        <w:rPr>
          <w:rFonts w:ascii="Book Antiqua" w:eastAsia="Times New Roman" w:hAnsi="Book Antiqua" w:cs="Helvetica"/>
          <w:color w:val="000000"/>
          <w:lang w:val="en-US"/>
        </w:rPr>
        <w:t xml:space="preserve"> </w:t>
      </w:r>
      <w:r w:rsidRPr="00895CFC">
        <w:rPr>
          <w:rFonts w:ascii="Book Antiqua" w:eastAsia="Times New Roman" w:hAnsi="Book Antiqua" w:cs="Book Antiqua"/>
          <w:color w:val="000000"/>
          <w:lang w:val="en-US"/>
        </w:rPr>
        <w:t xml:space="preserve">showed a low migration rate (2%), but a high stent dysfunction rate caused by tumor overgrowth (27.1%). Another novel designed fully covered metal stent (Hanarostent Skidpoof; M.I. Tech Co, Pyeongtaek, Korea) was described by Ji </w:t>
      </w:r>
      <w:r w:rsidRPr="00895CFC">
        <w:rPr>
          <w:rFonts w:ascii="Book Antiqua" w:eastAsia="Times New Roman" w:hAnsi="Book Antiqua" w:cs="Book Antiqua"/>
          <w:i/>
          <w:color w:val="000000"/>
          <w:lang w:val="en-US"/>
        </w:rPr>
        <w:t>et al</w:t>
      </w:r>
      <w:r w:rsidRPr="00895CFC">
        <w:rPr>
          <w:rFonts w:ascii="Book Antiqua" w:eastAsia="Times New Roman" w:hAnsi="Book Antiqua" w:cs="Book Antiqua"/>
          <w:color w:val="000000"/>
          <w:vertAlign w:val="superscript"/>
          <w:lang w:val="en-US"/>
        </w:rPr>
        <w:fldChar w:fldCharType="begin" w:fldLock="1"/>
      </w:r>
      <w:r w:rsidRPr="00895CFC">
        <w:rPr>
          <w:rFonts w:ascii="Book Antiqua" w:eastAsia="Times New Roman" w:hAnsi="Book Antiqua" w:cs="Book Antiqua"/>
          <w:color w:val="000000"/>
          <w:vertAlign w:val="superscript"/>
          <w:lang w:val="en-US"/>
        </w:rPr>
        <w:instrText>ADDIN CSL_CITATION { "citationItems" : [ { "id" : "ITEM-1", "itemData" : { "DOI" : "10.1016/j.gie.2011.03.1252", "ISSN" : "1097-6779", "PMID" : "21704813", "abstract" : "BACKGROUND: Covered self-expandable metal stents (SEMSs) are associated with a higher migration rate than uncovered SEMSs. OBJECTIVE: The antimigration property of a novel covered SEMS was investigated in a canine esophageal stricture model. DESIGN: The new stent (80 mm in length, 20 or 24 mm in diameter) has multiple protuberances on its body that were designed to be separated from the inner silicone membrane so that they could be embedded into the mucosa after deployment. Twenty-two beagle dogs were subjected to circumferential EMR in the middle esophagus for stricture formation. After 2 weeks, conventional covered stents were inserted in a control group (n = 11), and the newly designed covered SEMSs were inserted in a study group (n = 11). SETTING: Animal laboratory. INTERVENTIONS: Circumferential EMR of the middle esophagus for stricture formation, followed by endoscopic placement of a conventional or newly designed stent. MAIN OUTCOME MEASUREMENTS: Migration, complications, survival, and esophageal histopathology. RESULTS: There was no significant difference in the diameter of the esophageal stricture between the control and study groups (10 mm vs 11 mm, P = .52). Within 3 days, all stents in the control group had migrated, whereas 6 had migrated in the study group (100% vs 55%, P = .035). There were no significant complications directly associated with stent insertion. LIMITATIONS: Complications, survival, and esophageal histopathology could not be compared because all of the conventional stents migrated in the control group within 3 days. CONCLUSIONS: The newly designed covered SEMS is more resistant to migration than the conventional covered SEMS.", "author" : [ { "dropping-particle" : "", "family" : "Ji", "given" : "Jeong-Seon", "non-dropping-particle" : "", "parse-names" : false, "suffix" : "" }, { "dropping-particle" : "", "family" : "Lee", "given" : "Bo-In", "non-dropping-particle" : "", "parse-names" : false, "suffix" : "" }, { "dropping-particle" : "", "family" : "Kim", "given" : "Hyung-Keun", "non-dropping-particle" : "", "parse-names" : false, "suffix" : "" }, { "dropping-particle" : "", "family" : "Cho", "given" : "Young-Seok", "non-dropping-particle" : "", "parse-names" : false, "suffix" : "" }, { "dropping-particle" : "", "family" : "Choi", "given" : "Hwang", "non-dropping-particle" : "", "parse-names" : false, "suffix" : "" }, { "dropping-particle" : "", "family" : "Kim", "given" : "Byung-Wook", "non-dropping-particle" : "", "parse-names" : false, "suffix" : "" }, { "dropping-particle" : "", "family" : "Kim", "given" : "Sang-Woo", "non-dropping-particle" : "", "parse-names" : false, "suffix" : "" }, { "dropping-particle" : "", "family" : "Kim", "given" : "Sung-Soo", "non-dropping-particle" : "", "parse-names" : false, "suffix" : "" }, { "dropping-particle" : "", "family" : "Chae", "given" : "Hiun-Suk", "non-dropping-particle" : "", "parse-names" : false, "suffix" : "" }, { "dropping-particle" : "", "family" : "Choi", "given" : "Kyu-Yong", "non-dropping-particle" : "", "parse-names" : false, "suffix" : "" }, { "dropping-particle" : "", "family" : "Maeng", "given" : "Lee-So", "non-dropping-particle" : "", "parse-names" : false, "suffix" : "" } ], "container-title" : "Gastrointestinal endoscopy", "id" : "ITEM-1", "issue" : "1", "issued" : { "date-parts" : [ [ "2011", "7" ] ] }, "page" : "148-53", "title" : "Antimigration property of a newly designed covered metal stent for esophageal stricture: an in vivo animal study.", "type" : "article-journal", "volume" : "74" }, "uris" : [ "http://www.mendeley.com/documents/?uuid=91921dff-1acf-4cf7-b755-be19dd0dfe5b", "http://www.mendeley.com/documents/?uuid=ebcf8e68-2542-47fa-be6c-8d044f0fb311" ] } ], "mendeley" : { "previouslyFormattedCitation" : "&lt;sup&gt;[38]&lt;/sup&gt;" }, "properties" : { "noteIndex" : 0 }, "schema" : "https://github.com/citation-style-language/schema/raw/master/csl-citation.json" }</w:instrText>
      </w:r>
      <w:r w:rsidRPr="00895CFC">
        <w:rPr>
          <w:rFonts w:ascii="Book Antiqua" w:eastAsia="Times New Roman" w:hAnsi="Book Antiqua" w:cs="Book Antiqua"/>
          <w:color w:val="000000"/>
          <w:vertAlign w:val="superscript"/>
          <w:lang w:val="en-US"/>
        </w:rPr>
        <w:fldChar w:fldCharType="separate"/>
      </w:r>
      <w:r w:rsidRPr="00895CFC">
        <w:rPr>
          <w:rFonts w:ascii="Book Antiqua" w:eastAsia="Times New Roman" w:hAnsi="Book Antiqua" w:cs="Book Antiqua"/>
          <w:noProof/>
          <w:color w:val="000000"/>
          <w:vertAlign w:val="superscript"/>
          <w:lang w:val="en-US"/>
        </w:rPr>
        <w:t>[38]</w:t>
      </w:r>
      <w:r w:rsidRPr="00895CFC">
        <w:rPr>
          <w:rFonts w:ascii="Book Antiqua" w:eastAsia="Times New Roman" w:hAnsi="Book Antiqua" w:cs="Book Antiqua"/>
          <w:color w:val="000000"/>
          <w:vertAlign w:val="superscript"/>
          <w:lang w:val="en-US"/>
        </w:rPr>
        <w:fldChar w:fldCharType="end"/>
      </w:r>
      <w:r w:rsidRPr="00895CFC">
        <w:rPr>
          <w:rFonts w:ascii="Book Antiqua" w:eastAsia="Times New Roman" w:hAnsi="Book Antiqua" w:cs="Times"/>
          <w:color w:val="141413"/>
          <w:lang w:val="en-US"/>
        </w:rPr>
        <w:t xml:space="preserve">. This stent has multiple protuberances on its body designed to be separate from the inner silicone membrane so that they can embed into the mucosa. The authors compared the new stent with a regular fully covered stent in dogs and showed a lower migration rate with the new stent (100% </w:t>
      </w:r>
      <w:r w:rsidRPr="00895CFC">
        <w:rPr>
          <w:rFonts w:ascii="Book Antiqua" w:eastAsia="Times New Roman" w:hAnsi="Book Antiqua" w:cs="Times"/>
          <w:i/>
          <w:color w:val="141413"/>
          <w:lang w:val="en-US"/>
        </w:rPr>
        <w:t>vs</w:t>
      </w:r>
      <w:r w:rsidRPr="00895CFC">
        <w:rPr>
          <w:rFonts w:ascii="Book Antiqua" w:eastAsia="Times New Roman" w:hAnsi="Book Antiqua" w:cs="Times"/>
          <w:color w:val="141413"/>
          <w:lang w:val="en-US"/>
        </w:rPr>
        <w:t xml:space="preserve"> 55%, </w:t>
      </w:r>
      <w:r w:rsidRPr="00895CFC">
        <w:rPr>
          <w:rFonts w:ascii="Book Antiqua" w:eastAsia="Times New Roman" w:hAnsi="Book Antiqua" w:cs="Times"/>
          <w:i/>
          <w:color w:val="141413"/>
          <w:lang w:val="en-US"/>
        </w:rPr>
        <w:t>P</w:t>
      </w:r>
      <w:r w:rsidRPr="009F5746">
        <w:rPr>
          <w:rFonts w:ascii="Book Antiqua" w:hAnsi="Book Antiqua" w:cs="Times"/>
          <w:i/>
          <w:color w:val="141413"/>
          <w:lang w:val="en-US" w:eastAsia="zh-CN"/>
        </w:rPr>
        <w:t xml:space="preserve"> </w:t>
      </w:r>
      <w:r w:rsidRPr="00895CFC">
        <w:rPr>
          <w:rFonts w:ascii="Book Antiqua" w:eastAsia="Times New Roman" w:hAnsi="Book Antiqua" w:cs="Times"/>
          <w:color w:val="141413"/>
          <w:lang w:val="en-US"/>
        </w:rPr>
        <w:t>=</w:t>
      </w:r>
      <w:r w:rsidRPr="009F5746">
        <w:rPr>
          <w:rFonts w:ascii="Book Antiqua" w:hAnsi="Book Antiqua" w:cs="Times"/>
          <w:color w:val="141413"/>
          <w:lang w:val="en-US" w:eastAsia="zh-CN"/>
        </w:rPr>
        <w:t xml:space="preserve"> </w:t>
      </w:r>
      <w:r w:rsidRPr="00895CFC">
        <w:rPr>
          <w:rFonts w:ascii="Book Antiqua" w:eastAsia="Times New Roman" w:hAnsi="Book Antiqua" w:cs="Times"/>
          <w:color w:val="141413"/>
          <w:lang w:val="en-US"/>
        </w:rPr>
        <w:t>0.035).</w:t>
      </w:r>
    </w:p>
    <w:p w:rsidR="00564555" w:rsidRPr="009F5746" w:rsidRDefault="00564555" w:rsidP="00626FCF">
      <w:pPr>
        <w:widowControl w:val="0"/>
        <w:autoSpaceDE w:val="0"/>
        <w:autoSpaceDN w:val="0"/>
        <w:adjustRightInd w:val="0"/>
        <w:snapToGrid w:val="0"/>
        <w:spacing w:line="360" w:lineRule="auto"/>
        <w:ind w:firstLineChars="100" w:firstLine="31680"/>
        <w:jc w:val="both"/>
        <w:rPr>
          <w:rFonts w:ascii="Book Antiqua" w:hAnsi="Book Antiqua"/>
          <w:lang w:val="en-US"/>
        </w:rPr>
      </w:pPr>
      <w:r w:rsidRPr="009F5746">
        <w:rPr>
          <w:rFonts w:ascii="Book Antiqua" w:hAnsi="Book Antiqua"/>
          <w:lang w:val="en-US"/>
        </w:rPr>
        <w:t xml:space="preserve">Some techniques of stent fixation have been described as preventing migration. The Shim’s technique consists of a modified covered metallic stent designed with a silk thread attached at the edge of the proximal end of the stent (Hanarostent </w:t>
      </w:r>
      <w:r w:rsidRPr="009F5746">
        <w:rPr>
          <w:rFonts w:ascii="Book Antiqua" w:hAnsi="Book Antiqua"/>
          <w:vertAlign w:val="superscript"/>
          <w:lang w:val="en-US"/>
        </w:rPr>
        <w:t>TM</w:t>
      </w:r>
      <w:r w:rsidRPr="009F5746">
        <w:rPr>
          <w:rFonts w:ascii="Book Antiqua" w:hAnsi="Book Antiqua"/>
          <w:lang w:val="en-US"/>
        </w:rPr>
        <w:t xml:space="preserve">; </w:t>
      </w:r>
      <w:r w:rsidRPr="00895CFC">
        <w:rPr>
          <w:rFonts w:ascii="Book Antiqua" w:eastAsia="Times New Roman" w:hAnsi="Book Antiqua" w:cs="Book Antiqua"/>
          <w:color w:val="000000"/>
          <w:lang w:val="en-US"/>
        </w:rPr>
        <w:t>M.I. Tech Co, Pyeongtaek, Korea</w:t>
      </w:r>
      <w:r w:rsidRPr="009F5746">
        <w:rPr>
          <w:rFonts w:ascii="Book Antiqua" w:hAnsi="Book Antiqua"/>
          <w:lang w:val="en-US"/>
        </w:rPr>
        <w:t xml:space="preserve">). After stent deployment, the thread is fixed to the patient’s nose or ear lobe by tape. The stent also has a proximal uncovered flange that allows tissue embedment. Endoscopy is repeated 2 wk after fixation, and if the stent is embedded in the esophageal mucosa and does not separate from the esophagus with air insufflation, the external fixation is removed. Using this technique, Shim </w:t>
      </w:r>
      <w:r w:rsidRPr="009F5746">
        <w:rPr>
          <w:rFonts w:ascii="Book Antiqua" w:hAnsi="Book Antiqua"/>
          <w:i/>
          <w:lang w:val="en-US"/>
        </w:rPr>
        <w:t>et al</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"10.1055/s-2001-17326", "ISSN" : "0013-726X", "PMID" : "11571679", "abstract" : "Membrane-covered self-expandable metal stents are effective in preventing tumor ingrowth and stent obstruction in patients with inoperable esophageal cancer, but migration of stents continues to be a major problem. We therefore constructed a modified covered self-expandable esophageal metal stent capable of being fixed using a silk thread. The stent was studied prospectively to define its palliative characteristics and whether it is effective in preventing migration.", "author" : [ { "dropping-particle" : "", "family" : "Shim", "given" : "C S", "non-dropping-particle" : "", "parse-names" : false, "suffix" : "" }, { "dropping-particle" : "", "family" : "Cho", "given" : "Y D", "non-dropping-particle" : "", "parse-names" : false, "suffix" : "" }, { "dropping-particle" : "", "family" : "Moon", "given" : "J H", "non-dropping-particle" : "", "parse-names" : false, "suffix" : "" }, { "dropping-particle" : "", "family" : "Kim", "given" : "J O", "non-dropping-particle" : "", "parse-names" : false, "suffix" : "" }, { "dropping-particle" : "", "family" : "Cho", "given" : "J Y", "non-dropping-particle" : "", "parse-names" : false, "suffix" : "" }, { "dropping-particle" : "", "family" : "Kim", "given" : "Y S", "non-dropping-particle" : "", "parse-names" : false, "suffix" : "" }, { "dropping-particle" : "", "family" : "Lee", "given" : "J S", "non-dropping-particle" : "", "parse-names" : false, "suffix" : "" }, { "dropping-particle" : "", "family" : "Lee", "given" : "M S", "non-dropping-particle" : "", "parse-names" : false, "suffix" : "" } ], "container-title" : "Endoscopy", "id" : "ITEM-1", "issue" : "10", "issued" : { "date-parts" : [ [ "2001", "10" ] ] }, "page" : "843-8", "title" : "Fixation of a modified covered esophageal stent: its clinical usefulness for preventing stent migration.", "type" : "article-journal", "volume" : "33" }, "uris" : [ "http://www.mendeley.com/documents/?uuid=d3a10481-088e-43e8-885d-622ad2843501", "http://www.mendeley.com/documents/?uuid=3c9a23fd-053e-4437-b2c9-360ebb6fd518" ] } ], "mendeley" : { "previouslyFormattedCitation" : "&lt;sup&gt;[39]&lt;/sup&gt;"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[39]</w:t>
      </w:r>
      <w:r w:rsidRPr="009F5746">
        <w:rPr>
          <w:rFonts w:ascii="Book Antiqua" w:hAnsi="Book Antiqua"/>
          <w:lang w:val="en-US"/>
        </w:rPr>
        <w:fldChar w:fldCharType="end"/>
      </w:r>
      <w:r w:rsidRPr="009F5746">
        <w:rPr>
          <w:rFonts w:ascii="Book Antiqua" w:hAnsi="Book Antiqua"/>
          <w:lang w:val="en-US"/>
        </w:rPr>
        <w:t xml:space="preserve"> reported no migration in 61 patients. If stents with Shim’s technique are not available, a modified technique can be used</w:t>
      </w:r>
      <w:r w:rsidRPr="009F5746">
        <w:rPr>
          <w:rFonts w:ascii="Book Antiqua" w:hAnsi="Book Antiqua"/>
          <w:vertAlign w:val="superscript"/>
          <w:lang w:val="en-US"/>
        </w:rPr>
        <w:fldChar w:fldCharType="begin" w:fldLock="1"/>
      </w:r>
      <w:r w:rsidRPr="009F5746">
        <w:rPr>
          <w:rFonts w:ascii="Book Antiqua" w:hAnsi="Book Antiqua"/>
          <w:vertAlign w:val="superscript"/>
          <w:lang w:val="en-US"/>
        </w:rPr>
        <w:instrText>ADDIN CSL_CITATION { "citationItems" : [ { "id" : "ITEM-1", "itemData" : { "author" : [ { "dropping-particle" : "", "family" : "Costa Martins", "given" : "Bruno", "non-dropping-particle" : "da", "parse-names" : false, "suffix" : "" }, { "dropping-particle" : "", "family" : "Medrado", "given" : "Bruno Frederico", "non-dropping-particle" : "", "parse-names" : false, "suffix" : "" }, { "dropping-particle" : "", "family" : "Lima", "given" : "Marcelo Simas", "non-dropping-particle" : "de", "parse-names" : false, "suffix" : "" }, { "dropping-particle" : "", "family" : "Retes", "given" : "Felipe Alves", "non-dropping-particle" : "", "parse-names" : false, "suffix" : "" }, { "dropping-particle" : "", "family" : "Kawaguti", "given" : "F\u00e1bio Shiguehissa", "non-dropping-particle" : "", "parse-names" : false, "suffix" : "" }, { "dropping-particle" : "", "family" : "Pennacchi", "given" : "C M P S", "non-dropping-particle" : "", "parse-names" : false, "suffix" : "" }, { "dropping-particle" : "", "family" : "Maluf-Filho", "given" : "Fauze", "non-dropping-particle" : "", "parse-names" : false, "suffix" : "" } ], "container-title" : "Endoscopy", "id" : "ITEM-1", "issue" : "E1", "issued" : { "date-parts" : [ [ "2013" ] ] }, "title" : "Esophageal metallic stent fixation with dental floss: a simple method to prevent migration", "type" : "article-journal", "volume" : "45" }, "uris" : [ "http://www.mendeley.com/documents/?uuid=7ebf8c91-37d9-43c4-994b-c42a693fe1eb", "http://www.mendeley.com/documents/?uuid=9e1d3914-d7b0-452c-be0f-a4a0d63a843a" ] } ], "mendeley" : { "previouslyFormattedCitation" : "&lt;sup&gt;[40]&lt;/sup&gt;" }, "properties" : { "noteIndex" : 0 }, "schema" : "https://github.com/citation-style-language/schema/raw/master/csl-citation.json" }</w:instrText>
      </w:r>
      <w:r w:rsidRPr="009F5746">
        <w:rPr>
          <w:rFonts w:ascii="Book Antiqua" w:hAnsi="Book Antiqua"/>
          <w:vertAlign w:val="superscript"/>
          <w:lang w:val="en-US"/>
        </w:rPr>
        <w:fldChar w:fldCharType="separate"/>
      </w:r>
      <w:r w:rsidRPr="009F5746">
        <w:rPr>
          <w:rFonts w:ascii="Book Antiqua" w:hAnsi="Book Antiqua"/>
          <w:noProof/>
          <w:vertAlign w:val="superscript"/>
          <w:lang w:val="en-US"/>
        </w:rPr>
        <w:t>[40]</w:t>
      </w:r>
      <w:r w:rsidRPr="009F5746">
        <w:rPr>
          <w:rFonts w:ascii="Book Antiqua" w:hAnsi="Book Antiqua"/>
          <w:vertAlign w:val="superscript"/>
          <w:lang w:val="en-US"/>
        </w:rPr>
        <w:fldChar w:fldCharType="end"/>
      </w:r>
      <w:r w:rsidRPr="009F5746">
        <w:rPr>
          <w:rFonts w:ascii="Book Antiqua" w:hAnsi="Book Antiqua"/>
          <w:lang w:val="en-US"/>
        </w:rPr>
        <w:t>. A length of dental floss or equivalent thread is grasped with a biopsy forceps and passed through the working channel of a standard endoscope (Figure 3). The endoscope is positioned at the upper border of the stent, and the forceps is passed through the stent mesh from outside to inside and advanced, carrying down the floss. The forceps is retrieved, leaving the floss down at the stent. The endoscope is advanced through the stent, and the floss is grasped and gently brought back to the mouth, avoiding stent dislodgment. The floss is passed inside a nasoenteric soft tube to protect the nasopharynx mucosa. In addition to the silk and dental floss technique, other external stent fixation devices described have included umbilical tape</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"10.1016/j.athoracsur.2012.06.018", "ISSN" : "1552-6259", "PMID" : "23098966", "abstract" : "Leakage from esophageal and gastric perforation carries a high morbidity rate and requires surgical or endoscopic intervention. When stenting is utilized, migration of the stent is a common complication. A novel technique to prevent migration of the stent is described. Fourteen patients presenting with leakage from the foregut underwent stent fixation with this technique. A bridle is created by delivering umbilical tape through each nostril securing the stent for 4 days. None of the 14 patients' X-rays showed migration of the stent. This new technique is both safe and effective when treating leaks and perforations from the foregut. Until nonmigrating stents can be developed, such techniques will be an important resource for treatment.", "author" : [ { "dropping-particle" : "", "family" : "Lyons", "given" : "Calvin D", "non-dropping-particle" : "", "parse-names" : false, "suffix" : "" }, { "dropping-particle" : "", "family" : "Kim", "given" : "Min P", "non-dropping-particle" : "", "parse-names" : false, "suffix" : "" }, { "dropping-particle" : "", "family" : "Blackmon", "given" : "Shanda H", "non-dropping-particle" : "", "parse-names" : false, "suffix" : "" } ], "container-title" : "The Annals of thoracic surgery", "id" : "ITEM-1", "issue" : "5", "issued" : { "date-parts" : [ [ "2012", "11" ] ] }, "page" : "1748-50", "title" : "A novel fixation procedure to eliminate covered self-expanding metal stent migration.", "type" : "article-journal", "volume" : "94" }, "uris" : [ "http://www.mendeley.com/documents/?uuid=00c40ec6-a40f-4e2a-b106-08b2af38aaf3", "http://www.mendeley.com/documents/?uuid=9e7b746e-e1cf-4d60-9162-1ce0926b2a6b" ] } ], "mendeley" : { "previouslyFormattedCitation" : "&lt;sup&gt;[41]&lt;/sup&gt;"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[41]</w:t>
      </w:r>
      <w:r w:rsidRPr="009F5746">
        <w:rPr>
          <w:rFonts w:ascii="Book Antiqua" w:hAnsi="Book Antiqua"/>
          <w:lang w:val="en-US"/>
        </w:rPr>
        <w:fldChar w:fldCharType="end"/>
      </w:r>
      <w:r w:rsidRPr="009F5746">
        <w:rPr>
          <w:rFonts w:ascii="Book Antiqua" w:hAnsi="Book Antiqua"/>
          <w:lang w:val="en-US"/>
        </w:rPr>
        <w:t xml:space="preserve"> and snare</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"10.1016/j.dld.2007.10.020", "ISSN" : "1878-3562", "PMID" : "18083080", "abstract" : "Management of oesophageal leaks is controversial. Covered self-expandable-metallic stents have been used for several conditions, but migration of the stents is frequent. We report the case of a patient with post-surgery oesophageal fistula in which, to prevent dislocation, a covered self-expandable-metallic stent was fixed externally using a polypectomy snare.", "author" : [ { "dropping-particle" : "", "family" : "Manes", "given" : "G", "non-dropping-particle" : "", "parse-names" : false, "suffix" : "" }, { "dropping-particle" : "", "family" : "Corsi", "given" : "F", "non-dropping-particle" : "", "parse-names" : false, "suffix" : "" }, { "dropping-particle" : "", "family" : "Pallotta", "given" : "S", "non-dropping-particle" : "", "parse-names" : false, "suffix" : "" }, { "dropping-particle" : "", "family" : "Massari", "given" : "a", "non-dropping-particle" : "", "parse-names" : false, "suffix" : "" }, { "dropping-particle" : "", "family" : "Foschi", "given" : "D", "non-dropping-particle" : "", "parse-names" : false, "suffix" : "" }, { "dropping-particle" : "", "family" : "Trabucchi", "given" : "E", "non-dropping-particle" : "", "parse-names" : false, "suffix" : "" } ], "container-title" : "Digestive and liver disease : official journal of the Italian Society of Gastroenterology and the Italian Association for the Study of the Liver", "id" : "ITEM-1", "issue" : "9", "issued" : { "date-parts" : [ [ "2008", "9" ] ] }, "page" : "791-3", "title" : "Fixation of a covered self-expandable metal stent by means of a polypectomy snare: an easy method to prevent stent migration.", "type" : "article-journal", "volume" : "40" }, "uris" : [ "http://www.mendeley.com/documents/?uuid=902c2929-a8a2-40d2-9748-a72025c35847", "http://www.mendeley.com/documents/?uuid=6fd19126-ad1d-4d76-a5ba-b337243ccac7" ] } ], "mendeley" : { "previouslyFormattedCitation" : "&lt;sup&gt;[42]&lt;/sup&gt;"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[42]</w:t>
      </w:r>
      <w:r w:rsidRPr="009F5746">
        <w:rPr>
          <w:rFonts w:ascii="Book Antiqua" w:hAnsi="Book Antiqua"/>
          <w:lang w:val="en-US"/>
        </w:rPr>
        <w:fldChar w:fldCharType="end"/>
      </w:r>
      <w:r w:rsidRPr="009F5746">
        <w:rPr>
          <w:rFonts w:ascii="Book Antiqua" w:hAnsi="Book Antiqua"/>
          <w:lang w:val="en-US"/>
        </w:rPr>
        <w:t>.</w:t>
      </w:r>
    </w:p>
    <w:p w:rsidR="00564555" w:rsidRPr="009F5746" w:rsidRDefault="00564555" w:rsidP="00626FCF">
      <w:pPr>
        <w:widowControl w:val="0"/>
        <w:autoSpaceDE w:val="0"/>
        <w:autoSpaceDN w:val="0"/>
        <w:adjustRightInd w:val="0"/>
        <w:snapToGrid w:val="0"/>
        <w:spacing w:line="360" w:lineRule="auto"/>
        <w:ind w:firstLineChars="100" w:firstLine="31680"/>
        <w:jc w:val="both"/>
        <w:rPr>
          <w:rFonts w:ascii="Book Antiqua" w:hAnsi="Book Antiqua"/>
          <w:lang w:val="en-US"/>
        </w:rPr>
      </w:pPr>
      <w:r w:rsidRPr="009F5746">
        <w:rPr>
          <w:rFonts w:ascii="Book Antiqua" w:hAnsi="Book Antiqua"/>
          <w:lang w:val="en-US"/>
        </w:rPr>
        <w:t xml:space="preserve">Fixation of the proximal flare of the stent to the esophageal mucosa with clips may be useful to avoid stent migration (Figure 4). Kato </w:t>
      </w:r>
      <w:r w:rsidRPr="009F5746">
        <w:rPr>
          <w:rFonts w:ascii="Book Antiqua" w:hAnsi="Book Antiqua"/>
          <w:i/>
          <w:lang w:val="en-US"/>
        </w:rPr>
        <w:t>et al</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"ISSN" : "0172-6390", "PMID" : "17708260", "abstract" : "Self-expandable metallic stents (SEMS) have been used for many years in the palliation of esophageal cancer symptoms. Stent migration is one of the most recognized complications of SEMS. To prevent SEMS migration, this study reported the use of endoscopic clips, and carefully analyzed the patients who underwent implantation.", "author" : [ { "dropping-particle" : "", "family" : "Kato", "given" : "Hiroyuki", "non-dropping-particle" : "", "parse-names" : false, "suffix" : "" }, { "dropping-particle" : "", "family" : "Fukuchi", "given" : "Minoru", "non-dropping-particle" : "", "parse-names" : false, "suffix" : "" }, { "dropping-particle" : "", "family" : "Miyazaki", "given" : "Tatsuya", "non-dropping-particle" : "", "parse-names" : false, "suffix" : "" }, { "dropping-particle" : "", "family" : "Manda", "given" : "Ryokuhei", "non-dropping-particle" : "", "parse-names" : false, "suffix" : "" }, { "dropping-particle" : "", "family" : "Faried", "given" : "Ahmad", "non-dropping-particle" : "", "parse-names" : false, "suffix" : "" }, { "dropping-particle" : "", "family" : "Takita", "given" : "Junko", "non-dropping-particle" : "", "parse-names" : false, "suffix" : "" }, { "dropping-particle" : "", "family" : "Nakajima", "given" : "Masanobu", "non-dropping-particle" : "", "parse-names" : false, "suffix" : "" }, { "dropping-particle" : "", "family" : "Sohda", "given" : "Makoto", "non-dropping-particle" : "", "parse-names" : false, "suffix" : "" }, { "dropping-particle" : "", "family" : "Fukai", "given" : "Yasuyuki", "non-dropping-particle" : "", "parse-names" : false, "suffix" : "" }, { "dropping-particle" : "", "family" : "Masuda", "given" : "Norihiro", "non-dropping-particle" : "", "parse-names" : false, "suffix" : "" }, { "dropping-particle" : "", "family" : "Tsukada", "given" : "Katsuhiko", "non-dropping-particle" : "", "parse-names" : false, "suffix" : "" }, { "dropping-particle" : "", "family" : "Kuwano", "given" : "Hiroyuki", "non-dropping-particle" : "", "parse-names" : false, "suffix" : "" } ], "container-title" : "Hepato-gastroenterology", "id" : "ITEM-1", "issue" : "77", "issued" : { "date-parts" : [ [ "2007" ] ] }, "page" : "1388-90", "title" : "Endoscopic clips prevent self-expandable metallic stent migration.", "type" : "article-journal", "volume" : "54" }, "uris" : [ "http://www.mendeley.com/documents/?uuid=3cd5af33-1cfc-4321-8c77-1eb0158e9e1f" ] } ], "mendeley" : { "previouslyFormattedCitation" : "&lt;sup&gt;[43]&lt;/sup&gt;"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[43]</w:t>
      </w:r>
      <w:r w:rsidRPr="009F5746">
        <w:rPr>
          <w:rFonts w:ascii="Book Antiqua" w:hAnsi="Book Antiqua"/>
          <w:lang w:val="en-US"/>
        </w:rPr>
        <w:fldChar w:fldCharType="end"/>
      </w:r>
      <w:r w:rsidRPr="009F5746">
        <w:rPr>
          <w:rFonts w:ascii="Book Antiqua" w:hAnsi="Book Antiqua"/>
          <w:lang w:val="en-US"/>
        </w:rPr>
        <w:t xml:space="preserve"> reported no migration in nine patients submitted to stent fixation with clips (three with strictures and six with digestive-respiratory fistula). In a series of 44 patients, fixation of the upper flare end of the stent to the esophageal mucosa with clips reduced migration rates of fully covered stents from 34% to 13% (3 out of 23 patients)</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"10.1007/s00464-011-1827-6", "ISSN" : "1432-2218", "PMID" : "21792721", "abstract" : "Migration is the most common complication of the fully covered metallic self-expanding esophageal stent (SEMS). This study aimed to determine the potential preventive effect of proximal fixation on the mucosa by clips for patients treated with fully covered SEMS.", "author" : [ { "dropping-particle" : "", "family" : "Vanbiervliet", "given" : "Geoffroy", "non-dropping-particle" : "", "parse-names" : false, "suffix" : "" }, { "dropping-particle" : "", "family" : "Filippi", "given" : "J\u00e9r\u00f4me", "non-dropping-particle" : "", "parse-names" : false, "suffix" : "" }, { "dropping-particle" : "", "family" : "Karimdjee", "given" : "Babou Soilihi", "non-dropping-particle" : "", "parse-names" : false, "suffix" : "" }, { "dropping-particle" : "", "family" : "Venissac", "given" : "Nicolas", "non-dropping-particle" : "", "parse-names" : false, "suffix" : "" }, { "dropping-particle" : "", "family" : "Iannelli", "given" : "Antonio", "non-dropping-particle" : "", "parse-names" : false, "suffix" : "" }, { "dropping-particle" : "", "family" : "Rahili", "given" : "Amine", "non-dropping-particle" : "", "parse-names" : false, "suffix" : "" }, { "dropping-particle" : "", "family" : "Benizri", "given" : "Emmanuel", "non-dropping-particle" : "", "parse-names" : false, "suffix" : "" }, { "dropping-particle" : "", "family" : "Pop", "given" : "Daniel", "non-dropping-particle" : "", "parse-names" : false, "suffix" : "" }, { "dropping-particle" : "", "family" : "Staccini", "given" : "Pascal", "non-dropping-particle" : "", "parse-names" : false, "suffix" : "" }, { "dropping-particle" : "", "family" : "Tran", "given" : "Albert", "non-dropping-particle" : "", "parse-names" : false, "suffix" : "" }, { "dropping-particle" : "", "family" : "Schneider", "given" : "St\u00e9phane", "non-dropping-particle" : "", "parse-names" : false, "suffix" : "" }, { "dropping-particle" : "", "family" : "Mouroux", "given" : "J\u00e9r\u00f4me", "non-dropping-particle" : "", "parse-names" : false, "suffix" : "" }, { "dropping-particle" : "", "family" : "Gugenheim", "given" : "Jean", "non-dropping-particle" : "", "parse-names" : false, "suffix" : "" }, { "dropping-particle" : "", "family" : "Benchimol", "given" : "Daniel", "non-dropping-particle" : "", "parse-names" : false, "suffix" : "" }, { "dropping-particle" : "", "family" : "H\u00e9buterne", "given" : "Xavier", "non-dropping-particle" : "", "parse-names" : false, "suffix" : "" } ], "container-title" : "Surgical endoscopy", "id" : "ITEM-1", "issue" : "1", "issued" : { "date-parts" : [ [ "2012", "1" ] ] }, "page" : "53-9", "title" : "The role of clips in preventing migration of fully covered metallic esophageal stents: a pilot comparative study.", "type" : "article-journal", "volume" : "26" }, "uris" : [ "http://www.mendeley.com/documents/?uuid=0f74b57a-5030-425e-bf38-92f638970712", "http://www.mendeley.com/documents/?uuid=b25fc6fe-460a-4792-af7b-bb492c89de05" ] } ], "mendeley" : { "previouslyFormattedCitation" : "&lt;sup&gt;[44]&lt;/sup&gt;"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[44]</w:t>
      </w:r>
      <w:r w:rsidRPr="009F5746">
        <w:rPr>
          <w:rFonts w:ascii="Book Antiqua" w:hAnsi="Book Antiqua"/>
          <w:lang w:val="en-US"/>
        </w:rPr>
        <w:fldChar w:fldCharType="end"/>
      </w:r>
      <w:r w:rsidRPr="009F5746">
        <w:rPr>
          <w:rFonts w:ascii="Book Antiqua" w:hAnsi="Book Antiqua"/>
          <w:lang w:val="en-US"/>
        </w:rPr>
        <w:t>.</w:t>
      </w:r>
    </w:p>
    <w:p w:rsidR="00564555" w:rsidRPr="009F5746" w:rsidRDefault="00564555" w:rsidP="00626FCF">
      <w:pPr>
        <w:widowControl w:val="0"/>
        <w:autoSpaceDE w:val="0"/>
        <w:autoSpaceDN w:val="0"/>
        <w:adjustRightInd w:val="0"/>
        <w:snapToGrid w:val="0"/>
        <w:spacing w:line="360" w:lineRule="auto"/>
        <w:ind w:firstLineChars="100" w:firstLine="31680"/>
        <w:jc w:val="both"/>
        <w:rPr>
          <w:rFonts w:ascii="Book Antiqua" w:hAnsi="Book Antiqua"/>
          <w:lang w:val="en-US"/>
        </w:rPr>
      </w:pPr>
      <w:r w:rsidRPr="009F5746">
        <w:rPr>
          <w:rFonts w:ascii="Book Antiqua" w:hAnsi="Book Antiqua"/>
          <w:lang w:val="en-US"/>
        </w:rPr>
        <w:t>Recently, a small pilot study described successful stent fixation using overstitch endoscopic suturing device (Apollo Endosurgery, Inc., Austin, TX, United States). This device can make interrupted or continuous stitches of various lengths, and each stitch is finished with intracorporeal knot tying</w:t>
      </w:r>
      <w:r w:rsidRPr="009F5746">
        <w:rPr>
          <w:rFonts w:ascii="Book Antiqua" w:hAnsi="Book Antiqua"/>
          <w:lang w:val="en-US"/>
        </w:rPr>
        <w:fldChar w:fldCharType="begin" w:fldLock="1"/>
      </w:r>
      <w:r w:rsidRPr="009F5746">
        <w:rPr>
          <w:rFonts w:ascii="Book Antiqua" w:hAnsi="Book Antiqua"/>
          <w:lang w:val="en-US"/>
        </w:rPr>
        <w:instrText>ADDIN CSL_CITATION { "citationItems" : [ { "id" : "ITEM-1", "itemData" : { "DOI" : "10.1016/j.gie.2012.08.003", "ISSN" : "1097-6779", "PMID" : "23031249", "author" : [ { "dropping-particle" : "V", "family" : "Kantsevoy", "given" : "Sergey", "non-dropping-particle" : "", "parse-names" : false, "suffix" : "" }, { "dropping-particle" : "", "family" : "Bitner", "given" : "Marianne", "non-dropping-particle" : "", "parse-names" : false, "suffix" : "" } ], "container-title" : "Gastrointestinal endoscopy", "id" : "ITEM-1", "issue" : "6", "issued" : { "date-parts" : [ [ "2012", "12" ] ] }, "page" : "1251-5", "publisher" : "Elsevier Inc.", "title" : "Esophageal stent fixation with endoscopic suturing device (with video).", "type" : "article-journal", "volume" : "76" }, "uris" : [ "http://www.mendeley.com/documents/?uuid=b7c5a8ae-08ae-4397-ad4f-4c5d3d224d3f", "http://www.mendeley.com/documents/?uuid=c621af7d-15c5-4ac4-b768-4d2c3ad7a117" ] } ], "mendeley" : { "previouslyFormattedCitation" : "&lt;sup&gt;[45]&lt;/sup&gt;" }, "properties" : { "noteIndex" : 0 }, "schema" : "https://github.com/citation-style-language/schema/raw/master/csl-citation.json" }</w:instrText>
      </w:r>
      <w:r w:rsidRPr="009F5746">
        <w:rPr>
          <w:rFonts w:ascii="Book Antiqua" w:hAnsi="Book Antiqua"/>
          <w:lang w:val="en-US"/>
        </w:rPr>
        <w:fldChar w:fldCharType="separate"/>
      </w:r>
      <w:r w:rsidRPr="009F5746">
        <w:rPr>
          <w:rFonts w:ascii="Book Antiqua" w:hAnsi="Book Antiqua"/>
          <w:noProof/>
          <w:vertAlign w:val="superscript"/>
          <w:lang w:val="en-US"/>
        </w:rPr>
        <w:t>[45]</w:t>
      </w:r>
      <w:r w:rsidRPr="009F5746">
        <w:rPr>
          <w:rFonts w:ascii="Book Antiqua" w:hAnsi="Book Antiqua"/>
          <w:lang w:val="en-US"/>
        </w:rPr>
        <w:fldChar w:fldCharType="end"/>
      </w:r>
      <w:r w:rsidRPr="009F5746">
        <w:rPr>
          <w:rFonts w:ascii="Book Antiqua" w:hAnsi="Book Antiqua"/>
          <w:lang w:val="en-US"/>
        </w:rPr>
        <w:t>.</w:t>
      </w:r>
    </w:p>
    <w:p w:rsidR="00564555" w:rsidRPr="009F5746" w:rsidRDefault="00564555" w:rsidP="00190284">
      <w:pPr>
        <w:widowControl w:val="0"/>
        <w:autoSpaceDE w:val="0"/>
        <w:autoSpaceDN w:val="0"/>
        <w:adjustRightInd w:val="0"/>
        <w:snapToGrid w:val="0"/>
        <w:spacing w:line="360" w:lineRule="auto"/>
        <w:ind w:firstLine="540"/>
        <w:jc w:val="both"/>
        <w:rPr>
          <w:rFonts w:ascii="Book Antiqua" w:hAnsi="Book Antiqua"/>
          <w:lang w:val="en-US"/>
        </w:rPr>
      </w:pPr>
    </w:p>
    <w:p w:rsidR="00564555" w:rsidRPr="009F5746" w:rsidRDefault="00564555" w:rsidP="00190284">
      <w:pPr>
        <w:widowControl w:val="0"/>
        <w:autoSpaceDE w:val="0"/>
        <w:autoSpaceDN w:val="0"/>
        <w:adjustRightInd w:val="0"/>
        <w:snapToGrid w:val="0"/>
        <w:spacing w:line="360" w:lineRule="auto"/>
        <w:jc w:val="both"/>
        <w:rPr>
          <w:rFonts w:ascii="Book Antiqua" w:hAnsi="Book Antiqua"/>
          <w:b/>
          <w:lang w:val="en-US"/>
        </w:rPr>
      </w:pPr>
      <w:r w:rsidRPr="009F5746">
        <w:rPr>
          <w:rFonts w:ascii="Book Antiqua" w:hAnsi="Book Antiqua"/>
          <w:b/>
          <w:lang w:val="en-US"/>
        </w:rPr>
        <w:t>CONCLUSION</w:t>
      </w:r>
    </w:p>
    <w:p w:rsidR="00564555" w:rsidRPr="009F5746" w:rsidRDefault="00564555" w:rsidP="00190284">
      <w:pPr>
        <w:widowControl w:val="0"/>
        <w:autoSpaceDE w:val="0"/>
        <w:autoSpaceDN w:val="0"/>
        <w:adjustRightInd w:val="0"/>
        <w:snapToGrid w:val="0"/>
        <w:spacing w:line="360" w:lineRule="auto"/>
        <w:jc w:val="both"/>
        <w:rPr>
          <w:rFonts w:ascii="Book Antiqua" w:hAnsi="Book Antiqua"/>
          <w:lang w:val="en-US"/>
        </w:rPr>
      </w:pPr>
      <w:r w:rsidRPr="009F5746">
        <w:rPr>
          <w:rFonts w:ascii="Book Antiqua" w:hAnsi="Book Antiqua"/>
          <w:lang w:val="en-US"/>
        </w:rPr>
        <w:t xml:space="preserve">Esophageal stent placement is a safe and effective procedure to palliate dysphagia in patients with esophageal cancer as well as to treat benign conditions such as esophageal strictures, fistulas, and perforation. Migration is the most common complication after stent placement, especially with fully covered stents, but can be prevented by adequate stent selection and external or internal stent fixation. Migrated stents should be removed or repositioned whenever possible. Constriction of the proximal flare is the most important step for stent removal, and forceps, snare, and loops can be used individually or in combination to achieve adequate constriction. Endoscopic removal of the migrated stent is a low-morbidity procedure. </w:t>
      </w:r>
    </w:p>
    <w:p w:rsidR="00564555" w:rsidRPr="009F5746" w:rsidRDefault="00564555" w:rsidP="00316072">
      <w:pPr>
        <w:snapToGrid w:val="0"/>
        <w:spacing w:line="360" w:lineRule="auto"/>
        <w:jc w:val="both"/>
        <w:rPr>
          <w:rFonts w:ascii="Book Antiqua" w:hAnsi="Book Antiqua"/>
          <w:lang w:val="en-US" w:eastAsia="zh-CN"/>
        </w:rPr>
      </w:pPr>
    </w:p>
    <w:p w:rsidR="00564555" w:rsidRPr="009F5746" w:rsidRDefault="00564555" w:rsidP="00316072">
      <w:pPr>
        <w:snapToGrid w:val="0"/>
        <w:spacing w:line="360" w:lineRule="auto"/>
        <w:jc w:val="both"/>
        <w:rPr>
          <w:rFonts w:ascii="Book Antiqua" w:hAnsi="Book Antiqua"/>
          <w:lang w:val="en-US"/>
        </w:rPr>
      </w:pPr>
      <w:r w:rsidRPr="009F5746">
        <w:rPr>
          <w:rFonts w:ascii="Book Antiqua" w:hAnsi="Book Antiqua"/>
          <w:b/>
          <w:lang w:val="en-US"/>
        </w:rPr>
        <w:t>REFERENCES</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1 </w:t>
      </w:r>
      <w:r w:rsidRPr="009F5746">
        <w:rPr>
          <w:rFonts w:ascii="Book Antiqua" w:hAnsi="Book Antiqua" w:cs="宋体"/>
          <w:b/>
          <w:bCs/>
          <w:lang w:val="en-US" w:eastAsia="zh-CN"/>
        </w:rPr>
        <w:t>Repici A</w:t>
      </w:r>
      <w:r w:rsidRPr="009F5746">
        <w:rPr>
          <w:rFonts w:ascii="Book Antiqua" w:hAnsi="Book Antiqua" w:cs="宋体"/>
          <w:lang w:val="en-US" w:eastAsia="zh-CN"/>
        </w:rPr>
        <w:t xml:space="preserve">, Vleggaar FP, Hassan C, van Boeckel PG, Romeo F, Pagano N, Malesci A, Siersema PD. Efficacy and safety of biodegradable stents for refractory benign esophageal strictures: the BEST (Biodegradable Esophageal Stent) study. </w:t>
      </w:r>
      <w:r w:rsidRPr="009F5746">
        <w:rPr>
          <w:rFonts w:ascii="Book Antiqua" w:hAnsi="Book Antiqua" w:cs="宋体"/>
          <w:i/>
          <w:iCs/>
          <w:lang w:val="en-US" w:eastAsia="zh-CN"/>
        </w:rPr>
        <w:t>Gastrointest Endosc</w:t>
      </w:r>
      <w:r w:rsidRPr="009F5746">
        <w:rPr>
          <w:rFonts w:ascii="Book Antiqua" w:hAnsi="Book Antiqua" w:cs="宋体"/>
          <w:lang w:val="en-US" w:eastAsia="zh-CN"/>
        </w:rPr>
        <w:t xml:space="preserve"> 2010; </w:t>
      </w:r>
      <w:r w:rsidRPr="009F5746">
        <w:rPr>
          <w:rFonts w:ascii="Book Antiqua" w:hAnsi="Book Antiqua" w:cs="宋体"/>
          <w:b/>
          <w:bCs/>
          <w:lang w:val="en-US" w:eastAsia="zh-CN"/>
        </w:rPr>
        <w:t>72</w:t>
      </w:r>
      <w:r w:rsidRPr="009F5746">
        <w:rPr>
          <w:rFonts w:ascii="Book Antiqua" w:hAnsi="Book Antiqua" w:cs="宋体"/>
          <w:lang w:val="en-US" w:eastAsia="zh-CN"/>
        </w:rPr>
        <w:t>: 927-934 [PMID: 21034894 DOI: 10.1016/j.gie.2010.07.031]</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2 </w:t>
      </w:r>
      <w:r w:rsidRPr="009F5746">
        <w:rPr>
          <w:rFonts w:ascii="Book Antiqua" w:hAnsi="Book Antiqua" w:cs="宋体"/>
          <w:b/>
          <w:bCs/>
          <w:lang w:val="en-US" w:eastAsia="zh-CN"/>
        </w:rPr>
        <w:t>van Boeckel PG</w:t>
      </w:r>
      <w:r w:rsidRPr="009F5746">
        <w:rPr>
          <w:rFonts w:ascii="Book Antiqua" w:hAnsi="Book Antiqua" w:cs="宋体"/>
          <w:lang w:val="en-US" w:eastAsia="zh-CN"/>
        </w:rPr>
        <w:t xml:space="preserve">, Vleggaar FP, Siersema PD. A comparison of temporary self-expanding plastic and biodegradable stents for refractory benign esophageal strictures. </w:t>
      </w:r>
      <w:r w:rsidRPr="009F5746">
        <w:rPr>
          <w:rFonts w:ascii="Book Antiqua" w:hAnsi="Book Antiqua" w:cs="宋体"/>
          <w:i/>
          <w:iCs/>
          <w:lang w:val="en-US" w:eastAsia="zh-CN"/>
        </w:rPr>
        <w:t>Clin Gastroenterol Hepatol</w:t>
      </w:r>
      <w:r w:rsidRPr="009F5746">
        <w:rPr>
          <w:rFonts w:ascii="Book Antiqua" w:hAnsi="Book Antiqua" w:cs="宋体"/>
          <w:lang w:val="en-US" w:eastAsia="zh-CN"/>
        </w:rPr>
        <w:t xml:space="preserve"> 2011; </w:t>
      </w:r>
      <w:r w:rsidRPr="009F5746">
        <w:rPr>
          <w:rFonts w:ascii="Book Antiqua" w:hAnsi="Book Antiqua" w:cs="宋体"/>
          <w:b/>
          <w:bCs/>
          <w:lang w:val="en-US" w:eastAsia="zh-CN"/>
        </w:rPr>
        <w:t>9</w:t>
      </w:r>
      <w:r w:rsidRPr="009F5746">
        <w:rPr>
          <w:rFonts w:ascii="Book Antiqua" w:hAnsi="Book Antiqua" w:cs="宋体"/>
          <w:lang w:val="en-US" w:eastAsia="zh-CN"/>
        </w:rPr>
        <w:t>: 653-659 [PMID: 21586341 DOI: 10.1016/j.cgh.2011.04.006]</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3 </w:t>
      </w:r>
      <w:r w:rsidRPr="009F5746">
        <w:rPr>
          <w:rFonts w:ascii="Book Antiqua" w:hAnsi="Book Antiqua" w:cs="宋体"/>
          <w:b/>
          <w:bCs/>
          <w:lang w:val="en-US" w:eastAsia="zh-CN"/>
        </w:rPr>
        <w:t>van Boeckel PG</w:t>
      </w:r>
      <w:r w:rsidRPr="009F5746">
        <w:rPr>
          <w:rFonts w:ascii="Book Antiqua" w:hAnsi="Book Antiqua" w:cs="宋体"/>
          <w:lang w:val="en-US" w:eastAsia="zh-CN"/>
        </w:rPr>
        <w:t xml:space="preserve">, Dua KS, Weusten BL, Schmits RJ, Surapaneni N, Timmer R, Vleggaar FP, Siersema PD. Fully covered self-expandable metal stents (SEMS), partially covered SEMS and self-expandable plastic stents for the treatment of benign esophageal ruptures and anastomotic leaks. </w:t>
      </w:r>
      <w:r w:rsidRPr="009F5746">
        <w:rPr>
          <w:rFonts w:ascii="Book Antiqua" w:hAnsi="Book Antiqua" w:cs="宋体"/>
          <w:i/>
          <w:iCs/>
          <w:lang w:val="en-US" w:eastAsia="zh-CN"/>
        </w:rPr>
        <w:t>BMC Gastroenterol</w:t>
      </w:r>
      <w:r w:rsidRPr="009F5746">
        <w:rPr>
          <w:rFonts w:ascii="Book Antiqua" w:hAnsi="Book Antiqua" w:cs="宋体"/>
          <w:lang w:val="en-US" w:eastAsia="zh-CN"/>
        </w:rPr>
        <w:t xml:space="preserve"> 2012; </w:t>
      </w:r>
      <w:r w:rsidRPr="009F5746">
        <w:rPr>
          <w:rFonts w:ascii="Book Antiqua" w:hAnsi="Book Antiqua" w:cs="宋体"/>
          <w:b/>
          <w:bCs/>
          <w:lang w:val="en-US" w:eastAsia="zh-CN"/>
        </w:rPr>
        <w:t>12</w:t>
      </w:r>
      <w:r w:rsidRPr="009F5746">
        <w:rPr>
          <w:rFonts w:ascii="Book Antiqua" w:hAnsi="Book Antiqua" w:cs="宋体"/>
          <w:lang w:val="en-US" w:eastAsia="zh-CN"/>
        </w:rPr>
        <w:t>: 19 [PMID: 22375711 DOI: 10.1186/1471-230X-12-19]</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4 </w:t>
      </w:r>
      <w:r w:rsidRPr="009F5746">
        <w:rPr>
          <w:rFonts w:ascii="Book Antiqua" w:hAnsi="Book Antiqua" w:cs="宋体"/>
          <w:b/>
          <w:bCs/>
          <w:lang w:val="en-US" w:eastAsia="zh-CN"/>
        </w:rPr>
        <w:t>Canena JM</w:t>
      </w:r>
      <w:r w:rsidRPr="009F5746">
        <w:rPr>
          <w:rFonts w:ascii="Book Antiqua" w:hAnsi="Book Antiqua" w:cs="宋体"/>
          <w:lang w:val="en-US" w:eastAsia="zh-CN"/>
        </w:rPr>
        <w:t xml:space="preserve">, Liberato MJ, Rio-Tinto RA, Pinto-Marques PM, Romão CM, Coutinho AV, Neves BA, Santos-Silva MF. A comparison of the temporary placement of 3 different self-expanding stents for the treatment of refractory benign esophageal strictures: a prospective multicentre study. </w:t>
      </w:r>
      <w:r w:rsidRPr="009F5746">
        <w:rPr>
          <w:rFonts w:ascii="Book Antiqua" w:hAnsi="Book Antiqua" w:cs="宋体"/>
          <w:i/>
          <w:iCs/>
          <w:lang w:val="en-US" w:eastAsia="zh-CN"/>
        </w:rPr>
        <w:t>BMC Gastroenterol</w:t>
      </w:r>
      <w:r w:rsidRPr="009F5746">
        <w:rPr>
          <w:rFonts w:ascii="Book Antiqua" w:hAnsi="Book Antiqua" w:cs="宋体"/>
          <w:lang w:val="en-US" w:eastAsia="zh-CN"/>
        </w:rPr>
        <w:t xml:space="preserve"> 2012; </w:t>
      </w:r>
      <w:r w:rsidRPr="009F5746">
        <w:rPr>
          <w:rFonts w:ascii="Book Antiqua" w:hAnsi="Book Antiqua" w:cs="宋体"/>
          <w:b/>
          <w:bCs/>
          <w:lang w:val="en-US" w:eastAsia="zh-CN"/>
        </w:rPr>
        <w:t>12</w:t>
      </w:r>
      <w:r w:rsidRPr="009F5746">
        <w:rPr>
          <w:rFonts w:ascii="Book Antiqua" w:hAnsi="Book Antiqua" w:cs="宋体"/>
          <w:lang w:val="en-US" w:eastAsia="zh-CN"/>
        </w:rPr>
        <w:t>: 70 [PMID: 22691296 DOI: 10.1186/1471-230X-12-70]</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5 </w:t>
      </w:r>
      <w:r w:rsidRPr="009F5746">
        <w:rPr>
          <w:rFonts w:ascii="Book Antiqua" w:hAnsi="Book Antiqua" w:cs="宋体"/>
          <w:b/>
          <w:bCs/>
          <w:lang w:val="en-US" w:eastAsia="zh-CN"/>
        </w:rPr>
        <w:t>Vleggaar FP</w:t>
      </w:r>
      <w:r w:rsidRPr="009F5746">
        <w:rPr>
          <w:rFonts w:ascii="Book Antiqua" w:hAnsi="Book Antiqua" w:cs="宋体"/>
          <w:lang w:val="en-US" w:eastAsia="zh-CN"/>
        </w:rPr>
        <w:t xml:space="preserve">, Siersema PD. Expandable stents for malignant esophageal disease. </w:t>
      </w:r>
      <w:r w:rsidRPr="009F5746">
        <w:rPr>
          <w:rFonts w:ascii="Book Antiqua" w:hAnsi="Book Antiqua" w:cs="宋体"/>
          <w:i/>
          <w:iCs/>
          <w:lang w:val="en-US" w:eastAsia="zh-CN"/>
        </w:rPr>
        <w:t>Gastrointest Endosc Clin N Am</w:t>
      </w:r>
      <w:r w:rsidRPr="009F5746">
        <w:rPr>
          <w:rFonts w:ascii="Book Antiqua" w:hAnsi="Book Antiqua" w:cs="宋体"/>
          <w:lang w:val="en-US" w:eastAsia="zh-CN"/>
        </w:rPr>
        <w:t xml:space="preserve"> 2011; </w:t>
      </w:r>
      <w:r w:rsidRPr="009F5746">
        <w:rPr>
          <w:rFonts w:ascii="Book Antiqua" w:hAnsi="Book Antiqua" w:cs="宋体"/>
          <w:b/>
          <w:bCs/>
          <w:lang w:val="en-US" w:eastAsia="zh-CN"/>
        </w:rPr>
        <w:t>21</w:t>
      </w:r>
      <w:r w:rsidRPr="009F5746">
        <w:rPr>
          <w:rFonts w:ascii="Book Antiqua" w:hAnsi="Book Antiqua" w:cs="宋体"/>
          <w:lang w:val="en-US" w:eastAsia="zh-CN"/>
        </w:rPr>
        <w:t>: 377-88, vii [PMID: 21684460 DOI: 10.1016/j.giec.2011.04.006]</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6 </w:t>
      </w:r>
      <w:r w:rsidRPr="009F5746">
        <w:rPr>
          <w:rFonts w:ascii="Book Antiqua" w:hAnsi="Book Antiqua" w:cs="宋体"/>
          <w:b/>
          <w:bCs/>
          <w:lang w:val="en-US" w:eastAsia="zh-CN"/>
        </w:rPr>
        <w:t>Schoppmann SF</w:t>
      </w:r>
      <w:r w:rsidRPr="009F5746">
        <w:rPr>
          <w:rFonts w:ascii="Book Antiqua" w:hAnsi="Book Antiqua" w:cs="宋体"/>
          <w:lang w:val="en-US" w:eastAsia="zh-CN"/>
        </w:rPr>
        <w:t xml:space="preserve">, Langer FB, Prager G, Zacherl J. Outcome and complications of long-term self-expanding esophageal stenting. </w:t>
      </w:r>
      <w:r w:rsidRPr="009F5746">
        <w:rPr>
          <w:rFonts w:ascii="Book Antiqua" w:hAnsi="Book Antiqua" w:cs="宋体"/>
          <w:i/>
          <w:iCs/>
          <w:lang w:val="en-US" w:eastAsia="zh-CN"/>
        </w:rPr>
        <w:t>Dis Esophagus</w:t>
      </w:r>
      <w:r w:rsidRPr="009F5746">
        <w:rPr>
          <w:rFonts w:ascii="Book Antiqua" w:hAnsi="Book Antiqua" w:cs="宋体"/>
          <w:lang w:val="en-US" w:eastAsia="zh-CN"/>
        </w:rPr>
        <w:t xml:space="preserve"> </w:t>
      </w:r>
      <w:r>
        <w:rPr>
          <w:rFonts w:ascii="Book Antiqua" w:hAnsi="Book Antiqua" w:cs="宋体"/>
          <w:lang w:val="en-US" w:eastAsia="zh-CN"/>
        </w:rPr>
        <w:t>2013</w:t>
      </w:r>
      <w:r w:rsidRPr="009F5746">
        <w:rPr>
          <w:rFonts w:ascii="Book Antiqua" w:hAnsi="Book Antiqua" w:cs="宋体"/>
          <w:lang w:val="en-US" w:eastAsia="zh-CN"/>
        </w:rPr>
        <w:t xml:space="preserve">; </w:t>
      </w:r>
      <w:r w:rsidRPr="009F5746">
        <w:rPr>
          <w:rFonts w:ascii="Book Antiqua" w:hAnsi="Book Antiqua" w:cs="宋体"/>
          <w:b/>
          <w:bCs/>
          <w:lang w:val="en-US" w:eastAsia="zh-CN"/>
        </w:rPr>
        <w:t>26</w:t>
      </w:r>
      <w:r w:rsidRPr="009F5746">
        <w:rPr>
          <w:rFonts w:ascii="Book Antiqua" w:hAnsi="Book Antiqua" w:cs="宋体"/>
          <w:lang w:val="en-US" w:eastAsia="zh-CN"/>
        </w:rPr>
        <w:t>: 154-158 [PMID: 22409454 DOI: 10.1111/j.1442-2050.2012.01337.x]</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7 </w:t>
      </w:r>
      <w:r w:rsidRPr="009F5746">
        <w:rPr>
          <w:rFonts w:ascii="Book Antiqua" w:hAnsi="Book Antiqua" w:cs="宋体"/>
          <w:b/>
          <w:bCs/>
          <w:lang w:val="en-US" w:eastAsia="zh-CN"/>
        </w:rPr>
        <w:t>Langer FB</w:t>
      </w:r>
      <w:r w:rsidRPr="009F5746">
        <w:rPr>
          <w:rFonts w:ascii="Book Antiqua" w:hAnsi="Book Antiqua" w:cs="宋体"/>
          <w:lang w:val="en-US" w:eastAsia="zh-CN"/>
        </w:rPr>
        <w:t xml:space="preserve">, Schoppmann SF, Prager G, Tomaselli F, Pluschnig U, Hejna M, Schmid R, Zacherl J. Temporary placement of self-expanding oesophageal stents as bridging for neo-adjuvant therapy. </w:t>
      </w:r>
      <w:r w:rsidRPr="009F5746">
        <w:rPr>
          <w:rFonts w:ascii="Book Antiqua" w:hAnsi="Book Antiqua" w:cs="宋体"/>
          <w:i/>
          <w:iCs/>
          <w:lang w:val="en-US" w:eastAsia="zh-CN"/>
        </w:rPr>
        <w:t>Ann Surg Oncol</w:t>
      </w:r>
      <w:r w:rsidRPr="009F5746">
        <w:rPr>
          <w:rFonts w:ascii="Book Antiqua" w:hAnsi="Book Antiqua" w:cs="宋体"/>
          <w:lang w:val="en-US" w:eastAsia="zh-CN"/>
        </w:rPr>
        <w:t xml:space="preserve"> 2010; </w:t>
      </w:r>
      <w:r w:rsidRPr="009F5746">
        <w:rPr>
          <w:rFonts w:ascii="Book Antiqua" w:hAnsi="Book Antiqua" w:cs="宋体"/>
          <w:b/>
          <w:bCs/>
          <w:lang w:val="en-US" w:eastAsia="zh-CN"/>
        </w:rPr>
        <w:t>17</w:t>
      </w:r>
      <w:r w:rsidRPr="009F5746">
        <w:rPr>
          <w:rFonts w:ascii="Book Antiqua" w:hAnsi="Book Antiqua" w:cs="宋体"/>
          <w:lang w:val="en-US" w:eastAsia="zh-CN"/>
        </w:rPr>
        <w:t>: 470-475 [PMID: 19859771 DOI: 10.1245/s10434-009-0760-6]</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8 </w:t>
      </w:r>
      <w:r w:rsidRPr="009F5746">
        <w:rPr>
          <w:rFonts w:ascii="Book Antiqua" w:hAnsi="Book Antiqua" w:cs="宋体"/>
          <w:b/>
          <w:bCs/>
          <w:lang w:val="en-US" w:eastAsia="zh-CN"/>
        </w:rPr>
        <w:t>Song HY</w:t>
      </w:r>
      <w:r w:rsidRPr="009F5746">
        <w:rPr>
          <w:rFonts w:ascii="Book Antiqua" w:hAnsi="Book Antiqua" w:cs="宋体"/>
          <w:lang w:val="en-US" w:eastAsia="zh-CN"/>
        </w:rPr>
        <w:t xml:space="preserve">, Lee DH, Seo TS, Kim SB, Jung HY, Kim JH, Park SI. Retrievable covered nitinol stents: experiences in 108 patients with malignant esophageal strictures. </w:t>
      </w:r>
      <w:r w:rsidRPr="009F5746">
        <w:rPr>
          <w:rFonts w:ascii="Book Antiqua" w:hAnsi="Book Antiqua" w:cs="宋体"/>
          <w:i/>
          <w:iCs/>
          <w:lang w:val="en-US" w:eastAsia="zh-CN"/>
        </w:rPr>
        <w:t>J Vasc Interv Radiol</w:t>
      </w:r>
      <w:r w:rsidRPr="009F5746">
        <w:rPr>
          <w:rFonts w:ascii="Book Antiqua" w:hAnsi="Book Antiqua" w:cs="宋体"/>
          <w:lang w:val="en-US" w:eastAsia="zh-CN"/>
        </w:rPr>
        <w:t xml:space="preserve"> 2002; </w:t>
      </w:r>
      <w:r w:rsidRPr="009F5746">
        <w:rPr>
          <w:rFonts w:ascii="Book Antiqua" w:hAnsi="Book Antiqua" w:cs="宋体"/>
          <w:b/>
          <w:bCs/>
          <w:lang w:val="en-US" w:eastAsia="zh-CN"/>
        </w:rPr>
        <w:t>13</w:t>
      </w:r>
      <w:r w:rsidRPr="009F5746">
        <w:rPr>
          <w:rFonts w:ascii="Book Antiqua" w:hAnsi="Book Antiqua" w:cs="宋体"/>
          <w:lang w:val="en-US" w:eastAsia="zh-CN"/>
        </w:rPr>
        <w:t>: 285-293 [PMID: 11875088]</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9 </w:t>
      </w:r>
      <w:r w:rsidRPr="009F5746">
        <w:rPr>
          <w:rFonts w:ascii="Book Antiqua" w:hAnsi="Book Antiqua" w:cs="宋体"/>
          <w:b/>
          <w:bCs/>
          <w:lang w:val="en-US" w:eastAsia="zh-CN"/>
        </w:rPr>
        <w:t>Homs MY</w:t>
      </w:r>
      <w:r w:rsidRPr="009F5746">
        <w:rPr>
          <w:rFonts w:ascii="Book Antiqua" w:hAnsi="Book Antiqua" w:cs="宋体"/>
          <w:lang w:val="en-US" w:eastAsia="zh-CN"/>
        </w:rPr>
        <w:t xml:space="preserve">, Steyerberg EW, Eijkenboom WM, Tilanus HW, Stalpers LJ, Bartelsman JF, van Lanschot JJ, Wijrdeman HK, Mulder CJ, Reinders JG, Boot H, Aleman BM, Kuipers EJ, Siersema PD. Single-dose brachytherapy versus metal stent placement for the palliation of dysphagia from oesophageal cancer: multicentre randomised trial. </w:t>
      </w:r>
      <w:r w:rsidRPr="009F5746">
        <w:rPr>
          <w:rFonts w:ascii="Book Antiqua" w:hAnsi="Book Antiqua" w:cs="宋体"/>
          <w:i/>
          <w:iCs/>
          <w:lang w:val="en-US" w:eastAsia="zh-CN"/>
        </w:rPr>
        <w:t>Lancet</w:t>
      </w:r>
      <w:r w:rsidRPr="009F5746">
        <w:rPr>
          <w:rFonts w:ascii="Book Antiqua" w:hAnsi="Book Antiqua" w:cs="宋体"/>
          <w:lang w:val="en-US" w:eastAsia="zh-CN"/>
        </w:rPr>
        <w:t xml:space="preserve"> </w:t>
      </w:r>
      <w:r>
        <w:rPr>
          <w:rFonts w:ascii="Book Antiqua" w:hAnsi="Book Antiqua" w:cs="宋体"/>
          <w:lang w:val="en-US" w:eastAsia="zh-CN"/>
        </w:rPr>
        <w:t>2004</w:t>
      </w:r>
      <w:r w:rsidRPr="009F5746">
        <w:rPr>
          <w:rFonts w:ascii="Book Antiqua" w:hAnsi="Book Antiqua" w:cs="宋体"/>
          <w:lang w:val="en-US" w:eastAsia="zh-CN"/>
        </w:rPr>
        <w:t xml:space="preserve">; </w:t>
      </w:r>
      <w:r w:rsidRPr="009F5746">
        <w:rPr>
          <w:rFonts w:ascii="Book Antiqua" w:hAnsi="Book Antiqua" w:cs="宋体"/>
          <w:b/>
          <w:bCs/>
          <w:lang w:val="en-US" w:eastAsia="zh-CN"/>
        </w:rPr>
        <w:t>364</w:t>
      </w:r>
      <w:r w:rsidRPr="009F5746">
        <w:rPr>
          <w:rFonts w:ascii="Book Antiqua" w:hAnsi="Book Antiqua" w:cs="宋体"/>
          <w:lang w:val="en-US" w:eastAsia="zh-CN"/>
        </w:rPr>
        <w:t>: 1497-1504 [PMID: 15500894 DOI: 10.1016/S0140-6736(04)17272-3]</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10 </w:t>
      </w:r>
      <w:r w:rsidRPr="009F5746">
        <w:rPr>
          <w:rFonts w:ascii="Book Antiqua" w:hAnsi="Book Antiqua" w:cs="宋体"/>
          <w:b/>
          <w:bCs/>
          <w:lang w:val="en-US" w:eastAsia="zh-CN"/>
        </w:rPr>
        <w:t>Kinsman KJ</w:t>
      </w:r>
      <w:r w:rsidRPr="009F5746">
        <w:rPr>
          <w:rFonts w:ascii="Book Antiqua" w:hAnsi="Book Antiqua" w:cs="宋体"/>
          <w:lang w:val="en-US" w:eastAsia="zh-CN"/>
        </w:rPr>
        <w:t xml:space="preserve">, DeGregorio BT, Katon RM, Morrison K, Saxon RR, Keller FS, Rosch J. Prior radiation and chemotherapy increase the risk of life-threatening complications after insertion of metallic stents for esophagogastric malignancy. </w:t>
      </w:r>
      <w:r w:rsidRPr="009F5746">
        <w:rPr>
          <w:rFonts w:ascii="Book Antiqua" w:hAnsi="Book Antiqua" w:cs="宋体"/>
          <w:i/>
          <w:iCs/>
          <w:lang w:val="en-US" w:eastAsia="zh-CN"/>
        </w:rPr>
        <w:t>Gastrointest Endosc</w:t>
      </w:r>
      <w:r w:rsidRPr="009F5746">
        <w:rPr>
          <w:rFonts w:ascii="Book Antiqua" w:hAnsi="Book Antiqua" w:cs="宋体"/>
          <w:lang w:val="en-US" w:eastAsia="zh-CN"/>
        </w:rPr>
        <w:t xml:space="preserve"> 1996; </w:t>
      </w:r>
      <w:r w:rsidRPr="009F5746">
        <w:rPr>
          <w:rFonts w:ascii="Book Antiqua" w:hAnsi="Book Antiqua" w:cs="宋体"/>
          <w:b/>
          <w:bCs/>
          <w:lang w:val="en-US" w:eastAsia="zh-CN"/>
        </w:rPr>
        <w:t>43</w:t>
      </w:r>
      <w:r w:rsidRPr="009F5746">
        <w:rPr>
          <w:rFonts w:ascii="Book Antiqua" w:hAnsi="Book Antiqua" w:cs="宋体"/>
          <w:lang w:val="en-US" w:eastAsia="zh-CN"/>
        </w:rPr>
        <w:t>: 196-203 [PMID: 8857133 DOI: 10.1016/S0016-5107(96)81519-7]</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11 </w:t>
      </w:r>
      <w:r w:rsidRPr="009F5746">
        <w:rPr>
          <w:rFonts w:ascii="Book Antiqua" w:hAnsi="Book Antiqua" w:cs="宋体"/>
          <w:b/>
          <w:bCs/>
          <w:lang w:val="en-US" w:eastAsia="zh-CN"/>
        </w:rPr>
        <w:t>Ott C</w:t>
      </w:r>
      <w:r w:rsidRPr="009F5746">
        <w:rPr>
          <w:rFonts w:ascii="Book Antiqua" w:hAnsi="Book Antiqua" w:cs="宋体"/>
          <w:lang w:val="en-US" w:eastAsia="zh-CN"/>
        </w:rPr>
        <w:t xml:space="preserve">, Ratiu N, Endlicher E, Rath HC, Gelbmann CM, Schölmerich J, Kullmann F. Self-expanding Polyflex plastic stents in esophageal disease: various indications, complications, and outcomes. </w:t>
      </w:r>
      <w:r w:rsidRPr="009F5746">
        <w:rPr>
          <w:rFonts w:ascii="Book Antiqua" w:hAnsi="Book Antiqua" w:cs="宋体"/>
          <w:i/>
          <w:iCs/>
          <w:lang w:val="en-US" w:eastAsia="zh-CN"/>
        </w:rPr>
        <w:t>Surg Endosc</w:t>
      </w:r>
      <w:r w:rsidRPr="009F5746">
        <w:rPr>
          <w:rFonts w:ascii="Book Antiqua" w:hAnsi="Book Antiqua" w:cs="宋体"/>
          <w:lang w:val="en-US" w:eastAsia="zh-CN"/>
        </w:rPr>
        <w:t xml:space="preserve"> 2007; </w:t>
      </w:r>
      <w:r w:rsidRPr="009F5746">
        <w:rPr>
          <w:rFonts w:ascii="Book Antiqua" w:hAnsi="Book Antiqua" w:cs="宋体"/>
          <w:b/>
          <w:bCs/>
          <w:lang w:val="en-US" w:eastAsia="zh-CN"/>
        </w:rPr>
        <w:t>21</w:t>
      </w:r>
      <w:r w:rsidRPr="009F5746">
        <w:rPr>
          <w:rFonts w:ascii="Book Antiqua" w:hAnsi="Book Antiqua" w:cs="宋体"/>
          <w:lang w:val="en-US" w:eastAsia="zh-CN"/>
        </w:rPr>
        <w:t>: 889-896 [PMID: 17177084 DOI: 10.1007/s00464-006-9067-x]</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12 </w:t>
      </w:r>
      <w:r w:rsidRPr="009F5746">
        <w:rPr>
          <w:rFonts w:ascii="Book Antiqua" w:hAnsi="Book Antiqua" w:cs="宋体"/>
          <w:b/>
          <w:bCs/>
          <w:lang w:val="en-US" w:eastAsia="zh-CN"/>
        </w:rPr>
        <w:t>Park JH</w:t>
      </w:r>
      <w:r w:rsidRPr="009F5746">
        <w:rPr>
          <w:rFonts w:ascii="Book Antiqua" w:hAnsi="Book Antiqua" w:cs="宋体"/>
          <w:lang w:val="en-US" w:eastAsia="zh-CN"/>
        </w:rPr>
        <w:t xml:space="preserve">, Song HY, Kim JH, Jung HY, Kim JH, Kim SB, Lee H. Polytetrafluoroethylene-covered retrievable expandable nitinol stents for malignant esophageal obstructions: factors influencing the outcome of 270 patients. </w:t>
      </w:r>
      <w:r w:rsidRPr="009F5746">
        <w:rPr>
          <w:rFonts w:ascii="Book Antiqua" w:hAnsi="Book Antiqua" w:cs="宋体"/>
          <w:i/>
          <w:iCs/>
          <w:lang w:val="en-US" w:eastAsia="zh-CN"/>
        </w:rPr>
        <w:t>AJR Am J Roentgenol</w:t>
      </w:r>
      <w:r w:rsidRPr="009F5746">
        <w:rPr>
          <w:rFonts w:ascii="Book Antiqua" w:hAnsi="Book Antiqua" w:cs="宋体"/>
          <w:lang w:val="en-US" w:eastAsia="zh-CN"/>
        </w:rPr>
        <w:t xml:space="preserve"> 2012; </w:t>
      </w:r>
      <w:r w:rsidRPr="009F5746">
        <w:rPr>
          <w:rFonts w:ascii="Book Antiqua" w:hAnsi="Book Antiqua" w:cs="宋体"/>
          <w:b/>
          <w:bCs/>
          <w:lang w:val="en-US" w:eastAsia="zh-CN"/>
        </w:rPr>
        <w:t>199</w:t>
      </w:r>
      <w:r w:rsidRPr="009F5746">
        <w:rPr>
          <w:rFonts w:ascii="Book Antiqua" w:hAnsi="Book Antiqua" w:cs="宋体"/>
          <w:lang w:val="en-US" w:eastAsia="zh-CN"/>
        </w:rPr>
        <w:t>: 1380-1386 [PMID: 23169734 DOI: 10.2214/AJR.10.6306]</w:t>
      </w:r>
    </w:p>
    <w:p w:rsidR="00564555" w:rsidRPr="009F5746" w:rsidRDefault="00564555" w:rsidP="009F5746">
      <w:pPr>
        <w:rPr>
          <w:rFonts w:ascii="Book Antiqua" w:hAnsi="Book Antiqua" w:cs="宋体"/>
          <w:lang w:val="en-US" w:eastAsia="zh-CN"/>
        </w:rPr>
      </w:pPr>
      <w:r>
        <w:rPr>
          <w:rFonts w:ascii="Book Antiqua" w:hAnsi="Book Antiqua" w:cs="宋体"/>
          <w:lang w:val="en-US" w:eastAsia="zh-CN"/>
        </w:rPr>
        <w:t xml:space="preserve">13 </w:t>
      </w:r>
      <w:r w:rsidRPr="00A62D84">
        <w:rPr>
          <w:rFonts w:ascii="Book Antiqua" w:hAnsi="Book Antiqua" w:cs="宋体"/>
          <w:b/>
          <w:lang w:val="en-US" w:eastAsia="zh-CN"/>
        </w:rPr>
        <w:t>Pellen M</w:t>
      </w:r>
      <w:r w:rsidRPr="009F5746">
        <w:rPr>
          <w:rFonts w:ascii="Book Antiqua" w:hAnsi="Book Antiqua" w:cs="宋体"/>
          <w:lang w:val="en-US" w:eastAsia="zh-CN"/>
        </w:rPr>
        <w:t>, Sabri S, Razack A. Safety and efficacy of self</w:t>
      </w:r>
      <w:r w:rsidRPr="009F5746">
        <w:rPr>
          <w:rFonts w:ascii="宋体" w:cs="宋体" w:hint="eastAsia"/>
          <w:lang w:val="en-US" w:eastAsia="zh-CN"/>
        </w:rPr>
        <w:t>‐</w:t>
      </w:r>
      <w:r w:rsidRPr="009F5746">
        <w:rPr>
          <w:rFonts w:ascii="Book Antiqua" w:hAnsi="Book Antiqua" w:cs="宋体"/>
          <w:lang w:val="en-US" w:eastAsia="zh-CN"/>
        </w:rPr>
        <w:t>expanding removable metal esophageal stents during neoadjuvant chemotherapy for resectable esophageal cancer. of the Esophagus 2011; 25: 48–53 [DOI: 10.1111/j.1442-2050.2011.01206.x.]</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14 </w:t>
      </w:r>
      <w:r w:rsidRPr="009F5746">
        <w:rPr>
          <w:rFonts w:ascii="Book Antiqua" w:hAnsi="Book Antiqua" w:cs="宋体"/>
          <w:b/>
          <w:bCs/>
          <w:lang w:val="en-US" w:eastAsia="zh-CN"/>
        </w:rPr>
        <w:t>Baron TH</w:t>
      </w:r>
      <w:r w:rsidRPr="009F5746">
        <w:rPr>
          <w:rFonts w:ascii="Book Antiqua" w:hAnsi="Book Antiqua" w:cs="宋体"/>
          <w:lang w:val="en-US" w:eastAsia="zh-CN"/>
        </w:rPr>
        <w:t xml:space="preserve">. Minimizing endoscopic complications: endoluminal stents. </w:t>
      </w:r>
      <w:r w:rsidRPr="009F5746">
        <w:rPr>
          <w:rFonts w:ascii="Book Antiqua" w:hAnsi="Book Antiqua" w:cs="宋体"/>
          <w:i/>
          <w:iCs/>
          <w:lang w:val="en-US" w:eastAsia="zh-CN"/>
        </w:rPr>
        <w:t>Gastrointest Endosc Clin N Am</w:t>
      </w:r>
      <w:r w:rsidRPr="009F5746">
        <w:rPr>
          <w:rFonts w:ascii="Book Antiqua" w:hAnsi="Book Antiqua" w:cs="宋体"/>
          <w:lang w:val="en-US" w:eastAsia="zh-CN"/>
        </w:rPr>
        <w:t xml:space="preserve"> 2007; </w:t>
      </w:r>
      <w:r w:rsidRPr="009F5746">
        <w:rPr>
          <w:rFonts w:ascii="Book Antiqua" w:hAnsi="Book Antiqua" w:cs="宋体"/>
          <w:b/>
          <w:bCs/>
          <w:lang w:val="en-US" w:eastAsia="zh-CN"/>
        </w:rPr>
        <w:t>17</w:t>
      </w:r>
      <w:r w:rsidRPr="009F5746">
        <w:rPr>
          <w:rFonts w:ascii="Book Antiqua" w:hAnsi="Book Antiqua" w:cs="宋体"/>
          <w:lang w:val="en-US" w:eastAsia="zh-CN"/>
        </w:rPr>
        <w:t>: 83-104, vii [PMID: 17397778 DOI: 10.1016/j.giec.2007.01.004]</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15 </w:t>
      </w:r>
      <w:r w:rsidRPr="009F5746">
        <w:rPr>
          <w:rFonts w:ascii="Book Antiqua" w:hAnsi="Book Antiqua" w:cs="宋体"/>
          <w:b/>
          <w:bCs/>
          <w:lang w:val="en-US" w:eastAsia="zh-CN"/>
        </w:rPr>
        <w:t>De Palma GD</w:t>
      </w:r>
      <w:r w:rsidRPr="009F5746">
        <w:rPr>
          <w:rFonts w:ascii="Book Antiqua" w:hAnsi="Book Antiqua" w:cs="宋体"/>
          <w:lang w:val="en-US" w:eastAsia="zh-CN"/>
        </w:rPr>
        <w:t xml:space="preserve">, Iovino P, Catanzano C. Distally migrated esophageal self-expanding metal stents: wait and see or remove? </w:t>
      </w:r>
      <w:r w:rsidRPr="009F5746">
        <w:rPr>
          <w:rFonts w:ascii="Book Antiqua" w:hAnsi="Book Antiqua" w:cs="宋体"/>
          <w:i/>
          <w:iCs/>
          <w:lang w:val="en-US" w:eastAsia="zh-CN"/>
        </w:rPr>
        <w:t>Gastrointest Endosc</w:t>
      </w:r>
      <w:r w:rsidRPr="009F5746">
        <w:rPr>
          <w:rFonts w:ascii="Book Antiqua" w:hAnsi="Book Antiqua" w:cs="宋体"/>
          <w:lang w:val="en-US" w:eastAsia="zh-CN"/>
        </w:rPr>
        <w:t xml:space="preserve"> 2001; </w:t>
      </w:r>
      <w:r w:rsidRPr="009F5746">
        <w:rPr>
          <w:rFonts w:ascii="Book Antiqua" w:hAnsi="Book Antiqua" w:cs="宋体"/>
          <w:b/>
          <w:bCs/>
          <w:lang w:val="en-US" w:eastAsia="zh-CN"/>
        </w:rPr>
        <w:t>53</w:t>
      </w:r>
      <w:r w:rsidRPr="009F5746">
        <w:rPr>
          <w:rFonts w:ascii="Book Antiqua" w:hAnsi="Book Antiqua" w:cs="宋体"/>
          <w:lang w:val="en-US" w:eastAsia="zh-CN"/>
        </w:rPr>
        <w:t>: 96-98 [PMID: 11154500 DOI: 10.1067/mge.2001.110731]</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16 </w:t>
      </w:r>
      <w:r w:rsidRPr="009F5746">
        <w:rPr>
          <w:rFonts w:ascii="Book Antiqua" w:hAnsi="Book Antiqua" w:cs="宋体"/>
          <w:b/>
          <w:bCs/>
          <w:lang w:val="en-US" w:eastAsia="zh-CN"/>
        </w:rPr>
        <w:t>Di Fiore F</w:t>
      </w:r>
      <w:r w:rsidRPr="009F5746">
        <w:rPr>
          <w:rFonts w:ascii="Book Antiqua" w:hAnsi="Book Antiqua" w:cs="宋体"/>
          <w:lang w:val="en-US" w:eastAsia="zh-CN"/>
        </w:rPr>
        <w:t xml:space="preserve">, Lecleire S, Antonietti M, Savoye G, Savoye-Collet C, Hervé S, Roque I, Hochain P, Ben Soussan E. Spontaneous passage of a dislocated esophageal metal stent: report of two cases. </w:t>
      </w:r>
      <w:r w:rsidRPr="009F5746">
        <w:rPr>
          <w:rFonts w:ascii="Book Antiqua" w:hAnsi="Book Antiqua" w:cs="宋体"/>
          <w:i/>
          <w:iCs/>
          <w:lang w:val="en-US" w:eastAsia="zh-CN"/>
        </w:rPr>
        <w:t>Endoscopy</w:t>
      </w:r>
      <w:r w:rsidRPr="009F5746">
        <w:rPr>
          <w:rFonts w:ascii="Book Antiqua" w:hAnsi="Book Antiqua" w:cs="宋体"/>
          <w:lang w:val="en-US" w:eastAsia="zh-CN"/>
        </w:rPr>
        <w:t xml:space="preserve"> 2003; </w:t>
      </w:r>
      <w:r w:rsidRPr="009F5746">
        <w:rPr>
          <w:rFonts w:ascii="Book Antiqua" w:hAnsi="Book Antiqua" w:cs="宋体"/>
          <w:b/>
          <w:bCs/>
          <w:lang w:val="en-US" w:eastAsia="zh-CN"/>
        </w:rPr>
        <w:t>35</w:t>
      </w:r>
      <w:r w:rsidRPr="009F5746">
        <w:rPr>
          <w:rFonts w:ascii="Book Antiqua" w:hAnsi="Book Antiqua" w:cs="宋体"/>
          <w:lang w:val="en-US" w:eastAsia="zh-CN"/>
        </w:rPr>
        <w:t>: 223-25; discussion 225 [PMID: 12584641 DOI: 10.1055/s-2003-37253]</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17 </w:t>
      </w:r>
      <w:r w:rsidRPr="009F5746">
        <w:rPr>
          <w:rFonts w:ascii="Book Antiqua" w:hAnsi="Book Antiqua" w:cs="宋体"/>
          <w:b/>
          <w:bCs/>
          <w:lang w:val="en-US" w:eastAsia="zh-CN"/>
        </w:rPr>
        <w:t>Williams GL</w:t>
      </w:r>
      <w:r w:rsidRPr="009F5746">
        <w:rPr>
          <w:rFonts w:ascii="Book Antiqua" w:hAnsi="Book Antiqua" w:cs="宋体"/>
          <w:lang w:val="en-US" w:eastAsia="zh-CN"/>
        </w:rPr>
        <w:t xml:space="preserve">, Ragunath K, Davies M, Harvey JS, Thomas GA. Distal migration of a self-expandable metal oesophageal stent, presenting as constipation. </w:t>
      </w:r>
      <w:r w:rsidRPr="009F5746">
        <w:rPr>
          <w:rFonts w:ascii="Book Antiqua" w:hAnsi="Book Antiqua" w:cs="宋体"/>
          <w:i/>
          <w:iCs/>
          <w:lang w:val="en-US" w:eastAsia="zh-CN"/>
        </w:rPr>
        <w:t>Endoscopy</w:t>
      </w:r>
      <w:r w:rsidRPr="009F5746">
        <w:rPr>
          <w:rFonts w:ascii="Book Antiqua" w:hAnsi="Book Antiqua" w:cs="宋体"/>
          <w:lang w:val="en-US" w:eastAsia="zh-CN"/>
        </w:rPr>
        <w:t xml:space="preserve"> 2003; </w:t>
      </w:r>
      <w:r w:rsidRPr="009F5746">
        <w:rPr>
          <w:rFonts w:ascii="Book Antiqua" w:hAnsi="Book Antiqua" w:cs="宋体"/>
          <w:b/>
          <w:bCs/>
          <w:lang w:val="en-US" w:eastAsia="zh-CN"/>
        </w:rPr>
        <w:t>35</w:t>
      </w:r>
      <w:r w:rsidRPr="009F5746">
        <w:rPr>
          <w:rFonts w:ascii="Book Antiqua" w:hAnsi="Book Antiqua" w:cs="宋体"/>
          <w:lang w:val="en-US" w:eastAsia="zh-CN"/>
        </w:rPr>
        <w:t>: 884 [PMID: 14551873 DOI: 10.1055/s-2003-42617]</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18 </w:t>
      </w:r>
      <w:r w:rsidRPr="003A3C32">
        <w:rPr>
          <w:rFonts w:ascii="Book Antiqua" w:hAnsi="Book Antiqua" w:cs="宋体"/>
          <w:b/>
          <w:lang w:val="en-US" w:eastAsia="zh-CN"/>
        </w:rPr>
        <w:t>Reddy VM</w:t>
      </w:r>
      <w:r w:rsidRPr="003A3C32">
        <w:rPr>
          <w:rFonts w:ascii="Book Antiqua" w:hAnsi="Book Antiqua" w:cs="宋体"/>
          <w:lang w:val="en-US" w:eastAsia="zh-CN"/>
        </w:rPr>
        <w:t>, Sutton CD, Miller AS.</w:t>
      </w:r>
      <w:r>
        <w:rPr>
          <w:rFonts w:ascii="Book Antiqua" w:hAnsi="Book Antiqua" w:cs="宋体"/>
          <w:lang w:val="en-US" w:eastAsia="zh-CN"/>
        </w:rPr>
        <w:t xml:space="preserve"> </w:t>
      </w:r>
      <w:r w:rsidRPr="009F5746">
        <w:rPr>
          <w:rFonts w:ascii="Book Antiqua" w:hAnsi="Book Antiqua" w:cs="宋体"/>
          <w:lang w:val="en-US" w:eastAsia="zh-CN"/>
        </w:rPr>
        <w:t xml:space="preserve">Terminal Ileum Perforation as a Consequence of a Migrated and Fractured Oesophageal Stent. </w:t>
      </w:r>
      <w:r w:rsidRPr="009F5746">
        <w:rPr>
          <w:rFonts w:ascii="Book Antiqua" w:hAnsi="Book Antiqua" w:cs="宋体"/>
          <w:i/>
          <w:iCs/>
          <w:lang w:val="en-US" w:eastAsia="zh-CN"/>
        </w:rPr>
        <w:t>Case Rep Gastroenterol</w:t>
      </w:r>
      <w:r w:rsidRPr="009F5746">
        <w:rPr>
          <w:rFonts w:ascii="Book Antiqua" w:hAnsi="Book Antiqua" w:cs="宋体"/>
          <w:lang w:val="en-US" w:eastAsia="zh-CN"/>
        </w:rPr>
        <w:t xml:space="preserve"> 2009; </w:t>
      </w:r>
      <w:r w:rsidRPr="009F5746">
        <w:rPr>
          <w:rFonts w:ascii="Book Antiqua" w:hAnsi="Book Antiqua" w:cs="宋体"/>
          <w:b/>
          <w:bCs/>
          <w:lang w:val="en-US" w:eastAsia="zh-CN"/>
        </w:rPr>
        <w:t>3</w:t>
      </w:r>
      <w:r w:rsidRPr="009F5746">
        <w:rPr>
          <w:rFonts w:ascii="Book Antiqua" w:hAnsi="Book Antiqua" w:cs="宋体"/>
          <w:lang w:val="en-US" w:eastAsia="zh-CN"/>
        </w:rPr>
        <w:t>: 61-66 [PMID: 20651967 DOI: 10.1159/000210542]</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19 </w:t>
      </w:r>
      <w:r w:rsidRPr="009F5746">
        <w:rPr>
          <w:rFonts w:ascii="Book Antiqua" w:hAnsi="Book Antiqua" w:cs="宋体"/>
          <w:b/>
          <w:bCs/>
          <w:lang w:val="en-US" w:eastAsia="zh-CN"/>
        </w:rPr>
        <w:t>Harries R</w:t>
      </w:r>
      <w:r w:rsidRPr="009F5746">
        <w:rPr>
          <w:rFonts w:ascii="Book Antiqua" w:hAnsi="Book Antiqua" w:cs="宋体"/>
          <w:lang w:val="en-US" w:eastAsia="zh-CN"/>
        </w:rPr>
        <w:t xml:space="preserve">, Campbell J, Ghosh S. Fractured migrated oesophageal stent fragment presenting as small bowel obstruction three years after insertion. </w:t>
      </w:r>
      <w:r w:rsidRPr="009F5746">
        <w:rPr>
          <w:rFonts w:ascii="Book Antiqua" w:hAnsi="Book Antiqua" w:cs="宋体"/>
          <w:i/>
          <w:iCs/>
          <w:lang w:val="en-US" w:eastAsia="zh-CN"/>
        </w:rPr>
        <w:t>Ann R Coll Surg Engl</w:t>
      </w:r>
      <w:r w:rsidRPr="009F5746">
        <w:rPr>
          <w:rFonts w:ascii="Book Antiqua" w:hAnsi="Book Antiqua" w:cs="宋体"/>
          <w:lang w:val="en-US" w:eastAsia="zh-CN"/>
        </w:rPr>
        <w:t xml:space="preserve"> 2010; </w:t>
      </w:r>
      <w:r w:rsidRPr="009F5746">
        <w:rPr>
          <w:rFonts w:ascii="Book Antiqua" w:hAnsi="Book Antiqua" w:cs="宋体"/>
          <w:b/>
          <w:bCs/>
          <w:lang w:val="en-US" w:eastAsia="zh-CN"/>
        </w:rPr>
        <w:t>92</w:t>
      </w:r>
      <w:r w:rsidRPr="009F5746">
        <w:rPr>
          <w:rFonts w:ascii="Book Antiqua" w:hAnsi="Book Antiqua" w:cs="宋体"/>
          <w:lang w:val="en-US" w:eastAsia="zh-CN"/>
        </w:rPr>
        <w:t>: W14-W15 [PMID: 20566030 DOI: 10.1308/147870810X12699662981078]</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20 </w:t>
      </w:r>
      <w:r w:rsidRPr="009F5746">
        <w:rPr>
          <w:rFonts w:ascii="Book Antiqua" w:hAnsi="Book Antiqua" w:cs="宋体"/>
          <w:b/>
          <w:bCs/>
          <w:lang w:val="en-US" w:eastAsia="zh-CN"/>
        </w:rPr>
        <w:t>Ho HS</w:t>
      </w:r>
      <w:r w:rsidRPr="009F5746">
        <w:rPr>
          <w:rFonts w:ascii="Book Antiqua" w:hAnsi="Book Antiqua" w:cs="宋体"/>
          <w:lang w:val="en-US" w:eastAsia="zh-CN"/>
        </w:rPr>
        <w:t xml:space="preserve">, Ong HS. A rare life-threatening complication of migrated nitinol self-expanding metallic stent (Ultraflex). </w:t>
      </w:r>
      <w:r w:rsidRPr="009F5746">
        <w:rPr>
          <w:rFonts w:ascii="Book Antiqua" w:hAnsi="Book Antiqua" w:cs="宋体"/>
          <w:i/>
          <w:iCs/>
          <w:lang w:val="en-US" w:eastAsia="zh-CN"/>
        </w:rPr>
        <w:t>Surg Endosc</w:t>
      </w:r>
      <w:r w:rsidRPr="009F5746">
        <w:rPr>
          <w:rFonts w:ascii="Book Antiqua" w:hAnsi="Book Antiqua" w:cs="宋体"/>
          <w:lang w:val="en-US" w:eastAsia="zh-CN"/>
        </w:rPr>
        <w:t xml:space="preserve"> 2004; </w:t>
      </w:r>
      <w:r w:rsidRPr="009F5746">
        <w:rPr>
          <w:rFonts w:ascii="Book Antiqua" w:hAnsi="Book Antiqua" w:cs="宋体"/>
          <w:b/>
          <w:bCs/>
          <w:lang w:val="en-US" w:eastAsia="zh-CN"/>
        </w:rPr>
        <w:t>18</w:t>
      </w:r>
      <w:r w:rsidRPr="009F5746">
        <w:rPr>
          <w:rFonts w:ascii="Book Antiqua" w:hAnsi="Book Antiqua" w:cs="宋体"/>
          <w:lang w:val="en-US" w:eastAsia="zh-CN"/>
        </w:rPr>
        <w:t>: 347 [PMID: 15106627 DOI: 10.1007/s00464-003-4248-3]</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21 </w:t>
      </w:r>
      <w:r w:rsidRPr="009F5746">
        <w:rPr>
          <w:rFonts w:ascii="Book Antiqua" w:hAnsi="Book Antiqua" w:cs="宋体"/>
          <w:b/>
          <w:bCs/>
          <w:lang w:val="en-US" w:eastAsia="zh-CN"/>
        </w:rPr>
        <w:t>Macdonald AJ</w:t>
      </w:r>
      <w:r w:rsidRPr="009F5746">
        <w:rPr>
          <w:rFonts w:ascii="Book Antiqua" w:hAnsi="Book Antiqua" w:cs="宋体"/>
          <w:lang w:val="en-US" w:eastAsia="zh-CN"/>
        </w:rPr>
        <w:t xml:space="preserve">, Drummond RJ, Wright DM. Migration of a metal esophageal stent presenting as obstruction at the ileocecal valve 2 years postinsertion. </w:t>
      </w:r>
      <w:r w:rsidRPr="009F5746">
        <w:rPr>
          <w:rFonts w:ascii="Book Antiqua" w:hAnsi="Book Antiqua" w:cs="宋体"/>
          <w:i/>
          <w:iCs/>
          <w:lang w:val="en-US" w:eastAsia="zh-CN"/>
        </w:rPr>
        <w:t>Endoscopy</w:t>
      </w:r>
      <w:r w:rsidRPr="009F5746">
        <w:rPr>
          <w:rFonts w:ascii="Book Antiqua" w:hAnsi="Book Antiqua" w:cs="宋体"/>
          <w:lang w:val="en-US" w:eastAsia="zh-CN"/>
        </w:rPr>
        <w:t xml:space="preserve"> 2007; </w:t>
      </w:r>
      <w:r w:rsidRPr="009F5746">
        <w:rPr>
          <w:rFonts w:ascii="Book Antiqua" w:hAnsi="Book Antiqua" w:cs="宋体"/>
          <w:b/>
          <w:bCs/>
          <w:lang w:val="en-US" w:eastAsia="zh-CN"/>
        </w:rPr>
        <w:t xml:space="preserve">39 </w:t>
      </w:r>
      <w:r w:rsidRPr="003A3C32">
        <w:rPr>
          <w:rFonts w:ascii="Book Antiqua" w:hAnsi="Book Antiqua" w:cs="宋体"/>
          <w:bCs/>
          <w:lang w:val="en-US" w:eastAsia="zh-CN"/>
        </w:rPr>
        <w:t>Suppl 1</w:t>
      </w:r>
      <w:r w:rsidRPr="003A3C32">
        <w:rPr>
          <w:rFonts w:ascii="Book Antiqua" w:hAnsi="Book Antiqua" w:cs="宋体"/>
          <w:lang w:val="en-US" w:eastAsia="zh-CN"/>
        </w:rPr>
        <w:t>: E19</w:t>
      </w:r>
      <w:r w:rsidRPr="009F5746">
        <w:rPr>
          <w:rFonts w:ascii="Book Antiqua" w:hAnsi="Book Antiqua" w:cs="宋体"/>
          <w:lang w:val="en-US" w:eastAsia="zh-CN"/>
        </w:rPr>
        <w:t>0 [PMID: 17614063 DOI: 10.1055/s-2007-966369]</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22 </w:t>
      </w:r>
      <w:r w:rsidRPr="009F5746">
        <w:rPr>
          <w:rFonts w:ascii="Book Antiqua" w:hAnsi="Book Antiqua" w:cs="宋体"/>
          <w:b/>
          <w:bCs/>
          <w:lang w:val="en-US" w:eastAsia="zh-CN"/>
        </w:rPr>
        <w:t>Menon S</w:t>
      </w:r>
      <w:r w:rsidRPr="009F5746">
        <w:rPr>
          <w:rFonts w:ascii="Book Antiqua" w:hAnsi="Book Antiqua" w:cs="宋体"/>
          <w:lang w:val="en-US" w:eastAsia="zh-CN"/>
        </w:rPr>
        <w:t xml:space="preserve">, Mathew L, Munasinghe A, Butterworth J. "Double jeopardy": twin problems associated with an esophageal self-expanding metal stent. </w:t>
      </w:r>
      <w:r w:rsidRPr="009F5746">
        <w:rPr>
          <w:rFonts w:ascii="Book Antiqua" w:hAnsi="Book Antiqua" w:cs="宋体"/>
          <w:i/>
          <w:iCs/>
          <w:lang w:val="en-US" w:eastAsia="zh-CN"/>
        </w:rPr>
        <w:t>Endoscopy</w:t>
      </w:r>
      <w:r w:rsidRPr="009F5746">
        <w:rPr>
          <w:rFonts w:ascii="Book Antiqua" w:hAnsi="Book Antiqua" w:cs="宋体"/>
          <w:lang w:val="en-US" w:eastAsia="zh-CN"/>
        </w:rPr>
        <w:t xml:space="preserve"> 2008; </w:t>
      </w:r>
      <w:r w:rsidRPr="009F5746">
        <w:rPr>
          <w:rFonts w:ascii="Book Antiqua" w:hAnsi="Book Antiqua" w:cs="宋体"/>
          <w:b/>
          <w:bCs/>
          <w:lang w:val="en-US" w:eastAsia="zh-CN"/>
        </w:rPr>
        <w:t xml:space="preserve">40 </w:t>
      </w:r>
      <w:r w:rsidRPr="001E5BF4">
        <w:rPr>
          <w:rFonts w:ascii="Book Antiqua" w:hAnsi="Book Antiqua" w:cs="宋体"/>
          <w:bCs/>
          <w:lang w:val="en-US" w:eastAsia="zh-CN"/>
        </w:rPr>
        <w:t>Suppl 2</w:t>
      </w:r>
      <w:r w:rsidRPr="001E5BF4">
        <w:rPr>
          <w:rFonts w:ascii="Book Antiqua" w:hAnsi="Book Antiqua" w:cs="宋体"/>
          <w:lang w:val="en-US" w:eastAsia="zh-CN"/>
        </w:rPr>
        <w:t xml:space="preserve">: </w:t>
      </w:r>
      <w:r w:rsidRPr="009F5746">
        <w:rPr>
          <w:rFonts w:ascii="Book Antiqua" w:hAnsi="Book Antiqua" w:cs="宋体"/>
          <w:lang w:val="en-US" w:eastAsia="zh-CN"/>
        </w:rPr>
        <w:t>E210-E211 [PMID: 18709624 DOI: 10.1055/s-2008-1077454]</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23 </w:t>
      </w:r>
      <w:r w:rsidRPr="009F5746">
        <w:rPr>
          <w:rFonts w:ascii="Book Antiqua" w:hAnsi="Book Antiqua" w:cs="宋体"/>
          <w:b/>
          <w:bCs/>
          <w:lang w:val="en-US" w:eastAsia="zh-CN"/>
        </w:rPr>
        <w:t>Molina-Infante J</w:t>
      </w:r>
      <w:r w:rsidRPr="009F5746">
        <w:rPr>
          <w:rFonts w:ascii="Book Antiqua" w:hAnsi="Book Antiqua" w:cs="宋体"/>
          <w:lang w:val="en-US" w:eastAsia="zh-CN"/>
        </w:rPr>
        <w:t xml:space="preserve">, Fernandez-Bermejo M, Perez-Gallardo B. Removal of a migrated covered metallic stent through an esophageal stricture, with multiple endoloops. </w:t>
      </w:r>
      <w:r w:rsidRPr="009F5746">
        <w:rPr>
          <w:rFonts w:ascii="Book Antiqua" w:hAnsi="Book Antiqua" w:cs="宋体"/>
          <w:i/>
          <w:iCs/>
          <w:lang w:val="en-US" w:eastAsia="zh-CN"/>
        </w:rPr>
        <w:t>Endoscopy</w:t>
      </w:r>
      <w:r w:rsidRPr="009F5746">
        <w:rPr>
          <w:rFonts w:ascii="Book Antiqua" w:hAnsi="Book Antiqua" w:cs="宋体"/>
          <w:lang w:val="en-US" w:eastAsia="zh-CN"/>
        </w:rPr>
        <w:t xml:space="preserve"> 2010; </w:t>
      </w:r>
      <w:r w:rsidRPr="009F5746">
        <w:rPr>
          <w:rFonts w:ascii="Book Antiqua" w:hAnsi="Book Antiqua" w:cs="宋体"/>
          <w:b/>
          <w:bCs/>
          <w:lang w:val="en-US" w:eastAsia="zh-CN"/>
        </w:rPr>
        <w:t xml:space="preserve">42 </w:t>
      </w:r>
      <w:r w:rsidRPr="00A62D84">
        <w:rPr>
          <w:rFonts w:ascii="Book Antiqua" w:hAnsi="Book Antiqua" w:cs="宋体"/>
          <w:bCs/>
          <w:lang w:val="en-US" w:eastAsia="zh-CN"/>
        </w:rPr>
        <w:t>Suppl 2</w:t>
      </w:r>
      <w:r w:rsidRPr="00A62D84">
        <w:rPr>
          <w:rFonts w:ascii="Book Antiqua" w:hAnsi="Book Antiqua" w:cs="宋体"/>
          <w:lang w:val="en-US" w:eastAsia="zh-CN"/>
        </w:rPr>
        <w:t>: E</w:t>
      </w:r>
      <w:r w:rsidRPr="009F5746">
        <w:rPr>
          <w:rFonts w:ascii="Book Antiqua" w:hAnsi="Book Antiqua" w:cs="宋体"/>
          <w:lang w:val="en-US" w:eastAsia="zh-CN"/>
        </w:rPr>
        <w:t>268-E269 [PMID: 20931477 DOI: 10.1055/s-0030-1255770]</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24 </w:t>
      </w:r>
      <w:r w:rsidRPr="009F5746">
        <w:rPr>
          <w:rFonts w:ascii="Book Antiqua" w:hAnsi="Book Antiqua" w:cs="宋体"/>
          <w:b/>
          <w:bCs/>
          <w:lang w:val="en-US" w:eastAsia="zh-CN"/>
        </w:rPr>
        <w:t>Seitz U</w:t>
      </w:r>
      <w:r w:rsidRPr="009F5746">
        <w:rPr>
          <w:rFonts w:ascii="Book Antiqua" w:hAnsi="Book Antiqua" w:cs="宋体"/>
          <w:lang w:val="en-US" w:eastAsia="zh-CN"/>
        </w:rPr>
        <w:t xml:space="preserve">, Thonke F, Bohnacker S, Brand B, Jaeckle S, Soehendra N. Endoscopic extraction of a covered esophageal Z-stent with the aid of Endoloops. </w:t>
      </w:r>
      <w:r w:rsidRPr="009F5746">
        <w:rPr>
          <w:rFonts w:ascii="Book Antiqua" w:hAnsi="Book Antiqua" w:cs="宋体"/>
          <w:i/>
          <w:iCs/>
          <w:lang w:val="en-US" w:eastAsia="zh-CN"/>
        </w:rPr>
        <w:t>Endoscopy</w:t>
      </w:r>
      <w:r w:rsidRPr="009F5746">
        <w:rPr>
          <w:rFonts w:ascii="Book Antiqua" w:hAnsi="Book Antiqua" w:cs="宋体"/>
          <w:lang w:val="en-US" w:eastAsia="zh-CN"/>
        </w:rPr>
        <w:t xml:space="preserve"> 1998; </w:t>
      </w:r>
      <w:r w:rsidRPr="009F5746">
        <w:rPr>
          <w:rFonts w:ascii="Book Antiqua" w:hAnsi="Book Antiqua" w:cs="宋体"/>
          <w:b/>
          <w:bCs/>
          <w:lang w:val="en-US" w:eastAsia="zh-CN"/>
        </w:rPr>
        <w:t>30</w:t>
      </w:r>
      <w:r w:rsidRPr="009F5746">
        <w:rPr>
          <w:rFonts w:ascii="Book Antiqua" w:hAnsi="Book Antiqua" w:cs="宋体"/>
          <w:lang w:val="en-US" w:eastAsia="zh-CN"/>
        </w:rPr>
        <w:t>: S91-S92 [PMID: 9865576 DOI: 10.1055/s-2007-1001408]</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25 </w:t>
      </w:r>
      <w:r w:rsidRPr="009F5746">
        <w:rPr>
          <w:rFonts w:ascii="Book Antiqua" w:hAnsi="Book Antiqua" w:cs="宋体"/>
          <w:b/>
          <w:bCs/>
          <w:lang w:val="en-US" w:eastAsia="zh-CN"/>
        </w:rPr>
        <w:t>Raijman I</w:t>
      </w:r>
      <w:r w:rsidRPr="009F5746">
        <w:rPr>
          <w:rFonts w:ascii="Book Antiqua" w:hAnsi="Book Antiqua" w:cs="宋体"/>
          <w:lang w:val="en-US" w:eastAsia="zh-CN"/>
        </w:rPr>
        <w:t xml:space="preserve">, Marcon NE, Kandel G, Haber GB, Kortan P. Repositioning of an esophageal stent after migration using a snare. </w:t>
      </w:r>
      <w:r w:rsidRPr="009F5746">
        <w:rPr>
          <w:rFonts w:ascii="Book Antiqua" w:hAnsi="Book Antiqua" w:cs="宋体"/>
          <w:i/>
          <w:iCs/>
          <w:lang w:val="en-US" w:eastAsia="zh-CN"/>
        </w:rPr>
        <w:t>Gastrointest Endosc</w:t>
      </w:r>
      <w:r w:rsidRPr="009F5746">
        <w:rPr>
          <w:rFonts w:ascii="Book Antiqua" w:hAnsi="Book Antiqua" w:cs="宋体"/>
          <w:lang w:val="en-US" w:eastAsia="zh-CN"/>
        </w:rPr>
        <w:t xml:space="preserve"> </w:t>
      </w:r>
      <w:r>
        <w:rPr>
          <w:rFonts w:ascii="Book Antiqua" w:hAnsi="Book Antiqua" w:cs="宋体"/>
          <w:lang w:val="en-US" w:eastAsia="zh-CN"/>
        </w:rPr>
        <w:t>1994</w:t>
      </w:r>
      <w:r w:rsidRPr="009F5746">
        <w:rPr>
          <w:rFonts w:ascii="Book Antiqua" w:hAnsi="Book Antiqua" w:cs="宋体"/>
          <w:lang w:val="en-US" w:eastAsia="zh-CN"/>
        </w:rPr>
        <w:t xml:space="preserve">; </w:t>
      </w:r>
      <w:r w:rsidRPr="009F5746">
        <w:rPr>
          <w:rFonts w:ascii="Book Antiqua" w:hAnsi="Book Antiqua" w:cs="宋体"/>
          <w:b/>
          <w:bCs/>
          <w:lang w:val="en-US" w:eastAsia="zh-CN"/>
        </w:rPr>
        <w:t>40</w:t>
      </w:r>
      <w:r w:rsidRPr="009F5746">
        <w:rPr>
          <w:rFonts w:ascii="Book Antiqua" w:hAnsi="Book Antiqua" w:cs="宋体"/>
          <w:lang w:val="en-US" w:eastAsia="zh-CN"/>
        </w:rPr>
        <w:t>: 652 [PMID: 7527360 DOI: 10.1016/S0016-5107(94)70286-1]</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26 </w:t>
      </w:r>
      <w:r w:rsidRPr="009F5746">
        <w:rPr>
          <w:rFonts w:ascii="Book Antiqua" w:hAnsi="Book Antiqua" w:cs="宋体"/>
          <w:b/>
          <w:bCs/>
          <w:lang w:val="en-US" w:eastAsia="zh-CN"/>
        </w:rPr>
        <w:t>Farkas PS</w:t>
      </w:r>
      <w:r w:rsidRPr="009F5746">
        <w:rPr>
          <w:rFonts w:ascii="Book Antiqua" w:hAnsi="Book Antiqua" w:cs="宋体"/>
          <w:lang w:val="en-US" w:eastAsia="zh-CN"/>
        </w:rPr>
        <w:t xml:space="preserve">, Farkas JD, Koenigs KP. An easier method to remove migrated esophageal Z-stents. </w:t>
      </w:r>
      <w:r w:rsidRPr="009F5746">
        <w:rPr>
          <w:rFonts w:ascii="Book Antiqua" w:hAnsi="Book Antiqua" w:cs="宋体"/>
          <w:i/>
          <w:iCs/>
          <w:lang w:val="en-US" w:eastAsia="zh-CN"/>
        </w:rPr>
        <w:t>Gastrointest Endosc</w:t>
      </w:r>
      <w:r w:rsidRPr="009F5746">
        <w:rPr>
          <w:rFonts w:ascii="Book Antiqua" w:hAnsi="Book Antiqua" w:cs="宋体"/>
          <w:lang w:val="en-US" w:eastAsia="zh-CN"/>
        </w:rPr>
        <w:t xml:space="preserve"> 1999; </w:t>
      </w:r>
      <w:r w:rsidRPr="009F5746">
        <w:rPr>
          <w:rFonts w:ascii="Book Antiqua" w:hAnsi="Book Antiqua" w:cs="宋体"/>
          <w:b/>
          <w:bCs/>
          <w:lang w:val="en-US" w:eastAsia="zh-CN"/>
        </w:rPr>
        <w:t>50</w:t>
      </w:r>
      <w:r w:rsidRPr="009F5746">
        <w:rPr>
          <w:rFonts w:ascii="Book Antiqua" w:hAnsi="Book Antiqua" w:cs="宋体"/>
          <w:lang w:val="en-US" w:eastAsia="zh-CN"/>
        </w:rPr>
        <w:t>: 277-279 [PMID: 10425429 DOI: 10.1016/S0016-5107(99)70241-5]</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27 </w:t>
      </w:r>
      <w:r w:rsidRPr="009F5746">
        <w:rPr>
          <w:rFonts w:ascii="Book Antiqua" w:hAnsi="Book Antiqua" w:cs="宋体"/>
          <w:b/>
          <w:bCs/>
          <w:lang w:val="en-US" w:eastAsia="zh-CN"/>
        </w:rPr>
        <w:t>May A</w:t>
      </w:r>
      <w:r w:rsidRPr="009F5746">
        <w:rPr>
          <w:rFonts w:ascii="Book Antiqua" w:hAnsi="Book Antiqua" w:cs="宋体"/>
          <w:lang w:val="en-US" w:eastAsia="zh-CN"/>
        </w:rPr>
        <w:t xml:space="preserve">, Gossner L, Feess G, Bauer R, Ell C. Extraction of migrated self-expanding esophageal metal stents. </w:t>
      </w:r>
      <w:r w:rsidRPr="009F5746">
        <w:rPr>
          <w:rFonts w:ascii="Book Antiqua" w:hAnsi="Book Antiqua" w:cs="宋体"/>
          <w:i/>
          <w:iCs/>
          <w:lang w:val="en-US" w:eastAsia="zh-CN"/>
        </w:rPr>
        <w:t>Gastrointest Endosc</w:t>
      </w:r>
      <w:r w:rsidRPr="009F5746">
        <w:rPr>
          <w:rFonts w:ascii="Book Antiqua" w:hAnsi="Book Antiqua" w:cs="宋体"/>
          <w:lang w:val="en-US" w:eastAsia="zh-CN"/>
        </w:rPr>
        <w:t xml:space="preserve"> 1999; </w:t>
      </w:r>
      <w:r w:rsidRPr="009F5746">
        <w:rPr>
          <w:rFonts w:ascii="Book Antiqua" w:hAnsi="Book Antiqua" w:cs="宋体"/>
          <w:b/>
          <w:bCs/>
          <w:lang w:val="en-US" w:eastAsia="zh-CN"/>
        </w:rPr>
        <w:t>49</w:t>
      </w:r>
      <w:r w:rsidRPr="009F5746">
        <w:rPr>
          <w:rFonts w:ascii="Book Antiqua" w:hAnsi="Book Antiqua" w:cs="宋体"/>
          <w:lang w:val="en-US" w:eastAsia="zh-CN"/>
        </w:rPr>
        <w:t>: 524-526 [PMID: 10202073 DOI: 10.1016/S0016-5107(99)70057-X]</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28 </w:t>
      </w:r>
      <w:r w:rsidRPr="009F5746">
        <w:rPr>
          <w:rFonts w:ascii="Book Antiqua" w:hAnsi="Book Antiqua" w:cs="宋体"/>
          <w:b/>
          <w:bCs/>
          <w:lang w:val="en-US" w:eastAsia="zh-CN"/>
        </w:rPr>
        <w:t>Martins B</w:t>
      </w:r>
      <w:r w:rsidRPr="009F5746">
        <w:rPr>
          <w:rFonts w:ascii="Book Antiqua" w:hAnsi="Book Antiqua" w:cs="宋体"/>
          <w:lang w:val="en-US" w:eastAsia="zh-CN"/>
        </w:rPr>
        <w:t xml:space="preserve">, Sorbello MP, Retes F, Kawaguti FS, Lima MS, Hondo FY, Stelko G, Ribeiro U, Maluf-Filho F. Endoscopic removal of migrated esophageal stent--the "grasper and pusher" method. </w:t>
      </w:r>
      <w:r w:rsidRPr="009F5746">
        <w:rPr>
          <w:rFonts w:ascii="Book Antiqua" w:hAnsi="Book Antiqua" w:cs="宋体"/>
          <w:i/>
          <w:iCs/>
          <w:lang w:val="en-US" w:eastAsia="zh-CN"/>
        </w:rPr>
        <w:t>Endoscopy</w:t>
      </w:r>
      <w:r w:rsidRPr="009F5746">
        <w:rPr>
          <w:rFonts w:ascii="Book Antiqua" w:hAnsi="Book Antiqua" w:cs="宋体"/>
          <w:lang w:val="en-US" w:eastAsia="zh-CN"/>
        </w:rPr>
        <w:t xml:space="preserve"> 2012; </w:t>
      </w:r>
      <w:r w:rsidRPr="009F5746">
        <w:rPr>
          <w:rFonts w:ascii="Book Antiqua" w:hAnsi="Book Antiqua" w:cs="宋体"/>
          <w:b/>
          <w:bCs/>
          <w:lang w:val="en-US" w:eastAsia="zh-CN"/>
        </w:rPr>
        <w:t xml:space="preserve">44 </w:t>
      </w:r>
      <w:r w:rsidRPr="00A62D84">
        <w:rPr>
          <w:rFonts w:ascii="Book Antiqua" w:hAnsi="Book Antiqua" w:cs="宋体"/>
          <w:bCs/>
          <w:lang w:val="en-US" w:eastAsia="zh-CN"/>
        </w:rPr>
        <w:t>Suppl 2 UCTN</w:t>
      </w:r>
      <w:r w:rsidRPr="00A62D84">
        <w:rPr>
          <w:rFonts w:ascii="Book Antiqua" w:hAnsi="Book Antiqua" w:cs="宋体"/>
          <w:lang w:val="en-US" w:eastAsia="zh-CN"/>
        </w:rPr>
        <w:t xml:space="preserve">: </w:t>
      </w:r>
      <w:r w:rsidRPr="009F5746">
        <w:rPr>
          <w:rFonts w:ascii="Book Antiqua" w:hAnsi="Book Antiqua" w:cs="宋体"/>
          <w:lang w:val="en-US" w:eastAsia="zh-CN"/>
        </w:rPr>
        <w:t>E10 [PMID: 22396251 DOI: 10.1055/s-0031-1291496]</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29 </w:t>
      </w:r>
      <w:r w:rsidRPr="009F5746">
        <w:rPr>
          <w:rFonts w:ascii="Book Antiqua" w:hAnsi="Book Antiqua" w:cs="宋体"/>
          <w:b/>
          <w:bCs/>
          <w:lang w:val="en-US" w:eastAsia="zh-CN"/>
        </w:rPr>
        <w:t>Jantsch H</w:t>
      </w:r>
      <w:r w:rsidRPr="009F5746">
        <w:rPr>
          <w:rFonts w:ascii="Book Antiqua" w:hAnsi="Book Antiqua" w:cs="宋体"/>
          <w:lang w:val="en-US" w:eastAsia="zh-CN"/>
        </w:rPr>
        <w:t xml:space="preserve">, Lechner G, Wittich GR, Wunderlich M, Karnel F, Niederle B. Dislocated Atkinson tubes: removal and repositioning with a balloon catheter. </w:t>
      </w:r>
      <w:r w:rsidRPr="009F5746">
        <w:rPr>
          <w:rFonts w:ascii="Book Antiqua" w:hAnsi="Book Antiqua" w:cs="宋体"/>
          <w:i/>
          <w:iCs/>
          <w:lang w:val="en-US" w:eastAsia="zh-CN"/>
        </w:rPr>
        <w:t>Radiology</w:t>
      </w:r>
      <w:r w:rsidRPr="009F5746">
        <w:rPr>
          <w:rFonts w:ascii="Book Antiqua" w:hAnsi="Book Antiqua" w:cs="宋体"/>
          <w:lang w:val="en-US" w:eastAsia="zh-CN"/>
        </w:rPr>
        <w:t xml:space="preserve"> 1989; </w:t>
      </w:r>
      <w:r w:rsidRPr="009F5746">
        <w:rPr>
          <w:rFonts w:ascii="Book Antiqua" w:hAnsi="Book Antiqua" w:cs="宋体"/>
          <w:b/>
          <w:bCs/>
          <w:lang w:val="en-US" w:eastAsia="zh-CN"/>
        </w:rPr>
        <w:t>170</w:t>
      </w:r>
      <w:r w:rsidRPr="009F5746">
        <w:rPr>
          <w:rFonts w:ascii="Book Antiqua" w:hAnsi="Book Antiqua" w:cs="宋体"/>
          <w:lang w:val="en-US" w:eastAsia="zh-CN"/>
        </w:rPr>
        <w:t>: 885-886 [PMID: 2464838]</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30 </w:t>
      </w:r>
      <w:r w:rsidRPr="009F5746">
        <w:rPr>
          <w:rFonts w:ascii="Book Antiqua" w:hAnsi="Book Antiqua" w:cs="宋体"/>
          <w:b/>
          <w:bCs/>
          <w:lang w:val="en-US" w:eastAsia="zh-CN"/>
        </w:rPr>
        <w:t>Mallery S</w:t>
      </w:r>
      <w:r w:rsidRPr="009F5746">
        <w:rPr>
          <w:rFonts w:ascii="Book Antiqua" w:hAnsi="Book Antiqua" w:cs="宋体"/>
          <w:lang w:val="en-US" w:eastAsia="zh-CN"/>
        </w:rPr>
        <w:t xml:space="preserve">, Freeman ML. Removal of an incompletely expanded ultraflex esophageal stent. </w:t>
      </w:r>
      <w:r w:rsidRPr="009F5746">
        <w:rPr>
          <w:rFonts w:ascii="Book Antiqua" w:hAnsi="Book Antiqua" w:cs="宋体"/>
          <w:i/>
          <w:iCs/>
          <w:lang w:val="en-US" w:eastAsia="zh-CN"/>
        </w:rPr>
        <w:t>Gastrointest Endosc</w:t>
      </w:r>
      <w:r w:rsidRPr="009F5746">
        <w:rPr>
          <w:rFonts w:ascii="Book Antiqua" w:hAnsi="Book Antiqua" w:cs="宋体"/>
          <w:lang w:val="en-US" w:eastAsia="zh-CN"/>
        </w:rPr>
        <w:t xml:space="preserve"> 1996; </w:t>
      </w:r>
      <w:r w:rsidRPr="009F5746">
        <w:rPr>
          <w:rFonts w:ascii="Book Antiqua" w:hAnsi="Book Antiqua" w:cs="宋体"/>
          <w:b/>
          <w:bCs/>
          <w:lang w:val="en-US" w:eastAsia="zh-CN"/>
        </w:rPr>
        <w:t>43</w:t>
      </w:r>
      <w:r w:rsidRPr="009F5746">
        <w:rPr>
          <w:rFonts w:ascii="Book Antiqua" w:hAnsi="Book Antiqua" w:cs="宋体"/>
          <w:lang w:val="en-US" w:eastAsia="zh-CN"/>
        </w:rPr>
        <w:t>: 163-165 [PMID: 8635716 DOI: 10.1016/S0016-5107(96)70359-0]</w:t>
      </w:r>
    </w:p>
    <w:p w:rsidR="00564555" w:rsidRPr="009F5746" w:rsidRDefault="00564555" w:rsidP="009F5746">
      <w:pPr>
        <w:rPr>
          <w:rFonts w:ascii="Book Antiqua" w:hAnsi="Book Antiqua" w:cs="宋体"/>
          <w:lang w:val="en-US" w:eastAsia="zh-CN"/>
        </w:rPr>
      </w:pPr>
      <w:r>
        <w:rPr>
          <w:rFonts w:ascii="Book Antiqua" w:hAnsi="Book Antiqua" w:cs="宋体"/>
          <w:lang w:val="en-US" w:eastAsia="zh-CN"/>
        </w:rPr>
        <w:t>31</w:t>
      </w:r>
      <w:r w:rsidRPr="00A62D84">
        <w:rPr>
          <w:rFonts w:ascii="Book Antiqua" w:hAnsi="Book Antiqua" w:cs="宋体"/>
          <w:b/>
          <w:lang w:val="en-US" w:eastAsia="zh-CN"/>
        </w:rPr>
        <w:t xml:space="preserve"> Kohli DR</w:t>
      </w:r>
      <w:r w:rsidRPr="009F5746">
        <w:rPr>
          <w:rFonts w:ascii="Book Antiqua" w:hAnsi="Book Antiqua" w:cs="宋体"/>
          <w:lang w:val="en-US" w:eastAsia="zh-CN"/>
        </w:rPr>
        <w:t>, Bal B, Salcedo JA. Single Balloon Enteroscopy for Removal of Migrated Esophageal Stent. Program No. P179. ACG 2012 Annual Scientific Meeting Abstracts. Las Vegas, NV: Ameri</w:t>
      </w:r>
      <w:r>
        <w:rPr>
          <w:rFonts w:ascii="Book Antiqua" w:hAnsi="Book Antiqua" w:cs="宋体"/>
          <w:lang w:val="en-US" w:eastAsia="zh-CN"/>
        </w:rPr>
        <w:t>can College of Gastroenterology</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32 </w:t>
      </w:r>
      <w:r w:rsidRPr="009F5746">
        <w:rPr>
          <w:rFonts w:ascii="Book Antiqua" w:hAnsi="Book Antiqua" w:cs="宋体"/>
          <w:b/>
          <w:bCs/>
          <w:lang w:val="en-US" w:eastAsia="zh-CN"/>
        </w:rPr>
        <w:t>Kozarek RA</w:t>
      </w:r>
      <w:r w:rsidRPr="009F5746">
        <w:rPr>
          <w:rFonts w:ascii="Book Antiqua" w:hAnsi="Book Antiqua" w:cs="宋体"/>
          <w:lang w:val="en-US" w:eastAsia="zh-CN"/>
        </w:rPr>
        <w:t xml:space="preserve">, Raltz S, Marcon N, Kortan P, Haber G, Lightdale C, Stevens P, Lehman G, Rex D, Benjamin S, Fleischer D, Bashir R, Fry S, Waxman I, Benson J, Polio J. Use of the 25 mm flanged esophageal Z stent for malignant dysphagia: a prospective multicenter trial. </w:t>
      </w:r>
      <w:r w:rsidRPr="009F5746">
        <w:rPr>
          <w:rFonts w:ascii="Book Antiqua" w:hAnsi="Book Antiqua" w:cs="宋体"/>
          <w:i/>
          <w:iCs/>
          <w:lang w:val="en-US" w:eastAsia="zh-CN"/>
        </w:rPr>
        <w:t>Gastrointest Endosc</w:t>
      </w:r>
      <w:r w:rsidRPr="009F5746">
        <w:rPr>
          <w:rFonts w:ascii="Book Antiqua" w:hAnsi="Book Antiqua" w:cs="宋体"/>
          <w:lang w:val="en-US" w:eastAsia="zh-CN"/>
        </w:rPr>
        <w:t xml:space="preserve"> 1997; </w:t>
      </w:r>
      <w:r w:rsidRPr="009F5746">
        <w:rPr>
          <w:rFonts w:ascii="Book Antiqua" w:hAnsi="Book Antiqua" w:cs="宋体"/>
          <w:b/>
          <w:bCs/>
          <w:lang w:val="en-US" w:eastAsia="zh-CN"/>
        </w:rPr>
        <w:t>46</w:t>
      </w:r>
      <w:r w:rsidRPr="009F5746">
        <w:rPr>
          <w:rFonts w:ascii="Book Antiqua" w:hAnsi="Book Antiqua" w:cs="宋体"/>
          <w:lang w:val="en-US" w:eastAsia="zh-CN"/>
        </w:rPr>
        <w:t>: 156-160 [PMID: 9283867 DOI: 10.1016/S0016-5107(97)70065-8]</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33 </w:t>
      </w:r>
      <w:r w:rsidRPr="009F5746">
        <w:rPr>
          <w:rFonts w:ascii="Book Antiqua" w:hAnsi="Book Antiqua" w:cs="宋体"/>
          <w:b/>
          <w:bCs/>
          <w:lang w:val="en-US" w:eastAsia="zh-CN"/>
        </w:rPr>
        <w:t>Verschuur EM</w:t>
      </w:r>
      <w:r w:rsidRPr="009F5746">
        <w:rPr>
          <w:rFonts w:ascii="Book Antiqua" w:hAnsi="Book Antiqua" w:cs="宋体"/>
          <w:lang w:val="en-US" w:eastAsia="zh-CN"/>
        </w:rPr>
        <w:t xml:space="preserve">, Steyerberg EW, Kuipers EJ, Siersema PD. Effect of stent size on complications and recurrent dysphagia in patients with esophageal or gastric cardia cancer. </w:t>
      </w:r>
      <w:r w:rsidRPr="009F5746">
        <w:rPr>
          <w:rFonts w:ascii="Book Antiqua" w:hAnsi="Book Antiqua" w:cs="宋体"/>
          <w:i/>
          <w:iCs/>
          <w:lang w:val="en-US" w:eastAsia="zh-CN"/>
        </w:rPr>
        <w:t>Gastrointest Endosc</w:t>
      </w:r>
      <w:r w:rsidRPr="009F5746">
        <w:rPr>
          <w:rFonts w:ascii="Book Antiqua" w:hAnsi="Book Antiqua" w:cs="宋体"/>
          <w:lang w:val="en-US" w:eastAsia="zh-CN"/>
        </w:rPr>
        <w:t xml:space="preserve"> 2007; </w:t>
      </w:r>
      <w:r w:rsidRPr="009F5746">
        <w:rPr>
          <w:rFonts w:ascii="Book Antiqua" w:hAnsi="Book Antiqua" w:cs="宋体"/>
          <w:b/>
          <w:bCs/>
          <w:lang w:val="en-US" w:eastAsia="zh-CN"/>
        </w:rPr>
        <w:t>65</w:t>
      </w:r>
      <w:r w:rsidRPr="009F5746">
        <w:rPr>
          <w:rFonts w:ascii="Book Antiqua" w:hAnsi="Book Antiqua" w:cs="宋体"/>
          <w:lang w:val="en-US" w:eastAsia="zh-CN"/>
        </w:rPr>
        <w:t>: 592-601 [PMID: 17383456 DOI: 10.1016/j.gie.2006.12.018]</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34 </w:t>
      </w:r>
      <w:r w:rsidRPr="009F5746">
        <w:rPr>
          <w:rFonts w:ascii="Book Antiqua" w:hAnsi="Book Antiqua" w:cs="宋体"/>
          <w:b/>
          <w:bCs/>
          <w:lang w:val="en-US" w:eastAsia="zh-CN"/>
        </w:rPr>
        <w:t>Siersema PD</w:t>
      </w:r>
      <w:r w:rsidRPr="009F5746">
        <w:rPr>
          <w:rFonts w:ascii="Book Antiqua" w:hAnsi="Book Antiqua" w:cs="宋体"/>
          <w:lang w:val="en-US" w:eastAsia="zh-CN"/>
        </w:rPr>
        <w:t xml:space="preserve">, Homs MY, Kuipers EJ. Large-diameter metal stents are associated with stent-related esophageal complications. </w:t>
      </w:r>
      <w:r w:rsidRPr="009F5746">
        <w:rPr>
          <w:rFonts w:ascii="Book Antiqua" w:hAnsi="Book Antiqua" w:cs="宋体"/>
          <w:i/>
          <w:iCs/>
          <w:lang w:val="en-US" w:eastAsia="zh-CN"/>
        </w:rPr>
        <w:t>Endoscopy</w:t>
      </w:r>
      <w:r w:rsidRPr="009F5746">
        <w:rPr>
          <w:rFonts w:ascii="Book Antiqua" w:hAnsi="Book Antiqua" w:cs="宋体"/>
          <w:lang w:val="en-US" w:eastAsia="zh-CN"/>
        </w:rPr>
        <w:t xml:space="preserve"> 2005; </w:t>
      </w:r>
      <w:r w:rsidRPr="009F5746">
        <w:rPr>
          <w:rFonts w:ascii="Book Antiqua" w:hAnsi="Book Antiqua" w:cs="宋体"/>
          <w:b/>
          <w:bCs/>
          <w:lang w:val="en-US" w:eastAsia="zh-CN"/>
        </w:rPr>
        <w:t>37</w:t>
      </w:r>
      <w:r w:rsidRPr="009F5746">
        <w:rPr>
          <w:rFonts w:ascii="Book Antiqua" w:hAnsi="Book Antiqua" w:cs="宋体"/>
          <w:lang w:val="en-US" w:eastAsia="zh-CN"/>
        </w:rPr>
        <w:t>: 600 [PMID: 15933940 DOI: 10.1055/s-2005-870140]</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35 </w:t>
      </w:r>
      <w:r w:rsidRPr="009F5746">
        <w:rPr>
          <w:rFonts w:ascii="Book Antiqua" w:hAnsi="Book Antiqua" w:cs="宋体"/>
          <w:b/>
          <w:bCs/>
          <w:lang w:val="en-US" w:eastAsia="zh-CN"/>
        </w:rPr>
        <w:t>Hasan S</w:t>
      </w:r>
      <w:r w:rsidRPr="009F5746">
        <w:rPr>
          <w:rFonts w:ascii="Book Antiqua" w:hAnsi="Book Antiqua" w:cs="宋体"/>
          <w:lang w:val="en-US" w:eastAsia="zh-CN"/>
        </w:rPr>
        <w:t xml:space="preserve">, Beckly D, Rahamim J. Oesophagorespiratory fistulas as a complication of self-expanding metal oesophageal stents. </w:t>
      </w:r>
      <w:r w:rsidRPr="009F5746">
        <w:rPr>
          <w:rFonts w:ascii="Book Antiqua" w:hAnsi="Book Antiqua" w:cs="宋体"/>
          <w:i/>
          <w:iCs/>
          <w:lang w:val="en-US" w:eastAsia="zh-CN"/>
        </w:rPr>
        <w:t>Endoscopy</w:t>
      </w:r>
      <w:r w:rsidRPr="009F5746">
        <w:rPr>
          <w:rFonts w:ascii="Book Antiqua" w:hAnsi="Book Antiqua" w:cs="宋体"/>
          <w:lang w:val="en-US" w:eastAsia="zh-CN"/>
        </w:rPr>
        <w:t xml:space="preserve"> 2004; </w:t>
      </w:r>
      <w:r w:rsidRPr="009F5746">
        <w:rPr>
          <w:rFonts w:ascii="Book Antiqua" w:hAnsi="Book Antiqua" w:cs="宋体"/>
          <w:b/>
          <w:bCs/>
          <w:lang w:val="en-US" w:eastAsia="zh-CN"/>
        </w:rPr>
        <w:t>36</w:t>
      </w:r>
      <w:r w:rsidRPr="009F5746">
        <w:rPr>
          <w:rFonts w:ascii="Book Antiqua" w:hAnsi="Book Antiqua" w:cs="宋体"/>
          <w:lang w:val="en-US" w:eastAsia="zh-CN"/>
        </w:rPr>
        <w:t>: 731-734 [PMID: 15280982 DOI: 10.1055/s-2004-825668]</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36 </w:t>
      </w:r>
      <w:r w:rsidRPr="009F5746">
        <w:rPr>
          <w:rFonts w:ascii="Book Antiqua" w:hAnsi="Book Antiqua" w:cs="宋体"/>
          <w:b/>
          <w:bCs/>
          <w:lang w:val="en-US" w:eastAsia="zh-CN"/>
        </w:rPr>
        <w:t>Verschuur EM</w:t>
      </w:r>
      <w:r w:rsidRPr="009F5746">
        <w:rPr>
          <w:rFonts w:ascii="Book Antiqua" w:hAnsi="Book Antiqua" w:cs="宋体"/>
          <w:lang w:val="en-US" w:eastAsia="zh-CN"/>
        </w:rPr>
        <w:t xml:space="preserve">, Homs MY, Steyerberg EW, Haringsma J, Wahab PJ, Kuipers EJ, Siersema PD. A new esophageal stent design (Niti-S stent) for the prevention of migration: a prospective study in 42 patients. </w:t>
      </w:r>
      <w:r w:rsidRPr="009F5746">
        <w:rPr>
          <w:rFonts w:ascii="Book Antiqua" w:hAnsi="Book Antiqua" w:cs="宋体"/>
          <w:i/>
          <w:iCs/>
          <w:lang w:val="en-US" w:eastAsia="zh-CN"/>
        </w:rPr>
        <w:t>Gastrointest Endosc</w:t>
      </w:r>
      <w:r w:rsidRPr="009F5746">
        <w:rPr>
          <w:rFonts w:ascii="Book Antiqua" w:hAnsi="Book Antiqua" w:cs="宋体"/>
          <w:lang w:val="en-US" w:eastAsia="zh-CN"/>
        </w:rPr>
        <w:t xml:space="preserve"> 2006; </w:t>
      </w:r>
      <w:r w:rsidRPr="009F5746">
        <w:rPr>
          <w:rFonts w:ascii="Book Antiqua" w:hAnsi="Book Antiqua" w:cs="宋体"/>
          <w:b/>
          <w:bCs/>
          <w:lang w:val="en-US" w:eastAsia="zh-CN"/>
        </w:rPr>
        <w:t>63</w:t>
      </w:r>
      <w:r w:rsidRPr="009F5746">
        <w:rPr>
          <w:rFonts w:ascii="Book Antiqua" w:hAnsi="Book Antiqua" w:cs="宋体"/>
          <w:lang w:val="en-US" w:eastAsia="zh-CN"/>
        </w:rPr>
        <w:t>: 134-140 [PMID: 16377330 DOI: 10.1016/j.gie.2005.07.051]</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37 </w:t>
      </w:r>
      <w:r w:rsidRPr="009F5746">
        <w:rPr>
          <w:rFonts w:ascii="Book Antiqua" w:hAnsi="Book Antiqua" w:cs="宋体"/>
          <w:b/>
          <w:bCs/>
          <w:lang w:val="en-US" w:eastAsia="zh-CN"/>
        </w:rPr>
        <w:t>Kim MD</w:t>
      </w:r>
      <w:r w:rsidRPr="009F5746">
        <w:rPr>
          <w:rFonts w:ascii="Book Antiqua" w:hAnsi="Book Antiqua" w:cs="宋体"/>
          <w:lang w:val="en-US" w:eastAsia="zh-CN"/>
        </w:rPr>
        <w:t xml:space="preserve">, Park SB, Kang DH, Lee JH, Choi CW, Kim HW, Chung CU, Jeong YI. Double layered self-expanding metal stents for malignant esophageal obstruction, especially across the gastroesophageal junction. </w:t>
      </w:r>
      <w:r w:rsidRPr="009F5746">
        <w:rPr>
          <w:rFonts w:ascii="Book Antiqua" w:hAnsi="Book Antiqua" w:cs="宋体"/>
          <w:i/>
          <w:iCs/>
          <w:lang w:val="en-US" w:eastAsia="zh-CN"/>
        </w:rPr>
        <w:t>World J Gastroenterol</w:t>
      </w:r>
      <w:r w:rsidRPr="009F5746">
        <w:rPr>
          <w:rFonts w:ascii="Book Antiqua" w:hAnsi="Book Antiqua" w:cs="宋体"/>
          <w:lang w:val="en-US" w:eastAsia="zh-CN"/>
        </w:rPr>
        <w:t xml:space="preserve"> 2012; </w:t>
      </w:r>
      <w:r w:rsidRPr="009F5746">
        <w:rPr>
          <w:rFonts w:ascii="Book Antiqua" w:hAnsi="Book Antiqua" w:cs="宋体"/>
          <w:b/>
          <w:bCs/>
          <w:lang w:val="en-US" w:eastAsia="zh-CN"/>
        </w:rPr>
        <w:t>18</w:t>
      </w:r>
      <w:r w:rsidRPr="009F5746">
        <w:rPr>
          <w:rFonts w:ascii="Book Antiqua" w:hAnsi="Book Antiqua" w:cs="宋体"/>
          <w:lang w:val="en-US" w:eastAsia="zh-CN"/>
        </w:rPr>
        <w:t>: 3732-3737 [PMID: 22851867 DOI: 10.3748/wjg.v18.i28.3732]</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38 </w:t>
      </w:r>
      <w:r w:rsidRPr="009F5746">
        <w:rPr>
          <w:rFonts w:ascii="Book Antiqua" w:hAnsi="Book Antiqua" w:cs="宋体"/>
          <w:b/>
          <w:bCs/>
          <w:lang w:val="en-US" w:eastAsia="zh-CN"/>
        </w:rPr>
        <w:t>Ji JS</w:t>
      </w:r>
      <w:r w:rsidRPr="009F5746">
        <w:rPr>
          <w:rFonts w:ascii="Book Antiqua" w:hAnsi="Book Antiqua" w:cs="宋体"/>
          <w:lang w:val="en-US" w:eastAsia="zh-CN"/>
        </w:rPr>
        <w:t xml:space="preserve">, Lee BI, Kim HK, Cho YS, Choi H, Kim BW, Kim SW, Kim SS, Chae HS, Choi KY, Maeng LS. Antimigration property of a newly designed covered metal stent for esophageal stricture: an in vivo animal study. </w:t>
      </w:r>
      <w:r w:rsidRPr="009F5746">
        <w:rPr>
          <w:rFonts w:ascii="Book Antiqua" w:hAnsi="Book Antiqua" w:cs="宋体"/>
          <w:i/>
          <w:iCs/>
          <w:lang w:val="en-US" w:eastAsia="zh-CN"/>
        </w:rPr>
        <w:t>Gastrointest Endosc</w:t>
      </w:r>
      <w:r w:rsidRPr="009F5746">
        <w:rPr>
          <w:rFonts w:ascii="Book Antiqua" w:hAnsi="Book Antiqua" w:cs="宋体"/>
          <w:lang w:val="en-US" w:eastAsia="zh-CN"/>
        </w:rPr>
        <w:t xml:space="preserve"> 2011; </w:t>
      </w:r>
      <w:r w:rsidRPr="009F5746">
        <w:rPr>
          <w:rFonts w:ascii="Book Antiqua" w:hAnsi="Book Antiqua" w:cs="宋体"/>
          <w:b/>
          <w:bCs/>
          <w:lang w:val="en-US" w:eastAsia="zh-CN"/>
        </w:rPr>
        <w:t>74</w:t>
      </w:r>
      <w:r w:rsidRPr="009F5746">
        <w:rPr>
          <w:rFonts w:ascii="Book Antiqua" w:hAnsi="Book Antiqua" w:cs="宋体"/>
          <w:lang w:val="en-US" w:eastAsia="zh-CN"/>
        </w:rPr>
        <w:t>: 148-153 [PMID: 21704813 DOI: 10.1016/j.gie.2011.03.1252]</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39 </w:t>
      </w:r>
      <w:r w:rsidRPr="009F5746">
        <w:rPr>
          <w:rFonts w:ascii="Book Antiqua" w:hAnsi="Book Antiqua" w:cs="宋体"/>
          <w:b/>
          <w:bCs/>
          <w:lang w:val="en-US" w:eastAsia="zh-CN"/>
        </w:rPr>
        <w:t>Shim CS</w:t>
      </w:r>
      <w:r w:rsidRPr="009F5746">
        <w:rPr>
          <w:rFonts w:ascii="Book Antiqua" w:hAnsi="Book Antiqua" w:cs="宋体"/>
          <w:lang w:val="en-US" w:eastAsia="zh-CN"/>
        </w:rPr>
        <w:t xml:space="preserve">, Cho YD, Moon JH, Kim JO, Cho JY, Kim YS, Lee JS, Lee MS. Fixation of a modified covered esophageal stent: its clinical usefulness for preventing stent migration. </w:t>
      </w:r>
      <w:r w:rsidRPr="009F5746">
        <w:rPr>
          <w:rFonts w:ascii="Book Antiqua" w:hAnsi="Book Antiqua" w:cs="宋体"/>
          <w:i/>
          <w:iCs/>
          <w:lang w:val="en-US" w:eastAsia="zh-CN"/>
        </w:rPr>
        <w:t>Endoscopy</w:t>
      </w:r>
      <w:r w:rsidRPr="009F5746">
        <w:rPr>
          <w:rFonts w:ascii="Book Antiqua" w:hAnsi="Book Antiqua" w:cs="宋体"/>
          <w:lang w:val="en-US" w:eastAsia="zh-CN"/>
        </w:rPr>
        <w:t xml:space="preserve"> 2001; </w:t>
      </w:r>
      <w:r w:rsidRPr="009F5746">
        <w:rPr>
          <w:rFonts w:ascii="Book Antiqua" w:hAnsi="Book Antiqua" w:cs="宋体"/>
          <w:b/>
          <w:bCs/>
          <w:lang w:val="en-US" w:eastAsia="zh-CN"/>
        </w:rPr>
        <w:t>33</w:t>
      </w:r>
      <w:r w:rsidRPr="009F5746">
        <w:rPr>
          <w:rFonts w:ascii="Book Antiqua" w:hAnsi="Book Antiqua" w:cs="宋体"/>
          <w:lang w:val="en-US" w:eastAsia="zh-CN"/>
        </w:rPr>
        <w:t>: 843-848 [PMID: 11571679 DOI: 10.1055/s-2001-17326]</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40 </w:t>
      </w:r>
      <w:r w:rsidRPr="009F5746">
        <w:rPr>
          <w:rFonts w:ascii="Book Antiqua" w:hAnsi="Book Antiqua" w:cs="宋体"/>
          <w:b/>
          <w:bCs/>
          <w:lang w:val="en-US" w:eastAsia="zh-CN"/>
        </w:rPr>
        <w:t>da Costa Martins B</w:t>
      </w:r>
      <w:r w:rsidRPr="009F5746">
        <w:rPr>
          <w:rFonts w:ascii="Book Antiqua" w:hAnsi="Book Antiqua" w:cs="宋体"/>
          <w:lang w:val="en-US" w:eastAsia="zh-CN"/>
        </w:rPr>
        <w:t xml:space="preserve">, Medrado BF, de Lima MS, Retes FA, Kawaguti FS, Pennacchi CM, Maluf-Filho F. Esophageal metallic stent fixation with dental floss: a simple method to prevent migration. </w:t>
      </w:r>
      <w:r w:rsidRPr="009F5746">
        <w:rPr>
          <w:rFonts w:ascii="Book Antiqua" w:hAnsi="Book Antiqua" w:cs="宋体"/>
          <w:i/>
          <w:iCs/>
          <w:lang w:val="en-US" w:eastAsia="zh-CN"/>
        </w:rPr>
        <w:t>Endoscopy</w:t>
      </w:r>
      <w:r w:rsidRPr="009F5746">
        <w:rPr>
          <w:rFonts w:ascii="Book Antiqua" w:hAnsi="Book Antiqua" w:cs="宋体"/>
          <w:lang w:val="en-US" w:eastAsia="zh-CN"/>
        </w:rPr>
        <w:t xml:space="preserve"> 2013; </w:t>
      </w:r>
      <w:r w:rsidRPr="009F5746">
        <w:rPr>
          <w:rFonts w:ascii="Book Antiqua" w:hAnsi="Book Antiqua" w:cs="宋体"/>
          <w:b/>
          <w:bCs/>
          <w:lang w:val="en-US" w:eastAsia="zh-CN"/>
        </w:rPr>
        <w:t xml:space="preserve">45 </w:t>
      </w:r>
      <w:r w:rsidRPr="001E5BF4">
        <w:rPr>
          <w:rFonts w:ascii="Book Antiqua" w:hAnsi="Book Antiqua" w:cs="宋体"/>
          <w:bCs/>
          <w:lang w:val="en-US" w:eastAsia="zh-CN"/>
        </w:rPr>
        <w:t>Suppl 2 UCTN</w:t>
      </w:r>
      <w:r w:rsidRPr="001E5BF4">
        <w:rPr>
          <w:rFonts w:ascii="Book Antiqua" w:hAnsi="Book Antiqua" w:cs="宋体"/>
          <w:lang w:val="en-US" w:eastAsia="zh-CN"/>
        </w:rPr>
        <w:t xml:space="preserve">: </w:t>
      </w:r>
      <w:r w:rsidRPr="009F5746">
        <w:rPr>
          <w:rFonts w:ascii="Book Antiqua" w:hAnsi="Book Antiqua" w:cs="宋体"/>
          <w:lang w:val="en-US" w:eastAsia="zh-CN"/>
        </w:rPr>
        <w:t>E342 [PMID: 24163178 DOI: 10.1055/s-0033-1344129]</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41 </w:t>
      </w:r>
      <w:r w:rsidRPr="009F5746">
        <w:rPr>
          <w:rFonts w:ascii="Book Antiqua" w:hAnsi="Book Antiqua" w:cs="宋体"/>
          <w:b/>
          <w:bCs/>
          <w:lang w:val="en-US" w:eastAsia="zh-CN"/>
        </w:rPr>
        <w:t>Lyons CD</w:t>
      </w:r>
      <w:r w:rsidRPr="009F5746">
        <w:rPr>
          <w:rFonts w:ascii="Book Antiqua" w:hAnsi="Book Antiqua" w:cs="宋体"/>
          <w:lang w:val="en-US" w:eastAsia="zh-CN"/>
        </w:rPr>
        <w:t xml:space="preserve">, Kim MP, Blackmon SH. A novel fixation procedure to eliminate covered self-expanding metal stent migration. </w:t>
      </w:r>
      <w:r w:rsidRPr="009F5746">
        <w:rPr>
          <w:rFonts w:ascii="Book Antiqua" w:hAnsi="Book Antiqua" w:cs="宋体"/>
          <w:i/>
          <w:iCs/>
          <w:lang w:val="en-US" w:eastAsia="zh-CN"/>
        </w:rPr>
        <w:t>Ann Thorac Surg</w:t>
      </w:r>
      <w:r w:rsidRPr="009F5746">
        <w:rPr>
          <w:rFonts w:ascii="Book Antiqua" w:hAnsi="Book Antiqua" w:cs="宋体"/>
          <w:lang w:val="en-US" w:eastAsia="zh-CN"/>
        </w:rPr>
        <w:t xml:space="preserve"> 2012; </w:t>
      </w:r>
      <w:r w:rsidRPr="009F5746">
        <w:rPr>
          <w:rFonts w:ascii="Book Antiqua" w:hAnsi="Book Antiqua" w:cs="宋体"/>
          <w:b/>
          <w:bCs/>
          <w:lang w:val="en-US" w:eastAsia="zh-CN"/>
        </w:rPr>
        <w:t>94</w:t>
      </w:r>
      <w:r w:rsidRPr="009F5746">
        <w:rPr>
          <w:rFonts w:ascii="Book Antiqua" w:hAnsi="Book Antiqua" w:cs="宋体"/>
          <w:lang w:val="en-US" w:eastAsia="zh-CN"/>
        </w:rPr>
        <w:t>: 1748-1750 [PMID: 23098966 DOI: 10.1016/j.athoracsur.2012.06.018]</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42 </w:t>
      </w:r>
      <w:r w:rsidRPr="009F5746">
        <w:rPr>
          <w:rFonts w:ascii="Book Antiqua" w:hAnsi="Book Antiqua" w:cs="宋体"/>
          <w:b/>
          <w:bCs/>
          <w:lang w:val="en-US" w:eastAsia="zh-CN"/>
        </w:rPr>
        <w:t>Manes G</w:t>
      </w:r>
      <w:r w:rsidRPr="009F5746">
        <w:rPr>
          <w:rFonts w:ascii="Book Antiqua" w:hAnsi="Book Antiqua" w:cs="宋体"/>
          <w:lang w:val="en-US" w:eastAsia="zh-CN"/>
        </w:rPr>
        <w:t xml:space="preserve">, Corsi F, Pallotta S, Massari A, Foschi D, Trabucchi E. Fixation of a covered self-expandable metal stent by means of a polypectomy snare: an easy method to prevent stent migration. </w:t>
      </w:r>
      <w:r w:rsidRPr="009F5746">
        <w:rPr>
          <w:rFonts w:ascii="Book Antiqua" w:hAnsi="Book Antiqua" w:cs="宋体"/>
          <w:i/>
          <w:iCs/>
          <w:lang w:val="en-US" w:eastAsia="zh-CN"/>
        </w:rPr>
        <w:t>Dig Liver Dis</w:t>
      </w:r>
      <w:r w:rsidRPr="009F5746">
        <w:rPr>
          <w:rFonts w:ascii="Book Antiqua" w:hAnsi="Book Antiqua" w:cs="宋体"/>
          <w:lang w:val="en-US" w:eastAsia="zh-CN"/>
        </w:rPr>
        <w:t xml:space="preserve"> 2008; </w:t>
      </w:r>
      <w:r w:rsidRPr="009F5746">
        <w:rPr>
          <w:rFonts w:ascii="Book Antiqua" w:hAnsi="Book Antiqua" w:cs="宋体"/>
          <w:b/>
          <w:bCs/>
          <w:lang w:val="en-US" w:eastAsia="zh-CN"/>
        </w:rPr>
        <w:t>40</w:t>
      </w:r>
      <w:r w:rsidRPr="009F5746">
        <w:rPr>
          <w:rFonts w:ascii="Book Antiqua" w:hAnsi="Book Antiqua" w:cs="宋体"/>
          <w:lang w:val="en-US" w:eastAsia="zh-CN"/>
        </w:rPr>
        <w:t>: 791-793 [PMID: 18083080 DOI: 10.1016/j.dld.2007.10.020]</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43 </w:t>
      </w:r>
      <w:r w:rsidRPr="009F5746">
        <w:rPr>
          <w:rFonts w:ascii="Book Antiqua" w:hAnsi="Book Antiqua" w:cs="宋体"/>
          <w:b/>
          <w:bCs/>
          <w:lang w:val="en-US" w:eastAsia="zh-CN"/>
        </w:rPr>
        <w:t>Kato H</w:t>
      </w:r>
      <w:r w:rsidRPr="009F5746">
        <w:rPr>
          <w:rFonts w:ascii="Book Antiqua" w:hAnsi="Book Antiqua" w:cs="宋体"/>
          <w:lang w:val="en-US" w:eastAsia="zh-CN"/>
        </w:rPr>
        <w:t xml:space="preserve">, Fukuchi M, Miyazaki T, Manda R, Faried A, Takita J, Nakajima M, Sohda M, Fukai Y, Masuda N, Tsukada K, Kuwano H. Endoscopic clips prevent self-expandable metallic stent migration. </w:t>
      </w:r>
      <w:r w:rsidRPr="009F5746">
        <w:rPr>
          <w:rFonts w:ascii="Book Antiqua" w:hAnsi="Book Antiqua" w:cs="宋体"/>
          <w:i/>
          <w:iCs/>
          <w:lang w:val="en-US" w:eastAsia="zh-CN"/>
        </w:rPr>
        <w:t>Hepatogastroenterology</w:t>
      </w:r>
      <w:r w:rsidRPr="009F5746">
        <w:rPr>
          <w:rFonts w:ascii="Book Antiqua" w:hAnsi="Book Antiqua" w:cs="宋体"/>
          <w:lang w:val="en-US" w:eastAsia="zh-CN"/>
        </w:rPr>
        <w:t xml:space="preserve"> </w:t>
      </w:r>
      <w:r>
        <w:rPr>
          <w:rFonts w:ascii="Book Antiqua" w:hAnsi="Book Antiqua" w:cs="宋体"/>
          <w:lang w:val="en-US" w:eastAsia="zh-CN"/>
        </w:rPr>
        <w:t>2007</w:t>
      </w:r>
      <w:r w:rsidRPr="009F5746">
        <w:rPr>
          <w:rFonts w:ascii="Book Antiqua" w:hAnsi="Book Antiqua" w:cs="宋体"/>
          <w:lang w:val="en-US" w:eastAsia="zh-CN"/>
        </w:rPr>
        <w:t xml:space="preserve">; </w:t>
      </w:r>
      <w:r w:rsidRPr="009F5746">
        <w:rPr>
          <w:rFonts w:ascii="Book Antiqua" w:hAnsi="Book Antiqua" w:cs="宋体"/>
          <w:b/>
          <w:bCs/>
          <w:lang w:val="en-US" w:eastAsia="zh-CN"/>
        </w:rPr>
        <w:t>54</w:t>
      </w:r>
      <w:r w:rsidRPr="009F5746">
        <w:rPr>
          <w:rFonts w:ascii="Book Antiqua" w:hAnsi="Book Antiqua" w:cs="宋体"/>
          <w:lang w:val="en-US" w:eastAsia="zh-CN"/>
        </w:rPr>
        <w:t>: 1388-1390 [PMID: 17708260]</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44 </w:t>
      </w:r>
      <w:r w:rsidRPr="009F5746">
        <w:rPr>
          <w:rFonts w:ascii="Book Antiqua" w:hAnsi="Book Antiqua" w:cs="宋体"/>
          <w:b/>
          <w:bCs/>
          <w:lang w:val="en-US" w:eastAsia="zh-CN"/>
        </w:rPr>
        <w:t>Vanbiervliet G</w:t>
      </w:r>
      <w:r w:rsidRPr="009F5746">
        <w:rPr>
          <w:rFonts w:ascii="Book Antiqua" w:hAnsi="Book Antiqua" w:cs="宋体"/>
          <w:lang w:val="en-US" w:eastAsia="zh-CN"/>
        </w:rPr>
        <w:t xml:space="preserve">, Filippi J, Karimdjee BS, Venissac N, Iannelli A, Rahili A, Benizri E, Pop D, Staccini P, Tran A, Schneider S, Mouroux J, Gugenheim J, Benchimol D, Hébuterne X. The role of clips in preventing migration of fully covered metallic esophageal stents: a pilot comparative study. </w:t>
      </w:r>
      <w:r w:rsidRPr="009F5746">
        <w:rPr>
          <w:rFonts w:ascii="Book Antiqua" w:hAnsi="Book Antiqua" w:cs="宋体"/>
          <w:i/>
          <w:iCs/>
          <w:lang w:val="en-US" w:eastAsia="zh-CN"/>
        </w:rPr>
        <w:t>Surg Endosc</w:t>
      </w:r>
      <w:r w:rsidRPr="009F5746">
        <w:rPr>
          <w:rFonts w:ascii="Book Antiqua" w:hAnsi="Book Antiqua" w:cs="宋体"/>
          <w:lang w:val="en-US" w:eastAsia="zh-CN"/>
        </w:rPr>
        <w:t xml:space="preserve"> 2012; </w:t>
      </w:r>
      <w:r w:rsidRPr="009F5746">
        <w:rPr>
          <w:rFonts w:ascii="Book Antiqua" w:hAnsi="Book Antiqua" w:cs="宋体"/>
          <w:b/>
          <w:bCs/>
          <w:lang w:val="en-US" w:eastAsia="zh-CN"/>
        </w:rPr>
        <w:t>26</w:t>
      </w:r>
      <w:r w:rsidRPr="009F5746">
        <w:rPr>
          <w:rFonts w:ascii="Book Antiqua" w:hAnsi="Book Antiqua" w:cs="宋体"/>
          <w:lang w:val="en-US" w:eastAsia="zh-CN"/>
        </w:rPr>
        <w:t>: 53-59 [PMID: 21792721 DOI: 10.1007/s00464-011-1827-6]</w:t>
      </w:r>
    </w:p>
    <w:p w:rsidR="00564555" w:rsidRPr="009F5746" w:rsidRDefault="00564555" w:rsidP="009F5746">
      <w:pPr>
        <w:rPr>
          <w:rFonts w:ascii="Book Antiqua" w:hAnsi="Book Antiqua" w:cs="宋体"/>
          <w:lang w:val="en-US" w:eastAsia="zh-CN"/>
        </w:rPr>
      </w:pPr>
      <w:r w:rsidRPr="009F5746">
        <w:rPr>
          <w:rFonts w:ascii="Book Antiqua" w:hAnsi="Book Antiqua" w:cs="宋体"/>
          <w:lang w:val="en-US" w:eastAsia="zh-CN"/>
        </w:rPr>
        <w:t xml:space="preserve">45 </w:t>
      </w:r>
      <w:r w:rsidRPr="009F5746">
        <w:rPr>
          <w:rFonts w:ascii="Book Antiqua" w:hAnsi="Book Antiqua" w:cs="宋体"/>
          <w:b/>
          <w:bCs/>
          <w:lang w:val="en-US" w:eastAsia="zh-CN"/>
        </w:rPr>
        <w:t>Kantsevoy SV</w:t>
      </w:r>
      <w:r w:rsidRPr="009F5746">
        <w:rPr>
          <w:rFonts w:ascii="Book Antiqua" w:hAnsi="Book Antiqua" w:cs="宋体"/>
          <w:lang w:val="en-US" w:eastAsia="zh-CN"/>
        </w:rPr>
        <w:t xml:space="preserve">, Bitner M. Esophageal stent fixation with endoscopic suturing device (with video). </w:t>
      </w:r>
      <w:r w:rsidRPr="009F5746">
        <w:rPr>
          <w:rFonts w:ascii="Book Antiqua" w:hAnsi="Book Antiqua" w:cs="宋体"/>
          <w:i/>
          <w:iCs/>
          <w:lang w:val="en-US" w:eastAsia="zh-CN"/>
        </w:rPr>
        <w:t>Gastrointest Endosc</w:t>
      </w:r>
      <w:r w:rsidRPr="009F5746">
        <w:rPr>
          <w:rFonts w:ascii="Book Antiqua" w:hAnsi="Book Antiqua" w:cs="宋体"/>
          <w:lang w:val="en-US" w:eastAsia="zh-CN"/>
        </w:rPr>
        <w:t xml:space="preserve"> 2012; </w:t>
      </w:r>
      <w:r w:rsidRPr="009F5746">
        <w:rPr>
          <w:rFonts w:ascii="Book Antiqua" w:hAnsi="Book Antiqua" w:cs="宋体"/>
          <w:b/>
          <w:bCs/>
          <w:lang w:val="en-US" w:eastAsia="zh-CN"/>
        </w:rPr>
        <w:t>76</w:t>
      </w:r>
      <w:r w:rsidRPr="009F5746">
        <w:rPr>
          <w:rFonts w:ascii="Book Antiqua" w:hAnsi="Book Antiqua" w:cs="宋体"/>
          <w:lang w:val="en-US" w:eastAsia="zh-CN"/>
        </w:rPr>
        <w:t>: 1251-1255 [PMID: 23031249 DOI: 10.1016/j.gie.2012.08.003]</w:t>
      </w:r>
    </w:p>
    <w:p w:rsidR="00564555" w:rsidRPr="009F5746" w:rsidRDefault="00564555" w:rsidP="00190284">
      <w:pPr>
        <w:pStyle w:val="NormalWeb"/>
        <w:snapToGrid w:val="0"/>
        <w:spacing w:before="0" w:beforeAutospacing="0" w:after="0" w:afterAutospacing="0" w:line="360" w:lineRule="auto"/>
        <w:ind w:left="640" w:hanging="640"/>
        <w:jc w:val="both"/>
        <w:rPr>
          <w:rFonts w:ascii="Book Antiqua" w:hAnsi="Book Antiqua"/>
          <w:lang w:val="en-US"/>
        </w:rPr>
      </w:pPr>
    </w:p>
    <w:p w:rsidR="00564555" w:rsidRDefault="00564555" w:rsidP="00C11E5B">
      <w:pPr>
        <w:tabs>
          <w:tab w:val="left" w:pos="180"/>
          <w:tab w:val="left" w:pos="360"/>
        </w:tabs>
        <w:adjustRightInd w:val="0"/>
        <w:snapToGrid w:val="0"/>
        <w:spacing w:line="360" w:lineRule="auto"/>
        <w:jc w:val="right"/>
        <w:rPr>
          <w:rFonts w:ascii="Book Antiqua" w:hAnsi="Book Antiqua" w:cs="Tahoma"/>
          <w:b/>
          <w:color w:val="000000"/>
          <w:lang w:eastAsia="zh-CN"/>
        </w:rPr>
      </w:pPr>
      <w:bookmarkStart w:id="417" w:name="OLE_LINK874"/>
      <w:bookmarkStart w:id="418" w:name="OLE_LINK875"/>
      <w:bookmarkStart w:id="419" w:name="OLE_LINK347"/>
      <w:bookmarkStart w:id="420" w:name="OLE_LINK384"/>
      <w:bookmarkStart w:id="421" w:name="OLE_LINK557"/>
      <w:bookmarkStart w:id="422" w:name="OLE_LINK558"/>
      <w:bookmarkStart w:id="423" w:name="OLE_LINK631"/>
      <w:bookmarkStart w:id="424" w:name="OLE_LINK632"/>
      <w:bookmarkStart w:id="425" w:name="OLE_LINK386"/>
      <w:bookmarkStart w:id="426" w:name="OLE_LINK431"/>
      <w:bookmarkStart w:id="427" w:name="OLE_LINK564"/>
      <w:bookmarkStart w:id="428" w:name="OLE_LINK493"/>
      <w:bookmarkStart w:id="429" w:name="OLE_LINK442"/>
      <w:bookmarkStart w:id="430" w:name="OLE_LINK551"/>
      <w:bookmarkStart w:id="431" w:name="OLE_LINK668"/>
      <w:bookmarkStart w:id="432" w:name="OLE_LINK669"/>
      <w:bookmarkStart w:id="433" w:name="OLE_LINK725"/>
      <w:bookmarkStart w:id="434" w:name="OLE_LINK489"/>
      <w:bookmarkStart w:id="435" w:name="OLE_LINK602"/>
      <w:bookmarkStart w:id="436" w:name="OLE_LINK658"/>
      <w:bookmarkStart w:id="437" w:name="OLE_LINK747"/>
      <w:bookmarkStart w:id="438" w:name="OLE_LINK897"/>
      <w:bookmarkStart w:id="439" w:name="OLE_LINK1138"/>
      <w:bookmarkStart w:id="440" w:name="OLE_LINK1139"/>
      <w:bookmarkStart w:id="441" w:name="OLE_LINK882"/>
      <w:bookmarkStart w:id="442" w:name="OLE_LINK1095"/>
      <w:bookmarkStart w:id="443" w:name="OLE_LINK1305"/>
      <w:bookmarkStart w:id="444" w:name="OLE_LINK1390"/>
      <w:bookmarkStart w:id="445" w:name="OLE_LINK964"/>
      <w:bookmarkStart w:id="446" w:name="OLE_LINK1190"/>
      <w:bookmarkStart w:id="447" w:name="OLE_LINK1314"/>
      <w:bookmarkStart w:id="448" w:name="OLE_LINK1031"/>
      <w:bookmarkStart w:id="449" w:name="OLE_LINK1092"/>
      <w:bookmarkStart w:id="450" w:name="OLE_LINK1258"/>
      <w:bookmarkStart w:id="451" w:name="OLE_LINK1259"/>
      <w:bookmarkStart w:id="452" w:name="OLE_LINK1337"/>
      <w:bookmarkStart w:id="453" w:name="OLE_LINK1338"/>
      <w:bookmarkStart w:id="454" w:name="OLE_LINK1363"/>
      <w:bookmarkStart w:id="455" w:name="OLE_LINK1364"/>
      <w:bookmarkStart w:id="456" w:name="OLE_LINK86"/>
      <w:bookmarkStart w:id="457" w:name="OLE_LINK1595"/>
      <w:bookmarkStart w:id="458" w:name="OLE_LINK1613"/>
      <w:bookmarkStart w:id="459" w:name="OLE_LINK1708"/>
      <w:bookmarkStart w:id="460" w:name="OLE_LINK1774"/>
      <w:bookmarkStart w:id="461" w:name="OLE_LINK1872"/>
      <w:bookmarkStart w:id="462" w:name="OLE_LINK1899"/>
      <w:bookmarkStart w:id="463" w:name="OLE_LINK1492"/>
      <w:bookmarkStart w:id="464" w:name="OLE_LINK1497"/>
      <w:bookmarkStart w:id="465" w:name="OLE_LINK1498"/>
      <w:bookmarkStart w:id="466" w:name="OLE_LINK1589"/>
      <w:bookmarkStart w:id="467" w:name="OLE_LINK1666"/>
      <w:bookmarkStart w:id="468" w:name="OLE_LINK1752"/>
      <w:bookmarkStart w:id="469" w:name="OLE_LINK1616"/>
      <w:bookmarkStart w:id="470" w:name="OLE_LINK1696"/>
      <w:bookmarkStart w:id="471" w:name="OLE_LINK1855"/>
      <w:bookmarkStart w:id="472" w:name="OLE_LINK1942"/>
      <w:bookmarkStart w:id="473" w:name="OLE_LINK1943"/>
      <w:bookmarkStart w:id="474" w:name="OLE_LINK1573"/>
      <w:bookmarkStart w:id="475" w:name="OLE_LINK1574"/>
      <w:bookmarkStart w:id="476" w:name="OLE_LINK1575"/>
      <w:bookmarkStart w:id="477" w:name="OLE_LINK1739"/>
      <w:bookmarkStart w:id="478" w:name="OLE_LINK1761"/>
      <w:bookmarkStart w:id="479" w:name="OLE_LINK1743"/>
      <w:bookmarkStart w:id="480" w:name="OLE_LINK1841"/>
      <w:bookmarkStart w:id="481" w:name="OLE_LINK1858"/>
      <w:bookmarkStart w:id="482" w:name="OLE_LINK1890"/>
      <w:bookmarkStart w:id="483" w:name="OLE_LINK1915"/>
      <w:bookmarkStart w:id="484" w:name="OLE_LINK1980"/>
      <w:bookmarkStart w:id="485" w:name="OLE_LINK1883"/>
      <w:bookmarkStart w:id="486" w:name="OLE_LINK1935"/>
      <w:bookmarkStart w:id="487" w:name="OLE_LINK1936"/>
      <w:bookmarkStart w:id="488" w:name="OLE_LINK1952"/>
      <w:bookmarkStart w:id="489" w:name="OLE_LINK1953"/>
      <w:bookmarkStart w:id="490" w:name="OLE_LINK1999"/>
      <w:bookmarkStart w:id="491" w:name="OLE_LINK2050"/>
      <w:bookmarkStart w:id="492" w:name="OLE_LINK1862"/>
      <w:bookmarkStart w:id="493" w:name="OLE_LINK1963"/>
      <w:bookmarkStart w:id="494" w:name="OLE_LINK2052"/>
      <w:bookmarkStart w:id="495" w:name="OLE_LINK1906"/>
      <w:bookmarkStart w:id="496" w:name="OLE_LINK2031"/>
      <w:bookmarkStart w:id="497" w:name="OLE_LINK2032"/>
      <w:bookmarkStart w:id="498" w:name="OLE_LINK1907"/>
      <w:bookmarkStart w:id="499" w:name="OLE_LINK2004"/>
      <w:bookmarkStart w:id="500" w:name="OLE_LINK2238"/>
      <w:bookmarkStart w:id="501" w:name="OLE_LINK2239"/>
      <w:bookmarkStart w:id="502" w:name="OLE_LINK2163"/>
      <w:bookmarkStart w:id="503" w:name="OLE_LINK2207"/>
      <w:bookmarkStart w:id="504" w:name="OLE_LINK2341"/>
      <w:bookmarkStart w:id="505" w:name="OLE_LINK2417"/>
      <w:bookmarkStart w:id="506" w:name="OLE_LINK2509"/>
      <w:bookmarkStart w:id="507" w:name="OLE_LINK2510"/>
      <w:bookmarkStart w:id="508" w:name="OLE_LINK2511"/>
      <w:bookmarkStart w:id="509" w:name="OLE_LINK2512"/>
      <w:bookmarkStart w:id="510" w:name="OLE_LINK2513"/>
      <w:bookmarkStart w:id="511" w:name="OLE_LINK2514"/>
      <w:bookmarkStart w:id="512" w:name="OLE_LINK2515"/>
      <w:bookmarkStart w:id="513" w:name="OLE_LINK2516"/>
      <w:bookmarkStart w:id="514" w:name="OLE_LINK2517"/>
      <w:bookmarkStart w:id="515" w:name="OLE_LINK2518"/>
      <w:bookmarkStart w:id="516" w:name="OLE_LINK2519"/>
      <w:bookmarkStart w:id="517" w:name="OLE_LINK2520"/>
      <w:bookmarkStart w:id="518" w:name="OLE_LINK2521"/>
      <w:bookmarkStart w:id="519" w:name="OLE_LINK2522"/>
      <w:bookmarkStart w:id="520" w:name="OLE_LINK2523"/>
      <w:bookmarkStart w:id="521" w:name="OLE_LINK2524"/>
      <w:bookmarkStart w:id="522" w:name="OLE_LINK2051"/>
      <w:bookmarkStart w:id="523" w:name="OLE_LINK2109"/>
      <w:bookmarkStart w:id="524" w:name="OLE_LINK2165"/>
      <w:bookmarkStart w:id="525" w:name="OLE_LINK2385"/>
      <w:bookmarkStart w:id="526" w:name="OLE_LINK2593"/>
      <w:bookmarkStart w:id="527" w:name="OLE_LINK2332"/>
      <w:bookmarkStart w:id="528" w:name="OLE_LINK2448"/>
      <w:bookmarkStart w:id="529" w:name="OLE_LINK2525"/>
      <w:bookmarkStart w:id="530" w:name="OLE_LINK2506"/>
      <w:bookmarkStart w:id="531" w:name="OLE_LINK2507"/>
      <w:bookmarkStart w:id="532" w:name="OLE_LINK2291"/>
      <w:bookmarkStart w:id="533" w:name="OLE_LINK2294"/>
      <w:bookmarkStart w:id="534" w:name="OLE_LINK2298"/>
      <w:bookmarkStart w:id="535" w:name="OLE_LINK2300"/>
      <w:bookmarkStart w:id="536" w:name="OLE_LINK2301"/>
      <w:bookmarkStart w:id="537" w:name="OLE_LINK2546"/>
      <w:bookmarkStart w:id="538" w:name="OLE_LINK2756"/>
      <w:bookmarkStart w:id="539" w:name="OLE_LINK2757"/>
      <w:bookmarkStart w:id="540" w:name="OLE_LINK2736"/>
      <w:bookmarkStart w:id="541" w:name="OLE_LINK2923"/>
      <w:bookmarkStart w:id="542" w:name="OLE_LINK2974"/>
      <w:bookmarkStart w:id="543" w:name="OLE_LINK3125"/>
      <w:bookmarkStart w:id="544" w:name="OLE_LINK3218"/>
      <w:bookmarkStart w:id="545" w:name="OLE_LINK2575"/>
      <w:bookmarkStart w:id="546" w:name="OLE_LINK2687"/>
      <w:bookmarkStart w:id="547" w:name="OLE_LINK2688"/>
      <w:bookmarkStart w:id="548" w:name="OLE_LINK2700"/>
      <w:bookmarkStart w:id="549" w:name="OLE_LINK2576"/>
      <w:bookmarkStart w:id="550" w:name="OLE_LINK2674"/>
      <w:bookmarkStart w:id="551" w:name="OLE_LINK2738"/>
      <w:bookmarkStart w:id="552" w:name="OLE_LINK2983"/>
      <w:bookmarkStart w:id="553" w:name="OLE_LINK76"/>
      <w:bookmarkStart w:id="554" w:name="OLE_LINK115"/>
      <w:bookmarkStart w:id="555" w:name="OLE_LINK155"/>
      <w:r w:rsidRPr="00C56046">
        <w:rPr>
          <w:rFonts w:ascii="Book Antiqua" w:hAnsi="Book Antiqua" w:cs="Tahoma"/>
          <w:b/>
          <w:color w:val="000000"/>
        </w:rPr>
        <w:t>P-Reviewer</w:t>
      </w:r>
      <w:r>
        <w:rPr>
          <w:rFonts w:ascii="Book Antiqua" w:hAnsi="Book Antiqua" w:cs="Tahoma"/>
          <w:b/>
          <w:color w:val="000000"/>
        </w:rPr>
        <w:t>s:</w:t>
      </w:r>
      <w:r w:rsidRPr="00C56046">
        <w:rPr>
          <w:rFonts w:ascii="Book Antiqua" w:hAnsi="Book Antiqua" w:cs="Tahoma"/>
          <w:b/>
          <w:color w:val="000000"/>
        </w:rPr>
        <w:t xml:space="preserve"> </w:t>
      </w:r>
      <w:r w:rsidRPr="0080533C">
        <w:rPr>
          <w:rFonts w:ascii="Book Antiqua" w:hAnsi="Book Antiqua" w:cs="Tahoma"/>
          <w:color w:val="000000"/>
        </w:rPr>
        <w:t>Braden B, Bordas JM, Koh PS, Murata A</w:t>
      </w:r>
      <w:r w:rsidRPr="0080533C">
        <w:rPr>
          <w:rFonts w:ascii="Book Antiqua" w:hAnsi="Book Antiqua" w:cs="Tahoma"/>
          <w:color w:val="000000"/>
          <w:lang w:eastAsia="zh-CN"/>
        </w:rPr>
        <w:t xml:space="preserve"> </w:t>
      </w:r>
      <w:r w:rsidRPr="00C56046">
        <w:rPr>
          <w:rFonts w:ascii="Book Antiqua" w:hAnsi="Book Antiqua" w:cs="Tahoma"/>
          <w:b/>
          <w:color w:val="000000"/>
        </w:rPr>
        <w:t>S-Editor</w:t>
      </w:r>
      <w:r>
        <w:rPr>
          <w:rFonts w:ascii="Book Antiqua" w:hAnsi="Book Antiqua" w:cs="Tahoma"/>
          <w:b/>
          <w:color w:val="000000"/>
        </w:rPr>
        <w:t>:</w:t>
      </w:r>
      <w:r w:rsidRPr="00C56046">
        <w:rPr>
          <w:rFonts w:ascii="Book Antiqua" w:hAnsi="Book Antiqua" w:cs="Tahoma"/>
          <w:b/>
          <w:color w:val="000000"/>
        </w:rPr>
        <w:t xml:space="preserve"> </w:t>
      </w:r>
      <w:r w:rsidRPr="00C56046">
        <w:rPr>
          <w:rFonts w:ascii="Book Antiqua" w:hAnsi="Book Antiqua" w:cs="Tahoma"/>
          <w:color w:val="000000"/>
        </w:rPr>
        <w:t xml:space="preserve">Gou SX </w:t>
      </w:r>
      <w:r w:rsidRPr="00C56046">
        <w:rPr>
          <w:rFonts w:ascii="Book Antiqua" w:hAnsi="Book Antiqua" w:cs="Tahoma"/>
          <w:b/>
          <w:color w:val="000000"/>
        </w:rPr>
        <w:t xml:space="preserve">  </w:t>
      </w:r>
    </w:p>
    <w:p w:rsidR="00564555" w:rsidRPr="00C56046" w:rsidRDefault="00564555" w:rsidP="00C11E5B">
      <w:pPr>
        <w:tabs>
          <w:tab w:val="left" w:pos="180"/>
          <w:tab w:val="left" w:pos="360"/>
        </w:tabs>
        <w:adjustRightInd w:val="0"/>
        <w:snapToGrid w:val="0"/>
        <w:spacing w:line="360" w:lineRule="auto"/>
        <w:jc w:val="right"/>
        <w:rPr>
          <w:rFonts w:ascii="Book Antiqua" w:hAnsi="Book Antiqua" w:cs="Tahoma"/>
          <w:b/>
          <w:color w:val="000000"/>
        </w:rPr>
      </w:pPr>
      <w:r w:rsidRPr="00C56046">
        <w:rPr>
          <w:rFonts w:ascii="Book Antiqua" w:hAnsi="Book Antiqua" w:cs="Tahoma"/>
          <w:b/>
          <w:color w:val="000000"/>
        </w:rPr>
        <w:t>L-Editor</w:t>
      </w:r>
      <w:r>
        <w:rPr>
          <w:rFonts w:ascii="Book Antiqua" w:hAnsi="Book Antiqua" w:cs="Tahoma"/>
          <w:b/>
          <w:color w:val="000000"/>
        </w:rPr>
        <w:t>:</w:t>
      </w:r>
      <w:r w:rsidRPr="00C56046">
        <w:rPr>
          <w:rFonts w:ascii="Book Antiqua" w:hAnsi="Book Antiqua" w:cs="Tahoma"/>
          <w:b/>
          <w:color w:val="000000"/>
        </w:rPr>
        <w:t xml:space="preserve">    E-Edito</w:t>
      </w:r>
      <w:bookmarkEnd w:id="417"/>
      <w:bookmarkEnd w:id="418"/>
      <w:r w:rsidRPr="00C56046">
        <w:rPr>
          <w:rFonts w:ascii="Book Antiqua" w:hAnsi="Book Antiqua" w:cs="Tahoma"/>
          <w:b/>
          <w:color w:val="000000"/>
        </w:rPr>
        <w:t>r</w:t>
      </w:r>
      <w:r>
        <w:rPr>
          <w:rFonts w:ascii="Book Antiqua" w:hAnsi="Book Antiqua" w:cs="Tahoma"/>
          <w:b/>
          <w:color w:val="000000"/>
        </w:rPr>
        <w:t>:</w:t>
      </w:r>
    </w:p>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rsidR="00564555" w:rsidRPr="00C11E5B" w:rsidRDefault="00564555" w:rsidP="00190284">
      <w:pPr>
        <w:pStyle w:val="NormalWeb"/>
        <w:snapToGrid w:val="0"/>
        <w:spacing w:before="0" w:beforeAutospacing="0" w:after="0" w:afterAutospacing="0" w:line="360" w:lineRule="auto"/>
        <w:ind w:left="640" w:hanging="640"/>
        <w:jc w:val="both"/>
        <w:rPr>
          <w:rFonts w:ascii="Book Antiqua" w:hAnsi="Book Antiqua"/>
        </w:rPr>
      </w:pPr>
    </w:p>
    <w:p w:rsidR="00564555" w:rsidRPr="009F5746" w:rsidRDefault="00564555" w:rsidP="00190284">
      <w:pPr>
        <w:pStyle w:val="NormalWeb"/>
        <w:snapToGrid w:val="0"/>
        <w:spacing w:before="0" w:beforeAutospacing="0" w:after="0" w:afterAutospacing="0" w:line="360" w:lineRule="auto"/>
        <w:ind w:left="640" w:hanging="640"/>
        <w:jc w:val="both"/>
        <w:rPr>
          <w:rFonts w:ascii="Book Antiqua" w:hAnsi="Book Antiqua"/>
          <w:lang w:val="en-US"/>
        </w:rPr>
      </w:pPr>
    </w:p>
    <w:p w:rsidR="00564555" w:rsidRPr="009F5746" w:rsidRDefault="00564555" w:rsidP="00190284">
      <w:pPr>
        <w:pStyle w:val="NormalWeb"/>
        <w:snapToGrid w:val="0"/>
        <w:spacing w:before="0" w:beforeAutospacing="0" w:after="0" w:afterAutospacing="0" w:line="360" w:lineRule="auto"/>
        <w:ind w:left="640" w:hanging="640"/>
        <w:jc w:val="both"/>
        <w:rPr>
          <w:rFonts w:ascii="Book Antiqua" w:hAnsi="Book Antiqua"/>
          <w:lang w:val="en-US"/>
        </w:rPr>
      </w:pPr>
    </w:p>
    <w:p w:rsidR="00564555" w:rsidRPr="009F5746" w:rsidRDefault="00564555" w:rsidP="00190284">
      <w:pPr>
        <w:pStyle w:val="NormalWeb"/>
        <w:snapToGrid w:val="0"/>
        <w:spacing w:before="0" w:beforeAutospacing="0" w:after="0" w:afterAutospacing="0" w:line="360" w:lineRule="auto"/>
        <w:ind w:left="640" w:hanging="640"/>
        <w:jc w:val="both"/>
        <w:rPr>
          <w:rFonts w:ascii="Book Antiqua" w:hAnsi="Book Antiqua"/>
          <w:lang w:val="en-US"/>
        </w:rPr>
      </w:pPr>
    </w:p>
    <w:p w:rsidR="00564555" w:rsidRPr="009F5746" w:rsidRDefault="00564555" w:rsidP="00190284">
      <w:pPr>
        <w:pStyle w:val="NormalWeb"/>
        <w:snapToGrid w:val="0"/>
        <w:spacing w:before="0" w:beforeAutospacing="0" w:after="0" w:afterAutospacing="0" w:line="360" w:lineRule="auto"/>
        <w:ind w:left="640" w:hanging="640"/>
        <w:jc w:val="both"/>
        <w:rPr>
          <w:rFonts w:ascii="Book Antiqua" w:hAnsi="Book Antiqua"/>
          <w:lang w:val="en-US"/>
        </w:rPr>
      </w:pPr>
    </w:p>
    <w:p w:rsidR="00564555" w:rsidRPr="009F5746" w:rsidRDefault="00564555" w:rsidP="00190284">
      <w:pPr>
        <w:pStyle w:val="NormalWeb"/>
        <w:snapToGrid w:val="0"/>
        <w:spacing w:before="0" w:beforeAutospacing="0" w:after="0" w:afterAutospacing="0" w:line="360" w:lineRule="auto"/>
        <w:ind w:left="640" w:hanging="640"/>
        <w:jc w:val="both"/>
        <w:rPr>
          <w:rFonts w:ascii="Book Antiqua" w:hAnsi="Book Antiqua"/>
          <w:sz w:val="24"/>
          <w:szCs w:val="24"/>
          <w:lang w:val="en-US"/>
        </w:rPr>
      </w:pPr>
    </w:p>
    <w:p w:rsidR="00564555" w:rsidRDefault="00564555" w:rsidP="00190284">
      <w:pPr>
        <w:widowControl w:val="0"/>
        <w:autoSpaceDE w:val="0"/>
        <w:autoSpaceDN w:val="0"/>
        <w:adjustRightInd w:val="0"/>
        <w:snapToGrid w:val="0"/>
        <w:spacing w:line="360" w:lineRule="auto"/>
        <w:jc w:val="both"/>
        <w:rPr>
          <w:rFonts w:ascii="Book Antiqua" w:hAnsi="Book Antiqua"/>
          <w:lang w:val="en-US" w:eastAsia="zh-CN"/>
        </w:rPr>
      </w:pPr>
    </w:p>
    <w:p w:rsidR="00564555" w:rsidRDefault="00564555" w:rsidP="00190284">
      <w:pPr>
        <w:widowControl w:val="0"/>
        <w:autoSpaceDE w:val="0"/>
        <w:autoSpaceDN w:val="0"/>
        <w:adjustRightInd w:val="0"/>
        <w:snapToGrid w:val="0"/>
        <w:spacing w:line="360" w:lineRule="auto"/>
        <w:jc w:val="both"/>
        <w:rPr>
          <w:rFonts w:ascii="Book Antiqua" w:hAnsi="Book Antiqua"/>
          <w:lang w:val="en-US" w:eastAsia="zh-CN"/>
        </w:rPr>
      </w:pPr>
    </w:p>
    <w:p w:rsidR="00564555" w:rsidRDefault="00564555" w:rsidP="00190284">
      <w:pPr>
        <w:widowControl w:val="0"/>
        <w:autoSpaceDE w:val="0"/>
        <w:autoSpaceDN w:val="0"/>
        <w:adjustRightInd w:val="0"/>
        <w:snapToGrid w:val="0"/>
        <w:spacing w:line="360" w:lineRule="auto"/>
        <w:jc w:val="both"/>
        <w:rPr>
          <w:rFonts w:ascii="Book Antiqua" w:hAnsi="Book Antiqua"/>
          <w:lang w:val="en-US" w:eastAsia="zh-CN"/>
        </w:rPr>
      </w:pPr>
    </w:p>
    <w:p w:rsidR="00564555" w:rsidRDefault="00564555" w:rsidP="00190284">
      <w:pPr>
        <w:widowControl w:val="0"/>
        <w:autoSpaceDE w:val="0"/>
        <w:autoSpaceDN w:val="0"/>
        <w:adjustRightInd w:val="0"/>
        <w:snapToGrid w:val="0"/>
        <w:spacing w:line="360" w:lineRule="auto"/>
        <w:jc w:val="both"/>
        <w:rPr>
          <w:rFonts w:ascii="Book Antiqua" w:hAnsi="Book Antiqua"/>
          <w:lang w:val="en-US" w:eastAsia="zh-CN"/>
        </w:rPr>
      </w:pPr>
    </w:p>
    <w:p w:rsidR="00564555" w:rsidRDefault="00564555" w:rsidP="00190284">
      <w:pPr>
        <w:widowControl w:val="0"/>
        <w:autoSpaceDE w:val="0"/>
        <w:autoSpaceDN w:val="0"/>
        <w:adjustRightInd w:val="0"/>
        <w:snapToGrid w:val="0"/>
        <w:spacing w:line="360" w:lineRule="auto"/>
        <w:jc w:val="both"/>
        <w:rPr>
          <w:rFonts w:ascii="Book Antiqua" w:hAnsi="Book Antiqua"/>
          <w:lang w:val="en-US" w:eastAsia="zh-CN"/>
        </w:rPr>
      </w:pPr>
    </w:p>
    <w:p w:rsidR="00564555" w:rsidRDefault="00564555" w:rsidP="00190284">
      <w:pPr>
        <w:widowControl w:val="0"/>
        <w:autoSpaceDE w:val="0"/>
        <w:autoSpaceDN w:val="0"/>
        <w:adjustRightInd w:val="0"/>
        <w:snapToGrid w:val="0"/>
        <w:spacing w:line="360" w:lineRule="auto"/>
        <w:jc w:val="both"/>
        <w:rPr>
          <w:rFonts w:ascii="Book Antiqua" w:hAnsi="Book Antiqua"/>
          <w:lang w:val="en-US" w:eastAsia="zh-CN"/>
        </w:rPr>
      </w:pPr>
    </w:p>
    <w:p w:rsidR="00564555" w:rsidRPr="0080533C" w:rsidRDefault="00564555" w:rsidP="00190284">
      <w:pPr>
        <w:widowControl w:val="0"/>
        <w:autoSpaceDE w:val="0"/>
        <w:autoSpaceDN w:val="0"/>
        <w:adjustRightInd w:val="0"/>
        <w:snapToGrid w:val="0"/>
        <w:spacing w:line="360" w:lineRule="auto"/>
        <w:jc w:val="both"/>
        <w:rPr>
          <w:rFonts w:ascii="Book Antiqua" w:hAnsi="Book Antiqua"/>
          <w:lang w:val="en-US" w:eastAsia="zh-CN"/>
        </w:rPr>
      </w:pPr>
    </w:p>
    <w:p w:rsidR="00564555" w:rsidRPr="009F5746" w:rsidRDefault="00564555" w:rsidP="00190284">
      <w:pPr>
        <w:widowControl w:val="0"/>
        <w:autoSpaceDE w:val="0"/>
        <w:autoSpaceDN w:val="0"/>
        <w:adjustRightInd w:val="0"/>
        <w:snapToGrid w:val="0"/>
        <w:spacing w:line="360" w:lineRule="auto"/>
        <w:jc w:val="both"/>
        <w:rPr>
          <w:rFonts w:ascii="Book Antiqua" w:hAnsi="Book Antiqua"/>
          <w:lang w:val="en-US"/>
        </w:rPr>
      </w:pPr>
      <w:r w:rsidRPr="009F5746">
        <w:rPr>
          <w:rFonts w:ascii="Book Antiqua" w:hAnsi="Book Antiqua"/>
          <w:lang w:val="en-US"/>
        </w:rPr>
        <w:t>FIGURES</w:t>
      </w:r>
    </w:p>
    <w:p w:rsidR="00564555" w:rsidRPr="009F5746" w:rsidRDefault="00564555" w:rsidP="00190284">
      <w:pPr>
        <w:snapToGrid w:val="0"/>
        <w:spacing w:line="360" w:lineRule="auto"/>
        <w:jc w:val="both"/>
        <w:rPr>
          <w:rFonts w:ascii="Book Antiqua" w:hAnsi="Book Antiqua"/>
          <w:lang w:val="en-US"/>
        </w:rPr>
      </w:pPr>
      <w:r w:rsidRPr="00895CFC">
        <w:rPr>
          <w:rFonts w:ascii="Book Antiqua" w:hAnsi="Book Antiqua"/>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Macintosh HD:Users:Bruno:Dropbox:Produção científica:Artigos em construção:How to Manage Migrated Stents:FIGURAS:FIGURE 1.jpg" style="width:412.5pt;height:207.75pt;visibility:visible">
            <v:imagedata r:id="rId8" o:title=""/>
          </v:shape>
        </w:pict>
      </w:r>
    </w:p>
    <w:p w:rsidR="00564555" w:rsidRPr="009F5746" w:rsidRDefault="00564555" w:rsidP="00807C2D">
      <w:pPr>
        <w:widowControl w:val="0"/>
        <w:autoSpaceDE w:val="0"/>
        <w:autoSpaceDN w:val="0"/>
        <w:adjustRightInd w:val="0"/>
        <w:snapToGrid w:val="0"/>
        <w:spacing w:line="360" w:lineRule="auto"/>
        <w:jc w:val="both"/>
        <w:rPr>
          <w:rFonts w:ascii="Book Antiqua" w:hAnsi="Book Antiqua"/>
          <w:b/>
          <w:lang w:val="en-US" w:eastAsia="zh-CN"/>
        </w:rPr>
      </w:pPr>
      <w:r w:rsidRPr="009F5746">
        <w:rPr>
          <w:rFonts w:ascii="Book Antiqua" w:hAnsi="Book Antiqua"/>
          <w:b/>
          <w:lang w:val="en-US"/>
        </w:rPr>
        <w:t>Fig</w:t>
      </w:r>
      <w:r w:rsidRPr="009F5746">
        <w:rPr>
          <w:rFonts w:ascii="Book Antiqua" w:hAnsi="Book Antiqua"/>
          <w:b/>
          <w:lang w:val="en-US" w:eastAsia="zh-CN"/>
        </w:rPr>
        <w:t>ure</w:t>
      </w:r>
      <w:r w:rsidRPr="009F5746">
        <w:rPr>
          <w:rFonts w:ascii="Book Antiqua" w:hAnsi="Book Antiqua"/>
          <w:b/>
          <w:lang w:val="en-US"/>
        </w:rPr>
        <w:t xml:space="preserve"> 1 Endoscopic removal</w:t>
      </w:r>
      <w:r w:rsidRPr="009F5746">
        <w:rPr>
          <w:rFonts w:ascii="Book Antiqua" w:hAnsi="Book Antiqua"/>
          <w:b/>
          <w:lang w:val="en-US" w:eastAsia="zh-CN"/>
        </w:rPr>
        <w:t xml:space="preserve">. </w:t>
      </w:r>
      <w:r w:rsidRPr="009F5746">
        <w:rPr>
          <w:rFonts w:ascii="Book Antiqua" w:hAnsi="Book Antiqua"/>
          <w:lang w:val="en-US"/>
        </w:rPr>
        <w:t>A: Rat-toothed grasper inside the biliary stent pusher</w:t>
      </w:r>
      <w:r w:rsidRPr="009F5746">
        <w:rPr>
          <w:rFonts w:ascii="Book Antiqua" w:hAnsi="Book Antiqua"/>
          <w:lang w:val="en-US" w:eastAsia="zh-CN"/>
        </w:rPr>
        <w:t>;</w:t>
      </w:r>
      <w:r w:rsidRPr="009F5746">
        <w:rPr>
          <w:rFonts w:ascii="Book Antiqua" w:hAnsi="Book Antiqua"/>
          <w:lang w:val="en-US"/>
        </w:rPr>
        <w:t xml:space="preserve"> B: Stent border constrained by the grasper and pusher together.</w:t>
      </w:r>
    </w:p>
    <w:p w:rsidR="00564555" w:rsidRPr="009F5746" w:rsidRDefault="00564555" w:rsidP="00190284">
      <w:pPr>
        <w:widowControl w:val="0"/>
        <w:autoSpaceDE w:val="0"/>
        <w:autoSpaceDN w:val="0"/>
        <w:adjustRightInd w:val="0"/>
        <w:snapToGrid w:val="0"/>
        <w:spacing w:line="360" w:lineRule="auto"/>
        <w:jc w:val="both"/>
        <w:rPr>
          <w:rFonts w:ascii="Book Antiqua" w:hAnsi="Book Antiqua"/>
          <w:lang w:val="en-US"/>
        </w:rPr>
      </w:pPr>
    </w:p>
    <w:p w:rsidR="00564555" w:rsidRPr="009F5746" w:rsidRDefault="00564555" w:rsidP="00190284">
      <w:pPr>
        <w:widowControl w:val="0"/>
        <w:autoSpaceDE w:val="0"/>
        <w:autoSpaceDN w:val="0"/>
        <w:adjustRightInd w:val="0"/>
        <w:snapToGrid w:val="0"/>
        <w:spacing w:line="360" w:lineRule="auto"/>
        <w:jc w:val="both"/>
        <w:rPr>
          <w:rFonts w:ascii="Book Antiqua" w:hAnsi="Book Antiqua"/>
          <w:lang w:val="en-US"/>
        </w:rPr>
      </w:pPr>
    </w:p>
    <w:p w:rsidR="00564555" w:rsidRPr="009F5746" w:rsidRDefault="00564555" w:rsidP="00190284">
      <w:pPr>
        <w:pStyle w:val="NormalWeb"/>
        <w:snapToGrid w:val="0"/>
        <w:spacing w:before="0" w:beforeAutospacing="0" w:after="0" w:afterAutospacing="0" w:line="360" w:lineRule="auto"/>
        <w:ind w:left="640" w:hanging="640"/>
        <w:jc w:val="both"/>
        <w:rPr>
          <w:rFonts w:ascii="Book Antiqua" w:hAnsi="Book Antiqua"/>
          <w:sz w:val="24"/>
          <w:szCs w:val="24"/>
          <w:lang w:val="en-US"/>
        </w:rPr>
      </w:pPr>
      <w:r w:rsidRPr="00895CFC">
        <w:rPr>
          <w:rFonts w:ascii="Book Antiqua" w:hAnsi="Book Antiqua"/>
          <w:noProof/>
          <w:sz w:val="24"/>
          <w:szCs w:val="24"/>
          <w:lang w:val="en-US" w:eastAsia="zh-CN"/>
        </w:rPr>
        <w:pict>
          <v:shape id="_x0000_i1026" type="#_x0000_t75" style="width:96.75pt;height:225.75pt;visibility:visible">
            <v:imagedata r:id="rId9" o:title=""/>
          </v:shape>
        </w:pict>
      </w:r>
    </w:p>
    <w:p w:rsidR="00564555" w:rsidRPr="009F5746" w:rsidRDefault="00564555" w:rsidP="00504849">
      <w:pPr>
        <w:pStyle w:val="NormalWeb"/>
        <w:snapToGrid w:val="0"/>
        <w:spacing w:before="0" w:beforeAutospacing="0" w:after="0" w:afterAutospacing="0" w:line="360" w:lineRule="auto"/>
        <w:jc w:val="both"/>
        <w:rPr>
          <w:rFonts w:ascii="Book Antiqua" w:hAnsi="Book Antiqua"/>
          <w:sz w:val="24"/>
          <w:szCs w:val="24"/>
          <w:lang w:val="en-US"/>
        </w:rPr>
      </w:pPr>
      <w:r w:rsidRPr="009F5746">
        <w:rPr>
          <w:rFonts w:ascii="Book Antiqua" w:hAnsi="Book Antiqua"/>
          <w:b/>
          <w:sz w:val="24"/>
          <w:szCs w:val="24"/>
          <w:lang w:val="en-US"/>
        </w:rPr>
        <w:t>Fig</w:t>
      </w:r>
      <w:r w:rsidRPr="009F5746">
        <w:rPr>
          <w:rFonts w:ascii="Book Antiqua" w:hAnsi="Book Antiqua"/>
          <w:b/>
          <w:sz w:val="24"/>
          <w:szCs w:val="24"/>
          <w:lang w:val="en-US" w:eastAsia="zh-CN"/>
        </w:rPr>
        <w:t xml:space="preserve">ure </w:t>
      </w:r>
      <w:r w:rsidRPr="009F5746">
        <w:rPr>
          <w:rFonts w:ascii="Book Antiqua" w:hAnsi="Book Antiqua"/>
          <w:b/>
          <w:sz w:val="24"/>
          <w:szCs w:val="24"/>
          <w:lang w:val="en-US"/>
        </w:rPr>
        <w:t>2</w:t>
      </w:r>
      <w:r w:rsidRPr="009F5746">
        <w:rPr>
          <w:rFonts w:ascii="Book Antiqua" w:hAnsi="Book Antiqua"/>
          <w:b/>
          <w:sz w:val="24"/>
          <w:szCs w:val="24"/>
          <w:lang w:val="en-US" w:eastAsia="zh-CN"/>
        </w:rPr>
        <w:t xml:space="preserve"> </w:t>
      </w:r>
      <w:r w:rsidRPr="009F5746">
        <w:rPr>
          <w:rFonts w:ascii="Book Antiqua" w:hAnsi="Book Antiqua"/>
          <w:b/>
          <w:sz w:val="24"/>
          <w:szCs w:val="24"/>
          <w:lang w:val="en-US"/>
        </w:rPr>
        <w:t>The Niti-S stent has a double-layered configuration</w:t>
      </w:r>
      <w:r w:rsidRPr="009F5746">
        <w:rPr>
          <w:rFonts w:ascii="Book Antiqua" w:hAnsi="Book Antiqua"/>
          <w:b/>
          <w:sz w:val="24"/>
          <w:szCs w:val="24"/>
          <w:lang w:val="en-US" w:eastAsia="zh-CN"/>
        </w:rPr>
        <w:t>.</w:t>
      </w:r>
      <w:r w:rsidRPr="009F5746">
        <w:rPr>
          <w:rFonts w:ascii="Book Antiqua" w:hAnsi="Book Antiqua"/>
          <w:b/>
          <w:sz w:val="24"/>
          <w:szCs w:val="24"/>
          <w:lang w:val="en-US"/>
        </w:rPr>
        <w:t xml:space="preserve"> </w:t>
      </w:r>
      <w:r w:rsidRPr="009F5746">
        <w:rPr>
          <w:rFonts w:ascii="Book Antiqua" w:hAnsi="Book Antiqua"/>
          <w:sz w:val="24"/>
          <w:szCs w:val="24"/>
          <w:lang w:val="en-US"/>
        </w:rPr>
        <w:t>The inner covered layer protects against tumor ingrowth and the additional uncovered mesh helps to resist migration</w:t>
      </w:r>
    </w:p>
    <w:p w:rsidR="00564555" w:rsidRPr="009F5746" w:rsidRDefault="00564555" w:rsidP="00190284">
      <w:pPr>
        <w:widowControl w:val="0"/>
        <w:autoSpaceDE w:val="0"/>
        <w:autoSpaceDN w:val="0"/>
        <w:adjustRightInd w:val="0"/>
        <w:snapToGrid w:val="0"/>
        <w:spacing w:line="360" w:lineRule="auto"/>
        <w:jc w:val="both"/>
        <w:rPr>
          <w:rFonts w:ascii="Book Antiqua" w:hAnsi="Book Antiqua"/>
          <w:lang w:val="en-US"/>
        </w:rPr>
      </w:pPr>
    </w:p>
    <w:p w:rsidR="00564555" w:rsidRPr="009F5746" w:rsidRDefault="00564555" w:rsidP="00190284">
      <w:pPr>
        <w:widowControl w:val="0"/>
        <w:autoSpaceDE w:val="0"/>
        <w:autoSpaceDN w:val="0"/>
        <w:adjustRightInd w:val="0"/>
        <w:snapToGrid w:val="0"/>
        <w:spacing w:line="360" w:lineRule="auto"/>
        <w:jc w:val="both"/>
        <w:rPr>
          <w:rFonts w:ascii="Book Antiqua" w:hAnsi="Book Antiqua"/>
          <w:lang w:val="en-US"/>
        </w:rPr>
      </w:pPr>
    </w:p>
    <w:p w:rsidR="00564555" w:rsidRPr="009F5746" w:rsidRDefault="00564555" w:rsidP="00190284">
      <w:pPr>
        <w:widowControl w:val="0"/>
        <w:autoSpaceDE w:val="0"/>
        <w:autoSpaceDN w:val="0"/>
        <w:adjustRightInd w:val="0"/>
        <w:snapToGrid w:val="0"/>
        <w:spacing w:line="360" w:lineRule="auto"/>
        <w:jc w:val="both"/>
        <w:rPr>
          <w:rFonts w:ascii="Book Antiqua" w:hAnsi="Book Antiqua"/>
          <w:lang w:val="en-US"/>
        </w:rPr>
      </w:pPr>
    </w:p>
    <w:p w:rsidR="00564555" w:rsidRPr="009F5746" w:rsidRDefault="00564555" w:rsidP="00190284">
      <w:pPr>
        <w:widowControl w:val="0"/>
        <w:autoSpaceDE w:val="0"/>
        <w:autoSpaceDN w:val="0"/>
        <w:adjustRightInd w:val="0"/>
        <w:snapToGrid w:val="0"/>
        <w:spacing w:line="360" w:lineRule="auto"/>
        <w:jc w:val="both"/>
        <w:rPr>
          <w:rFonts w:ascii="Book Antiqua" w:hAnsi="Book Antiqua"/>
          <w:lang w:val="en-US"/>
        </w:rPr>
      </w:pPr>
    </w:p>
    <w:p w:rsidR="00564555" w:rsidRPr="009F5746" w:rsidRDefault="00564555" w:rsidP="00190284">
      <w:pPr>
        <w:widowControl w:val="0"/>
        <w:autoSpaceDE w:val="0"/>
        <w:autoSpaceDN w:val="0"/>
        <w:adjustRightInd w:val="0"/>
        <w:snapToGrid w:val="0"/>
        <w:spacing w:line="360" w:lineRule="auto"/>
        <w:jc w:val="both"/>
        <w:rPr>
          <w:rFonts w:ascii="Book Antiqua" w:hAnsi="Book Antiqua"/>
          <w:lang w:val="en-US"/>
        </w:rPr>
      </w:pPr>
      <w:r w:rsidRPr="00895CFC">
        <w:rPr>
          <w:rFonts w:ascii="Book Antiqua" w:hAnsi="Book Antiqua"/>
          <w:noProof/>
          <w:lang w:val="en-US" w:eastAsia="zh-CN"/>
        </w:rPr>
        <w:pict>
          <v:shape id="Picture 6" o:spid="_x0000_i1027" type="#_x0000_t75" alt="Macintosh HD:Users:Bruno:Dropbox:Produção científica:Artigos em construção:How to Manage Migrated Stents:FIGURAS:FIG2A.jpg" style="width:231.75pt;height:173.25pt;visibility:visible">
            <v:imagedata r:id="rId10" o:title=""/>
          </v:shape>
        </w:pict>
      </w:r>
    </w:p>
    <w:p w:rsidR="00564555" w:rsidRPr="009F5746" w:rsidRDefault="00564555" w:rsidP="00190284">
      <w:pPr>
        <w:widowControl w:val="0"/>
        <w:autoSpaceDE w:val="0"/>
        <w:autoSpaceDN w:val="0"/>
        <w:adjustRightInd w:val="0"/>
        <w:snapToGrid w:val="0"/>
        <w:spacing w:line="360" w:lineRule="auto"/>
        <w:jc w:val="both"/>
        <w:rPr>
          <w:rFonts w:ascii="Book Antiqua" w:hAnsi="Book Antiqua"/>
          <w:lang w:val="en-US"/>
        </w:rPr>
      </w:pPr>
      <w:r w:rsidRPr="00895CFC">
        <w:rPr>
          <w:rFonts w:ascii="Book Antiqua" w:hAnsi="Book Antiqua"/>
          <w:noProof/>
          <w:lang w:val="en-US" w:eastAsia="zh-CN"/>
        </w:rPr>
        <w:pict>
          <v:shape id="Picture 2" o:spid="_x0000_i1028" type="#_x0000_t75" alt="Macintosh HD:Users:Bruno:Dropbox:Produção científica:Artigos em construção:How to Manage Migrated Stents:FIGURAS:FIGURE 2.jpg" style="width:424.5pt;height:159pt;visibility:visible">
            <v:imagedata r:id="rId11" o:title=""/>
          </v:shape>
        </w:pict>
      </w:r>
    </w:p>
    <w:p w:rsidR="00564555" w:rsidRPr="009F5746" w:rsidRDefault="00564555" w:rsidP="00190284">
      <w:pPr>
        <w:widowControl w:val="0"/>
        <w:autoSpaceDE w:val="0"/>
        <w:autoSpaceDN w:val="0"/>
        <w:adjustRightInd w:val="0"/>
        <w:snapToGrid w:val="0"/>
        <w:spacing w:line="360" w:lineRule="auto"/>
        <w:jc w:val="both"/>
        <w:rPr>
          <w:rFonts w:ascii="Book Antiqua" w:hAnsi="Book Antiqua"/>
          <w:lang w:val="en-US"/>
        </w:rPr>
      </w:pPr>
      <w:r w:rsidRPr="009F5746">
        <w:rPr>
          <w:rFonts w:ascii="Book Antiqua" w:hAnsi="Book Antiqua"/>
          <w:b/>
          <w:lang w:val="en-US"/>
        </w:rPr>
        <w:t>Fig</w:t>
      </w:r>
      <w:r w:rsidRPr="009F5746">
        <w:rPr>
          <w:rFonts w:ascii="Book Antiqua" w:hAnsi="Book Antiqua"/>
          <w:b/>
          <w:lang w:val="en-US" w:eastAsia="zh-CN"/>
        </w:rPr>
        <w:t>ure</w:t>
      </w:r>
      <w:r w:rsidRPr="009F5746">
        <w:rPr>
          <w:rFonts w:ascii="Book Antiqua" w:hAnsi="Book Antiqua"/>
          <w:b/>
          <w:lang w:val="en-US"/>
        </w:rPr>
        <w:t xml:space="preserve"> 3 A length of dental floss or equivalent thread is grasped with a biopsy forceps and passed through the working channel of a standard endoscope</w:t>
      </w:r>
      <w:r w:rsidRPr="009F5746">
        <w:rPr>
          <w:rFonts w:ascii="Book Antiqua" w:hAnsi="Book Antiqua"/>
          <w:b/>
          <w:lang w:val="en-US" w:eastAsia="zh-CN"/>
        </w:rPr>
        <w:t xml:space="preserve">. </w:t>
      </w:r>
      <w:r w:rsidRPr="009F5746">
        <w:rPr>
          <w:rFonts w:ascii="Book Antiqua" w:hAnsi="Book Antiqua"/>
          <w:lang w:val="en-US"/>
        </w:rPr>
        <w:t>A: The dental floss is grasped with a biopsy forceps</w:t>
      </w:r>
      <w:r w:rsidRPr="009F5746">
        <w:rPr>
          <w:rFonts w:ascii="Book Antiqua" w:hAnsi="Book Antiqua"/>
          <w:lang w:val="en-US" w:eastAsia="zh-CN"/>
        </w:rPr>
        <w:t xml:space="preserve">; </w:t>
      </w:r>
      <w:r w:rsidRPr="009F5746">
        <w:rPr>
          <w:rFonts w:ascii="Book Antiqua" w:hAnsi="Book Antiqua"/>
          <w:lang w:val="en-US"/>
        </w:rPr>
        <w:t>B: The dental floss is passed through the stent mesh from the outside to the inside and carried down using the biopsy forceps</w:t>
      </w:r>
      <w:r w:rsidRPr="009F5746">
        <w:rPr>
          <w:rFonts w:ascii="Book Antiqua" w:hAnsi="Book Antiqua"/>
          <w:lang w:val="en-US" w:eastAsia="zh-CN"/>
        </w:rPr>
        <w:t>;</w:t>
      </w:r>
      <w:r w:rsidRPr="009F5746">
        <w:rPr>
          <w:rFonts w:ascii="Book Antiqua" w:hAnsi="Book Antiqua"/>
          <w:lang w:val="en-US"/>
        </w:rPr>
        <w:t xml:space="preserve"> C: The dental floss is inserted into a nasoenteral tube, which is pushed down towards the mesh to protect the nasopharyngeal mucosa.</w:t>
      </w:r>
    </w:p>
    <w:p w:rsidR="00564555" w:rsidRPr="009F5746" w:rsidRDefault="00564555" w:rsidP="00190284">
      <w:pPr>
        <w:snapToGrid w:val="0"/>
        <w:spacing w:line="360" w:lineRule="auto"/>
        <w:jc w:val="both"/>
        <w:rPr>
          <w:rFonts w:ascii="Book Antiqua" w:hAnsi="Book Antiqua"/>
          <w:lang w:val="en-US"/>
        </w:rPr>
      </w:pPr>
    </w:p>
    <w:p w:rsidR="00564555" w:rsidRPr="009F5746" w:rsidRDefault="00564555" w:rsidP="00190284">
      <w:pPr>
        <w:snapToGrid w:val="0"/>
        <w:spacing w:line="360" w:lineRule="auto"/>
        <w:jc w:val="both"/>
        <w:rPr>
          <w:rFonts w:ascii="Book Antiqua" w:hAnsi="Book Antiqua"/>
          <w:lang w:val="en-US"/>
        </w:rPr>
      </w:pPr>
    </w:p>
    <w:p w:rsidR="00564555" w:rsidRPr="009F5746" w:rsidRDefault="00564555" w:rsidP="00190284">
      <w:pPr>
        <w:snapToGrid w:val="0"/>
        <w:spacing w:line="360" w:lineRule="auto"/>
        <w:jc w:val="both"/>
        <w:rPr>
          <w:rFonts w:ascii="Book Antiqua" w:hAnsi="Book Antiqua"/>
          <w:lang w:val="en-US"/>
        </w:rPr>
      </w:pPr>
    </w:p>
    <w:p w:rsidR="00564555" w:rsidRPr="009F5746" w:rsidRDefault="00564555" w:rsidP="00190284">
      <w:pPr>
        <w:snapToGrid w:val="0"/>
        <w:spacing w:line="360" w:lineRule="auto"/>
        <w:jc w:val="both"/>
        <w:rPr>
          <w:rFonts w:ascii="Book Antiqua" w:hAnsi="Book Antiqua"/>
          <w:lang w:val="en-US"/>
        </w:rPr>
      </w:pPr>
    </w:p>
    <w:p w:rsidR="00564555" w:rsidRPr="009F5746" w:rsidRDefault="00564555" w:rsidP="00190284">
      <w:pPr>
        <w:pStyle w:val="NormalWeb"/>
        <w:snapToGrid w:val="0"/>
        <w:spacing w:before="0" w:beforeAutospacing="0" w:after="0" w:afterAutospacing="0" w:line="360" w:lineRule="auto"/>
        <w:ind w:left="640" w:hanging="640"/>
        <w:jc w:val="both"/>
        <w:rPr>
          <w:rFonts w:ascii="Book Antiqua" w:hAnsi="Book Antiqua"/>
          <w:sz w:val="24"/>
          <w:szCs w:val="24"/>
          <w:lang w:val="en-US"/>
        </w:rPr>
      </w:pPr>
    </w:p>
    <w:p w:rsidR="00564555" w:rsidRPr="009F5746" w:rsidRDefault="00564555" w:rsidP="00190284">
      <w:pPr>
        <w:snapToGrid w:val="0"/>
        <w:spacing w:line="360" w:lineRule="auto"/>
        <w:jc w:val="both"/>
        <w:rPr>
          <w:rFonts w:ascii="Book Antiqua" w:hAnsi="Book Antiqua"/>
          <w:lang w:val="en-US"/>
        </w:rPr>
      </w:pPr>
    </w:p>
    <w:p w:rsidR="00564555" w:rsidRPr="009F5746" w:rsidRDefault="00564555" w:rsidP="00190284">
      <w:pPr>
        <w:snapToGrid w:val="0"/>
        <w:spacing w:line="360" w:lineRule="auto"/>
        <w:jc w:val="both"/>
        <w:rPr>
          <w:rFonts w:ascii="Book Antiqua" w:hAnsi="Book Antiqua"/>
          <w:lang w:val="en-US"/>
        </w:rPr>
      </w:pPr>
      <w:r w:rsidRPr="00895CFC">
        <w:rPr>
          <w:rFonts w:ascii="Book Antiqua" w:hAnsi="Book Antiqua"/>
          <w:noProof/>
          <w:lang w:val="en-US" w:eastAsia="zh-CN"/>
        </w:rPr>
        <w:pict>
          <v:shape id="Picture 3" o:spid="_x0000_i1029" type="#_x0000_t75" alt="Macintosh HD:Users:Bruno:Dropbox:Produção científica:Artigos em construção:How to Manage Migrated Stents:FIGURAS:FIGURE 3.jpg" style="width:161.25pt;height:168.75pt;visibility:visible">
            <v:imagedata r:id="rId12" o:title=""/>
          </v:shape>
        </w:pict>
      </w:r>
    </w:p>
    <w:p w:rsidR="00564555" w:rsidRPr="009F5746" w:rsidRDefault="00564555" w:rsidP="00190284">
      <w:pPr>
        <w:snapToGrid w:val="0"/>
        <w:spacing w:line="360" w:lineRule="auto"/>
        <w:jc w:val="both"/>
        <w:rPr>
          <w:rFonts w:ascii="Book Antiqua" w:hAnsi="Book Antiqua"/>
          <w:b/>
          <w:lang w:val="en-US"/>
        </w:rPr>
      </w:pPr>
      <w:r w:rsidRPr="009F5746">
        <w:rPr>
          <w:rFonts w:ascii="Book Antiqua" w:hAnsi="Book Antiqua"/>
          <w:b/>
          <w:lang w:val="en-US"/>
        </w:rPr>
        <w:t>Fig</w:t>
      </w:r>
      <w:r w:rsidRPr="009F5746">
        <w:rPr>
          <w:rFonts w:ascii="Book Antiqua" w:hAnsi="Book Antiqua"/>
          <w:b/>
          <w:lang w:val="en-US" w:eastAsia="zh-CN"/>
        </w:rPr>
        <w:t>ure</w:t>
      </w:r>
      <w:r w:rsidRPr="009F5746">
        <w:rPr>
          <w:rFonts w:ascii="Book Antiqua" w:hAnsi="Book Antiqua"/>
          <w:b/>
          <w:lang w:val="en-US"/>
        </w:rPr>
        <w:t xml:space="preserve"> 4 Endoscopic clips may be applied at the upper border of the stent to prevent migration.</w:t>
      </w:r>
    </w:p>
    <w:p w:rsidR="00564555" w:rsidRPr="009F5746" w:rsidRDefault="00564555" w:rsidP="00190284">
      <w:pPr>
        <w:pStyle w:val="NormalWeb"/>
        <w:snapToGrid w:val="0"/>
        <w:spacing w:before="0" w:beforeAutospacing="0" w:after="0" w:afterAutospacing="0" w:line="360" w:lineRule="auto"/>
        <w:ind w:left="640" w:hanging="640"/>
        <w:jc w:val="both"/>
        <w:rPr>
          <w:rFonts w:ascii="Book Antiqua" w:hAnsi="Book Antiqua"/>
          <w:sz w:val="24"/>
          <w:szCs w:val="24"/>
          <w:lang w:val="en-US"/>
        </w:rPr>
      </w:pPr>
    </w:p>
    <w:sectPr w:rsidR="00564555" w:rsidRPr="009F5746" w:rsidSect="00D15228">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555" w:rsidRDefault="00564555" w:rsidP="00B24F68">
      <w:r>
        <w:separator/>
      </w:r>
    </w:p>
  </w:endnote>
  <w:endnote w:type="continuationSeparator" w:id="0">
    <w:p w:rsidR="00564555" w:rsidRDefault="00564555" w:rsidP="00B24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60405020304"/>
    <w:charset w:val="00"/>
    <w:family w:val="roman"/>
    <w:pitch w:val="variable"/>
    <w:sig w:usb0="20002A87" w:usb1="00000000" w:usb2="00000000" w:usb3="00000000" w:csb0="000001FF" w:csb1="00000000"/>
  </w:font>
  <w:font w:name="Lucida Grande">
    <w:altName w:val="Arial"/>
    <w:panose1 w:val="00000000000000000000"/>
    <w:charset w:val="00"/>
    <w:family w:val="auto"/>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00007843" w:usb2="00000001" w:usb3="00000000" w:csb0="000001FF" w:csb1="00000000"/>
  </w:font>
  <w:font w:name="Gulim">
    <w:altName w:val="萜茌"/>
    <w:panose1 w:val="020B0600000101010101"/>
    <w:charset w:val="81"/>
    <w:family w:val="swiss"/>
    <w:pitch w:val="variable"/>
    <w:sig w:usb0="B00002AF" w:usb1="69D77CFB" w:usb2="00000030" w:usb3="00000000" w:csb0="0008009F" w:csb1="00000000"/>
  </w:font>
  <w:font w:name="Helvetica">
    <w:panose1 w:val="020B0604020202030204"/>
    <w:charset w:val="00"/>
    <w:family w:val="swiss"/>
    <w:pitch w:val="variable"/>
    <w:sig w:usb0="20000A87" w:usb1="00000000"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555" w:rsidRDefault="00564555">
    <w:pPr>
      <w:pStyle w:val="Footer"/>
      <w:jc w:val="right"/>
    </w:pPr>
    <w:r>
      <w:fldChar w:fldCharType="begin"/>
    </w:r>
    <w:r>
      <w:instrText xml:space="preserve"> PAGE   \* MERGEFORMAT </w:instrText>
    </w:r>
    <w:r>
      <w:fldChar w:fldCharType="separate"/>
    </w:r>
    <w:r>
      <w:rPr>
        <w:noProof/>
      </w:rPr>
      <w:t>14</w:t>
    </w:r>
    <w:r>
      <w:fldChar w:fldCharType="end"/>
    </w:r>
  </w:p>
  <w:p w:rsidR="00564555" w:rsidRDefault="005645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555" w:rsidRDefault="00564555" w:rsidP="00B24F68">
      <w:r>
        <w:separator/>
      </w:r>
    </w:p>
  </w:footnote>
  <w:footnote w:type="continuationSeparator" w:id="0">
    <w:p w:rsidR="00564555" w:rsidRDefault="00564555" w:rsidP="00B24F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91C52"/>
    <w:multiLevelType w:val="hybridMultilevel"/>
    <w:tmpl w:val="55EE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AF7AD9"/>
    <w:multiLevelType w:val="hybridMultilevel"/>
    <w:tmpl w:val="3D72CD26"/>
    <w:lvl w:ilvl="0" w:tplc="0416000F">
      <w:start w:val="1"/>
      <w:numFmt w:val="decimal"/>
      <w:lvlText w:val="%1."/>
      <w:lvlJc w:val="left"/>
      <w:pPr>
        <w:ind w:left="644" w:hanging="360"/>
      </w:pPr>
      <w:rPr>
        <w:rFonts w:cs="Times New Roman"/>
      </w:rPr>
    </w:lvl>
    <w:lvl w:ilvl="1" w:tplc="04160019">
      <w:start w:val="1"/>
      <w:numFmt w:val="lowerLetter"/>
      <w:lvlText w:val="%2."/>
      <w:lvlJc w:val="left"/>
      <w:pPr>
        <w:ind w:left="1364" w:hanging="360"/>
      </w:pPr>
      <w:rPr>
        <w:rFonts w:cs="Times New Roman"/>
      </w:rPr>
    </w:lvl>
    <w:lvl w:ilvl="2" w:tplc="0416001B" w:tentative="1">
      <w:start w:val="1"/>
      <w:numFmt w:val="lowerRoman"/>
      <w:lvlText w:val="%3."/>
      <w:lvlJc w:val="right"/>
      <w:pPr>
        <w:ind w:left="2084" w:hanging="180"/>
      </w:pPr>
      <w:rPr>
        <w:rFonts w:cs="Times New Roman"/>
      </w:rPr>
    </w:lvl>
    <w:lvl w:ilvl="3" w:tplc="0416000F" w:tentative="1">
      <w:start w:val="1"/>
      <w:numFmt w:val="decimal"/>
      <w:lvlText w:val="%4."/>
      <w:lvlJc w:val="left"/>
      <w:pPr>
        <w:ind w:left="2804" w:hanging="360"/>
      </w:pPr>
      <w:rPr>
        <w:rFonts w:cs="Times New Roman"/>
      </w:rPr>
    </w:lvl>
    <w:lvl w:ilvl="4" w:tplc="04160019" w:tentative="1">
      <w:start w:val="1"/>
      <w:numFmt w:val="lowerLetter"/>
      <w:lvlText w:val="%5."/>
      <w:lvlJc w:val="left"/>
      <w:pPr>
        <w:ind w:left="3524" w:hanging="360"/>
      </w:pPr>
      <w:rPr>
        <w:rFonts w:cs="Times New Roman"/>
      </w:rPr>
    </w:lvl>
    <w:lvl w:ilvl="5" w:tplc="0416001B" w:tentative="1">
      <w:start w:val="1"/>
      <w:numFmt w:val="lowerRoman"/>
      <w:lvlText w:val="%6."/>
      <w:lvlJc w:val="right"/>
      <w:pPr>
        <w:ind w:left="4244" w:hanging="180"/>
      </w:pPr>
      <w:rPr>
        <w:rFonts w:cs="Times New Roman"/>
      </w:rPr>
    </w:lvl>
    <w:lvl w:ilvl="6" w:tplc="0416000F" w:tentative="1">
      <w:start w:val="1"/>
      <w:numFmt w:val="decimal"/>
      <w:lvlText w:val="%7."/>
      <w:lvlJc w:val="left"/>
      <w:pPr>
        <w:ind w:left="4964" w:hanging="360"/>
      </w:pPr>
      <w:rPr>
        <w:rFonts w:cs="Times New Roman"/>
      </w:rPr>
    </w:lvl>
    <w:lvl w:ilvl="7" w:tplc="04160019" w:tentative="1">
      <w:start w:val="1"/>
      <w:numFmt w:val="lowerLetter"/>
      <w:lvlText w:val="%8."/>
      <w:lvlJc w:val="left"/>
      <w:pPr>
        <w:ind w:left="5684" w:hanging="360"/>
      </w:pPr>
      <w:rPr>
        <w:rFonts w:cs="Times New Roman"/>
      </w:rPr>
    </w:lvl>
    <w:lvl w:ilvl="8" w:tplc="0416001B" w:tentative="1">
      <w:start w:val="1"/>
      <w:numFmt w:val="lowerRoman"/>
      <w:lvlText w:val="%9."/>
      <w:lvlJc w:val="right"/>
      <w:pPr>
        <w:ind w:left="6404"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trackRevisions/>
  <w:defaultTabStop w:val="708"/>
  <w:hyphenationZone w:val="425"/>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83799"/>
    <w:rsid w:val="00021FDD"/>
    <w:rsid w:val="00023160"/>
    <w:rsid w:val="00024CDA"/>
    <w:rsid w:val="00027AD1"/>
    <w:rsid w:val="000467F8"/>
    <w:rsid w:val="00052850"/>
    <w:rsid w:val="00057DF0"/>
    <w:rsid w:val="00065290"/>
    <w:rsid w:val="00092A7E"/>
    <w:rsid w:val="00094AC3"/>
    <w:rsid w:val="000B077D"/>
    <w:rsid w:val="000B15F0"/>
    <w:rsid w:val="000D7080"/>
    <w:rsid w:val="000E1DE6"/>
    <w:rsid w:val="000F04A4"/>
    <w:rsid w:val="00102CB0"/>
    <w:rsid w:val="00103A5C"/>
    <w:rsid w:val="00107B15"/>
    <w:rsid w:val="001112B5"/>
    <w:rsid w:val="00115E83"/>
    <w:rsid w:val="0011753B"/>
    <w:rsid w:val="0013554A"/>
    <w:rsid w:val="00143B6C"/>
    <w:rsid w:val="001456D0"/>
    <w:rsid w:val="00152D7D"/>
    <w:rsid w:val="00174B22"/>
    <w:rsid w:val="00190284"/>
    <w:rsid w:val="00196E07"/>
    <w:rsid w:val="001C12A0"/>
    <w:rsid w:val="001C1F8F"/>
    <w:rsid w:val="001C48AA"/>
    <w:rsid w:val="001D7554"/>
    <w:rsid w:val="001E5BF4"/>
    <w:rsid w:val="00207549"/>
    <w:rsid w:val="0022256B"/>
    <w:rsid w:val="00231285"/>
    <w:rsid w:val="002404B6"/>
    <w:rsid w:val="002446BC"/>
    <w:rsid w:val="0024680B"/>
    <w:rsid w:val="00263795"/>
    <w:rsid w:val="00267FB3"/>
    <w:rsid w:val="00280766"/>
    <w:rsid w:val="00280B51"/>
    <w:rsid w:val="00290A93"/>
    <w:rsid w:val="00294DCC"/>
    <w:rsid w:val="002D0AF5"/>
    <w:rsid w:val="002D45E7"/>
    <w:rsid w:val="002E2880"/>
    <w:rsid w:val="002F181D"/>
    <w:rsid w:val="002F3891"/>
    <w:rsid w:val="00305A5B"/>
    <w:rsid w:val="00316072"/>
    <w:rsid w:val="00317628"/>
    <w:rsid w:val="00326B18"/>
    <w:rsid w:val="00342B2F"/>
    <w:rsid w:val="0034735C"/>
    <w:rsid w:val="00361A4B"/>
    <w:rsid w:val="00377852"/>
    <w:rsid w:val="00380D2B"/>
    <w:rsid w:val="00380F82"/>
    <w:rsid w:val="00381353"/>
    <w:rsid w:val="003A3C32"/>
    <w:rsid w:val="003A45A8"/>
    <w:rsid w:val="003B05D6"/>
    <w:rsid w:val="003B18DF"/>
    <w:rsid w:val="003B7587"/>
    <w:rsid w:val="003C47CF"/>
    <w:rsid w:val="003D11C7"/>
    <w:rsid w:val="003D1961"/>
    <w:rsid w:val="003D1E92"/>
    <w:rsid w:val="003D6707"/>
    <w:rsid w:val="003E71F5"/>
    <w:rsid w:val="004055E0"/>
    <w:rsid w:val="004320D8"/>
    <w:rsid w:val="004403AF"/>
    <w:rsid w:val="0044075A"/>
    <w:rsid w:val="00441965"/>
    <w:rsid w:val="004427D9"/>
    <w:rsid w:val="00447A88"/>
    <w:rsid w:val="00450BA2"/>
    <w:rsid w:val="00451DD9"/>
    <w:rsid w:val="0045453A"/>
    <w:rsid w:val="004552F1"/>
    <w:rsid w:val="0048657F"/>
    <w:rsid w:val="00491EEA"/>
    <w:rsid w:val="004E09FF"/>
    <w:rsid w:val="00504849"/>
    <w:rsid w:val="005059BB"/>
    <w:rsid w:val="0050750B"/>
    <w:rsid w:val="005168DC"/>
    <w:rsid w:val="00521FF8"/>
    <w:rsid w:val="00536E9C"/>
    <w:rsid w:val="005414D7"/>
    <w:rsid w:val="00541FB7"/>
    <w:rsid w:val="00545F2A"/>
    <w:rsid w:val="00546E9A"/>
    <w:rsid w:val="00555F00"/>
    <w:rsid w:val="00564555"/>
    <w:rsid w:val="005724CF"/>
    <w:rsid w:val="00576E9C"/>
    <w:rsid w:val="00582286"/>
    <w:rsid w:val="00587A94"/>
    <w:rsid w:val="005B1AAC"/>
    <w:rsid w:val="005C41B1"/>
    <w:rsid w:val="005C5F9F"/>
    <w:rsid w:val="005D292A"/>
    <w:rsid w:val="005F1DDD"/>
    <w:rsid w:val="00605367"/>
    <w:rsid w:val="006155F5"/>
    <w:rsid w:val="006178DF"/>
    <w:rsid w:val="006266C7"/>
    <w:rsid w:val="00626FCF"/>
    <w:rsid w:val="006342B9"/>
    <w:rsid w:val="00636BFA"/>
    <w:rsid w:val="006574EE"/>
    <w:rsid w:val="00680812"/>
    <w:rsid w:val="006A7C55"/>
    <w:rsid w:val="006C3B23"/>
    <w:rsid w:val="006C6244"/>
    <w:rsid w:val="006D0BF9"/>
    <w:rsid w:val="006D7169"/>
    <w:rsid w:val="006E35ED"/>
    <w:rsid w:val="006F5459"/>
    <w:rsid w:val="00713765"/>
    <w:rsid w:val="00723B20"/>
    <w:rsid w:val="0072402E"/>
    <w:rsid w:val="00730757"/>
    <w:rsid w:val="007541F3"/>
    <w:rsid w:val="00773E72"/>
    <w:rsid w:val="00793B85"/>
    <w:rsid w:val="007A251A"/>
    <w:rsid w:val="007C4211"/>
    <w:rsid w:val="007D6B6F"/>
    <w:rsid w:val="008019E8"/>
    <w:rsid w:val="0080533C"/>
    <w:rsid w:val="00807C2D"/>
    <w:rsid w:val="00813C61"/>
    <w:rsid w:val="00833C51"/>
    <w:rsid w:val="00835898"/>
    <w:rsid w:val="00880874"/>
    <w:rsid w:val="00895B3B"/>
    <w:rsid w:val="00895CFC"/>
    <w:rsid w:val="008A1011"/>
    <w:rsid w:val="008B728D"/>
    <w:rsid w:val="008C08B5"/>
    <w:rsid w:val="008C5917"/>
    <w:rsid w:val="008C7D01"/>
    <w:rsid w:val="008D310F"/>
    <w:rsid w:val="008E1D81"/>
    <w:rsid w:val="008E3B90"/>
    <w:rsid w:val="008F544A"/>
    <w:rsid w:val="008F5F54"/>
    <w:rsid w:val="00902F45"/>
    <w:rsid w:val="009049EE"/>
    <w:rsid w:val="00905E97"/>
    <w:rsid w:val="00926783"/>
    <w:rsid w:val="00927384"/>
    <w:rsid w:val="0095459B"/>
    <w:rsid w:val="009620B8"/>
    <w:rsid w:val="00977794"/>
    <w:rsid w:val="00983799"/>
    <w:rsid w:val="00984632"/>
    <w:rsid w:val="00986473"/>
    <w:rsid w:val="009A73B4"/>
    <w:rsid w:val="009B0C8E"/>
    <w:rsid w:val="009B1870"/>
    <w:rsid w:val="009B326D"/>
    <w:rsid w:val="009B3A69"/>
    <w:rsid w:val="009B5899"/>
    <w:rsid w:val="009D4A35"/>
    <w:rsid w:val="009D6E50"/>
    <w:rsid w:val="009E3AEF"/>
    <w:rsid w:val="009F4911"/>
    <w:rsid w:val="009F5746"/>
    <w:rsid w:val="009F58E8"/>
    <w:rsid w:val="00A06F79"/>
    <w:rsid w:val="00A07A28"/>
    <w:rsid w:val="00A07C23"/>
    <w:rsid w:val="00A133D1"/>
    <w:rsid w:val="00A14A3F"/>
    <w:rsid w:val="00A201FC"/>
    <w:rsid w:val="00A35C7E"/>
    <w:rsid w:val="00A362F7"/>
    <w:rsid w:val="00A4139E"/>
    <w:rsid w:val="00A41949"/>
    <w:rsid w:val="00A52DC5"/>
    <w:rsid w:val="00A62D84"/>
    <w:rsid w:val="00A65A04"/>
    <w:rsid w:val="00AA08DE"/>
    <w:rsid w:val="00AB0BF3"/>
    <w:rsid w:val="00AB743D"/>
    <w:rsid w:val="00B02F2C"/>
    <w:rsid w:val="00B04A3B"/>
    <w:rsid w:val="00B115E1"/>
    <w:rsid w:val="00B129D3"/>
    <w:rsid w:val="00B13AFE"/>
    <w:rsid w:val="00B15A1C"/>
    <w:rsid w:val="00B16EC2"/>
    <w:rsid w:val="00B24F68"/>
    <w:rsid w:val="00B440FC"/>
    <w:rsid w:val="00B45E2A"/>
    <w:rsid w:val="00B46631"/>
    <w:rsid w:val="00B56857"/>
    <w:rsid w:val="00B60D24"/>
    <w:rsid w:val="00B61A64"/>
    <w:rsid w:val="00B62186"/>
    <w:rsid w:val="00B62962"/>
    <w:rsid w:val="00B670F8"/>
    <w:rsid w:val="00B70AB7"/>
    <w:rsid w:val="00B877B0"/>
    <w:rsid w:val="00BA7135"/>
    <w:rsid w:val="00BB1A20"/>
    <w:rsid w:val="00BB41C1"/>
    <w:rsid w:val="00C010B8"/>
    <w:rsid w:val="00C11E5B"/>
    <w:rsid w:val="00C156F3"/>
    <w:rsid w:val="00C218EB"/>
    <w:rsid w:val="00C22E6E"/>
    <w:rsid w:val="00C45E6C"/>
    <w:rsid w:val="00C56046"/>
    <w:rsid w:val="00C63300"/>
    <w:rsid w:val="00C65CDB"/>
    <w:rsid w:val="00C71F2F"/>
    <w:rsid w:val="00C75CD8"/>
    <w:rsid w:val="00C76313"/>
    <w:rsid w:val="00C97919"/>
    <w:rsid w:val="00CA49DE"/>
    <w:rsid w:val="00CA68AE"/>
    <w:rsid w:val="00CB2044"/>
    <w:rsid w:val="00CC14A4"/>
    <w:rsid w:val="00CC304C"/>
    <w:rsid w:val="00CF70FC"/>
    <w:rsid w:val="00D01D97"/>
    <w:rsid w:val="00D04389"/>
    <w:rsid w:val="00D11A94"/>
    <w:rsid w:val="00D15228"/>
    <w:rsid w:val="00D24458"/>
    <w:rsid w:val="00D4287B"/>
    <w:rsid w:val="00D42FED"/>
    <w:rsid w:val="00D44A72"/>
    <w:rsid w:val="00D55A55"/>
    <w:rsid w:val="00D7353F"/>
    <w:rsid w:val="00D90C30"/>
    <w:rsid w:val="00D939E9"/>
    <w:rsid w:val="00D96824"/>
    <w:rsid w:val="00D96833"/>
    <w:rsid w:val="00D9702A"/>
    <w:rsid w:val="00DA07BC"/>
    <w:rsid w:val="00DA50DF"/>
    <w:rsid w:val="00DC11F1"/>
    <w:rsid w:val="00DE28B9"/>
    <w:rsid w:val="00DF12B2"/>
    <w:rsid w:val="00E07DEC"/>
    <w:rsid w:val="00E158B8"/>
    <w:rsid w:val="00E17706"/>
    <w:rsid w:val="00E27D19"/>
    <w:rsid w:val="00E46D63"/>
    <w:rsid w:val="00E63D01"/>
    <w:rsid w:val="00E85990"/>
    <w:rsid w:val="00E90A31"/>
    <w:rsid w:val="00EA1549"/>
    <w:rsid w:val="00EA34C5"/>
    <w:rsid w:val="00EA7E99"/>
    <w:rsid w:val="00EB0896"/>
    <w:rsid w:val="00EC06D4"/>
    <w:rsid w:val="00EC1341"/>
    <w:rsid w:val="00EC613C"/>
    <w:rsid w:val="00F27EC2"/>
    <w:rsid w:val="00F35055"/>
    <w:rsid w:val="00F638A3"/>
    <w:rsid w:val="00F64C06"/>
    <w:rsid w:val="00FA2ACE"/>
    <w:rsid w:val="00FB559F"/>
    <w:rsid w:val="00FB5B06"/>
    <w:rsid w:val="00FC203E"/>
    <w:rsid w:val="00FE3110"/>
    <w:rsid w:val="00FE5E19"/>
    <w:rsid w:val="00FF0067"/>
    <w:rsid w:val="00FF197B"/>
    <w:rsid w:val="00FF60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799"/>
    <w:rPr>
      <w:kern w:val="0"/>
      <w:sz w:val="24"/>
      <w:szCs w:val="24"/>
      <w:lang w:val="pt-BR" w:eastAsia="en-U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83799"/>
    <w:pPr>
      <w:ind w:left="720"/>
      <w:contextualSpacing/>
    </w:pPr>
  </w:style>
  <w:style w:type="paragraph" w:styleId="NormalWeb">
    <w:name w:val="Normal (Web)"/>
    <w:basedOn w:val="Normal"/>
    <w:uiPriority w:val="99"/>
    <w:rsid w:val="00983799"/>
    <w:pPr>
      <w:spacing w:before="100" w:beforeAutospacing="1" w:after="100" w:afterAutospacing="1"/>
    </w:pPr>
    <w:rPr>
      <w:rFonts w:ascii="Times" w:hAnsi="Times"/>
      <w:sz w:val="20"/>
      <w:szCs w:val="20"/>
    </w:rPr>
  </w:style>
  <w:style w:type="character" w:customStyle="1" w:styleId="shorttext">
    <w:name w:val="short_text"/>
    <w:basedOn w:val="DefaultParagraphFont"/>
    <w:uiPriority w:val="99"/>
    <w:rsid w:val="001D7554"/>
    <w:rPr>
      <w:rFonts w:cs="Times New Roman"/>
    </w:rPr>
  </w:style>
  <w:style w:type="character" w:customStyle="1" w:styleId="hps">
    <w:name w:val="hps"/>
    <w:basedOn w:val="DefaultParagraphFont"/>
    <w:uiPriority w:val="99"/>
    <w:rsid w:val="001D7554"/>
    <w:rPr>
      <w:rFonts w:cs="Times New Roman"/>
    </w:rPr>
  </w:style>
  <w:style w:type="character" w:customStyle="1" w:styleId="b">
    <w:name w:val="b"/>
    <w:basedOn w:val="DefaultParagraphFont"/>
    <w:uiPriority w:val="99"/>
    <w:rsid w:val="001D7554"/>
    <w:rPr>
      <w:rFonts w:cs="Times New Roman"/>
    </w:rPr>
  </w:style>
  <w:style w:type="paragraph" w:styleId="BalloonText">
    <w:name w:val="Balloon Text"/>
    <w:basedOn w:val="Normal"/>
    <w:link w:val="BalloonTextChar"/>
    <w:uiPriority w:val="99"/>
    <w:semiHidden/>
    <w:rsid w:val="001D75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D7554"/>
    <w:rPr>
      <w:rFonts w:ascii="Lucida Grande" w:eastAsia="宋体" w:hAnsi="Lucida Grande"/>
      <w:sz w:val="18"/>
    </w:rPr>
  </w:style>
  <w:style w:type="character" w:styleId="CommentReference">
    <w:name w:val="annotation reference"/>
    <w:basedOn w:val="DefaultParagraphFont"/>
    <w:uiPriority w:val="99"/>
    <w:semiHidden/>
    <w:rsid w:val="002404B6"/>
    <w:rPr>
      <w:rFonts w:cs="Times New Roman"/>
      <w:sz w:val="16"/>
    </w:rPr>
  </w:style>
  <w:style w:type="paragraph" w:styleId="CommentText">
    <w:name w:val="annotation text"/>
    <w:basedOn w:val="Normal"/>
    <w:link w:val="CommentTextChar"/>
    <w:uiPriority w:val="99"/>
    <w:semiHidden/>
    <w:rsid w:val="002404B6"/>
    <w:rPr>
      <w:sz w:val="20"/>
      <w:szCs w:val="20"/>
    </w:rPr>
  </w:style>
  <w:style w:type="character" w:customStyle="1" w:styleId="CommentTextChar">
    <w:name w:val="Comment Text Char"/>
    <w:basedOn w:val="DefaultParagraphFont"/>
    <w:link w:val="CommentText"/>
    <w:uiPriority w:val="99"/>
    <w:semiHidden/>
    <w:locked/>
    <w:rsid w:val="002404B6"/>
    <w:rPr>
      <w:rFonts w:eastAsia="宋体"/>
      <w:sz w:val="20"/>
    </w:rPr>
  </w:style>
  <w:style w:type="paragraph" w:styleId="CommentSubject">
    <w:name w:val="annotation subject"/>
    <w:basedOn w:val="CommentText"/>
    <w:next w:val="CommentText"/>
    <w:link w:val="CommentSubjectChar"/>
    <w:uiPriority w:val="99"/>
    <w:semiHidden/>
    <w:rsid w:val="002404B6"/>
    <w:rPr>
      <w:b/>
      <w:bCs/>
    </w:rPr>
  </w:style>
  <w:style w:type="character" w:customStyle="1" w:styleId="CommentSubjectChar">
    <w:name w:val="Comment Subject Char"/>
    <w:basedOn w:val="CommentTextChar"/>
    <w:link w:val="CommentSubject"/>
    <w:uiPriority w:val="99"/>
    <w:semiHidden/>
    <w:locked/>
    <w:rsid w:val="002404B6"/>
    <w:rPr>
      <w:rFonts w:eastAsia="宋体"/>
      <w:b/>
      <w:sz w:val="20"/>
    </w:rPr>
  </w:style>
  <w:style w:type="paragraph" w:styleId="Revision">
    <w:name w:val="Revision"/>
    <w:hidden/>
    <w:uiPriority w:val="99"/>
    <w:semiHidden/>
    <w:rsid w:val="009049EE"/>
    <w:rPr>
      <w:kern w:val="0"/>
      <w:sz w:val="24"/>
      <w:szCs w:val="24"/>
      <w:lang w:val="pt-BR" w:eastAsia="en-US"/>
    </w:rPr>
  </w:style>
  <w:style w:type="paragraph" w:styleId="Header">
    <w:name w:val="header"/>
    <w:basedOn w:val="Normal"/>
    <w:link w:val="HeaderChar"/>
    <w:uiPriority w:val="99"/>
    <w:rsid w:val="00B24F68"/>
    <w:pPr>
      <w:tabs>
        <w:tab w:val="center" w:pos="4680"/>
        <w:tab w:val="right" w:pos="9360"/>
      </w:tabs>
    </w:pPr>
  </w:style>
  <w:style w:type="character" w:customStyle="1" w:styleId="HeaderChar">
    <w:name w:val="Header Char"/>
    <w:basedOn w:val="DefaultParagraphFont"/>
    <w:link w:val="Header"/>
    <w:uiPriority w:val="99"/>
    <w:locked/>
    <w:rsid w:val="00B24F68"/>
    <w:rPr>
      <w:rFonts w:eastAsia="宋体"/>
      <w:sz w:val="24"/>
    </w:rPr>
  </w:style>
  <w:style w:type="paragraph" w:styleId="Footer">
    <w:name w:val="footer"/>
    <w:basedOn w:val="Normal"/>
    <w:link w:val="FooterChar"/>
    <w:uiPriority w:val="99"/>
    <w:rsid w:val="00B24F68"/>
    <w:pPr>
      <w:tabs>
        <w:tab w:val="center" w:pos="4680"/>
        <w:tab w:val="right" w:pos="9360"/>
      </w:tabs>
    </w:pPr>
  </w:style>
  <w:style w:type="character" w:customStyle="1" w:styleId="FooterChar">
    <w:name w:val="Footer Char"/>
    <w:basedOn w:val="DefaultParagraphFont"/>
    <w:link w:val="Footer"/>
    <w:uiPriority w:val="99"/>
    <w:locked/>
    <w:rsid w:val="00B24F68"/>
    <w:rPr>
      <w:rFonts w:eastAsia="宋体"/>
      <w:sz w:val="24"/>
    </w:rPr>
  </w:style>
  <w:style w:type="character" w:styleId="Hyperlink">
    <w:name w:val="Hyperlink"/>
    <w:basedOn w:val="DefaultParagraphFont"/>
    <w:uiPriority w:val="99"/>
    <w:rsid w:val="00103A5C"/>
    <w:rPr>
      <w:rFonts w:cs="Times New Roman"/>
      <w:color w:val="0000FF"/>
      <w:u w:val="single"/>
    </w:rPr>
  </w:style>
  <w:style w:type="character" w:customStyle="1" w:styleId="small">
    <w:name w:val="small"/>
    <w:basedOn w:val="DefaultParagraphFont"/>
    <w:uiPriority w:val="99"/>
    <w:rsid w:val="008C5917"/>
    <w:rPr>
      <w:rFonts w:cs="Times New Roman"/>
    </w:rPr>
  </w:style>
  <w:style w:type="paragraph" w:customStyle="1" w:styleId="p0">
    <w:name w:val="p0"/>
    <w:basedOn w:val="Normal"/>
    <w:uiPriority w:val="99"/>
    <w:rsid w:val="00EA1549"/>
    <w:pPr>
      <w:spacing w:line="240" w:lineRule="atLeast"/>
    </w:pPr>
    <w:rPr>
      <w:rFonts w:ascii="Century" w:hAnsi="Century" w:cs="宋体"/>
      <w:sz w:val="21"/>
      <w:szCs w:val="21"/>
      <w:lang w:val="en-US" w:eastAsia="zh-CN"/>
    </w:rPr>
  </w:style>
  <w:style w:type="character" w:styleId="Emphasis">
    <w:name w:val="Emphasis"/>
    <w:basedOn w:val="DefaultParagraphFont"/>
    <w:uiPriority w:val="99"/>
    <w:qFormat/>
    <w:rsid w:val="00024CDA"/>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470956">
      <w:marLeft w:val="0"/>
      <w:marRight w:val="0"/>
      <w:marTop w:val="0"/>
      <w:marBottom w:val="0"/>
      <w:divBdr>
        <w:top w:val="none" w:sz="0" w:space="0" w:color="auto"/>
        <w:left w:val="none" w:sz="0" w:space="0" w:color="auto"/>
        <w:bottom w:val="none" w:sz="0" w:space="0" w:color="auto"/>
        <w:right w:val="none" w:sz="0" w:space="0" w:color="auto"/>
      </w:divBdr>
    </w:div>
    <w:div w:id="1128470974">
      <w:marLeft w:val="0"/>
      <w:marRight w:val="0"/>
      <w:marTop w:val="0"/>
      <w:marBottom w:val="0"/>
      <w:divBdr>
        <w:top w:val="none" w:sz="0" w:space="0" w:color="auto"/>
        <w:left w:val="none" w:sz="0" w:space="0" w:color="auto"/>
        <w:bottom w:val="none" w:sz="0" w:space="0" w:color="auto"/>
        <w:right w:val="none" w:sz="0" w:space="0" w:color="auto"/>
      </w:divBdr>
      <w:divsChild>
        <w:div w:id="1128471000">
          <w:marLeft w:val="0"/>
          <w:marRight w:val="0"/>
          <w:marTop w:val="0"/>
          <w:marBottom w:val="0"/>
          <w:divBdr>
            <w:top w:val="none" w:sz="0" w:space="0" w:color="auto"/>
            <w:left w:val="none" w:sz="0" w:space="0" w:color="auto"/>
            <w:bottom w:val="none" w:sz="0" w:space="0" w:color="auto"/>
            <w:right w:val="none" w:sz="0" w:space="0" w:color="auto"/>
          </w:divBdr>
          <w:divsChild>
            <w:div w:id="1128470985">
              <w:marLeft w:val="0"/>
              <w:marRight w:val="0"/>
              <w:marTop w:val="0"/>
              <w:marBottom w:val="0"/>
              <w:divBdr>
                <w:top w:val="none" w:sz="0" w:space="0" w:color="auto"/>
                <w:left w:val="none" w:sz="0" w:space="0" w:color="auto"/>
                <w:bottom w:val="none" w:sz="0" w:space="0" w:color="auto"/>
                <w:right w:val="none" w:sz="0" w:space="0" w:color="auto"/>
              </w:divBdr>
              <w:divsChild>
                <w:div w:id="1128470966">
                  <w:marLeft w:val="0"/>
                  <w:marRight w:val="0"/>
                  <w:marTop w:val="0"/>
                  <w:marBottom w:val="0"/>
                  <w:divBdr>
                    <w:top w:val="none" w:sz="0" w:space="0" w:color="auto"/>
                    <w:left w:val="none" w:sz="0" w:space="0" w:color="auto"/>
                    <w:bottom w:val="none" w:sz="0" w:space="0" w:color="auto"/>
                    <w:right w:val="none" w:sz="0" w:space="0" w:color="auto"/>
                  </w:divBdr>
                </w:div>
                <w:div w:id="1128471014">
                  <w:marLeft w:val="0"/>
                  <w:marRight w:val="0"/>
                  <w:marTop w:val="0"/>
                  <w:marBottom w:val="0"/>
                  <w:divBdr>
                    <w:top w:val="none" w:sz="0" w:space="0" w:color="auto"/>
                    <w:left w:val="none" w:sz="0" w:space="0" w:color="auto"/>
                    <w:bottom w:val="none" w:sz="0" w:space="0" w:color="auto"/>
                    <w:right w:val="none" w:sz="0" w:space="0" w:color="auto"/>
                  </w:divBdr>
                  <w:divsChild>
                    <w:div w:id="1128470990">
                      <w:marLeft w:val="0"/>
                      <w:marRight w:val="0"/>
                      <w:marTop w:val="0"/>
                      <w:marBottom w:val="0"/>
                      <w:divBdr>
                        <w:top w:val="none" w:sz="0" w:space="0" w:color="auto"/>
                        <w:left w:val="none" w:sz="0" w:space="0" w:color="auto"/>
                        <w:bottom w:val="none" w:sz="0" w:space="0" w:color="auto"/>
                        <w:right w:val="none" w:sz="0" w:space="0" w:color="auto"/>
                      </w:divBdr>
                      <w:divsChild>
                        <w:div w:id="1128470992">
                          <w:marLeft w:val="0"/>
                          <w:marRight w:val="0"/>
                          <w:marTop w:val="0"/>
                          <w:marBottom w:val="0"/>
                          <w:divBdr>
                            <w:top w:val="none" w:sz="0" w:space="0" w:color="auto"/>
                            <w:left w:val="none" w:sz="0" w:space="0" w:color="auto"/>
                            <w:bottom w:val="none" w:sz="0" w:space="0" w:color="auto"/>
                            <w:right w:val="none" w:sz="0" w:space="0" w:color="auto"/>
                          </w:divBdr>
                          <w:divsChild>
                            <w:div w:id="1128471041">
                              <w:marLeft w:val="0"/>
                              <w:marRight w:val="0"/>
                              <w:marTop w:val="0"/>
                              <w:marBottom w:val="0"/>
                              <w:divBdr>
                                <w:top w:val="none" w:sz="0" w:space="0" w:color="auto"/>
                                <w:left w:val="none" w:sz="0" w:space="0" w:color="auto"/>
                                <w:bottom w:val="none" w:sz="0" w:space="0" w:color="auto"/>
                                <w:right w:val="none" w:sz="0" w:space="0" w:color="auto"/>
                              </w:divBdr>
                              <w:divsChild>
                                <w:div w:id="1128470937">
                                  <w:marLeft w:val="0"/>
                                  <w:marRight w:val="0"/>
                                  <w:marTop w:val="0"/>
                                  <w:marBottom w:val="0"/>
                                  <w:divBdr>
                                    <w:top w:val="none" w:sz="0" w:space="0" w:color="auto"/>
                                    <w:left w:val="none" w:sz="0" w:space="0" w:color="auto"/>
                                    <w:bottom w:val="none" w:sz="0" w:space="0" w:color="auto"/>
                                    <w:right w:val="none" w:sz="0" w:space="0" w:color="auto"/>
                                  </w:divBdr>
                                  <w:divsChild>
                                    <w:div w:id="1128470999">
                                      <w:marLeft w:val="0"/>
                                      <w:marRight w:val="0"/>
                                      <w:marTop w:val="0"/>
                                      <w:marBottom w:val="0"/>
                                      <w:divBdr>
                                        <w:top w:val="none" w:sz="0" w:space="0" w:color="auto"/>
                                        <w:left w:val="none" w:sz="0" w:space="0" w:color="auto"/>
                                        <w:bottom w:val="none" w:sz="0" w:space="0" w:color="auto"/>
                                        <w:right w:val="none" w:sz="0" w:space="0" w:color="auto"/>
                                      </w:divBdr>
                                      <w:divsChild>
                                        <w:div w:id="1128471038">
                                          <w:marLeft w:val="0"/>
                                          <w:marRight w:val="0"/>
                                          <w:marTop w:val="0"/>
                                          <w:marBottom w:val="0"/>
                                          <w:divBdr>
                                            <w:top w:val="none" w:sz="0" w:space="0" w:color="auto"/>
                                            <w:left w:val="none" w:sz="0" w:space="0" w:color="auto"/>
                                            <w:bottom w:val="none" w:sz="0" w:space="0" w:color="auto"/>
                                            <w:right w:val="none" w:sz="0" w:space="0" w:color="auto"/>
                                          </w:divBdr>
                                          <w:divsChild>
                                            <w:div w:id="1128471044">
                                              <w:marLeft w:val="0"/>
                                              <w:marRight w:val="0"/>
                                              <w:marTop w:val="0"/>
                                              <w:marBottom w:val="0"/>
                                              <w:divBdr>
                                                <w:top w:val="none" w:sz="0" w:space="0" w:color="auto"/>
                                                <w:left w:val="none" w:sz="0" w:space="0" w:color="auto"/>
                                                <w:bottom w:val="none" w:sz="0" w:space="0" w:color="auto"/>
                                                <w:right w:val="none" w:sz="0" w:space="0" w:color="auto"/>
                                              </w:divBdr>
                                              <w:divsChild>
                                                <w:div w:id="1128470972">
                                                  <w:marLeft w:val="0"/>
                                                  <w:marRight w:val="0"/>
                                                  <w:marTop w:val="0"/>
                                                  <w:marBottom w:val="0"/>
                                                  <w:divBdr>
                                                    <w:top w:val="none" w:sz="0" w:space="0" w:color="auto"/>
                                                    <w:left w:val="none" w:sz="0" w:space="0" w:color="auto"/>
                                                    <w:bottom w:val="none" w:sz="0" w:space="0" w:color="auto"/>
                                                    <w:right w:val="none" w:sz="0" w:space="0" w:color="auto"/>
                                                  </w:divBdr>
                                                  <w:divsChild>
                                                    <w:div w:id="1128471023">
                                                      <w:marLeft w:val="0"/>
                                                      <w:marRight w:val="0"/>
                                                      <w:marTop w:val="0"/>
                                                      <w:marBottom w:val="0"/>
                                                      <w:divBdr>
                                                        <w:top w:val="none" w:sz="0" w:space="0" w:color="auto"/>
                                                        <w:left w:val="none" w:sz="0" w:space="0" w:color="auto"/>
                                                        <w:bottom w:val="none" w:sz="0" w:space="0" w:color="auto"/>
                                                        <w:right w:val="none" w:sz="0" w:space="0" w:color="auto"/>
                                                      </w:divBdr>
                                                      <w:divsChild>
                                                        <w:div w:id="1128470973">
                                                          <w:marLeft w:val="0"/>
                                                          <w:marRight w:val="0"/>
                                                          <w:marTop w:val="0"/>
                                                          <w:marBottom w:val="0"/>
                                                          <w:divBdr>
                                                            <w:top w:val="none" w:sz="0" w:space="0" w:color="auto"/>
                                                            <w:left w:val="none" w:sz="0" w:space="0" w:color="auto"/>
                                                            <w:bottom w:val="none" w:sz="0" w:space="0" w:color="auto"/>
                                                            <w:right w:val="none" w:sz="0" w:space="0" w:color="auto"/>
                                                          </w:divBdr>
                                                          <w:divsChild>
                                                            <w:div w:id="1128470983">
                                                              <w:marLeft w:val="0"/>
                                                              <w:marRight w:val="0"/>
                                                              <w:marTop w:val="0"/>
                                                              <w:marBottom w:val="0"/>
                                                              <w:divBdr>
                                                                <w:top w:val="none" w:sz="0" w:space="0" w:color="auto"/>
                                                                <w:left w:val="none" w:sz="0" w:space="0" w:color="auto"/>
                                                                <w:bottom w:val="none" w:sz="0" w:space="0" w:color="auto"/>
                                                                <w:right w:val="none" w:sz="0" w:space="0" w:color="auto"/>
                                                              </w:divBdr>
                                                              <w:divsChild>
                                                                <w:div w:id="1128471012">
                                                                  <w:marLeft w:val="0"/>
                                                                  <w:marRight w:val="0"/>
                                                                  <w:marTop w:val="0"/>
                                                                  <w:marBottom w:val="0"/>
                                                                  <w:divBdr>
                                                                    <w:top w:val="none" w:sz="0" w:space="0" w:color="auto"/>
                                                                    <w:left w:val="none" w:sz="0" w:space="0" w:color="auto"/>
                                                                    <w:bottom w:val="none" w:sz="0" w:space="0" w:color="auto"/>
                                                                    <w:right w:val="none" w:sz="0" w:space="0" w:color="auto"/>
                                                                  </w:divBdr>
                                                                  <w:divsChild>
                                                                    <w:div w:id="1128470950">
                                                                      <w:marLeft w:val="0"/>
                                                                      <w:marRight w:val="0"/>
                                                                      <w:marTop w:val="0"/>
                                                                      <w:marBottom w:val="0"/>
                                                                      <w:divBdr>
                                                                        <w:top w:val="none" w:sz="0" w:space="0" w:color="auto"/>
                                                                        <w:left w:val="none" w:sz="0" w:space="0" w:color="auto"/>
                                                                        <w:bottom w:val="none" w:sz="0" w:space="0" w:color="auto"/>
                                                                        <w:right w:val="none" w:sz="0" w:space="0" w:color="auto"/>
                                                                      </w:divBdr>
                                                                      <w:divsChild>
                                                                        <w:div w:id="1128470968">
                                                                          <w:marLeft w:val="0"/>
                                                                          <w:marRight w:val="0"/>
                                                                          <w:marTop w:val="0"/>
                                                                          <w:marBottom w:val="0"/>
                                                                          <w:divBdr>
                                                                            <w:top w:val="none" w:sz="0" w:space="0" w:color="auto"/>
                                                                            <w:left w:val="none" w:sz="0" w:space="0" w:color="auto"/>
                                                                            <w:bottom w:val="none" w:sz="0" w:space="0" w:color="auto"/>
                                                                            <w:right w:val="none" w:sz="0" w:space="0" w:color="auto"/>
                                                                          </w:divBdr>
                                                                          <w:divsChild>
                                                                            <w:div w:id="1128470946">
                                                                              <w:marLeft w:val="0"/>
                                                                              <w:marRight w:val="0"/>
                                                                              <w:marTop w:val="0"/>
                                                                              <w:marBottom w:val="0"/>
                                                                              <w:divBdr>
                                                                                <w:top w:val="none" w:sz="0" w:space="0" w:color="auto"/>
                                                                                <w:left w:val="none" w:sz="0" w:space="0" w:color="auto"/>
                                                                                <w:bottom w:val="none" w:sz="0" w:space="0" w:color="auto"/>
                                                                                <w:right w:val="none" w:sz="0" w:space="0" w:color="auto"/>
                                                                              </w:divBdr>
                                                                              <w:divsChild>
                                                                                <w:div w:id="1128470998">
                                                                                  <w:marLeft w:val="0"/>
                                                                                  <w:marRight w:val="0"/>
                                                                                  <w:marTop w:val="0"/>
                                                                                  <w:marBottom w:val="0"/>
                                                                                  <w:divBdr>
                                                                                    <w:top w:val="none" w:sz="0" w:space="0" w:color="auto"/>
                                                                                    <w:left w:val="none" w:sz="0" w:space="0" w:color="auto"/>
                                                                                    <w:bottom w:val="none" w:sz="0" w:space="0" w:color="auto"/>
                                                                                    <w:right w:val="none" w:sz="0" w:space="0" w:color="auto"/>
                                                                                  </w:divBdr>
                                                                                  <w:divsChild>
                                                                                    <w:div w:id="1128471005">
                                                                                      <w:marLeft w:val="0"/>
                                                                                      <w:marRight w:val="0"/>
                                                                                      <w:marTop w:val="0"/>
                                                                                      <w:marBottom w:val="0"/>
                                                                                      <w:divBdr>
                                                                                        <w:top w:val="none" w:sz="0" w:space="0" w:color="auto"/>
                                                                                        <w:left w:val="none" w:sz="0" w:space="0" w:color="auto"/>
                                                                                        <w:bottom w:val="none" w:sz="0" w:space="0" w:color="auto"/>
                                                                                        <w:right w:val="none" w:sz="0" w:space="0" w:color="auto"/>
                                                                                      </w:divBdr>
                                                                                    </w:div>
                                                                                    <w:div w:id="1128471042">
                                                                                      <w:marLeft w:val="0"/>
                                                                                      <w:marRight w:val="0"/>
                                                                                      <w:marTop w:val="0"/>
                                                                                      <w:marBottom w:val="0"/>
                                                                                      <w:divBdr>
                                                                                        <w:top w:val="none" w:sz="0" w:space="0" w:color="auto"/>
                                                                                        <w:left w:val="none" w:sz="0" w:space="0" w:color="auto"/>
                                                                                        <w:bottom w:val="none" w:sz="0" w:space="0" w:color="auto"/>
                                                                                        <w:right w:val="none" w:sz="0" w:space="0" w:color="auto"/>
                                                                                      </w:divBdr>
                                                                                      <w:divsChild>
                                                                                        <w:div w:id="1128471028">
                                                                                          <w:marLeft w:val="0"/>
                                                                                          <w:marRight w:val="0"/>
                                                                                          <w:marTop w:val="0"/>
                                                                                          <w:marBottom w:val="0"/>
                                                                                          <w:divBdr>
                                                                                            <w:top w:val="none" w:sz="0" w:space="0" w:color="auto"/>
                                                                                            <w:left w:val="none" w:sz="0" w:space="0" w:color="auto"/>
                                                                                            <w:bottom w:val="none" w:sz="0" w:space="0" w:color="auto"/>
                                                                                            <w:right w:val="none" w:sz="0" w:space="0" w:color="auto"/>
                                                                                          </w:divBdr>
                                                                                          <w:divsChild>
                                                                                            <w:div w:id="1128471031">
                                                                                              <w:marLeft w:val="0"/>
                                                                                              <w:marRight w:val="0"/>
                                                                                              <w:marTop w:val="0"/>
                                                                                              <w:marBottom w:val="0"/>
                                                                                              <w:divBdr>
                                                                                                <w:top w:val="none" w:sz="0" w:space="0" w:color="auto"/>
                                                                                                <w:left w:val="none" w:sz="0" w:space="0" w:color="auto"/>
                                                                                                <w:bottom w:val="none" w:sz="0" w:space="0" w:color="auto"/>
                                                                                                <w:right w:val="none" w:sz="0" w:space="0" w:color="auto"/>
                                                                                              </w:divBdr>
                                                                                              <w:divsChild>
                                                                                                <w:div w:id="1128471025">
                                                                                                  <w:marLeft w:val="0"/>
                                                                                                  <w:marRight w:val="0"/>
                                                                                                  <w:marTop w:val="0"/>
                                                                                                  <w:marBottom w:val="0"/>
                                                                                                  <w:divBdr>
                                                                                                    <w:top w:val="none" w:sz="0" w:space="0" w:color="auto"/>
                                                                                                    <w:left w:val="none" w:sz="0" w:space="0" w:color="auto"/>
                                                                                                    <w:bottom w:val="none" w:sz="0" w:space="0" w:color="auto"/>
                                                                                                    <w:right w:val="none" w:sz="0" w:space="0" w:color="auto"/>
                                                                                                  </w:divBdr>
                                                                                                  <w:divsChild>
                                                                                                    <w:div w:id="1128470970">
                                                                                                      <w:marLeft w:val="0"/>
                                                                                                      <w:marRight w:val="0"/>
                                                                                                      <w:marTop w:val="0"/>
                                                                                                      <w:marBottom w:val="0"/>
                                                                                                      <w:divBdr>
                                                                                                        <w:top w:val="none" w:sz="0" w:space="0" w:color="auto"/>
                                                                                                        <w:left w:val="none" w:sz="0" w:space="0" w:color="auto"/>
                                                                                                        <w:bottom w:val="none" w:sz="0" w:space="0" w:color="auto"/>
                                                                                                        <w:right w:val="none" w:sz="0" w:space="0" w:color="auto"/>
                                                                                                      </w:divBdr>
                                                                                                      <w:divsChild>
                                                                                                        <w:div w:id="1128471022">
                                                                                                          <w:marLeft w:val="0"/>
                                                                                                          <w:marRight w:val="0"/>
                                                                                                          <w:marTop w:val="0"/>
                                                                                                          <w:marBottom w:val="0"/>
                                                                                                          <w:divBdr>
                                                                                                            <w:top w:val="none" w:sz="0" w:space="0" w:color="auto"/>
                                                                                                            <w:left w:val="none" w:sz="0" w:space="0" w:color="auto"/>
                                                                                                            <w:bottom w:val="none" w:sz="0" w:space="0" w:color="auto"/>
                                                                                                            <w:right w:val="none" w:sz="0" w:space="0" w:color="auto"/>
                                                                                                          </w:divBdr>
                                                                                                          <w:divsChild>
                                                                                                            <w:div w:id="1128470996">
                                                                                                              <w:marLeft w:val="0"/>
                                                                                                              <w:marRight w:val="0"/>
                                                                                                              <w:marTop w:val="0"/>
                                                                                                              <w:marBottom w:val="0"/>
                                                                                                              <w:divBdr>
                                                                                                                <w:top w:val="none" w:sz="0" w:space="0" w:color="auto"/>
                                                                                                                <w:left w:val="none" w:sz="0" w:space="0" w:color="auto"/>
                                                                                                                <w:bottom w:val="none" w:sz="0" w:space="0" w:color="auto"/>
                                                                                                                <w:right w:val="none" w:sz="0" w:space="0" w:color="auto"/>
                                                                                                              </w:divBdr>
                                                                                                              <w:divsChild>
                                                                                                                <w:div w:id="1128470965">
                                                                                                                  <w:marLeft w:val="0"/>
                                                                                                                  <w:marRight w:val="0"/>
                                                                                                                  <w:marTop w:val="0"/>
                                                                                                                  <w:marBottom w:val="0"/>
                                                                                                                  <w:divBdr>
                                                                                                                    <w:top w:val="none" w:sz="0" w:space="0" w:color="auto"/>
                                                                                                                    <w:left w:val="none" w:sz="0" w:space="0" w:color="auto"/>
                                                                                                                    <w:bottom w:val="none" w:sz="0" w:space="0" w:color="auto"/>
                                                                                                                    <w:right w:val="none" w:sz="0" w:space="0" w:color="auto"/>
                                                                                                                  </w:divBdr>
                                                                                                                  <w:divsChild>
                                                                                                                    <w:div w:id="1128471035">
                                                                                                                      <w:marLeft w:val="0"/>
                                                                                                                      <w:marRight w:val="0"/>
                                                                                                                      <w:marTop w:val="0"/>
                                                                                                                      <w:marBottom w:val="0"/>
                                                                                                                      <w:divBdr>
                                                                                                                        <w:top w:val="none" w:sz="0" w:space="0" w:color="auto"/>
                                                                                                                        <w:left w:val="none" w:sz="0" w:space="0" w:color="auto"/>
                                                                                                                        <w:bottom w:val="none" w:sz="0" w:space="0" w:color="auto"/>
                                                                                                                        <w:right w:val="none" w:sz="0" w:space="0" w:color="auto"/>
                                                                                                                      </w:divBdr>
                                                                                                                      <w:divsChild>
                                                                                                                        <w:div w:id="1128470959">
                                                                                                                          <w:marLeft w:val="0"/>
                                                                                                                          <w:marRight w:val="0"/>
                                                                                                                          <w:marTop w:val="0"/>
                                                                                                                          <w:marBottom w:val="0"/>
                                                                                                                          <w:divBdr>
                                                                                                                            <w:top w:val="none" w:sz="0" w:space="0" w:color="auto"/>
                                                                                                                            <w:left w:val="none" w:sz="0" w:space="0" w:color="auto"/>
                                                                                                                            <w:bottom w:val="none" w:sz="0" w:space="0" w:color="auto"/>
                                                                                                                            <w:right w:val="none" w:sz="0" w:space="0" w:color="auto"/>
                                                                                                                          </w:divBdr>
                                                                                                                          <w:divsChild>
                                                                                                                            <w:div w:id="1128471018">
                                                                                                                              <w:marLeft w:val="0"/>
                                                                                                                              <w:marRight w:val="0"/>
                                                                                                                              <w:marTop w:val="0"/>
                                                                                                                              <w:marBottom w:val="0"/>
                                                                                                                              <w:divBdr>
                                                                                                                                <w:top w:val="none" w:sz="0" w:space="0" w:color="auto"/>
                                                                                                                                <w:left w:val="none" w:sz="0" w:space="0" w:color="auto"/>
                                                                                                                                <w:bottom w:val="none" w:sz="0" w:space="0" w:color="auto"/>
                                                                                                                                <w:right w:val="none" w:sz="0" w:space="0" w:color="auto"/>
                                                                                                                              </w:divBdr>
                                                                                                                              <w:divsChild>
                                                                                                                                <w:div w:id="1128470987">
                                                                                                                                  <w:marLeft w:val="0"/>
                                                                                                                                  <w:marRight w:val="0"/>
                                                                                                                                  <w:marTop w:val="0"/>
                                                                                                                                  <w:marBottom w:val="0"/>
                                                                                                                                  <w:divBdr>
                                                                                                                                    <w:top w:val="none" w:sz="0" w:space="0" w:color="auto"/>
                                                                                                                                    <w:left w:val="none" w:sz="0" w:space="0" w:color="auto"/>
                                                                                                                                    <w:bottom w:val="none" w:sz="0" w:space="0" w:color="auto"/>
                                                                                                                                    <w:right w:val="none" w:sz="0" w:space="0" w:color="auto"/>
                                                                                                                                  </w:divBdr>
                                                                                                                                  <w:divsChild>
                                                                                                                                    <w:div w:id="1128470988">
                                                                                                                                      <w:marLeft w:val="0"/>
                                                                                                                                      <w:marRight w:val="0"/>
                                                                                                                                      <w:marTop w:val="0"/>
                                                                                                                                      <w:marBottom w:val="0"/>
                                                                                                                                      <w:divBdr>
                                                                                                                                        <w:top w:val="none" w:sz="0" w:space="0" w:color="auto"/>
                                                                                                                                        <w:left w:val="none" w:sz="0" w:space="0" w:color="auto"/>
                                                                                                                                        <w:bottom w:val="none" w:sz="0" w:space="0" w:color="auto"/>
                                                                                                                                        <w:right w:val="none" w:sz="0" w:space="0" w:color="auto"/>
                                                                                                                                      </w:divBdr>
                                                                                                                                      <w:divsChild>
                                                                                                                                        <w:div w:id="1128471046">
                                                                                                                                          <w:marLeft w:val="0"/>
                                                                                                                                          <w:marRight w:val="0"/>
                                                                                                                                          <w:marTop w:val="0"/>
                                                                                                                                          <w:marBottom w:val="0"/>
                                                                                                                                          <w:divBdr>
                                                                                                                                            <w:top w:val="none" w:sz="0" w:space="0" w:color="auto"/>
                                                                                                                                            <w:left w:val="none" w:sz="0" w:space="0" w:color="auto"/>
                                                                                                                                            <w:bottom w:val="none" w:sz="0" w:space="0" w:color="auto"/>
                                                                                                                                            <w:right w:val="none" w:sz="0" w:space="0" w:color="auto"/>
                                                                                                                                          </w:divBdr>
                                                                                                                                          <w:divsChild>
                                                                                                                                            <w:div w:id="1128471036">
                                                                                                                                              <w:marLeft w:val="0"/>
                                                                                                                                              <w:marRight w:val="0"/>
                                                                                                                                              <w:marTop w:val="0"/>
                                                                                                                                              <w:marBottom w:val="0"/>
                                                                                                                                              <w:divBdr>
                                                                                                                                                <w:top w:val="none" w:sz="0" w:space="0" w:color="auto"/>
                                                                                                                                                <w:left w:val="none" w:sz="0" w:space="0" w:color="auto"/>
                                                                                                                                                <w:bottom w:val="none" w:sz="0" w:space="0" w:color="auto"/>
                                                                                                                                                <w:right w:val="none" w:sz="0" w:space="0" w:color="auto"/>
                                                                                                                                              </w:divBdr>
                                                                                                                                              <w:divsChild>
                                                                                                                                                <w:div w:id="1128470934">
                                                                                                                                                  <w:marLeft w:val="0"/>
                                                                                                                                                  <w:marRight w:val="0"/>
                                                                                                                                                  <w:marTop w:val="0"/>
                                                                                                                                                  <w:marBottom w:val="0"/>
                                                                                                                                                  <w:divBdr>
                                                                                                                                                    <w:top w:val="none" w:sz="0" w:space="0" w:color="auto"/>
                                                                                                                                                    <w:left w:val="none" w:sz="0" w:space="0" w:color="auto"/>
                                                                                                                                                    <w:bottom w:val="none" w:sz="0" w:space="0" w:color="auto"/>
                                                                                                                                                    <w:right w:val="none" w:sz="0" w:space="0" w:color="auto"/>
                                                                                                                                                  </w:divBdr>
                                                                                                                                                  <w:divsChild>
                                                                                                                                                    <w:div w:id="1128471003">
                                                                                                                                                      <w:marLeft w:val="0"/>
                                                                                                                                                      <w:marRight w:val="0"/>
                                                                                                                                                      <w:marTop w:val="0"/>
                                                                                                                                                      <w:marBottom w:val="0"/>
                                                                                                                                                      <w:divBdr>
                                                                                                                                                        <w:top w:val="none" w:sz="0" w:space="0" w:color="auto"/>
                                                                                                                                                        <w:left w:val="none" w:sz="0" w:space="0" w:color="auto"/>
                                                                                                                                                        <w:bottom w:val="none" w:sz="0" w:space="0" w:color="auto"/>
                                                                                                                                                        <w:right w:val="none" w:sz="0" w:space="0" w:color="auto"/>
                                                                                                                                                      </w:divBdr>
                                                                                                                                                      <w:divsChild>
                                                                                                                                                        <w:div w:id="1128470975">
                                                                                                                                                          <w:marLeft w:val="0"/>
                                                                                                                                                          <w:marRight w:val="0"/>
                                                                                                                                                          <w:marTop w:val="0"/>
                                                                                                                                                          <w:marBottom w:val="0"/>
                                                                                                                                                          <w:divBdr>
                                                                                                                                                            <w:top w:val="none" w:sz="0" w:space="0" w:color="auto"/>
                                                                                                                                                            <w:left w:val="none" w:sz="0" w:space="0" w:color="auto"/>
                                                                                                                                                            <w:bottom w:val="none" w:sz="0" w:space="0" w:color="auto"/>
                                                                                                                                                            <w:right w:val="none" w:sz="0" w:space="0" w:color="auto"/>
                                                                                                                                                          </w:divBdr>
                                                                                                                                                          <w:divsChild>
                                                                                                                                                            <w:div w:id="1128471032">
                                                                                                                                                              <w:marLeft w:val="0"/>
                                                                                                                                                              <w:marRight w:val="0"/>
                                                                                                                                                              <w:marTop w:val="0"/>
                                                                                                                                                              <w:marBottom w:val="0"/>
                                                                                                                                                              <w:divBdr>
                                                                                                                                                                <w:top w:val="none" w:sz="0" w:space="0" w:color="auto"/>
                                                                                                                                                                <w:left w:val="none" w:sz="0" w:space="0" w:color="auto"/>
                                                                                                                                                                <w:bottom w:val="none" w:sz="0" w:space="0" w:color="auto"/>
                                                                                                                                                                <w:right w:val="none" w:sz="0" w:space="0" w:color="auto"/>
                                                                                                                                                              </w:divBdr>
                                                                                                                                                              <w:divsChild>
                                                                                                                                                                <w:div w:id="1128471011">
                                                                                                                                                                  <w:marLeft w:val="0"/>
                                                                                                                                                                  <w:marRight w:val="0"/>
                                                                                                                                                                  <w:marTop w:val="0"/>
                                                                                                                                                                  <w:marBottom w:val="0"/>
                                                                                                                                                                  <w:divBdr>
                                                                                                                                                                    <w:top w:val="none" w:sz="0" w:space="0" w:color="auto"/>
                                                                                                                                                                    <w:left w:val="none" w:sz="0" w:space="0" w:color="auto"/>
                                                                                                                                                                    <w:bottom w:val="none" w:sz="0" w:space="0" w:color="auto"/>
                                                                                                                                                                    <w:right w:val="none" w:sz="0" w:space="0" w:color="auto"/>
                                                                                                                                                                  </w:divBdr>
                                                                                                                                                                  <w:divsChild>
                                                                                                                                                                    <w:div w:id="1128470957">
                                                                                                                                                                      <w:marLeft w:val="0"/>
                                                                                                                                                                      <w:marRight w:val="0"/>
                                                                                                                                                                      <w:marTop w:val="0"/>
                                                                                                                                                                      <w:marBottom w:val="0"/>
                                                                                                                                                                      <w:divBdr>
                                                                                                                                                                        <w:top w:val="none" w:sz="0" w:space="0" w:color="auto"/>
                                                                                                                                                                        <w:left w:val="none" w:sz="0" w:space="0" w:color="auto"/>
                                                                                                                                                                        <w:bottom w:val="none" w:sz="0" w:space="0" w:color="auto"/>
                                                                                                                                                                        <w:right w:val="none" w:sz="0" w:space="0" w:color="auto"/>
                                                                                                                                                                      </w:divBdr>
                                                                                                                                                                      <w:divsChild>
                                                                                                                                                                        <w:div w:id="1128471001">
                                                                                                                                                                          <w:marLeft w:val="0"/>
                                                                                                                                                                          <w:marRight w:val="0"/>
                                                                                                                                                                          <w:marTop w:val="0"/>
                                                                                                                                                                          <w:marBottom w:val="0"/>
                                                                                                                                                                          <w:divBdr>
                                                                                                                                                                            <w:top w:val="none" w:sz="0" w:space="0" w:color="auto"/>
                                                                                                                                                                            <w:left w:val="none" w:sz="0" w:space="0" w:color="auto"/>
                                                                                                                                                                            <w:bottom w:val="none" w:sz="0" w:space="0" w:color="auto"/>
                                                                                                                                                                            <w:right w:val="none" w:sz="0" w:space="0" w:color="auto"/>
                                                                                                                                                                          </w:divBdr>
                                                                                                                                                                          <w:divsChild>
                                                                                                                                                                            <w:div w:id="1128470993">
                                                                                                                                                                              <w:marLeft w:val="0"/>
                                                                                                                                                                              <w:marRight w:val="0"/>
                                                                                                                                                                              <w:marTop w:val="0"/>
                                                                                                                                                                              <w:marBottom w:val="0"/>
                                                                                                                                                                              <w:divBdr>
                                                                                                                                                                                <w:top w:val="none" w:sz="0" w:space="0" w:color="auto"/>
                                                                                                                                                                                <w:left w:val="none" w:sz="0" w:space="0" w:color="auto"/>
                                                                                                                                                                                <w:bottom w:val="none" w:sz="0" w:space="0" w:color="auto"/>
                                                                                                                                                                                <w:right w:val="none" w:sz="0" w:space="0" w:color="auto"/>
                                                                                                                                                                              </w:divBdr>
                                                                                                                                                                              <w:divsChild>
                                                                                                                                                                                <w:div w:id="1128470953">
                                                                                                                                                                                  <w:marLeft w:val="0"/>
                                                                                                                                                                                  <w:marRight w:val="0"/>
                                                                                                                                                                                  <w:marTop w:val="0"/>
                                                                                                                                                                                  <w:marBottom w:val="0"/>
                                                                                                                                                                                  <w:divBdr>
                                                                                                                                                                                    <w:top w:val="none" w:sz="0" w:space="0" w:color="auto"/>
                                                                                                                                                                                    <w:left w:val="none" w:sz="0" w:space="0" w:color="auto"/>
                                                                                                                                                                                    <w:bottom w:val="none" w:sz="0" w:space="0" w:color="auto"/>
                                                                                                                                                                                    <w:right w:val="none" w:sz="0" w:space="0" w:color="auto"/>
                                                                                                                                                                                  </w:divBdr>
                                                                                                                                                                                  <w:divsChild>
                                                                                                                                                                                    <w:div w:id="1128470944">
                                                                                                                                                                                      <w:marLeft w:val="0"/>
                                                                                                                                                                                      <w:marRight w:val="0"/>
                                                                                                                                                                                      <w:marTop w:val="0"/>
                                                                                                                                                                                      <w:marBottom w:val="0"/>
                                                                                                                                                                                      <w:divBdr>
                                                                                                                                                                                        <w:top w:val="none" w:sz="0" w:space="0" w:color="auto"/>
                                                                                                                                                                                        <w:left w:val="none" w:sz="0" w:space="0" w:color="auto"/>
                                                                                                                                                                                        <w:bottom w:val="none" w:sz="0" w:space="0" w:color="auto"/>
                                                                                                                                                                                        <w:right w:val="none" w:sz="0" w:space="0" w:color="auto"/>
                                                                                                                                                                                      </w:divBdr>
                                                                                                                                                                                      <w:divsChild>
                                                                                                                                                                                        <w:div w:id="1128470991">
                                                                                                                                                                                          <w:marLeft w:val="0"/>
                                                                                                                                                                                          <w:marRight w:val="0"/>
                                                                                                                                                                                          <w:marTop w:val="0"/>
                                                                                                                                                                                          <w:marBottom w:val="0"/>
                                                                                                                                                                                          <w:divBdr>
                                                                                                                                                                                            <w:top w:val="none" w:sz="0" w:space="0" w:color="auto"/>
                                                                                                                                                                                            <w:left w:val="none" w:sz="0" w:space="0" w:color="auto"/>
                                                                                                                                                                                            <w:bottom w:val="none" w:sz="0" w:space="0" w:color="auto"/>
                                                                                                                                                                                            <w:right w:val="none" w:sz="0" w:space="0" w:color="auto"/>
                                                                                                                                                                                          </w:divBdr>
                                                                                                                                                                                          <w:divsChild>
                                                                                                                                                                                            <w:div w:id="1128471010">
                                                                                                                                                                                              <w:marLeft w:val="0"/>
                                                                                                                                                                                              <w:marRight w:val="0"/>
                                                                                                                                                                                              <w:marTop w:val="0"/>
                                                                                                                                                                                              <w:marBottom w:val="0"/>
                                                                                                                                                                                              <w:divBdr>
                                                                                                                                                                                                <w:top w:val="none" w:sz="0" w:space="0" w:color="auto"/>
                                                                                                                                                                                                <w:left w:val="none" w:sz="0" w:space="0" w:color="auto"/>
                                                                                                                                                                                                <w:bottom w:val="none" w:sz="0" w:space="0" w:color="auto"/>
                                                                                                                                                                                                <w:right w:val="none" w:sz="0" w:space="0" w:color="auto"/>
                                                                                                                                                                                              </w:divBdr>
                                                                                                                                                                                              <w:divsChild>
                                                                                                                                                                                                <w:div w:id="1128471033">
                                                                                                                                                                                                  <w:marLeft w:val="0"/>
                                                                                                                                                                                                  <w:marRight w:val="0"/>
                                                                                                                                                                                                  <w:marTop w:val="0"/>
                                                                                                                                                                                                  <w:marBottom w:val="0"/>
                                                                                                                                                                                                  <w:divBdr>
                                                                                                                                                                                                    <w:top w:val="none" w:sz="0" w:space="0" w:color="auto"/>
                                                                                                                                                                                                    <w:left w:val="none" w:sz="0" w:space="0" w:color="auto"/>
                                                                                                                                                                                                    <w:bottom w:val="none" w:sz="0" w:space="0" w:color="auto"/>
                                                                                                                                                                                                    <w:right w:val="none" w:sz="0" w:space="0" w:color="auto"/>
                                                                                                                                                                                                  </w:divBdr>
                                                                                                                                                                                                  <w:divsChild>
                                                                                                                                                                                                    <w:div w:id="1128470940">
                                                                                                                                                                                                      <w:marLeft w:val="0"/>
                                                                                                                                                                                                      <w:marRight w:val="0"/>
                                                                                                                                                                                                      <w:marTop w:val="0"/>
                                                                                                                                                                                                      <w:marBottom w:val="0"/>
                                                                                                                                                                                                      <w:divBdr>
                                                                                                                                                                                                        <w:top w:val="none" w:sz="0" w:space="0" w:color="auto"/>
                                                                                                                                                                                                        <w:left w:val="none" w:sz="0" w:space="0" w:color="auto"/>
                                                                                                                                                                                                        <w:bottom w:val="none" w:sz="0" w:space="0" w:color="auto"/>
                                                                                                                                                                                                        <w:right w:val="none" w:sz="0" w:space="0" w:color="auto"/>
                                                                                                                                                                                                      </w:divBdr>
                                                                                                                                                                                                      <w:divsChild>
                                                                                                                                                                                                        <w:div w:id="1128470947">
                                                                                                                                                                                                          <w:marLeft w:val="0"/>
                                                                                                                                                                                                          <w:marRight w:val="0"/>
                                                                                                                                                                                                          <w:marTop w:val="0"/>
                                                                                                                                                                                                          <w:marBottom w:val="0"/>
                                                                                                                                                                                                          <w:divBdr>
                                                                                                                                                                                                            <w:top w:val="none" w:sz="0" w:space="0" w:color="auto"/>
                                                                                                                                                                                                            <w:left w:val="none" w:sz="0" w:space="0" w:color="auto"/>
                                                                                                                                                                                                            <w:bottom w:val="none" w:sz="0" w:space="0" w:color="auto"/>
                                                                                                                                                                                                            <w:right w:val="none" w:sz="0" w:space="0" w:color="auto"/>
                                                                                                                                                                                                          </w:divBdr>
                                                                                                                                                                                                          <w:divsChild>
                                                                                                                                                                                                            <w:div w:id="1128471027">
                                                                                                                                                                                                              <w:marLeft w:val="0"/>
                                                                                                                                                                                                              <w:marRight w:val="0"/>
                                                                                                                                                                                                              <w:marTop w:val="0"/>
                                                                                                                                                                                                              <w:marBottom w:val="0"/>
                                                                                                                                                                                                              <w:divBdr>
                                                                                                                                                                                                                <w:top w:val="none" w:sz="0" w:space="0" w:color="auto"/>
                                                                                                                                                                                                                <w:left w:val="none" w:sz="0" w:space="0" w:color="auto"/>
                                                                                                                                                                                                                <w:bottom w:val="none" w:sz="0" w:space="0" w:color="auto"/>
                                                                                                                                                                                                                <w:right w:val="none" w:sz="0" w:space="0" w:color="auto"/>
                                                                                                                                                                                                              </w:divBdr>
                                                                                                                                                                                                              <w:divsChild>
                                                                                                                                                                                                                <w:div w:id="1128470980">
                                                                                                                                                                                                                  <w:marLeft w:val="0"/>
                                                                                                                                                                                                                  <w:marRight w:val="0"/>
                                                                                                                                                                                                                  <w:marTop w:val="0"/>
                                                                                                                                                                                                                  <w:marBottom w:val="0"/>
                                                                                                                                                                                                                  <w:divBdr>
                                                                                                                                                                                                                    <w:top w:val="none" w:sz="0" w:space="0" w:color="auto"/>
                                                                                                                                                                                                                    <w:left w:val="none" w:sz="0" w:space="0" w:color="auto"/>
                                                                                                                                                                                                                    <w:bottom w:val="none" w:sz="0" w:space="0" w:color="auto"/>
                                                                                                                                                                                                                    <w:right w:val="none" w:sz="0" w:space="0" w:color="auto"/>
                                                                                                                                                                                                                  </w:divBdr>
                                                                                                                                                                                                                  <w:divsChild>
                                                                                                                                                                                                                    <w:div w:id="1128470986">
                                                                                                                                                                                                                      <w:marLeft w:val="0"/>
                                                                                                                                                                                                                      <w:marRight w:val="0"/>
                                                                                                                                                                                                                      <w:marTop w:val="0"/>
                                                                                                                                                                                                                      <w:marBottom w:val="0"/>
                                                                                                                                                                                                                      <w:divBdr>
                                                                                                                                                                                                                        <w:top w:val="none" w:sz="0" w:space="0" w:color="auto"/>
                                                                                                                                                                                                                        <w:left w:val="none" w:sz="0" w:space="0" w:color="auto"/>
                                                                                                                                                                                                                        <w:bottom w:val="none" w:sz="0" w:space="0" w:color="auto"/>
                                                                                                                                                                                                                        <w:right w:val="none" w:sz="0" w:space="0" w:color="auto"/>
                                                                                                                                                                                                                      </w:divBdr>
                                                                                                                                                                                                                      <w:divsChild>
                                                                                                                                                                                                                        <w:div w:id="1128471002">
                                                                                                                                                                                                                          <w:marLeft w:val="0"/>
                                                                                                                                                                                                                          <w:marRight w:val="0"/>
                                                                                                                                                                                                                          <w:marTop w:val="0"/>
                                                                                                                                                                                                                          <w:marBottom w:val="0"/>
                                                                                                                                                                                                                          <w:divBdr>
                                                                                                                                                                                                                            <w:top w:val="none" w:sz="0" w:space="0" w:color="auto"/>
                                                                                                                                                                                                                            <w:left w:val="none" w:sz="0" w:space="0" w:color="auto"/>
                                                                                                                                                                                                                            <w:bottom w:val="none" w:sz="0" w:space="0" w:color="auto"/>
                                                                                                                                                                                                                            <w:right w:val="none" w:sz="0" w:space="0" w:color="auto"/>
                                                                                                                                                                                                                          </w:divBdr>
                                                                                                                                                                                                                          <w:divsChild>
                                                                                                                                                                                                                            <w:div w:id="1128471016">
                                                                                                                                                                                                                              <w:marLeft w:val="0"/>
                                                                                                                                                                                                                              <w:marRight w:val="0"/>
                                                                                                                                                                                                                              <w:marTop w:val="0"/>
                                                                                                                                                                                                                              <w:marBottom w:val="0"/>
                                                                                                                                                                                                                              <w:divBdr>
                                                                                                                                                                                                                                <w:top w:val="none" w:sz="0" w:space="0" w:color="auto"/>
                                                                                                                                                                                                                                <w:left w:val="none" w:sz="0" w:space="0" w:color="auto"/>
                                                                                                                                                                                                                                <w:bottom w:val="none" w:sz="0" w:space="0" w:color="auto"/>
                                                                                                                                                                                                                                <w:right w:val="none" w:sz="0" w:space="0" w:color="auto"/>
                                                                                                                                                                                                                              </w:divBdr>
                                                                                                                                                                                                                              <w:divsChild>
                                                                                                                                                                                                                                <w:div w:id="1128470942">
                                                                                                                                                                                                                                  <w:marLeft w:val="0"/>
                                                                                                                                                                                                                                  <w:marRight w:val="0"/>
                                                                                                                                                                                                                                  <w:marTop w:val="0"/>
                                                                                                                                                                                                                                  <w:marBottom w:val="0"/>
                                                                                                                                                                                                                                  <w:divBdr>
                                                                                                                                                                                                                                    <w:top w:val="none" w:sz="0" w:space="0" w:color="auto"/>
                                                                                                                                                                                                                                    <w:left w:val="none" w:sz="0" w:space="0" w:color="auto"/>
                                                                                                                                                                                                                                    <w:bottom w:val="none" w:sz="0" w:space="0" w:color="auto"/>
                                                                                                                                                                                                                                    <w:right w:val="none" w:sz="0" w:space="0" w:color="auto"/>
                                                                                                                                                                                                                                  </w:divBdr>
                                                                                                                                                                                                                                </w:div>
                                                                                                                                                                                                                                <w:div w:id="1128471026">
                                                                                                                                                                                                                                  <w:marLeft w:val="0"/>
                                                                                                                                                                                                                                  <w:marRight w:val="0"/>
                                                                                                                                                                                                                                  <w:marTop w:val="0"/>
                                                                                                                                                                                                                                  <w:marBottom w:val="0"/>
                                                                                                                                                                                                                                  <w:divBdr>
                                                                                                                                                                                                                                    <w:top w:val="none" w:sz="0" w:space="0" w:color="auto"/>
                                                                                                                                                                                                                                    <w:left w:val="none" w:sz="0" w:space="0" w:color="auto"/>
                                                                                                                                                                                                                                    <w:bottom w:val="none" w:sz="0" w:space="0" w:color="auto"/>
                                                                                                                                                                                                                                    <w:right w:val="none" w:sz="0" w:space="0" w:color="auto"/>
                                                                                                                                                                                                                                  </w:divBdr>
                                                                                                                                                                                                                                  <w:divsChild>
                                                                                                                                                                                                                                    <w:div w:id="1128470955">
                                                                                                                                                                                                                                      <w:marLeft w:val="0"/>
                                                                                                                                                                                                                                      <w:marRight w:val="0"/>
                                                                                                                                                                                                                                      <w:marTop w:val="0"/>
                                                                                                                                                                                                                                      <w:marBottom w:val="0"/>
                                                                                                                                                                                                                                      <w:divBdr>
                                                                                                                                                                                                                                        <w:top w:val="none" w:sz="0" w:space="0" w:color="auto"/>
                                                                                                                                                                                                                                        <w:left w:val="none" w:sz="0" w:space="0" w:color="auto"/>
                                                                                                                                                                                                                                        <w:bottom w:val="none" w:sz="0" w:space="0" w:color="auto"/>
                                                                                                                                                                                                                                        <w:right w:val="none" w:sz="0" w:space="0" w:color="auto"/>
                                                                                                                                                                                                                                      </w:divBdr>
                                                                                                                                                                                                                                    </w:div>
                                                                                                                                                                                                                                    <w:div w:id="1128470958">
                                                                                                                                                                                                                                      <w:marLeft w:val="0"/>
                                                                                                                                                                                                                                      <w:marRight w:val="0"/>
                                                                                                                                                                                                                                      <w:marTop w:val="0"/>
                                                                                                                                                                                                                                      <w:marBottom w:val="0"/>
                                                                                                                                                                                                                                      <w:divBdr>
                                                                                                                                                                                                                                        <w:top w:val="none" w:sz="0" w:space="0" w:color="auto"/>
                                                                                                                                                                                                                                        <w:left w:val="none" w:sz="0" w:space="0" w:color="auto"/>
                                                                                                                                                                                                                                        <w:bottom w:val="none" w:sz="0" w:space="0" w:color="auto"/>
                                                                                                                                                                                                                                        <w:right w:val="none" w:sz="0" w:space="0" w:color="auto"/>
                                                                                                                                                                                                                                      </w:divBdr>
                                                                                                                                                                                                                                    </w:div>
                                                                                                                                                                                                                                    <w:div w:id="1128470978">
                                                                                                                                                                                                                                      <w:marLeft w:val="0"/>
                                                                                                                                                                                                                                      <w:marRight w:val="0"/>
                                                                                                                                                                                                                                      <w:marTop w:val="0"/>
                                                                                                                                                                                                                                      <w:marBottom w:val="0"/>
                                                                                                                                                                                                                                      <w:divBdr>
                                                                                                                                                                                                                                        <w:top w:val="none" w:sz="0" w:space="0" w:color="auto"/>
                                                                                                                                                                                                                                        <w:left w:val="none" w:sz="0" w:space="0" w:color="auto"/>
                                                                                                                                                                                                                                        <w:bottom w:val="none" w:sz="0" w:space="0" w:color="auto"/>
                                                                                                                                                                                                                                        <w:right w:val="none" w:sz="0" w:space="0" w:color="auto"/>
                                                                                                                                                                                                                                      </w:divBdr>
                                                                                                                                                                                                                                    </w:div>
                                                                                                                                                                                                                                    <w:div w:id="1128470979">
                                                                                                                                                                                                                                      <w:marLeft w:val="0"/>
                                                                                                                                                                                                                                      <w:marRight w:val="0"/>
                                                                                                                                                                                                                                      <w:marTop w:val="0"/>
                                                                                                                                                                                                                                      <w:marBottom w:val="0"/>
                                                                                                                                                                                                                                      <w:divBdr>
                                                                                                                                                                                                                                        <w:top w:val="none" w:sz="0" w:space="0" w:color="auto"/>
                                                                                                                                                                                                                                        <w:left w:val="none" w:sz="0" w:space="0" w:color="auto"/>
                                                                                                                                                                                                                                        <w:bottom w:val="none" w:sz="0" w:space="0" w:color="auto"/>
                                                                                                                                                                                                                                        <w:right w:val="none" w:sz="0" w:space="0" w:color="auto"/>
                                                                                                                                                                                                                                      </w:divBdr>
                                                                                                                                                                                                                                    </w:div>
                                                                                                                                                                                                                                    <w:div w:id="1128471004">
                                                                                                                                                                                                                                      <w:marLeft w:val="0"/>
                                                                                                                                                                                                                                      <w:marRight w:val="0"/>
                                                                                                                                                                                                                                      <w:marTop w:val="0"/>
                                                                                                                                                                                                                                      <w:marBottom w:val="0"/>
                                                                                                                                                                                                                                      <w:divBdr>
                                                                                                                                                                                                                                        <w:top w:val="none" w:sz="0" w:space="0" w:color="auto"/>
                                                                                                                                                                                                                                        <w:left w:val="none" w:sz="0" w:space="0" w:color="auto"/>
                                                                                                                                                                                                                                        <w:bottom w:val="none" w:sz="0" w:space="0" w:color="auto"/>
                                                                                                                                                                                                                                        <w:right w:val="none" w:sz="0" w:space="0" w:color="auto"/>
                                                                                                                                                                                                                                      </w:divBdr>
                                                                                                                                                                                                                                    </w:div>
                                                                                                                                                                                                                                    <w:div w:id="1128471030">
                                                                                                                                                                                                                                      <w:marLeft w:val="0"/>
                                                                                                                                                                                                                                      <w:marRight w:val="0"/>
                                                                                                                                                                                                                                      <w:marTop w:val="0"/>
                                                                                                                                                                                                                                      <w:marBottom w:val="0"/>
                                                                                                                                                                                                                                      <w:divBdr>
                                                                                                                                                                                                                                        <w:top w:val="none" w:sz="0" w:space="0" w:color="auto"/>
                                                                                                                                                                                                                                        <w:left w:val="none" w:sz="0" w:space="0" w:color="auto"/>
                                                                                                                                                                                                                                        <w:bottom w:val="none" w:sz="0" w:space="0" w:color="auto"/>
                                                                                                                                                                                                                                        <w:right w:val="none" w:sz="0" w:space="0" w:color="auto"/>
                                                                                                                                                                                                                                      </w:divBdr>
                                                                                                                                                                                                                                    </w:div>
                                                                                                                                                                                                                                    <w:div w:id="1128471037">
                                                                                                                                                                                                                                      <w:marLeft w:val="0"/>
                                                                                                                                                                                                                                      <w:marRight w:val="0"/>
                                                                                                                                                                                                                                      <w:marTop w:val="0"/>
                                                                                                                                                                                                                                      <w:marBottom w:val="0"/>
                                                                                                                                                                                                                                      <w:divBdr>
                                                                                                                                                                                                                                        <w:top w:val="none" w:sz="0" w:space="0" w:color="auto"/>
                                                                                                                                                                                                                                        <w:left w:val="none" w:sz="0" w:space="0" w:color="auto"/>
                                                                                                                                                                                                                                        <w:bottom w:val="none" w:sz="0" w:space="0" w:color="auto"/>
                                                                                                                                                                                                                                        <w:right w:val="none" w:sz="0" w:space="0" w:color="auto"/>
                                                                                                                                                                                                                                      </w:divBdr>
                                                                                                                                                                                                                                    </w:div>
                                                                                                                                                                                                                                  </w:divsChild>
                                                                                                                                                                                                                                </w:div>
                                                                                                                                                                                                                                <w:div w:id="1128471039">
                                                                                                                                                                                                                                  <w:marLeft w:val="0"/>
                                                                                                                                                                                                                                  <w:marRight w:val="0"/>
                                                                                                                                                                                                                                  <w:marTop w:val="0"/>
                                                                                                                                                                                                                                  <w:marBottom w:val="0"/>
                                                                                                                                                                                                                                  <w:divBdr>
                                                                                                                                                                                                                                    <w:top w:val="none" w:sz="0" w:space="0" w:color="auto"/>
                                                                                                                                                                                                                                    <w:left w:val="none" w:sz="0" w:space="0" w:color="auto"/>
                                                                                                                                                                                                                                    <w:bottom w:val="none" w:sz="0" w:space="0" w:color="auto"/>
                                                                                                                                                                                                                                    <w:right w:val="none" w:sz="0" w:space="0" w:color="auto"/>
                                                                                                                                                                                                                                  </w:divBdr>
                                                                                                                                                                                                                                  <w:divsChild>
                                                                                                                                                                                                                                    <w:div w:id="1128470962">
                                                                                                                                                                                                                                      <w:marLeft w:val="0"/>
                                                                                                                                                                                                                                      <w:marRight w:val="0"/>
                                                                                                                                                                                                                                      <w:marTop w:val="0"/>
                                                                                                                                                                                                                                      <w:marBottom w:val="0"/>
                                                                                                                                                                                                                                      <w:divBdr>
                                                                                                                                                                                                                                        <w:top w:val="none" w:sz="0" w:space="0" w:color="auto"/>
                                                                                                                                                                                                                                        <w:left w:val="none" w:sz="0" w:space="0" w:color="auto"/>
                                                                                                                                                                                                                                        <w:bottom w:val="none" w:sz="0" w:space="0" w:color="auto"/>
                                                                                                                                                                                                                                        <w:right w:val="none" w:sz="0" w:space="0" w:color="auto"/>
                                                                                                                                                                                                                                      </w:divBdr>
                                                                                                                                                                                                                                      <w:divsChild>
                                                                                                                                                                                                                                        <w:div w:id="1128470935">
                                                                                                                                                                                                                                          <w:marLeft w:val="0"/>
                                                                                                                                                                                                                                          <w:marRight w:val="0"/>
                                                                                                                                                                                                                                          <w:marTop w:val="0"/>
                                                                                                                                                                                                                                          <w:marBottom w:val="0"/>
                                                                                                                                                                                                                                          <w:divBdr>
                                                                                                                                                                                                                                            <w:top w:val="none" w:sz="0" w:space="0" w:color="auto"/>
                                                                                                                                                                                                                                            <w:left w:val="none" w:sz="0" w:space="0" w:color="auto"/>
                                                                                                                                                                                                                                            <w:bottom w:val="none" w:sz="0" w:space="0" w:color="auto"/>
                                                                                                                                                                                                                                            <w:right w:val="none" w:sz="0" w:space="0" w:color="auto"/>
                                                                                                                                                                                                                                          </w:divBdr>
                                                                                                                                                                                                                                        </w:div>
                                                                                                                                                                                                                                        <w:div w:id="1128470936">
                                                                                                                                                                                                                                          <w:marLeft w:val="0"/>
                                                                                                                                                                                                                                          <w:marRight w:val="0"/>
                                                                                                                                                                                                                                          <w:marTop w:val="0"/>
                                                                                                                                                                                                                                          <w:marBottom w:val="0"/>
                                                                                                                                                                                                                                          <w:divBdr>
                                                                                                                                                                                                                                            <w:top w:val="none" w:sz="0" w:space="0" w:color="auto"/>
                                                                                                                                                                                                                                            <w:left w:val="none" w:sz="0" w:space="0" w:color="auto"/>
                                                                                                                                                                                                                                            <w:bottom w:val="none" w:sz="0" w:space="0" w:color="auto"/>
                                                                                                                                                                                                                                            <w:right w:val="none" w:sz="0" w:space="0" w:color="auto"/>
                                                                                                                                                                                                                                          </w:divBdr>
                                                                                                                                                                                                                                        </w:div>
                                                                                                                                                                                                                                        <w:div w:id="1128470938">
                                                                                                                                                                                                                                          <w:marLeft w:val="0"/>
                                                                                                                                                                                                                                          <w:marRight w:val="0"/>
                                                                                                                                                                                                                                          <w:marTop w:val="0"/>
                                                                                                                                                                                                                                          <w:marBottom w:val="0"/>
                                                                                                                                                                                                                                          <w:divBdr>
                                                                                                                                                                                                                                            <w:top w:val="none" w:sz="0" w:space="0" w:color="auto"/>
                                                                                                                                                                                                                                            <w:left w:val="none" w:sz="0" w:space="0" w:color="auto"/>
                                                                                                                                                                                                                                            <w:bottom w:val="none" w:sz="0" w:space="0" w:color="auto"/>
                                                                                                                                                                                                                                            <w:right w:val="none" w:sz="0" w:space="0" w:color="auto"/>
                                                                                                                                                                                                                                          </w:divBdr>
                                                                                                                                                                                                                                        </w:div>
                                                                                                                                                                                                                                        <w:div w:id="1128470939">
                                                                                                                                                                                                                                          <w:marLeft w:val="0"/>
                                                                                                                                                                                                                                          <w:marRight w:val="0"/>
                                                                                                                                                                                                                                          <w:marTop w:val="0"/>
                                                                                                                                                                                                                                          <w:marBottom w:val="0"/>
                                                                                                                                                                                                                                          <w:divBdr>
                                                                                                                                                                                                                                            <w:top w:val="none" w:sz="0" w:space="0" w:color="auto"/>
                                                                                                                                                                                                                                            <w:left w:val="none" w:sz="0" w:space="0" w:color="auto"/>
                                                                                                                                                                                                                                            <w:bottom w:val="none" w:sz="0" w:space="0" w:color="auto"/>
                                                                                                                                                                                                                                            <w:right w:val="none" w:sz="0" w:space="0" w:color="auto"/>
                                                                                                                                                                                                                                          </w:divBdr>
                                                                                                                                                                                                                                        </w:div>
                                                                                                                                                                                                                                        <w:div w:id="1128470941">
                                                                                                                                                                                                                                          <w:marLeft w:val="0"/>
                                                                                                                                                                                                                                          <w:marRight w:val="0"/>
                                                                                                                                                                                                                                          <w:marTop w:val="0"/>
                                                                                                                                                                                                                                          <w:marBottom w:val="0"/>
                                                                                                                                                                                                                                          <w:divBdr>
                                                                                                                                                                                                                                            <w:top w:val="none" w:sz="0" w:space="0" w:color="auto"/>
                                                                                                                                                                                                                                            <w:left w:val="none" w:sz="0" w:space="0" w:color="auto"/>
                                                                                                                                                                                                                                            <w:bottom w:val="none" w:sz="0" w:space="0" w:color="auto"/>
                                                                                                                                                                                                                                            <w:right w:val="none" w:sz="0" w:space="0" w:color="auto"/>
                                                                                                                                                                                                                                          </w:divBdr>
                                                                                                                                                                                                                                        </w:div>
                                                                                                                                                                                                                                        <w:div w:id="1128470943">
                                                                                                                                                                                                                                          <w:marLeft w:val="0"/>
                                                                                                                                                                                                                                          <w:marRight w:val="0"/>
                                                                                                                                                                                                                                          <w:marTop w:val="0"/>
                                                                                                                                                                                                                                          <w:marBottom w:val="0"/>
                                                                                                                                                                                                                                          <w:divBdr>
                                                                                                                                                                                                                                            <w:top w:val="none" w:sz="0" w:space="0" w:color="auto"/>
                                                                                                                                                                                                                                            <w:left w:val="none" w:sz="0" w:space="0" w:color="auto"/>
                                                                                                                                                                                                                                            <w:bottom w:val="none" w:sz="0" w:space="0" w:color="auto"/>
                                                                                                                                                                                                                                            <w:right w:val="none" w:sz="0" w:space="0" w:color="auto"/>
                                                                                                                                                                                                                                          </w:divBdr>
                                                                                                                                                                                                                                        </w:div>
                                                                                                                                                                                                                                        <w:div w:id="1128470945">
                                                                                                                                                                                                                                          <w:marLeft w:val="0"/>
                                                                                                                                                                                                                                          <w:marRight w:val="0"/>
                                                                                                                                                                                                                                          <w:marTop w:val="0"/>
                                                                                                                                                                                                                                          <w:marBottom w:val="0"/>
                                                                                                                                                                                                                                          <w:divBdr>
                                                                                                                                                                                                                                            <w:top w:val="none" w:sz="0" w:space="0" w:color="auto"/>
                                                                                                                                                                                                                                            <w:left w:val="none" w:sz="0" w:space="0" w:color="auto"/>
                                                                                                                                                                                                                                            <w:bottom w:val="none" w:sz="0" w:space="0" w:color="auto"/>
                                                                                                                                                                                                                                            <w:right w:val="none" w:sz="0" w:space="0" w:color="auto"/>
                                                                                                                                                                                                                                          </w:divBdr>
                                                                                                                                                                                                                                        </w:div>
                                                                                                                                                                                                                                        <w:div w:id="1128470948">
                                                                                                                                                                                                                                          <w:marLeft w:val="0"/>
                                                                                                                                                                                                                                          <w:marRight w:val="0"/>
                                                                                                                                                                                                                                          <w:marTop w:val="0"/>
                                                                                                                                                                                                                                          <w:marBottom w:val="0"/>
                                                                                                                                                                                                                                          <w:divBdr>
                                                                                                                                                                                                                                            <w:top w:val="none" w:sz="0" w:space="0" w:color="auto"/>
                                                                                                                                                                                                                                            <w:left w:val="none" w:sz="0" w:space="0" w:color="auto"/>
                                                                                                                                                                                                                                            <w:bottom w:val="none" w:sz="0" w:space="0" w:color="auto"/>
                                                                                                                                                                                                                                            <w:right w:val="none" w:sz="0" w:space="0" w:color="auto"/>
                                                                                                                                                                                                                                          </w:divBdr>
                                                                                                                                                                                                                                        </w:div>
                                                                                                                                                                                                                                        <w:div w:id="1128470949">
                                                                                                                                                                                                                                          <w:marLeft w:val="0"/>
                                                                                                                                                                                                                                          <w:marRight w:val="0"/>
                                                                                                                                                                                                                                          <w:marTop w:val="0"/>
                                                                                                                                                                                                                                          <w:marBottom w:val="0"/>
                                                                                                                                                                                                                                          <w:divBdr>
                                                                                                                                                                                                                                            <w:top w:val="none" w:sz="0" w:space="0" w:color="auto"/>
                                                                                                                                                                                                                                            <w:left w:val="none" w:sz="0" w:space="0" w:color="auto"/>
                                                                                                                                                                                                                                            <w:bottom w:val="none" w:sz="0" w:space="0" w:color="auto"/>
                                                                                                                                                                                                                                            <w:right w:val="none" w:sz="0" w:space="0" w:color="auto"/>
                                                                                                                                                                                                                                          </w:divBdr>
                                                                                                                                                                                                                                        </w:div>
                                                                                                                                                                                                                                        <w:div w:id="1128470951">
                                                                                                                                                                                                                                          <w:marLeft w:val="0"/>
                                                                                                                                                                                                                                          <w:marRight w:val="0"/>
                                                                                                                                                                                                                                          <w:marTop w:val="0"/>
                                                                                                                                                                                                                                          <w:marBottom w:val="0"/>
                                                                                                                                                                                                                                          <w:divBdr>
                                                                                                                                                                                                                                            <w:top w:val="none" w:sz="0" w:space="0" w:color="auto"/>
                                                                                                                                                                                                                                            <w:left w:val="none" w:sz="0" w:space="0" w:color="auto"/>
                                                                                                                                                                                                                                            <w:bottom w:val="none" w:sz="0" w:space="0" w:color="auto"/>
                                                                                                                                                                                                                                            <w:right w:val="none" w:sz="0" w:space="0" w:color="auto"/>
                                                                                                                                                                                                                                          </w:divBdr>
                                                                                                                                                                                                                                        </w:div>
                                                                                                                                                                                                                                        <w:div w:id="1128470952">
                                                                                                                                                                                                                                          <w:marLeft w:val="0"/>
                                                                                                                                                                                                                                          <w:marRight w:val="0"/>
                                                                                                                                                                                                                                          <w:marTop w:val="0"/>
                                                                                                                                                                                                                                          <w:marBottom w:val="0"/>
                                                                                                                                                                                                                                          <w:divBdr>
                                                                                                                                                                                                                                            <w:top w:val="none" w:sz="0" w:space="0" w:color="auto"/>
                                                                                                                                                                                                                                            <w:left w:val="none" w:sz="0" w:space="0" w:color="auto"/>
                                                                                                                                                                                                                                            <w:bottom w:val="none" w:sz="0" w:space="0" w:color="auto"/>
                                                                                                                                                                                                                                            <w:right w:val="none" w:sz="0" w:space="0" w:color="auto"/>
                                                                                                                                                                                                                                          </w:divBdr>
                                                                                                                                                                                                                                        </w:div>
                                                                                                                                                                                                                                        <w:div w:id="1128470954">
                                                                                                                                                                                                                                          <w:marLeft w:val="0"/>
                                                                                                                                                                                                                                          <w:marRight w:val="0"/>
                                                                                                                                                                                                                                          <w:marTop w:val="0"/>
                                                                                                                                                                                                                                          <w:marBottom w:val="0"/>
                                                                                                                                                                                                                                          <w:divBdr>
                                                                                                                                                                                                                                            <w:top w:val="none" w:sz="0" w:space="0" w:color="auto"/>
                                                                                                                                                                                                                                            <w:left w:val="none" w:sz="0" w:space="0" w:color="auto"/>
                                                                                                                                                                                                                                            <w:bottom w:val="none" w:sz="0" w:space="0" w:color="auto"/>
                                                                                                                                                                                                                                            <w:right w:val="none" w:sz="0" w:space="0" w:color="auto"/>
                                                                                                                                                                                                                                          </w:divBdr>
                                                                                                                                                                                                                                        </w:div>
                                                                                                                                                                                                                                        <w:div w:id="1128470960">
                                                                                                                                                                                                                                          <w:marLeft w:val="0"/>
                                                                                                                                                                                                                                          <w:marRight w:val="0"/>
                                                                                                                                                                                                                                          <w:marTop w:val="0"/>
                                                                                                                                                                                                                                          <w:marBottom w:val="0"/>
                                                                                                                                                                                                                                          <w:divBdr>
                                                                                                                                                                                                                                            <w:top w:val="none" w:sz="0" w:space="0" w:color="auto"/>
                                                                                                                                                                                                                                            <w:left w:val="none" w:sz="0" w:space="0" w:color="auto"/>
                                                                                                                                                                                                                                            <w:bottom w:val="none" w:sz="0" w:space="0" w:color="auto"/>
                                                                                                                                                                                                                                            <w:right w:val="none" w:sz="0" w:space="0" w:color="auto"/>
                                                                                                                                                                                                                                          </w:divBdr>
                                                                                                                                                                                                                                        </w:div>
                                                                                                                                                                                                                                        <w:div w:id="1128470961">
                                                                                                                                                                                                                                          <w:marLeft w:val="0"/>
                                                                                                                                                                                                                                          <w:marRight w:val="0"/>
                                                                                                                                                                                                                                          <w:marTop w:val="0"/>
                                                                                                                                                                                                                                          <w:marBottom w:val="0"/>
                                                                                                                                                                                                                                          <w:divBdr>
                                                                                                                                                                                                                                            <w:top w:val="none" w:sz="0" w:space="0" w:color="auto"/>
                                                                                                                                                                                                                                            <w:left w:val="none" w:sz="0" w:space="0" w:color="auto"/>
                                                                                                                                                                                                                                            <w:bottom w:val="none" w:sz="0" w:space="0" w:color="auto"/>
                                                                                                                                                                                                                                            <w:right w:val="none" w:sz="0" w:space="0" w:color="auto"/>
                                                                                                                                                                                                                                          </w:divBdr>
                                                                                                                                                                                                                                        </w:div>
                                                                                                                                                                                                                                        <w:div w:id="1128470963">
                                                                                                                                                                                                                                          <w:marLeft w:val="0"/>
                                                                                                                                                                                                                                          <w:marRight w:val="0"/>
                                                                                                                                                                                                                                          <w:marTop w:val="0"/>
                                                                                                                                                                                                                                          <w:marBottom w:val="0"/>
                                                                                                                                                                                                                                          <w:divBdr>
                                                                                                                                                                                                                                            <w:top w:val="none" w:sz="0" w:space="0" w:color="auto"/>
                                                                                                                                                                                                                                            <w:left w:val="none" w:sz="0" w:space="0" w:color="auto"/>
                                                                                                                                                                                                                                            <w:bottom w:val="none" w:sz="0" w:space="0" w:color="auto"/>
                                                                                                                                                                                                                                            <w:right w:val="none" w:sz="0" w:space="0" w:color="auto"/>
                                                                                                                                                                                                                                          </w:divBdr>
                                                                                                                                                                                                                                        </w:div>
                                                                                                                                                                                                                                        <w:div w:id="1128470964">
                                                                                                                                                                                                                                          <w:marLeft w:val="0"/>
                                                                                                                                                                                                                                          <w:marRight w:val="0"/>
                                                                                                                                                                                                                                          <w:marTop w:val="0"/>
                                                                                                                                                                                                                                          <w:marBottom w:val="0"/>
                                                                                                                                                                                                                                          <w:divBdr>
                                                                                                                                                                                                                                            <w:top w:val="none" w:sz="0" w:space="0" w:color="auto"/>
                                                                                                                                                                                                                                            <w:left w:val="none" w:sz="0" w:space="0" w:color="auto"/>
                                                                                                                                                                                                                                            <w:bottom w:val="none" w:sz="0" w:space="0" w:color="auto"/>
                                                                                                                                                                                                                                            <w:right w:val="none" w:sz="0" w:space="0" w:color="auto"/>
                                                                                                                                                                                                                                          </w:divBdr>
                                                                                                                                                                                                                                        </w:div>
                                                                                                                                                                                                                                        <w:div w:id="1128470967">
                                                                                                                                                                                                                                          <w:marLeft w:val="0"/>
                                                                                                                                                                                                                                          <w:marRight w:val="0"/>
                                                                                                                                                                                                                                          <w:marTop w:val="0"/>
                                                                                                                                                                                                                                          <w:marBottom w:val="0"/>
                                                                                                                                                                                                                                          <w:divBdr>
                                                                                                                                                                                                                                            <w:top w:val="none" w:sz="0" w:space="0" w:color="auto"/>
                                                                                                                                                                                                                                            <w:left w:val="none" w:sz="0" w:space="0" w:color="auto"/>
                                                                                                                                                                                                                                            <w:bottom w:val="none" w:sz="0" w:space="0" w:color="auto"/>
                                                                                                                                                                                                                                            <w:right w:val="none" w:sz="0" w:space="0" w:color="auto"/>
                                                                                                                                                                                                                                          </w:divBdr>
                                                                                                                                                                                                                                        </w:div>
                                                                                                                                                                                                                                        <w:div w:id="1128470969">
                                                                                                                                                                                                                                          <w:marLeft w:val="0"/>
                                                                                                                                                                                                                                          <w:marRight w:val="0"/>
                                                                                                                                                                                                                                          <w:marTop w:val="0"/>
                                                                                                                                                                                                                                          <w:marBottom w:val="0"/>
                                                                                                                                                                                                                                          <w:divBdr>
                                                                                                                                                                                                                                            <w:top w:val="none" w:sz="0" w:space="0" w:color="auto"/>
                                                                                                                                                                                                                                            <w:left w:val="none" w:sz="0" w:space="0" w:color="auto"/>
                                                                                                                                                                                                                                            <w:bottom w:val="none" w:sz="0" w:space="0" w:color="auto"/>
                                                                                                                                                                                                                                            <w:right w:val="none" w:sz="0" w:space="0" w:color="auto"/>
                                                                                                                                                                                                                                          </w:divBdr>
                                                                                                                                                                                                                                        </w:div>
                                                                                                                                                                                                                                        <w:div w:id="1128470971">
                                                                                                                                                                                                                                          <w:marLeft w:val="0"/>
                                                                                                                                                                                                                                          <w:marRight w:val="0"/>
                                                                                                                                                                                                                                          <w:marTop w:val="0"/>
                                                                                                                                                                                                                                          <w:marBottom w:val="0"/>
                                                                                                                                                                                                                                          <w:divBdr>
                                                                                                                                                                                                                                            <w:top w:val="none" w:sz="0" w:space="0" w:color="auto"/>
                                                                                                                                                                                                                                            <w:left w:val="none" w:sz="0" w:space="0" w:color="auto"/>
                                                                                                                                                                                                                                            <w:bottom w:val="none" w:sz="0" w:space="0" w:color="auto"/>
                                                                                                                                                                                                                                            <w:right w:val="none" w:sz="0" w:space="0" w:color="auto"/>
                                                                                                                                                                                                                                          </w:divBdr>
                                                                                                                                                                                                                                        </w:div>
                                                                                                                                                                                                                                        <w:div w:id="1128470976">
                                                                                                                                                                                                                                          <w:marLeft w:val="0"/>
                                                                                                                                                                                                                                          <w:marRight w:val="0"/>
                                                                                                                                                                                                                                          <w:marTop w:val="0"/>
                                                                                                                                                                                                                                          <w:marBottom w:val="0"/>
                                                                                                                                                                                                                                          <w:divBdr>
                                                                                                                                                                                                                                            <w:top w:val="none" w:sz="0" w:space="0" w:color="auto"/>
                                                                                                                                                                                                                                            <w:left w:val="none" w:sz="0" w:space="0" w:color="auto"/>
                                                                                                                                                                                                                                            <w:bottom w:val="none" w:sz="0" w:space="0" w:color="auto"/>
                                                                                                                                                                                                                                            <w:right w:val="none" w:sz="0" w:space="0" w:color="auto"/>
                                                                                                                                                                                                                                          </w:divBdr>
                                                                                                                                                                                                                                        </w:div>
                                                                                                                                                                                                                                        <w:div w:id="1128470977">
                                                                                                                                                                                                                                          <w:marLeft w:val="0"/>
                                                                                                                                                                                                                                          <w:marRight w:val="0"/>
                                                                                                                                                                                                                                          <w:marTop w:val="0"/>
                                                                                                                                                                                                                                          <w:marBottom w:val="0"/>
                                                                                                                                                                                                                                          <w:divBdr>
                                                                                                                                                                                                                                            <w:top w:val="none" w:sz="0" w:space="0" w:color="auto"/>
                                                                                                                                                                                                                                            <w:left w:val="none" w:sz="0" w:space="0" w:color="auto"/>
                                                                                                                                                                                                                                            <w:bottom w:val="none" w:sz="0" w:space="0" w:color="auto"/>
                                                                                                                                                                                                                                            <w:right w:val="none" w:sz="0" w:space="0" w:color="auto"/>
                                                                                                                                                                                                                                          </w:divBdr>
                                                                                                                                                                                                                                        </w:div>
                                                                                                                                                                                                                                        <w:div w:id="1128470981">
                                                                                                                                                                                                                                          <w:marLeft w:val="0"/>
                                                                                                                                                                                                                                          <w:marRight w:val="0"/>
                                                                                                                                                                                                                                          <w:marTop w:val="0"/>
                                                                                                                                                                                                                                          <w:marBottom w:val="0"/>
                                                                                                                                                                                                                                          <w:divBdr>
                                                                                                                                                                                                                                            <w:top w:val="none" w:sz="0" w:space="0" w:color="auto"/>
                                                                                                                                                                                                                                            <w:left w:val="none" w:sz="0" w:space="0" w:color="auto"/>
                                                                                                                                                                                                                                            <w:bottom w:val="none" w:sz="0" w:space="0" w:color="auto"/>
                                                                                                                                                                                                                                            <w:right w:val="none" w:sz="0" w:space="0" w:color="auto"/>
                                                                                                                                                                                                                                          </w:divBdr>
                                                                                                                                                                                                                                        </w:div>
                                                                                                                                                                                                                                        <w:div w:id="1128470982">
                                                                                                                                                                                                                                          <w:marLeft w:val="0"/>
                                                                                                                                                                                                                                          <w:marRight w:val="0"/>
                                                                                                                                                                                                                                          <w:marTop w:val="0"/>
                                                                                                                                                                                                                                          <w:marBottom w:val="0"/>
                                                                                                                                                                                                                                          <w:divBdr>
                                                                                                                                                                                                                                            <w:top w:val="none" w:sz="0" w:space="0" w:color="auto"/>
                                                                                                                                                                                                                                            <w:left w:val="none" w:sz="0" w:space="0" w:color="auto"/>
                                                                                                                                                                                                                                            <w:bottom w:val="none" w:sz="0" w:space="0" w:color="auto"/>
                                                                                                                                                                                                                                            <w:right w:val="none" w:sz="0" w:space="0" w:color="auto"/>
                                                                                                                                                                                                                                          </w:divBdr>
                                                                                                                                                                                                                                        </w:div>
                                                                                                                                                                                                                                        <w:div w:id="1128470984">
                                                                                                                                                                                                                                          <w:marLeft w:val="0"/>
                                                                                                                                                                                                                                          <w:marRight w:val="0"/>
                                                                                                                                                                                                                                          <w:marTop w:val="0"/>
                                                                                                                                                                                                                                          <w:marBottom w:val="0"/>
                                                                                                                                                                                                                                          <w:divBdr>
                                                                                                                                                                                                                                            <w:top w:val="none" w:sz="0" w:space="0" w:color="auto"/>
                                                                                                                                                                                                                                            <w:left w:val="none" w:sz="0" w:space="0" w:color="auto"/>
                                                                                                                                                                                                                                            <w:bottom w:val="none" w:sz="0" w:space="0" w:color="auto"/>
                                                                                                                                                                                                                                            <w:right w:val="none" w:sz="0" w:space="0" w:color="auto"/>
                                                                                                                                                                                                                                          </w:divBdr>
                                                                                                                                                                                                                                        </w:div>
                                                                                                                                                                                                                                        <w:div w:id="1128470989">
                                                                                                                                                                                                                                          <w:marLeft w:val="0"/>
                                                                                                                                                                                                                                          <w:marRight w:val="0"/>
                                                                                                                                                                                                                                          <w:marTop w:val="0"/>
                                                                                                                                                                                                                                          <w:marBottom w:val="0"/>
                                                                                                                                                                                                                                          <w:divBdr>
                                                                                                                                                                                                                                            <w:top w:val="none" w:sz="0" w:space="0" w:color="auto"/>
                                                                                                                                                                                                                                            <w:left w:val="none" w:sz="0" w:space="0" w:color="auto"/>
                                                                                                                                                                                                                                            <w:bottom w:val="none" w:sz="0" w:space="0" w:color="auto"/>
                                                                                                                                                                                                                                            <w:right w:val="none" w:sz="0" w:space="0" w:color="auto"/>
                                                                                                                                                                                                                                          </w:divBdr>
                                                                                                                                                                                                                                        </w:div>
                                                                                                                                                                                                                                        <w:div w:id="1128470994">
                                                                                                                                                                                                                                          <w:marLeft w:val="0"/>
                                                                                                                                                                                                                                          <w:marRight w:val="0"/>
                                                                                                                                                                                                                                          <w:marTop w:val="0"/>
                                                                                                                                                                                                                                          <w:marBottom w:val="0"/>
                                                                                                                                                                                                                                          <w:divBdr>
                                                                                                                                                                                                                                            <w:top w:val="none" w:sz="0" w:space="0" w:color="auto"/>
                                                                                                                                                                                                                                            <w:left w:val="none" w:sz="0" w:space="0" w:color="auto"/>
                                                                                                                                                                                                                                            <w:bottom w:val="none" w:sz="0" w:space="0" w:color="auto"/>
                                                                                                                                                                                                                                            <w:right w:val="none" w:sz="0" w:space="0" w:color="auto"/>
                                                                                                                                                                                                                                          </w:divBdr>
                                                                                                                                                                                                                                        </w:div>
                                                                                                                                                                                                                                        <w:div w:id="1128470995">
                                                                                                                                                                                                                                          <w:marLeft w:val="0"/>
                                                                                                                                                                                                                                          <w:marRight w:val="0"/>
                                                                                                                                                                                                                                          <w:marTop w:val="0"/>
                                                                                                                                                                                                                                          <w:marBottom w:val="0"/>
                                                                                                                                                                                                                                          <w:divBdr>
                                                                                                                                                                                                                                            <w:top w:val="none" w:sz="0" w:space="0" w:color="auto"/>
                                                                                                                                                                                                                                            <w:left w:val="none" w:sz="0" w:space="0" w:color="auto"/>
                                                                                                                                                                                                                                            <w:bottom w:val="none" w:sz="0" w:space="0" w:color="auto"/>
                                                                                                                                                                                                                                            <w:right w:val="none" w:sz="0" w:space="0" w:color="auto"/>
                                                                                                                                                                                                                                          </w:divBdr>
                                                                                                                                                                                                                                        </w:div>
                                                                                                                                                                                                                                        <w:div w:id="1128470997">
                                                                                                                                                                                                                                          <w:marLeft w:val="0"/>
                                                                                                                                                                                                                                          <w:marRight w:val="0"/>
                                                                                                                                                                                                                                          <w:marTop w:val="0"/>
                                                                                                                                                                                                                                          <w:marBottom w:val="0"/>
                                                                                                                                                                                                                                          <w:divBdr>
                                                                                                                                                                                                                                            <w:top w:val="none" w:sz="0" w:space="0" w:color="auto"/>
                                                                                                                                                                                                                                            <w:left w:val="none" w:sz="0" w:space="0" w:color="auto"/>
                                                                                                                                                                                                                                            <w:bottom w:val="none" w:sz="0" w:space="0" w:color="auto"/>
                                                                                                                                                                                                                                            <w:right w:val="none" w:sz="0" w:space="0" w:color="auto"/>
                                                                                                                                                                                                                                          </w:divBdr>
                                                                                                                                                                                                                                        </w:div>
                                                                                                                                                                                                                                        <w:div w:id="1128471006">
                                                                                                                                                                                                                                          <w:marLeft w:val="0"/>
                                                                                                                                                                                                                                          <w:marRight w:val="0"/>
                                                                                                                                                                                                                                          <w:marTop w:val="0"/>
                                                                                                                                                                                                                                          <w:marBottom w:val="0"/>
                                                                                                                                                                                                                                          <w:divBdr>
                                                                                                                                                                                                                                            <w:top w:val="none" w:sz="0" w:space="0" w:color="auto"/>
                                                                                                                                                                                                                                            <w:left w:val="none" w:sz="0" w:space="0" w:color="auto"/>
                                                                                                                                                                                                                                            <w:bottom w:val="none" w:sz="0" w:space="0" w:color="auto"/>
                                                                                                                                                                                                                                            <w:right w:val="none" w:sz="0" w:space="0" w:color="auto"/>
                                                                                                                                                                                                                                          </w:divBdr>
                                                                                                                                                                                                                                        </w:div>
                                                                                                                                                                                                                                        <w:div w:id="1128471007">
                                                                                                                                                                                                                                          <w:marLeft w:val="0"/>
                                                                                                                                                                                                                                          <w:marRight w:val="0"/>
                                                                                                                                                                                                                                          <w:marTop w:val="0"/>
                                                                                                                                                                                                                                          <w:marBottom w:val="0"/>
                                                                                                                                                                                                                                          <w:divBdr>
                                                                                                                                                                                                                                            <w:top w:val="none" w:sz="0" w:space="0" w:color="auto"/>
                                                                                                                                                                                                                                            <w:left w:val="none" w:sz="0" w:space="0" w:color="auto"/>
                                                                                                                                                                                                                                            <w:bottom w:val="none" w:sz="0" w:space="0" w:color="auto"/>
                                                                                                                                                                                                                                            <w:right w:val="none" w:sz="0" w:space="0" w:color="auto"/>
                                                                                                                                                                                                                                          </w:divBdr>
                                                                                                                                                                                                                                        </w:div>
                                                                                                                                                                                                                                        <w:div w:id="1128471008">
                                                                                                                                                                                                                                          <w:marLeft w:val="0"/>
                                                                                                                                                                                                                                          <w:marRight w:val="0"/>
                                                                                                                                                                                                                                          <w:marTop w:val="0"/>
                                                                                                                                                                                                                                          <w:marBottom w:val="0"/>
                                                                                                                                                                                                                                          <w:divBdr>
                                                                                                                                                                                                                                            <w:top w:val="none" w:sz="0" w:space="0" w:color="auto"/>
                                                                                                                                                                                                                                            <w:left w:val="none" w:sz="0" w:space="0" w:color="auto"/>
                                                                                                                                                                                                                                            <w:bottom w:val="none" w:sz="0" w:space="0" w:color="auto"/>
                                                                                                                                                                                                                                            <w:right w:val="none" w:sz="0" w:space="0" w:color="auto"/>
                                                                                                                                                                                                                                          </w:divBdr>
                                                                                                                                                                                                                                        </w:div>
                                                                                                                                                                                                                                        <w:div w:id="1128471009">
                                                                                                                                                                                                                                          <w:marLeft w:val="0"/>
                                                                                                                                                                                                                                          <w:marRight w:val="0"/>
                                                                                                                                                                                                                                          <w:marTop w:val="0"/>
                                                                                                                                                                                                                                          <w:marBottom w:val="0"/>
                                                                                                                                                                                                                                          <w:divBdr>
                                                                                                                                                                                                                                            <w:top w:val="none" w:sz="0" w:space="0" w:color="auto"/>
                                                                                                                                                                                                                                            <w:left w:val="none" w:sz="0" w:space="0" w:color="auto"/>
                                                                                                                                                                                                                                            <w:bottom w:val="none" w:sz="0" w:space="0" w:color="auto"/>
                                                                                                                                                                                                                                            <w:right w:val="none" w:sz="0" w:space="0" w:color="auto"/>
                                                                                                                                                                                                                                          </w:divBdr>
                                                                                                                                                                                                                                        </w:div>
                                                                                                                                                                                                                                        <w:div w:id="1128471013">
                                                                                                                                                                                                                                          <w:marLeft w:val="0"/>
                                                                                                                                                                                                                                          <w:marRight w:val="0"/>
                                                                                                                                                                                                                                          <w:marTop w:val="0"/>
                                                                                                                                                                                                                                          <w:marBottom w:val="0"/>
                                                                                                                                                                                                                                          <w:divBdr>
                                                                                                                                                                                                                                            <w:top w:val="none" w:sz="0" w:space="0" w:color="auto"/>
                                                                                                                                                                                                                                            <w:left w:val="none" w:sz="0" w:space="0" w:color="auto"/>
                                                                                                                                                                                                                                            <w:bottom w:val="none" w:sz="0" w:space="0" w:color="auto"/>
                                                                                                                                                                                                                                            <w:right w:val="none" w:sz="0" w:space="0" w:color="auto"/>
                                                                                                                                                                                                                                          </w:divBdr>
                                                                                                                                                                                                                                        </w:div>
                                                                                                                                                                                                                                        <w:div w:id="1128471015">
                                                                                                                                                                                                                                          <w:marLeft w:val="0"/>
                                                                                                                                                                                                                                          <w:marRight w:val="0"/>
                                                                                                                                                                                                                                          <w:marTop w:val="0"/>
                                                                                                                                                                                                                                          <w:marBottom w:val="0"/>
                                                                                                                                                                                                                                          <w:divBdr>
                                                                                                                                                                                                                                            <w:top w:val="none" w:sz="0" w:space="0" w:color="auto"/>
                                                                                                                                                                                                                                            <w:left w:val="none" w:sz="0" w:space="0" w:color="auto"/>
                                                                                                                                                                                                                                            <w:bottom w:val="none" w:sz="0" w:space="0" w:color="auto"/>
                                                                                                                                                                                                                                            <w:right w:val="none" w:sz="0" w:space="0" w:color="auto"/>
                                                                                                                                                                                                                                          </w:divBdr>
                                                                                                                                                                                                                                        </w:div>
                                                                                                                                                                                                                                        <w:div w:id="1128471017">
                                                                                                                                                                                                                                          <w:marLeft w:val="0"/>
                                                                                                                                                                                                                                          <w:marRight w:val="0"/>
                                                                                                                                                                                                                                          <w:marTop w:val="0"/>
                                                                                                                                                                                                                                          <w:marBottom w:val="0"/>
                                                                                                                                                                                                                                          <w:divBdr>
                                                                                                                                                                                                                                            <w:top w:val="none" w:sz="0" w:space="0" w:color="auto"/>
                                                                                                                                                                                                                                            <w:left w:val="none" w:sz="0" w:space="0" w:color="auto"/>
                                                                                                                                                                                                                                            <w:bottom w:val="none" w:sz="0" w:space="0" w:color="auto"/>
                                                                                                                                                                                                                                            <w:right w:val="none" w:sz="0" w:space="0" w:color="auto"/>
                                                                                                                                                                                                                                          </w:divBdr>
                                                                                                                                                                                                                                        </w:div>
                                                                                                                                                                                                                                        <w:div w:id="1128471019">
                                                                                                                                                                                                                                          <w:marLeft w:val="0"/>
                                                                                                                                                                                                                                          <w:marRight w:val="0"/>
                                                                                                                                                                                                                                          <w:marTop w:val="0"/>
                                                                                                                                                                                                                                          <w:marBottom w:val="0"/>
                                                                                                                                                                                                                                          <w:divBdr>
                                                                                                                                                                                                                                            <w:top w:val="none" w:sz="0" w:space="0" w:color="auto"/>
                                                                                                                                                                                                                                            <w:left w:val="none" w:sz="0" w:space="0" w:color="auto"/>
                                                                                                                                                                                                                                            <w:bottom w:val="none" w:sz="0" w:space="0" w:color="auto"/>
                                                                                                                                                                                                                                            <w:right w:val="none" w:sz="0" w:space="0" w:color="auto"/>
                                                                                                                                                                                                                                          </w:divBdr>
                                                                                                                                                                                                                                        </w:div>
                                                                                                                                                                                                                                        <w:div w:id="1128471021">
                                                                                                                                                                                                                                          <w:marLeft w:val="0"/>
                                                                                                                                                                                                                                          <w:marRight w:val="0"/>
                                                                                                                                                                                                                                          <w:marTop w:val="0"/>
                                                                                                                                                                                                                                          <w:marBottom w:val="0"/>
                                                                                                                                                                                                                                          <w:divBdr>
                                                                                                                                                                                                                                            <w:top w:val="none" w:sz="0" w:space="0" w:color="auto"/>
                                                                                                                                                                                                                                            <w:left w:val="none" w:sz="0" w:space="0" w:color="auto"/>
                                                                                                                                                                                                                                            <w:bottom w:val="none" w:sz="0" w:space="0" w:color="auto"/>
                                                                                                                                                                                                                                            <w:right w:val="none" w:sz="0" w:space="0" w:color="auto"/>
                                                                                                                                                                                                                                          </w:divBdr>
                                                                                                                                                                                                                                        </w:div>
                                                                                                                                                                                                                                        <w:div w:id="1128471024">
                                                                                                                                                                                                                                          <w:marLeft w:val="0"/>
                                                                                                                                                                                                                                          <w:marRight w:val="0"/>
                                                                                                                                                                                                                                          <w:marTop w:val="0"/>
                                                                                                                                                                                                                                          <w:marBottom w:val="0"/>
                                                                                                                                                                                                                                          <w:divBdr>
                                                                                                                                                                                                                                            <w:top w:val="none" w:sz="0" w:space="0" w:color="auto"/>
                                                                                                                                                                                                                                            <w:left w:val="none" w:sz="0" w:space="0" w:color="auto"/>
                                                                                                                                                                                                                                            <w:bottom w:val="none" w:sz="0" w:space="0" w:color="auto"/>
                                                                                                                                                                                                                                            <w:right w:val="none" w:sz="0" w:space="0" w:color="auto"/>
                                                                                                                                                                                                                                          </w:divBdr>
                                                                                                                                                                                                                                        </w:div>
                                                                                                                                                                                                                                        <w:div w:id="1128471029">
                                                                                                                                                                                                                                          <w:marLeft w:val="0"/>
                                                                                                                                                                                                                                          <w:marRight w:val="0"/>
                                                                                                                                                                                                                                          <w:marTop w:val="0"/>
                                                                                                                                                                                                                                          <w:marBottom w:val="0"/>
                                                                                                                                                                                                                                          <w:divBdr>
                                                                                                                                                                                                                                            <w:top w:val="none" w:sz="0" w:space="0" w:color="auto"/>
                                                                                                                                                                                                                                            <w:left w:val="none" w:sz="0" w:space="0" w:color="auto"/>
                                                                                                                                                                                                                                            <w:bottom w:val="none" w:sz="0" w:space="0" w:color="auto"/>
                                                                                                                                                                                                                                            <w:right w:val="none" w:sz="0" w:space="0" w:color="auto"/>
                                                                                                                                                                                                                                          </w:divBdr>
                                                                                                                                                                                                                                        </w:div>
                                                                                                                                                                                                                                        <w:div w:id="1128471034">
                                                                                                                                                                                                                                          <w:marLeft w:val="0"/>
                                                                                                                                                                                                                                          <w:marRight w:val="0"/>
                                                                                                                                                                                                                                          <w:marTop w:val="0"/>
                                                                                                                                                                                                                                          <w:marBottom w:val="0"/>
                                                                                                                                                                                                                                          <w:divBdr>
                                                                                                                                                                                                                                            <w:top w:val="none" w:sz="0" w:space="0" w:color="auto"/>
                                                                                                                                                                                                                                            <w:left w:val="none" w:sz="0" w:space="0" w:color="auto"/>
                                                                                                                                                                                                                                            <w:bottom w:val="none" w:sz="0" w:space="0" w:color="auto"/>
                                                                                                                                                                                                                                            <w:right w:val="none" w:sz="0" w:space="0" w:color="auto"/>
                                                                                                                                                                                                                                          </w:divBdr>
                                                                                                                                                                                                                                        </w:div>
                                                                                                                                                                                                                                        <w:div w:id="1128471040">
                                                                                                                                                                                                                                          <w:marLeft w:val="0"/>
                                                                                                                                                                                                                                          <w:marRight w:val="0"/>
                                                                                                                                                                                                                                          <w:marTop w:val="0"/>
                                                                                                                                                                                                                                          <w:marBottom w:val="0"/>
                                                                                                                                                                                                                                          <w:divBdr>
                                                                                                                                                                                                                                            <w:top w:val="none" w:sz="0" w:space="0" w:color="auto"/>
                                                                                                                                                                                                                                            <w:left w:val="none" w:sz="0" w:space="0" w:color="auto"/>
                                                                                                                                                                                                                                            <w:bottom w:val="none" w:sz="0" w:space="0" w:color="auto"/>
                                                                                                                                                                                                                                            <w:right w:val="none" w:sz="0" w:space="0" w:color="auto"/>
                                                                                                                                                                                                                                          </w:divBdr>
                                                                                                                                                                                                                                        </w:div>
                                                                                                                                                                                                                                        <w:div w:id="1128471043">
                                                                                                                                                                                                                                          <w:marLeft w:val="0"/>
                                                                                                                                                                                                                                          <w:marRight w:val="0"/>
                                                                                                                                                                                                                                          <w:marTop w:val="0"/>
                                                                                                                                                                                                                                          <w:marBottom w:val="0"/>
                                                                                                                                                                                                                                          <w:divBdr>
                                                                                                                                                                                                                                            <w:top w:val="none" w:sz="0" w:space="0" w:color="auto"/>
                                                                                                                                                                                                                                            <w:left w:val="none" w:sz="0" w:space="0" w:color="auto"/>
                                                                                                                                                                                                                                            <w:bottom w:val="none" w:sz="0" w:space="0" w:color="auto"/>
                                                                                                                                                                                                                                            <w:right w:val="none" w:sz="0" w:space="0" w:color="auto"/>
                                                                                                                                                                                                                                          </w:divBdr>
                                                                                                                                                                                                                                        </w:div>
                                                                                                                                                                                                                                        <w:div w:id="1128471045">
                                                                                                                                                                                                                                          <w:marLeft w:val="0"/>
                                                                                                                                                                                                                                          <w:marRight w:val="0"/>
                                                                                                                                                                                                                                          <w:marTop w:val="0"/>
                                                                                                                                                                                                                                          <w:marBottom w:val="0"/>
                                                                                                                                                                                                                                          <w:divBdr>
                                                                                                                                                                                                                                            <w:top w:val="none" w:sz="0" w:space="0" w:color="auto"/>
                                                                                                                                                                                                                                            <w:left w:val="none" w:sz="0" w:space="0" w:color="auto"/>
                                                                                                                                                                                                                                            <w:bottom w:val="none" w:sz="0" w:space="0" w:color="auto"/>
                                                                                                                                                                                                                                            <w:right w:val="none" w:sz="0" w:space="0" w:color="auto"/>
                                                                                                                                                                                                                                          </w:divBdr>
                                                                                                                                                                                                                                        </w:div>
                                                                                                                                                                                                                                        <w:div w:id="1128471047">
                                                                                                                                                                                                                                          <w:marLeft w:val="0"/>
                                                                                                                                                                                                                                          <w:marRight w:val="0"/>
                                                                                                                                                                                                                                          <w:marTop w:val="0"/>
                                                                                                                                                                                                                                          <w:marBottom w:val="0"/>
                                                                                                                                                                                                                                          <w:divBdr>
                                                                                                                                                                                                                                            <w:top w:val="none" w:sz="0" w:space="0" w:color="auto"/>
                                                                                                                                                                                                                                            <w:left w:val="none" w:sz="0" w:space="0" w:color="auto"/>
                                                                                                                                                                                                                                            <w:bottom w:val="none" w:sz="0" w:space="0" w:color="auto"/>
                                                                                                                                                                                                                                            <w:right w:val="none" w:sz="0" w:space="0" w:color="auto"/>
                                                                                                                                                                                                                                          </w:divBdr>
                                                                                                                                                                                                                                        </w:div>
                                                                                                                                                                                                                                        <w:div w:id="11284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4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102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bcm.bruno@gmail.com"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58</TotalTime>
  <Pages>14</Pages>
  <Words>18002</Words>
  <Characters>-32766</Characters>
  <Application>Microsoft Office Word</Application>
  <DocSecurity>0</DocSecurity>
  <Lines>0</Lines>
  <Paragraphs>0</Paragraphs>
  <ScaleCrop>false</ScaleCrop>
  <Company>Microsoft</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Fauze e Feres</dc:creator>
  <cp:keywords/>
  <dc:description/>
  <cp:lastModifiedBy>user</cp:lastModifiedBy>
  <cp:revision>8</cp:revision>
  <dcterms:created xsi:type="dcterms:W3CDTF">2013-12-08T16:49:00Z</dcterms:created>
  <dcterms:modified xsi:type="dcterms:W3CDTF">2014-01-15T05:33:00Z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http://www.zotero.org/styles/american-chemical-society-with-titles</vt:lpwstr>
  </property>
  <property fmtid="{D5CDD505-2E9C-101B-9397-08002B2CF9AE}" pid="4" name="Mendeley Recent Style Name 0_1">
    <vt:lpwstr>American Chemical Society with titles</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http://www.zotero.org/styles/abnt</vt:lpwstr>
  </property>
  <property fmtid="{D5CDD505-2E9C-101B-9397-08002B2CF9AE}" pid="8" name="Mendeley Recent Style Name 2_1">
    <vt:lpwstr>Associação Brasileira de Normas Técnicas (ABNT)</vt:lpwstr>
  </property>
  <property fmtid="{D5CDD505-2E9C-101B-9397-08002B2CF9AE}" pid="9" name="Mendeley Recent Style Id 3_1">
    <vt:lpwstr>http://www.zotero.org/styles/bibtex</vt:lpwstr>
  </property>
  <property fmtid="{D5CDD505-2E9C-101B-9397-08002B2CF9AE}" pid="10" name="Mendeley Recent Style Name 3_1">
    <vt:lpwstr>BibTex generic citation style</vt:lpwstr>
  </property>
  <property fmtid="{D5CDD505-2E9C-101B-9397-08002B2CF9AE}" pid="11" name="Mendeley Recent Style Id 4_1">
    <vt:lpwstr>http://www.zotero.org/styles/chicago-note-bibliography</vt:lpwstr>
  </property>
  <property fmtid="{D5CDD505-2E9C-101B-9397-08002B2CF9AE}" pid="12" name="Mendeley Recent Style Name 4_1">
    <vt:lpwstr>Chicago Manual of Style (note)</vt:lpwstr>
  </property>
  <property fmtid="{D5CDD505-2E9C-101B-9397-08002B2CF9AE}" pid="13" name="Mendeley Recent Style Id 5_1">
    <vt:lpwstr>http://www.zotero.org/styles/gastroenterology</vt:lpwstr>
  </property>
  <property fmtid="{D5CDD505-2E9C-101B-9397-08002B2CF9AE}" pid="14" name="Mendeley Recent Style Name 5_1">
    <vt:lpwstr>Gastroenterology</vt:lpwstr>
  </property>
  <property fmtid="{D5CDD505-2E9C-101B-9397-08002B2CF9AE}" pid="15" name="Mendeley Recent Style Id 6_1">
    <vt:lpwstr>http://www.zotero.org/styles/gastrointestinal-endoscopy</vt:lpwstr>
  </property>
  <property fmtid="{D5CDD505-2E9C-101B-9397-08002B2CF9AE}" pid="16" name="Mendeley Recent Style Name 6_1">
    <vt:lpwstr>Gastrointestinal Endoscopy</vt:lpwstr>
  </property>
  <property fmtid="{D5CDD505-2E9C-101B-9397-08002B2CF9AE}" pid="17" name="Mendeley Recent Style Id 7_1">
    <vt:lpwstr>http://www.zotero.org/styles/journal-of-knee-surgery</vt:lpwstr>
  </property>
  <property fmtid="{D5CDD505-2E9C-101B-9397-08002B2CF9AE}" pid="18" name="Mendeley Recent Style Name 7_1">
    <vt:lpwstr>Journal of Knee Surgery</vt:lpwstr>
  </property>
  <property fmtid="{D5CDD505-2E9C-101B-9397-08002B2CF9AE}" pid="19" name="Mendeley Recent Style Id 8_1">
    <vt:lpwstr>http://www.zotero.org/styles/world-journal-of-gastroenterology</vt:lpwstr>
  </property>
  <property fmtid="{D5CDD505-2E9C-101B-9397-08002B2CF9AE}" pid="20" name="Mendeley Recent Style Name 8_1">
    <vt:lpwstr>World Journal of Gastroenterology</vt:lpwstr>
  </property>
  <property fmtid="{D5CDD505-2E9C-101B-9397-08002B2CF9AE}" pid="21" name="Mendeley Recent Style Id 9_1">
    <vt:lpwstr>http://www.zotero.org/styles/world-journal-of-surgery</vt:lpwstr>
  </property>
  <property fmtid="{D5CDD505-2E9C-101B-9397-08002B2CF9AE}" pid="22" name="Mendeley Recent Style Name 9_1">
    <vt:lpwstr>World Journal of Surgery</vt:lpwstr>
  </property>
  <property fmtid="{D5CDD505-2E9C-101B-9397-08002B2CF9AE}" pid="23" name="Mendeley Citation Style_1">
    <vt:lpwstr>http://www.zotero.org/styles/world-journal-of-gastroenterology</vt:lpwstr>
  </property>
  <property fmtid="{D5CDD505-2E9C-101B-9397-08002B2CF9AE}" pid="24" name="Mendeley User Name_1">
    <vt:lpwstr>brunomedrado@gmail.com@www.mendeley.com</vt:lpwstr>
  </property>
</Properties>
</file>