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92353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color w:val="000000"/>
        </w:rPr>
        <w:t>Name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Journal: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i/>
          <w:color w:val="000000"/>
        </w:rPr>
        <w:t>World</w:t>
      </w:r>
      <w:r w:rsidR="00D52110" w:rsidRPr="00BC765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i/>
          <w:color w:val="000000"/>
        </w:rPr>
        <w:t>Journal</w:t>
      </w:r>
      <w:r w:rsidR="00D52110" w:rsidRPr="00BC765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i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i/>
          <w:color w:val="000000"/>
        </w:rPr>
        <w:t>Clinical</w:t>
      </w:r>
      <w:r w:rsidR="00D52110" w:rsidRPr="00BC765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i/>
          <w:color w:val="000000"/>
        </w:rPr>
        <w:t>Cases</w:t>
      </w:r>
    </w:p>
    <w:p w14:paraId="673CD010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color w:val="000000"/>
        </w:rPr>
        <w:t>Manuscript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NO: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70866</w:t>
      </w:r>
    </w:p>
    <w:p w14:paraId="2306D666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color w:val="000000"/>
        </w:rPr>
        <w:t>Manuscript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Type: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CASE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REPORT</w:t>
      </w:r>
    </w:p>
    <w:p w14:paraId="585BBFB3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52D61C27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0" w:name="OLE_LINK615"/>
      <w:bookmarkStart w:id="1" w:name="OLE_LINK616"/>
      <w:bookmarkStart w:id="2" w:name="OLE_LINK621"/>
      <w:r w:rsidRPr="00BC7659">
        <w:rPr>
          <w:rFonts w:ascii="Book Antiqua" w:eastAsia="Book Antiqua" w:hAnsi="Book Antiqua" w:cs="Book Antiqua"/>
          <w:b/>
          <w:color w:val="000000"/>
        </w:rPr>
        <w:t>Intramedull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>ary nailing for pathological fractures of the proximal humerus caused by multiple my</w:t>
      </w:r>
      <w:r w:rsidRPr="00BC7659">
        <w:rPr>
          <w:rFonts w:ascii="Book Antiqua" w:eastAsia="Book Antiqua" w:hAnsi="Book Antiqua" w:cs="Book Antiqua"/>
          <w:b/>
          <w:color w:val="000000"/>
        </w:rPr>
        <w:t>eloma: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case re</w:t>
      </w:r>
      <w:r w:rsidRPr="00BC7659">
        <w:rPr>
          <w:rFonts w:ascii="Book Antiqua" w:eastAsia="Book Antiqua" w:hAnsi="Book Antiqua" w:cs="Book Antiqua"/>
          <w:b/>
          <w:color w:val="000000"/>
        </w:rPr>
        <w:t>port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revi</w:t>
      </w:r>
      <w:r w:rsidRPr="00BC7659">
        <w:rPr>
          <w:rFonts w:ascii="Book Antiqua" w:eastAsia="Book Antiqua" w:hAnsi="Book Antiqua" w:cs="Book Antiqua"/>
          <w:b/>
          <w:color w:val="000000"/>
        </w:rPr>
        <w:t>ew</w:t>
      </w:r>
      <w:r w:rsidR="00D52110" w:rsidRPr="00BC7659">
        <w:rPr>
          <w:rFonts w:ascii="Book Antiqua" w:hAnsi="Book Antiqua" w:cs="Book Antiqua"/>
          <w:b/>
          <w:color w:val="000000"/>
          <w:lang w:eastAsia="zh-CN"/>
        </w:rPr>
        <w:t xml:space="preserve"> of 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>literature</w:t>
      </w:r>
    </w:p>
    <w:bookmarkEnd w:id="0"/>
    <w:bookmarkEnd w:id="1"/>
    <w:bookmarkEnd w:id="2"/>
    <w:p w14:paraId="7B02F41C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3B5BBE3F" w14:textId="77777777" w:rsidR="00A77B3E" w:rsidRPr="00BC7659" w:rsidRDefault="00DB7A44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 xml:space="preserve">Xu </w:t>
      </w:r>
      <w:r>
        <w:rPr>
          <w:rFonts w:ascii="Book Antiqua" w:hAnsi="Book Antiqua" w:cs="Book Antiqua" w:hint="eastAsia"/>
          <w:color w:val="000000"/>
          <w:lang w:eastAsia="zh-CN"/>
        </w:rPr>
        <w:t>GQ</w:t>
      </w:r>
      <w:r w:rsidR="004D3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D3A44" w:rsidRPr="004D3A44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Forty </w:t>
      </w:r>
      <w:r w:rsidR="00784F17" w:rsidRPr="00BC7659">
        <w:rPr>
          <w:rFonts w:ascii="Book Antiqua" w:eastAsia="Book Antiqua" w:hAnsi="Book Antiqua" w:cs="Book Antiqua"/>
          <w:color w:val="000000"/>
        </w:rPr>
        <w:t>mo</w:t>
      </w:r>
      <w:r>
        <w:rPr>
          <w:rFonts w:ascii="Book Antiqua" w:hAnsi="Book Antiqua" w:cs="Book Antiqua" w:hint="eastAsia"/>
          <w:color w:val="000000"/>
          <w:lang w:eastAsia="zh-CN"/>
        </w:rPr>
        <w:t>nths</w:t>
      </w:r>
      <w:r w:rsidR="00D52110" w:rsidRPr="00BC7659">
        <w:rPr>
          <w:rFonts w:ascii="Book Antiqua" w:hAnsi="Book Antiqua" w:cs="Book Antiqua"/>
          <w:color w:val="000000"/>
          <w:lang w:eastAsia="zh-CN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follow-up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pathological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fractures</w:t>
      </w:r>
    </w:p>
    <w:p w14:paraId="499E5C44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5B466D53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bookmarkStart w:id="3" w:name="OLE_LINK869"/>
      <w:bookmarkStart w:id="4" w:name="OLE_LINK870"/>
      <w:r w:rsidRPr="00BC7659">
        <w:rPr>
          <w:rFonts w:ascii="Book Antiqua" w:eastAsia="Book Antiqua" w:hAnsi="Book Antiqua" w:cs="Book Antiqua"/>
          <w:color w:val="000000"/>
        </w:rPr>
        <w:t>Guo</w:t>
      </w:r>
      <w:r w:rsidR="00D52110" w:rsidRPr="00BC7659">
        <w:rPr>
          <w:rFonts w:ascii="Book Antiqua" w:hAnsi="Book Antiqua" w:cs="Book Antiqua"/>
          <w:color w:val="000000"/>
          <w:lang w:eastAsia="zh-CN"/>
        </w:rPr>
        <w:t>-</w:t>
      </w:r>
      <w:proofErr w:type="spellStart"/>
      <w:r w:rsidR="00D52110" w:rsidRPr="00BC7659">
        <w:rPr>
          <w:rFonts w:ascii="Book Antiqua" w:eastAsia="Book Antiqua" w:hAnsi="Book Antiqua" w:cs="Book Antiqua"/>
          <w:color w:val="000000"/>
        </w:rPr>
        <w:t>Qiang</w:t>
      </w:r>
      <w:bookmarkEnd w:id="3"/>
      <w:bookmarkEnd w:id="4"/>
      <w:proofErr w:type="spellEnd"/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Xu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, </w:t>
      </w:r>
      <w:r w:rsidRPr="00BC7659">
        <w:rPr>
          <w:rFonts w:ascii="Book Antiqua" w:eastAsia="Book Antiqua" w:hAnsi="Book Antiqua" w:cs="Book Antiqua"/>
          <w:color w:val="000000"/>
        </w:rPr>
        <w:t>Gang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Wang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, </w:t>
      </w:r>
      <w:bookmarkStart w:id="5" w:name="OLE_LINK871"/>
      <w:bookmarkStart w:id="6" w:name="OLE_LINK872"/>
      <w:r w:rsidRPr="00BC7659">
        <w:rPr>
          <w:rFonts w:ascii="Book Antiqua" w:eastAsia="Book Antiqua" w:hAnsi="Book Antiqua" w:cs="Book Antiqua"/>
          <w:color w:val="000000"/>
        </w:rPr>
        <w:t>Xiao</w:t>
      </w:r>
      <w:r w:rsidR="00D52110" w:rsidRPr="00BC7659">
        <w:rPr>
          <w:rFonts w:ascii="Book Antiqua" w:hAnsi="Book Antiqua" w:cs="Book Antiqua"/>
          <w:color w:val="000000"/>
          <w:lang w:eastAsia="zh-CN"/>
        </w:rPr>
        <w:t>-</w:t>
      </w:r>
      <w:r w:rsidR="00D52110" w:rsidRPr="00BC7659">
        <w:rPr>
          <w:rFonts w:ascii="Book Antiqua" w:eastAsia="Book Antiqua" w:hAnsi="Book Antiqua" w:cs="Book Antiqua"/>
          <w:color w:val="000000"/>
        </w:rPr>
        <w:t>Dong</w:t>
      </w:r>
      <w:bookmarkEnd w:id="5"/>
      <w:bookmarkEnd w:id="6"/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Bai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, </w:t>
      </w:r>
      <w:bookmarkStart w:id="7" w:name="OLE_LINK873"/>
      <w:bookmarkStart w:id="8" w:name="OLE_LINK874"/>
      <w:r w:rsidRPr="00BC7659">
        <w:rPr>
          <w:rFonts w:ascii="Book Antiqua" w:eastAsia="Book Antiqua" w:hAnsi="Book Antiqua" w:cs="Book Antiqua"/>
          <w:color w:val="000000"/>
        </w:rPr>
        <w:t>Xin</w:t>
      </w:r>
      <w:r w:rsidR="00D52110" w:rsidRPr="00BC7659">
        <w:rPr>
          <w:rFonts w:ascii="Book Antiqua" w:hAnsi="Book Antiqua" w:cs="Book Antiqua"/>
          <w:color w:val="000000"/>
          <w:lang w:eastAsia="zh-CN"/>
        </w:rPr>
        <w:t>-</w:t>
      </w:r>
      <w:r w:rsidR="00D52110" w:rsidRPr="00BC7659">
        <w:rPr>
          <w:rFonts w:ascii="Book Antiqua" w:eastAsia="Book Antiqua" w:hAnsi="Book Antiqua" w:cs="Book Antiqua"/>
          <w:color w:val="000000"/>
        </w:rPr>
        <w:t>Jia</w:t>
      </w:r>
      <w:bookmarkEnd w:id="7"/>
      <w:bookmarkEnd w:id="8"/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Wang</w:t>
      </w:r>
    </w:p>
    <w:p w14:paraId="37DCF413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328C5E76" w14:textId="77777777" w:rsidR="00A77B3E" w:rsidRPr="00BC7659" w:rsidRDefault="00D52110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bCs/>
          <w:color w:val="000000"/>
        </w:rPr>
        <w:t>Guo-</w:t>
      </w:r>
      <w:proofErr w:type="spellStart"/>
      <w:r w:rsidRPr="00BC7659">
        <w:rPr>
          <w:rFonts w:ascii="Book Antiqua" w:eastAsia="Book Antiqua" w:hAnsi="Book Antiqua" w:cs="Book Antiqua"/>
          <w:b/>
          <w:bCs/>
          <w:color w:val="000000"/>
        </w:rPr>
        <w:t>Qiang</w:t>
      </w:r>
      <w:proofErr w:type="spellEnd"/>
      <w:r w:rsidRPr="00BC7659">
        <w:rPr>
          <w:rFonts w:ascii="Book Antiqua" w:eastAsia="Book Antiqua" w:hAnsi="Book Antiqua" w:cs="Book Antiqua"/>
          <w:b/>
          <w:bCs/>
          <w:color w:val="000000"/>
        </w:rPr>
        <w:t xml:space="preserve"> Xu, Gang Wang, Xiao-Dong Bai, </w:t>
      </w:r>
      <w:r w:rsidR="00784F17" w:rsidRPr="00BC7659">
        <w:rPr>
          <w:rFonts w:ascii="Book Antiqua" w:eastAsia="Book Antiqua" w:hAnsi="Book Antiqua" w:cs="Book Antiqua"/>
          <w:color w:val="000000"/>
        </w:rPr>
        <w:t>Department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of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Orthopedics,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Beijing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Friendship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Hospital,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Capital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Medical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University,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Beijing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100050,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617"/>
      <w:bookmarkStart w:id="10" w:name="OLE_LINK618"/>
      <w:r w:rsidR="00784F17" w:rsidRPr="00BC7659">
        <w:rPr>
          <w:rFonts w:ascii="Book Antiqua" w:eastAsia="Book Antiqua" w:hAnsi="Book Antiqua" w:cs="Book Antiqua"/>
          <w:color w:val="000000"/>
        </w:rPr>
        <w:t>China</w:t>
      </w:r>
      <w:bookmarkEnd w:id="9"/>
      <w:bookmarkEnd w:id="10"/>
    </w:p>
    <w:p w14:paraId="4E109B60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E2588CA" w14:textId="77777777" w:rsidR="00A77B3E" w:rsidRPr="00BC7659" w:rsidRDefault="00D52110" w:rsidP="00BC7659">
      <w:pPr>
        <w:spacing w:line="360" w:lineRule="auto"/>
        <w:jc w:val="both"/>
        <w:rPr>
          <w:rFonts w:ascii="Book Antiqua" w:hAnsi="Book Antiqua"/>
        </w:rPr>
      </w:pPr>
      <w:bookmarkStart w:id="11" w:name="OLE_LINK860"/>
      <w:bookmarkStart w:id="12" w:name="OLE_LINK861"/>
      <w:r w:rsidRPr="00BC7659">
        <w:rPr>
          <w:rFonts w:ascii="Book Antiqua" w:eastAsia="Book Antiqua" w:hAnsi="Book Antiqua" w:cs="Book Antiqua"/>
          <w:b/>
          <w:bCs/>
          <w:color w:val="000000"/>
        </w:rPr>
        <w:t>Xin-Jia Wang</w:t>
      </w:r>
      <w:bookmarkEnd w:id="11"/>
      <w:bookmarkEnd w:id="12"/>
      <w:r w:rsidR="00784F17" w:rsidRPr="00BC7659">
        <w:rPr>
          <w:rFonts w:ascii="Book Antiqua" w:eastAsia="Book Antiqua" w:hAnsi="Book Antiqua" w:cs="Book Antiqua"/>
          <w:b/>
          <w:bCs/>
          <w:color w:val="000000"/>
        </w:rPr>
        <w:t>,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Department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of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Pediatrics,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Beijing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Friendship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Hospital,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Capital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Medical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University,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Beijing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100050,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China</w:t>
      </w:r>
    </w:p>
    <w:p w14:paraId="30FDA233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0D4438E6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C7659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52110" w:rsidRPr="00BC7659">
        <w:rPr>
          <w:rFonts w:ascii="Book Antiqua" w:eastAsia="Book Antiqua" w:hAnsi="Book Antiqua" w:cs="Book Antiqua"/>
          <w:color w:val="000000"/>
        </w:rPr>
        <w:t>Xu</w:t>
      </w:r>
      <w:r w:rsidR="00D52110" w:rsidRPr="00BC7659">
        <w:rPr>
          <w:rFonts w:ascii="Book Antiqua" w:hAnsi="Book Antiqua" w:cs="Book Antiqua"/>
          <w:color w:val="000000"/>
          <w:lang w:eastAsia="zh-CN"/>
        </w:rPr>
        <w:t xml:space="preserve"> GQ </w:t>
      </w:r>
      <w:r w:rsidRPr="00BC7659">
        <w:rPr>
          <w:rFonts w:ascii="Book Antiqua" w:eastAsia="Book Antiqua" w:hAnsi="Book Antiqua" w:cs="Book Antiqua"/>
          <w:color w:val="000000"/>
        </w:rPr>
        <w:t>wro</w:t>
      </w:r>
      <w:r w:rsidR="00D52110" w:rsidRPr="00BC7659">
        <w:rPr>
          <w:rFonts w:ascii="Book Antiqua" w:eastAsia="Book Antiqua" w:hAnsi="Book Antiqua" w:cs="Book Antiqua"/>
          <w:color w:val="000000"/>
        </w:rPr>
        <w:t>te and</w:t>
      </w:r>
      <w:r w:rsidR="00D52110" w:rsidRPr="00BC7659">
        <w:rPr>
          <w:rFonts w:ascii="Book Antiqua" w:hAnsi="Book Antiqua" w:cs="Book Antiqua"/>
          <w:color w:val="000000"/>
          <w:lang w:eastAsia="zh-CN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edited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article;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Wang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D52110" w:rsidRPr="00BC7659">
        <w:rPr>
          <w:rFonts w:ascii="Book Antiqua" w:hAnsi="Book Antiqua" w:cs="Book Antiqua"/>
          <w:color w:val="000000"/>
          <w:lang w:eastAsia="zh-CN"/>
        </w:rPr>
        <w:t xml:space="preserve">G </w:t>
      </w:r>
      <w:r w:rsidRPr="00BC7659">
        <w:rPr>
          <w:rFonts w:ascii="Book Antiqua" w:eastAsia="Book Antiqua" w:hAnsi="Book Antiqua" w:cs="Book Antiqua"/>
          <w:color w:val="000000"/>
        </w:rPr>
        <w:t>reviewed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literature;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Bai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D52110" w:rsidRPr="00BC7659">
        <w:rPr>
          <w:rFonts w:ascii="Book Antiqua" w:hAnsi="Book Antiqua" w:cs="Book Antiqua"/>
          <w:color w:val="000000"/>
          <w:lang w:eastAsia="zh-CN"/>
        </w:rPr>
        <w:t xml:space="preserve">XD </w:t>
      </w:r>
      <w:r w:rsidRPr="00BC7659">
        <w:rPr>
          <w:rFonts w:ascii="Book Antiqua" w:eastAsia="Book Antiqua" w:hAnsi="Book Antiqua" w:cs="Book Antiqua"/>
          <w:color w:val="000000"/>
        </w:rPr>
        <w:t>collected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information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current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case</w:t>
      </w:r>
      <w:r w:rsidR="00D52110" w:rsidRPr="00BC7659">
        <w:rPr>
          <w:rFonts w:ascii="Book Antiqua" w:hAnsi="Book Antiqua" w:cs="Book Antiqua"/>
          <w:color w:val="000000"/>
          <w:lang w:eastAsia="zh-CN"/>
        </w:rPr>
        <w:t>;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Wang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D52110" w:rsidRPr="00BC7659">
        <w:rPr>
          <w:rFonts w:ascii="Book Antiqua" w:hAnsi="Book Antiqua" w:cs="Book Antiqua"/>
          <w:color w:val="000000"/>
          <w:lang w:eastAsia="zh-CN"/>
        </w:rPr>
        <w:t xml:space="preserve">XJ </w:t>
      </w:r>
      <w:r w:rsidRPr="00BC7659">
        <w:rPr>
          <w:rFonts w:ascii="Book Antiqua" w:eastAsia="Book Antiqua" w:hAnsi="Book Antiqua" w:cs="Book Antiqua"/>
          <w:color w:val="000000"/>
        </w:rPr>
        <w:t>revised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manuscript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important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intellectual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content</w:t>
      </w:r>
      <w:r w:rsidR="00D52110" w:rsidRPr="00BC7659">
        <w:rPr>
          <w:rFonts w:ascii="Book Antiqua" w:hAnsi="Book Antiqua" w:cs="Book Antiqua"/>
          <w:color w:val="000000"/>
          <w:lang w:eastAsia="zh-CN"/>
        </w:rPr>
        <w:t>; 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All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authors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gave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final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approval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version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submitted.</w:t>
      </w:r>
    </w:p>
    <w:p w14:paraId="0D479624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E579A9A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Xin-Jia Wang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,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C7659">
        <w:rPr>
          <w:rFonts w:ascii="Book Antiqua" w:eastAsia="Book Antiqua" w:hAnsi="Book Antiqua" w:cs="Book Antiqua"/>
          <w:b/>
          <w:bCs/>
          <w:color w:val="000000"/>
        </w:rPr>
        <w:t>BMed</w:t>
      </w:r>
      <w:proofErr w:type="spellEnd"/>
      <w:r w:rsidRPr="00BC7659">
        <w:rPr>
          <w:rFonts w:ascii="Book Antiqua" w:eastAsia="Book Antiqua" w:hAnsi="Book Antiqua" w:cs="Book Antiqua"/>
          <w:b/>
          <w:bCs/>
          <w:color w:val="000000"/>
        </w:rPr>
        <w:t>,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Department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Pediatrics,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Beijing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Friendship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Hospital,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Capital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Medical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University,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95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59">
        <w:rPr>
          <w:rFonts w:ascii="Book Antiqua" w:eastAsia="Book Antiqua" w:hAnsi="Book Antiqua" w:cs="Book Antiqua"/>
          <w:color w:val="000000"/>
        </w:rPr>
        <w:t>Yonganlu</w:t>
      </w:r>
      <w:proofErr w:type="spellEnd"/>
      <w:r w:rsidRPr="00BC7659">
        <w:rPr>
          <w:rFonts w:ascii="Book Antiqua" w:eastAsia="Book Antiqua" w:hAnsi="Book Antiqua" w:cs="Book Antiqua"/>
          <w:color w:val="000000"/>
        </w:rPr>
        <w:t>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Xicheng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District,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Beijing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100050,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China.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docxjwang@163.com</w:t>
      </w:r>
    </w:p>
    <w:p w14:paraId="51D2D046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1F8CEE77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September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3,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2021</w:t>
      </w:r>
    </w:p>
    <w:p w14:paraId="7CA50752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  <w:lang w:eastAsia="zh-CN"/>
        </w:rPr>
      </w:pPr>
      <w:r w:rsidRPr="00BC7659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Cs/>
          <w:color w:val="000000"/>
        </w:rPr>
        <w:t>February</w:t>
      </w:r>
      <w:r w:rsidRPr="00BC7659">
        <w:rPr>
          <w:rFonts w:ascii="Book Antiqua" w:hAnsi="Book Antiqua" w:cs="Book Antiqua"/>
          <w:bCs/>
          <w:color w:val="000000"/>
          <w:lang w:eastAsia="zh-CN"/>
        </w:rPr>
        <w:t xml:space="preserve"> 9, 2022</w:t>
      </w:r>
    </w:p>
    <w:p w14:paraId="6216C88D" w14:textId="030BEED4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bCs/>
          <w:color w:val="000000"/>
        </w:rPr>
        <w:t>Accepted:</w:t>
      </w:r>
      <w:ins w:id="13" w:author="Liansheng Ma" w:date="2022-02-27T10:48:00Z">
        <w:r w:rsidR="00AC48E5" w:rsidRPr="00AC48E5">
          <w:t xml:space="preserve"> </w:t>
        </w:r>
        <w:r w:rsidR="00AC48E5" w:rsidRPr="00AC48E5">
          <w:rPr>
            <w:rFonts w:ascii="Book Antiqua" w:eastAsia="Book Antiqua" w:hAnsi="Book Antiqua" w:cs="Book Antiqua"/>
            <w:b/>
            <w:bCs/>
            <w:color w:val="000000"/>
          </w:rPr>
          <w:t>February 27, 2022</w:t>
        </w:r>
      </w:ins>
    </w:p>
    <w:p w14:paraId="1F18BB7E" w14:textId="77777777" w:rsidR="007D630D" w:rsidRPr="00BC7659" w:rsidRDefault="00784F17" w:rsidP="007D630D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online:</w:t>
      </w:r>
    </w:p>
    <w:p w14:paraId="12DD8454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572A3CCB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  <w:sectPr w:rsidR="00A77B3E" w:rsidRPr="00BC7659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6B0D05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7DF210E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>BACKGROUND</w:t>
      </w:r>
    </w:p>
    <w:p w14:paraId="5603DE51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myeloma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(MM)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(MMBD)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indicative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reduces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life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quality.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addition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oncological,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antineoplastic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systemic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therapy,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surgical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therapy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essential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treatment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framework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supportive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therapy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measures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involves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orthopedic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tumor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surgery.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Nevertheless,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few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reports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intramedullary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(IM)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nailing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MM-induced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proximal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humeral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fracture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prevent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fixation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loss.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here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describe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pathological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fracture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proximal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humerus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caused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successfully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treated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IM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nailing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removal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current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literature.</w:t>
      </w:r>
    </w:p>
    <w:p w14:paraId="6D74A729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2F3DB2A7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>CASE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SUMMARY</w:t>
      </w:r>
    </w:p>
    <w:p w14:paraId="6CFB73BA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64-year-old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male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complaining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serious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limited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movement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admitted.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finally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diagnosed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Style w:val="15"/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proofErr w:type="spellStart"/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IgAλ</w:t>
      </w:r>
      <w:proofErr w:type="spellEnd"/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IIIA/II).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pathological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fracture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IM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nailing,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patient's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recovered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his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rapidly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relieved.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Histopathological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examination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plasma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myeloma.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received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Hematology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Department.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humeral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fracture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displayed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good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union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40-mo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follow-up,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complete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healing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fracture,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outcome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satisfactory.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follow-up,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patient's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assessed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Musculoskeletal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Society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score,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29.</w:t>
      </w:r>
    </w:p>
    <w:p w14:paraId="05939638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09F68856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>CONCLUSION</w:t>
      </w:r>
    </w:p>
    <w:p w14:paraId="51D9023D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fracture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proximal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humerus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caused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MM.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IM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nailing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removal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tumors.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cement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augmentation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defects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local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adjuvant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thera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employed.</w:t>
      </w:r>
    </w:p>
    <w:p w14:paraId="0D37C471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2F77D435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Multiple myeloma;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 disease;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Pathological fractures;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Intramedullary nailing;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Surgical therapy;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Case report</w:t>
      </w:r>
    </w:p>
    <w:p w14:paraId="2314AEBA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6B7FD542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>Xu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GQ,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Wang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Bai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XD,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Wang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XJ.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Intramedullary nailing for pathological fractures of the proximal humerus caused by multiple myeloma: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case report and review</w:t>
      </w:r>
      <w:r w:rsidRPr="00BC7659">
        <w:rPr>
          <w:rFonts w:ascii="Book Antiqua" w:hAnsi="Book Antiqua" w:cs="Book Antiqua"/>
          <w:color w:val="000000"/>
          <w:lang w:eastAsia="zh-CN"/>
        </w:rPr>
        <w:t xml:space="preserve"> of </w:t>
      </w:r>
      <w:r w:rsidRPr="00BC7659">
        <w:rPr>
          <w:rFonts w:ascii="Book Antiqua" w:eastAsia="Book Antiqua" w:hAnsi="Book Antiqua" w:cs="Book Antiqua"/>
          <w:color w:val="000000"/>
        </w:rPr>
        <w:t>literature.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52110" w:rsidRPr="00BC765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2110" w:rsidRPr="00BC765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52110" w:rsidRPr="00BC765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2022;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press</w:t>
      </w:r>
    </w:p>
    <w:p w14:paraId="22252DF4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0760AF8D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4" w:name="OLE_LINK619"/>
      <w:bookmarkStart w:id="15" w:name="OLE_LINK620"/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eventually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diagnosed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Style w:val="15"/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ultiple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myeloma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BC7659">
        <w:rPr>
          <w:rFonts w:ascii="Book Antiqua" w:eastAsia="Book Antiqua" w:hAnsi="Book Antiqua" w:cs="Book Antiqua"/>
          <w:color w:val="000000"/>
        </w:rPr>
        <w:t>MM)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pathological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fracture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intramedullary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(IM)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nailing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Hematology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Department,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humeral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fracture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displayed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good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union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40-mo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follow-up,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complete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healing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fracture,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outcome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satisfactory.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literature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demonstrates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fracture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proximal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humerus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caused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MM.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IM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nailing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removal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tumors.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cement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augmentation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defects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local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adjuvant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employed.</w:t>
      </w:r>
    </w:p>
    <w:bookmarkEnd w:id="14"/>
    <w:bookmarkEnd w:id="15"/>
    <w:p w14:paraId="233B79C2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br w:type="page"/>
      </w:r>
      <w:r w:rsidRPr="00BC765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BBAD088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>Multiple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myeloma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(MM)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type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plasma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cell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dyscrasia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characterized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immortalized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monoclonal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plasma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cell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proliferation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marrow.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Different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metastasis,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new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formed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osteolytic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disease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MM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Complications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osteolysis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include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fractures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long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which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often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occur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proximal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humerus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femur,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usually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after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minor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trauma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atraumatic,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vertebral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body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fractures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clinical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presentation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radiological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features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non-specific,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making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more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difficult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diagnose.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Therefore,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some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scholars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have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indicated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important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disease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should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not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ignored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differential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diagnosis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skeletal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pain,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even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typical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symptoms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identified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initially,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particularly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elderly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Intramedullary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(IM)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nailing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technique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used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humeral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diaphysis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fractures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minimal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invasion,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advantageous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small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lesions,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reduces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operation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time,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little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soft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tissue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dissection,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results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early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recovery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However,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controversy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whether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nailing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should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used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proximal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humeral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fractures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may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lead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fixation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loss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result,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nailing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currently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restricted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treatment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diaphyseal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fractures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4,6-10]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date,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few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studies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have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described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techniques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applied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proximal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humeral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fractures,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particularly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skeletal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defect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not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augmented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application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cement.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here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describe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64-year-old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male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suffering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from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BC7659">
        <w:rPr>
          <w:rFonts w:ascii="Book Antiqua" w:eastAsia="Book Antiqua" w:hAnsi="Book Antiqua" w:cs="Book Antiqua"/>
          <w:color w:val="000000"/>
        </w:rPr>
        <w:t>MMBD)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proximal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humerus.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received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combined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therapy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nailing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chemotherapy.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Related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reports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MMBD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also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reviewed.</w:t>
      </w:r>
    </w:p>
    <w:p w14:paraId="08DECF12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66BA9AF6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D52110" w:rsidRPr="00BC765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C7659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FD7BCC4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D52110" w:rsidRPr="00BC765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271662C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64-year-old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man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came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emergency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department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complaining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pain.</w:t>
      </w:r>
    </w:p>
    <w:p w14:paraId="43697DF3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4111B68F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D52110" w:rsidRPr="00BC765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i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D52110" w:rsidRPr="00BC765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F955946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mild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trauma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accidental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falling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standing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position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walking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ago.</w:t>
      </w:r>
    </w:p>
    <w:p w14:paraId="7F8EBDA6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220E86BD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D52110" w:rsidRPr="00BC765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i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i/>
          <w:color w:val="000000"/>
        </w:rPr>
        <w:t>past</w:t>
      </w:r>
      <w:r w:rsidR="00D52110" w:rsidRPr="00BC765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253B6D6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His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past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history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atrial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fibrillation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treated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aspirin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enteric-coated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tablets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(Bayer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S.P.A),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metoprolol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succinate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sustained-release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tablets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(AstraZeneca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AB),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chronic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atrophic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gastritis.</w:t>
      </w:r>
    </w:p>
    <w:p w14:paraId="0099EFBC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2C8EB76B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D52110" w:rsidRPr="00BC765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i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D52110" w:rsidRPr="00BC765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A1F5F95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denied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history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smoking,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alcohol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consumption,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drug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intake,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history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pathological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fracture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osteoporosis.</w:t>
      </w:r>
    </w:p>
    <w:p w14:paraId="20A2C90F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2008124D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D52110" w:rsidRPr="00BC765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0B2E33F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Physical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examination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swelling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shoulder,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localized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tenderness,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percussion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proximal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humerus,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limited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motion.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muscular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tone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limb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hypoesthesia.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Physiological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reflexes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pathological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reflexes.</w:t>
      </w:r>
    </w:p>
    <w:p w14:paraId="19C4C879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2D4B82AE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D52110" w:rsidRPr="00BC765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4E113F1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contrast,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routine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laboratory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evaluation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admission,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exception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anemia,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unremarkable.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Hematopoiesis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accounted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40%,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ratio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granulocytes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erythrocytes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approximately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2:1,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megakaryocytes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were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2-7/high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power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field.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Multifocal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plasmacytoid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cell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aggregation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also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observed.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Immunochemistry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showed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CD38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(+),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kappa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(+),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lambda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(+);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MPO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(+),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CD61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(+)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CK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(-)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(Figure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2F1B26">
        <w:rPr>
          <w:rFonts w:ascii="Book Antiqua" w:hAnsi="Book Antiqua" w:cs="Book Antiqua" w:hint="eastAsia"/>
          <w:color w:val="000000"/>
          <w:lang w:eastAsia="zh-CN"/>
        </w:rPr>
        <w:t>1</w:t>
      </w:r>
      <w:r w:rsidRPr="00BC7659">
        <w:rPr>
          <w:rFonts w:ascii="Book Antiqua" w:eastAsia="Book Antiqua" w:hAnsi="Book Antiqua" w:cs="Book Antiqua"/>
          <w:color w:val="000000"/>
        </w:rPr>
        <w:t>).</w:t>
      </w:r>
    </w:p>
    <w:p w14:paraId="09C6F060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300054F7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D52110" w:rsidRPr="00BC765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7C84327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Initial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X-ray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films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obtained,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comminuted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fracture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degenerative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changes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humerus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F1B26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D52110" w:rsidRPr="002F1B2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F1B26" w:rsidRPr="002F1B26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2</w:t>
      </w:r>
      <w:r w:rsidRPr="002F1B26">
        <w:rPr>
          <w:rFonts w:ascii="Book Antiqua" w:eastAsia="Book Antiqua" w:hAnsi="Book Antiqua" w:cs="Book Antiqua"/>
          <w:color w:val="000000"/>
          <w:shd w:val="clear" w:color="auto" w:fill="FFFFFF"/>
        </w:rPr>
        <w:t>).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Magnetic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resonance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(MRI)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abnormal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signal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intensity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proximal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humerus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comminuted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fracture,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soft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tissue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masses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around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fracture,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ranging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4.8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3.9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cm,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presented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hypointensity</w:t>
      </w:r>
      <w:proofErr w:type="spellEnd"/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BC7659">
        <w:rPr>
          <w:rStyle w:val="15"/>
          <w:rFonts w:ascii="Book Antiqua" w:eastAsia="Book Antiqua" w:hAnsi="Book Antiqua" w:cs="Book Antiqua"/>
          <w:color w:val="000000"/>
          <w:shd w:val="clear" w:color="auto" w:fill="FFFFFF"/>
        </w:rPr>
        <w:t>isointensity</w:t>
      </w:r>
      <w:proofErr w:type="spellEnd"/>
      <w:r w:rsidRPr="00BC7659">
        <w:rPr>
          <w:rStyle w:val="15"/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D52110" w:rsidRPr="00BC7659">
        <w:rPr>
          <w:rStyle w:val="15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Style w:val="15"/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D52110" w:rsidRPr="00BC7659">
        <w:rPr>
          <w:rStyle w:val="15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Style w:val="15"/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D52110" w:rsidRPr="00BC7659">
        <w:rPr>
          <w:rStyle w:val="15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Style w:val="15"/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D52110" w:rsidRPr="00BC7659">
        <w:rPr>
          <w:rStyle w:val="15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hybrid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hyperintensity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T1-weighted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(T1-W)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T2-W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images,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respectively.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humerus,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glenoid,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clavicle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sheet-like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hyperintensity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T2-W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images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F1B26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2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).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neoplastic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lesion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radiological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characteristics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highly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suspected.</w:t>
      </w:r>
    </w:p>
    <w:p w14:paraId="78C4E437" w14:textId="77777777" w:rsidR="00A77B3E" w:rsidRPr="00BC7659" w:rsidRDefault="00D52110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 xml:space="preserve">      </w:t>
      </w:r>
      <w:r w:rsidR="00784F17" w:rsidRPr="00BC7659">
        <w:rPr>
          <w:rFonts w:ascii="Book Antiqua" w:eastAsia="Book Antiqua" w:hAnsi="Book Antiqua" w:cs="Book Antiqua"/>
          <w:color w:val="000000"/>
        </w:rPr>
        <w:t>Further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laboratory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tests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and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imaging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examinations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were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performed.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Computed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tomography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(CT)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scans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and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X-ray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examinations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revealed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multiple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areas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of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reduced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bone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density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throughout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the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body.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In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addition,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high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18-F-fluorodeoxyglucose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metabolism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was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observed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in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several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ribs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on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bone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scans,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and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in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the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fifth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lumbar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vertebra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(L5),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and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left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proximal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humerus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784F17" w:rsidRPr="00BC7659">
        <w:rPr>
          <w:rFonts w:ascii="Book Antiqua" w:eastAsia="Book Antiqua" w:hAnsi="Book Antiqua" w:cs="Book Antiqua"/>
          <w:color w:val="000000"/>
        </w:rPr>
        <w:t>(Figure</w:t>
      </w:r>
      <w:r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2F1B26">
        <w:rPr>
          <w:rFonts w:ascii="Book Antiqua" w:hAnsi="Book Antiqua" w:cs="Book Antiqua" w:hint="eastAsia"/>
          <w:color w:val="000000"/>
          <w:lang w:eastAsia="zh-CN"/>
        </w:rPr>
        <w:t>3</w:t>
      </w:r>
      <w:r w:rsidR="00784F17" w:rsidRPr="00BC7659">
        <w:rPr>
          <w:rFonts w:ascii="Book Antiqua" w:eastAsia="Book Antiqua" w:hAnsi="Book Antiqua" w:cs="Book Antiqua"/>
          <w:color w:val="000000"/>
        </w:rPr>
        <w:t>).</w:t>
      </w:r>
    </w:p>
    <w:p w14:paraId="347402E6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61A00134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D52110" w:rsidRPr="00BC765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C7659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25B04F3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>Plasma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cell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myeloma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diagnosed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following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marrow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aspirate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trephine.</w:t>
      </w:r>
    </w:p>
    <w:p w14:paraId="08D9CF0C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26E8C100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4A40D4F9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>Following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consultation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anesthesiologists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medical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oncologists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regarding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perioperative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risks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well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life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expectancy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locked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nailing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C7659">
        <w:rPr>
          <w:rFonts w:ascii="Book Antiqua" w:eastAsia="Book Antiqua" w:hAnsi="Book Antiqua" w:cs="Book Antiqua"/>
          <w:color w:val="000000"/>
        </w:rPr>
        <w:t>Sanatmetal</w:t>
      </w:r>
      <w:proofErr w:type="spellEnd"/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59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&amp;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59">
        <w:rPr>
          <w:rFonts w:ascii="Book Antiqua" w:eastAsia="Book Antiqua" w:hAnsi="Book Antiqua" w:cs="Book Antiqua"/>
          <w:color w:val="000000"/>
        </w:rPr>
        <w:t>Traumatologic</w:t>
      </w:r>
      <w:proofErr w:type="spellEnd"/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Equipment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Manufacturer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Ltd.)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chosen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strong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fixation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humeral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fracture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trans-deltoid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muscle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approach.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greater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trochanter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entry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point,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nail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directly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inserted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humeral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medullary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cavity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removal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tumors.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defect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augmented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cement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local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adjuvant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therapy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administered.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inserted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nail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great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caution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avoid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impingement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acromion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rotator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cuff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tendons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proximal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nail.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also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inserted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3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proximal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screws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well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2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distal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interlocking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screws.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day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after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surgery,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encouraged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move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shoulder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gently.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week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after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surgery,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encouraged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perform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passive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stretching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well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gravity-resistance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exercises.</w:t>
      </w:r>
    </w:p>
    <w:p w14:paraId="3437223C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4229201A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OUTCOME</w:t>
      </w:r>
      <w:r w:rsidR="00D52110" w:rsidRPr="00BC765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C7659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52110" w:rsidRPr="00BC765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C7659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EC16A26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>After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surgery,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achieved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continuous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relief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improved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activity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left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upper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limb,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complications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were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reported.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24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postoperatively,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visual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analog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score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declined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7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points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2.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Histopathological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examination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sample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revealed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C7659">
        <w:rPr>
          <w:rFonts w:ascii="Book Antiqua" w:eastAsia="Book Antiqua" w:hAnsi="Book Antiqua" w:cs="Book Antiqua"/>
          <w:color w:val="000000"/>
        </w:rPr>
        <w:t>IgAλ</w:t>
      </w:r>
      <w:proofErr w:type="spellEnd"/>
      <w:r w:rsidRPr="00BC7659">
        <w:rPr>
          <w:rFonts w:ascii="Book Antiqua" w:eastAsia="Book Antiqua" w:hAnsi="Book Antiqua" w:cs="Book Antiqua"/>
          <w:color w:val="000000"/>
        </w:rPr>
        <w:t>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IIIA/II).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week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postoperatively,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received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regular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dexamethasone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bortezomib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chemotherapy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Department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Hematology.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40-mo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follow-up,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humeral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fracture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showed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favorable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complete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lesion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healing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(Figure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4),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reported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pain.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Musculoskeletal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Society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score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29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comparison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contralateral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shoulder,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forward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flexion,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abduction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were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limited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terminal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10°,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while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complete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external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internal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adduction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rotation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were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achieved.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adverse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events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occurred.</w:t>
      </w:r>
    </w:p>
    <w:p w14:paraId="1D121271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595A3C56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5C98D6D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accounts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1%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cancer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cases,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approximately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10%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hematologic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cancer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cases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relatively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higher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morbidity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males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females,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morbidity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two-fold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higher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blacks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Caucasians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13,14]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affects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older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population,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70%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cases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diagnosed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when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60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years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older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type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plasma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cell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dyscrasia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characterized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immortalized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monoclonal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plasma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cell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growth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marrow.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Nearly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all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cases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progress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from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asymptomatic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monoclonal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gammopathy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undetermined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significance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(MGUS)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pre-malignant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stage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16,17]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Moreover,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MGUS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will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further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develop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associated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cancers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annual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growth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rate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1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%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18,19]</w:t>
      </w:r>
      <w:r w:rsidRPr="00BC7659">
        <w:rPr>
          <w:rFonts w:ascii="Book Antiqua" w:eastAsia="Book Antiqua" w:hAnsi="Book Antiqua" w:cs="Book Antiqua"/>
          <w:color w:val="000000"/>
        </w:rPr>
        <w:t>.</w:t>
      </w:r>
    </w:p>
    <w:p w14:paraId="504374CD" w14:textId="77777777" w:rsidR="00A77B3E" w:rsidRPr="00BC7659" w:rsidRDefault="00784F17" w:rsidP="00BC7659">
      <w:pPr>
        <w:spacing w:line="360" w:lineRule="auto"/>
        <w:ind w:firstLine="480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lesions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induced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indicative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reduce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life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quality.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About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80%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cases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have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osteolytic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disorders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when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diagnosed,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which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linked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higher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risk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skeletal-related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events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(SREs)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increase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morbidity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mortality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Approximately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60%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cases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develop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fractures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during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course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disease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uncoupled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bone-remodeling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process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lays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pathogenic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foundation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disorders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associated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myeloma.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myeloma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cell-bone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microenvironment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interaction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will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eventually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activate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osteoclasts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while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suppressing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osteoblasts,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giving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rise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lastRenderedPageBreak/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loss.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Multiple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intercellular,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well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intracellular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signal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transduction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pathways,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participate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complicated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course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crosstalk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mediated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myeloma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across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diverse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molecular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pathways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forms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forward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feedback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maintain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survival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myeloma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cells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decomposition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even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after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reaching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disease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plateau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BC7659">
        <w:rPr>
          <w:rFonts w:ascii="Book Antiqua" w:eastAsia="Book Antiqua" w:hAnsi="Book Antiqua" w:cs="Book Antiqua"/>
          <w:color w:val="000000"/>
        </w:rPr>
        <w:t>.</w:t>
      </w:r>
    </w:p>
    <w:p w14:paraId="46E4AD05" w14:textId="77777777" w:rsidR="00A77B3E" w:rsidRPr="00BC7659" w:rsidRDefault="00784F17" w:rsidP="00BC7659">
      <w:pPr>
        <w:spacing w:line="360" w:lineRule="auto"/>
        <w:ind w:firstLine="480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diagnosed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when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least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myeloma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defining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event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(MDE)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least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10%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clonal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plasma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cells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detected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during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marrow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examinations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when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plasmacytoma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detected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biopsy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samples.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MDEs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constituted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recognized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CRAB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hyperCalcaemia</w:t>
      </w:r>
      <w:proofErr w:type="spellEnd"/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Renal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failure,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Anaemia</w:t>
      </w:r>
      <w:proofErr w:type="spellEnd"/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Bony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Pr="00BC7659">
        <w:rPr>
          <w:rFonts w:ascii="Book Antiqua" w:eastAsia="Book Antiqua" w:hAnsi="Book Antiqua" w:cs="Book Antiqua"/>
          <w:color w:val="000000"/>
        </w:rPr>
        <w:t>)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characteristics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3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representative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biomarkers,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including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more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lesion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detected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MRI,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≥</w:t>
      </w:r>
      <w:r w:rsidRPr="00BC7659">
        <w:rPr>
          <w:rFonts w:ascii="Book Antiqua" w:hAnsi="Book Antiqua" w:cs="Book Antiqua"/>
          <w:color w:val="000000"/>
          <w:lang w:eastAsia="zh-CN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60%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plasma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cells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clonal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marrow,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well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≥100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free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light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chains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(FLC)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serum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case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suspected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clinic,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protein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testing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recommended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combining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serum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immunofixation,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serum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protein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electrophoresis,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well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serum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FLC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assay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About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2%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cases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develop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non-secretory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disorder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protein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detected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above-mentioned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tests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Positron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emission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tomography/computed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tomography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low-dose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whole-body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scans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best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techniques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assessing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disorder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severity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24,26]</w:t>
      </w:r>
      <w:r w:rsidRPr="00BC7659">
        <w:rPr>
          <w:rFonts w:ascii="Book Antiqua" w:eastAsia="Book Antiqua" w:hAnsi="Book Antiqua" w:cs="Book Antiqua"/>
          <w:color w:val="000000"/>
        </w:rPr>
        <w:t>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which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show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changes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soft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tissues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more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clearly,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display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boundaries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lesion.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Plain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radiographs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usually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non-specific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even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underestimate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extent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lesion,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performed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only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when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other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advanced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imaging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accessed.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MRI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particularly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useful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imaging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technique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choice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due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noninvasive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nature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greater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anatomic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detail,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particularly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when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smoldering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suspected,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eliminate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risk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lesion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marrow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observed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before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occurrence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actual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osteolytic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disorder.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MRI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also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greatly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contributes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assessment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suspected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cord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compression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extramedullary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disorder,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when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necessary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visualize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certain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symptomatic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region.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Although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diagnosis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easy,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based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blood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kidney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tests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X-rays,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some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cases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accurate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diagnosis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only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made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pathology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BC7659">
        <w:rPr>
          <w:rFonts w:ascii="Book Antiqua" w:eastAsia="Book Antiqua" w:hAnsi="Book Antiqua" w:cs="Book Antiqua"/>
          <w:color w:val="000000"/>
        </w:rPr>
        <w:t>.</w:t>
      </w:r>
    </w:p>
    <w:p w14:paraId="4DCE7CC5" w14:textId="77777777" w:rsidR="00A77B3E" w:rsidRPr="00BC7659" w:rsidRDefault="00784F17" w:rsidP="00BC7659">
      <w:pPr>
        <w:spacing w:line="360" w:lineRule="auto"/>
        <w:ind w:firstLine="480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result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progressive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relapse.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may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recur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clinical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symptoms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biochemical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disorders.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Holistic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multidisciplinary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treatment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needed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each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lastRenderedPageBreak/>
        <w:t>MM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patient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Treatment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involves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multiple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factors,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which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requires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collaboration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between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radiotherapists,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orthopedic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surgeons,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radiologists,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hematologists,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anesthesiologists.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regard,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necessary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construct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prognostic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model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predict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disease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stage,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evaluate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patient’s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general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condition,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determine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underlying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chronic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disorders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possible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adjuvant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treatments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optimize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outcomes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individuals,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elucidating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most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suitable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maintenance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treatment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continuous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therapy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specific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group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important.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also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important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consider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clinical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safety,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effectiveness,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tolerability,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life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quality,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convenience,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feasibility,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long-time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treatment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burden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patients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</w:p>
    <w:p w14:paraId="0595773F" w14:textId="77777777" w:rsidR="00A77B3E" w:rsidRPr="00BC7659" w:rsidRDefault="00784F17" w:rsidP="00BC7659">
      <w:pPr>
        <w:spacing w:line="360" w:lineRule="auto"/>
        <w:ind w:firstLine="480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addition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oncological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antineoplastic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systemic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therapy,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surgical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therapy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essential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treatment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framework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supportive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therapy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measures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involves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orthopedic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tumor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surgery.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SREs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related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myeloma,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surgery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mainly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performed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maintain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restore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skeletal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function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recovery,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reduce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suffering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such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pain,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improve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mobility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well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life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quality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28,29]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need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surgical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intervention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not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only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treatment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stability-threatening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lesions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pathological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fractures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but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also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treatment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tumor-related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complications,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such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neurological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deficits,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possible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paraplegia,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case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conservative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therapy,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refractory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pain.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surgical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methods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timing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treatment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should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decided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individually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depending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risk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prognostic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outcomes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myeloma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cases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Osteolysis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non-supporting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skeletal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sections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such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ribs,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skull,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scapula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does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not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usually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require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surgical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treatment.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physical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status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grade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established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American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Society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Anesthesiologists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(ASA)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been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extensively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used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evaluate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patient's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general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condition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anesthesia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tolerance.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Ultrasound-guided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intercostal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brachial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plexus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block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provides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alternative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general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anesthesia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pathologic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humeral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fractures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caused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systemic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presentation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chest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infections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However,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&lt;</w:t>
      </w:r>
      <w:r w:rsidRPr="00BC7659">
        <w:rPr>
          <w:rFonts w:ascii="Book Antiqua" w:hAnsi="Book Antiqua" w:cs="Book Antiqua"/>
          <w:color w:val="000000"/>
          <w:lang w:eastAsia="zh-CN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2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59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survival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ASA</w:t>
      </w:r>
      <w:r w:rsidRPr="00BC7659">
        <w:rPr>
          <w:rFonts w:ascii="Book Antiqua" w:hAnsi="Book Antiqua" w:cs="Book Antiqua"/>
          <w:color w:val="000000"/>
          <w:lang w:eastAsia="zh-CN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=</w:t>
      </w:r>
      <w:r w:rsidRPr="00BC7659">
        <w:rPr>
          <w:rFonts w:ascii="Book Antiqua" w:hAnsi="Book Antiqua" w:cs="Book Antiqua"/>
          <w:color w:val="000000"/>
          <w:lang w:eastAsia="zh-CN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4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will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using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conservative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methods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instead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surgery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BC7659">
        <w:rPr>
          <w:rFonts w:ascii="Book Antiqua" w:eastAsia="Book Antiqua" w:hAnsi="Book Antiqua" w:cs="Book Antiqua"/>
          <w:color w:val="000000"/>
        </w:rPr>
        <w:t>.</w:t>
      </w:r>
    </w:p>
    <w:p w14:paraId="520C7205" w14:textId="77777777" w:rsidR="00A77B3E" w:rsidRPr="00BC7659" w:rsidRDefault="00784F17" w:rsidP="00BC7659">
      <w:pPr>
        <w:spacing w:line="360" w:lineRule="auto"/>
        <w:ind w:firstLine="480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lastRenderedPageBreak/>
        <w:t>Surgery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usually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conducted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MM-induced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proximal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humeral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fractures,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relieve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suffering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recover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function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mobility,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well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life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quality.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However,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surgical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strategies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complicated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demanding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BC7659">
        <w:rPr>
          <w:rFonts w:ascii="Book Antiqua" w:eastAsia="Book Antiqua" w:hAnsi="Book Antiqua" w:cs="Book Antiqua"/>
          <w:color w:val="000000"/>
        </w:rPr>
        <w:t>.</w:t>
      </w:r>
    </w:p>
    <w:p w14:paraId="427F0441" w14:textId="77777777" w:rsidR="00A77B3E" w:rsidRPr="00BC7659" w:rsidRDefault="00784F17" w:rsidP="00BC7659">
      <w:pPr>
        <w:spacing w:line="360" w:lineRule="auto"/>
        <w:ind w:firstLine="480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>Shoulder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damage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due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pathological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fractures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proximal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humerus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caused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using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either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simple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cement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technique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percutaneous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microwave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ablation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BC7659">
        <w:rPr>
          <w:rFonts w:ascii="Book Antiqua" w:eastAsia="Book Antiqua" w:hAnsi="Book Antiqua" w:cs="Book Antiqua"/>
          <w:color w:val="000000"/>
        </w:rPr>
        <w:t>cementoplasty</w:t>
      </w:r>
      <w:proofErr w:type="spell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BC7659">
        <w:rPr>
          <w:rFonts w:ascii="Book Antiqua" w:eastAsia="Book Antiqua" w:hAnsi="Book Antiqua" w:cs="Book Antiqua"/>
          <w:color w:val="000000"/>
        </w:rPr>
        <w:t>.</w:t>
      </w:r>
    </w:p>
    <w:p w14:paraId="1DD314AC" w14:textId="77777777" w:rsidR="00A77B3E" w:rsidRPr="00BC7659" w:rsidRDefault="00784F17" w:rsidP="00BC7659">
      <w:pPr>
        <w:spacing w:line="360" w:lineRule="auto"/>
        <w:ind w:firstLine="480"/>
        <w:jc w:val="both"/>
        <w:rPr>
          <w:rFonts w:ascii="Book Antiqua" w:hAnsi="Book Antiqua"/>
        </w:rPr>
      </w:pPr>
      <w:proofErr w:type="spellStart"/>
      <w:r w:rsidRPr="00BC7659">
        <w:rPr>
          <w:rFonts w:ascii="Book Antiqua" w:eastAsia="Book Antiqua" w:hAnsi="Book Antiqua" w:cs="Book Antiqua"/>
          <w:color w:val="000000"/>
        </w:rPr>
        <w:t>Endoprosthetic</w:t>
      </w:r>
      <w:proofErr w:type="spellEnd"/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reconstruction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been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extensively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used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proximal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humeral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fractures,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but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does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not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achieve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satisfactory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effect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impaired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function.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prosthesis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good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way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relieving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fixing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fracture,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but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poor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functional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recovery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compared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other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treatments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7,34-36]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addition,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more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tendons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muscles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sacrificed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during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resection,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which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inevitably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impairs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function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Also,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plate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fixation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associated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numerous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drawbacks,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such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short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protection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length,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massive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soft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tissue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stripping,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risk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nerve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injury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9,37,38]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Local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relapse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may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give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rise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fixation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loss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need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second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operation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34,39]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result,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plates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restricted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treatment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metastasis.</w:t>
      </w:r>
    </w:p>
    <w:p w14:paraId="45CCC2E8" w14:textId="77777777" w:rsidR="00A77B3E" w:rsidRPr="00BC7659" w:rsidRDefault="00784F17" w:rsidP="00BC7659">
      <w:pPr>
        <w:spacing w:line="360" w:lineRule="auto"/>
        <w:ind w:firstLine="480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>IM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nailing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thought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unsuitable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proximal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humeral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fractures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due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defect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cortex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following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curettage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Therefore,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present,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nailing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restricted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treatment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diaphyseal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fractures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Our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results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revealed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nailing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efficient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robust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method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proximal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humeral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fractures.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nailing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fix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proximal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humeral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fractures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advantageous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due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decreased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operation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time,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used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small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lesions,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decreased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soft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tissue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dissection,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early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recovery.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</w:p>
    <w:p w14:paraId="5B5E0F81" w14:textId="77777777" w:rsidR="00A77B3E" w:rsidRPr="00BC7659" w:rsidRDefault="00784F17" w:rsidP="00BC7659">
      <w:pPr>
        <w:spacing w:line="360" w:lineRule="auto"/>
        <w:ind w:firstLine="480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case,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performed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nailing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proximal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humeral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fracture,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without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cement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augment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lesion.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follow-up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visits,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our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had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marked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relief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improved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shoulder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function.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40-mo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follow-up,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had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favorably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healed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humeral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fracture,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complete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lesion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healing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observed,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reported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comparison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contralateral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shoulder,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forward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flexion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abduction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were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limited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terminal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10°,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complete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external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internal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adduction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rotation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were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achieved.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</w:p>
    <w:p w14:paraId="42859DCE" w14:textId="77777777" w:rsidR="00A77B3E" w:rsidRPr="00BC7659" w:rsidRDefault="00784F17" w:rsidP="00BC7659">
      <w:pPr>
        <w:spacing w:line="360" w:lineRule="auto"/>
        <w:ind w:firstLine="480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lastRenderedPageBreak/>
        <w:t>Despite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being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generally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incurable,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long-time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survival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greatly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improved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more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treatments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have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recently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been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developed.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addition,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improved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survival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also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associated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early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treatment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suggested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randomized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controlled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trials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which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used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modern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treatments,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median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survival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about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6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years.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appropriate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treatment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metastases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needed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prolong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C7659">
        <w:rPr>
          <w:rFonts w:ascii="Book Antiqua" w:eastAsia="Book Antiqua" w:hAnsi="Book Antiqua" w:cs="Book Antiqua"/>
          <w:color w:val="000000"/>
        </w:rPr>
        <w:t>survival</w:t>
      </w:r>
      <w:r w:rsidRPr="00BC76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C7659">
        <w:rPr>
          <w:rFonts w:ascii="Book Antiqua" w:eastAsia="Book Antiqua" w:hAnsi="Book Antiqua" w:cs="Book Antiqua"/>
          <w:color w:val="000000"/>
          <w:vertAlign w:val="superscript"/>
        </w:rPr>
        <w:t>41]</w:t>
      </w:r>
      <w:r w:rsidRPr="00BC7659">
        <w:rPr>
          <w:rFonts w:ascii="Book Antiqua" w:eastAsia="Book Antiqua" w:hAnsi="Book Antiqua" w:cs="Book Antiqua"/>
          <w:color w:val="000000"/>
        </w:rPr>
        <w:t>.</w:t>
      </w:r>
    </w:p>
    <w:p w14:paraId="1B03CECA" w14:textId="77777777" w:rsidR="00A77B3E" w:rsidRPr="00BC7659" w:rsidRDefault="00784F17" w:rsidP="00BC7659">
      <w:pPr>
        <w:spacing w:line="360" w:lineRule="auto"/>
        <w:ind w:firstLine="480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>Although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technique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achieved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satisfactory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effect,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few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reports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describe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method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treatment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pathological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fractures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proximal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humerus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caused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MM.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Therefore,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necessary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conduct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studies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large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sample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size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further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validate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efficacy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identify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surgical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indications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related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complications.</w:t>
      </w:r>
    </w:p>
    <w:p w14:paraId="7C20E4E2" w14:textId="77777777" w:rsidR="00A77B3E" w:rsidRPr="00BC7659" w:rsidRDefault="00784F17" w:rsidP="00BC765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>Our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satisfied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current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functional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recovery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treatment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primary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disease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agreed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publication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report,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hope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more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suffering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from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same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disease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may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benefit.</w:t>
      </w:r>
    </w:p>
    <w:p w14:paraId="14F9B993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4B50FF76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D654182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pathological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fracture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proximal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humerus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caused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myeloma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occurs,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indicated,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effectively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relieve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allow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movement.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IM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nailing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fracture,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removal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tumors,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cement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augmentation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bone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defect,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local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adjuvant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therapy.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Moreover,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receive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combined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therapy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have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good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prognosis.</w:t>
      </w:r>
    </w:p>
    <w:p w14:paraId="308F0ACB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7A9DDD3E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color w:val="000000"/>
        </w:rPr>
        <w:t>REFERENCES</w:t>
      </w:r>
    </w:p>
    <w:p w14:paraId="153D8904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1 </w:t>
      </w:r>
      <w:proofErr w:type="spellStart"/>
      <w:r w:rsidRPr="00BC7659">
        <w:rPr>
          <w:rFonts w:ascii="Book Antiqua" w:hAnsi="Book Antiqua"/>
          <w:b/>
          <w:bCs/>
        </w:rPr>
        <w:t>Roodman</w:t>
      </w:r>
      <w:proofErr w:type="spellEnd"/>
      <w:r w:rsidRPr="00BC7659">
        <w:rPr>
          <w:rFonts w:ascii="Book Antiqua" w:hAnsi="Book Antiqua"/>
          <w:b/>
          <w:bCs/>
        </w:rPr>
        <w:t xml:space="preserve"> GD</w:t>
      </w:r>
      <w:r w:rsidRPr="00BC7659">
        <w:rPr>
          <w:rFonts w:ascii="Book Antiqua" w:hAnsi="Book Antiqua"/>
        </w:rPr>
        <w:t xml:space="preserve">. Pathogenesis of myeloma bone disease. </w:t>
      </w:r>
      <w:r w:rsidRPr="00BC7659">
        <w:rPr>
          <w:rFonts w:ascii="Book Antiqua" w:hAnsi="Book Antiqua"/>
          <w:i/>
          <w:iCs/>
        </w:rPr>
        <w:t>Leukemia</w:t>
      </w:r>
      <w:r w:rsidRPr="00BC7659">
        <w:rPr>
          <w:rFonts w:ascii="Book Antiqua" w:hAnsi="Book Antiqua"/>
        </w:rPr>
        <w:t xml:space="preserve"> 2009; </w:t>
      </w:r>
      <w:r w:rsidRPr="00BC7659">
        <w:rPr>
          <w:rFonts w:ascii="Book Antiqua" w:hAnsi="Book Antiqua"/>
          <w:b/>
          <w:bCs/>
        </w:rPr>
        <w:t>23</w:t>
      </w:r>
      <w:r w:rsidRPr="00BC7659">
        <w:rPr>
          <w:rFonts w:ascii="Book Antiqua" w:hAnsi="Book Antiqua"/>
        </w:rPr>
        <w:t>: 435-441 [PMID: 19039321 DOI: 10.1038/leu.2008.336]</w:t>
      </w:r>
    </w:p>
    <w:p w14:paraId="74BE0ABC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2 </w:t>
      </w:r>
      <w:proofErr w:type="spellStart"/>
      <w:r w:rsidRPr="00BC7659">
        <w:rPr>
          <w:rFonts w:ascii="Book Antiqua" w:hAnsi="Book Antiqua"/>
          <w:b/>
          <w:bCs/>
        </w:rPr>
        <w:t>Guzik</w:t>
      </w:r>
      <w:proofErr w:type="spellEnd"/>
      <w:r w:rsidRPr="00BC7659">
        <w:rPr>
          <w:rFonts w:ascii="Book Antiqua" w:hAnsi="Book Antiqua"/>
          <w:b/>
          <w:bCs/>
        </w:rPr>
        <w:t xml:space="preserve"> G</w:t>
      </w:r>
      <w:r w:rsidRPr="00BC7659">
        <w:rPr>
          <w:rFonts w:ascii="Book Antiqua" w:hAnsi="Book Antiqua"/>
        </w:rPr>
        <w:t xml:space="preserve">. Oncological and functional results of the surgical treatment of vertebral metastases in patients with multiple myeloma". </w:t>
      </w:r>
      <w:r w:rsidRPr="00BC7659">
        <w:rPr>
          <w:rFonts w:ascii="Book Antiqua" w:hAnsi="Book Antiqua"/>
          <w:i/>
          <w:iCs/>
        </w:rPr>
        <w:t>BMC Surg</w:t>
      </w:r>
      <w:r w:rsidRPr="00BC7659">
        <w:rPr>
          <w:rFonts w:ascii="Book Antiqua" w:hAnsi="Book Antiqua"/>
        </w:rPr>
        <w:t xml:space="preserve"> 2017; </w:t>
      </w:r>
      <w:r w:rsidRPr="00BC7659">
        <w:rPr>
          <w:rFonts w:ascii="Book Antiqua" w:hAnsi="Book Antiqua"/>
          <w:b/>
          <w:bCs/>
        </w:rPr>
        <w:t>17</w:t>
      </w:r>
      <w:r w:rsidRPr="00BC7659">
        <w:rPr>
          <w:rFonts w:ascii="Book Antiqua" w:hAnsi="Book Antiqua"/>
        </w:rPr>
        <w:t>: 92 [PMID: 28830484 DOI: 10.1186/s12893-017-0288-9]</w:t>
      </w:r>
    </w:p>
    <w:p w14:paraId="39AEB58C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lastRenderedPageBreak/>
        <w:t xml:space="preserve">3 </w:t>
      </w:r>
      <w:r w:rsidRPr="00BC7659">
        <w:rPr>
          <w:rFonts w:ascii="Book Antiqua" w:hAnsi="Book Antiqua"/>
          <w:b/>
          <w:bCs/>
        </w:rPr>
        <w:t>Yilmaz E</w:t>
      </w:r>
      <w:r w:rsidRPr="00BC7659">
        <w:rPr>
          <w:rFonts w:ascii="Book Antiqua" w:hAnsi="Book Antiqua"/>
        </w:rPr>
        <w:t xml:space="preserve">. Presentation of multiple myeloma occurring in the humerus after strain: a case report. </w:t>
      </w:r>
      <w:r w:rsidRPr="00BC7659">
        <w:rPr>
          <w:rFonts w:ascii="Book Antiqua" w:hAnsi="Book Antiqua"/>
          <w:i/>
          <w:iCs/>
        </w:rPr>
        <w:t xml:space="preserve">Clin </w:t>
      </w:r>
      <w:proofErr w:type="spellStart"/>
      <w:r w:rsidRPr="00BC7659">
        <w:rPr>
          <w:rFonts w:ascii="Book Antiqua" w:hAnsi="Book Antiqua"/>
          <w:i/>
          <w:iCs/>
        </w:rPr>
        <w:t>Rheumatol</w:t>
      </w:r>
      <w:proofErr w:type="spellEnd"/>
      <w:r w:rsidRPr="00BC7659">
        <w:rPr>
          <w:rFonts w:ascii="Book Antiqua" w:hAnsi="Book Antiqua"/>
        </w:rPr>
        <w:t xml:space="preserve"> 2021; </w:t>
      </w:r>
      <w:r w:rsidRPr="00BC7659">
        <w:rPr>
          <w:rFonts w:ascii="Book Antiqua" w:hAnsi="Book Antiqua"/>
          <w:b/>
          <w:bCs/>
        </w:rPr>
        <w:t>40</w:t>
      </w:r>
      <w:r w:rsidRPr="00BC7659">
        <w:rPr>
          <w:rFonts w:ascii="Book Antiqua" w:hAnsi="Book Antiqua"/>
        </w:rPr>
        <w:t>: 389-392 [PMID: 32613389 DOI: 10.1007/s10067-020-05256-4]</w:t>
      </w:r>
    </w:p>
    <w:p w14:paraId="7E77A162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4 </w:t>
      </w:r>
      <w:proofErr w:type="spellStart"/>
      <w:r w:rsidRPr="00BC7659">
        <w:rPr>
          <w:rFonts w:ascii="Book Antiqua" w:hAnsi="Book Antiqua"/>
          <w:b/>
          <w:bCs/>
        </w:rPr>
        <w:t>Frassica</w:t>
      </w:r>
      <w:proofErr w:type="spellEnd"/>
      <w:r w:rsidRPr="00BC7659">
        <w:rPr>
          <w:rFonts w:ascii="Book Antiqua" w:hAnsi="Book Antiqua"/>
          <w:b/>
          <w:bCs/>
        </w:rPr>
        <w:t xml:space="preserve"> FJ</w:t>
      </w:r>
      <w:r w:rsidRPr="00BC7659">
        <w:rPr>
          <w:rFonts w:ascii="Book Antiqua" w:hAnsi="Book Antiqua"/>
        </w:rPr>
        <w:t xml:space="preserve">, </w:t>
      </w:r>
      <w:proofErr w:type="spellStart"/>
      <w:r w:rsidRPr="00BC7659">
        <w:rPr>
          <w:rFonts w:ascii="Book Antiqua" w:hAnsi="Book Antiqua"/>
        </w:rPr>
        <w:t>Frassica</w:t>
      </w:r>
      <w:proofErr w:type="spellEnd"/>
      <w:r w:rsidRPr="00BC7659">
        <w:rPr>
          <w:rFonts w:ascii="Book Antiqua" w:hAnsi="Book Antiqua"/>
        </w:rPr>
        <w:t xml:space="preserve"> DA. Evaluation and treatment of metastases to the humerus. </w:t>
      </w:r>
      <w:r w:rsidRPr="00BC7659">
        <w:rPr>
          <w:rFonts w:ascii="Book Antiqua" w:hAnsi="Book Antiqua"/>
          <w:i/>
          <w:iCs/>
        </w:rPr>
        <w:t xml:space="preserve">Clin </w:t>
      </w:r>
      <w:proofErr w:type="spellStart"/>
      <w:r w:rsidRPr="00BC7659">
        <w:rPr>
          <w:rFonts w:ascii="Book Antiqua" w:hAnsi="Book Antiqua"/>
          <w:i/>
          <w:iCs/>
        </w:rPr>
        <w:t>Orthop</w:t>
      </w:r>
      <w:proofErr w:type="spellEnd"/>
      <w:r w:rsidRPr="00BC7659">
        <w:rPr>
          <w:rFonts w:ascii="Book Antiqua" w:hAnsi="Book Antiqua"/>
          <w:i/>
          <w:iCs/>
        </w:rPr>
        <w:t xml:space="preserve"> </w:t>
      </w:r>
      <w:proofErr w:type="spellStart"/>
      <w:r w:rsidRPr="00BC7659">
        <w:rPr>
          <w:rFonts w:ascii="Book Antiqua" w:hAnsi="Book Antiqua"/>
          <w:i/>
          <w:iCs/>
        </w:rPr>
        <w:t>Relat</w:t>
      </w:r>
      <w:proofErr w:type="spellEnd"/>
      <w:r w:rsidRPr="00BC7659">
        <w:rPr>
          <w:rFonts w:ascii="Book Antiqua" w:hAnsi="Book Antiqua"/>
          <w:i/>
          <w:iCs/>
        </w:rPr>
        <w:t xml:space="preserve"> Res</w:t>
      </w:r>
      <w:r w:rsidRPr="00BC7659">
        <w:rPr>
          <w:rFonts w:ascii="Book Antiqua" w:hAnsi="Book Antiqua"/>
        </w:rPr>
        <w:t xml:space="preserve"> 2003: S212-S218 [PMID: 14600613 DOI: 10.1097/01.blo.0000093052.96273.a7]</w:t>
      </w:r>
    </w:p>
    <w:p w14:paraId="4E773186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5 </w:t>
      </w:r>
      <w:r w:rsidRPr="00BC7659">
        <w:rPr>
          <w:rFonts w:ascii="Book Antiqua" w:hAnsi="Book Antiqua"/>
          <w:b/>
          <w:bCs/>
        </w:rPr>
        <w:t>Weiss KR</w:t>
      </w:r>
      <w:r w:rsidRPr="00BC7659">
        <w:rPr>
          <w:rFonts w:ascii="Book Antiqua" w:hAnsi="Book Antiqua"/>
        </w:rPr>
        <w:t xml:space="preserve">, </w:t>
      </w:r>
      <w:proofErr w:type="spellStart"/>
      <w:r w:rsidRPr="00BC7659">
        <w:rPr>
          <w:rFonts w:ascii="Book Antiqua" w:hAnsi="Book Antiqua"/>
        </w:rPr>
        <w:t>Bhumbra</w:t>
      </w:r>
      <w:proofErr w:type="spellEnd"/>
      <w:r w:rsidRPr="00BC7659">
        <w:rPr>
          <w:rFonts w:ascii="Book Antiqua" w:hAnsi="Book Antiqua"/>
        </w:rPr>
        <w:t xml:space="preserve"> R, </w:t>
      </w:r>
      <w:proofErr w:type="spellStart"/>
      <w:r w:rsidRPr="00BC7659">
        <w:rPr>
          <w:rFonts w:ascii="Book Antiqua" w:hAnsi="Book Antiqua"/>
        </w:rPr>
        <w:t>Biau</w:t>
      </w:r>
      <w:proofErr w:type="spellEnd"/>
      <w:r w:rsidRPr="00BC7659">
        <w:rPr>
          <w:rFonts w:ascii="Book Antiqua" w:hAnsi="Book Antiqua"/>
        </w:rPr>
        <w:t xml:space="preserve"> DJ, Griffin AM, </w:t>
      </w:r>
      <w:proofErr w:type="spellStart"/>
      <w:r w:rsidRPr="00BC7659">
        <w:rPr>
          <w:rFonts w:ascii="Book Antiqua" w:hAnsi="Book Antiqua"/>
        </w:rPr>
        <w:t>Deheshi</w:t>
      </w:r>
      <w:proofErr w:type="spellEnd"/>
      <w:r w:rsidRPr="00BC7659">
        <w:rPr>
          <w:rFonts w:ascii="Book Antiqua" w:hAnsi="Book Antiqua"/>
        </w:rPr>
        <w:t xml:space="preserve"> B, </w:t>
      </w:r>
      <w:proofErr w:type="spellStart"/>
      <w:r w:rsidRPr="00BC7659">
        <w:rPr>
          <w:rFonts w:ascii="Book Antiqua" w:hAnsi="Book Antiqua"/>
        </w:rPr>
        <w:t>Wunder</w:t>
      </w:r>
      <w:proofErr w:type="spellEnd"/>
      <w:r w:rsidRPr="00BC7659">
        <w:rPr>
          <w:rFonts w:ascii="Book Antiqua" w:hAnsi="Book Antiqua"/>
        </w:rPr>
        <w:t xml:space="preserve"> JS, Ferguson PC. Fixation of pathological humeral fractures by the cemented plate technique. </w:t>
      </w:r>
      <w:r w:rsidRPr="00BC7659">
        <w:rPr>
          <w:rFonts w:ascii="Book Antiqua" w:hAnsi="Book Antiqua"/>
          <w:i/>
          <w:iCs/>
        </w:rPr>
        <w:t>J Bone Joint Surg Br</w:t>
      </w:r>
      <w:r w:rsidRPr="00BC7659">
        <w:rPr>
          <w:rFonts w:ascii="Book Antiqua" w:hAnsi="Book Antiqua"/>
        </w:rPr>
        <w:t xml:space="preserve"> 2011; </w:t>
      </w:r>
      <w:r w:rsidRPr="00BC7659">
        <w:rPr>
          <w:rFonts w:ascii="Book Antiqua" w:hAnsi="Book Antiqua"/>
          <w:b/>
          <w:bCs/>
        </w:rPr>
        <w:t>93</w:t>
      </w:r>
      <w:r w:rsidRPr="00BC7659">
        <w:rPr>
          <w:rFonts w:ascii="Book Antiqua" w:hAnsi="Book Antiqua"/>
        </w:rPr>
        <w:t>: 1093-1097 [PMID: 21768635 DOI: 10.1302/0301-620X.93B8.26194]</w:t>
      </w:r>
    </w:p>
    <w:p w14:paraId="4DB3C482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6 </w:t>
      </w:r>
      <w:proofErr w:type="spellStart"/>
      <w:r w:rsidRPr="00BC7659">
        <w:rPr>
          <w:rFonts w:ascii="Book Antiqua" w:hAnsi="Book Antiqua"/>
          <w:b/>
          <w:bCs/>
        </w:rPr>
        <w:t>Laitinen</w:t>
      </w:r>
      <w:proofErr w:type="spellEnd"/>
      <w:r w:rsidRPr="00BC7659">
        <w:rPr>
          <w:rFonts w:ascii="Book Antiqua" w:hAnsi="Book Antiqua"/>
          <w:b/>
          <w:bCs/>
        </w:rPr>
        <w:t xml:space="preserve"> M</w:t>
      </w:r>
      <w:r w:rsidRPr="00BC7659">
        <w:rPr>
          <w:rFonts w:ascii="Book Antiqua" w:hAnsi="Book Antiqua"/>
        </w:rPr>
        <w:t xml:space="preserve">, Nieminen J, </w:t>
      </w:r>
      <w:proofErr w:type="spellStart"/>
      <w:r w:rsidRPr="00BC7659">
        <w:rPr>
          <w:rFonts w:ascii="Book Antiqua" w:hAnsi="Book Antiqua"/>
        </w:rPr>
        <w:t>Pakarinen</w:t>
      </w:r>
      <w:proofErr w:type="spellEnd"/>
      <w:r w:rsidRPr="00BC7659">
        <w:rPr>
          <w:rFonts w:ascii="Book Antiqua" w:hAnsi="Book Antiqua"/>
        </w:rPr>
        <w:t xml:space="preserve"> TK. Treatment of pathological humerus shaft fractures with intramedullary nails with or without cement fixation. </w:t>
      </w:r>
      <w:r w:rsidRPr="00BC7659">
        <w:rPr>
          <w:rFonts w:ascii="Book Antiqua" w:hAnsi="Book Antiqua"/>
          <w:i/>
          <w:iCs/>
        </w:rPr>
        <w:t xml:space="preserve">Arch </w:t>
      </w:r>
      <w:proofErr w:type="spellStart"/>
      <w:r w:rsidRPr="00BC7659">
        <w:rPr>
          <w:rFonts w:ascii="Book Antiqua" w:hAnsi="Book Antiqua"/>
          <w:i/>
          <w:iCs/>
        </w:rPr>
        <w:t>Orthop</w:t>
      </w:r>
      <w:proofErr w:type="spellEnd"/>
      <w:r w:rsidRPr="00BC7659">
        <w:rPr>
          <w:rFonts w:ascii="Book Antiqua" w:hAnsi="Book Antiqua"/>
          <w:i/>
          <w:iCs/>
        </w:rPr>
        <w:t xml:space="preserve"> Trauma Surg</w:t>
      </w:r>
      <w:r w:rsidRPr="00BC7659">
        <w:rPr>
          <w:rFonts w:ascii="Book Antiqua" w:hAnsi="Book Antiqua"/>
        </w:rPr>
        <w:t xml:space="preserve"> 2011; </w:t>
      </w:r>
      <w:r w:rsidRPr="00BC7659">
        <w:rPr>
          <w:rFonts w:ascii="Book Antiqua" w:hAnsi="Book Antiqua"/>
          <w:b/>
          <w:bCs/>
        </w:rPr>
        <w:t>131</w:t>
      </w:r>
      <w:r w:rsidRPr="00BC7659">
        <w:rPr>
          <w:rFonts w:ascii="Book Antiqua" w:hAnsi="Book Antiqua"/>
        </w:rPr>
        <w:t>: 503-508 [PMID: 20740287 DOI: 10.1007/s00402-010-1172-6]</w:t>
      </w:r>
    </w:p>
    <w:p w14:paraId="04869F79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7 </w:t>
      </w:r>
      <w:proofErr w:type="spellStart"/>
      <w:r w:rsidRPr="00BC7659">
        <w:rPr>
          <w:rFonts w:ascii="Book Antiqua" w:hAnsi="Book Antiqua"/>
          <w:b/>
          <w:bCs/>
        </w:rPr>
        <w:t>Camnasio</w:t>
      </w:r>
      <w:proofErr w:type="spellEnd"/>
      <w:r w:rsidRPr="00BC7659">
        <w:rPr>
          <w:rFonts w:ascii="Book Antiqua" w:hAnsi="Book Antiqua"/>
          <w:b/>
          <w:bCs/>
        </w:rPr>
        <w:t xml:space="preserve"> F</w:t>
      </w:r>
      <w:r w:rsidRPr="00BC7659">
        <w:rPr>
          <w:rFonts w:ascii="Book Antiqua" w:hAnsi="Book Antiqua"/>
        </w:rPr>
        <w:t xml:space="preserve">, Scotti C, </w:t>
      </w:r>
      <w:proofErr w:type="spellStart"/>
      <w:r w:rsidRPr="00BC7659">
        <w:rPr>
          <w:rFonts w:ascii="Book Antiqua" w:hAnsi="Book Antiqua"/>
        </w:rPr>
        <w:t>Peretti</w:t>
      </w:r>
      <w:proofErr w:type="spellEnd"/>
      <w:r w:rsidRPr="00BC7659">
        <w:rPr>
          <w:rFonts w:ascii="Book Antiqua" w:hAnsi="Book Antiqua"/>
        </w:rPr>
        <w:t xml:space="preserve"> GM, Fontana F, </w:t>
      </w:r>
      <w:proofErr w:type="spellStart"/>
      <w:r w:rsidRPr="00BC7659">
        <w:rPr>
          <w:rFonts w:ascii="Book Antiqua" w:hAnsi="Book Antiqua"/>
        </w:rPr>
        <w:t>Fraschini</w:t>
      </w:r>
      <w:proofErr w:type="spellEnd"/>
      <w:r w:rsidRPr="00BC7659">
        <w:rPr>
          <w:rFonts w:ascii="Book Antiqua" w:hAnsi="Book Antiqua"/>
        </w:rPr>
        <w:t xml:space="preserve"> G. Prosthetic joint replacement for long bone metastases: analysis of 154 cases. </w:t>
      </w:r>
      <w:r w:rsidRPr="00BC7659">
        <w:rPr>
          <w:rFonts w:ascii="Book Antiqua" w:hAnsi="Book Antiqua"/>
          <w:i/>
          <w:iCs/>
        </w:rPr>
        <w:t xml:space="preserve">Arch </w:t>
      </w:r>
      <w:proofErr w:type="spellStart"/>
      <w:r w:rsidRPr="00BC7659">
        <w:rPr>
          <w:rFonts w:ascii="Book Antiqua" w:hAnsi="Book Antiqua"/>
          <w:i/>
          <w:iCs/>
        </w:rPr>
        <w:t>Orthop</w:t>
      </w:r>
      <w:proofErr w:type="spellEnd"/>
      <w:r w:rsidRPr="00BC7659">
        <w:rPr>
          <w:rFonts w:ascii="Book Antiqua" w:hAnsi="Book Antiqua"/>
          <w:i/>
          <w:iCs/>
        </w:rPr>
        <w:t xml:space="preserve"> Trauma Surg</w:t>
      </w:r>
      <w:r w:rsidRPr="00BC7659">
        <w:rPr>
          <w:rFonts w:ascii="Book Antiqua" w:hAnsi="Book Antiqua"/>
        </w:rPr>
        <w:t xml:space="preserve"> 2008; </w:t>
      </w:r>
      <w:r w:rsidRPr="00BC7659">
        <w:rPr>
          <w:rFonts w:ascii="Book Antiqua" w:hAnsi="Book Antiqua"/>
          <w:b/>
          <w:bCs/>
        </w:rPr>
        <w:t>128</w:t>
      </w:r>
      <w:r w:rsidRPr="00BC7659">
        <w:rPr>
          <w:rFonts w:ascii="Book Antiqua" w:hAnsi="Book Antiqua"/>
        </w:rPr>
        <w:t>: 787-793 [PMID: 17922282 DOI: 10.1007/s00402-007-0464-y]</w:t>
      </w:r>
    </w:p>
    <w:p w14:paraId="3BA09C2E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8 </w:t>
      </w:r>
      <w:proofErr w:type="spellStart"/>
      <w:r w:rsidRPr="00BC7659">
        <w:rPr>
          <w:rFonts w:ascii="Book Antiqua" w:hAnsi="Book Antiqua"/>
          <w:b/>
          <w:bCs/>
        </w:rPr>
        <w:t>Capanna</w:t>
      </w:r>
      <w:proofErr w:type="spellEnd"/>
      <w:r w:rsidRPr="00BC7659">
        <w:rPr>
          <w:rFonts w:ascii="Book Antiqua" w:hAnsi="Book Antiqua"/>
          <w:b/>
          <w:bCs/>
        </w:rPr>
        <w:t xml:space="preserve"> R</w:t>
      </w:r>
      <w:r w:rsidRPr="00BC7659">
        <w:rPr>
          <w:rFonts w:ascii="Book Antiqua" w:hAnsi="Book Antiqua"/>
        </w:rPr>
        <w:t xml:space="preserve">, </w:t>
      </w:r>
      <w:proofErr w:type="spellStart"/>
      <w:r w:rsidRPr="00BC7659">
        <w:rPr>
          <w:rFonts w:ascii="Book Antiqua" w:hAnsi="Book Antiqua"/>
        </w:rPr>
        <w:t>Campanacci</w:t>
      </w:r>
      <w:proofErr w:type="spellEnd"/>
      <w:r w:rsidRPr="00BC7659">
        <w:rPr>
          <w:rFonts w:ascii="Book Antiqua" w:hAnsi="Book Antiqua"/>
        </w:rPr>
        <w:t xml:space="preserve"> DA. The treatment of metastases in the appendicular skeleton. </w:t>
      </w:r>
      <w:r w:rsidRPr="00BC7659">
        <w:rPr>
          <w:rFonts w:ascii="Book Antiqua" w:hAnsi="Book Antiqua"/>
          <w:i/>
          <w:iCs/>
        </w:rPr>
        <w:t>J Bone Joint Surg Br</w:t>
      </w:r>
      <w:r w:rsidRPr="00BC7659">
        <w:rPr>
          <w:rFonts w:ascii="Book Antiqua" w:hAnsi="Book Antiqua"/>
        </w:rPr>
        <w:t xml:space="preserve"> 2001; </w:t>
      </w:r>
      <w:r w:rsidRPr="00BC7659">
        <w:rPr>
          <w:rFonts w:ascii="Book Antiqua" w:hAnsi="Book Antiqua"/>
          <w:b/>
          <w:bCs/>
        </w:rPr>
        <w:t>83</w:t>
      </w:r>
      <w:r w:rsidRPr="00BC7659">
        <w:rPr>
          <w:rFonts w:ascii="Book Antiqua" w:hAnsi="Book Antiqua"/>
        </w:rPr>
        <w:t>: 471-481 [PMID: 11380113 DOI: 10.1302/0301-620x.83b4.12202]</w:t>
      </w:r>
    </w:p>
    <w:p w14:paraId="1B946588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9 </w:t>
      </w:r>
      <w:proofErr w:type="spellStart"/>
      <w:r w:rsidRPr="00BC7659">
        <w:rPr>
          <w:rFonts w:ascii="Book Antiqua" w:hAnsi="Book Antiqua"/>
          <w:b/>
          <w:bCs/>
        </w:rPr>
        <w:t>Sarahrudi</w:t>
      </w:r>
      <w:proofErr w:type="spellEnd"/>
      <w:r w:rsidRPr="00BC7659">
        <w:rPr>
          <w:rFonts w:ascii="Book Antiqua" w:hAnsi="Book Antiqua"/>
          <w:b/>
          <w:bCs/>
        </w:rPr>
        <w:t xml:space="preserve"> K</w:t>
      </w:r>
      <w:r w:rsidRPr="00BC7659">
        <w:rPr>
          <w:rFonts w:ascii="Book Antiqua" w:hAnsi="Book Antiqua"/>
        </w:rPr>
        <w:t xml:space="preserve">, Wolf H, </w:t>
      </w:r>
      <w:proofErr w:type="spellStart"/>
      <w:r w:rsidRPr="00BC7659">
        <w:rPr>
          <w:rFonts w:ascii="Book Antiqua" w:hAnsi="Book Antiqua"/>
        </w:rPr>
        <w:t>Funovics</w:t>
      </w:r>
      <w:proofErr w:type="spellEnd"/>
      <w:r w:rsidRPr="00BC7659">
        <w:rPr>
          <w:rFonts w:ascii="Book Antiqua" w:hAnsi="Book Antiqua"/>
        </w:rPr>
        <w:t xml:space="preserve"> P, </w:t>
      </w:r>
      <w:proofErr w:type="spellStart"/>
      <w:r w:rsidRPr="00BC7659">
        <w:rPr>
          <w:rFonts w:ascii="Book Antiqua" w:hAnsi="Book Antiqua"/>
        </w:rPr>
        <w:t>Pajenda</w:t>
      </w:r>
      <w:proofErr w:type="spellEnd"/>
      <w:r w:rsidRPr="00BC7659">
        <w:rPr>
          <w:rFonts w:ascii="Book Antiqua" w:hAnsi="Book Antiqua"/>
        </w:rPr>
        <w:t xml:space="preserve"> G, Hausmann JT, </w:t>
      </w:r>
      <w:proofErr w:type="spellStart"/>
      <w:r w:rsidRPr="00BC7659">
        <w:rPr>
          <w:rFonts w:ascii="Book Antiqua" w:hAnsi="Book Antiqua"/>
        </w:rPr>
        <w:t>Vécsei</w:t>
      </w:r>
      <w:proofErr w:type="spellEnd"/>
      <w:r w:rsidRPr="00BC7659">
        <w:rPr>
          <w:rFonts w:ascii="Book Antiqua" w:hAnsi="Book Antiqua"/>
        </w:rPr>
        <w:t xml:space="preserve"> V. Surgical treatment of pathological fractures of the shaft of the humerus. </w:t>
      </w:r>
      <w:r w:rsidRPr="00BC7659">
        <w:rPr>
          <w:rFonts w:ascii="Book Antiqua" w:hAnsi="Book Antiqua"/>
          <w:i/>
          <w:iCs/>
        </w:rPr>
        <w:t>J Trauma</w:t>
      </w:r>
      <w:r w:rsidRPr="00BC7659">
        <w:rPr>
          <w:rFonts w:ascii="Book Antiqua" w:hAnsi="Book Antiqua"/>
        </w:rPr>
        <w:t xml:space="preserve"> 2009; </w:t>
      </w:r>
      <w:r w:rsidRPr="00BC7659">
        <w:rPr>
          <w:rFonts w:ascii="Book Antiqua" w:hAnsi="Book Antiqua"/>
          <w:b/>
          <w:bCs/>
        </w:rPr>
        <w:t>66</w:t>
      </w:r>
      <w:r w:rsidRPr="00BC7659">
        <w:rPr>
          <w:rFonts w:ascii="Book Antiqua" w:hAnsi="Book Antiqua"/>
        </w:rPr>
        <w:t>: 789-794 [PMID: 19276754 DOI: 10.1097/TA.0b013e3181692132]</w:t>
      </w:r>
    </w:p>
    <w:p w14:paraId="2707DD90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10 </w:t>
      </w:r>
      <w:proofErr w:type="spellStart"/>
      <w:r w:rsidRPr="00BC7659">
        <w:rPr>
          <w:rFonts w:ascii="Book Antiqua" w:hAnsi="Book Antiqua"/>
          <w:b/>
          <w:bCs/>
        </w:rPr>
        <w:t>Atesok</w:t>
      </w:r>
      <w:proofErr w:type="spellEnd"/>
      <w:r w:rsidRPr="00BC7659">
        <w:rPr>
          <w:rFonts w:ascii="Book Antiqua" w:hAnsi="Book Antiqua"/>
          <w:b/>
          <w:bCs/>
        </w:rPr>
        <w:t xml:space="preserve"> K</w:t>
      </w:r>
      <w:r w:rsidRPr="00BC7659">
        <w:rPr>
          <w:rFonts w:ascii="Book Antiqua" w:hAnsi="Book Antiqua"/>
        </w:rPr>
        <w:t xml:space="preserve">, </w:t>
      </w:r>
      <w:proofErr w:type="spellStart"/>
      <w:r w:rsidRPr="00BC7659">
        <w:rPr>
          <w:rFonts w:ascii="Book Antiqua" w:hAnsi="Book Antiqua"/>
        </w:rPr>
        <w:t>Liebergall</w:t>
      </w:r>
      <w:proofErr w:type="spellEnd"/>
      <w:r w:rsidRPr="00BC7659">
        <w:rPr>
          <w:rFonts w:ascii="Book Antiqua" w:hAnsi="Book Antiqua"/>
        </w:rPr>
        <w:t xml:space="preserve"> M, Sucher E, Temper M, </w:t>
      </w:r>
      <w:proofErr w:type="spellStart"/>
      <w:r w:rsidRPr="00BC7659">
        <w:rPr>
          <w:rFonts w:ascii="Book Antiqua" w:hAnsi="Book Antiqua"/>
        </w:rPr>
        <w:t>Mosheiff</w:t>
      </w:r>
      <w:proofErr w:type="spellEnd"/>
      <w:r w:rsidRPr="00BC7659">
        <w:rPr>
          <w:rFonts w:ascii="Book Antiqua" w:hAnsi="Book Antiqua"/>
        </w:rPr>
        <w:t xml:space="preserve"> R, </w:t>
      </w:r>
      <w:proofErr w:type="spellStart"/>
      <w:r w:rsidRPr="00BC7659">
        <w:rPr>
          <w:rFonts w:ascii="Book Antiqua" w:hAnsi="Book Antiqua"/>
        </w:rPr>
        <w:t>Peyser</w:t>
      </w:r>
      <w:proofErr w:type="spellEnd"/>
      <w:r w:rsidRPr="00BC7659">
        <w:rPr>
          <w:rFonts w:ascii="Book Antiqua" w:hAnsi="Book Antiqua"/>
        </w:rPr>
        <w:t xml:space="preserve"> A. Treatment of pathological humeral shaft fractures with </w:t>
      </w:r>
      <w:proofErr w:type="spellStart"/>
      <w:r w:rsidRPr="00BC7659">
        <w:rPr>
          <w:rFonts w:ascii="Book Antiqua" w:hAnsi="Book Antiqua"/>
        </w:rPr>
        <w:t>unreamed</w:t>
      </w:r>
      <w:proofErr w:type="spellEnd"/>
      <w:r w:rsidRPr="00BC7659">
        <w:rPr>
          <w:rFonts w:ascii="Book Antiqua" w:hAnsi="Book Antiqua"/>
        </w:rPr>
        <w:t xml:space="preserve"> humeral nail. </w:t>
      </w:r>
      <w:r w:rsidRPr="00BC7659">
        <w:rPr>
          <w:rFonts w:ascii="Book Antiqua" w:hAnsi="Book Antiqua"/>
          <w:i/>
          <w:iCs/>
        </w:rPr>
        <w:t>Ann Surg Oncol</w:t>
      </w:r>
      <w:r w:rsidRPr="00BC7659">
        <w:rPr>
          <w:rFonts w:ascii="Book Antiqua" w:hAnsi="Book Antiqua"/>
        </w:rPr>
        <w:t xml:space="preserve"> 2007; </w:t>
      </w:r>
      <w:r w:rsidRPr="00BC7659">
        <w:rPr>
          <w:rFonts w:ascii="Book Antiqua" w:hAnsi="Book Antiqua"/>
          <w:b/>
          <w:bCs/>
        </w:rPr>
        <w:t>14</w:t>
      </w:r>
      <w:r w:rsidRPr="00BC7659">
        <w:rPr>
          <w:rFonts w:ascii="Book Antiqua" w:hAnsi="Book Antiqua"/>
        </w:rPr>
        <w:t>: 1493-1498 [PMID: 17211731 DOI: 10.1245/s10434-006-9257-8]</w:t>
      </w:r>
    </w:p>
    <w:p w14:paraId="73CB97E7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11 </w:t>
      </w:r>
      <w:proofErr w:type="spellStart"/>
      <w:r w:rsidRPr="00BC7659">
        <w:rPr>
          <w:rFonts w:ascii="Book Antiqua" w:hAnsi="Book Antiqua"/>
          <w:b/>
          <w:bCs/>
        </w:rPr>
        <w:t>Enneking</w:t>
      </w:r>
      <w:proofErr w:type="spellEnd"/>
      <w:r w:rsidRPr="00BC7659">
        <w:rPr>
          <w:rFonts w:ascii="Book Antiqua" w:hAnsi="Book Antiqua"/>
          <w:b/>
          <w:bCs/>
        </w:rPr>
        <w:t xml:space="preserve"> WF</w:t>
      </w:r>
      <w:r w:rsidRPr="00BC7659">
        <w:rPr>
          <w:rFonts w:ascii="Book Antiqua" w:hAnsi="Book Antiqua"/>
        </w:rPr>
        <w:t xml:space="preserve">, Dunham W, Gebhardt MC, </w:t>
      </w:r>
      <w:proofErr w:type="spellStart"/>
      <w:r w:rsidRPr="00BC7659">
        <w:rPr>
          <w:rFonts w:ascii="Book Antiqua" w:hAnsi="Book Antiqua"/>
        </w:rPr>
        <w:t>Malawar</w:t>
      </w:r>
      <w:proofErr w:type="spellEnd"/>
      <w:r w:rsidRPr="00BC7659">
        <w:rPr>
          <w:rFonts w:ascii="Book Antiqua" w:hAnsi="Book Antiqua"/>
        </w:rPr>
        <w:t xml:space="preserve"> M, Pritchard DJ. A system for the functional evaluation of reconstructive procedures after surgical treatment of tumors of the musculoskeletal system. </w:t>
      </w:r>
      <w:r w:rsidRPr="00BC7659">
        <w:rPr>
          <w:rFonts w:ascii="Book Antiqua" w:hAnsi="Book Antiqua"/>
          <w:i/>
          <w:iCs/>
        </w:rPr>
        <w:t xml:space="preserve">Clin </w:t>
      </w:r>
      <w:proofErr w:type="spellStart"/>
      <w:r w:rsidRPr="00BC7659">
        <w:rPr>
          <w:rFonts w:ascii="Book Antiqua" w:hAnsi="Book Antiqua"/>
          <w:i/>
          <w:iCs/>
        </w:rPr>
        <w:t>Orthop</w:t>
      </w:r>
      <w:proofErr w:type="spellEnd"/>
      <w:r w:rsidRPr="00BC7659">
        <w:rPr>
          <w:rFonts w:ascii="Book Antiqua" w:hAnsi="Book Antiqua"/>
          <w:i/>
          <w:iCs/>
        </w:rPr>
        <w:t xml:space="preserve"> </w:t>
      </w:r>
      <w:proofErr w:type="spellStart"/>
      <w:r w:rsidRPr="00BC7659">
        <w:rPr>
          <w:rFonts w:ascii="Book Antiqua" w:hAnsi="Book Antiqua"/>
          <w:i/>
          <w:iCs/>
        </w:rPr>
        <w:t>Relat</w:t>
      </w:r>
      <w:proofErr w:type="spellEnd"/>
      <w:r w:rsidRPr="00BC7659">
        <w:rPr>
          <w:rFonts w:ascii="Book Antiqua" w:hAnsi="Book Antiqua"/>
          <w:i/>
          <w:iCs/>
        </w:rPr>
        <w:t xml:space="preserve"> Res</w:t>
      </w:r>
      <w:r w:rsidRPr="00BC7659">
        <w:rPr>
          <w:rFonts w:ascii="Book Antiqua" w:hAnsi="Book Antiqua"/>
        </w:rPr>
        <w:t xml:space="preserve"> 1993: 241-246 [PMID: 8425352 DOI: 10.1007/978-1-4471-5451-8_128]</w:t>
      </w:r>
    </w:p>
    <w:p w14:paraId="648F7AC4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lastRenderedPageBreak/>
        <w:t xml:space="preserve">12 </w:t>
      </w:r>
      <w:r w:rsidRPr="00BC7659">
        <w:rPr>
          <w:rFonts w:ascii="Book Antiqua" w:hAnsi="Book Antiqua"/>
          <w:b/>
          <w:bCs/>
        </w:rPr>
        <w:t>Rajkumar SV</w:t>
      </w:r>
      <w:r w:rsidRPr="00BC7659">
        <w:rPr>
          <w:rFonts w:ascii="Book Antiqua" w:hAnsi="Book Antiqua"/>
        </w:rPr>
        <w:t xml:space="preserve">, </w:t>
      </w:r>
      <w:proofErr w:type="spellStart"/>
      <w:r w:rsidRPr="00BC7659">
        <w:rPr>
          <w:rFonts w:ascii="Book Antiqua" w:hAnsi="Book Antiqua"/>
        </w:rPr>
        <w:t>Dimopoulos</w:t>
      </w:r>
      <w:proofErr w:type="spellEnd"/>
      <w:r w:rsidRPr="00BC7659">
        <w:rPr>
          <w:rFonts w:ascii="Book Antiqua" w:hAnsi="Book Antiqua"/>
        </w:rPr>
        <w:t xml:space="preserve"> MA, Palumbo A, Blade J, </w:t>
      </w:r>
      <w:proofErr w:type="spellStart"/>
      <w:r w:rsidRPr="00BC7659">
        <w:rPr>
          <w:rFonts w:ascii="Book Antiqua" w:hAnsi="Book Antiqua"/>
        </w:rPr>
        <w:t>Merlini</w:t>
      </w:r>
      <w:proofErr w:type="spellEnd"/>
      <w:r w:rsidRPr="00BC7659">
        <w:rPr>
          <w:rFonts w:ascii="Book Antiqua" w:hAnsi="Book Antiqua"/>
        </w:rPr>
        <w:t xml:space="preserve"> G, </w:t>
      </w:r>
      <w:proofErr w:type="spellStart"/>
      <w:r w:rsidRPr="00BC7659">
        <w:rPr>
          <w:rFonts w:ascii="Book Antiqua" w:hAnsi="Book Antiqua"/>
        </w:rPr>
        <w:t>Mateos</w:t>
      </w:r>
      <w:proofErr w:type="spellEnd"/>
      <w:r w:rsidRPr="00BC7659">
        <w:rPr>
          <w:rFonts w:ascii="Book Antiqua" w:hAnsi="Book Antiqua"/>
        </w:rPr>
        <w:t xml:space="preserve"> MV, Kumar S, </w:t>
      </w:r>
      <w:proofErr w:type="spellStart"/>
      <w:r w:rsidRPr="00BC7659">
        <w:rPr>
          <w:rFonts w:ascii="Book Antiqua" w:hAnsi="Book Antiqua"/>
        </w:rPr>
        <w:t>Hillengass</w:t>
      </w:r>
      <w:proofErr w:type="spellEnd"/>
      <w:r w:rsidRPr="00BC7659">
        <w:rPr>
          <w:rFonts w:ascii="Book Antiqua" w:hAnsi="Book Antiqua"/>
        </w:rPr>
        <w:t xml:space="preserve"> J, </w:t>
      </w:r>
      <w:proofErr w:type="spellStart"/>
      <w:r w:rsidRPr="00BC7659">
        <w:rPr>
          <w:rFonts w:ascii="Book Antiqua" w:hAnsi="Book Antiqua"/>
        </w:rPr>
        <w:t>Kastritis</w:t>
      </w:r>
      <w:proofErr w:type="spellEnd"/>
      <w:r w:rsidRPr="00BC7659">
        <w:rPr>
          <w:rFonts w:ascii="Book Antiqua" w:hAnsi="Book Antiqua"/>
        </w:rPr>
        <w:t xml:space="preserve"> E, Richardson P, Landgren O, Paiva B, </w:t>
      </w:r>
      <w:proofErr w:type="spellStart"/>
      <w:r w:rsidRPr="00BC7659">
        <w:rPr>
          <w:rFonts w:ascii="Book Antiqua" w:hAnsi="Book Antiqua"/>
        </w:rPr>
        <w:t>Dispenzieri</w:t>
      </w:r>
      <w:proofErr w:type="spellEnd"/>
      <w:r w:rsidRPr="00BC7659">
        <w:rPr>
          <w:rFonts w:ascii="Book Antiqua" w:hAnsi="Book Antiqua"/>
        </w:rPr>
        <w:t xml:space="preserve"> A, Weiss B, </w:t>
      </w:r>
      <w:proofErr w:type="spellStart"/>
      <w:r w:rsidRPr="00BC7659">
        <w:rPr>
          <w:rFonts w:ascii="Book Antiqua" w:hAnsi="Book Antiqua"/>
        </w:rPr>
        <w:t>LeLeu</w:t>
      </w:r>
      <w:proofErr w:type="spellEnd"/>
      <w:r w:rsidRPr="00BC7659">
        <w:rPr>
          <w:rFonts w:ascii="Book Antiqua" w:hAnsi="Book Antiqua"/>
        </w:rPr>
        <w:t xml:space="preserve"> X, </w:t>
      </w:r>
      <w:proofErr w:type="spellStart"/>
      <w:r w:rsidRPr="00BC7659">
        <w:rPr>
          <w:rFonts w:ascii="Book Antiqua" w:hAnsi="Book Antiqua"/>
        </w:rPr>
        <w:t>Zweegman</w:t>
      </w:r>
      <w:proofErr w:type="spellEnd"/>
      <w:r w:rsidRPr="00BC7659">
        <w:rPr>
          <w:rFonts w:ascii="Book Antiqua" w:hAnsi="Book Antiqua"/>
        </w:rPr>
        <w:t xml:space="preserve"> S, </w:t>
      </w:r>
      <w:proofErr w:type="spellStart"/>
      <w:r w:rsidRPr="00BC7659">
        <w:rPr>
          <w:rFonts w:ascii="Book Antiqua" w:hAnsi="Book Antiqua"/>
        </w:rPr>
        <w:t>Lonial</w:t>
      </w:r>
      <w:proofErr w:type="spellEnd"/>
      <w:r w:rsidRPr="00BC7659">
        <w:rPr>
          <w:rFonts w:ascii="Book Antiqua" w:hAnsi="Book Antiqua"/>
        </w:rPr>
        <w:t xml:space="preserve"> S, </w:t>
      </w:r>
      <w:proofErr w:type="spellStart"/>
      <w:r w:rsidRPr="00BC7659">
        <w:rPr>
          <w:rFonts w:ascii="Book Antiqua" w:hAnsi="Book Antiqua"/>
        </w:rPr>
        <w:t>Rosinol</w:t>
      </w:r>
      <w:proofErr w:type="spellEnd"/>
      <w:r w:rsidRPr="00BC7659">
        <w:rPr>
          <w:rFonts w:ascii="Book Antiqua" w:hAnsi="Book Antiqua"/>
        </w:rPr>
        <w:t xml:space="preserve"> L, </w:t>
      </w:r>
      <w:proofErr w:type="spellStart"/>
      <w:r w:rsidRPr="00BC7659">
        <w:rPr>
          <w:rFonts w:ascii="Book Antiqua" w:hAnsi="Book Antiqua"/>
        </w:rPr>
        <w:t>Zamagni</w:t>
      </w:r>
      <w:proofErr w:type="spellEnd"/>
      <w:r w:rsidRPr="00BC7659">
        <w:rPr>
          <w:rFonts w:ascii="Book Antiqua" w:hAnsi="Book Antiqua"/>
        </w:rPr>
        <w:t xml:space="preserve"> E, Jagannath S, </w:t>
      </w:r>
      <w:proofErr w:type="spellStart"/>
      <w:r w:rsidRPr="00BC7659">
        <w:rPr>
          <w:rFonts w:ascii="Book Antiqua" w:hAnsi="Book Antiqua"/>
        </w:rPr>
        <w:t>Sezer</w:t>
      </w:r>
      <w:proofErr w:type="spellEnd"/>
      <w:r w:rsidRPr="00BC7659">
        <w:rPr>
          <w:rFonts w:ascii="Book Antiqua" w:hAnsi="Book Antiqua"/>
        </w:rPr>
        <w:t xml:space="preserve"> O, </w:t>
      </w:r>
      <w:proofErr w:type="spellStart"/>
      <w:r w:rsidRPr="00BC7659">
        <w:rPr>
          <w:rFonts w:ascii="Book Antiqua" w:hAnsi="Book Antiqua"/>
        </w:rPr>
        <w:t>Kristinsson</w:t>
      </w:r>
      <w:proofErr w:type="spellEnd"/>
      <w:r w:rsidRPr="00BC7659">
        <w:rPr>
          <w:rFonts w:ascii="Book Antiqua" w:hAnsi="Book Antiqua"/>
        </w:rPr>
        <w:t xml:space="preserve"> SY, </w:t>
      </w:r>
      <w:proofErr w:type="spellStart"/>
      <w:r w:rsidRPr="00BC7659">
        <w:rPr>
          <w:rFonts w:ascii="Book Antiqua" w:hAnsi="Book Antiqua"/>
        </w:rPr>
        <w:t>Caers</w:t>
      </w:r>
      <w:proofErr w:type="spellEnd"/>
      <w:r w:rsidRPr="00BC7659">
        <w:rPr>
          <w:rFonts w:ascii="Book Antiqua" w:hAnsi="Book Antiqua"/>
        </w:rPr>
        <w:t xml:space="preserve"> J, Usmani SZ, </w:t>
      </w:r>
      <w:proofErr w:type="spellStart"/>
      <w:r w:rsidRPr="00BC7659">
        <w:rPr>
          <w:rFonts w:ascii="Book Antiqua" w:hAnsi="Book Antiqua"/>
        </w:rPr>
        <w:t>Lahuerta</w:t>
      </w:r>
      <w:proofErr w:type="spellEnd"/>
      <w:r w:rsidRPr="00BC7659">
        <w:rPr>
          <w:rFonts w:ascii="Book Antiqua" w:hAnsi="Book Antiqua"/>
        </w:rPr>
        <w:t xml:space="preserve"> JJ, Johnsen HE, </w:t>
      </w:r>
      <w:proofErr w:type="spellStart"/>
      <w:r w:rsidRPr="00BC7659">
        <w:rPr>
          <w:rFonts w:ascii="Book Antiqua" w:hAnsi="Book Antiqua"/>
        </w:rPr>
        <w:t>Beksac</w:t>
      </w:r>
      <w:proofErr w:type="spellEnd"/>
      <w:r w:rsidRPr="00BC7659">
        <w:rPr>
          <w:rFonts w:ascii="Book Antiqua" w:hAnsi="Book Antiqua"/>
        </w:rPr>
        <w:t xml:space="preserve"> M, Cavo M, Goldschmidt H, </w:t>
      </w:r>
      <w:proofErr w:type="spellStart"/>
      <w:r w:rsidRPr="00BC7659">
        <w:rPr>
          <w:rFonts w:ascii="Book Antiqua" w:hAnsi="Book Antiqua"/>
        </w:rPr>
        <w:t>Terpos</w:t>
      </w:r>
      <w:proofErr w:type="spellEnd"/>
      <w:r w:rsidRPr="00BC7659">
        <w:rPr>
          <w:rFonts w:ascii="Book Antiqua" w:hAnsi="Book Antiqua"/>
        </w:rPr>
        <w:t xml:space="preserve"> E, Kyle RA, Anderson KC, Durie BG, Miguel JF. International Myeloma Working Group updated criteria for the diagnosis of multiple myeloma. </w:t>
      </w:r>
      <w:r w:rsidRPr="00BC7659">
        <w:rPr>
          <w:rFonts w:ascii="Book Antiqua" w:hAnsi="Book Antiqua"/>
          <w:i/>
          <w:iCs/>
        </w:rPr>
        <w:t>Lancet Oncol</w:t>
      </w:r>
      <w:r w:rsidRPr="00BC7659">
        <w:rPr>
          <w:rFonts w:ascii="Book Antiqua" w:hAnsi="Book Antiqua"/>
        </w:rPr>
        <w:t xml:space="preserve"> 2014; </w:t>
      </w:r>
      <w:r w:rsidRPr="00BC7659">
        <w:rPr>
          <w:rFonts w:ascii="Book Antiqua" w:hAnsi="Book Antiqua"/>
          <w:b/>
          <w:bCs/>
        </w:rPr>
        <w:t>15</w:t>
      </w:r>
      <w:r w:rsidRPr="00BC7659">
        <w:rPr>
          <w:rFonts w:ascii="Book Antiqua" w:hAnsi="Book Antiqua"/>
        </w:rPr>
        <w:t>: e538-e548 [PMID: 25439696 DOI: 10.1016/S1470-2045(14)70442-5]</w:t>
      </w:r>
    </w:p>
    <w:p w14:paraId="6F65A929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13 </w:t>
      </w:r>
      <w:r w:rsidRPr="00BC7659">
        <w:rPr>
          <w:rFonts w:ascii="Book Antiqua" w:hAnsi="Book Antiqua"/>
          <w:b/>
          <w:bCs/>
        </w:rPr>
        <w:t>Landgren O</w:t>
      </w:r>
      <w:r w:rsidRPr="00BC7659">
        <w:rPr>
          <w:rFonts w:ascii="Book Antiqua" w:hAnsi="Book Antiqua"/>
        </w:rPr>
        <w:t xml:space="preserve">, Weiss BM. Patterns of monoclonal gammopathy of undetermined significance and multiple myeloma in various ethnic/racial groups: support for genetic factors in pathogenesis. </w:t>
      </w:r>
      <w:r w:rsidRPr="00BC7659">
        <w:rPr>
          <w:rFonts w:ascii="Book Antiqua" w:hAnsi="Book Antiqua"/>
          <w:i/>
          <w:iCs/>
        </w:rPr>
        <w:t>Leukemia</w:t>
      </w:r>
      <w:r w:rsidRPr="00BC7659">
        <w:rPr>
          <w:rFonts w:ascii="Book Antiqua" w:hAnsi="Book Antiqua"/>
        </w:rPr>
        <w:t xml:space="preserve"> 2009; </w:t>
      </w:r>
      <w:r w:rsidRPr="00BC7659">
        <w:rPr>
          <w:rFonts w:ascii="Book Antiqua" w:hAnsi="Book Antiqua"/>
          <w:b/>
          <w:bCs/>
        </w:rPr>
        <w:t>23</w:t>
      </w:r>
      <w:r w:rsidRPr="00BC7659">
        <w:rPr>
          <w:rFonts w:ascii="Book Antiqua" w:hAnsi="Book Antiqua"/>
        </w:rPr>
        <w:t>: 1691-1697 [PMID: 19587704 DOI: 10.1038/leu.2009.134]</w:t>
      </w:r>
    </w:p>
    <w:p w14:paraId="2A1782AE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14 </w:t>
      </w:r>
      <w:r w:rsidRPr="00BC7659">
        <w:rPr>
          <w:rFonts w:ascii="Book Antiqua" w:hAnsi="Book Antiqua"/>
          <w:b/>
          <w:bCs/>
        </w:rPr>
        <w:t>Landgren O</w:t>
      </w:r>
      <w:r w:rsidRPr="00BC7659">
        <w:rPr>
          <w:rFonts w:ascii="Book Antiqua" w:hAnsi="Book Antiqua"/>
        </w:rPr>
        <w:t xml:space="preserve">, </w:t>
      </w:r>
      <w:proofErr w:type="spellStart"/>
      <w:r w:rsidRPr="00BC7659">
        <w:rPr>
          <w:rFonts w:ascii="Book Antiqua" w:hAnsi="Book Antiqua"/>
        </w:rPr>
        <w:t>Graubard</w:t>
      </w:r>
      <w:proofErr w:type="spellEnd"/>
      <w:r w:rsidRPr="00BC7659">
        <w:rPr>
          <w:rFonts w:ascii="Book Antiqua" w:hAnsi="Book Antiqua"/>
        </w:rPr>
        <w:t xml:space="preserve"> BI, </w:t>
      </w:r>
      <w:proofErr w:type="spellStart"/>
      <w:r w:rsidRPr="00BC7659">
        <w:rPr>
          <w:rFonts w:ascii="Book Antiqua" w:hAnsi="Book Antiqua"/>
        </w:rPr>
        <w:t>Katzmann</w:t>
      </w:r>
      <w:proofErr w:type="spellEnd"/>
      <w:r w:rsidRPr="00BC7659">
        <w:rPr>
          <w:rFonts w:ascii="Book Antiqua" w:hAnsi="Book Antiqua"/>
        </w:rPr>
        <w:t xml:space="preserve"> JA, Kyle RA, </w:t>
      </w:r>
      <w:proofErr w:type="spellStart"/>
      <w:r w:rsidRPr="00BC7659">
        <w:rPr>
          <w:rFonts w:ascii="Book Antiqua" w:hAnsi="Book Antiqua"/>
        </w:rPr>
        <w:t>Ahmadizadeh</w:t>
      </w:r>
      <w:proofErr w:type="spellEnd"/>
      <w:r w:rsidRPr="00BC7659">
        <w:rPr>
          <w:rFonts w:ascii="Book Antiqua" w:hAnsi="Book Antiqua"/>
        </w:rPr>
        <w:t xml:space="preserve"> I, Clark R, Kumar SK, </w:t>
      </w:r>
      <w:proofErr w:type="spellStart"/>
      <w:r w:rsidRPr="00BC7659">
        <w:rPr>
          <w:rFonts w:ascii="Book Antiqua" w:hAnsi="Book Antiqua"/>
        </w:rPr>
        <w:t>Dispenzieri</w:t>
      </w:r>
      <w:proofErr w:type="spellEnd"/>
      <w:r w:rsidRPr="00BC7659">
        <w:rPr>
          <w:rFonts w:ascii="Book Antiqua" w:hAnsi="Book Antiqua"/>
        </w:rPr>
        <w:t xml:space="preserve"> A, Greenberg AJ, </w:t>
      </w:r>
      <w:proofErr w:type="spellStart"/>
      <w:r w:rsidRPr="00BC7659">
        <w:rPr>
          <w:rFonts w:ascii="Book Antiqua" w:hAnsi="Book Antiqua"/>
        </w:rPr>
        <w:t>Therneau</w:t>
      </w:r>
      <w:proofErr w:type="spellEnd"/>
      <w:r w:rsidRPr="00BC7659">
        <w:rPr>
          <w:rFonts w:ascii="Book Antiqua" w:hAnsi="Book Antiqua"/>
        </w:rPr>
        <w:t xml:space="preserve"> TM, Melton LJ 3rd, </w:t>
      </w:r>
      <w:proofErr w:type="spellStart"/>
      <w:r w:rsidRPr="00BC7659">
        <w:rPr>
          <w:rFonts w:ascii="Book Antiqua" w:hAnsi="Book Antiqua"/>
        </w:rPr>
        <w:t>Caporaso</w:t>
      </w:r>
      <w:proofErr w:type="spellEnd"/>
      <w:r w:rsidRPr="00BC7659">
        <w:rPr>
          <w:rFonts w:ascii="Book Antiqua" w:hAnsi="Book Antiqua"/>
        </w:rPr>
        <w:t xml:space="preserve"> N, </w:t>
      </w:r>
      <w:proofErr w:type="spellStart"/>
      <w:r w:rsidRPr="00BC7659">
        <w:rPr>
          <w:rFonts w:ascii="Book Antiqua" w:hAnsi="Book Antiqua"/>
        </w:rPr>
        <w:t>Korde</w:t>
      </w:r>
      <w:proofErr w:type="spellEnd"/>
      <w:r w:rsidRPr="00BC7659">
        <w:rPr>
          <w:rFonts w:ascii="Book Antiqua" w:hAnsi="Book Antiqua"/>
        </w:rPr>
        <w:t xml:space="preserve"> N, </w:t>
      </w:r>
      <w:proofErr w:type="spellStart"/>
      <w:r w:rsidRPr="00BC7659">
        <w:rPr>
          <w:rFonts w:ascii="Book Antiqua" w:hAnsi="Book Antiqua"/>
        </w:rPr>
        <w:t>Roschewski</w:t>
      </w:r>
      <w:proofErr w:type="spellEnd"/>
      <w:r w:rsidRPr="00BC7659">
        <w:rPr>
          <w:rFonts w:ascii="Book Antiqua" w:hAnsi="Book Antiqua"/>
        </w:rPr>
        <w:t xml:space="preserve"> M, Costello R, McQuillan GM, Rajkumar SV. Racial disparities in the prevalence of monoclonal gammopathies: a population-based study of 12,482 persons from the National Health and Nutritional Examination Survey. </w:t>
      </w:r>
      <w:r w:rsidRPr="00BC7659">
        <w:rPr>
          <w:rFonts w:ascii="Book Antiqua" w:hAnsi="Book Antiqua"/>
          <w:i/>
          <w:iCs/>
        </w:rPr>
        <w:t>Leukemia</w:t>
      </w:r>
      <w:r w:rsidRPr="00BC7659">
        <w:rPr>
          <w:rFonts w:ascii="Book Antiqua" w:hAnsi="Book Antiqua"/>
        </w:rPr>
        <w:t xml:space="preserve"> 2014; </w:t>
      </w:r>
      <w:r w:rsidRPr="00BC7659">
        <w:rPr>
          <w:rFonts w:ascii="Book Antiqua" w:hAnsi="Book Antiqua"/>
          <w:b/>
          <w:bCs/>
        </w:rPr>
        <w:t>28</w:t>
      </w:r>
      <w:r w:rsidRPr="00BC7659">
        <w:rPr>
          <w:rFonts w:ascii="Book Antiqua" w:hAnsi="Book Antiqua"/>
        </w:rPr>
        <w:t>: 1537-1542 [PMID: 24441287 DOI: 10.1038/leu.2014.34]</w:t>
      </w:r>
    </w:p>
    <w:p w14:paraId="62FD1F8E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15 </w:t>
      </w:r>
      <w:proofErr w:type="spellStart"/>
      <w:r w:rsidRPr="00BC7659">
        <w:rPr>
          <w:rFonts w:ascii="Book Antiqua" w:hAnsi="Book Antiqua"/>
          <w:b/>
          <w:bCs/>
        </w:rPr>
        <w:t>Chavda</w:t>
      </w:r>
      <w:proofErr w:type="spellEnd"/>
      <w:r w:rsidRPr="00BC7659">
        <w:rPr>
          <w:rFonts w:ascii="Book Antiqua" w:hAnsi="Book Antiqua"/>
          <w:b/>
          <w:bCs/>
        </w:rPr>
        <w:t xml:space="preserve"> SJ</w:t>
      </w:r>
      <w:r w:rsidRPr="00BC7659">
        <w:rPr>
          <w:rFonts w:ascii="Book Antiqua" w:hAnsi="Book Antiqua"/>
        </w:rPr>
        <w:t xml:space="preserve">, Yong K. Multiple myeloma. </w:t>
      </w:r>
      <w:r w:rsidRPr="00BC7659">
        <w:rPr>
          <w:rFonts w:ascii="Book Antiqua" w:hAnsi="Book Antiqua"/>
          <w:i/>
          <w:iCs/>
        </w:rPr>
        <w:t>Br J Hosp Med (</w:t>
      </w:r>
      <w:proofErr w:type="spellStart"/>
      <w:r w:rsidRPr="00BC7659">
        <w:rPr>
          <w:rFonts w:ascii="Book Antiqua" w:hAnsi="Book Antiqua"/>
          <w:i/>
          <w:iCs/>
        </w:rPr>
        <w:t>Lond</w:t>
      </w:r>
      <w:proofErr w:type="spellEnd"/>
      <w:r w:rsidRPr="00BC7659">
        <w:rPr>
          <w:rFonts w:ascii="Book Antiqua" w:hAnsi="Book Antiqua"/>
          <w:i/>
          <w:iCs/>
        </w:rPr>
        <w:t>)</w:t>
      </w:r>
      <w:r w:rsidRPr="00BC7659">
        <w:rPr>
          <w:rFonts w:ascii="Book Antiqua" w:hAnsi="Book Antiqua"/>
        </w:rPr>
        <w:t xml:space="preserve"> 2017; </w:t>
      </w:r>
      <w:r w:rsidRPr="00BC7659">
        <w:rPr>
          <w:rFonts w:ascii="Book Antiqua" w:hAnsi="Book Antiqua"/>
          <w:b/>
          <w:bCs/>
        </w:rPr>
        <w:t>78</w:t>
      </w:r>
      <w:r w:rsidRPr="00BC7659">
        <w:rPr>
          <w:rFonts w:ascii="Book Antiqua" w:hAnsi="Book Antiqua"/>
        </w:rPr>
        <w:t>: C21-C27 [PMID: 28165783 DOI: 10.12968/hmed.2017.78.2.C21]</w:t>
      </w:r>
    </w:p>
    <w:p w14:paraId="23B07C54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16 </w:t>
      </w:r>
      <w:r w:rsidRPr="00BC7659">
        <w:rPr>
          <w:rFonts w:ascii="Book Antiqua" w:hAnsi="Book Antiqua"/>
          <w:b/>
          <w:bCs/>
        </w:rPr>
        <w:t>Landgren O</w:t>
      </w:r>
      <w:r w:rsidRPr="00BC7659">
        <w:rPr>
          <w:rFonts w:ascii="Book Antiqua" w:hAnsi="Book Antiqua"/>
        </w:rPr>
        <w:t xml:space="preserve">, Kyle RA, Pfeiffer RM, </w:t>
      </w:r>
      <w:proofErr w:type="spellStart"/>
      <w:r w:rsidRPr="00BC7659">
        <w:rPr>
          <w:rFonts w:ascii="Book Antiqua" w:hAnsi="Book Antiqua"/>
        </w:rPr>
        <w:t>Katzmann</w:t>
      </w:r>
      <w:proofErr w:type="spellEnd"/>
      <w:r w:rsidRPr="00BC7659">
        <w:rPr>
          <w:rFonts w:ascii="Book Antiqua" w:hAnsi="Book Antiqua"/>
        </w:rPr>
        <w:t xml:space="preserve"> JA, </w:t>
      </w:r>
      <w:proofErr w:type="spellStart"/>
      <w:r w:rsidRPr="00BC7659">
        <w:rPr>
          <w:rFonts w:ascii="Book Antiqua" w:hAnsi="Book Antiqua"/>
        </w:rPr>
        <w:t>Caporaso</w:t>
      </w:r>
      <w:proofErr w:type="spellEnd"/>
      <w:r w:rsidRPr="00BC7659">
        <w:rPr>
          <w:rFonts w:ascii="Book Antiqua" w:hAnsi="Book Antiqua"/>
        </w:rPr>
        <w:t xml:space="preserve"> NE, Hayes RB, </w:t>
      </w:r>
      <w:proofErr w:type="spellStart"/>
      <w:r w:rsidRPr="00BC7659">
        <w:rPr>
          <w:rFonts w:ascii="Book Antiqua" w:hAnsi="Book Antiqua"/>
        </w:rPr>
        <w:t>Dispenzieri</w:t>
      </w:r>
      <w:proofErr w:type="spellEnd"/>
      <w:r w:rsidRPr="00BC7659">
        <w:rPr>
          <w:rFonts w:ascii="Book Antiqua" w:hAnsi="Book Antiqua"/>
        </w:rPr>
        <w:t xml:space="preserve"> A, Kumar S, Clark RJ, Baris D, Hoover R, Rajkumar SV. Monoclonal gammopathy of undetermined significance (MGUS) consistently precedes multiple myeloma: a prospective study. </w:t>
      </w:r>
      <w:r w:rsidRPr="00BC7659">
        <w:rPr>
          <w:rFonts w:ascii="Book Antiqua" w:hAnsi="Book Antiqua"/>
          <w:i/>
          <w:iCs/>
        </w:rPr>
        <w:t>Blood</w:t>
      </w:r>
      <w:r w:rsidRPr="00BC7659">
        <w:rPr>
          <w:rFonts w:ascii="Book Antiqua" w:hAnsi="Book Antiqua"/>
        </w:rPr>
        <w:t xml:space="preserve"> 2009; </w:t>
      </w:r>
      <w:r w:rsidRPr="00BC7659">
        <w:rPr>
          <w:rFonts w:ascii="Book Antiqua" w:hAnsi="Book Antiqua"/>
          <w:b/>
          <w:bCs/>
        </w:rPr>
        <w:t>113</w:t>
      </w:r>
      <w:r w:rsidRPr="00BC7659">
        <w:rPr>
          <w:rFonts w:ascii="Book Antiqua" w:hAnsi="Book Antiqua"/>
        </w:rPr>
        <w:t>: 5412-5417 [PMID: 19179464 DOI: 10.1182/blood-2008-12-194241]</w:t>
      </w:r>
    </w:p>
    <w:p w14:paraId="449E7204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17 </w:t>
      </w:r>
      <w:r w:rsidRPr="00BC7659">
        <w:rPr>
          <w:rFonts w:ascii="Book Antiqua" w:hAnsi="Book Antiqua"/>
          <w:b/>
          <w:bCs/>
        </w:rPr>
        <w:t>Weiss BM</w:t>
      </w:r>
      <w:r w:rsidRPr="00BC7659">
        <w:rPr>
          <w:rFonts w:ascii="Book Antiqua" w:hAnsi="Book Antiqua"/>
        </w:rPr>
        <w:t xml:space="preserve">, Abadie J, Verma P, Howard RS, Kuehl WM. A monoclonal gammopathy precedes multiple myeloma in most patients. </w:t>
      </w:r>
      <w:r w:rsidRPr="00BC7659">
        <w:rPr>
          <w:rFonts w:ascii="Book Antiqua" w:hAnsi="Book Antiqua"/>
          <w:i/>
          <w:iCs/>
        </w:rPr>
        <w:t>Blood</w:t>
      </w:r>
      <w:r w:rsidRPr="00BC7659">
        <w:rPr>
          <w:rFonts w:ascii="Book Antiqua" w:hAnsi="Book Antiqua"/>
        </w:rPr>
        <w:t xml:space="preserve"> 2009; </w:t>
      </w:r>
      <w:r w:rsidRPr="00BC7659">
        <w:rPr>
          <w:rFonts w:ascii="Book Antiqua" w:hAnsi="Book Antiqua"/>
          <w:b/>
          <w:bCs/>
        </w:rPr>
        <w:t>113</w:t>
      </w:r>
      <w:r w:rsidRPr="00BC7659">
        <w:rPr>
          <w:rFonts w:ascii="Book Antiqua" w:hAnsi="Book Antiqua"/>
        </w:rPr>
        <w:t>: 5418-5422 [PMID: 19234139 DOI: 10.1182/blood-2008-12-195008]</w:t>
      </w:r>
    </w:p>
    <w:p w14:paraId="0D88D295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18 </w:t>
      </w:r>
      <w:r w:rsidRPr="00BC7659">
        <w:rPr>
          <w:rFonts w:ascii="Book Antiqua" w:hAnsi="Book Antiqua"/>
          <w:b/>
          <w:bCs/>
        </w:rPr>
        <w:t>Kyle RA</w:t>
      </w:r>
      <w:r w:rsidRPr="00BC7659">
        <w:rPr>
          <w:rFonts w:ascii="Book Antiqua" w:hAnsi="Book Antiqua"/>
        </w:rPr>
        <w:t xml:space="preserve">, </w:t>
      </w:r>
      <w:proofErr w:type="spellStart"/>
      <w:r w:rsidRPr="00BC7659">
        <w:rPr>
          <w:rFonts w:ascii="Book Antiqua" w:hAnsi="Book Antiqua"/>
        </w:rPr>
        <w:t>Therneau</w:t>
      </w:r>
      <w:proofErr w:type="spellEnd"/>
      <w:r w:rsidRPr="00BC7659">
        <w:rPr>
          <w:rFonts w:ascii="Book Antiqua" w:hAnsi="Book Antiqua"/>
        </w:rPr>
        <w:t xml:space="preserve"> TM, Rajkumar SV, Offord JR, Larson DR, </w:t>
      </w:r>
      <w:proofErr w:type="spellStart"/>
      <w:r w:rsidRPr="00BC7659">
        <w:rPr>
          <w:rFonts w:ascii="Book Antiqua" w:hAnsi="Book Antiqua"/>
        </w:rPr>
        <w:t>Plevak</w:t>
      </w:r>
      <w:proofErr w:type="spellEnd"/>
      <w:r w:rsidRPr="00BC7659">
        <w:rPr>
          <w:rFonts w:ascii="Book Antiqua" w:hAnsi="Book Antiqua"/>
        </w:rPr>
        <w:t xml:space="preserve"> MF, Melton LJ 3rd. A long-term study of prognosis in monoclonal gammopathy of undetermined </w:t>
      </w:r>
      <w:r w:rsidRPr="00BC7659">
        <w:rPr>
          <w:rFonts w:ascii="Book Antiqua" w:hAnsi="Book Antiqua"/>
        </w:rPr>
        <w:lastRenderedPageBreak/>
        <w:t xml:space="preserve">significance. </w:t>
      </w:r>
      <w:r w:rsidRPr="00BC7659">
        <w:rPr>
          <w:rFonts w:ascii="Book Antiqua" w:hAnsi="Book Antiqua"/>
          <w:i/>
          <w:iCs/>
        </w:rPr>
        <w:t xml:space="preserve">N </w:t>
      </w:r>
      <w:proofErr w:type="spellStart"/>
      <w:r w:rsidRPr="00BC7659">
        <w:rPr>
          <w:rFonts w:ascii="Book Antiqua" w:hAnsi="Book Antiqua"/>
          <w:i/>
          <w:iCs/>
        </w:rPr>
        <w:t>Engl</w:t>
      </w:r>
      <w:proofErr w:type="spellEnd"/>
      <w:r w:rsidRPr="00BC7659">
        <w:rPr>
          <w:rFonts w:ascii="Book Antiqua" w:hAnsi="Book Antiqua"/>
          <w:i/>
          <w:iCs/>
        </w:rPr>
        <w:t xml:space="preserve"> J Med</w:t>
      </w:r>
      <w:r w:rsidRPr="00BC7659">
        <w:rPr>
          <w:rFonts w:ascii="Book Antiqua" w:hAnsi="Book Antiqua"/>
        </w:rPr>
        <w:t xml:space="preserve"> 2002; </w:t>
      </w:r>
      <w:r w:rsidRPr="00BC7659">
        <w:rPr>
          <w:rFonts w:ascii="Book Antiqua" w:hAnsi="Book Antiqua"/>
          <w:b/>
          <w:bCs/>
        </w:rPr>
        <w:t>346</w:t>
      </w:r>
      <w:r w:rsidRPr="00BC7659">
        <w:rPr>
          <w:rFonts w:ascii="Book Antiqua" w:hAnsi="Book Antiqua"/>
        </w:rPr>
        <w:t>: 564-569 [PMID: 11856795 DOI: 10.1056/NEJMoa01133202]</w:t>
      </w:r>
    </w:p>
    <w:p w14:paraId="55034A69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19 </w:t>
      </w:r>
      <w:r w:rsidRPr="00BC7659">
        <w:rPr>
          <w:rFonts w:ascii="Book Antiqua" w:hAnsi="Book Antiqua"/>
          <w:b/>
          <w:bCs/>
        </w:rPr>
        <w:t>Kyle RA</w:t>
      </w:r>
      <w:r w:rsidRPr="00BC7659">
        <w:rPr>
          <w:rFonts w:ascii="Book Antiqua" w:hAnsi="Book Antiqua"/>
        </w:rPr>
        <w:t xml:space="preserve">, Larson DR, </w:t>
      </w:r>
      <w:proofErr w:type="spellStart"/>
      <w:r w:rsidRPr="00BC7659">
        <w:rPr>
          <w:rFonts w:ascii="Book Antiqua" w:hAnsi="Book Antiqua"/>
        </w:rPr>
        <w:t>Therneau</w:t>
      </w:r>
      <w:proofErr w:type="spellEnd"/>
      <w:r w:rsidRPr="00BC7659">
        <w:rPr>
          <w:rFonts w:ascii="Book Antiqua" w:hAnsi="Book Antiqua"/>
        </w:rPr>
        <w:t xml:space="preserve"> TM, </w:t>
      </w:r>
      <w:proofErr w:type="spellStart"/>
      <w:r w:rsidRPr="00BC7659">
        <w:rPr>
          <w:rFonts w:ascii="Book Antiqua" w:hAnsi="Book Antiqua"/>
        </w:rPr>
        <w:t>Dispenzieri</w:t>
      </w:r>
      <w:proofErr w:type="spellEnd"/>
      <w:r w:rsidRPr="00BC7659">
        <w:rPr>
          <w:rFonts w:ascii="Book Antiqua" w:hAnsi="Book Antiqua"/>
        </w:rPr>
        <w:t xml:space="preserve"> A, Kumar S, </w:t>
      </w:r>
      <w:proofErr w:type="spellStart"/>
      <w:r w:rsidRPr="00BC7659">
        <w:rPr>
          <w:rFonts w:ascii="Book Antiqua" w:hAnsi="Book Antiqua"/>
        </w:rPr>
        <w:t>Cerhan</w:t>
      </w:r>
      <w:proofErr w:type="spellEnd"/>
      <w:r w:rsidRPr="00BC7659">
        <w:rPr>
          <w:rFonts w:ascii="Book Antiqua" w:hAnsi="Book Antiqua"/>
        </w:rPr>
        <w:t xml:space="preserve"> JR, Rajkumar SV. Long-Term Follow-up of Monoclonal Gammopathy of Undetermined Significance. </w:t>
      </w:r>
      <w:r w:rsidRPr="00BC7659">
        <w:rPr>
          <w:rFonts w:ascii="Book Antiqua" w:hAnsi="Book Antiqua"/>
          <w:i/>
          <w:iCs/>
        </w:rPr>
        <w:t xml:space="preserve">N </w:t>
      </w:r>
      <w:proofErr w:type="spellStart"/>
      <w:r w:rsidRPr="00BC7659">
        <w:rPr>
          <w:rFonts w:ascii="Book Antiqua" w:hAnsi="Book Antiqua"/>
          <w:i/>
          <w:iCs/>
        </w:rPr>
        <w:t>Engl</w:t>
      </w:r>
      <w:proofErr w:type="spellEnd"/>
      <w:r w:rsidRPr="00BC7659">
        <w:rPr>
          <w:rFonts w:ascii="Book Antiqua" w:hAnsi="Book Antiqua"/>
          <w:i/>
          <w:iCs/>
        </w:rPr>
        <w:t xml:space="preserve"> J Med</w:t>
      </w:r>
      <w:r w:rsidRPr="00BC7659">
        <w:rPr>
          <w:rFonts w:ascii="Book Antiqua" w:hAnsi="Book Antiqua"/>
        </w:rPr>
        <w:t xml:space="preserve"> 2018; </w:t>
      </w:r>
      <w:r w:rsidRPr="00BC7659">
        <w:rPr>
          <w:rFonts w:ascii="Book Antiqua" w:hAnsi="Book Antiqua"/>
          <w:b/>
          <w:bCs/>
        </w:rPr>
        <w:t>378</w:t>
      </w:r>
      <w:r w:rsidRPr="00BC7659">
        <w:rPr>
          <w:rFonts w:ascii="Book Antiqua" w:hAnsi="Book Antiqua"/>
        </w:rPr>
        <w:t>: 241-249 [PMID: 29342381 DOI: 10.1056/NEJMoa1709974]</w:t>
      </w:r>
    </w:p>
    <w:p w14:paraId="7A4A8564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20 </w:t>
      </w:r>
      <w:proofErr w:type="spellStart"/>
      <w:r w:rsidRPr="00BC7659">
        <w:rPr>
          <w:rFonts w:ascii="Book Antiqua" w:hAnsi="Book Antiqua"/>
          <w:b/>
          <w:bCs/>
        </w:rPr>
        <w:t>Terpos</w:t>
      </w:r>
      <w:proofErr w:type="spellEnd"/>
      <w:r w:rsidRPr="00BC7659">
        <w:rPr>
          <w:rFonts w:ascii="Book Antiqua" w:hAnsi="Book Antiqua"/>
          <w:b/>
          <w:bCs/>
        </w:rPr>
        <w:t xml:space="preserve"> E</w:t>
      </w:r>
      <w:r w:rsidRPr="00BC7659">
        <w:rPr>
          <w:rFonts w:ascii="Book Antiqua" w:hAnsi="Book Antiqua"/>
        </w:rPr>
        <w:t xml:space="preserve">, Morgan G, </w:t>
      </w:r>
      <w:proofErr w:type="spellStart"/>
      <w:r w:rsidRPr="00BC7659">
        <w:rPr>
          <w:rFonts w:ascii="Book Antiqua" w:hAnsi="Book Antiqua"/>
        </w:rPr>
        <w:t>Dimopoulos</w:t>
      </w:r>
      <w:proofErr w:type="spellEnd"/>
      <w:r w:rsidRPr="00BC7659">
        <w:rPr>
          <w:rFonts w:ascii="Book Antiqua" w:hAnsi="Book Antiqua"/>
        </w:rPr>
        <w:t xml:space="preserve"> MA, Drake MT, </w:t>
      </w:r>
      <w:proofErr w:type="spellStart"/>
      <w:r w:rsidRPr="00BC7659">
        <w:rPr>
          <w:rFonts w:ascii="Book Antiqua" w:hAnsi="Book Antiqua"/>
        </w:rPr>
        <w:t>Lentzsch</w:t>
      </w:r>
      <w:proofErr w:type="spellEnd"/>
      <w:r w:rsidRPr="00BC7659">
        <w:rPr>
          <w:rFonts w:ascii="Book Antiqua" w:hAnsi="Book Antiqua"/>
        </w:rPr>
        <w:t xml:space="preserve"> S, </w:t>
      </w:r>
      <w:proofErr w:type="spellStart"/>
      <w:r w:rsidRPr="00BC7659">
        <w:rPr>
          <w:rFonts w:ascii="Book Antiqua" w:hAnsi="Book Antiqua"/>
        </w:rPr>
        <w:t>Raje</w:t>
      </w:r>
      <w:proofErr w:type="spellEnd"/>
      <w:r w:rsidRPr="00BC7659">
        <w:rPr>
          <w:rFonts w:ascii="Book Antiqua" w:hAnsi="Book Antiqua"/>
        </w:rPr>
        <w:t xml:space="preserve"> N, </w:t>
      </w:r>
      <w:proofErr w:type="spellStart"/>
      <w:r w:rsidRPr="00BC7659">
        <w:rPr>
          <w:rFonts w:ascii="Book Antiqua" w:hAnsi="Book Antiqua"/>
        </w:rPr>
        <w:t>Sezer</w:t>
      </w:r>
      <w:proofErr w:type="spellEnd"/>
      <w:r w:rsidRPr="00BC7659">
        <w:rPr>
          <w:rFonts w:ascii="Book Antiqua" w:hAnsi="Book Antiqua"/>
        </w:rPr>
        <w:t xml:space="preserve"> O, García-Sanz R, Shimizu K, </w:t>
      </w:r>
      <w:proofErr w:type="spellStart"/>
      <w:r w:rsidRPr="00BC7659">
        <w:rPr>
          <w:rFonts w:ascii="Book Antiqua" w:hAnsi="Book Antiqua"/>
        </w:rPr>
        <w:t>Turesson</w:t>
      </w:r>
      <w:proofErr w:type="spellEnd"/>
      <w:r w:rsidRPr="00BC7659">
        <w:rPr>
          <w:rFonts w:ascii="Book Antiqua" w:hAnsi="Book Antiqua"/>
        </w:rPr>
        <w:t xml:space="preserve"> I, Reiman T, </w:t>
      </w:r>
      <w:proofErr w:type="spellStart"/>
      <w:r w:rsidRPr="00BC7659">
        <w:rPr>
          <w:rFonts w:ascii="Book Antiqua" w:hAnsi="Book Antiqua"/>
        </w:rPr>
        <w:t>Jurczyszyn</w:t>
      </w:r>
      <w:proofErr w:type="spellEnd"/>
      <w:r w:rsidRPr="00BC7659">
        <w:rPr>
          <w:rFonts w:ascii="Book Antiqua" w:hAnsi="Book Antiqua"/>
        </w:rPr>
        <w:t xml:space="preserve"> A, </w:t>
      </w:r>
      <w:proofErr w:type="spellStart"/>
      <w:r w:rsidRPr="00BC7659">
        <w:rPr>
          <w:rFonts w:ascii="Book Antiqua" w:hAnsi="Book Antiqua"/>
        </w:rPr>
        <w:t>Merlini</w:t>
      </w:r>
      <w:proofErr w:type="spellEnd"/>
      <w:r w:rsidRPr="00BC7659">
        <w:rPr>
          <w:rFonts w:ascii="Book Antiqua" w:hAnsi="Book Antiqua"/>
        </w:rPr>
        <w:t xml:space="preserve"> G, Spencer A, </w:t>
      </w:r>
      <w:proofErr w:type="spellStart"/>
      <w:r w:rsidRPr="00BC7659">
        <w:rPr>
          <w:rFonts w:ascii="Book Antiqua" w:hAnsi="Book Antiqua"/>
        </w:rPr>
        <w:t>Leleu</w:t>
      </w:r>
      <w:proofErr w:type="spellEnd"/>
      <w:r w:rsidRPr="00BC7659">
        <w:rPr>
          <w:rFonts w:ascii="Book Antiqua" w:hAnsi="Book Antiqua"/>
        </w:rPr>
        <w:t xml:space="preserve"> X, Cavo M, Munshi N, Rajkumar SV, Durie BG, </w:t>
      </w:r>
      <w:proofErr w:type="spellStart"/>
      <w:r w:rsidRPr="00BC7659">
        <w:rPr>
          <w:rFonts w:ascii="Book Antiqua" w:hAnsi="Book Antiqua"/>
        </w:rPr>
        <w:t>Roodman</w:t>
      </w:r>
      <w:proofErr w:type="spellEnd"/>
      <w:r w:rsidRPr="00BC7659">
        <w:rPr>
          <w:rFonts w:ascii="Book Antiqua" w:hAnsi="Book Antiqua"/>
        </w:rPr>
        <w:t xml:space="preserve"> GD. International Myeloma Working Group recommendations for the treatment of multiple myeloma-related bone disease. </w:t>
      </w:r>
      <w:r w:rsidRPr="00BC7659">
        <w:rPr>
          <w:rFonts w:ascii="Book Antiqua" w:hAnsi="Book Antiqua"/>
          <w:i/>
          <w:iCs/>
        </w:rPr>
        <w:t>J Clin Oncol</w:t>
      </w:r>
      <w:r w:rsidRPr="00BC7659">
        <w:rPr>
          <w:rFonts w:ascii="Book Antiqua" w:hAnsi="Book Antiqua"/>
        </w:rPr>
        <w:t xml:space="preserve"> 2013; </w:t>
      </w:r>
      <w:r w:rsidRPr="00BC7659">
        <w:rPr>
          <w:rFonts w:ascii="Book Antiqua" w:hAnsi="Book Antiqua"/>
          <w:b/>
          <w:bCs/>
        </w:rPr>
        <w:t>31</w:t>
      </w:r>
      <w:r w:rsidRPr="00BC7659">
        <w:rPr>
          <w:rFonts w:ascii="Book Antiqua" w:hAnsi="Book Antiqua"/>
        </w:rPr>
        <w:t>: 2347-2357 [PMID: 23690408 DOI: 10.1200/JCO.2012.47.7901]</w:t>
      </w:r>
    </w:p>
    <w:p w14:paraId="17EC5912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21 </w:t>
      </w:r>
      <w:proofErr w:type="spellStart"/>
      <w:r w:rsidRPr="00BC7659">
        <w:rPr>
          <w:rFonts w:ascii="Book Antiqua" w:hAnsi="Book Antiqua"/>
          <w:b/>
          <w:bCs/>
        </w:rPr>
        <w:t>Terpos</w:t>
      </w:r>
      <w:proofErr w:type="spellEnd"/>
      <w:r w:rsidRPr="00BC7659">
        <w:rPr>
          <w:rFonts w:ascii="Book Antiqua" w:hAnsi="Book Antiqua"/>
          <w:b/>
          <w:bCs/>
        </w:rPr>
        <w:t xml:space="preserve"> E</w:t>
      </w:r>
      <w:r w:rsidRPr="00BC7659">
        <w:rPr>
          <w:rFonts w:ascii="Book Antiqua" w:hAnsi="Book Antiqua"/>
        </w:rPr>
        <w:t xml:space="preserve">, Berenson J, Cook RJ, Lipton A, Coleman RE. Prognostic variables for survival and skeletal complications in patients with multiple myeloma osteolytic bone disease. </w:t>
      </w:r>
      <w:r w:rsidRPr="00BC7659">
        <w:rPr>
          <w:rFonts w:ascii="Book Antiqua" w:hAnsi="Book Antiqua"/>
          <w:i/>
          <w:iCs/>
        </w:rPr>
        <w:t>Leukemia</w:t>
      </w:r>
      <w:r w:rsidRPr="00BC7659">
        <w:rPr>
          <w:rFonts w:ascii="Book Antiqua" w:hAnsi="Book Antiqua"/>
        </w:rPr>
        <w:t xml:space="preserve"> 2010; </w:t>
      </w:r>
      <w:r w:rsidRPr="00BC7659">
        <w:rPr>
          <w:rFonts w:ascii="Book Antiqua" w:hAnsi="Book Antiqua"/>
          <w:b/>
          <w:bCs/>
        </w:rPr>
        <w:t>24</w:t>
      </w:r>
      <w:r w:rsidRPr="00BC7659">
        <w:rPr>
          <w:rFonts w:ascii="Book Antiqua" w:hAnsi="Book Antiqua"/>
        </w:rPr>
        <w:t>: 1043-1049 [PMID: 20376081 DOI: 10.1038/leu.2010.62]</w:t>
      </w:r>
    </w:p>
    <w:p w14:paraId="6121D83C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22 </w:t>
      </w:r>
      <w:proofErr w:type="spellStart"/>
      <w:r w:rsidRPr="00BC7659">
        <w:rPr>
          <w:rFonts w:ascii="Book Antiqua" w:hAnsi="Book Antiqua"/>
          <w:b/>
          <w:bCs/>
        </w:rPr>
        <w:t>Terpos</w:t>
      </w:r>
      <w:proofErr w:type="spellEnd"/>
      <w:r w:rsidRPr="00BC7659">
        <w:rPr>
          <w:rFonts w:ascii="Book Antiqua" w:hAnsi="Book Antiqua"/>
          <w:b/>
          <w:bCs/>
        </w:rPr>
        <w:t xml:space="preserve"> E</w:t>
      </w:r>
      <w:r w:rsidRPr="00BC7659">
        <w:rPr>
          <w:rFonts w:ascii="Book Antiqua" w:hAnsi="Book Antiqua"/>
        </w:rPr>
        <w:t xml:space="preserve">, </w:t>
      </w:r>
      <w:proofErr w:type="spellStart"/>
      <w:r w:rsidRPr="00BC7659">
        <w:rPr>
          <w:rFonts w:ascii="Book Antiqua" w:hAnsi="Book Antiqua"/>
        </w:rPr>
        <w:t>Ntanasis</w:t>
      </w:r>
      <w:proofErr w:type="spellEnd"/>
      <w:r w:rsidRPr="00BC7659">
        <w:rPr>
          <w:rFonts w:ascii="Book Antiqua" w:hAnsi="Book Antiqua"/>
        </w:rPr>
        <w:t xml:space="preserve">-Stathopoulos I, </w:t>
      </w:r>
      <w:proofErr w:type="spellStart"/>
      <w:r w:rsidRPr="00BC7659">
        <w:rPr>
          <w:rFonts w:ascii="Book Antiqua" w:hAnsi="Book Antiqua"/>
        </w:rPr>
        <w:t>Gavriatopoulou</w:t>
      </w:r>
      <w:proofErr w:type="spellEnd"/>
      <w:r w:rsidRPr="00BC7659">
        <w:rPr>
          <w:rFonts w:ascii="Book Antiqua" w:hAnsi="Book Antiqua"/>
        </w:rPr>
        <w:t xml:space="preserve"> M, </w:t>
      </w:r>
      <w:proofErr w:type="spellStart"/>
      <w:r w:rsidRPr="00BC7659">
        <w:rPr>
          <w:rFonts w:ascii="Book Antiqua" w:hAnsi="Book Antiqua"/>
        </w:rPr>
        <w:t>Dimopoulos</w:t>
      </w:r>
      <w:proofErr w:type="spellEnd"/>
      <w:r w:rsidRPr="00BC7659">
        <w:rPr>
          <w:rFonts w:ascii="Book Antiqua" w:hAnsi="Book Antiqua"/>
        </w:rPr>
        <w:t xml:space="preserve"> MA. Pathogenesis of bone disease in multiple myeloma: from bench to bedside. </w:t>
      </w:r>
      <w:r w:rsidRPr="00BC7659">
        <w:rPr>
          <w:rFonts w:ascii="Book Antiqua" w:hAnsi="Book Antiqua"/>
          <w:i/>
          <w:iCs/>
        </w:rPr>
        <w:t>Blood Cancer J</w:t>
      </w:r>
      <w:r w:rsidRPr="00BC7659">
        <w:rPr>
          <w:rFonts w:ascii="Book Antiqua" w:hAnsi="Book Antiqua"/>
        </w:rPr>
        <w:t xml:space="preserve"> 2018; </w:t>
      </w:r>
      <w:r w:rsidRPr="00BC7659">
        <w:rPr>
          <w:rFonts w:ascii="Book Antiqua" w:hAnsi="Book Antiqua"/>
          <w:b/>
          <w:bCs/>
        </w:rPr>
        <w:t>8</w:t>
      </w:r>
      <w:r w:rsidRPr="00BC7659">
        <w:rPr>
          <w:rFonts w:ascii="Book Antiqua" w:hAnsi="Book Antiqua"/>
        </w:rPr>
        <w:t>: 7 [PMID: 29330358 DOI: 10.1038/s41408-017-0037-4]</w:t>
      </w:r>
    </w:p>
    <w:p w14:paraId="6A7167B0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23 </w:t>
      </w:r>
      <w:proofErr w:type="spellStart"/>
      <w:r w:rsidRPr="00BC7659">
        <w:rPr>
          <w:rFonts w:ascii="Book Antiqua" w:hAnsi="Book Antiqua"/>
          <w:b/>
          <w:bCs/>
        </w:rPr>
        <w:t>Dimopoulos</w:t>
      </w:r>
      <w:proofErr w:type="spellEnd"/>
      <w:r w:rsidRPr="00BC7659">
        <w:rPr>
          <w:rFonts w:ascii="Book Antiqua" w:hAnsi="Book Antiqua"/>
          <w:b/>
          <w:bCs/>
        </w:rPr>
        <w:t xml:space="preserve"> MA</w:t>
      </w:r>
      <w:r w:rsidRPr="00BC7659">
        <w:rPr>
          <w:rFonts w:ascii="Book Antiqua" w:hAnsi="Book Antiqua"/>
        </w:rPr>
        <w:t xml:space="preserve">, </w:t>
      </w:r>
      <w:proofErr w:type="spellStart"/>
      <w:r w:rsidRPr="00BC7659">
        <w:rPr>
          <w:rFonts w:ascii="Book Antiqua" w:hAnsi="Book Antiqua"/>
        </w:rPr>
        <w:t>Jakubowiak</w:t>
      </w:r>
      <w:proofErr w:type="spellEnd"/>
      <w:r w:rsidRPr="00BC7659">
        <w:rPr>
          <w:rFonts w:ascii="Book Antiqua" w:hAnsi="Book Antiqua"/>
        </w:rPr>
        <w:t xml:space="preserve"> AJ, McCarthy PL, Orlowski RZ, Attal M, </w:t>
      </w:r>
      <w:proofErr w:type="spellStart"/>
      <w:r w:rsidRPr="00BC7659">
        <w:rPr>
          <w:rFonts w:ascii="Book Antiqua" w:hAnsi="Book Antiqua"/>
        </w:rPr>
        <w:t>Bladé</w:t>
      </w:r>
      <w:proofErr w:type="spellEnd"/>
      <w:r w:rsidRPr="00BC7659">
        <w:rPr>
          <w:rFonts w:ascii="Book Antiqua" w:hAnsi="Book Antiqua"/>
        </w:rPr>
        <w:t xml:space="preserve"> J, Goldschmidt H, </w:t>
      </w:r>
      <w:proofErr w:type="spellStart"/>
      <w:r w:rsidRPr="00BC7659">
        <w:rPr>
          <w:rFonts w:ascii="Book Antiqua" w:hAnsi="Book Antiqua"/>
        </w:rPr>
        <w:t>Weisel</w:t>
      </w:r>
      <w:proofErr w:type="spellEnd"/>
      <w:r w:rsidRPr="00BC7659">
        <w:rPr>
          <w:rFonts w:ascii="Book Antiqua" w:hAnsi="Book Antiqua"/>
        </w:rPr>
        <w:t xml:space="preserve"> KC, Ramasamy K, </w:t>
      </w:r>
      <w:proofErr w:type="spellStart"/>
      <w:r w:rsidRPr="00BC7659">
        <w:rPr>
          <w:rFonts w:ascii="Book Antiqua" w:hAnsi="Book Antiqua"/>
        </w:rPr>
        <w:t>Zweegman</w:t>
      </w:r>
      <w:proofErr w:type="spellEnd"/>
      <w:r w:rsidRPr="00BC7659">
        <w:rPr>
          <w:rFonts w:ascii="Book Antiqua" w:hAnsi="Book Antiqua"/>
        </w:rPr>
        <w:t xml:space="preserve"> S, Spencer A, Huang JSY, Lu J, </w:t>
      </w:r>
      <w:proofErr w:type="spellStart"/>
      <w:r w:rsidRPr="00BC7659">
        <w:rPr>
          <w:rFonts w:ascii="Book Antiqua" w:hAnsi="Book Antiqua"/>
        </w:rPr>
        <w:t>Sunami</w:t>
      </w:r>
      <w:proofErr w:type="spellEnd"/>
      <w:r w:rsidRPr="00BC7659">
        <w:rPr>
          <w:rFonts w:ascii="Book Antiqua" w:hAnsi="Book Antiqua"/>
        </w:rPr>
        <w:t xml:space="preserve"> K, Iida S, </w:t>
      </w:r>
      <w:proofErr w:type="spellStart"/>
      <w:r w:rsidRPr="00BC7659">
        <w:rPr>
          <w:rFonts w:ascii="Book Antiqua" w:hAnsi="Book Antiqua"/>
        </w:rPr>
        <w:t>Chng</w:t>
      </w:r>
      <w:proofErr w:type="spellEnd"/>
      <w:r w:rsidRPr="00BC7659">
        <w:rPr>
          <w:rFonts w:ascii="Book Antiqua" w:hAnsi="Book Antiqua"/>
        </w:rPr>
        <w:t xml:space="preserve"> WJ, Holstein SA, </w:t>
      </w:r>
      <w:proofErr w:type="spellStart"/>
      <w:r w:rsidRPr="00BC7659">
        <w:rPr>
          <w:rFonts w:ascii="Book Antiqua" w:hAnsi="Book Antiqua"/>
        </w:rPr>
        <w:t>Rocci</w:t>
      </w:r>
      <w:proofErr w:type="spellEnd"/>
      <w:r w:rsidRPr="00BC7659">
        <w:rPr>
          <w:rFonts w:ascii="Book Antiqua" w:hAnsi="Book Antiqua"/>
        </w:rPr>
        <w:t xml:space="preserve"> A, </w:t>
      </w:r>
      <w:proofErr w:type="spellStart"/>
      <w:r w:rsidRPr="00BC7659">
        <w:rPr>
          <w:rFonts w:ascii="Book Antiqua" w:hAnsi="Book Antiqua"/>
        </w:rPr>
        <w:t>Skacel</w:t>
      </w:r>
      <w:proofErr w:type="spellEnd"/>
      <w:r w:rsidRPr="00BC7659">
        <w:rPr>
          <w:rFonts w:ascii="Book Antiqua" w:hAnsi="Book Antiqua"/>
        </w:rPr>
        <w:t xml:space="preserve"> T, </w:t>
      </w:r>
      <w:proofErr w:type="spellStart"/>
      <w:r w:rsidRPr="00BC7659">
        <w:rPr>
          <w:rFonts w:ascii="Book Antiqua" w:hAnsi="Book Antiqua"/>
        </w:rPr>
        <w:t>Labotka</w:t>
      </w:r>
      <w:proofErr w:type="spellEnd"/>
      <w:r w:rsidRPr="00BC7659">
        <w:rPr>
          <w:rFonts w:ascii="Book Antiqua" w:hAnsi="Book Antiqua"/>
        </w:rPr>
        <w:t xml:space="preserve"> R, Palumbo A, Anderson KC. Developments in continuous therapy and maintenance treatment approaches for patients with newly diagnosed multiple myeloma. </w:t>
      </w:r>
      <w:r w:rsidRPr="00BC7659">
        <w:rPr>
          <w:rFonts w:ascii="Book Antiqua" w:hAnsi="Book Antiqua"/>
          <w:i/>
          <w:iCs/>
        </w:rPr>
        <w:t>Blood Cancer J</w:t>
      </w:r>
      <w:r w:rsidRPr="00BC7659">
        <w:rPr>
          <w:rFonts w:ascii="Book Antiqua" w:hAnsi="Book Antiqua"/>
        </w:rPr>
        <w:t xml:space="preserve"> 2020; </w:t>
      </w:r>
      <w:r w:rsidRPr="00BC7659">
        <w:rPr>
          <w:rFonts w:ascii="Book Antiqua" w:hAnsi="Book Antiqua"/>
          <w:b/>
          <w:bCs/>
        </w:rPr>
        <w:t>10</w:t>
      </w:r>
      <w:r w:rsidRPr="00BC7659">
        <w:rPr>
          <w:rFonts w:ascii="Book Antiqua" w:hAnsi="Book Antiqua"/>
        </w:rPr>
        <w:t>: 17 [PMID: 32054831 DOI: 10.1038/s41408-020-0273-x]</w:t>
      </w:r>
    </w:p>
    <w:p w14:paraId="1BA3A860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24 </w:t>
      </w:r>
      <w:r w:rsidRPr="00BC7659">
        <w:rPr>
          <w:rFonts w:ascii="Book Antiqua" w:hAnsi="Book Antiqua"/>
          <w:b/>
          <w:bCs/>
        </w:rPr>
        <w:t>Lakshman A</w:t>
      </w:r>
      <w:r w:rsidRPr="00BC7659">
        <w:rPr>
          <w:rFonts w:ascii="Book Antiqua" w:hAnsi="Book Antiqua"/>
        </w:rPr>
        <w:t xml:space="preserve">, Paul S, Rajkumar SV, </w:t>
      </w:r>
      <w:proofErr w:type="spellStart"/>
      <w:r w:rsidRPr="00BC7659">
        <w:rPr>
          <w:rFonts w:ascii="Book Antiqua" w:hAnsi="Book Antiqua"/>
        </w:rPr>
        <w:t>Ketterling</w:t>
      </w:r>
      <w:proofErr w:type="spellEnd"/>
      <w:r w:rsidRPr="00BC7659">
        <w:rPr>
          <w:rFonts w:ascii="Book Antiqua" w:hAnsi="Book Antiqua"/>
        </w:rPr>
        <w:t xml:space="preserve"> RP, </w:t>
      </w:r>
      <w:proofErr w:type="spellStart"/>
      <w:r w:rsidRPr="00BC7659">
        <w:rPr>
          <w:rFonts w:ascii="Book Antiqua" w:hAnsi="Book Antiqua"/>
        </w:rPr>
        <w:t>Greipp</w:t>
      </w:r>
      <w:proofErr w:type="spellEnd"/>
      <w:r w:rsidRPr="00BC7659">
        <w:rPr>
          <w:rFonts w:ascii="Book Antiqua" w:hAnsi="Book Antiqua"/>
        </w:rPr>
        <w:t xml:space="preserve"> PT, </w:t>
      </w:r>
      <w:proofErr w:type="spellStart"/>
      <w:r w:rsidRPr="00BC7659">
        <w:rPr>
          <w:rFonts w:ascii="Book Antiqua" w:hAnsi="Book Antiqua"/>
        </w:rPr>
        <w:t>Dispenzieri</w:t>
      </w:r>
      <w:proofErr w:type="spellEnd"/>
      <w:r w:rsidRPr="00BC7659">
        <w:rPr>
          <w:rFonts w:ascii="Book Antiqua" w:hAnsi="Book Antiqua"/>
        </w:rPr>
        <w:t xml:space="preserve"> A, Gertz MA, </w:t>
      </w:r>
      <w:proofErr w:type="spellStart"/>
      <w:r w:rsidRPr="00BC7659">
        <w:rPr>
          <w:rFonts w:ascii="Book Antiqua" w:hAnsi="Book Antiqua"/>
        </w:rPr>
        <w:t>Buadi</w:t>
      </w:r>
      <w:proofErr w:type="spellEnd"/>
      <w:r w:rsidRPr="00BC7659">
        <w:rPr>
          <w:rFonts w:ascii="Book Antiqua" w:hAnsi="Book Antiqua"/>
        </w:rPr>
        <w:t xml:space="preserve"> FK, Lacy MQ, </w:t>
      </w:r>
      <w:proofErr w:type="spellStart"/>
      <w:r w:rsidRPr="00BC7659">
        <w:rPr>
          <w:rFonts w:ascii="Book Antiqua" w:hAnsi="Book Antiqua"/>
        </w:rPr>
        <w:t>Dingli</w:t>
      </w:r>
      <w:proofErr w:type="spellEnd"/>
      <w:r w:rsidRPr="00BC7659">
        <w:rPr>
          <w:rFonts w:ascii="Book Antiqua" w:hAnsi="Book Antiqua"/>
        </w:rPr>
        <w:t xml:space="preserve"> D, Fonder AL, Hayman SR, Hobbs MA, Gonsalves WI, Hwa YL, Kapoor P, Leung N, Go RS, Lin Y, </w:t>
      </w:r>
      <w:proofErr w:type="spellStart"/>
      <w:r w:rsidRPr="00BC7659">
        <w:rPr>
          <w:rFonts w:ascii="Book Antiqua" w:hAnsi="Book Antiqua"/>
        </w:rPr>
        <w:t>Kourelis</w:t>
      </w:r>
      <w:proofErr w:type="spellEnd"/>
      <w:r w:rsidRPr="00BC7659">
        <w:rPr>
          <w:rFonts w:ascii="Book Antiqua" w:hAnsi="Book Antiqua"/>
        </w:rPr>
        <w:t xml:space="preserve"> TV, Warsame R, Lust JA, Russell SJ, </w:t>
      </w:r>
      <w:proofErr w:type="spellStart"/>
      <w:r w:rsidRPr="00BC7659">
        <w:rPr>
          <w:rFonts w:ascii="Book Antiqua" w:hAnsi="Book Antiqua"/>
        </w:rPr>
        <w:t>Zeldenrust</w:t>
      </w:r>
      <w:proofErr w:type="spellEnd"/>
      <w:r w:rsidRPr="00BC7659">
        <w:rPr>
          <w:rFonts w:ascii="Book Antiqua" w:hAnsi="Book Antiqua"/>
        </w:rPr>
        <w:t xml:space="preserve"> SR, Kyle RA, Kumar SK. Prognostic significance of interphase FISH in monoclonal gammopathy of undetermined significance. </w:t>
      </w:r>
      <w:r w:rsidRPr="00BC7659">
        <w:rPr>
          <w:rFonts w:ascii="Book Antiqua" w:hAnsi="Book Antiqua"/>
          <w:i/>
          <w:iCs/>
        </w:rPr>
        <w:t>Leukemia</w:t>
      </w:r>
      <w:r w:rsidRPr="00BC7659">
        <w:rPr>
          <w:rFonts w:ascii="Book Antiqua" w:hAnsi="Book Antiqua"/>
        </w:rPr>
        <w:t xml:space="preserve"> 2018; </w:t>
      </w:r>
      <w:r w:rsidRPr="00BC7659">
        <w:rPr>
          <w:rFonts w:ascii="Book Antiqua" w:hAnsi="Book Antiqua"/>
          <w:b/>
          <w:bCs/>
        </w:rPr>
        <w:t>32</w:t>
      </w:r>
      <w:r w:rsidRPr="00BC7659">
        <w:rPr>
          <w:rFonts w:ascii="Book Antiqua" w:hAnsi="Book Antiqua"/>
        </w:rPr>
        <w:t>: 1811-1815 [PMID: 29568092 DOI: 10.1038/s41375-018-0030-3]</w:t>
      </w:r>
    </w:p>
    <w:p w14:paraId="707F31C1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lastRenderedPageBreak/>
        <w:t xml:space="preserve">25 </w:t>
      </w:r>
      <w:r w:rsidRPr="00BC7659">
        <w:rPr>
          <w:rFonts w:ascii="Book Antiqua" w:hAnsi="Book Antiqua"/>
          <w:b/>
          <w:bCs/>
        </w:rPr>
        <w:t>Chawla SS</w:t>
      </w:r>
      <w:r w:rsidRPr="00BC7659">
        <w:rPr>
          <w:rFonts w:ascii="Book Antiqua" w:hAnsi="Book Antiqua"/>
        </w:rPr>
        <w:t xml:space="preserve">, Kumar SK, </w:t>
      </w:r>
      <w:proofErr w:type="spellStart"/>
      <w:r w:rsidRPr="00BC7659">
        <w:rPr>
          <w:rFonts w:ascii="Book Antiqua" w:hAnsi="Book Antiqua"/>
        </w:rPr>
        <w:t>Dispenzieri</w:t>
      </w:r>
      <w:proofErr w:type="spellEnd"/>
      <w:r w:rsidRPr="00BC7659">
        <w:rPr>
          <w:rFonts w:ascii="Book Antiqua" w:hAnsi="Book Antiqua"/>
        </w:rPr>
        <w:t xml:space="preserve"> A, Greenberg AJ, Larson DR, Kyle RA, Lacy MQ, Gertz MA, Rajkumar SV. Clinical course and prognosis of non-secretory multiple myeloma. </w:t>
      </w:r>
      <w:r w:rsidRPr="00BC7659">
        <w:rPr>
          <w:rFonts w:ascii="Book Antiqua" w:hAnsi="Book Antiqua"/>
          <w:i/>
          <w:iCs/>
        </w:rPr>
        <w:t xml:space="preserve">Eur J </w:t>
      </w:r>
      <w:proofErr w:type="spellStart"/>
      <w:r w:rsidRPr="00BC7659">
        <w:rPr>
          <w:rFonts w:ascii="Book Antiqua" w:hAnsi="Book Antiqua"/>
          <w:i/>
          <w:iCs/>
        </w:rPr>
        <w:t>Haematol</w:t>
      </w:r>
      <w:proofErr w:type="spellEnd"/>
      <w:r w:rsidRPr="00BC7659">
        <w:rPr>
          <w:rFonts w:ascii="Book Antiqua" w:hAnsi="Book Antiqua"/>
        </w:rPr>
        <w:t xml:space="preserve"> 2015; </w:t>
      </w:r>
      <w:r w:rsidRPr="00BC7659">
        <w:rPr>
          <w:rFonts w:ascii="Book Antiqua" w:hAnsi="Book Antiqua"/>
          <w:b/>
          <w:bCs/>
        </w:rPr>
        <w:t>95</w:t>
      </w:r>
      <w:r w:rsidRPr="00BC7659">
        <w:rPr>
          <w:rFonts w:ascii="Book Antiqua" w:hAnsi="Book Antiqua"/>
        </w:rPr>
        <w:t>: 57-64 [PMID: 25382589 DOI: 10.1111/ejh.12478]</w:t>
      </w:r>
    </w:p>
    <w:p w14:paraId="5AA4B2DF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26 </w:t>
      </w:r>
      <w:proofErr w:type="spellStart"/>
      <w:r w:rsidRPr="00BC7659">
        <w:rPr>
          <w:rFonts w:ascii="Book Antiqua" w:hAnsi="Book Antiqua"/>
          <w:b/>
          <w:bCs/>
        </w:rPr>
        <w:t>Hillengass</w:t>
      </w:r>
      <w:proofErr w:type="spellEnd"/>
      <w:r w:rsidRPr="00BC7659">
        <w:rPr>
          <w:rFonts w:ascii="Book Antiqua" w:hAnsi="Book Antiqua"/>
          <w:b/>
          <w:bCs/>
        </w:rPr>
        <w:t xml:space="preserve"> J</w:t>
      </w:r>
      <w:r w:rsidRPr="00BC7659">
        <w:rPr>
          <w:rFonts w:ascii="Book Antiqua" w:hAnsi="Book Antiqua"/>
        </w:rPr>
        <w:t xml:space="preserve">, Usmani S, Rajkumar SV, Durie BGM, </w:t>
      </w:r>
      <w:proofErr w:type="spellStart"/>
      <w:r w:rsidRPr="00BC7659">
        <w:rPr>
          <w:rFonts w:ascii="Book Antiqua" w:hAnsi="Book Antiqua"/>
        </w:rPr>
        <w:t>Mateos</w:t>
      </w:r>
      <w:proofErr w:type="spellEnd"/>
      <w:r w:rsidRPr="00BC7659">
        <w:rPr>
          <w:rFonts w:ascii="Book Antiqua" w:hAnsi="Book Antiqua"/>
        </w:rPr>
        <w:t xml:space="preserve"> MV, </w:t>
      </w:r>
      <w:proofErr w:type="spellStart"/>
      <w:r w:rsidRPr="00BC7659">
        <w:rPr>
          <w:rFonts w:ascii="Book Antiqua" w:hAnsi="Book Antiqua"/>
        </w:rPr>
        <w:t>Lonial</w:t>
      </w:r>
      <w:proofErr w:type="spellEnd"/>
      <w:r w:rsidRPr="00BC7659">
        <w:rPr>
          <w:rFonts w:ascii="Book Antiqua" w:hAnsi="Book Antiqua"/>
        </w:rPr>
        <w:t xml:space="preserve"> S, Joao C, Anderson KC, García-Sanz R, Riva E, Du J, van de </w:t>
      </w:r>
      <w:proofErr w:type="spellStart"/>
      <w:r w:rsidRPr="00BC7659">
        <w:rPr>
          <w:rFonts w:ascii="Book Antiqua" w:hAnsi="Book Antiqua"/>
        </w:rPr>
        <w:t>Donk</w:t>
      </w:r>
      <w:proofErr w:type="spellEnd"/>
      <w:r w:rsidRPr="00BC7659">
        <w:rPr>
          <w:rFonts w:ascii="Book Antiqua" w:hAnsi="Book Antiqua"/>
        </w:rPr>
        <w:t xml:space="preserve"> N, </w:t>
      </w:r>
      <w:proofErr w:type="spellStart"/>
      <w:r w:rsidRPr="00BC7659">
        <w:rPr>
          <w:rFonts w:ascii="Book Antiqua" w:hAnsi="Book Antiqua"/>
        </w:rPr>
        <w:t>Berdeja</w:t>
      </w:r>
      <w:proofErr w:type="spellEnd"/>
      <w:r w:rsidRPr="00BC7659">
        <w:rPr>
          <w:rFonts w:ascii="Book Antiqua" w:hAnsi="Book Antiqua"/>
        </w:rPr>
        <w:t xml:space="preserve"> JG, </w:t>
      </w:r>
      <w:proofErr w:type="spellStart"/>
      <w:r w:rsidRPr="00BC7659">
        <w:rPr>
          <w:rFonts w:ascii="Book Antiqua" w:hAnsi="Book Antiqua"/>
        </w:rPr>
        <w:t>Terpos</w:t>
      </w:r>
      <w:proofErr w:type="spellEnd"/>
      <w:r w:rsidRPr="00BC7659">
        <w:rPr>
          <w:rFonts w:ascii="Book Antiqua" w:hAnsi="Book Antiqua"/>
        </w:rPr>
        <w:t xml:space="preserve"> E, </w:t>
      </w:r>
      <w:proofErr w:type="spellStart"/>
      <w:r w:rsidRPr="00BC7659">
        <w:rPr>
          <w:rFonts w:ascii="Book Antiqua" w:hAnsi="Book Antiqua"/>
        </w:rPr>
        <w:t>Zamagni</w:t>
      </w:r>
      <w:proofErr w:type="spellEnd"/>
      <w:r w:rsidRPr="00BC7659">
        <w:rPr>
          <w:rFonts w:ascii="Book Antiqua" w:hAnsi="Book Antiqua"/>
        </w:rPr>
        <w:t xml:space="preserve"> E, Kyle RA, San Miguel J, Goldschmidt H, Giralt S, Kumar S, </w:t>
      </w:r>
      <w:proofErr w:type="spellStart"/>
      <w:r w:rsidRPr="00BC7659">
        <w:rPr>
          <w:rFonts w:ascii="Book Antiqua" w:hAnsi="Book Antiqua"/>
        </w:rPr>
        <w:t>Raje</w:t>
      </w:r>
      <w:proofErr w:type="spellEnd"/>
      <w:r w:rsidRPr="00BC7659">
        <w:rPr>
          <w:rFonts w:ascii="Book Antiqua" w:hAnsi="Book Antiqua"/>
        </w:rPr>
        <w:t xml:space="preserve"> N, Ludwig H, </w:t>
      </w:r>
      <w:proofErr w:type="spellStart"/>
      <w:r w:rsidRPr="00BC7659">
        <w:rPr>
          <w:rFonts w:ascii="Book Antiqua" w:hAnsi="Book Antiqua"/>
        </w:rPr>
        <w:t>Ocio</w:t>
      </w:r>
      <w:proofErr w:type="spellEnd"/>
      <w:r w:rsidRPr="00BC7659">
        <w:rPr>
          <w:rFonts w:ascii="Book Antiqua" w:hAnsi="Book Antiqua"/>
        </w:rPr>
        <w:t xml:space="preserve"> E, </w:t>
      </w:r>
      <w:proofErr w:type="spellStart"/>
      <w:r w:rsidRPr="00BC7659">
        <w:rPr>
          <w:rFonts w:ascii="Book Antiqua" w:hAnsi="Book Antiqua"/>
        </w:rPr>
        <w:t>Schots</w:t>
      </w:r>
      <w:proofErr w:type="spellEnd"/>
      <w:r w:rsidRPr="00BC7659">
        <w:rPr>
          <w:rFonts w:ascii="Book Antiqua" w:hAnsi="Book Antiqua"/>
        </w:rPr>
        <w:t xml:space="preserve"> R, </w:t>
      </w:r>
      <w:proofErr w:type="spellStart"/>
      <w:r w:rsidRPr="00BC7659">
        <w:rPr>
          <w:rFonts w:ascii="Book Antiqua" w:hAnsi="Book Antiqua"/>
        </w:rPr>
        <w:t>Einsele</w:t>
      </w:r>
      <w:proofErr w:type="spellEnd"/>
      <w:r w:rsidRPr="00BC7659">
        <w:rPr>
          <w:rFonts w:ascii="Book Antiqua" w:hAnsi="Book Antiqua"/>
        </w:rPr>
        <w:t xml:space="preserve"> H, </w:t>
      </w:r>
      <w:proofErr w:type="spellStart"/>
      <w:r w:rsidRPr="00BC7659">
        <w:rPr>
          <w:rFonts w:ascii="Book Antiqua" w:hAnsi="Book Antiqua"/>
        </w:rPr>
        <w:t>Schjesvold</w:t>
      </w:r>
      <w:proofErr w:type="spellEnd"/>
      <w:r w:rsidRPr="00BC7659">
        <w:rPr>
          <w:rFonts w:ascii="Book Antiqua" w:hAnsi="Book Antiqua"/>
        </w:rPr>
        <w:t xml:space="preserve"> F, Chen WM, </w:t>
      </w:r>
      <w:proofErr w:type="spellStart"/>
      <w:r w:rsidRPr="00BC7659">
        <w:rPr>
          <w:rFonts w:ascii="Book Antiqua" w:hAnsi="Book Antiqua"/>
        </w:rPr>
        <w:t>Abildgaard</w:t>
      </w:r>
      <w:proofErr w:type="spellEnd"/>
      <w:r w:rsidRPr="00BC7659">
        <w:rPr>
          <w:rFonts w:ascii="Book Antiqua" w:hAnsi="Book Antiqua"/>
        </w:rPr>
        <w:t xml:space="preserve"> N, </w:t>
      </w:r>
      <w:proofErr w:type="spellStart"/>
      <w:r w:rsidRPr="00BC7659">
        <w:rPr>
          <w:rFonts w:ascii="Book Antiqua" w:hAnsi="Book Antiqua"/>
        </w:rPr>
        <w:t>Lipe</w:t>
      </w:r>
      <w:proofErr w:type="spellEnd"/>
      <w:r w:rsidRPr="00BC7659">
        <w:rPr>
          <w:rFonts w:ascii="Book Antiqua" w:hAnsi="Book Antiqua"/>
        </w:rPr>
        <w:t xml:space="preserve"> BC, </w:t>
      </w:r>
      <w:proofErr w:type="spellStart"/>
      <w:r w:rsidRPr="00BC7659">
        <w:rPr>
          <w:rFonts w:ascii="Book Antiqua" w:hAnsi="Book Antiqua"/>
        </w:rPr>
        <w:t>Dytfeld</w:t>
      </w:r>
      <w:proofErr w:type="spellEnd"/>
      <w:r w:rsidRPr="00BC7659">
        <w:rPr>
          <w:rFonts w:ascii="Book Antiqua" w:hAnsi="Book Antiqua"/>
        </w:rPr>
        <w:t xml:space="preserve"> D, </w:t>
      </w:r>
      <w:proofErr w:type="spellStart"/>
      <w:r w:rsidRPr="00BC7659">
        <w:rPr>
          <w:rFonts w:ascii="Book Antiqua" w:hAnsi="Book Antiqua"/>
        </w:rPr>
        <w:t>Wirk</w:t>
      </w:r>
      <w:proofErr w:type="spellEnd"/>
      <w:r w:rsidRPr="00BC7659">
        <w:rPr>
          <w:rFonts w:ascii="Book Antiqua" w:hAnsi="Book Antiqua"/>
        </w:rPr>
        <w:t xml:space="preserve"> BM, Drake M, Cavo M, </w:t>
      </w:r>
      <w:proofErr w:type="spellStart"/>
      <w:r w:rsidRPr="00BC7659">
        <w:rPr>
          <w:rFonts w:ascii="Book Antiqua" w:hAnsi="Book Antiqua"/>
        </w:rPr>
        <w:t>Lahuerta</w:t>
      </w:r>
      <w:proofErr w:type="spellEnd"/>
      <w:r w:rsidRPr="00BC7659">
        <w:rPr>
          <w:rFonts w:ascii="Book Antiqua" w:hAnsi="Book Antiqua"/>
        </w:rPr>
        <w:t xml:space="preserve"> JJ, </w:t>
      </w:r>
      <w:proofErr w:type="spellStart"/>
      <w:r w:rsidRPr="00BC7659">
        <w:rPr>
          <w:rFonts w:ascii="Book Antiqua" w:hAnsi="Book Antiqua"/>
        </w:rPr>
        <w:t>Lentzsch</w:t>
      </w:r>
      <w:proofErr w:type="spellEnd"/>
      <w:r w:rsidRPr="00BC7659">
        <w:rPr>
          <w:rFonts w:ascii="Book Antiqua" w:hAnsi="Book Antiqua"/>
        </w:rPr>
        <w:t xml:space="preserve"> S. International myeloma working group consensus recommendations on imaging in monoclonal plasma cell disorders. </w:t>
      </w:r>
      <w:r w:rsidRPr="00BC7659">
        <w:rPr>
          <w:rFonts w:ascii="Book Antiqua" w:hAnsi="Book Antiqua"/>
          <w:i/>
          <w:iCs/>
        </w:rPr>
        <w:t>Lancet Oncol</w:t>
      </w:r>
      <w:r w:rsidRPr="00BC7659">
        <w:rPr>
          <w:rFonts w:ascii="Book Antiqua" w:hAnsi="Book Antiqua"/>
        </w:rPr>
        <w:t xml:space="preserve"> 2019; </w:t>
      </w:r>
      <w:r w:rsidRPr="00BC7659">
        <w:rPr>
          <w:rFonts w:ascii="Book Antiqua" w:hAnsi="Book Antiqua"/>
          <w:b/>
          <w:bCs/>
        </w:rPr>
        <w:t>20</w:t>
      </w:r>
      <w:r w:rsidRPr="00BC7659">
        <w:rPr>
          <w:rFonts w:ascii="Book Antiqua" w:hAnsi="Book Antiqua"/>
        </w:rPr>
        <w:t>: e302-e312 [PMID: 31162104 DOI: 10.1016/S1470-2045(19)30309-2]</w:t>
      </w:r>
    </w:p>
    <w:p w14:paraId="7B6EF54B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27 </w:t>
      </w:r>
      <w:r w:rsidRPr="00BC7659">
        <w:rPr>
          <w:rFonts w:ascii="Book Antiqua" w:hAnsi="Book Antiqua"/>
          <w:b/>
          <w:bCs/>
        </w:rPr>
        <w:t>Alexa O</w:t>
      </w:r>
      <w:r w:rsidRPr="00BC7659">
        <w:rPr>
          <w:rFonts w:ascii="Book Antiqua" w:hAnsi="Book Antiqua"/>
        </w:rPr>
        <w:t xml:space="preserve">, </w:t>
      </w:r>
      <w:proofErr w:type="spellStart"/>
      <w:r w:rsidRPr="00BC7659">
        <w:rPr>
          <w:rFonts w:ascii="Book Antiqua" w:hAnsi="Book Antiqua"/>
        </w:rPr>
        <w:t>Veliceasa</w:t>
      </w:r>
      <w:proofErr w:type="spellEnd"/>
      <w:r w:rsidRPr="00BC7659">
        <w:rPr>
          <w:rFonts w:ascii="Book Antiqua" w:hAnsi="Book Antiqua"/>
        </w:rPr>
        <w:t xml:space="preserve"> B. Multiple myeloma with bilateral humerus location. Case report. </w:t>
      </w:r>
      <w:r w:rsidRPr="00BC7659">
        <w:rPr>
          <w:rFonts w:ascii="Book Antiqua" w:hAnsi="Book Antiqua"/>
          <w:i/>
          <w:iCs/>
        </w:rPr>
        <w:t xml:space="preserve">Rev Med </w:t>
      </w:r>
      <w:proofErr w:type="spellStart"/>
      <w:r w:rsidRPr="00BC7659">
        <w:rPr>
          <w:rFonts w:ascii="Book Antiqua" w:hAnsi="Book Antiqua"/>
          <w:i/>
          <w:iCs/>
        </w:rPr>
        <w:t>Chir</w:t>
      </w:r>
      <w:proofErr w:type="spellEnd"/>
      <w:r w:rsidRPr="00BC7659">
        <w:rPr>
          <w:rFonts w:ascii="Book Antiqua" w:hAnsi="Book Antiqua"/>
          <w:i/>
          <w:iCs/>
        </w:rPr>
        <w:t xml:space="preserve"> Soc Med Nat Iasi</w:t>
      </w:r>
      <w:r w:rsidRPr="00BC7659">
        <w:rPr>
          <w:rFonts w:ascii="Book Antiqua" w:hAnsi="Book Antiqua"/>
        </w:rPr>
        <w:t xml:space="preserve"> 2013; </w:t>
      </w:r>
      <w:r w:rsidRPr="00BC7659">
        <w:rPr>
          <w:rFonts w:ascii="Book Antiqua" w:hAnsi="Book Antiqua"/>
          <w:b/>
          <w:bCs/>
        </w:rPr>
        <w:t>117</w:t>
      </w:r>
      <w:r w:rsidRPr="00BC7659">
        <w:rPr>
          <w:rFonts w:ascii="Book Antiqua" w:hAnsi="Book Antiqua"/>
        </w:rPr>
        <w:t>: 160-164 [PMID: 24505909 DOI: 10.1049/ic.2007.0836]</w:t>
      </w:r>
    </w:p>
    <w:p w14:paraId="6AC527BE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28 </w:t>
      </w:r>
      <w:r w:rsidRPr="00BC7659">
        <w:rPr>
          <w:rFonts w:ascii="Book Antiqua" w:hAnsi="Book Antiqua"/>
          <w:b/>
          <w:bCs/>
        </w:rPr>
        <w:t>Takei T</w:t>
      </w:r>
      <w:r w:rsidRPr="00BC7659">
        <w:rPr>
          <w:rFonts w:ascii="Book Antiqua" w:hAnsi="Book Antiqua"/>
        </w:rPr>
        <w:t xml:space="preserve">, Coles M. Treatment of pathologic fracture and surgical value of prognostic factors in multiple myeloma. </w:t>
      </w:r>
      <w:r w:rsidRPr="00BC7659">
        <w:rPr>
          <w:rFonts w:ascii="Book Antiqua" w:hAnsi="Book Antiqua"/>
          <w:i/>
          <w:iCs/>
        </w:rPr>
        <w:t>Int Surg</w:t>
      </w:r>
      <w:r w:rsidRPr="00BC7659">
        <w:rPr>
          <w:rFonts w:ascii="Book Antiqua" w:hAnsi="Book Antiqua"/>
        </w:rPr>
        <w:t xml:space="preserve"> 1996; </w:t>
      </w:r>
      <w:r w:rsidRPr="00BC7659">
        <w:rPr>
          <w:rFonts w:ascii="Book Antiqua" w:hAnsi="Book Antiqua"/>
          <w:b/>
          <w:bCs/>
        </w:rPr>
        <w:t>81</w:t>
      </w:r>
      <w:r w:rsidRPr="00BC7659">
        <w:rPr>
          <w:rFonts w:ascii="Book Antiqua" w:hAnsi="Book Antiqua"/>
        </w:rPr>
        <w:t>: 403-406 [PMID: 9127806 DOI: 10.1016/S0901-5027(06)80042-1]</w:t>
      </w:r>
    </w:p>
    <w:p w14:paraId="28929AA3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29 </w:t>
      </w:r>
      <w:proofErr w:type="spellStart"/>
      <w:r w:rsidRPr="00BC7659">
        <w:rPr>
          <w:rFonts w:ascii="Book Antiqua" w:hAnsi="Book Antiqua"/>
          <w:b/>
          <w:bCs/>
        </w:rPr>
        <w:t>Dürr</w:t>
      </w:r>
      <w:proofErr w:type="spellEnd"/>
      <w:r w:rsidRPr="00BC7659">
        <w:rPr>
          <w:rFonts w:ascii="Book Antiqua" w:hAnsi="Book Antiqua"/>
          <w:b/>
          <w:bCs/>
        </w:rPr>
        <w:t xml:space="preserve"> HR</w:t>
      </w:r>
      <w:r w:rsidRPr="00BC7659">
        <w:rPr>
          <w:rFonts w:ascii="Book Antiqua" w:hAnsi="Book Antiqua"/>
        </w:rPr>
        <w:t xml:space="preserve">, </w:t>
      </w:r>
      <w:proofErr w:type="spellStart"/>
      <w:r w:rsidRPr="00BC7659">
        <w:rPr>
          <w:rFonts w:ascii="Book Antiqua" w:hAnsi="Book Antiqua"/>
        </w:rPr>
        <w:t>Kühne</w:t>
      </w:r>
      <w:proofErr w:type="spellEnd"/>
      <w:r w:rsidRPr="00BC7659">
        <w:rPr>
          <w:rFonts w:ascii="Book Antiqua" w:hAnsi="Book Antiqua"/>
        </w:rPr>
        <w:t xml:space="preserve"> JH, </w:t>
      </w:r>
      <w:proofErr w:type="spellStart"/>
      <w:r w:rsidRPr="00BC7659">
        <w:rPr>
          <w:rFonts w:ascii="Book Antiqua" w:hAnsi="Book Antiqua"/>
        </w:rPr>
        <w:t>Hagena</w:t>
      </w:r>
      <w:proofErr w:type="spellEnd"/>
      <w:r w:rsidRPr="00BC7659">
        <w:rPr>
          <w:rFonts w:ascii="Book Antiqua" w:hAnsi="Book Antiqua"/>
        </w:rPr>
        <w:t xml:space="preserve"> FW, Moser T, </w:t>
      </w:r>
      <w:proofErr w:type="spellStart"/>
      <w:r w:rsidRPr="00BC7659">
        <w:rPr>
          <w:rFonts w:ascii="Book Antiqua" w:hAnsi="Book Antiqua"/>
        </w:rPr>
        <w:t>Refior</w:t>
      </w:r>
      <w:proofErr w:type="spellEnd"/>
      <w:r w:rsidRPr="00BC7659">
        <w:rPr>
          <w:rFonts w:ascii="Book Antiqua" w:hAnsi="Book Antiqua"/>
        </w:rPr>
        <w:t xml:space="preserve"> HJ. Surgical treatment for myeloma of the bone. A retrospective analysis of 22 cases. </w:t>
      </w:r>
      <w:r w:rsidRPr="00BC7659">
        <w:rPr>
          <w:rFonts w:ascii="Book Antiqua" w:hAnsi="Book Antiqua"/>
          <w:i/>
          <w:iCs/>
        </w:rPr>
        <w:t xml:space="preserve">Arch </w:t>
      </w:r>
      <w:proofErr w:type="spellStart"/>
      <w:r w:rsidRPr="00BC7659">
        <w:rPr>
          <w:rFonts w:ascii="Book Antiqua" w:hAnsi="Book Antiqua"/>
          <w:i/>
          <w:iCs/>
        </w:rPr>
        <w:t>Orthop</w:t>
      </w:r>
      <w:proofErr w:type="spellEnd"/>
      <w:r w:rsidRPr="00BC7659">
        <w:rPr>
          <w:rFonts w:ascii="Book Antiqua" w:hAnsi="Book Antiqua"/>
          <w:i/>
          <w:iCs/>
        </w:rPr>
        <w:t xml:space="preserve"> Trauma Surg</w:t>
      </w:r>
      <w:r w:rsidRPr="00BC7659">
        <w:rPr>
          <w:rFonts w:ascii="Book Antiqua" w:hAnsi="Book Antiqua"/>
        </w:rPr>
        <w:t xml:space="preserve"> 1997; </w:t>
      </w:r>
      <w:r w:rsidRPr="00BC7659">
        <w:rPr>
          <w:rFonts w:ascii="Book Antiqua" w:hAnsi="Book Antiqua"/>
          <w:b/>
          <w:bCs/>
        </w:rPr>
        <w:t>116</w:t>
      </w:r>
      <w:r w:rsidRPr="00BC7659">
        <w:rPr>
          <w:rFonts w:ascii="Book Antiqua" w:hAnsi="Book Antiqua"/>
        </w:rPr>
        <w:t>: 463-469 [PMID: 9352039 DOI: 10.1007/BF00387578]</w:t>
      </w:r>
    </w:p>
    <w:p w14:paraId="1B432760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30 </w:t>
      </w:r>
      <w:r w:rsidRPr="00BC7659">
        <w:rPr>
          <w:rFonts w:ascii="Book Antiqua" w:hAnsi="Book Antiqua"/>
          <w:b/>
          <w:bCs/>
        </w:rPr>
        <w:t>Hamal PK</w:t>
      </w:r>
      <w:r w:rsidRPr="00BC7659">
        <w:rPr>
          <w:rFonts w:ascii="Book Antiqua" w:hAnsi="Book Antiqua"/>
        </w:rPr>
        <w:t xml:space="preserve">, </w:t>
      </w:r>
      <w:proofErr w:type="spellStart"/>
      <w:r w:rsidRPr="00BC7659">
        <w:rPr>
          <w:rFonts w:ascii="Book Antiqua" w:hAnsi="Book Antiqua"/>
        </w:rPr>
        <w:t>Lamichhane</w:t>
      </w:r>
      <w:proofErr w:type="spellEnd"/>
      <w:r w:rsidRPr="00BC7659">
        <w:rPr>
          <w:rFonts w:ascii="Book Antiqua" w:hAnsi="Book Antiqua"/>
        </w:rPr>
        <w:t xml:space="preserve"> B, </w:t>
      </w:r>
      <w:proofErr w:type="spellStart"/>
      <w:r w:rsidRPr="00BC7659">
        <w:rPr>
          <w:rFonts w:ascii="Book Antiqua" w:hAnsi="Book Antiqua"/>
        </w:rPr>
        <w:t>Pokhrel</w:t>
      </w:r>
      <w:proofErr w:type="spellEnd"/>
      <w:r w:rsidRPr="00BC7659">
        <w:rPr>
          <w:rFonts w:ascii="Book Antiqua" w:hAnsi="Book Antiqua"/>
        </w:rPr>
        <w:t xml:space="preserve"> N, Singh J, Yadav RK. Ultrasound-Guided Interscalene Brachial Plexus Block for Pathological </w:t>
      </w:r>
      <w:proofErr w:type="spellStart"/>
      <w:r w:rsidRPr="00BC7659">
        <w:rPr>
          <w:rFonts w:ascii="Book Antiqua" w:hAnsi="Book Antiqua"/>
        </w:rPr>
        <w:t>Humerus</w:t>
      </w:r>
      <w:proofErr w:type="spellEnd"/>
      <w:r w:rsidRPr="00BC7659">
        <w:rPr>
          <w:rFonts w:ascii="Book Antiqua" w:hAnsi="Book Antiqua"/>
        </w:rPr>
        <w:t xml:space="preserve"> Fracture due to Multiple Myeloma with Systemic Manifestation: Useful Option for Management in Low-Income Countries. </w:t>
      </w:r>
      <w:r w:rsidRPr="00BC7659">
        <w:rPr>
          <w:rFonts w:ascii="Book Antiqua" w:hAnsi="Book Antiqua"/>
          <w:i/>
          <w:iCs/>
        </w:rPr>
        <w:t xml:space="preserve">Case Rep </w:t>
      </w:r>
      <w:proofErr w:type="spellStart"/>
      <w:r w:rsidRPr="00BC7659">
        <w:rPr>
          <w:rFonts w:ascii="Book Antiqua" w:hAnsi="Book Antiqua"/>
          <w:i/>
          <w:iCs/>
        </w:rPr>
        <w:t>Anesthesiol</w:t>
      </w:r>
      <w:proofErr w:type="spellEnd"/>
      <w:r w:rsidRPr="00BC7659">
        <w:rPr>
          <w:rFonts w:ascii="Book Antiqua" w:hAnsi="Book Antiqua"/>
        </w:rPr>
        <w:t xml:space="preserve"> 2020; </w:t>
      </w:r>
      <w:r w:rsidRPr="00BC7659">
        <w:rPr>
          <w:rFonts w:ascii="Book Antiqua" w:hAnsi="Book Antiqua"/>
          <w:b/>
          <w:bCs/>
        </w:rPr>
        <w:t>2020</w:t>
      </w:r>
      <w:r w:rsidRPr="00BC7659">
        <w:rPr>
          <w:rFonts w:ascii="Book Antiqua" w:hAnsi="Book Antiqua"/>
        </w:rPr>
        <w:t>: 9892580 [PMID: 33123386 DOI: 10.1155/2020/9892580]</w:t>
      </w:r>
    </w:p>
    <w:p w14:paraId="7A4A3E47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31 </w:t>
      </w:r>
      <w:r w:rsidRPr="00BC7659">
        <w:rPr>
          <w:rFonts w:ascii="Book Antiqua" w:hAnsi="Book Antiqua"/>
          <w:b/>
          <w:bCs/>
        </w:rPr>
        <w:t>Choi ES</w:t>
      </w:r>
      <w:r w:rsidRPr="00BC7659">
        <w:rPr>
          <w:rFonts w:ascii="Book Antiqua" w:hAnsi="Book Antiqua"/>
        </w:rPr>
        <w:t xml:space="preserve">, Han I, Cho HS, Park IW, Park JW, Kim HS. Intramedullary Nailing for Pathological Fractures of the Proximal </w:t>
      </w:r>
      <w:proofErr w:type="spellStart"/>
      <w:r w:rsidRPr="00BC7659">
        <w:rPr>
          <w:rFonts w:ascii="Book Antiqua" w:hAnsi="Book Antiqua"/>
        </w:rPr>
        <w:t>Humerus</w:t>
      </w:r>
      <w:proofErr w:type="spellEnd"/>
      <w:r w:rsidRPr="00BC7659">
        <w:rPr>
          <w:rFonts w:ascii="Book Antiqua" w:hAnsi="Book Antiqua"/>
        </w:rPr>
        <w:t xml:space="preserve">. </w:t>
      </w:r>
      <w:r w:rsidRPr="00BC7659">
        <w:rPr>
          <w:rFonts w:ascii="Book Antiqua" w:hAnsi="Book Antiqua"/>
          <w:i/>
          <w:iCs/>
        </w:rPr>
        <w:t xml:space="preserve">Clin </w:t>
      </w:r>
      <w:proofErr w:type="spellStart"/>
      <w:r w:rsidRPr="00BC7659">
        <w:rPr>
          <w:rFonts w:ascii="Book Antiqua" w:hAnsi="Book Antiqua"/>
          <w:i/>
          <w:iCs/>
        </w:rPr>
        <w:t>Orthop</w:t>
      </w:r>
      <w:proofErr w:type="spellEnd"/>
      <w:r w:rsidRPr="00BC7659">
        <w:rPr>
          <w:rFonts w:ascii="Book Antiqua" w:hAnsi="Book Antiqua"/>
          <w:i/>
          <w:iCs/>
        </w:rPr>
        <w:t xml:space="preserve"> Surg</w:t>
      </w:r>
      <w:r w:rsidRPr="00BC7659">
        <w:rPr>
          <w:rFonts w:ascii="Book Antiqua" w:hAnsi="Book Antiqua"/>
        </w:rPr>
        <w:t xml:space="preserve"> 2016; </w:t>
      </w:r>
      <w:r w:rsidRPr="00BC7659">
        <w:rPr>
          <w:rFonts w:ascii="Book Antiqua" w:hAnsi="Book Antiqua"/>
          <w:b/>
          <w:bCs/>
        </w:rPr>
        <w:t>8</w:t>
      </w:r>
      <w:r w:rsidRPr="00BC7659">
        <w:rPr>
          <w:rFonts w:ascii="Book Antiqua" w:hAnsi="Book Antiqua"/>
        </w:rPr>
        <w:t>: 458-464 [PMID: 27904730 DOI: 10.4055/cios.2016.8.4.458]</w:t>
      </w:r>
    </w:p>
    <w:p w14:paraId="0D4410AC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lastRenderedPageBreak/>
        <w:t xml:space="preserve">32 </w:t>
      </w:r>
      <w:proofErr w:type="spellStart"/>
      <w:r w:rsidRPr="00BC7659">
        <w:rPr>
          <w:rFonts w:ascii="Book Antiqua" w:hAnsi="Book Antiqua"/>
          <w:b/>
          <w:bCs/>
        </w:rPr>
        <w:t>Kehrer</w:t>
      </w:r>
      <w:proofErr w:type="spellEnd"/>
      <w:r w:rsidRPr="00BC7659">
        <w:rPr>
          <w:rFonts w:ascii="Book Antiqua" w:hAnsi="Book Antiqua"/>
          <w:b/>
          <w:bCs/>
        </w:rPr>
        <w:t xml:space="preserve"> M</w:t>
      </w:r>
      <w:r w:rsidRPr="00BC7659">
        <w:rPr>
          <w:rFonts w:ascii="Book Antiqua" w:hAnsi="Book Antiqua"/>
        </w:rPr>
        <w:t xml:space="preserve">, </w:t>
      </w:r>
      <w:proofErr w:type="spellStart"/>
      <w:r w:rsidRPr="00BC7659">
        <w:rPr>
          <w:rFonts w:ascii="Book Antiqua" w:hAnsi="Book Antiqua"/>
        </w:rPr>
        <w:t>Koob</w:t>
      </w:r>
      <w:proofErr w:type="spellEnd"/>
      <w:r w:rsidRPr="00BC7659">
        <w:rPr>
          <w:rFonts w:ascii="Book Antiqua" w:hAnsi="Book Antiqua"/>
        </w:rPr>
        <w:t xml:space="preserve"> S, </w:t>
      </w:r>
      <w:proofErr w:type="spellStart"/>
      <w:r w:rsidRPr="00BC7659">
        <w:rPr>
          <w:rFonts w:ascii="Book Antiqua" w:hAnsi="Book Antiqua"/>
        </w:rPr>
        <w:t>Kehrer</w:t>
      </w:r>
      <w:proofErr w:type="spellEnd"/>
      <w:r w:rsidRPr="00BC7659">
        <w:rPr>
          <w:rFonts w:ascii="Book Antiqua" w:hAnsi="Book Antiqua"/>
        </w:rPr>
        <w:t xml:space="preserve"> A, Wirtz DC, </w:t>
      </w:r>
      <w:proofErr w:type="spellStart"/>
      <w:r w:rsidRPr="00BC7659">
        <w:rPr>
          <w:rFonts w:ascii="Book Antiqua" w:hAnsi="Book Antiqua"/>
        </w:rPr>
        <w:t>Schmolders</w:t>
      </w:r>
      <w:proofErr w:type="spellEnd"/>
      <w:r w:rsidRPr="00BC7659">
        <w:rPr>
          <w:rFonts w:ascii="Book Antiqua" w:hAnsi="Book Antiqua"/>
        </w:rPr>
        <w:t xml:space="preserve"> J. Multiple Myeloma - Current Standards in Surgical Treatment. </w:t>
      </w:r>
      <w:r w:rsidRPr="00BC7659">
        <w:rPr>
          <w:rFonts w:ascii="Book Antiqua" w:hAnsi="Book Antiqua"/>
          <w:i/>
          <w:iCs/>
        </w:rPr>
        <w:t xml:space="preserve">Z </w:t>
      </w:r>
      <w:proofErr w:type="spellStart"/>
      <w:r w:rsidRPr="00BC7659">
        <w:rPr>
          <w:rFonts w:ascii="Book Antiqua" w:hAnsi="Book Antiqua"/>
          <w:i/>
          <w:iCs/>
        </w:rPr>
        <w:t>Orthop</w:t>
      </w:r>
      <w:proofErr w:type="spellEnd"/>
      <w:r w:rsidRPr="00BC7659">
        <w:rPr>
          <w:rFonts w:ascii="Book Antiqua" w:hAnsi="Book Antiqua"/>
          <w:i/>
          <w:iCs/>
        </w:rPr>
        <w:t xml:space="preserve"> </w:t>
      </w:r>
      <w:proofErr w:type="spellStart"/>
      <w:r w:rsidRPr="00BC7659">
        <w:rPr>
          <w:rFonts w:ascii="Book Antiqua" w:hAnsi="Book Antiqua"/>
          <w:i/>
          <w:iCs/>
        </w:rPr>
        <w:t>Unfall</w:t>
      </w:r>
      <w:proofErr w:type="spellEnd"/>
      <w:r w:rsidRPr="00BC7659">
        <w:rPr>
          <w:rFonts w:ascii="Book Antiqua" w:hAnsi="Book Antiqua"/>
        </w:rPr>
        <w:t xml:space="preserve"> 2019; </w:t>
      </w:r>
      <w:r w:rsidRPr="00BC7659">
        <w:rPr>
          <w:rFonts w:ascii="Book Antiqua" w:hAnsi="Book Antiqua"/>
          <w:b/>
          <w:bCs/>
        </w:rPr>
        <w:t>157</w:t>
      </w:r>
      <w:r w:rsidRPr="00BC7659">
        <w:rPr>
          <w:rFonts w:ascii="Book Antiqua" w:hAnsi="Book Antiqua"/>
        </w:rPr>
        <w:t>: 164-172 [PMID: 30064148 DOI: 10.1055/a-0639-5742]</w:t>
      </w:r>
    </w:p>
    <w:p w14:paraId="07405919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33 </w:t>
      </w:r>
      <w:proofErr w:type="spellStart"/>
      <w:r w:rsidRPr="00BC7659">
        <w:rPr>
          <w:rFonts w:ascii="Book Antiqua" w:hAnsi="Book Antiqua"/>
          <w:b/>
          <w:bCs/>
        </w:rPr>
        <w:t>Deib</w:t>
      </w:r>
      <w:proofErr w:type="spellEnd"/>
      <w:r w:rsidRPr="00BC7659">
        <w:rPr>
          <w:rFonts w:ascii="Book Antiqua" w:hAnsi="Book Antiqua"/>
          <w:b/>
          <w:bCs/>
        </w:rPr>
        <w:t xml:space="preserve"> G</w:t>
      </w:r>
      <w:r w:rsidRPr="00BC7659">
        <w:rPr>
          <w:rFonts w:ascii="Book Antiqua" w:hAnsi="Book Antiqua"/>
        </w:rPr>
        <w:t xml:space="preserve">, </w:t>
      </w:r>
      <w:proofErr w:type="spellStart"/>
      <w:r w:rsidRPr="00BC7659">
        <w:rPr>
          <w:rFonts w:ascii="Book Antiqua" w:hAnsi="Book Antiqua"/>
        </w:rPr>
        <w:t>Deldar</w:t>
      </w:r>
      <w:proofErr w:type="spellEnd"/>
      <w:r w:rsidRPr="00BC7659">
        <w:rPr>
          <w:rFonts w:ascii="Book Antiqua" w:hAnsi="Book Antiqua"/>
        </w:rPr>
        <w:t xml:space="preserve"> B, Hui F, Barr JS, Khan MA. Percutaneous Microwave Ablation and </w:t>
      </w:r>
      <w:proofErr w:type="spellStart"/>
      <w:r w:rsidRPr="00BC7659">
        <w:rPr>
          <w:rFonts w:ascii="Book Antiqua" w:hAnsi="Book Antiqua"/>
        </w:rPr>
        <w:t>Cementoplasty</w:t>
      </w:r>
      <w:proofErr w:type="spellEnd"/>
      <w:r w:rsidRPr="00BC7659">
        <w:rPr>
          <w:rFonts w:ascii="Book Antiqua" w:hAnsi="Book Antiqua"/>
        </w:rPr>
        <w:t xml:space="preserve">: Clinical Utility in the Treatment of Painful Extraspinal Osseous Metastatic Disease and Myeloma. </w:t>
      </w:r>
      <w:r w:rsidRPr="00BC7659">
        <w:rPr>
          <w:rFonts w:ascii="Book Antiqua" w:hAnsi="Book Antiqua"/>
          <w:i/>
          <w:iCs/>
        </w:rPr>
        <w:t xml:space="preserve">AJR Am J </w:t>
      </w:r>
      <w:proofErr w:type="spellStart"/>
      <w:r w:rsidRPr="00BC7659">
        <w:rPr>
          <w:rFonts w:ascii="Book Antiqua" w:hAnsi="Book Antiqua"/>
          <w:i/>
          <w:iCs/>
        </w:rPr>
        <w:t>Roentgenol</w:t>
      </w:r>
      <w:proofErr w:type="spellEnd"/>
      <w:r w:rsidRPr="00BC7659">
        <w:rPr>
          <w:rFonts w:ascii="Book Antiqua" w:hAnsi="Book Antiqua"/>
        </w:rPr>
        <w:t xml:space="preserve"> 2019: 1-8 [PMID: 30917019 DOI: 10.2214/AJR.18.20386]</w:t>
      </w:r>
    </w:p>
    <w:p w14:paraId="4AA6D9EA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34 </w:t>
      </w:r>
      <w:r w:rsidRPr="00BC7659">
        <w:rPr>
          <w:rFonts w:ascii="Book Antiqua" w:hAnsi="Book Antiqua"/>
          <w:b/>
          <w:bCs/>
        </w:rPr>
        <w:t>Siegel HJ</w:t>
      </w:r>
      <w:r w:rsidRPr="00BC7659">
        <w:rPr>
          <w:rFonts w:ascii="Book Antiqua" w:hAnsi="Book Antiqua"/>
        </w:rPr>
        <w:t xml:space="preserve">, Lopez-Ben R, Mann JP, Ponce BA. Pathological fractures of the proximal humerus treated with a proximal humeral locking plate and bone cement. </w:t>
      </w:r>
      <w:r w:rsidRPr="00BC7659">
        <w:rPr>
          <w:rFonts w:ascii="Book Antiqua" w:hAnsi="Book Antiqua"/>
          <w:i/>
          <w:iCs/>
        </w:rPr>
        <w:t>J Bone Joint Surg Br</w:t>
      </w:r>
      <w:r w:rsidRPr="00BC7659">
        <w:rPr>
          <w:rFonts w:ascii="Book Antiqua" w:hAnsi="Book Antiqua"/>
        </w:rPr>
        <w:t xml:space="preserve"> 2010; </w:t>
      </w:r>
      <w:r w:rsidRPr="00BC7659">
        <w:rPr>
          <w:rFonts w:ascii="Book Antiqua" w:hAnsi="Book Antiqua"/>
          <w:b/>
          <w:bCs/>
        </w:rPr>
        <w:t>92</w:t>
      </w:r>
      <w:r w:rsidRPr="00BC7659">
        <w:rPr>
          <w:rFonts w:ascii="Book Antiqua" w:hAnsi="Book Antiqua"/>
        </w:rPr>
        <w:t>: 707-712 [PMID: 20436010 DOI: 10.1302/0301-620X.92B5.23246]</w:t>
      </w:r>
    </w:p>
    <w:p w14:paraId="7E02CAEF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35 </w:t>
      </w:r>
      <w:proofErr w:type="spellStart"/>
      <w:r w:rsidRPr="00BC7659">
        <w:rPr>
          <w:rFonts w:ascii="Book Antiqua" w:hAnsi="Book Antiqua"/>
          <w:b/>
          <w:bCs/>
        </w:rPr>
        <w:t>Bickels</w:t>
      </w:r>
      <w:proofErr w:type="spellEnd"/>
      <w:r w:rsidRPr="00BC7659">
        <w:rPr>
          <w:rFonts w:ascii="Book Antiqua" w:hAnsi="Book Antiqua"/>
          <w:b/>
          <w:bCs/>
        </w:rPr>
        <w:t xml:space="preserve"> J</w:t>
      </w:r>
      <w:r w:rsidRPr="00BC7659">
        <w:rPr>
          <w:rFonts w:ascii="Book Antiqua" w:hAnsi="Book Antiqua"/>
        </w:rPr>
        <w:t xml:space="preserve">, </w:t>
      </w:r>
      <w:proofErr w:type="spellStart"/>
      <w:r w:rsidRPr="00BC7659">
        <w:rPr>
          <w:rFonts w:ascii="Book Antiqua" w:hAnsi="Book Antiqua"/>
        </w:rPr>
        <w:t>Kollender</w:t>
      </w:r>
      <w:proofErr w:type="spellEnd"/>
      <w:r w:rsidRPr="00BC7659">
        <w:rPr>
          <w:rFonts w:ascii="Book Antiqua" w:hAnsi="Book Antiqua"/>
        </w:rPr>
        <w:t xml:space="preserve"> Y, Wittig JC, </w:t>
      </w:r>
      <w:proofErr w:type="spellStart"/>
      <w:r w:rsidRPr="00BC7659">
        <w:rPr>
          <w:rFonts w:ascii="Book Antiqua" w:hAnsi="Book Antiqua"/>
        </w:rPr>
        <w:t>Meller</w:t>
      </w:r>
      <w:proofErr w:type="spellEnd"/>
      <w:r w:rsidRPr="00BC7659">
        <w:rPr>
          <w:rFonts w:ascii="Book Antiqua" w:hAnsi="Book Antiqua"/>
        </w:rPr>
        <w:t xml:space="preserve"> I, </w:t>
      </w:r>
      <w:proofErr w:type="spellStart"/>
      <w:r w:rsidRPr="00BC7659">
        <w:rPr>
          <w:rFonts w:ascii="Book Antiqua" w:hAnsi="Book Antiqua"/>
        </w:rPr>
        <w:t>Malawer</w:t>
      </w:r>
      <w:proofErr w:type="spellEnd"/>
      <w:r w:rsidRPr="00BC7659">
        <w:rPr>
          <w:rFonts w:ascii="Book Antiqua" w:hAnsi="Book Antiqua"/>
        </w:rPr>
        <w:t xml:space="preserve"> MM. Function after resection of humeral metastases: analysis of 59 consecutive patients. </w:t>
      </w:r>
      <w:r w:rsidRPr="00BC7659">
        <w:rPr>
          <w:rFonts w:ascii="Book Antiqua" w:hAnsi="Book Antiqua"/>
          <w:i/>
          <w:iCs/>
        </w:rPr>
        <w:t xml:space="preserve">Clin </w:t>
      </w:r>
      <w:proofErr w:type="spellStart"/>
      <w:r w:rsidRPr="00BC7659">
        <w:rPr>
          <w:rFonts w:ascii="Book Antiqua" w:hAnsi="Book Antiqua"/>
          <w:i/>
          <w:iCs/>
        </w:rPr>
        <w:t>Orthop</w:t>
      </w:r>
      <w:proofErr w:type="spellEnd"/>
      <w:r w:rsidRPr="00BC7659">
        <w:rPr>
          <w:rFonts w:ascii="Book Antiqua" w:hAnsi="Book Antiqua"/>
          <w:i/>
          <w:iCs/>
        </w:rPr>
        <w:t xml:space="preserve"> </w:t>
      </w:r>
      <w:proofErr w:type="spellStart"/>
      <w:r w:rsidRPr="00BC7659">
        <w:rPr>
          <w:rFonts w:ascii="Book Antiqua" w:hAnsi="Book Antiqua"/>
          <w:i/>
          <w:iCs/>
        </w:rPr>
        <w:t>Relat</w:t>
      </w:r>
      <w:proofErr w:type="spellEnd"/>
      <w:r w:rsidRPr="00BC7659">
        <w:rPr>
          <w:rFonts w:ascii="Book Antiqua" w:hAnsi="Book Antiqua"/>
          <w:i/>
          <w:iCs/>
        </w:rPr>
        <w:t xml:space="preserve"> Res</w:t>
      </w:r>
      <w:r w:rsidRPr="00BC7659">
        <w:rPr>
          <w:rFonts w:ascii="Book Antiqua" w:hAnsi="Book Antiqua"/>
        </w:rPr>
        <w:t xml:space="preserve"> 2005: 201-208 [PMID: 16056050 DOI: 10.1097/01.blo.0000165857.12676.00]</w:t>
      </w:r>
    </w:p>
    <w:p w14:paraId="4C30265D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36 </w:t>
      </w:r>
      <w:r w:rsidRPr="00BC7659">
        <w:rPr>
          <w:rFonts w:ascii="Book Antiqua" w:hAnsi="Book Antiqua"/>
          <w:b/>
          <w:bCs/>
        </w:rPr>
        <w:t>Piccioli A</w:t>
      </w:r>
      <w:r w:rsidRPr="00BC7659">
        <w:rPr>
          <w:rFonts w:ascii="Book Antiqua" w:hAnsi="Book Antiqua"/>
        </w:rPr>
        <w:t xml:space="preserve">, </w:t>
      </w:r>
      <w:proofErr w:type="spellStart"/>
      <w:r w:rsidRPr="00BC7659">
        <w:rPr>
          <w:rFonts w:ascii="Book Antiqua" w:hAnsi="Book Antiqua"/>
        </w:rPr>
        <w:t>Maccauro</w:t>
      </w:r>
      <w:proofErr w:type="spellEnd"/>
      <w:r w:rsidRPr="00BC7659">
        <w:rPr>
          <w:rFonts w:ascii="Book Antiqua" w:hAnsi="Book Antiqua"/>
        </w:rPr>
        <w:t xml:space="preserve"> G, Rossi B, </w:t>
      </w:r>
      <w:proofErr w:type="spellStart"/>
      <w:r w:rsidRPr="00BC7659">
        <w:rPr>
          <w:rFonts w:ascii="Book Antiqua" w:hAnsi="Book Antiqua"/>
        </w:rPr>
        <w:t>Scaramuzzo</w:t>
      </w:r>
      <w:proofErr w:type="spellEnd"/>
      <w:r w:rsidRPr="00BC7659">
        <w:rPr>
          <w:rFonts w:ascii="Book Antiqua" w:hAnsi="Book Antiqua"/>
        </w:rPr>
        <w:t xml:space="preserve"> L, </w:t>
      </w:r>
      <w:proofErr w:type="spellStart"/>
      <w:r w:rsidRPr="00BC7659">
        <w:rPr>
          <w:rFonts w:ascii="Book Antiqua" w:hAnsi="Book Antiqua"/>
        </w:rPr>
        <w:t>Frenos</w:t>
      </w:r>
      <w:proofErr w:type="spellEnd"/>
      <w:r w:rsidRPr="00BC7659">
        <w:rPr>
          <w:rFonts w:ascii="Book Antiqua" w:hAnsi="Book Antiqua"/>
        </w:rPr>
        <w:t xml:space="preserve"> F, </w:t>
      </w:r>
      <w:proofErr w:type="spellStart"/>
      <w:r w:rsidRPr="00BC7659">
        <w:rPr>
          <w:rFonts w:ascii="Book Antiqua" w:hAnsi="Book Antiqua"/>
        </w:rPr>
        <w:t>Capanna</w:t>
      </w:r>
      <w:proofErr w:type="spellEnd"/>
      <w:r w:rsidRPr="00BC7659">
        <w:rPr>
          <w:rFonts w:ascii="Book Antiqua" w:hAnsi="Book Antiqua"/>
        </w:rPr>
        <w:t xml:space="preserve"> R. Surgical treatment of pathologic fractures of humerus. </w:t>
      </w:r>
      <w:r w:rsidRPr="00BC7659">
        <w:rPr>
          <w:rFonts w:ascii="Book Antiqua" w:hAnsi="Book Antiqua"/>
          <w:i/>
          <w:iCs/>
        </w:rPr>
        <w:t>Injury</w:t>
      </w:r>
      <w:r w:rsidRPr="00BC7659">
        <w:rPr>
          <w:rFonts w:ascii="Book Antiqua" w:hAnsi="Book Antiqua"/>
        </w:rPr>
        <w:t xml:space="preserve"> 2010; </w:t>
      </w:r>
      <w:r w:rsidRPr="00BC7659">
        <w:rPr>
          <w:rFonts w:ascii="Book Antiqua" w:hAnsi="Book Antiqua"/>
          <w:b/>
          <w:bCs/>
        </w:rPr>
        <w:t>41</w:t>
      </w:r>
      <w:r w:rsidRPr="00BC7659">
        <w:rPr>
          <w:rFonts w:ascii="Book Antiqua" w:hAnsi="Book Antiqua"/>
        </w:rPr>
        <w:t>: 1112-1116 [PMID: 20828692 DOI: 10.1016/j.injury.2010.08.015]</w:t>
      </w:r>
    </w:p>
    <w:p w14:paraId="6E3C9B38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37 </w:t>
      </w:r>
      <w:proofErr w:type="spellStart"/>
      <w:r w:rsidRPr="00BC7659">
        <w:rPr>
          <w:rFonts w:ascii="Book Antiqua" w:hAnsi="Book Antiqua"/>
          <w:b/>
          <w:bCs/>
        </w:rPr>
        <w:t>Karataglis</w:t>
      </w:r>
      <w:proofErr w:type="spellEnd"/>
      <w:r w:rsidRPr="00BC7659">
        <w:rPr>
          <w:rFonts w:ascii="Book Antiqua" w:hAnsi="Book Antiqua"/>
          <w:b/>
          <w:bCs/>
        </w:rPr>
        <w:t xml:space="preserve"> D</w:t>
      </w:r>
      <w:r w:rsidRPr="00BC7659">
        <w:rPr>
          <w:rFonts w:ascii="Book Antiqua" w:hAnsi="Book Antiqua"/>
        </w:rPr>
        <w:t xml:space="preserve">, </w:t>
      </w:r>
      <w:proofErr w:type="spellStart"/>
      <w:r w:rsidRPr="00BC7659">
        <w:rPr>
          <w:rFonts w:ascii="Book Antiqua" w:hAnsi="Book Antiqua"/>
        </w:rPr>
        <w:t>Stavridis</w:t>
      </w:r>
      <w:proofErr w:type="spellEnd"/>
      <w:r w:rsidRPr="00BC7659">
        <w:rPr>
          <w:rFonts w:ascii="Book Antiqua" w:hAnsi="Book Antiqua"/>
        </w:rPr>
        <w:t xml:space="preserve"> SI, </w:t>
      </w:r>
      <w:proofErr w:type="spellStart"/>
      <w:r w:rsidRPr="00BC7659">
        <w:rPr>
          <w:rFonts w:ascii="Book Antiqua" w:hAnsi="Book Antiqua"/>
        </w:rPr>
        <w:t>Petsatodis</w:t>
      </w:r>
      <w:proofErr w:type="spellEnd"/>
      <w:r w:rsidRPr="00BC7659">
        <w:rPr>
          <w:rFonts w:ascii="Book Antiqua" w:hAnsi="Book Antiqua"/>
        </w:rPr>
        <w:t xml:space="preserve"> G, Papadopoulos P, Christodoulou A. New trends in fixation of proximal humeral fractures: a review. </w:t>
      </w:r>
      <w:r w:rsidRPr="00BC7659">
        <w:rPr>
          <w:rFonts w:ascii="Book Antiqua" w:hAnsi="Book Antiqua"/>
          <w:i/>
          <w:iCs/>
        </w:rPr>
        <w:t>Injury</w:t>
      </w:r>
      <w:r w:rsidRPr="00BC7659">
        <w:rPr>
          <w:rFonts w:ascii="Book Antiqua" w:hAnsi="Book Antiqua"/>
        </w:rPr>
        <w:t xml:space="preserve"> 2011; </w:t>
      </w:r>
      <w:r w:rsidRPr="00BC7659">
        <w:rPr>
          <w:rFonts w:ascii="Book Antiqua" w:hAnsi="Book Antiqua"/>
          <w:b/>
          <w:bCs/>
        </w:rPr>
        <w:t>42</w:t>
      </w:r>
      <w:r w:rsidRPr="00BC7659">
        <w:rPr>
          <w:rFonts w:ascii="Book Antiqua" w:hAnsi="Book Antiqua"/>
        </w:rPr>
        <w:t>: 330-338 [PMID: 21093859 DOI: 10.1016/j.injury.2010.10.016]</w:t>
      </w:r>
    </w:p>
    <w:p w14:paraId="261BA097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38 </w:t>
      </w:r>
      <w:r w:rsidRPr="00BC7659">
        <w:rPr>
          <w:rFonts w:ascii="Book Antiqua" w:hAnsi="Book Antiqua"/>
          <w:b/>
          <w:bCs/>
        </w:rPr>
        <w:t>Young AA</w:t>
      </w:r>
      <w:r w:rsidRPr="00BC7659">
        <w:rPr>
          <w:rFonts w:ascii="Book Antiqua" w:hAnsi="Book Antiqua"/>
        </w:rPr>
        <w:t xml:space="preserve">, Hughes JS. Locked intramedullary nailing for treatment of displaced proximal humerus fractures. </w:t>
      </w:r>
      <w:proofErr w:type="spellStart"/>
      <w:r w:rsidRPr="00BC7659">
        <w:rPr>
          <w:rFonts w:ascii="Book Antiqua" w:hAnsi="Book Antiqua"/>
          <w:i/>
          <w:iCs/>
        </w:rPr>
        <w:t>Orthop</w:t>
      </w:r>
      <w:proofErr w:type="spellEnd"/>
      <w:r w:rsidRPr="00BC7659">
        <w:rPr>
          <w:rFonts w:ascii="Book Antiqua" w:hAnsi="Book Antiqua"/>
          <w:i/>
          <w:iCs/>
        </w:rPr>
        <w:t xml:space="preserve"> Clin North Am</w:t>
      </w:r>
      <w:r w:rsidRPr="00BC7659">
        <w:rPr>
          <w:rFonts w:ascii="Book Antiqua" w:hAnsi="Book Antiqua"/>
        </w:rPr>
        <w:t xml:space="preserve"> 2008; </w:t>
      </w:r>
      <w:r w:rsidRPr="00BC7659">
        <w:rPr>
          <w:rFonts w:ascii="Book Antiqua" w:hAnsi="Book Antiqua"/>
          <w:b/>
          <w:bCs/>
        </w:rPr>
        <w:t>39</w:t>
      </w:r>
      <w:r w:rsidRPr="00BC7659">
        <w:rPr>
          <w:rFonts w:ascii="Book Antiqua" w:hAnsi="Book Antiqua"/>
        </w:rPr>
        <w:t>: 417-428, v-vi [PMID: 18803972 DOI: 10.1016/j.ocl.2008.05.001]</w:t>
      </w:r>
    </w:p>
    <w:p w14:paraId="0CEC9467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39 </w:t>
      </w:r>
      <w:r w:rsidRPr="00BC7659">
        <w:rPr>
          <w:rFonts w:ascii="Book Antiqua" w:hAnsi="Book Antiqua"/>
          <w:b/>
          <w:bCs/>
        </w:rPr>
        <w:t>Dijkstra S</w:t>
      </w:r>
      <w:r w:rsidRPr="00BC7659">
        <w:rPr>
          <w:rFonts w:ascii="Book Antiqua" w:hAnsi="Book Antiqua"/>
        </w:rPr>
        <w:t xml:space="preserve">, </w:t>
      </w:r>
      <w:proofErr w:type="spellStart"/>
      <w:r w:rsidRPr="00BC7659">
        <w:rPr>
          <w:rFonts w:ascii="Book Antiqua" w:hAnsi="Book Antiqua"/>
        </w:rPr>
        <w:t>Stapert</w:t>
      </w:r>
      <w:proofErr w:type="spellEnd"/>
      <w:r w:rsidRPr="00BC7659">
        <w:rPr>
          <w:rFonts w:ascii="Book Antiqua" w:hAnsi="Book Antiqua"/>
        </w:rPr>
        <w:t xml:space="preserve"> J, </w:t>
      </w:r>
      <w:proofErr w:type="spellStart"/>
      <w:r w:rsidRPr="00BC7659">
        <w:rPr>
          <w:rFonts w:ascii="Book Antiqua" w:hAnsi="Book Antiqua"/>
        </w:rPr>
        <w:t>Boxma</w:t>
      </w:r>
      <w:proofErr w:type="spellEnd"/>
      <w:r w:rsidRPr="00BC7659">
        <w:rPr>
          <w:rFonts w:ascii="Book Antiqua" w:hAnsi="Book Antiqua"/>
        </w:rPr>
        <w:t xml:space="preserve"> H, Wiggers T. Treatment of pathological fractures of the humeral shaft due to bone metastases: a comparison of intramedullary locking nail and plate osteosynthesis with adjunctive bone cement. </w:t>
      </w:r>
      <w:r w:rsidRPr="00BC7659">
        <w:rPr>
          <w:rFonts w:ascii="Book Antiqua" w:hAnsi="Book Antiqua"/>
          <w:i/>
          <w:iCs/>
        </w:rPr>
        <w:t>Eur J Surg Oncol</w:t>
      </w:r>
      <w:r w:rsidRPr="00BC7659">
        <w:rPr>
          <w:rFonts w:ascii="Book Antiqua" w:hAnsi="Book Antiqua"/>
        </w:rPr>
        <w:t xml:space="preserve"> 1996; </w:t>
      </w:r>
      <w:r w:rsidRPr="00BC7659">
        <w:rPr>
          <w:rFonts w:ascii="Book Antiqua" w:hAnsi="Book Antiqua"/>
          <w:b/>
          <w:bCs/>
        </w:rPr>
        <w:t>22</w:t>
      </w:r>
      <w:r w:rsidRPr="00BC7659">
        <w:rPr>
          <w:rFonts w:ascii="Book Antiqua" w:hAnsi="Book Antiqua"/>
        </w:rPr>
        <w:t>: 621-626 [PMID: 9005151 DOI: 10.1016/s0748-7983(96)92450-6]</w:t>
      </w:r>
    </w:p>
    <w:p w14:paraId="6B05FB32" w14:textId="77777777" w:rsidR="00BC7659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t xml:space="preserve">40 </w:t>
      </w:r>
      <w:r w:rsidRPr="00BC7659">
        <w:rPr>
          <w:rFonts w:ascii="Book Antiqua" w:hAnsi="Book Antiqua"/>
          <w:b/>
          <w:bCs/>
        </w:rPr>
        <w:t>Vaishya R</w:t>
      </w:r>
      <w:r w:rsidRPr="00BC7659">
        <w:rPr>
          <w:rFonts w:ascii="Book Antiqua" w:hAnsi="Book Antiqua"/>
        </w:rPr>
        <w:t xml:space="preserve">, Vijay V, Agarwal AK. Healing of pathological fracture in a case of multiple myeloma. </w:t>
      </w:r>
      <w:r w:rsidRPr="00BC7659">
        <w:rPr>
          <w:rFonts w:ascii="Book Antiqua" w:hAnsi="Book Antiqua"/>
          <w:i/>
          <w:iCs/>
        </w:rPr>
        <w:t>BMJ Case Rep</w:t>
      </w:r>
      <w:r w:rsidRPr="00BC7659">
        <w:rPr>
          <w:rFonts w:ascii="Book Antiqua" w:hAnsi="Book Antiqua"/>
        </w:rPr>
        <w:t xml:space="preserve"> 2017; </w:t>
      </w:r>
      <w:r w:rsidRPr="00BC7659">
        <w:rPr>
          <w:rFonts w:ascii="Book Antiqua" w:hAnsi="Book Antiqua"/>
          <w:b/>
          <w:bCs/>
        </w:rPr>
        <w:t>2017</w:t>
      </w:r>
      <w:r w:rsidRPr="00BC7659">
        <w:rPr>
          <w:rFonts w:ascii="Book Antiqua" w:hAnsi="Book Antiqua"/>
        </w:rPr>
        <w:t xml:space="preserve"> [PMID: 28073880 DOI: 10.1136/bcr-2016-218672]</w:t>
      </w:r>
    </w:p>
    <w:p w14:paraId="5F82ADD0" w14:textId="77777777" w:rsidR="00A77B3E" w:rsidRPr="00BC7659" w:rsidRDefault="00BC7659" w:rsidP="00BC7659">
      <w:pPr>
        <w:pStyle w:val="a7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C7659">
        <w:rPr>
          <w:rFonts w:ascii="Book Antiqua" w:hAnsi="Book Antiqua"/>
        </w:rPr>
        <w:lastRenderedPageBreak/>
        <w:t xml:space="preserve">41 </w:t>
      </w:r>
      <w:r w:rsidRPr="00BC7659">
        <w:rPr>
          <w:rFonts w:ascii="Book Antiqua" w:hAnsi="Book Antiqua"/>
          <w:b/>
          <w:bCs/>
        </w:rPr>
        <w:t>Thai DM</w:t>
      </w:r>
      <w:r w:rsidRPr="00BC7659">
        <w:rPr>
          <w:rFonts w:ascii="Book Antiqua" w:hAnsi="Book Antiqua"/>
        </w:rPr>
        <w:t xml:space="preserve">, Kitagawa Y, Choong PF. Outcome of surgical management of bony metastases to the humerus and shoulder girdle: a retrospective analysis of 93 patients. </w:t>
      </w:r>
      <w:r w:rsidRPr="00BC7659">
        <w:rPr>
          <w:rFonts w:ascii="Book Antiqua" w:hAnsi="Book Antiqua"/>
          <w:i/>
          <w:iCs/>
        </w:rPr>
        <w:t>Int Semin Surg Oncol</w:t>
      </w:r>
      <w:r w:rsidRPr="00BC7659">
        <w:rPr>
          <w:rFonts w:ascii="Book Antiqua" w:hAnsi="Book Antiqua"/>
        </w:rPr>
        <w:t xml:space="preserve"> 2006; </w:t>
      </w:r>
      <w:r w:rsidRPr="00BC7659">
        <w:rPr>
          <w:rFonts w:ascii="Book Antiqua" w:hAnsi="Book Antiqua"/>
          <w:b/>
          <w:bCs/>
        </w:rPr>
        <w:t>3</w:t>
      </w:r>
      <w:r w:rsidRPr="00BC7659">
        <w:rPr>
          <w:rFonts w:ascii="Book Antiqua" w:hAnsi="Book Antiqua"/>
        </w:rPr>
        <w:t>: 5 [PMID: 16509975 DOI: 10.1186/1477-7800-3-5]</w:t>
      </w:r>
    </w:p>
    <w:p w14:paraId="3353001F" w14:textId="77777777" w:rsidR="00BC7659" w:rsidRPr="00BC7659" w:rsidRDefault="00BC7659" w:rsidP="00BC765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2386CE5" w14:textId="77777777" w:rsidR="00BC7659" w:rsidRPr="00BC7659" w:rsidRDefault="00BC7659" w:rsidP="00BC7659">
      <w:pPr>
        <w:spacing w:line="360" w:lineRule="auto"/>
        <w:jc w:val="both"/>
        <w:rPr>
          <w:rFonts w:ascii="Book Antiqua" w:hAnsi="Book Antiqua"/>
          <w:lang w:eastAsia="zh-CN"/>
        </w:rPr>
        <w:sectPr w:rsidR="00BC7659" w:rsidRPr="00BC765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B6598C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39606DC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patient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consented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publication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report.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Written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consent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publication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obtained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all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potentially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identifying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data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accompanying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images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these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available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review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from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editor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journal.</w:t>
      </w:r>
    </w:p>
    <w:p w14:paraId="2D91E5D6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512B1A42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authors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declare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have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competing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interests.</w:t>
      </w:r>
    </w:p>
    <w:p w14:paraId="7D9B35CE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466C2C40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authors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have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read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Checklist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(2016),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manuscript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prepared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revised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according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CARE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Checklist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(2016).</w:t>
      </w:r>
    </w:p>
    <w:p w14:paraId="3EEA7C60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44B242A5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article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open-access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article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selected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in-house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editor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fully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peer-reviewed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external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reviewers.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distributed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accordance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with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Creative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Commons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Attribution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59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(CC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BY-NC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4.0)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license,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which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permits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others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distribute,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remix,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adapt,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build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upon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work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non-commercially,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license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their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derivative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works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different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terms,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provided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original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work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properly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cited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use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non-commercial.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See: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05B390A2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54C03E6A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color w:val="000000"/>
        </w:rPr>
        <w:t>Provenance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peer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review: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Unsolicited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article;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Externally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peer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reviewed.</w:t>
      </w:r>
    </w:p>
    <w:p w14:paraId="6E273EBF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color w:val="000000"/>
        </w:rPr>
        <w:t>Peer-review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model: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Single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blind</w:t>
      </w:r>
    </w:p>
    <w:p w14:paraId="729F2835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5ED67F26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color w:val="000000"/>
        </w:rPr>
        <w:t>Peer-review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started: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September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3,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2021</w:t>
      </w:r>
    </w:p>
    <w:p w14:paraId="65D8C56C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color w:val="000000"/>
        </w:rPr>
        <w:t>First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decision: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December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17,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2021</w:t>
      </w:r>
    </w:p>
    <w:p w14:paraId="481A9A4C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  <w:lang w:eastAsia="zh-CN"/>
        </w:rPr>
      </w:pPr>
      <w:r w:rsidRPr="00BC7659">
        <w:rPr>
          <w:rFonts w:ascii="Book Antiqua" w:eastAsia="Book Antiqua" w:hAnsi="Book Antiqua" w:cs="Book Antiqua"/>
          <w:b/>
          <w:color w:val="000000"/>
        </w:rPr>
        <w:t>Article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press:</w:t>
      </w:r>
    </w:p>
    <w:p w14:paraId="3F9E3C30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3477CA77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color w:val="000000"/>
        </w:rPr>
        <w:t>Specialty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type: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Orthopedics</w:t>
      </w:r>
    </w:p>
    <w:p w14:paraId="729F0694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color w:val="000000"/>
        </w:rPr>
        <w:t>Country/Territory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origin: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China</w:t>
      </w:r>
    </w:p>
    <w:p w14:paraId="59CC4351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color w:val="000000"/>
        </w:rPr>
        <w:t>Peer-review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report’s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scientific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quality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C3F5578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(Excellent):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0</w:t>
      </w:r>
    </w:p>
    <w:p w14:paraId="74BE844E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>Grade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B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(Very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good):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0</w:t>
      </w:r>
    </w:p>
    <w:p w14:paraId="4BE68884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>Grade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(Good):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</w:t>
      </w:r>
    </w:p>
    <w:p w14:paraId="6610043F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>Grade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(Fair):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0</w:t>
      </w:r>
    </w:p>
    <w:p w14:paraId="0F7FCBFE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color w:val="000000"/>
        </w:rPr>
        <w:t>Grade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(Poor):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0</w:t>
      </w:r>
    </w:p>
    <w:p w14:paraId="34C1805A" w14:textId="77777777" w:rsidR="00A77B3E" w:rsidRPr="00BC7659" w:rsidRDefault="00A77B3E" w:rsidP="00BC7659">
      <w:pPr>
        <w:spacing w:line="360" w:lineRule="auto"/>
        <w:jc w:val="both"/>
        <w:rPr>
          <w:rFonts w:ascii="Book Antiqua" w:hAnsi="Book Antiqua"/>
        </w:rPr>
      </w:pPr>
    </w:p>
    <w:p w14:paraId="7E65D58F" w14:textId="77777777" w:rsidR="007D630D" w:rsidRPr="007D630D" w:rsidRDefault="00784F17" w:rsidP="00BC765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C7659">
        <w:rPr>
          <w:rFonts w:ascii="Book Antiqua" w:eastAsia="Book Antiqua" w:hAnsi="Book Antiqua" w:cs="Book Antiqua"/>
          <w:b/>
          <w:color w:val="000000"/>
        </w:rPr>
        <w:t>P-Reviewer: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Greco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BC7659">
        <w:rPr>
          <w:rFonts w:ascii="Book Antiqua" w:hAnsi="Book Antiqua" w:cs="Book Antiqua" w:hint="eastAsia"/>
          <w:color w:val="000000"/>
          <w:lang w:eastAsia="zh-CN"/>
        </w:rPr>
        <w:t xml:space="preserve">Italy; </w:t>
      </w:r>
      <w:proofErr w:type="spellStart"/>
      <w:r w:rsidRPr="00BC7659">
        <w:rPr>
          <w:rFonts w:ascii="Book Antiqua" w:eastAsia="Book Antiqua" w:hAnsi="Book Antiqua" w:cs="Book Antiqua"/>
          <w:color w:val="000000"/>
        </w:rPr>
        <w:t>Solarino</w:t>
      </w:r>
      <w:proofErr w:type="spellEnd"/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G</w:t>
      </w:r>
      <w:r w:rsidR="00BC7659">
        <w:rPr>
          <w:rFonts w:ascii="Book Antiqua" w:hAnsi="Book Antiqua" w:cs="Book Antiqua" w:hint="eastAsia"/>
          <w:color w:val="000000"/>
          <w:lang w:eastAsia="zh-CN"/>
        </w:rPr>
        <w:t>, Italy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S-Editor: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C7659">
        <w:rPr>
          <w:rFonts w:ascii="Book Antiqua" w:hAnsi="Book Antiqua" w:cs="Book Antiqua" w:hint="eastAsia"/>
          <w:color w:val="000000"/>
          <w:lang w:eastAsia="zh-CN"/>
        </w:rPr>
        <w:t>Ma YJ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L-Editor: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D630D" w:rsidRPr="007D630D">
        <w:rPr>
          <w:rFonts w:ascii="Book Antiqua" w:hAnsi="Book Antiqua" w:cs="Book Antiqua" w:hint="eastAsia"/>
          <w:color w:val="000000"/>
          <w:lang w:eastAsia="zh-CN"/>
        </w:rPr>
        <w:t>A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P-Editor:</w:t>
      </w:r>
      <w:r w:rsidR="007D630D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7D630D" w:rsidRPr="007D630D">
        <w:rPr>
          <w:rFonts w:ascii="Book Antiqua" w:hAnsi="Book Antiqua" w:cs="Book Antiqua" w:hint="eastAsia"/>
          <w:color w:val="000000"/>
          <w:lang w:eastAsia="zh-CN"/>
        </w:rPr>
        <w:t>Ma YJ</w:t>
      </w:r>
    </w:p>
    <w:p w14:paraId="23BEB920" w14:textId="77777777" w:rsidR="00A77B3E" w:rsidRPr="00BC7659" w:rsidRDefault="00D52110" w:rsidP="00BC7659">
      <w:pPr>
        <w:spacing w:line="360" w:lineRule="auto"/>
        <w:jc w:val="both"/>
        <w:rPr>
          <w:rFonts w:ascii="Book Antiqua" w:hAnsi="Book Antiqua"/>
        </w:rPr>
        <w:sectPr w:rsidR="00A77B3E" w:rsidRPr="00BC765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6D0C2EF" w14:textId="77777777" w:rsidR="00A77B3E" w:rsidRDefault="00784F17" w:rsidP="00BC765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BC7659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52110" w:rsidRPr="00BC765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color w:val="000000"/>
        </w:rPr>
        <w:t>Legends</w:t>
      </w:r>
    </w:p>
    <w:p w14:paraId="71D34182" w14:textId="77777777" w:rsidR="002F1B26" w:rsidRPr="002F1B26" w:rsidRDefault="00E87C8F" w:rsidP="00BC7659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EA89BCF" wp14:editId="456E1B62">
            <wp:extent cx="2705100" cy="1981200"/>
            <wp:effectExtent l="0" t="0" r="0" b="0"/>
            <wp:docPr id="5" name="图片 5" descr="F:\期刊工作间\2020-English journals workshop\2021-制作PDF和XML\70866-2.22 PDF\70866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期刊工作间\2020-English journals workshop\2021-制作PDF和XML\70866-2.22 PDF\70866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50DA3" w14:textId="77777777" w:rsidR="002F1B26" w:rsidRDefault="002F1B26" w:rsidP="002F1B26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BC7659">
        <w:rPr>
          <w:rFonts w:ascii="Book Antiqua" w:eastAsia="Book Antiqua" w:hAnsi="Book Antiqua" w:cs="Book Antiqua"/>
          <w:b/>
          <w:bCs/>
          <w:color w:val="000000"/>
        </w:rPr>
        <w:t xml:space="preserve">Figure 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1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 xml:space="preserve"> Plasma cell myeloma was diagnosed following bone marrow aspirate and trephine.</w:t>
      </w:r>
    </w:p>
    <w:p w14:paraId="1B691855" w14:textId="77777777" w:rsidR="002F1B26" w:rsidRPr="002F1B26" w:rsidRDefault="002F1B26" w:rsidP="00BC765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color w:val="000000"/>
          <w:lang w:eastAsia="zh-CN"/>
        </w:rPr>
        <w:br w:type="page"/>
      </w:r>
      <w:r w:rsidR="00E87C8F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C1D4782" wp14:editId="7A4D15F2">
            <wp:extent cx="3632200" cy="4165600"/>
            <wp:effectExtent l="0" t="0" r="0" b="0"/>
            <wp:docPr id="4" name="图片 4" descr="F:\期刊工作间\2020-English journals workshop\2021-制作PDF和XML\70866-2.22 PDF\70866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期刊工作间\2020-English journals workshop\2021-制作PDF和XML\70866-2.22 PDF\70866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740DC" w14:textId="77777777" w:rsidR="00A77B3E" w:rsidRDefault="00784F17" w:rsidP="00BC7659">
      <w:pPr>
        <w:spacing w:line="360" w:lineRule="auto"/>
        <w:jc w:val="both"/>
        <w:rPr>
          <w:rFonts w:ascii="Book Antiqua" w:hAnsi="Book Antiqua" w:cs="Book Antiqua"/>
          <w:color w:val="000000"/>
          <w:shd w:val="clear" w:color="auto" w:fill="FFFFFF"/>
          <w:lang w:eastAsia="zh-CN"/>
        </w:rPr>
      </w:pPr>
      <w:r w:rsidRPr="00BC765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1B26">
        <w:rPr>
          <w:rFonts w:ascii="Book Antiqua" w:hAnsi="Book Antiqua" w:cs="Book Antiqua" w:hint="eastAsia"/>
          <w:b/>
          <w:bCs/>
          <w:color w:val="000000"/>
          <w:lang w:eastAsia="zh-CN"/>
        </w:rPr>
        <w:t>2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Preoperative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X-ray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films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an</w:t>
      </w:r>
      <w:r w:rsidR="002F1B26" w:rsidRPr="00BC7659">
        <w:rPr>
          <w:rFonts w:ascii="Book Antiqua" w:eastAsia="Book Antiqua" w:hAnsi="Book Antiqua" w:cs="Book Antiqua"/>
          <w:b/>
          <w:bCs/>
          <w:color w:val="000000"/>
        </w:rPr>
        <w:t>d magnetic reson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ance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Pr="00BC7659">
        <w:rPr>
          <w:rFonts w:ascii="Book Antiqua" w:eastAsia="Book Antiqua" w:hAnsi="Book Antiqua" w:cs="Book Antiqua"/>
          <w:color w:val="000000"/>
        </w:rPr>
        <w:t>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2F1B26">
        <w:rPr>
          <w:rFonts w:ascii="Book Antiqua" w:hAnsi="Book Antiqua" w:cs="Book Antiqua" w:hint="eastAsia"/>
          <w:color w:val="000000"/>
          <w:lang w:eastAsia="zh-CN"/>
        </w:rPr>
        <w:t xml:space="preserve">A, B: </w:t>
      </w:r>
      <w:r w:rsidRPr="00BC7659">
        <w:rPr>
          <w:rFonts w:ascii="Book Antiqua" w:eastAsia="Book Antiqua" w:hAnsi="Book Antiqua" w:cs="Book Antiqua"/>
          <w:color w:val="000000"/>
        </w:rPr>
        <w:t>X-ray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films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</w:t>
      </w:r>
      <w:r w:rsidRPr="002F1B26">
        <w:rPr>
          <w:rFonts w:ascii="Book Antiqua" w:eastAsia="Book Antiqua" w:hAnsi="Book Antiqua" w:cs="Book Antiqua"/>
          <w:caps/>
          <w:color w:val="000000"/>
        </w:rPr>
        <w:t>a,</w:t>
      </w:r>
      <w:r w:rsidR="00D52110" w:rsidRPr="002F1B26">
        <w:rPr>
          <w:rFonts w:ascii="Book Antiqua" w:eastAsia="Book Antiqua" w:hAnsi="Book Antiqua" w:cs="Book Antiqua"/>
          <w:caps/>
          <w:color w:val="000000"/>
        </w:rPr>
        <w:t xml:space="preserve"> </w:t>
      </w:r>
      <w:r w:rsidRPr="002F1B26">
        <w:rPr>
          <w:rFonts w:ascii="Book Antiqua" w:eastAsia="Book Antiqua" w:hAnsi="Book Antiqua" w:cs="Book Antiqua"/>
          <w:caps/>
          <w:color w:val="000000"/>
        </w:rPr>
        <w:t>b</w:t>
      </w:r>
      <w:r w:rsidRPr="00BC7659">
        <w:rPr>
          <w:rFonts w:ascii="Book Antiqua" w:eastAsia="Book Antiqua" w:hAnsi="Book Antiqua" w:cs="Book Antiqua"/>
          <w:color w:val="000000"/>
        </w:rPr>
        <w:t>)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left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shoulder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revealed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only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comminuted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fracture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degenerative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changes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upper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left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humerus</w:t>
      </w:r>
      <w:r w:rsidR="002F1B26">
        <w:rPr>
          <w:rFonts w:ascii="Book Antiqua" w:hAnsi="Book Antiqua" w:cs="Book Antiqua" w:hint="eastAsia"/>
          <w:color w:val="000000"/>
          <w:lang w:eastAsia="zh-CN"/>
        </w:rPr>
        <w:t xml:space="preserve">; C, D: </w:t>
      </w:r>
      <w:r w:rsidRPr="00BC7659">
        <w:rPr>
          <w:rFonts w:ascii="Book Antiqua" w:eastAsia="Book Antiqua" w:hAnsi="Book Antiqua" w:cs="Book Antiqua"/>
          <w:color w:val="000000"/>
        </w:rPr>
        <w:t>Multiple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soft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tissue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masses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around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fracture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presented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59">
        <w:rPr>
          <w:rFonts w:ascii="Book Antiqua" w:eastAsia="Book Antiqua" w:hAnsi="Book Antiqua" w:cs="Book Antiqua"/>
          <w:color w:val="000000"/>
        </w:rPr>
        <w:t>hypointensity</w:t>
      </w:r>
      <w:proofErr w:type="spellEnd"/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59">
        <w:rPr>
          <w:rFonts w:ascii="Book Antiqua" w:eastAsia="Book Antiqua" w:hAnsi="Book Antiqua" w:cs="Book Antiqua"/>
          <w:color w:val="000000"/>
        </w:rPr>
        <w:t>isointensity</w:t>
      </w:r>
      <w:proofErr w:type="spellEnd"/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T1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weighted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(T1-W)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images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</w:t>
      </w:r>
      <w:r w:rsidRPr="002F1B26">
        <w:rPr>
          <w:rFonts w:ascii="Book Antiqua" w:eastAsia="Book Antiqua" w:hAnsi="Book Antiqua" w:cs="Book Antiqua"/>
          <w:caps/>
          <w:color w:val="000000"/>
        </w:rPr>
        <w:t>c</w:t>
      </w:r>
      <w:r w:rsidRPr="00BC7659">
        <w:rPr>
          <w:rFonts w:ascii="Book Antiqua" w:eastAsia="Book Antiqua" w:hAnsi="Book Antiqua" w:cs="Book Antiqua"/>
          <w:color w:val="000000"/>
        </w:rPr>
        <w:t>)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hybrid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hyperintensity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on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T2-W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images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2F1B26">
        <w:rPr>
          <w:rFonts w:ascii="Book Antiqua" w:eastAsia="Book Antiqua" w:hAnsi="Book Antiqua" w:cs="Book Antiqua"/>
          <w:caps/>
          <w:color w:val="000000"/>
          <w:shd w:val="clear" w:color="auto" w:fill="FFFFFF"/>
        </w:rPr>
        <w:t>d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).</w:t>
      </w:r>
    </w:p>
    <w:p w14:paraId="41DFF271" w14:textId="77777777" w:rsidR="002F1B26" w:rsidRPr="002F1B26" w:rsidRDefault="002F1B26" w:rsidP="00BC7659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 w:rsidR="00C9597B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A4FEF4E" wp14:editId="679C700E">
            <wp:extent cx="2705100" cy="1968500"/>
            <wp:effectExtent l="0" t="0" r="0" b="0"/>
            <wp:docPr id="1" name="图片 1" descr="F:\期刊工作间\2020-English journals workshop\2021-制作PDF和XML\70866-2.22 PDF\70866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期刊工作间\2020-English journals workshop\2021-制作PDF和XML\70866-2.22 PDF\70866-g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4AD92" w14:textId="77777777" w:rsidR="00A77B3E" w:rsidRDefault="00784F17" w:rsidP="00BC765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C765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1B26">
        <w:rPr>
          <w:rFonts w:ascii="Book Antiqua" w:hAnsi="Book Antiqua" w:cs="Book Antiqua" w:hint="eastAsia"/>
          <w:b/>
          <w:bCs/>
          <w:color w:val="000000"/>
          <w:lang w:eastAsia="zh-CN"/>
        </w:rPr>
        <w:t>3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Bone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scan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showed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high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metabolism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18-F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fluorodeoxyglucose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multiple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ribs,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fifth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lumbar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vertebra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(L5),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left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proximal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humerus</w:t>
      </w:r>
      <w:r w:rsidRPr="00BC7659">
        <w:rPr>
          <w:rFonts w:ascii="Book Antiqua" w:eastAsia="Book Antiqua" w:hAnsi="Book Antiqua" w:cs="Book Antiqua"/>
          <w:color w:val="000000"/>
        </w:rPr>
        <w:t>.</w:t>
      </w:r>
    </w:p>
    <w:p w14:paraId="7C638FAE" w14:textId="77777777" w:rsidR="002F1B26" w:rsidRPr="002F1B26" w:rsidRDefault="002F1B26" w:rsidP="00BC7659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 w:rsidR="00E87C8F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783B880" wp14:editId="134A0A87">
            <wp:extent cx="5715000" cy="4152900"/>
            <wp:effectExtent l="0" t="0" r="0" b="0"/>
            <wp:docPr id="2" name="图片 2" descr="F:\期刊工作间\2020-English journals workshop\2021-制作PDF和XML\70866-2.22 PDF\70866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期刊工作间\2020-English journals workshop\2021-制作PDF和XML\70866-2.22 PDF\70866-g0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BF7A8" w14:textId="77777777" w:rsidR="00A77B3E" w:rsidRPr="00BC7659" w:rsidRDefault="00784F17" w:rsidP="00BC7659">
      <w:pPr>
        <w:spacing w:line="360" w:lineRule="auto"/>
        <w:jc w:val="both"/>
        <w:rPr>
          <w:rFonts w:ascii="Book Antiqua" w:hAnsi="Book Antiqua"/>
        </w:rPr>
      </w:pPr>
      <w:r w:rsidRPr="00BC765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4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X-ray</w:t>
      </w:r>
      <w:r w:rsidR="00D52110" w:rsidRPr="00BC765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b/>
          <w:bCs/>
          <w:color w:val="000000"/>
        </w:rPr>
        <w:t>films.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="002F1B26">
        <w:rPr>
          <w:rFonts w:ascii="Book Antiqua" w:hAnsi="Book Antiqua" w:cs="Book Antiqua" w:hint="eastAsia"/>
          <w:color w:val="000000"/>
          <w:lang w:eastAsia="zh-CN"/>
        </w:rPr>
        <w:t xml:space="preserve">A, B: </w:t>
      </w:r>
      <w:r w:rsidRPr="00BC7659">
        <w:rPr>
          <w:rFonts w:ascii="Book Antiqua" w:eastAsia="Book Antiqua" w:hAnsi="Book Antiqua" w:cs="Book Antiqua"/>
          <w:color w:val="000000"/>
        </w:rPr>
        <w:t>Postoperative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X-ray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films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of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the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left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shoulder</w:t>
      </w:r>
      <w:r w:rsidR="002F1B26">
        <w:rPr>
          <w:rFonts w:ascii="Book Antiqua" w:hAnsi="Book Antiqua" w:cs="Book Antiqua" w:hint="eastAsia"/>
          <w:color w:val="000000"/>
          <w:lang w:eastAsia="zh-CN"/>
        </w:rPr>
        <w:t xml:space="preserve">; C-I: </w:t>
      </w:r>
      <w:r w:rsidRPr="00BC7659">
        <w:rPr>
          <w:rFonts w:ascii="Book Antiqua" w:eastAsia="Book Antiqua" w:hAnsi="Book Antiqua" w:cs="Book Antiqua"/>
          <w:color w:val="000000"/>
        </w:rPr>
        <w:t>Follow-up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at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6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59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</w:t>
      </w:r>
      <w:r w:rsidRPr="002F1B26">
        <w:rPr>
          <w:rFonts w:ascii="Book Antiqua" w:eastAsia="Book Antiqua" w:hAnsi="Book Antiqua" w:cs="Book Antiqua"/>
          <w:caps/>
          <w:color w:val="000000"/>
        </w:rPr>
        <w:t>c,</w:t>
      </w:r>
      <w:r w:rsidR="00D52110" w:rsidRPr="002F1B26">
        <w:rPr>
          <w:rFonts w:ascii="Book Antiqua" w:eastAsia="Book Antiqua" w:hAnsi="Book Antiqua" w:cs="Book Antiqua"/>
          <w:caps/>
          <w:color w:val="000000"/>
        </w:rPr>
        <w:t xml:space="preserve"> </w:t>
      </w:r>
      <w:r w:rsidRPr="002F1B26">
        <w:rPr>
          <w:rFonts w:ascii="Book Antiqua" w:eastAsia="Book Antiqua" w:hAnsi="Book Antiqua" w:cs="Book Antiqua"/>
          <w:caps/>
          <w:color w:val="000000"/>
        </w:rPr>
        <w:t>d</w:t>
      </w:r>
      <w:r w:rsidRPr="00BC7659">
        <w:rPr>
          <w:rFonts w:ascii="Book Antiqua" w:eastAsia="Book Antiqua" w:hAnsi="Book Antiqua" w:cs="Book Antiqua"/>
          <w:color w:val="000000"/>
        </w:rPr>
        <w:t>),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15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59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</w:t>
      </w:r>
      <w:r w:rsidRPr="002F1B26">
        <w:rPr>
          <w:rFonts w:ascii="Book Antiqua" w:eastAsia="Book Antiqua" w:hAnsi="Book Antiqua" w:cs="Book Antiqua"/>
          <w:caps/>
          <w:color w:val="000000"/>
        </w:rPr>
        <w:t>e,</w:t>
      </w:r>
      <w:r w:rsidR="00D52110" w:rsidRPr="002F1B26">
        <w:rPr>
          <w:rFonts w:ascii="Book Antiqua" w:eastAsia="Book Antiqua" w:hAnsi="Book Antiqua" w:cs="Book Antiqua"/>
          <w:caps/>
          <w:color w:val="000000"/>
        </w:rPr>
        <w:t xml:space="preserve"> </w:t>
      </w:r>
      <w:r w:rsidRPr="002F1B26">
        <w:rPr>
          <w:rFonts w:ascii="Book Antiqua" w:eastAsia="Book Antiqua" w:hAnsi="Book Antiqua" w:cs="Book Antiqua"/>
          <w:caps/>
          <w:color w:val="000000"/>
        </w:rPr>
        <w:t>f</w:t>
      </w:r>
      <w:r w:rsidRPr="00BC7659">
        <w:rPr>
          <w:rFonts w:ascii="Book Antiqua" w:eastAsia="Book Antiqua" w:hAnsi="Book Antiqua" w:cs="Book Antiqua"/>
          <w:color w:val="000000"/>
        </w:rPr>
        <w:t>)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and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40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C7659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(</w:t>
      </w:r>
      <w:r w:rsidRPr="002F1B26">
        <w:rPr>
          <w:rFonts w:ascii="Book Antiqua" w:eastAsia="Book Antiqua" w:hAnsi="Book Antiqua" w:cs="Book Antiqua"/>
          <w:caps/>
          <w:color w:val="000000"/>
        </w:rPr>
        <w:t>h,</w:t>
      </w:r>
      <w:r w:rsidR="00D52110" w:rsidRPr="002F1B26">
        <w:rPr>
          <w:rFonts w:ascii="Book Antiqua" w:eastAsia="Book Antiqua" w:hAnsi="Book Antiqua" w:cs="Book Antiqua"/>
          <w:caps/>
          <w:color w:val="000000"/>
        </w:rPr>
        <w:t xml:space="preserve"> </w:t>
      </w:r>
      <w:r w:rsidRPr="002F1B26">
        <w:rPr>
          <w:rFonts w:ascii="Book Antiqua" w:eastAsia="Book Antiqua" w:hAnsi="Book Antiqua" w:cs="Book Antiqua"/>
          <w:caps/>
          <w:color w:val="000000"/>
        </w:rPr>
        <w:t>i</w:t>
      </w:r>
      <w:r w:rsidRPr="00BC7659">
        <w:rPr>
          <w:rFonts w:ascii="Book Antiqua" w:eastAsia="Book Antiqua" w:hAnsi="Book Antiqua" w:cs="Book Antiqua"/>
          <w:color w:val="000000"/>
        </w:rPr>
        <w:t>)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after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surgery.</w:t>
      </w:r>
      <w:r w:rsidR="00D52110" w:rsidRPr="00BC7659">
        <w:rPr>
          <w:rFonts w:ascii="Book Antiqua" w:eastAsia="Book Antiqua" w:hAnsi="Book Antiqua" w:cs="Book Antiqua"/>
          <w:color w:val="000000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</w:rPr>
        <w:t>T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proximal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humerus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fracture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eventually</w:t>
      </w:r>
      <w:r w:rsidR="00D52110"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C7659">
        <w:rPr>
          <w:rFonts w:ascii="Book Antiqua" w:eastAsia="Book Antiqua" w:hAnsi="Book Antiqua" w:cs="Book Antiqua"/>
          <w:color w:val="000000"/>
          <w:shd w:val="clear" w:color="auto" w:fill="FFFFFF"/>
        </w:rPr>
        <w:t>healed.</w:t>
      </w:r>
    </w:p>
    <w:sectPr w:rsidR="00A77B3E" w:rsidRPr="00BC76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16C5E" w14:textId="77777777" w:rsidR="001F48A4" w:rsidRDefault="001F48A4" w:rsidP="00D52110">
      <w:r>
        <w:separator/>
      </w:r>
    </w:p>
  </w:endnote>
  <w:endnote w:type="continuationSeparator" w:id="0">
    <w:p w14:paraId="2D9BDD3A" w14:textId="77777777" w:rsidR="001F48A4" w:rsidRDefault="001F48A4" w:rsidP="00D5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8428234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482F3AEE" w14:textId="77777777" w:rsidR="002F1B26" w:rsidRDefault="002F1B26" w:rsidP="002F1B26">
            <w:pPr>
              <w:pStyle w:val="a5"/>
              <w:jc w:val="right"/>
            </w:pPr>
            <w:r w:rsidRPr="002F1B26">
              <w:rPr>
                <w:rFonts w:ascii="Book Antiqua" w:hAnsi="Book Antiqua"/>
                <w:lang w:val="zh-CN" w:eastAsia="zh-CN"/>
              </w:rPr>
              <w:t xml:space="preserve"> </w:t>
            </w:r>
            <w:r w:rsidRPr="002F1B2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2F1B26">
              <w:rPr>
                <w:rFonts w:ascii="Book Antiqua" w:hAnsi="Book Antiqua"/>
                <w:b/>
                <w:bCs/>
              </w:rPr>
              <w:instrText>PAGE</w:instrText>
            </w:r>
            <w:r w:rsidRPr="002F1B2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F82244">
              <w:rPr>
                <w:rFonts w:ascii="Book Antiqua" w:hAnsi="Book Antiqua"/>
                <w:b/>
                <w:bCs/>
                <w:noProof/>
              </w:rPr>
              <w:t>1</w:t>
            </w:r>
            <w:r w:rsidRPr="002F1B2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2F1B26">
              <w:rPr>
                <w:rFonts w:ascii="Book Antiqua" w:hAnsi="Book Antiqua"/>
                <w:lang w:val="zh-CN" w:eastAsia="zh-CN"/>
              </w:rPr>
              <w:t xml:space="preserve"> / </w:t>
            </w:r>
            <w:r w:rsidRPr="002F1B2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2F1B26">
              <w:rPr>
                <w:rFonts w:ascii="Book Antiqua" w:hAnsi="Book Antiqua"/>
                <w:b/>
                <w:bCs/>
              </w:rPr>
              <w:instrText>NUMPAGES</w:instrText>
            </w:r>
            <w:r w:rsidRPr="002F1B2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F82244">
              <w:rPr>
                <w:rFonts w:ascii="Book Antiqua" w:hAnsi="Book Antiqua"/>
                <w:b/>
                <w:bCs/>
                <w:noProof/>
              </w:rPr>
              <w:t>24</w:t>
            </w:r>
            <w:r w:rsidRPr="002F1B2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6F48C8F" w14:textId="77777777" w:rsidR="002F1B26" w:rsidRDefault="002F1B2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7506D" w14:textId="77777777" w:rsidR="001F48A4" w:rsidRDefault="001F48A4" w:rsidP="00D52110">
      <w:r>
        <w:separator/>
      </w:r>
    </w:p>
  </w:footnote>
  <w:footnote w:type="continuationSeparator" w:id="0">
    <w:p w14:paraId="7A02FF1D" w14:textId="77777777" w:rsidR="001F48A4" w:rsidRDefault="001F48A4" w:rsidP="00D52110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64E39"/>
    <w:rsid w:val="00096C87"/>
    <w:rsid w:val="001D4BF6"/>
    <w:rsid w:val="001F0FBD"/>
    <w:rsid w:val="001F48A4"/>
    <w:rsid w:val="002F1B26"/>
    <w:rsid w:val="004646C3"/>
    <w:rsid w:val="00464F5B"/>
    <w:rsid w:val="004D3A44"/>
    <w:rsid w:val="0052435E"/>
    <w:rsid w:val="005B3A16"/>
    <w:rsid w:val="00784F17"/>
    <w:rsid w:val="007D630D"/>
    <w:rsid w:val="00A77B3E"/>
    <w:rsid w:val="00AC48E5"/>
    <w:rsid w:val="00B17A28"/>
    <w:rsid w:val="00BC7659"/>
    <w:rsid w:val="00C21E46"/>
    <w:rsid w:val="00C5378A"/>
    <w:rsid w:val="00C9597B"/>
    <w:rsid w:val="00CA2A55"/>
    <w:rsid w:val="00D52110"/>
    <w:rsid w:val="00DB7A44"/>
    <w:rsid w:val="00E87C8F"/>
    <w:rsid w:val="00EA2AA7"/>
    <w:rsid w:val="00F8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F18076"/>
  <w15:docId w15:val="{0C5ACFB5-C6F8-4032-AAEC-F8F36212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</w:style>
  <w:style w:type="paragraph" w:styleId="a3">
    <w:name w:val="header"/>
    <w:basedOn w:val="a"/>
    <w:link w:val="a4"/>
    <w:rsid w:val="00D521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52110"/>
    <w:rPr>
      <w:sz w:val="18"/>
      <w:szCs w:val="18"/>
    </w:rPr>
  </w:style>
  <w:style w:type="paragraph" w:styleId="a5">
    <w:name w:val="footer"/>
    <w:basedOn w:val="a"/>
    <w:link w:val="a6"/>
    <w:uiPriority w:val="99"/>
    <w:rsid w:val="00D5211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52110"/>
    <w:rPr>
      <w:sz w:val="18"/>
      <w:szCs w:val="18"/>
    </w:rPr>
  </w:style>
  <w:style w:type="paragraph" w:styleId="a7">
    <w:name w:val="Normal (Web)"/>
    <w:basedOn w:val="a"/>
    <w:uiPriority w:val="99"/>
    <w:unhideWhenUsed/>
    <w:rsid w:val="00BC7659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8">
    <w:name w:val="Balloon Text"/>
    <w:basedOn w:val="a"/>
    <w:link w:val="a9"/>
    <w:rsid w:val="00E87C8F"/>
    <w:rPr>
      <w:sz w:val="18"/>
      <w:szCs w:val="18"/>
    </w:rPr>
  </w:style>
  <w:style w:type="character" w:customStyle="1" w:styleId="a9">
    <w:name w:val="批注框文本 字符"/>
    <w:basedOn w:val="a0"/>
    <w:link w:val="a8"/>
    <w:rsid w:val="00E87C8F"/>
    <w:rPr>
      <w:sz w:val="18"/>
      <w:szCs w:val="18"/>
    </w:rPr>
  </w:style>
  <w:style w:type="paragraph" w:styleId="aa">
    <w:name w:val="Revision"/>
    <w:hidden/>
    <w:uiPriority w:val="99"/>
    <w:semiHidden/>
    <w:rsid w:val="00AC48E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4895</Words>
  <Characters>27905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2022-02-27T02:48:00Z</dcterms:created>
  <dcterms:modified xsi:type="dcterms:W3CDTF">2022-02-27T02:48:00Z</dcterms:modified>
</cp:coreProperties>
</file>