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40610" w14:textId="77777777" w:rsidR="006E7340"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479876E" w14:textId="77777777" w:rsidR="006E734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70902</w:t>
      </w:r>
    </w:p>
    <w:p w14:paraId="354D44DA" w14:textId="77777777" w:rsidR="006E734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0573A61" w14:textId="77777777" w:rsidR="006E7340" w:rsidRDefault="006E7340">
      <w:pPr>
        <w:spacing w:line="360" w:lineRule="auto"/>
        <w:jc w:val="both"/>
      </w:pPr>
    </w:p>
    <w:p w14:paraId="5D679D9D" w14:textId="77777777" w:rsidR="006E7340" w:rsidRDefault="00000000">
      <w:pPr>
        <w:spacing w:line="360" w:lineRule="auto"/>
        <w:jc w:val="both"/>
      </w:pPr>
      <w:r>
        <w:rPr>
          <w:rFonts w:ascii="Book Antiqua" w:eastAsia="Book Antiqua" w:hAnsi="Book Antiqua" w:cs="Book Antiqua"/>
          <w:b/>
          <w:i/>
          <w:color w:val="000000"/>
        </w:rPr>
        <w:t>Retrospective Study</w:t>
      </w:r>
    </w:p>
    <w:p w14:paraId="6B166BF8" w14:textId="77777777" w:rsidR="006E7340" w:rsidRDefault="00000000">
      <w:pPr>
        <w:spacing w:line="360" w:lineRule="auto"/>
        <w:jc w:val="both"/>
      </w:pPr>
      <w:bookmarkStart w:id="0" w:name="OLE_LINK4453"/>
      <w:bookmarkStart w:id="1" w:name="OLE_LINK4454"/>
      <w:bookmarkStart w:id="2" w:name="OLE_LINK4703"/>
      <w:r>
        <w:rPr>
          <w:rFonts w:ascii="Book Antiqua" w:eastAsia="Book Antiqua" w:hAnsi="Book Antiqua" w:cs="Book Antiqua"/>
          <w:b/>
          <w:color w:val="000000"/>
        </w:rPr>
        <w:t xml:space="preserve">Efficacy and safety of </w:t>
      </w:r>
      <w:r>
        <w:rPr>
          <w:rFonts w:ascii="Book Antiqua" w:eastAsia="Book Antiqua" w:hAnsi="Book Antiqua" w:cs="Book Antiqua"/>
          <w:b/>
          <w:bCs/>
          <w:color w:val="000000"/>
        </w:rPr>
        <w:t>computed tomography</w:t>
      </w:r>
      <w:r>
        <w:rPr>
          <w:rFonts w:ascii="Book Antiqua" w:eastAsia="Book Antiqua" w:hAnsi="Book Antiqua" w:cs="Book Antiqua"/>
          <w:b/>
          <w:color w:val="000000"/>
        </w:rPr>
        <w:t>-guided microwave ablation with fine needle-assisted puncture positioning technique for hepatocellular carcinoma</w:t>
      </w:r>
    </w:p>
    <w:bookmarkEnd w:id="0"/>
    <w:bookmarkEnd w:id="1"/>
    <w:bookmarkEnd w:id="2"/>
    <w:p w14:paraId="5639046D" w14:textId="77777777" w:rsidR="006E7340" w:rsidRDefault="006E7340">
      <w:pPr>
        <w:spacing w:line="360" w:lineRule="auto"/>
        <w:jc w:val="both"/>
      </w:pPr>
    </w:p>
    <w:p w14:paraId="646BA2D6" w14:textId="77777777" w:rsidR="006E7340" w:rsidRDefault="00000000">
      <w:pPr>
        <w:spacing w:line="360" w:lineRule="auto"/>
        <w:jc w:val="both"/>
      </w:pPr>
      <w:r>
        <w:rPr>
          <w:rFonts w:ascii="Book Antiqua" w:eastAsia="Book Antiqua" w:hAnsi="Book Antiqua" w:cs="Book Antiqua"/>
          <w:color w:val="000000"/>
        </w:rPr>
        <w:t xml:space="preserve">Hao MZ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4455"/>
      <w:bookmarkStart w:id="4" w:name="OLE_LINK4456"/>
      <w:r>
        <w:rPr>
          <w:rFonts w:ascii="Book Antiqua" w:eastAsia="Book Antiqua" w:hAnsi="Book Antiqua" w:cs="Book Antiqua"/>
          <w:color w:val="000000"/>
        </w:rPr>
        <w:t>Fine needle puncture in CT-guided MWA</w:t>
      </w:r>
      <w:bookmarkEnd w:id="3"/>
      <w:bookmarkEnd w:id="4"/>
    </w:p>
    <w:p w14:paraId="1052D266" w14:textId="77777777" w:rsidR="006E7340" w:rsidRDefault="006E7340">
      <w:pPr>
        <w:spacing w:line="360" w:lineRule="auto"/>
        <w:jc w:val="both"/>
      </w:pPr>
    </w:p>
    <w:p w14:paraId="545E40AF" w14:textId="77777777" w:rsidR="006E7340" w:rsidRDefault="00000000">
      <w:pPr>
        <w:spacing w:line="360" w:lineRule="auto"/>
        <w:jc w:val="both"/>
      </w:pPr>
      <w:r>
        <w:rPr>
          <w:rFonts w:ascii="Book Antiqua" w:eastAsia="Book Antiqua" w:hAnsi="Book Antiqua" w:cs="Book Antiqua"/>
          <w:color w:val="000000"/>
        </w:rPr>
        <w:t>Ming-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Hao, Yu-Bin Hu, Qi-Zhong Chen, Zhang-Xian Chen, </w:t>
      </w:r>
      <w:bookmarkStart w:id="5" w:name="OLE_LINK4457"/>
      <w:bookmarkStart w:id="6" w:name="OLE_LINK4458"/>
      <w:r>
        <w:rPr>
          <w:rFonts w:ascii="Book Antiqua" w:eastAsia="Book Antiqua" w:hAnsi="Book Antiqua" w:cs="Book Antiqua"/>
          <w:color w:val="000000"/>
        </w:rPr>
        <w:t>Hai-Lan</w:t>
      </w:r>
      <w:bookmarkEnd w:id="5"/>
      <w:bookmarkEnd w:id="6"/>
      <w:r>
        <w:rPr>
          <w:rFonts w:ascii="Book Antiqua" w:eastAsia="Book Antiqua" w:hAnsi="Book Antiqua" w:cs="Book Antiqua"/>
          <w:color w:val="000000"/>
        </w:rPr>
        <w:t xml:space="preserve"> Lin</w:t>
      </w:r>
    </w:p>
    <w:p w14:paraId="3EE46B2A" w14:textId="77777777" w:rsidR="006E7340" w:rsidRDefault="006E7340">
      <w:pPr>
        <w:spacing w:line="360" w:lineRule="auto"/>
        <w:jc w:val="both"/>
        <w:rPr>
          <w:lang w:eastAsia="zh-CN"/>
        </w:rPr>
      </w:pPr>
    </w:p>
    <w:p w14:paraId="5BF0122F" w14:textId="77777777" w:rsidR="006E7340" w:rsidRDefault="00000000">
      <w:pPr>
        <w:spacing w:line="360" w:lineRule="auto"/>
        <w:jc w:val="both"/>
      </w:pPr>
      <w:r>
        <w:rPr>
          <w:rFonts w:ascii="Book Antiqua" w:eastAsia="Book Antiqua" w:hAnsi="Book Antiqua" w:cs="Book Antiqua"/>
          <w:b/>
          <w:bCs/>
          <w:color w:val="000000"/>
        </w:rPr>
        <w:t>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Hao, Yu-Bin Hu, Qi-Zhong Chen, Zhang-Xian Chen, Hai-Lan Lin, </w:t>
      </w:r>
      <w:bookmarkStart w:id="7" w:name="OLE_LINK4779"/>
      <w:bookmarkStart w:id="8" w:name="OLE_LINK4778"/>
      <w:r>
        <w:rPr>
          <w:rFonts w:ascii="Book Antiqua" w:eastAsia="Book Antiqua" w:hAnsi="Book Antiqua" w:cs="Book Antiqua"/>
          <w:color w:val="000000"/>
        </w:rPr>
        <w:t>Department of Tumor Interventional Radiology, Fujian Medical University Cancer Hospital, Fujian Cancer Hospital,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bookmarkEnd w:id="7"/>
      <w:bookmarkEnd w:id="8"/>
    </w:p>
    <w:p w14:paraId="23F66C71" w14:textId="77777777" w:rsidR="006E7340" w:rsidRDefault="006E7340">
      <w:pPr>
        <w:spacing w:line="360" w:lineRule="auto"/>
        <w:jc w:val="both"/>
      </w:pPr>
    </w:p>
    <w:p w14:paraId="3FAAFCF3" w14:textId="77777777" w:rsidR="006E7340" w:rsidRDefault="00000000">
      <w:pPr>
        <w:spacing w:line="360" w:lineRule="auto"/>
        <w:jc w:val="both"/>
      </w:pPr>
      <w:r>
        <w:rPr>
          <w:rFonts w:ascii="Book Antiqua" w:eastAsia="Book Antiqua" w:hAnsi="Book Antiqua" w:cs="Book Antiqua"/>
          <w:b/>
          <w:bCs/>
          <w:color w:val="000000"/>
        </w:rPr>
        <w:t>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Hao, </w:t>
      </w:r>
      <w:r>
        <w:rPr>
          <w:rFonts w:ascii="Book Antiqua" w:eastAsia="Book Antiqua" w:hAnsi="Book Antiqua" w:cs="Book Antiqua"/>
          <w:color w:val="000000"/>
        </w:rPr>
        <w:t>Department of Fujian Provincial Key Laboratory of Translational Cancer Medicine, Fujian Cancer Hospital,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w:t>
      </w:r>
    </w:p>
    <w:p w14:paraId="1DB6BE36" w14:textId="77777777" w:rsidR="006E7340" w:rsidRDefault="006E7340">
      <w:pPr>
        <w:spacing w:line="360" w:lineRule="auto"/>
        <w:jc w:val="both"/>
      </w:pPr>
    </w:p>
    <w:p w14:paraId="06ABDF7C" w14:textId="77777777" w:rsidR="006E7340" w:rsidRDefault="00000000">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Hao MZ, Chen QZ, Hu YB, and Lin HL participated in the 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 xml:space="preserve"> operation;</w:t>
      </w:r>
      <w:r>
        <w:rPr>
          <w:rFonts w:ascii="Book Antiqua" w:eastAsia="Book Antiqua" w:hAnsi="Book Antiqua" w:cs="Book Antiqua"/>
          <w:b/>
          <w:bCs/>
          <w:color w:val="000000"/>
          <w:szCs w:val="21"/>
        </w:rPr>
        <w:t xml:space="preserve"> </w:t>
      </w:r>
      <w:r>
        <w:rPr>
          <w:rFonts w:ascii="Book Antiqua" w:eastAsia="Book Antiqua" w:hAnsi="Book Antiqua" w:cs="Book Antiqua"/>
          <w:color w:val="000000"/>
        </w:rPr>
        <w:t>Hao MZ participated in the data analysis and interpretation, manuscript writing, and final approval of the manuscript;</w:t>
      </w:r>
      <w:r>
        <w:t xml:space="preserve"> </w:t>
      </w:r>
      <w:r>
        <w:rPr>
          <w:rFonts w:ascii="Book Antiqua" w:eastAsia="Book Antiqua" w:hAnsi="Book Antiqua" w:cs="Book Antiqua"/>
          <w:color w:val="000000"/>
        </w:rPr>
        <w:t xml:space="preserve">Chen ZX contributed to the data collection and assembly; Lin HL participated in the conception and design. </w:t>
      </w:r>
    </w:p>
    <w:p w14:paraId="0AA93E90" w14:textId="77777777" w:rsidR="006E7340" w:rsidRDefault="006E7340">
      <w:pPr>
        <w:spacing w:line="360" w:lineRule="auto"/>
        <w:jc w:val="both"/>
      </w:pPr>
    </w:p>
    <w:p w14:paraId="19D1DBBA" w14:textId="77777777" w:rsidR="006E7340"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w:t>
      </w:r>
      <w:bookmarkStart w:id="9" w:name="OLE_LINK4704"/>
      <w:bookmarkStart w:id="10" w:name="OLE_LINK4705"/>
      <w:r>
        <w:rPr>
          <w:rFonts w:ascii="Book Antiqua" w:eastAsia="Book Antiqua" w:hAnsi="Book Antiqua" w:cs="Book Antiqua"/>
          <w:color w:val="000000"/>
        </w:rPr>
        <w:t>Fujian Key Laboratory of Translational Cancer Medicine and Fujian Provincial Clinical Research Center for Cancer Radiotherapy and Immunotherapy, China,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2020Y2012</w:t>
      </w:r>
      <w:bookmarkEnd w:id="9"/>
      <w:bookmarkEnd w:id="10"/>
      <w:r>
        <w:rPr>
          <w:rFonts w:ascii="Book Antiqua" w:eastAsia="Book Antiqua" w:hAnsi="Book Antiqua" w:cs="Book Antiqua"/>
          <w:color w:val="000000"/>
        </w:rPr>
        <w:t>.</w:t>
      </w:r>
    </w:p>
    <w:p w14:paraId="22E73801" w14:textId="77777777" w:rsidR="006E7340" w:rsidRDefault="006E7340">
      <w:pPr>
        <w:spacing w:line="360" w:lineRule="auto"/>
        <w:jc w:val="both"/>
      </w:pPr>
    </w:p>
    <w:p w14:paraId="1B5C3224" w14:textId="77777777" w:rsidR="006E7340"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Corresponding author: Ming-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Hao, MM, Professor, </w:t>
      </w:r>
      <w:r>
        <w:rPr>
          <w:rFonts w:ascii="Book Antiqua" w:eastAsia="Book Antiqua" w:hAnsi="Book Antiqua" w:cs="Book Antiqua"/>
          <w:color w:val="000000"/>
        </w:rPr>
        <w:t xml:space="preserve">Department of Tumor Interventional Radiology, Fujian Medical University Cancer Hospital, Fujian Cancer Hospital, No. 420 </w:t>
      </w:r>
      <w:proofErr w:type="spellStart"/>
      <w:r>
        <w:rPr>
          <w:rFonts w:ascii="Book Antiqua" w:eastAsia="Book Antiqua" w:hAnsi="Book Antiqua" w:cs="Book Antiqua"/>
          <w:color w:val="000000"/>
        </w:rPr>
        <w:t>Fuma</w:t>
      </w:r>
      <w:proofErr w:type="spellEnd"/>
      <w:r>
        <w:rPr>
          <w:rFonts w:ascii="Book Antiqua" w:eastAsia="Book Antiqua" w:hAnsi="Book Antiqua" w:cs="Book Antiqua"/>
          <w:color w:val="000000"/>
        </w:rPr>
        <w:t xml:space="preserve"> Road, Fuzhou 350014, Fujian P</w:t>
      </w:r>
      <w:r>
        <w:rPr>
          <w:rFonts w:ascii="Book Antiqua" w:eastAsia="Book Antiqua" w:hAnsi="Book Antiqua" w:cs="Book Antiqua"/>
          <w:color w:val="000000"/>
          <w:lang w:eastAsia="zh-CN"/>
        </w:rPr>
        <w:t>rovince</w:t>
      </w:r>
      <w:r>
        <w:rPr>
          <w:rFonts w:ascii="Book Antiqua" w:eastAsia="Book Antiqua" w:hAnsi="Book Antiqua" w:cs="Book Antiqua"/>
          <w:color w:val="000000"/>
        </w:rPr>
        <w:t>, China. haomz@fjzlhospital.com</w:t>
      </w:r>
    </w:p>
    <w:p w14:paraId="3AFC5643" w14:textId="77777777" w:rsidR="006E7340" w:rsidRDefault="006E7340">
      <w:pPr>
        <w:spacing w:line="360" w:lineRule="auto"/>
        <w:jc w:val="both"/>
      </w:pPr>
    </w:p>
    <w:p w14:paraId="7D86113E" w14:textId="77777777" w:rsidR="006E7340"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14, 2022</w:t>
      </w:r>
    </w:p>
    <w:p w14:paraId="1B506D9D" w14:textId="77777777" w:rsidR="006E7340"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18, 2022</w:t>
      </w:r>
    </w:p>
    <w:p w14:paraId="7789DDB3" w14:textId="00D041BD" w:rsidR="006E7340" w:rsidRDefault="00000000">
      <w:pPr>
        <w:spacing w:line="360" w:lineRule="auto"/>
        <w:jc w:val="both"/>
        <w:rPr>
          <w:lang w:eastAsia="zh-CN"/>
        </w:rPr>
      </w:pPr>
      <w:r>
        <w:rPr>
          <w:rFonts w:ascii="Book Antiqua" w:eastAsia="Book Antiqua" w:hAnsi="Book Antiqua" w:cs="Book Antiqua"/>
          <w:b/>
          <w:bCs/>
          <w:color w:val="000000"/>
        </w:rPr>
        <w:t xml:space="preserve">Accepted: </w:t>
      </w:r>
      <w:ins w:id="11" w:author="Li Ma" w:date="2022-07-31T21:11:00Z">
        <w:r w:rsidR="00D2025B" w:rsidRPr="00D2025B">
          <w:rPr>
            <w:rFonts w:ascii="Book Antiqua" w:eastAsia="Book Antiqua" w:hAnsi="Book Antiqua" w:cs="Book Antiqua"/>
            <w:color w:val="000000"/>
            <w:lang w:eastAsia="zh-CN"/>
            <w:rPrChange w:id="12" w:author="Li Ma" w:date="2022-07-31T21:11:00Z">
              <w:rPr>
                <w:rFonts w:ascii="Book Antiqua" w:eastAsia="Book Antiqua" w:hAnsi="Book Antiqua" w:cs="Book Antiqua"/>
                <w:b/>
                <w:bCs/>
                <w:color w:val="000000"/>
                <w:lang w:eastAsia="zh-CN"/>
              </w:rPr>
            </w:rPrChange>
          </w:rPr>
          <w:t>July 31, 2022</w:t>
        </w:r>
      </w:ins>
    </w:p>
    <w:p w14:paraId="7F0B08AB" w14:textId="200DC52C" w:rsidR="006E7340" w:rsidRDefault="00000000">
      <w:pPr>
        <w:spacing w:line="360" w:lineRule="auto"/>
        <w:jc w:val="both"/>
      </w:pPr>
      <w:r>
        <w:rPr>
          <w:rFonts w:ascii="Book Antiqua" w:eastAsia="Book Antiqua" w:hAnsi="Book Antiqua" w:cs="Book Antiqua"/>
          <w:b/>
          <w:bCs/>
          <w:color w:val="000000"/>
        </w:rPr>
        <w:t xml:space="preserve">Published online: </w:t>
      </w:r>
    </w:p>
    <w:p w14:paraId="65589702" w14:textId="77777777" w:rsidR="006E7340" w:rsidRDefault="006E7340">
      <w:pPr>
        <w:spacing w:line="360" w:lineRule="auto"/>
        <w:jc w:val="both"/>
        <w:sectPr w:rsidR="006E7340">
          <w:footerReference w:type="default" r:id="rId6"/>
          <w:pgSz w:w="12240" w:h="15840"/>
          <w:pgMar w:top="1440" w:right="1440" w:bottom="1440" w:left="1440" w:header="720" w:footer="720" w:gutter="0"/>
          <w:cols w:space="720"/>
          <w:docGrid w:linePitch="360"/>
        </w:sectPr>
      </w:pPr>
    </w:p>
    <w:p w14:paraId="12A6108E" w14:textId="77777777" w:rsidR="006E7340" w:rsidRDefault="00000000">
      <w:pPr>
        <w:spacing w:line="360" w:lineRule="auto"/>
        <w:jc w:val="both"/>
      </w:pPr>
      <w:r>
        <w:rPr>
          <w:rFonts w:ascii="Book Antiqua" w:eastAsia="Book Antiqua" w:hAnsi="Book Antiqua" w:cs="Book Antiqua"/>
          <w:b/>
          <w:color w:val="000000"/>
        </w:rPr>
        <w:lastRenderedPageBreak/>
        <w:t>Abstract</w:t>
      </w:r>
    </w:p>
    <w:p w14:paraId="07D5CF7C" w14:textId="77777777" w:rsidR="006E7340" w:rsidRDefault="00000000">
      <w:pPr>
        <w:spacing w:line="360" w:lineRule="auto"/>
        <w:jc w:val="both"/>
      </w:pPr>
      <w:r>
        <w:rPr>
          <w:rFonts w:ascii="Book Antiqua" w:eastAsia="Book Antiqua" w:hAnsi="Book Antiqua" w:cs="Book Antiqua"/>
          <w:color w:val="000000"/>
        </w:rPr>
        <w:t>BACKGROUND</w:t>
      </w:r>
    </w:p>
    <w:p w14:paraId="30858EDB" w14:textId="77777777" w:rsidR="006E7340" w:rsidRDefault="00000000">
      <w:pPr>
        <w:spacing w:line="360" w:lineRule="auto"/>
        <w:jc w:val="both"/>
      </w:pPr>
      <w:r>
        <w:rPr>
          <w:rFonts w:ascii="Book Antiqua" w:eastAsia="Book Antiqua" w:hAnsi="Book Antiqua" w:cs="Book Antiqua"/>
          <w:color w:val="000000"/>
        </w:rPr>
        <w:t xml:space="preserve">In </w:t>
      </w:r>
      <w:bookmarkStart w:id="13" w:name="OLE_LINK4780"/>
      <w:bookmarkStart w:id="14" w:name="OLE_LINK4781"/>
      <w:bookmarkStart w:id="15" w:name="OLE_LINK4804"/>
      <w:bookmarkStart w:id="16" w:name="OLE_LINK4803"/>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icrowave ablation</w:t>
      </w:r>
      <w:bookmarkEnd w:id="13"/>
      <w:bookmarkEnd w:id="14"/>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MWA), although computed tomography (CT)</w:t>
      </w:r>
      <w:bookmarkEnd w:id="15"/>
      <w:bookmarkEnd w:id="16"/>
      <w:r>
        <w:rPr>
          <w:rFonts w:ascii="Book Antiqua" w:eastAsia="Book Antiqua" w:hAnsi="Book Antiqua" w:cs="Book Antiqua"/>
          <w:color w:val="000000"/>
        </w:rPr>
        <w:t xml:space="preserve"> scanning can overcome gas interference, it cannot achieve real-time localization. Therefore, the puncture technique is more important in CT-guided ablation.</w:t>
      </w:r>
    </w:p>
    <w:p w14:paraId="0EC633FD" w14:textId="77777777" w:rsidR="006E7340" w:rsidRDefault="006E7340">
      <w:pPr>
        <w:spacing w:line="360" w:lineRule="auto"/>
        <w:jc w:val="both"/>
      </w:pPr>
    </w:p>
    <w:p w14:paraId="64C52EE0" w14:textId="77777777" w:rsidR="006E7340" w:rsidRDefault="00000000">
      <w:pPr>
        <w:spacing w:line="360" w:lineRule="auto"/>
        <w:jc w:val="both"/>
      </w:pPr>
      <w:r>
        <w:rPr>
          <w:rFonts w:ascii="Book Antiqua" w:eastAsia="Book Antiqua" w:hAnsi="Book Antiqua" w:cs="Book Antiqua"/>
          <w:color w:val="000000"/>
        </w:rPr>
        <w:t>AIM</w:t>
      </w:r>
    </w:p>
    <w:p w14:paraId="7BA42987" w14:textId="77777777" w:rsidR="006E7340" w:rsidRDefault="00000000">
      <w:pPr>
        <w:spacing w:line="360" w:lineRule="auto"/>
        <w:jc w:val="both"/>
      </w:pPr>
      <w:r>
        <w:rPr>
          <w:rFonts w:ascii="Book Antiqua" w:eastAsia="Book Antiqua" w:hAnsi="Book Antiqua" w:cs="Book Antiqua"/>
          <w:color w:val="000000"/>
        </w:rPr>
        <w:t xml:space="preserve">To compare the </w:t>
      </w:r>
      <w:bookmarkStart w:id="17" w:name="OLE_LINK4783"/>
      <w:bookmarkStart w:id="18" w:name="OLE_LINK4782"/>
      <w:r>
        <w:rPr>
          <w:rFonts w:ascii="Book Antiqua" w:eastAsia="Book Antiqua" w:hAnsi="Book Antiqua" w:cs="Book Antiqua"/>
          <w:color w:val="000000"/>
        </w:rPr>
        <w:t>fine needle-assisted puncture</w:t>
      </w:r>
      <w:bookmarkEnd w:id="17"/>
      <w:bookmarkEnd w:id="18"/>
      <w:r>
        <w:rPr>
          <w:rFonts w:ascii="Book Antiqua" w:eastAsia="Book Antiqua" w:hAnsi="Book Antiqua" w:cs="Book Antiqua"/>
          <w:color w:val="000000"/>
        </w:rPr>
        <w:t xml:space="preserve"> (FNP) positioning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the </w:t>
      </w:r>
      <w:r>
        <w:rPr>
          <w:rFonts w:ascii="Book Antiqua" w:eastAsia="SimSun" w:hAnsi="Book Antiqua" w:cs="Book Antiqua" w:hint="eastAsia"/>
          <w:color w:val="000000"/>
          <w:lang w:eastAsia="zh-CN"/>
        </w:rPr>
        <w:t>conventional puncture (</w:t>
      </w:r>
      <w:r>
        <w:rPr>
          <w:rFonts w:ascii="Book Antiqua" w:eastAsia="Book Antiqua" w:hAnsi="Book Antiqua" w:cs="Book Antiqua"/>
          <w:color w:val="000000"/>
        </w:rPr>
        <w:t>CP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for the safety and efficacy of CT-guided MWA in treating </w:t>
      </w:r>
      <w:bookmarkStart w:id="19" w:name="OLE_LINK4786"/>
      <w:bookmarkStart w:id="20" w:name="OLE_LINK4787"/>
      <w:r>
        <w:rPr>
          <w:rFonts w:ascii="Book Antiqua" w:eastAsia="Book Antiqua" w:hAnsi="Book Antiqua" w:cs="Book Antiqua"/>
          <w:color w:val="000000"/>
        </w:rPr>
        <w:t>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carcinoma</w:t>
      </w:r>
      <w:bookmarkEnd w:id="19"/>
      <w:bookmarkEnd w:id="20"/>
      <w:r>
        <w:rPr>
          <w:rFonts w:ascii="Book Antiqua" w:eastAsia="Book Antiqua" w:hAnsi="Book Antiqua" w:cs="Book Antiqua"/>
          <w:color w:val="000000"/>
        </w:rPr>
        <w:t xml:space="preserve"> (HCC).</w:t>
      </w:r>
    </w:p>
    <w:p w14:paraId="63DA1E4C" w14:textId="77777777" w:rsidR="006E7340" w:rsidRDefault="006E7340">
      <w:pPr>
        <w:spacing w:line="360" w:lineRule="auto"/>
        <w:jc w:val="both"/>
      </w:pPr>
    </w:p>
    <w:p w14:paraId="41C925FF" w14:textId="77777777" w:rsidR="006E7340" w:rsidRDefault="00000000">
      <w:pPr>
        <w:spacing w:line="360" w:lineRule="auto"/>
        <w:jc w:val="both"/>
      </w:pPr>
      <w:r>
        <w:rPr>
          <w:rFonts w:ascii="Book Antiqua" w:eastAsia="Book Antiqua" w:hAnsi="Book Antiqua" w:cs="Book Antiqua"/>
          <w:color w:val="000000"/>
        </w:rPr>
        <w:t>METHODS</w:t>
      </w:r>
    </w:p>
    <w:p w14:paraId="5CC3800D" w14:textId="77777777" w:rsidR="006E7340" w:rsidRDefault="00000000">
      <w:pPr>
        <w:spacing w:line="360" w:lineRule="auto"/>
        <w:jc w:val="both"/>
      </w:pPr>
      <w:r>
        <w:rPr>
          <w:rFonts w:ascii="Book Antiqua" w:eastAsia="Book Antiqua" w:hAnsi="Book Antiqua" w:cs="Book Antiqua"/>
          <w:color w:val="000000"/>
        </w:rPr>
        <w:t>This retrospective study included 124 patients with 166 tumor nodules from February 2018 and June 2021. Seventy patients received CT-guided MWA under the FNP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technique (FNP group), and 54 patients received MWA under the </w:t>
      </w:r>
      <w:bookmarkStart w:id="21" w:name="OLE_LINK4795"/>
      <w:bookmarkStart w:id="22" w:name="OLE_LINK4796"/>
      <w:r>
        <w:rPr>
          <w:rFonts w:ascii="Book Antiqua" w:eastAsia="Book Antiqua" w:hAnsi="Book Antiqua" w:cs="Book Antiqua"/>
          <w:color w:val="000000"/>
        </w:rPr>
        <w:t>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(CP group). Intergroup comparisons were made regarding local tumor progression (LTP), recurrence-free survival (RFS), overall survival (OS), and complications. The influencing variables of LTP and RFS were analyzed through univariate and multivariate regressions.</w:t>
      </w:r>
    </w:p>
    <w:bookmarkEnd w:id="21"/>
    <w:bookmarkEnd w:id="22"/>
    <w:p w14:paraId="53145973" w14:textId="77777777" w:rsidR="006E7340" w:rsidRDefault="006E7340">
      <w:pPr>
        <w:spacing w:line="360" w:lineRule="auto"/>
        <w:jc w:val="both"/>
      </w:pPr>
    </w:p>
    <w:p w14:paraId="4EB86BBD" w14:textId="77777777" w:rsidR="006E7340" w:rsidRDefault="00000000">
      <w:pPr>
        <w:spacing w:line="360" w:lineRule="auto"/>
        <w:jc w:val="both"/>
      </w:pPr>
      <w:r>
        <w:rPr>
          <w:rFonts w:ascii="Book Antiqua" w:eastAsia="Book Antiqua" w:hAnsi="Book Antiqua" w:cs="Book Antiqua"/>
          <w:color w:val="000000"/>
        </w:rPr>
        <w:t>RESULTS</w:t>
      </w:r>
    </w:p>
    <w:p w14:paraId="140A1F22" w14:textId="77777777" w:rsidR="006E7340" w:rsidRDefault="00000000">
      <w:pPr>
        <w:spacing w:line="360" w:lineRule="auto"/>
        <w:jc w:val="both"/>
      </w:pPr>
      <w:r>
        <w:rPr>
          <w:rFonts w:ascii="Book Antiqua" w:eastAsia="Book Antiqua" w:hAnsi="Book Antiqua" w:cs="Book Antiqua"/>
          <w:color w:val="000000"/>
        </w:rPr>
        <w:t>The 1-, 2-, and 3-year cumulative incidences of LTP in the FNP group were significantly lower than those in the CP group</w:t>
      </w:r>
      <w:r>
        <w:rPr>
          <w:rFonts w:ascii="Book Antiqua" w:eastAsia="Book Antiqua" w:hAnsi="Book Antiqua" w:cs="Book Antiqua"/>
          <w:color w:val="000000"/>
          <w:shd w:val="clear" w:color="auto" w:fill="FFFFFF"/>
        </w:rPr>
        <w:t xml:space="preserve"> (7.4%, 12.7%, 21.3%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rPr>
        <w:t xml:space="preserve"> 13.7%, 32.9%</w:t>
      </w:r>
      <w:r>
        <w:rPr>
          <w:rFonts w:ascii="Book Antiqua" w:eastAsia="Book Antiqua" w:hAnsi="Book Antiqua" w:cs="Book Antiqua"/>
          <w:color w:val="000000"/>
          <w:shd w:val="clear" w:color="auto" w:fill="FFFFFF"/>
        </w:rPr>
        <w:t xml:space="preserve">, 36.4%;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The 1-, 2-, and 3-year RFS rates in the FNP group were significantly higher than those in the CP group (80.6%, 73.3%, 64.0% </w:t>
      </w:r>
      <w:r>
        <w:rPr>
          <w:rFonts w:ascii="Book Antiqua" w:eastAsia="Book Antiqua" w:hAnsi="Book Antiqua" w:cs="Book Antiqua"/>
          <w:i/>
          <w:iCs/>
          <w:color w:val="000000"/>
        </w:rPr>
        <w:t>vs</w:t>
      </w:r>
      <w:r>
        <w:rPr>
          <w:rFonts w:ascii="Book Antiqua" w:eastAsia="Book Antiqua" w:hAnsi="Book Antiqua" w:cs="Book Antiqua"/>
          <w:color w:val="000000"/>
        </w:rPr>
        <w:t xml:space="preserve"> 83.3%, 39.4%, and 32.5%,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The FNP technique independently predicted LTP and RFS. Minor complications in the FNP group were lower than those in the CP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difference in median OS was insignificant between the FNP and CP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0.229). </w:t>
      </w:r>
    </w:p>
    <w:p w14:paraId="63591D49" w14:textId="77777777" w:rsidR="006E7340" w:rsidRDefault="006E7340">
      <w:pPr>
        <w:spacing w:line="360" w:lineRule="auto"/>
        <w:jc w:val="both"/>
      </w:pPr>
    </w:p>
    <w:p w14:paraId="6CC573BA" w14:textId="77777777" w:rsidR="006E7340" w:rsidRDefault="00000000">
      <w:pPr>
        <w:spacing w:line="360" w:lineRule="auto"/>
        <w:jc w:val="both"/>
      </w:pPr>
      <w:r>
        <w:rPr>
          <w:rFonts w:ascii="Book Antiqua" w:eastAsia="Book Antiqua" w:hAnsi="Book Antiqua" w:cs="Book Antiqua"/>
          <w:color w:val="000000"/>
        </w:rPr>
        <w:t>CONCLUSION</w:t>
      </w:r>
    </w:p>
    <w:p w14:paraId="6DF58A39" w14:textId="77777777" w:rsidR="006E7340" w:rsidRDefault="00000000">
      <w:pPr>
        <w:spacing w:line="360" w:lineRule="auto"/>
        <w:jc w:val="both"/>
      </w:pPr>
      <w:r>
        <w:rPr>
          <w:rFonts w:ascii="Book Antiqua" w:eastAsia="Book Antiqua" w:hAnsi="Book Antiqua" w:cs="Book Antiqua"/>
          <w:color w:val="000000"/>
        </w:rPr>
        <w:lastRenderedPageBreak/>
        <w:t>The FNP technique used in CT-guided MWA may improve outcomes in terms of LTP, RFS, and procedure-related complications for HCC.</w:t>
      </w:r>
    </w:p>
    <w:p w14:paraId="7FC49D05" w14:textId="77777777" w:rsidR="006E7340" w:rsidRDefault="006E7340">
      <w:pPr>
        <w:spacing w:line="360" w:lineRule="auto"/>
        <w:jc w:val="both"/>
      </w:pPr>
    </w:p>
    <w:p w14:paraId="34C8D3CF" w14:textId="77777777" w:rsidR="006E7340"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Fine needle puncture; 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 xml:space="preserve">; Recurrence-free survival; </w:t>
      </w:r>
      <w:r>
        <w:rPr>
          <w:rFonts w:ascii="Book Antiqua" w:eastAsia="Book Antiqua" w:hAnsi="Book Antiqua" w:cs="Book Antiqua"/>
          <w:color w:val="000000"/>
          <w:shd w:val="clear" w:color="auto" w:fill="FFFFFF"/>
        </w:rPr>
        <w:t>Local tumor progression</w:t>
      </w:r>
    </w:p>
    <w:p w14:paraId="177283F1" w14:textId="77777777" w:rsidR="006E7340" w:rsidRDefault="006E7340">
      <w:pPr>
        <w:spacing w:line="360" w:lineRule="auto"/>
        <w:jc w:val="both"/>
      </w:pPr>
    </w:p>
    <w:p w14:paraId="1F3C82EE" w14:textId="77777777" w:rsidR="006E7340" w:rsidRDefault="00000000">
      <w:pPr>
        <w:spacing w:line="360" w:lineRule="auto"/>
        <w:jc w:val="both"/>
      </w:pPr>
      <w:r>
        <w:rPr>
          <w:rFonts w:ascii="Book Antiqua" w:eastAsia="Book Antiqua" w:hAnsi="Book Antiqua" w:cs="Book Antiqua"/>
          <w:color w:val="000000"/>
        </w:rPr>
        <w:t xml:space="preserve">Hao MZ, Hu YB, Chen QZ, Chen ZX, Lin HL. Efficacy and safety of computed tomography-guided microwave ablation with fine needle-assisted puncture positioning technique for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6F7797C9" w14:textId="77777777" w:rsidR="006E7340" w:rsidRDefault="006E7340">
      <w:pPr>
        <w:spacing w:line="360" w:lineRule="auto"/>
        <w:jc w:val="both"/>
      </w:pPr>
    </w:p>
    <w:p w14:paraId="5A06E41E" w14:textId="02B971C8" w:rsidR="006E7340" w:rsidRDefault="00000000">
      <w:pPr>
        <w:spacing w:line="360" w:lineRule="auto"/>
        <w:jc w:val="both"/>
      </w:pPr>
      <w:r>
        <w:rPr>
          <w:rFonts w:ascii="Book Antiqua" w:eastAsia="Book Antiqua" w:hAnsi="Book Antiqua" w:cs="Book Antiqua"/>
          <w:b/>
          <w:bCs/>
          <w:color w:val="000000"/>
          <w:szCs w:val="21"/>
        </w:rPr>
        <w:t xml:space="preserve">Core Tip: </w:t>
      </w:r>
      <w:bookmarkStart w:id="23" w:name="OLE_LINK4764"/>
      <w:bookmarkStart w:id="24" w:name="OLE_LINK4765"/>
      <w:r>
        <w:rPr>
          <w:rFonts w:ascii="Book Antiqua" w:eastAsia="Book Antiqua" w:hAnsi="Book Antiqua" w:cs="Book Antiqua"/>
          <w:color w:val="000000"/>
        </w:rPr>
        <w:t xml:space="preserve">This was a retrospective study that compared the </w:t>
      </w:r>
      <w:bookmarkStart w:id="25" w:name="OLE_LINK4784"/>
      <w:bookmarkStart w:id="26" w:name="OLE_LINK4785"/>
      <w:r>
        <w:rPr>
          <w:rFonts w:ascii="Book Antiqua" w:eastAsia="Book Antiqua" w:hAnsi="Book Antiqua" w:cs="Book Antiqua"/>
          <w:color w:val="000000"/>
        </w:rPr>
        <w:t>fine needle-assisted puncture positioning</w:t>
      </w:r>
      <w:bookmarkEnd w:id="25"/>
      <w:bookmarkEnd w:id="26"/>
      <w:r>
        <w:rPr>
          <w:rFonts w:ascii="Book Antiqua" w:eastAsia="Book Antiqua" w:hAnsi="Book Antiqua" w:cs="Book Antiqua"/>
          <w:color w:val="000000"/>
        </w:rPr>
        <w:t xml:space="preserve"> (FNP)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conventional </w:t>
      </w:r>
      <w:bookmarkStart w:id="27" w:name="OLE_LINK4701"/>
      <w:bookmarkStart w:id="28" w:name="OLE_LINK4702"/>
      <w:r>
        <w:rPr>
          <w:rFonts w:ascii="Book Antiqua" w:eastAsia="Book Antiqua" w:hAnsi="Book Antiqua" w:cs="Book Antiqua"/>
          <w:color w:val="000000"/>
        </w:rPr>
        <w:t xml:space="preserve">puncture </w:t>
      </w:r>
      <w:bookmarkEnd w:id="27"/>
      <w:bookmarkEnd w:id="28"/>
      <w:r>
        <w:rPr>
          <w:rFonts w:ascii="Book Antiqua" w:eastAsia="Book Antiqua" w:hAnsi="Book Antiqua" w:cs="Book Antiqua"/>
          <w:color w:val="000000"/>
        </w:rPr>
        <w:t>(CP)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for the safety and efficacy of computed tomography (CT)-guided m</w:t>
      </w:r>
      <w:r>
        <w:rPr>
          <w:rFonts w:ascii="Book Antiqua" w:eastAsia="Book Antiqua" w:hAnsi="Book Antiqua" w:cs="Book Antiqua"/>
          <w:color w:val="000000"/>
          <w:shd w:val="clear" w:color="auto" w:fill="FFFFFF"/>
        </w:rPr>
        <w:t>icrowave ablation (</w:t>
      </w:r>
      <w:r>
        <w:rPr>
          <w:rFonts w:ascii="Book Antiqua" w:eastAsia="Book Antiqua" w:hAnsi="Book Antiqua" w:cs="Book Antiqua"/>
          <w:color w:val="000000"/>
        </w:rPr>
        <w:t>MWA) in treating 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carcinoma (HCC). In total, 124 patients were divided into two groups by the </w:t>
      </w:r>
      <w:r w:rsidR="00765FA4">
        <w:rPr>
          <w:rFonts w:ascii="Book Antiqua" w:eastAsia="Book Antiqua" w:hAnsi="Book Antiqua" w:cs="Book Antiqua"/>
          <w:color w:val="000000"/>
        </w:rPr>
        <w:t xml:space="preserve">puncture </w:t>
      </w:r>
      <w:r>
        <w:rPr>
          <w:rFonts w:ascii="Book Antiqua" w:eastAsia="Book Antiqua" w:hAnsi="Book Antiqua" w:cs="Book Antiqua"/>
          <w:color w:val="000000"/>
        </w:rPr>
        <w:t>technique. Seventy patients received CT-guided MWA under the FNP</w:t>
      </w:r>
      <w:r>
        <w:rPr>
          <w:rFonts w:ascii="Book Antiqua" w:eastAsia="Book Antiqua" w:hAnsi="Book Antiqua" w:cs="Book Antiqua"/>
          <w:b/>
          <w:bCs/>
          <w:color w:val="000000"/>
        </w:rPr>
        <w:t xml:space="preserve"> </w:t>
      </w:r>
      <w:r>
        <w:rPr>
          <w:rFonts w:ascii="Book Antiqua" w:eastAsia="Book Antiqua" w:hAnsi="Book Antiqua" w:cs="Book Antiqua"/>
          <w:color w:val="000000"/>
        </w:rPr>
        <w:t>technique (FNP group), and 54 patients received MWA under the CP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(CP group). The FNP technique used in CT-guided MWA may improve outcomes in terms of local tumor progression, recurrence-free survival, and procedure-related complications for HCC.</w:t>
      </w:r>
      <w:bookmarkEnd w:id="23"/>
      <w:bookmarkEnd w:id="24"/>
    </w:p>
    <w:p w14:paraId="556A3487" w14:textId="77777777" w:rsidR="006E7340" w:rsidRDefault="006E7340">
      <w:pPr>
        <w:spacing w:line="360" w:lineRule="auto"/>
        <w:jc w:val="both"/>
        <w:rPr>
          <w:rFonts w:ascii="Book Antiqua" w:eastAsia="Book Antiqua" w:hAnsi="Book Antiqua" w:cs="Book Antiqua"/>
          <w:color w:val="000000"/>
        </w:rPr>
      </w:pPr>
    </w:p>
    <w:p w14:paraId="666E12E1" w14:textId="77777777" w:rsidR="006E7340" w:rsidRDefault="00000000">
      <w:pPr>
        <w:spacing w:line="360" w:lineRule="auto"/>
        <w:jc w:val="both"/>
      </w:pPr>
      <w:r>
        <w:rPr>
          <w:rFonts w:ascii="Book Antiqua" w:eastAsia="Book Antiqua" w:hAnsi="Book Antiqua" w:cs="Book Antiqua"/>
          <w:b/>
          <w:caps/>
          <w:color w:val="000000"/>
          <w:u w:val="single"/>
        </w:rPr>
        <w:t>INTRODUCTION</w:t>
      </w:r>
    </w:p>
    <w:p w14:paraId="27D73AE6" w14:textId="77777777" w:rsidR="006E7340" w:rsidRDefault="00000000">
      <w:pPr>
        <w:spacing w:line="360" w:lineRule="auto"/>
        <w:jc w:val="both"/>
      </w:pPr>
      <w:r>
        <w:rPr>
          <w:rFonts w:ascii="Book Antiqua" w:eastAsia="Book Antiqua" w:hAnsi="Book Antiqua" w:cs="Book Antiqua"/>
          <w:color w:val="000000"/>
        </w:rPr>
        <w:t xml:space="preserve">Apart from being the world’s sixth most frequently diagnosed malignancy, hepatocellular carcinoma (HCC) is also the third primary reason for cancer-associated mortality on a global scale. In 2018, about 841080 new incidences and 781631 mortalities were caused by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nearly 20 years since the 1990s, HCC has been managed by percutaneous </w:t>
      </w:r>
      <w:bookmarkStart w:id="29" w:name="OLE_LINK4789"/>
      <w:bookmarkStart w:id="30" w:name="OLE_LINK4788"/>
      <w:bookmarkStart w:id="31" w:name="OLE_LINK4794"/>
      <w:r>
        <w:rPr>
          <w:rFonts w:ascii="Book Antiqua" w:eastAsia="Book Antiqua" w:hAnsi="Book Antiqua" w:cs="Book Antiqua"/>
          <w:color w:val="000000"/>
        </w:rPr>
        <w:t>radiofrequency ablation</w:t>
      </w:r>
      <w:bookmarkEnd w:id="29"/>
      <w:bookmarkEnd w:id="30"/>
      <w:bookmarkEnd w:id="31"/>
      <w:r>
        <w:rPr>
          <w:rFonts w:ascii="Book Antiqua" w:eastAsia="Book Antiqua" w:hAnsi="Book Antiqua" w:cs="Book Antiqua"/>
          <w:color w:val="000000"/>
        </w:rPr>
        <w:t xml:space="preserve"> (RFA) and microwave ablation (MWA). The development of ablation technology is of extensive value in the treatment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considered the third major treatment for HCC, following surgical resection and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06FB5862" w14:textId="77777777" w:rsidR="006E7340" w:rsidRDefault="00000000">
      <w:pPr>
        <w:spacing w:line="360" w:lineRule="auto"/>
        <w:ind w:firstLineChars="100" w:firstLine="240"/>
        <w:jc w:val="both"/>
      </w:pPr>
      <w:r>
        <w:rPr>
          <w:rFonts w:ascii="Book Antiqua" w:eastAsia="Book Antiqua" w:hAnsi="Book Antiqua" w:cs="Book Antiqua"/>
          <w:color w:val="000000"/>
        </w:rPr>
        <w:lastRenderedPageBreak/>
        <w:t xml:space="preserve">Tumors located ≤ 5 mm from large vessels, gallbladder, gastrointestinal tract, diaphragm, or liver capsule have been defined as high-risk locations (HRLs), which are contraindicated for RFA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RFA of tumors lying close to large vessels with at least 3 mm in diameter is often incomplete due to the heat sink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Compared with RFA, MWA can shorten the ablation time, increase the local temperature faster, reduce the heat sink effect of adjacent vessels, and simultaneously use multiple therapeutic </w:t>
      </w:r>
      <w:proofErr w:type="gramStart"/>
      <w:r>
        <w:rPr>
          <w:rFonts w:ascii="Book Antiqua" w:eastAsia="Book Antiqua" w:hAnsi="Book Antiqua" w:cs="Book Antiqua"/>
          <w:color w:val="000000"/>
        </w:rPr>
        <w:t>probes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Due to these advantages, MWA is more attractive in the ablation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37A5E5F" w14:textId="77777777" w:rsidR="006E7340" w:rsidRDefault="00000000">
      <w:pPr>
        <w:spacing w:line="360" w:lineRule="auto"/>
        <w:ind w:firstLineChars="100" w:firstLine="240"/>
        <w:jc w:val="both"/>
      </w:pPr>
      <w:r>
        <w:rPr>
          <w:rFonts w:ascii="Book Antiqua" w:eastAsia="Book Antiqua" w:hAnsi="Book Antiqua" w:cs="Book Antiqua"/>
          <w:color w:val="000000"/>
        </w:rPr>
        <w:t xml:space="preserve">Ultrasound (US) and </w:t>
      </w:r>
      <w:bookmarkStart w:id="32" w:name="OLE_LINK4793"/>
      <w:bookmarkStart w:id="33" w:name="OLE_LINK4792"/>
      <w:r>
        <w:rPr>
          <w:rFonts w:ascii="Book Antiqua" w:eastAsia="Book Antiqua" w:hAnsi="Book Antiqua" w:cs="Book Antiqua"/>
          <w:color w:val="000000"/>
        </w:rPr>
        <w:t>computed tomography</w:t>
      </w:r>
      <w:bookmarkEnd w:id="32"/>
      <w:bookmarkEnd w:id="33"/>
      <w:r>
        <w:rPr>
          <w:rFonts w:ascii="Book Antiqua" w:eastAsia="Book Antiqua" w:hAnsi="Book Antiqua" w:cs="Book Antiqua"/>
          <w:color w:val="000000"/>
        </w:rPr>
        <w:t xml:space="preserve"> (CT) are the most commonly applied image guidance methods for MWA. Due to the influence of the gas, the subphrenic area is one of the most difficult places for ultrasound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CT scan can compensate for this shortcoming. CT-guided puncture, in contrast, does not allow for real-time positioning. Thus, puncture skills are more important in CT-guided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8835A3F" w14:textId="77777777" w:rsidR="006E7340" w:rsidRDefault="00000000">
      <w:pPr>
        <w:spacing w:line="360" w:lineRule="auto"/>
        <w:ind w:firstLineChars="100" w:firstLine="240"/>
        <w:jc w:val="both"/>
      </w:pPr>
      <w:r>
        <w:rPr>
          <w:rFonts w:ascii="Book Antiqua" w:eastAsia="Book Antiqua" w:hAnsi="Book Antiqua" w:cs="Book Antiqua"/>
          <w:color w:val="000000"/>
        </w:rPr>
        <w:t xml:space="preserve">Although a CT-guided stereotactic navigation system can provide accurate puncture path planning, the equipment is still not popularized due to economic </w:t>
      </w:r>
      <w:proofErr w:type="gramStart"/>
      <w:r>
        <w:rPr>
          <w:rFonts w:ascii="Book Antiqua" w:eastAsia="Book Antiqua" w:hAnsi="Book Antiqua" w:cs="Book Antiqua"/>
          <w:color w:val="000000"/>
        </w:rPr>
        <w:t>reasons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The fine needle-assisted puncture (FNP) positioning technique is to insert a separate fine needle (21G) near the tumor nodule as the positioning and marking of the microwave antenna insertion to improve the success rate of microwave needle puncture. Although </w:t>
      </w:r>
      <w:r>
        <w:rPr>
          <w:rFonts w:ascii="Book Antiqua" w:eastAsia="Book Antiqua" w:hAnsi="Book Antiqua" w:cs="Book Antiqua"/>
          <w:color w:val="000000"/>
          <w:shd w:val="clear" w:color="auto" w:fill="FFFFFF"/>
        </w:rPr>
        <w:t xml:space="preserve">Wu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rPr>
        <w:t xml:space="preserve"> recently confirmed that the FNP technique is a safe and effective puncture auxiliary technique for CT-guided biopsy or MWA of small tumor nodules near the diaphragm by a </w:t>
      </w:r>
      <w:r>
        <w:rPr>
          <w:rFonts w:ascii="Book Antiqua" w:eastAsia="Book Antiqua" w:hAnsi="Book Antiqua" w:cs="Book Antiqua"/>
          <w:color w:val="000000"/>
        </w:rPr>
        <w:t>retrospective study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To date, no study has compared the efficacy of CT-guided MWA using the FNP and conventional puncture (CP) techniques in the treatment of HCC.</w:t>
      </w:r>
    </w:p>
    <w:p w14:paraId="222A06EB" w14:textId="77777777" w:rsidR="006E7340" w:rsidRDefault="00000000">
      <w:pPr>
        <w:spacing w:line="360" w:lineRule="auto"/>
        <w:ind w:firstLineChars="100" w:firstLine="240"/>
        <w:jc w:val="both"/>
      </w:pPr>
      <w:r>
        <w:rPr>
          <w:rFonts w:ascii="Book Antiqua" w:eastAsia="Book Antiqua" w:hAnsi="Book Antiqua" w:cs="Book Antiqua"/>
          <w:color w:val="000000"/>
        </w:rPr>
        <w:t>The current work investigated the efficacy and safety of CT-guided MWA for HCC under the FNP and CP techniques.</w:t>
      </w:r>
    </w:p>
    <w:p w14:paraId="41582BA7" w14:textId="77777777" w:rsidR="006E7340" w:rsidRDefault="006E7340">
      <w:pPr>
        <w:spacing w:line="360" w:lineRule="auto"/>
        <w:jc w:val="both"/>
      </w:pPr>
    </w:p>
    <w:p w14:paraId="6E8F8E0A" w14:textId="77777777" w:rsidR="006E7340" w:rsidRDefault="00000000">
      <w:pPr>
        <w:spacing w:line="360" w:lineRule="auto"/>
        <w:jc w:val="both"/>
      </w:pPr>
      <w:r>
        <w:rPr>
          <w:rFonts w:ascii="Book Antiqua" w:eastAsia="Book Antiqua" w:hAnsi="Book Antiqua" w:cs="Book Antiqua"/>
          <w:b/>
          <w:caps/>
          <w:color w:val="000000"/>
          <w:u w:val="single"/>
        </w:rPr>
        <w:t>MATERIALS AND METHODS</w:t>
      </w:r>
    </w:p>
    <w:p w14:paraId="144916D0" w14:textId="77777777" w:rsidR="006E7340" w:rsidRDefault="00000000">
      <w:pPr>
        <w:spacing w:line="360" w:lineRule="auto"/>
        <w:jc w:val="both"/>
        <w:rPr>
          <w:b/>
          <w:bCs/>
        </w:rPr>
      </w:pPr>
      <w:r>
        <w:rPr>
          <w:rFonts w:ascii="Book Antiqua" w:eastAsia="Book Antiqua" w:hAnsi="Book Antiqua" w:cs="Book Antiqua"/>
          <w:b/>
          <w:bCs/>
          <w:i/>
          <w:color w:val="000000"/>
        </w:rPr>
        <w:t>Patients</w:t>
      </w:r>
    </w:p>
    <w:p w14:paraId="52FCE2BB" w14:textId="77777777" w:rsidR="006E7340" w:rsidRDefault="00000000">
      <w:pPr>
        <w:spacing w:line="360" w:lineRule="auto"/>
        <w:jc w:val="both"/>
      </w:pPr>
      <w:r>
        <w:rPr>
          <w:rFonts w:ascii="Book Antiqua" w:eastAsia="Book Antiqua" w:hAnsi="Book Antiqua" w:cs="Book Antiqua"/>
          <w:color w:val="000000"/>
        </w:rPr>
        <w:t xml:space="preserve">We retrospectively analyzed 170 patients with consecutive </w:t>
      </w:r>
      <w:r>
        <w:rPr>
          <w:rFonts w:ascii="Book Antiqua" w:eastAsia="Book Antiqua" w:hAnsi="Book Antiqua" w:cs="Book Antiqua"/>
          <w:color w:val="000000"/>
          <w:shd w:val="clear" w:color="auto" w:fill="FFFFFF"/>
        </w:rPr>
        <w:t>primary HCC,</w:t>
      </w:r>
      <w:r>
        <w:rPr>
          <w:rFonts w:ascii="Book Antiqua" w:eastAsia="Book Antiqua" w:hAnsi="Book Antiqua" w:cs="Book Antiqua"/>
          <w:color w:val="000000"/>
        </w:rPr>
        <w:t xml:space="preserve"> who received</w:t>
      </w:r>
      <w:r>
        <w:rPr>
          <w:rFonts w:ascii="Book Antiqua" w:eastAsia="Book Antiqua" w:hAnsi="Book Antiqua" w:cs="Book Antiqua"/>
          <w:color w:val="000000"/>
          <w:shd w:val="clear" w:color="auto" w:fill="FFFFFF"/>
        </w:rPr>
        <w:t xml:space="preserve"> CT-guided MWA or </w:t>
      </w:r>
      <w:bookmarkStart w:id="34" w:name="OLE_LINK4809"/>
      <w:bookmarkStart w:id="35" w:name="OLE_LINK4810"/>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w:t>
      </w:r>
      <w:bookmarkEnd w:id="34"/>
      <w:bookmarkEnd w:id="35"/>
      <w:r>
        <w:rPr>
          <w:rFonts w:ascii="Book Antiqua" w:eastAsia="Book Antiqua" w:hAnsi="Book Antiqua" w:cs="Book Antiqua"/>
          <w:color w:val="000000"/>
        </w:rPr>
        <w:t xml:space="preserve"> (TACE) combined with MWA </w:t>
      </w:r>
      <w:r>
        <w:rPr>
          <w:rFonts w:ascii="Book Antiqua" w:eastAsia="Book Antiqua" w:hAnsi="Book Antiqua" w:cs="Book Antiqua"/>
          <w:color w:val="000000"/>
          <w:shd w:val="clear" w:color="auto" w:fill="FFFFFF"/>
        </w:rPr>
        <w:t xml:space="preserve">at our hospital from </w:t>
      </w:r>
      <w:r>
        <w:rPr>
          <w:rFonts w:ascii="Book Antiqua" w:eastAsia="Book Antiqua" w:hAnsi="Book Antiqua" w:cs="Book Antiqua"/>
          <w:color w:val="000000"/>
        </w:rPr>
        <w:t>February</w:t>
      </w:r>
      <w:r>
        <w:rPr>
          <w:rFonts w:ascii="Book Antiqua" w:eastAsia="Book Antiqua" w:hAnsi="Book Antiqua" w:cs="Book Antiqua"/>
          <w:color w:val="000000"/>
          <w:shd w:val="clear" w:color="auto" w:fill="FFFFFF"/>
        </w:rPr>
        <w:t xml:space="preserve"> 2018 to June 2021. These patients were either inappropriate </w:t>
      </w:r>
      <w:r>
        <w:rPr>
          <w:rFonts w:ascii="Book Antiqua" w:eastAsia="Book Antiqua" w:hAnsi="Book Antiqua" w:cs="Book Antiqua"/>
          <w:color w:val="000000"/>
          <w:shd w:val="clear" w:color="auto" w:fill="FFFFFF"/>
        </w:rPr>
        <w:lastRenderedPageBreak/>
        <w:t>for or rejected surgery</w:t>
      </w:r>
      <w:r>
        <w:rPr>
          <w:rFonts w:ascii="Book Antiqua" w:eastAsia="Book Antiqua" w:hAnsi="Book Antiqua" w:cs="Book Antiqua"/>
          <w:color w:val="000000"/>
        </w:rPr>
        <w:t>. The diagnosis of HCC was verified by imaging and serum alpha-fetoprotein (AFP) assay or hepatic needle biopsy as per the Chinese g</w:t>
      </w:r>
      <w:r>
        <w:rPr>
          <w:rFonts w:ascii="Book Antiqua" w:eastAsia="Book Antiqua" w:hAnsi="Book Antiqua" w:cs="Book Antiqua"/>
          <w:color w:val="000000"/>
          <w:shd w:val="clear" w:color="auto" w:fill="FFFFFF"/>
        </w:rPr>
        <w:t xml:space="preserve">uidelines for the primary liver cancer diagnosis and treatment (2017 edition). </w:t>
      </w:r>
    </w:p>
    <w:p w14:paraId="4A93107A" w14:textId="4335332E" w:rsidR="006E7340" w:rsidRDefault="00000000">
      <w:pPr>
        <w:spacing w:line="360" w:lineRule="auto"/>
        <w:ind w:firstLineChars="100" w:firstLine="240"/>
        <w:jc w:val="both"/>
      </w:pPr>
      <w:r>
        <w:rPr>
          <w:rFonts w:ascii="Book Antiqua" w:eastAsia="Book Antiqua" w:hAnsi="Book Antiqua" w:cs="Book Antiqua"/>
          <w:color w:val="000000"/>
          <w:shd w:val="clear" w:color="auto" w:fill="FFFFFF"/>
        </w:rPr>
        <w:t>The inclusion</w:t>
      </w:r>
      <w:r>
        <w:rPr>
          <w:rFonts w:ascii="Book Antiqua" w:eastAsia="Book Antiqua" w:hAnsi="Book Antiqua" w:cs="Book Antiqua"/>
          <w:color w:val="000000"/>
        </w:rPr>
        <w:t xml:space="preserve"> criteria were: Child-Pugh class A or B, single tumor with the largest diameter ≤ 5 cm before MWA, 2-3 tumors with the largest diameter ≤ 5 cm, </w:t>
      </w:r>
      <w:r>
        <w:rPr>
          <w:rFonts w:ascii="Book Antiqua" w:eastAsia="Book Antiqua" w:hAnsi="Book Antiqua" w:cs="Book Antiqua"/>
          <w:color w:val="000000"/>
          <w:shd w:val="clear" w:color="auto" w:fill="FFFFFF"/>
        </w:rPr>
        <w:t xml:space="preserve">Eastern Cooperative Oncology Group </w:t>
      </w:r>
      <w:r>
        <w:rPr>
          <w:rFonts w:ascii="Book Antiqua" w:eastAsia="Book Antiqua" w:hAnsi="Book Antiqua" w:cs="Book Antiqua"/>
          <w:color w:val="000000"/>
        </w:rPr>
        <w:t xml:space="preserve">performance status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ECOG PS) 0-1, and patients with platelet count &gt; 50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The exclusion criteria were: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a known additional malignancy that is progressing concurrently;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portal vein thrombosis or extrahepatic metastases; patients with ≥ 4 HCC nodules; </w:t>
      </w:r>
      <w:r w:rsidR="00635EC2">
        <w:rPr>
          <w:rFonts w:ascii="Book Antiqua" w:eastAsia="Book Antiqua" w:hAnsi="Book Antiqua" w:cs="Book Antiqua"/>
          <w:color w:val="000000"/>
        </w:rPr>
        <w:t>p</w:t>
      </w:r>
      <w:r>
        <w:rPr>
          <w:rFonts w:ascii="Book Antiqua" w:eastAsia="Book Antiqua" w:hAnsi="Book Antiqua" w:cs="Book Antiqua"/>
          <w:color w:val="000000"/>
        </w:rPr>
        <w:t xml:space="preserve">atients with ablation to reduce tumor burden; </w:t>
      </w:r>
      <w:r w:rsidR="00635EC2">
        <w:rPr>
          <w:rFonts w:ascii="Book Antiqua" w:eastAsia="Book Antiqua" w:hAnsi="Book Antiqua" w:cs="Book Antiqua"/>
          <w:color w:val="000000"/>
        </w:rPr>
        <w:t>a</w:t>
      </w:r>
      <w:r>
        <w:rPr>
          <w:rFonts w:ascii="Book Antiqua" w:eastAsia="Book Antiqua" w:hAnsi="Book Antiqua" w:cs="Book Antiqua"/>
          <w:color w:val="000000"/>
        </w:rPr>
        <w:t xml:space="preserve">nd recurrent HCC, except for recurrence after resection. </w:t>
      </w:r>
    </w:p>
    <w:p w14:paraId="06EBEB6B" w14:textId="77777777" w:rsidR="006E7340" w:rsidRDefault="00000000">
      <w:pPr>
        <w:spacing w:line="360" w:lineRule="auto"/>
        <w:ind w:firstLineChars="100" w:firstLine="240"/>
        <w:jc w:val="both"/>
      </w:pPr>
      <w:r>
        <w:rPr>
          <w:rFonts w:ascii="Book Antiqua" w:eastAsia="Book Antiqua" w:hAnsi="Book Antiqua" w:cs="Book Antiqua"/>
          <w:color w:val="000000"/>
        </w:rPr>
        <w:t xml:space="preserve">Figure 1 shows 4 patients with a known additional malignancy that is progressing concurrently, 6 patients with ≥ 4 HCC nodules, 15 patients with extrahepatic metastases, 3 patients with portal vein thrombosis, 6 patients with ablation to reduce tumor burden, and 12 patients with recurrent HCC after treatment other than surgery. For 17 patients who had </w:t>
      </w:r>
      <w:r>
        <w:rPr>
          <w:rFonts w:ascii="Book Antiqua" w:eastAsia="Book Antiqua" w:hAnsi="Book Antiqua" w:cs="Book Antiqua"/>
          <w:color w:val="000000"/>
          <w:shd w:val="clear" w:color="auto" w:fill="FFFFFF"/>
        </w:rPr>
        <w:t>intrahepatic distal recurrence (IDR)</w:t>
      </w:r>
      <w:r>
        <w:rPr>
          <w:rFonts w:ascii="Book Antiqua" w:eastAsia="Book Antiqua" w:hAnsi="Book Antiqua" w:cs="Book Antiqua"/>
          <w:color w:val="000000"/>
        </w:rPr>
        <w:t xml:space="preserve"> and 4 patients with local tumor progression (LTP) who underwent MWA twice or more, the second or subsequent MWA procedure was excluded from the study to avoid statistical bias caused by the repetition of patient data twice.</w:t>
      </w:r>
    </w:p>
    <w:p w14:paraId="23B32C35" w14:textId="77777777" w:rsidR="006E7340" w:rsidRDefault="00000000">
      <w:pPr>
        <w:spacing w:line="360" w:lineRule="auto"/>
        <w:ind w:firstLineChars="100" w:firstLine="240"/>
        <w:jc w:val="both"/>
      </w:pPr>
      <w:r>
        <w:rPr>
          <w:rFonts w:ascii="Book Antiqua" w:eastAsia="Book Antiqua" w:hAnsi="Book Antiqua" w:cs="Book Antiqua"/>
          <w:color w:val="000000"/>
        </w:rPr>
        <w:t>Thus, 124 patients with 166 nodules were incorporated in the current study. Patients were divided into two groups according to the microwave needle puncture methods. Seventy patients received CT-guided MWA under the FNP technique and were categorized into the FNP group, whereas 54 patients received CT-guided MWA supported with a conventional puncture and were categorized into the CP group. T</w:t>
      </w:r>
      <w:r>
        <w:rPr>
          <w:rFonts w:ascii="Book Antiqua" w:eastAsia="Book Antiqua" w:hAnsi="Book Antiqua" w:cs="Book Antiqua"/>
          <w:color w:val="000000"/>
          <w:shd w:val="clear" w:color="auto" w:fill="FFFFFF"/>
        </w:rPr>
        <w:t>he operators</w:t>
      </w:r>
      <w:r>
        <w:rPr>
          <w:rFonts w:ascii="Book Antiqua" w:eastAsia="Book Antiqua" w:hAnsi="Book Antiqua" w:cs="Book Antiqua"/>
          <w:color w:val="000000"/>
        </w:rPr>
        <w:t xml:space="preserve"> of all TACE and MWA procedures belonged</w:t>
      </w:r>
      <w:r>
        <w:rPr>
          <w:rFonts w:ascii="Book Antiqua" w:eastAsia="Book Antiqua" w:hAnsi="Book Antiqua" w:cs="Book Antiqua"/>
          <w:color w:val="000000"/>
          <w:shd w:val="clear" w:color="auto" w:fill="FFFFFF"/>
        </w:rPr>
        <w:t xml:space="preserve"> to the same attending physician team, and the chief operator</w:t>
      </w:r>
      <w:r>
        <w:rPr>
          <w:rFonts w:ascii="Book Antiqua" w:eastAsia="Book Antiqua" w:hAnsi="Book Antiqua" w:cs="Book Antiqua"/>
          <w:color w:val="000000"/>
        </w:rPr>
        <w:t xml:space="preserve"> in the CT-guided MWA procedures of both groups had at least 15 years of experience in RFA. The choice of puncture method was not based on the tumor size, tumor number, and tumor location. The corresponding author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and the assistant performed CT-guided MWA under the FNP technique, whereas another </w:t>
      </w:r>
      <w:r>
        <w:rPr>
          <w:rFonts w:ascii="Book Antiqua" w:eastAsia="Book Antiqua" w:hAnsi="Book Antiqua" w:cs="Book Antiqua"/>
          <w:color w:val="000000"/>
          <w:shd w:val="clear" w:color="auto" w:fill="FFFFFF"/>
        </w:rPr>
        <w:t>chief operator</w:t>
      </w:r>
      <w:r>
        <w:rPr>
          <w:rFonts w:ascii="Book Antiqua" w:eastAsia="Book Antiqua" w:hAnsi="Book Antiqua" w:cs="Book Antiqua"/>
          <w:color w:val="000000"/>
        </w:rPr>
        <w:t xml:space="preserve"> and assistant performed CT-guided MWA under the CP technique.</w:t>
      </w:r>
    </w:p>
    <w:p w14:paraId="2BB3B9E8" w14:textId="77777777" w:rsidR="006E7340" w:rsidRDefault="00000000">
      <w:pPr>
        <w:spacing w:line="360" w:lineRule="auto"/>
        <w:ind w:firstLineChars="100" w:firstLine="240"/>
        <w:jc w:val="both"/>
      </w:pPr>
      <w:r>
        <w:rPr>
          <w:rFonts w:ascii="Book Antiqua" w:eastAsia="Book Antiqua" w:hAnsi="Book Antiqua" w:cs="Book Antiqua"/>
          <w:color w:val="000000"/>
        </w:rPr>
        <w:lastRenderedPageBreak/>
        <w:t xml:space="preserve">Study protocol approval was obtained from the </w:t>
      </w:r>
      <w:r>
        <w:rPr>
          <w:rFonts w:ascii="Book Antiqua" w:eastAsia="Book Antiqua" w:hAnsi="Book Antiqua" w:cs="Book Antiqua"/>
          <w:color w:val="000000"/>
          <w:shd w:val="clear" w:color="auto" w:fill="FFFFFF"/>
        </w:rPr>
        <w:t xml:space="preserve">corresponding </w:t>
      </w:r>
      <w:r>
        <w:rPr>
          <w:rFonts w:ascii="Book Antiqua" w:eastAsia="Book Antiqua" w:hAnsi="Book Antiqua" w:cs="Book Antiqua"/>
          <w:color w:val="000000"/>
        </w:rPr>
        <w:t>ethics committee (2018-022-02). The experimental procedures conformed to the principles of the Declaration of Helsinki. Before the retrospective study, each patient provided written informed consent.</w:t>
      </w:r>
    </w:p>
    <w:p w14:paraId="28EFCC27" w14:textId="77777777" w:rsidR="006E7340" w:rsidRDefault="006E7340">
      <w:pPr>
        <w:spacing w:line="360" w:lineRule="auto"/>
        <w:jc w:val="both"/>
      </w:pPr>
    </w:p>
    <w:p w14:paraId="1277C9F7" w14:textId="77777777" w:rsidR="006E7340" w:rsidRDefault="00000000">
      <w:pPr>
        <w:spacing w:line="360" w:lineRule="auto"/>
        <w:jc w:val="both"/>
        <w:rPr>
          <w:b/>
          <w:bCs/>
        </w:rPr>
      </w:pPr>
      <w:r>
        <w:rPr>
          <w:rFonts w:ascii="Book Antiqua" w:eastAsia="Book Antiqua" w:hAnsi="Book Antiqua" w:cs="Book Antiqua"/>
          <w:b/>
          <w:bCs/>
          <w:i/>
          <w:color w:val="000000"/>
        </w:rPr>
        <w:t>Methods</w:t>
      </w:r>
    </w:p>
    <w:p w14:paraId="188BBB62" w14:textId="77777777" w:rsidR="006E7340" w:rsidRDefault="00000000">
      <w:pPr>
        <w:spacing w:line="360" w:lineRule="auto"/>
        <w:jc w:val="both"/>
        <w:rPr>
          <w:b/>
          <w:bCs/>
        </w:rPr>
      </w:pPr>
      <w:r>
        <w:rPr>
          <w:rFonts w:ascii="Book Antiqua" w:eastAsia="Book Antiqua" w:hAnsi="Book Antiqua" w:cs="Book Antiqua"/>
          <w:b/>
          <w:bCs/>
          <w:color w:val="000000"/>
        </w:rPr>
        <w:t>MWA procedure:</w:t>
      </w:r>
      <w:r>
        <w:rPr>
          <w:b/>
          <w:bCs/>
        </w:rPr>
        <w:t xml:space="preserve"> </w:t>
      </w:r>
      <w:r>
        <w:rPr>
          <w:rFonts w:ascii="Book Antiqua" w:eastAsia="Book Antiqua" w:hAnsi="Book Antiqua" w:cs="Book Antiqua"/>
          <w:color w:val="000000"/>
        </w:rPr>
        <w:t>MTC-3 C MWA equipment (</w:t>
      </w:r>
      <w:proofErr w:type="spellStart"/>
      <w:r>
        <w:rPr>
          <w:rFonts w:ascii="Book Antiqua" w:eastAsia="Book Antiqua" w:hAnsi="Book Antiqua" w:cs="Book Antiqua"/>
          <w:color w:val="000000"/>
        </w:rPr>
        <w:t>Yigao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Microwave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System</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Engineering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Ltd.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Nanjing,</w:t>
      </w:r>
      <w:r>
        <w:rPr>
          <w:rFonts w:ascii="Book Antiqua" w:eastAsia="Book Antiqua" w:hAnsi="Book Antiqua" w:cs="Book Antiqua"/>
          <w:color w:val="000000"/>
          <w:shd w:val="clear" w:color="auto" w:fill="FFFFFF"/>
        </w:rPr>
        <w:t xml:space="preserve"> J</w:t>
      </w:r>
      <w:r>
        <w:rPr>
          <w:rFonts w:ascii="Book Antiqua" w:eastAsia="Book Antiqua" w:hAnsi="Book Antiqua" w:cs="Book Antiqua"/>
          <w:color w:val="000000"/>
          <w:shd w:val="clear" w:color="auto" w:fill="FFFFFF"/>
          <w:lang w:eastAsia="zh-CN"/>
        </w:rPr>
        <w:t xml:space="preserve">iangsu Province, </w:t>
      </w:r>
      <w:r>
        <w:rPr>
          <w:rFonts w:ascii="Book Antiqua" w:eastAsia="Book Antiqua" w:hAnsi="Book Antiqua" w:cs="Book Antiqua"/>
          <w:color w:val="000000"/>
          <w:shd w:val="clear" w:color="auto" w:fill="FFFFFF"/>
        </w:rPr>
        <w:t xml:space="preserve">China) was used at </w:t>
      </w:r>
      <w:r>
        <w:rPr>
          <w:rFonts w:ascii="Book Antiqua" w:eastAsia="Book Antiqua" w:hAnsi="Book Antiqua" w:cs="Book Antiqua"/>
          <w:color w:val="000000"/>
        </w:rPr>
        <w:t xml:space="preserve">2450 MHz (± 10%) in a continuous wave mode and 5-120 W ± 30% power output. The MWA antenna was 1.8 mm in diameter with a surface coating. Before MWA, the tumor size, number, site, and relationship with important structures were evaluated by contrast-enhanced </w:t>
      </w:r>
      <w:bookmarkStart w:id="36" w:name="OLE_LINK4814"/>
      <w:bookmarkStart w:id="37" w:name="OLE_LINK4813"/>
      <w:r>
        <w:rPr>
          <w:rFonts w:ascii="Book Antiqua" w:eastAsia="Book Antiqua" w:hAnsi="Book Antiqua" w:cs="Book Antiqua"/>
          <w:color w:val="000000"/>
          <w:shd w:val="clear" w:color="auto" w:fill="FFFFFF"/>
        </w:rPr>
        <w:t xml:space="preserve">magnetic resonance imaging </w:t>
      </w:r>
      <w:bookmarkEnd w:id="36"/>
      <w:bookmarkEnd w:id="37"/>
      <w:r>
        <w:rPr>
          <w:rFonts w:ascii="Book Antiqua" w:eastAsia="Book Antiqua" w:hAnsi="Book Antiqua" w:cs="Book Antiqua"/>
          <w:color w:val="000000"/>
          <w:shd w:val="clear" w:color="auto" w:fill="FFFFFF"/>
        </w:rPr>
        <w:t>(MRI) and/o</w:t>
      </w:r>
      <w:r>
        <w:rPr>
          <w:rFonts w:ascii="Book Antiqua" w:eastAsia="Book Antiqua" w:hAnsi="Book Antiqua" w:cs="Book Antiqua"/>
          <w:color w:val="000000"/>
        </w:rPr>
        <w:t xml:space="preserve">r helical CT scan. A multidisciplinary team comprising a liver surgeon, radiologist, sonographer, oncologist, and interventional radiologist created the treatment plans for patients with HCC. </w:t>
      </w:r>
    </w:p>
    <w:p w14:paraId="43A07059" w14:textId="77777777" w:rsidR="006E7340" w:rsidRDefault="00000000">
      <w:pPr>
        <w:spacing w:line="360" w:lineRule="auto"/>
        <w:ind w:firstLineChars="100" w:firstLine="240"/>
        <w:jc w:val="both"/>
      </w:pPr>
      <w:r>
        <w:rPr>
          <w:rFonts w:ascii="Book Antiqua" w:eastAsia="Book Antiqua" w:hAnsi="Book Antiqua" w:cs="Book Antiqua"/>
          <w:color w:val="000000"/>
        </w:rPr>
        <w:t>Percutaneous CT-guided MWA was conducted on an inpatient basis under local anesthesia and analgesics.</w:t>
      </w:r>
      <w:r>
        <w:rPr>
          <w:rFonts w:ascii="Book Antiqua" w:eastAsia="Book Antiqua" w:hAnsi="Book Antiqua" w:cs="Book Antiqua"/>
          <w:color w:val="000000"/>
          <w:shd w:val="clear" w:color="auto" w:fill="FFFFFF"/>
        </w:rPr>
        <w:t xml:space="preserve"> The patient was awake during the MWA procedures.</w:t>
      </w:r>
      <w:r>
        <w:rPr>
          <w:rFonts w:ascii="Book Antiqua" w:eastAsia="Book Antiqua" w:hAnsi="Book Antiqua" w:cs="Book Antiqua"/>
          <w:color w:val="000000"/>
        </w:rPr>
        <w:t xml:space="preserve"> Before performing MWA, each tumor’s antenna layout, power output setup, and emission duration were meticulously planned. A single MWA antenna was used in the nodules ≤ 1.7 cm; if &gt; 1.7 cm, then a double-needle was used, keeping a space of 2.0 cm between the two needles. The ablation margin was kept between 5 and 10 mm at 60 and 70 W for 5 to 10 min. After treatment, the needle was gradually withdrawn with a parallel needle tract ablation. For tumors under the liver capsule attached to the diaphragm, intestinal tube, or gallbladder, saline was injected between the target lesion and the adjacent organs, a process called </w:t>
      </w:r>
      <w:proofErr w:type="spellStart"/>
      <w:r>
        <w:rPr>
          <w:rFonts w:ascii="Book Antiqua" w:eastAsia="Book Antiqua" w:hAnsi="Book Antiqua" w:cs="Book Antiqua"/>
          <w:color w:val="000000"/>
        </w:rPr>
        <w:t>hydrodissection</w:t>
      </w:r>
      <w:proofErr w:type="spellEnd"/>
      <w:r>
        <w:rPr>
          <w:rFonts w:ascii="Book Antiqua" w:eastAsia="Book Antiqua" w:hAnsi="Book Antiqua" w:cs="Book Antiqua"/>
          <w:color w:val="000000"/>
        </w:rPr>
        <w:t xml:space="preserve"> to protect them from possible heat damage if a safe distance could not be maintained. Adjuvant </w:t>
      </w:r>
      <w:proofErr w:type="spellStart"/>
      <w:r>
        <w:rPr>
          <w:rFonts w:ascii="Book Antiqua" w:eastAsia="Book Antiqua" w:hAnsi="Book Antiqua" w:cs="Book Antiqua"/>
          <w:color w:val="000000"/>
          <w:shd w:val="clear" w:color="auto" w:fill="FFFFFF"/>
        </w:rPr>
        <w:t>hydrodissection</w:t>
      </w:r>
      <w:proofErr w:type="spellEnd"/>
      <w:r>
        <w:rPr>
          <w:rFonts w:ascii="Book Antiqua" w:eastAsia="Book Antiqua" w:hAnsi="Book Antiqua" w:cs="Book Antiqua"/>
          <w:color w:val="000000"/>
          <w:shd w:val="clear" w:color="auto" w:fill="FFFFFF"/>
        </w:rPr>
        <w:t xml:space="preserve"> techniques were performed on 2 </w:t>
      </w:r>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atients.</w:t>
      </w:r>
    </w:p>
    <w:p w14:paraId="7D02E6B0" w14:textId="77777777" w:rsidR="006E734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CT scan was acquired immediately after treatment and again 24 h after operation to evaluate the margin of ablation and complications, such as bleeding and pneumothorax. Nearly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post-operation, treatment response was evaluated through contrast-enhanced </w:t>
      </w:r>
      <w:r>
        <w:rPr>
          <w:rFonts w:ascii="Book Antiqua" w:eastAsia="Book Antiqua" w:hAnsi="Book Antiqua" w:cs="Book Antiqua"/>
          <w:color w:val="000000"/>
          <w:shd w:val="clear" w:color="auto" w:fill="FFFFFF"/>
        </w:rPr>
        <w:t xml:space="preserve">MRI </w:t>
      </w:r>
      <w:r>
        <w:rPr>
          <w:rFonts w:ascii="Book Antiqua" w:eastAsia="Book Antiqua" w:hAnsi="Book Antiqua" w:cs="Book Antiqua"/>
          <w:color w:val="000000"/>
        </w:rPr>
        <w:t xml:space="preserve">or helical CT examination. Complete ablation was verified based on the absence of enhanced areas. In the case of incomplete ablation, a second ablation was </w:t>
      </w:r>
      <w:r>
        <w:rPr>
          <w:rFonts w:ascii="Book Antiqua" w:eastAsia="Book Antiqua" w:hAnsi="Book Antiqua" w:cs="Book Antiqua"/>
          <w:color w:val="000000"/>
        </w:rPr>
        <w:lastRenderedPageBreak/>
        <w:t xml:space="preserve">considered. An ablation failure was indicated if complete ablation was not achieved even after two ablations, and other treatment methods were applied. </w:t>
      </w:r>
    </w:p>
    <w:p w14:paraId="7358DE67" w14:textId="77777777" w:rsidR="006E7340" w:rsidRDefault="006E7340">
      <w:pPr>
        <w:spacing w:line="360" w:lineRule="auto"/>
        <w:jc w:val="both"/>
      </w:pPr>
    </w:p>
    <w:p w14:paraId="335907FC" w14:textId="77777777" w:rsidR="006E734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MWA puncture technique:</w:t>
      </w:r>
      <w:r>
        <w:t xml:space="preserve"> </w:t>
      </w:r>
      <w:r>
        <w:rPr>
          <w:rFonts w:ascii="Book Antiqua" w:eastAsia="Book Antiqua" w:hAnsi="Book Antiqua" w:cs="Book Antiqua"/>
          <w:color w:val="000000"/>
        </w:rPr>
        <w:t>Before the operation, the ablation needle electrode was selected based on the size and location of the tumor, and the puncture angle and depth were set under CT guidance. The percutaneous transhepatic puncture was performed by free hands following a detailed procedure. In the CP group, the needle path had to pass through the normal liver tissue at &gt; 1.5 cm, avoiding large blood vessels and bile ducts. CT scanning was repeated at half the depth of needle insertion to observe the relationship between the electrode needle or tumor and the surrounding tissue structure. Next, the puncture angle was adjusted, and the needle was inserted gradually inside the tumor and approximately 0.5 to 1 cm beyond the tumor</w:t>
      </w:r>
      <w:r>
        <w:rPr>
          <w:rFonts w:ascii="Book Antiqua" w:eastAsia="Book Antiqua" w:hAnsi="Book Antiqua" w:cs="Book Antiqua"/>
          <w:color w:val="000000"/>
          <w:shd w:val="clear" w:color="auto" w:fill="FFFFFF"/>
        </w:rPr>
        <w:t xml:space="preserve"> margin</w:t>
      </w:r>
      <w:r>
        <w:rPr>
          <w:rFonts w:ascii="Book Antiqua" w:eastAsia="Book Antiqua" w:hAnsi="Book Antiqua" w:cs="Book Antiqua"/>
          <w:i/>
          <w:iCs/>
          <w:color w:val="000000"/>
        </w:rPr>
        <w:t>.</w:t>
      </w:r>
      <w:r>
        <w:rPr>
          <w:rFonts w:ascii="Book Antiqua" w:eastAsia="Book Antiqua" w:hAnsi="Book Antiqua" w:cs="Book Antiqua"/>
          <w:color w:val="000000"/>
        </w:rPr>
        <w:t xml:space="preserve"> In the FNP group, a 21-gauge fine needle of 15 cm in length was inserted near the tumor nodule before ablation needle puncture as a marker (Figure 2A). Following that, CT scanning was used to determine the angle and direction of the MWA electrode needle puncture based on fine-needle marking. Subsequently, the microwave electrode needle was step by step gradually inserted inside the tumor and approximately 0.5 to 1 cm beyond the tumor</w:t>
      </w:r>
      <w:r>
        <w:rPr>
          <w:rFonts w:ascii="Book Antiqua" w:eastAsia="Book Antiqua" w:hAnsi="Book Antiqua" w:cs="Book Antiqua"/>
          <w:color w:val="000000"/>
          <w:shd w:val="clear" w:color="auto" w:fill="FFFFFF"/>
        </w:rPr>
        <w:t xml:space="preserve"> margin, and</w:t>
      </w:r>
      <w:r>
        <w:rPr>
          <w:rFonts w:ascii="Book Antiqua" w:eastAsia="Book Antiqua" w:hAnsi="Book Antiqua" w:cs="Book Antiqua"/>
          <w:b/>
          <w:bCs/>
          <w:color w:val="000000"/>
          <w:shd w:val="clear" w:color="auto" w:fill="FFFFFF"/>
        </w:rPr>
        <w:t xml:space="preserve"> e</w:t>
      </w:r>
      <w:r>
        <w:rPr>
          <w:rFonts w:ascii="Book Antiqua" w:eastAsia="Book Antiqua" w:hAnsi="Book Antiqua" w:cs="Book Antiqua"/>
          <w:color w:val="000000"/>
        </w:rPr>
        <w:t xml:space="preserve">ach step was confirmed by a CT scan (Figure 2B). Afterward, the fine needle was pulled out after the electrode needle was consistent with the plan confirmed by CT scanning (Figure 2C). Figure 3 shows a sequence of images of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rPr>
        <w:t>patient with an HCC nodule in segment 5 treated with CT-guided MWA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by the FNP technique after TACE.</w:t>
      </w:r>
    </w:p>
    <w:p w14:paraId="79941E0B" w14:textId="77777777" w:rsidR="006E7340" w:rsidRDefault="006E7340">
      <w:pPr>
        <w:spacing w:line="360" w:lineRule="auto"/>
        <w:jc w:val="both"/>
        <w:rPr>
          <w:b/>
          <w:bCs/>
        </w:rPr>
      </w:pPr>
    </w:p>
    <w:p w14:paraId="4251817C" w14:textId="77777777" w:rsidR="006E734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Assessment of the outcome:</w:t>
      </w:r>
      <w:r>
        <w:t xml:space="preserve"> </w:t>
      </w:r>
      <w:r>
        <w:rPr>
          <w:rFonts w:ascii="Book Antiqua" w:eastAsia="Book Antiqua" w:hAnsi="Book Antiqua" w:cs="Book Antiqua"/>
          <w:color w:val="000000"/>
        </w:rPr>
        <w:t xml:space="preserve">The patients were followed up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MWA and then every 3 to 6 mo. Follow-up included general, physical, imaging, and laboratory examinations such as biochemistry and tumor marker levels. LTP was indicated when following thorough tumor ablation, any new lesions connected to ablation focus were seen at the focus </w:t>
      </w:r>
      <w:proofErr w:type="gramStart"/>
      <w:r>
        <w:rPr>
          <w:rFonts w:ascii="Book Antiqua" w:eastAsia="Book Antiqua" w:hAnsi="Book Antiqua" w:cs="Book Antiqua"/>
          <w:color w:val="000000"/>
        </w:rPr>
        <w:t>rim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IDR was defined as the appearance of any new lesions distant from the ablation zone </w:t>
      </w:r>
      <w:r>
        <w:rPr>
          <w:rFonts w:ascii="Book Antiqua" w:eastAsia="Book Antiqua" w:hAnsi="Book Antiqua" w:cs="Book Antiqua"/>
          <w:color w:val="000000"/>
          <w:shd w:val="clear" w:color="auto" w:fill="FFFFFF"/>
        </w:rPr>
        <w:t xml:space="preserve">(excluding extrahepatic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15,16]</w:t>
      </w:r>
      <w:r>
        <w:rPr>
          <w:rFonts w:ascii="Book Antiqua" w:eastAsia="Book Antiqua" w:hAnsi="Book Antiqua" w:cs="Book Antiqua"/>
          <w:color w:val="000000"/>
        </w:rPr>
        <w:t>. Recurrent-free survival (RFS) refers to the duration between the first ablation and the final follow-up or the tumor recurrence including LTP and IDR, whereas overall survival (OS) refers to the duration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between the time of diagnosis and the time of death or date of the last follow-up. </w:t>
      </w:r>
      <w:r>
        <w:rPr>
          <w:rFonts w:ascii="Book Antiqua" w:eastAsia="Book Antiqua" w:hAnsi="Book Antiqua" w:cs="Book Antiqua"/>
          <w:color w:val="000000"/>
        </w:rPr>
        <w:t xml:space="preserve">Under the </w:t>
      </w:r>
      <w:r>
        <w:rPr>
          <w:rFonts w:ascii="Book Antiqua" w:eastAsia="Book Antiqua" w:hAnsi="Book Antiqua" w:cs="Book Antiqua"/>
          <w:color w:val="000000"/>
          <w:shd w:val="clear" w:color="auto" w:fill="FFFFFF"/>
        </w:rPr>
        <w:t xml:space="preserve">Society of Interventional Radiology </w:t>
      </w:r>
      <w:r>
        <w:rPr>
          <w:rFonts w:ascii="Book Antiqua" w:eastAsia="Book Antiqua" w:hAnsi="Book Antiqua" w:cs="Book Antiqua"/>
          <w:color w:val="000000"/>
        </w:rPr>
        <w:t xml:space="preserve">Classification System, we classified the complications into major and minor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addition, </w:t>
      </w:r>
      <w:r>
        <w:rPr>
          <w:rFonts w:ascii="Book Antiqua" w:eastAsia="Book Antiqua" w:hAnsi="Book Antiqua" w:cs="Book Antiqua"/>
          <w:color w:val="000000"/>
          <w:shd w:val="clear" w:color="auto" w:fill="FFFFFF"/>
        </w:rPr>
        <w:t xml:space="preserve">we monitored the hospital stay of patients after treatment completion. </w:t>
      </w:r>
      <w:r>
        <w:rPr>
          <w:rFonts w:ascii="Book Antiqua" w:eastAsia="Book Antiqua" w:hAnsi="Book Antiqua" w:cs="Book Antiqua"/>
          <w:color w:val="000000"/>
        </w:rPr>
        <w:t xml:space="preserve">Follow-up was continued through December 25, 2021, and the median follow-up time was 22.6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6.0-43.4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4BE144B1" w14:textId="77777777" w:rsidR="006E7340" w:rsidRDefault="006E7340">
      <w:pPr>
        <w:spacing w:line="360" w:lineRule="auto"/>
        <w:jc w:val="both"/>
        <w:rPr>
          <w:b/>
          <w:bCs/>
        </w:rPr>
      </w:pPr>
    </w:p>
    <w:p w14:paraId="1C15218E" w14:textId="76F744D8" w:rsidR="006E7340" w:rsidRDefault="00000000">
      <w:pPr>
        <w:spacing w:line="360" w:lineRule="auto"/>
        <w:jc w:val="both"/>
        <w:rPr>
          <w:b/>
          <w:bCs/>
          <w:i/>
          <w:iCs/>
        </w:rPr>
      </w:pPr>
      <w:r>
        <w:rPr>
          <w:rFonts w:ascii="Book Antiqua" w:eastAsia="Book Antiqua" w:hAnsi="Book Antiqua" w:cs="Book Antiqua"/>
          <w:b/>
          <w:bCs/>
          <w:i/>
          <w:iCs/>
          <w:color w:val="000000"/>
        </w:rPr>
        <w:t>Statistical analys</w:t>
      </w:r>
      <w:r w:rsidR="00635EC2">
        <w:rPr>
          <w:rFonts w:ascii="Book Antiqua" w:eastAsia="Book Antiqua" w:hAnsi="Book Antiqua" w:cs="Book Antiqua"/>
          <w:b/>
          <w:bCs/>
          <w:i/>
          <w:iCs/>
          <w:color w:val="000000"/>
        </w:rPr>
        <w:t>is</w:t>
      </w:r>
    </w:p>
    <w:p w14:paraId="71B50399" w14:textId="5158B236" w:rsidR="006E7340" w:rsidRDefault="00000000">
      <w:pPr>
        <w:spacing w:line="360" w:lineRule="auto"/>
        <w:jc w:val="both"/>
        <w:rPr>
          <w:lang w:eastAsia="zh-CN"/>
        </w:rPr>
      </w:pP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assess the mean difference, whereas the </w:t>
      </w:r>
      <w:r w:rsidR="004F6830" w:rsidRPr="004F6830">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adopted for frequency distribution comparison. The LTP, RFS, and OS were tested using the Kaplan–Meier technique and log-rank tests. The multifactor influences on LTP and RFS were examined through Cox regression analysis. Differences were regarded as significant when the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SPSS v24 was used for data processing and analysis.</w:t>
      </w:r>
    </w:p>
    <w:p w14:paraId="4857FB91" w14:textId="77777777" w:rsidR="006E7340" w:rsidRDefault="006E7340">
      <w:pPr>
        <w:spacing w:line="360" w:lineRule="auto"/>
        <w:jc w:val="both"/>
      </w:pPr>
    </w:p>
    <w:p w14:paraId="725AD499" w14:textId="77777777" w:rsidR="006E7340" w:rsidRDefault="00000000">
      <w:pPr>
        <w:spacing w:line="360" w:lineRule="auto"/>
        <w:jc w:val="both"/>
      </w:pPr>
      <w:r>
        <w:rPr>
          <w:rFonts w:ascii="Book Antiqua" w:eastAsia="Book Antiqua" w:hAnsi="Book Antiqua" w:cs="Book Antiqua"/>
          <w:b/>
          <w:caps/>
          <w:color w:val="000000"/>
          <w:u w:val="single"/>
        </w:rPr>
        <w:t>RESULTS</w:t>
      </w:r>
    </w:p>
    <w:p w14:paraId="219AD324" w14:textId="77777777" w:rsidR="006E7340" w:rsidRDefault="00000000">
      <w:pPr>
        <w:spacing w:line="360" w:lineRule="auto"/>
        <w:jc w:val="both"/>
        <w:rPr>
          <w:b/>
          <w:bCs/>
        </w:rPr>
      </w:pPr>
      <w:r>
        <w:rPr>
          <w:rFonts w:ascii="Book Antiqua" w:eastAsia="Book Antiqua" w:hAnsi="Book Antiqua" w:cs="Book Antiqua"/>
          <w:b/>
          <w:bCs/>
          <w:i/>
          <w:color w:val="000000"/>
        </w:rPr>
        <w:t>Patient characteristics</w:t>
      </w:r>
    </w:p>
    <w:p w14:paraId="4BA2D2BC" w14:textId="77777777" w:rsidR="006E734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information and tumor characteristics are detailed in Table 1. Between the two groups, there were insignificant differences in age, sex, ECOG PS, </w:t>
      </w:r>
      <w:r>
        <w:rPr>
          <w:rFonts w:ascii="Book Antiqua" w:eastAsia="Book Antiqua" w:hAnsi="Book Antiqua" w:cs="Book Antiqua"/>
          <w:color w:val="000000"/>
          <w:shd w:val="clear" w:color="auto" w:fill="FFFFFF"/>
        </w:rPr>
        <w:t xml:space="preserve">AFP, </w:t>
      </w:r>
      <w:r>
        <w:rPr>
          <w:rFonts w:ascii="Book Antiqua" w:eastAsia="Book Antiqua" w:hAnsi="Book Antiqua" w:cs="Book Antiqua"/>
          <w:color w:val="000000"/>
        </w:rPr>
        <w:t>tumor number, tumor size, tumor location, and the application rate of combined TACE therapy before MWA. At the end of the follow-up, no significant difference was observed in the detection rate of LTP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0.063). The liver function of all patients was Child-Pugh class A before MWA. A total of 91 patients were treated with TACE combined with MWA in 124 patients. MWA was conducted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TACE. No patient achieved complete remission before ablation after TACE</w:t>
      </w:r>
      <w:r>
        <w:rPr>
          <w:rFonts w:ascii="Book Antiqua" w:eastAsia="Book Antiqua" w:hAnsi="Book Antiqua" w:cs="Book Antiqua"/>
          <w:color w:val="000000"/>
          <w:shd w:val="clear" w:color="auto" w:fill="FFFFFF"/>
        </w:rPr>
        <w:t xml:space="preserve"> as per the Response Evaluation Criteria in Solid Tumors criteria</w:t>
      </w:r>
      <w:r>
        <w:rPr>
          <w:rFonts w:ascii="Book Antiqua" w:eastAsia="Book Antiqua" w:hAnsi="Book Antiqua" w:cs="Book Antiqua"/>
          <w:color w:val="000000"/>
        </w:rPr>
        <w:t>. There was an insignificant difference in post-MWA hospital stay between both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0.130).</w:t>
      </w:r>
    </w:p>
    <w:p w14:paraId="407B5B27" w14:textId="77777777" w:rsidR="006E7340" w:rsidRDefault="006E7340">
      <w:pPr>
        <w:spacing w:line="360" w:lineRule="auto"/>
        <w:jc w:val="both"/>
      </w:pPr>
    </w:p>
    <w:p w14:paraId="5764AD60" w14:textId="77777777" w:rsidR="006E7340" w:rsidRDefault="00000000">
      <w:pPr>
        <w:spacing w:line="360" w:lineRule="auto"/>
        <w:jc w:val="both"/>
        <w:rPr>
          <w:b/>
          <w:bCs/>
        </w:rPr>
      </w:pPr>
      <w:r>
        <w:rPr>
          <w:rFonts w:ascii="Book Antiqua" w:eastAsia="Book Antiqua" w:hAnsi="Book Antiqua" w:cs="Book Antiqua"/>
          <w:b/>
          <w:bCs/>
          <w:i/>
          <w:color w:val="000000"/>
        </w:rPr>
        <w:t>Survival and recurrence outcome</w:t>
      </w:r>
    </w:p>
    <w:p w14:paraId="4C5C1D48" w14:textId="77777777" w:rsidR="006E7340" w:rsidRDefault="00000000">
      <w:pPr>
        <w:spacing w:line="360" w:lineRule="auto"/>
        <w:jc w:val="both"/>
      </w:pPr>
      <w:r>
        <w:rPr>
          <w:rFonts w:ascii="Book Antiqua" w:eastAsia="Book Antiqua" w:hAnsi="Book Antiqua" w:cs="Book Antiqua"/>
          <w:color w:val="000000"/>
        </w:rPr>
        <w:t xml:space="preserve">One patient in the FNP group and 2 patients in the CP group were detected to have residual tumor by MRI scan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post-MWA, which was completely ablated by MWA again. The one-stage ablation success rate was 98.6% in the FNP group and 96.3% in the </w:t>
      </w:r>
      <w:r>
        <w:rPr>
          <w:rFonts w:ascii="Book Antiqua" w:eastAsia="Book Antiqua" w:hAnsi="Book Antiqua" w:cs="Book Antiqua"/>
          <w:color w:val="000000"/>
        </w:rPr>
        <w:lastRenderedPageBreak/>
        <w:t>CP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0.820). During the follow-up, LTP was detected in 11 (15.7%) patients in the FNP group and 16 (29.6%) patients in the CP group. In the last follow-up, 6 patients were dead, 5 were lost to the follow-up, and 113 were alive.</w:t>
      </w:r>
    </w:p>
    <w:p w14:paraId="04DC3218" w14:textId="77777777" w:rsidR="006E7340" w:rsidRDefault="00000000">
      <w:pPr>
        <w:spacing w:line="360" w:lineRule="auto"/>
        <w:ind w:firstLineChars="100" w:firstLine="240"/>
        <w:jc w:val="both"/>
      </w:pPr>
      <w:r>
        <w:rPr>
          <w:rFonts w:ascii="Book Antiqua" w:eastAsia="Book Antiqua" w:hAnsi="Book Antiqua" w:cs="Book Antiqua"/>
          <w:color w:val="000000"/>
        </w:rPr>
        <w:t>The 1-, 2-, and 3-year cumulative incidences of LTP in the FNP group were significantly lower than those in the CP group</w:t>
      </w:r>
      <w:r>
        <w:rPr>
          <w:rFonts w:ascii="Book Antiqua" w:eastAsia="Book Antiqua" w:hAnsi="Book Antiqua" w:cs="Book Antiqua"/>
          <w:color w:val="000000"/>
          <w:shd w:val="clear" w:color="auto" w:fill="FFFFFF"/>
        </w:rPr>
        <w:t xml:space="preserve"> (7.4%, 12.7%, 21.3%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13.7%, 32.9%</w:t>
      </w:r>
      <w:r>
        <w:rPr>
          <w:rFonts w:ascii="Book Antiqua" w:eastAsia="Book Antiqua" w:hAnsi="Book Antiqua" w:cs="Book Antiqua"/>
          <w:color w:val="000000"/>
          <w:shd w:val="clear" w:color="auto" w:fill="FFFFFF"/>
        </w:rPr>
        <w:t xml:space="preserve">, 36.4%,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4A). </w:t>
      </w:r>
    </w:p>
    <w:p w14:paraId="0E7A7B85" w14:textId="77777777" w:rsidR="006E7340" w:rsidRDefault="00000000">
      <w:pPr>
        <w:spacing w:line="360" w:lineRule="auto"/>
        <w:ind w:firstLineChars="100" w:firstLine="240"/>
        <w:jc w:val="both"/>
      </w:pPr>
      <w:r>
        <w:rPr>
          <w:rFonts w:ascii="Book Antiqua" w:eastAsia="Book Antiqua" w:hAnsi="Book Antiqua" w:cs="Book Antiqua"/>
          <w:color w:val="000000"/>
        </w:rPr>
        <w:t xml:space="preserve">The 1-, 2-, and 3-year RFS rates in the FNP group were significantly higher than those in the CP group (80.6%, 73.3%, 64.0% </w:t>
      </w:r>
      <w:r>
        <w:rPr>
          <w:rFonts w:ascii="Book Antiqua" w:eastAsia="Book Antiqua" w:hAnsi="Book Antiqua" w:cs="Book Antiqua"/>
          <w:i/>
          <w:iCs/>
          <w:color w:val="000000"/>
        </w:rPr>
        <w:t>vs</w:t>
      </w:r>
      <w:r>
        <w:rPr>
          <w:rFonts w:ascii="Book Antiqua" w:eastAsia="Book Antiqua" w:hAnsi="Book Antiqua" w:cs="Book Antiqua"/>
          <w:color w:val="000000"/>
        </w:rPr>
        <w:t xml:space="preserve"> 83.3%, 39.4%, and 32.5%,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0.008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4B).</w:t>
      </w:r>
    </w:p>
    <w:p w14:paraId="0BE144A8" w14:textId="69D66BAB" w:rsidR="006E7340"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1- and 2-year OS rates were 98.4% and 96.0% in the FNP group and 98.1% and 88.8% in the CP group, with a median OS of 45.8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35EC2">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635EC2">
        <w:rPr>
          <w:rFonts w:ascii="Book Antiqua" w:eastAsia="Book Antiqua" w:hAnsi="Book Antiqua" w:cs="Book Antiqua"/>
          <w:color w:val="000000"/>
        </w:rPr>
        <w:t>(</w:t>
      </w:r>
      <w:r>
        <w:rPr>
          <w:rFonts w:ascii="Book Antiqua" w:eastAsia="Book Antiqua" w:hAnsi="Book Antiqua" w:cs="Book Antiqua"/>
          <w:color w:val="000000"/>
        </w:rPr>
        <w:t>CI</w:t>
      </w:r>
      <w:r w:rsidR="00635EC2">
        <w:rPr>
          <w:rFonts w:ascii="Book Antiqua" w:eastAsia="Book Antiqua" w:hAnsi="Book Antiqua" w:cs="Book Antiqua"/>
          <w:color w:val="000000"/>
        </w:rPr>
        <w:t>)</w:t>
      </w:r>
      <w:r>
        <w:rPr>
          <w:rFonts w:ascii="Book Antiqua" w:eastAsia="Book Antiqua" w:hAnsi="Book Antiqua" w:cs="Book Antiqua"/>
          <w:color w:val="000000"/>
        </w:rPr>
        <w:t>: 44.1-47.4</w:t>
      </w:r>
      <w:r w:rsidR="00635EC2">
        <w:rPr>
          <w:rFonts w:ascii="Book Antiqua" w:eastAsia="Book Antiqua" w:hAnsi="Book Antiqua" w:cs="Book Antiqua"/>
          <w:color w:val="000000"/>
        </w:rPr>
        <w:t>]</w:t>
      </w:r>
      <w:r>
        <w:rPr>
          <w:rFonts w:ascii="Book Antiqua" w:eastAsia="Book Antiqua" w:hAnsi="Book Antiqua" w:cs="Book Antiqua"/>
          <w:color w:val="000000"/>
        </w:rPr>
        <w:t xml:space="preserve"> and 40.2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37.6-42.8) (</w:t>
      </w:r>
      <w:r>
        <w:rPr>
          <w:rFonts w:ascii="Book Antiqua" w:eastAsia="Book Antiqua" w:hAnsi="Book Antiqua" w:cs="Book Antiqua"/>
          <w:i/>
          <w:iCs/>
          <w:color w:val="000000"/>
        </w:rPr>
        <w:t>P</w:t>
      </w:r>
      <w:r>
        <w:rPr>
          <w:rFonts w:ascii="Book Antiqua" w:eastAsia="Book Antiqua" w:hAnsi="Book Antiqua" w:cs="Book Antiqua"/>
          <w:color w:val="000000"/>
        </w:rPr>
        <w:t xml:space="preserve"> = 0.229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 Figure 4C).</w:t>
      </w:r>
    </w:p>
    <w:p w14:paraId="5C13A25E" w14:textId="77777777" w:rsidR="006E7340" w:rsidRDefault="006E7340">
      <w:pPr>
        <w:spacing w:line="360" w:lineRule="auto"/>
        <w:jc w:val="both"/>
      </w:pPr>
    </w:p>
    <w:p w14:paraId="7848D8F8" w14:textId="77777777" w:rsidR="006E7340" w:rsidRDefault="00000000">
      <w:pPr>
        <w:spacing w:line="360" w:lineRule="auto"/>
        <w:jc w:val="both"/>
        <w:rPr>
          <w:b/>
          <w:bCs/>
        </w:rPr>
      </w:pPr>
      <w:r>
        <w:rPr>
          <w:rFonts w:ascii="Book Antiqua" w:eastAsia="Book Antiqua" w:hAnsi="Book Antiqua" w:cs="Book Antiqua"/>
          <w:b/>
          <w:bCs/>
          <w:i/>
          <w:color w:val="000000"/>
        </w:rPr>
        <w:t>Univariate and multivariate analyses</w:t>
      </w:r>
    </w:p>
    <w:p w14:paraId="1DB8A6B8" w14:textId="77777777" w:rsidR="006E7340" w:rsidRDefault="00000000">
      <w:pPr>
        <w:spacing w:line="360" w:lineRule="auto"/>
        <w:jc w:val="both"/>
      </w:pPr>
      <w:r>
        <w:rPr>
          <w:rFonts w:ascii="Book Antiqua" w:eastAsia="Book Antiqua" w:hAnsi="Book Antiqua" w:cs="Book Antiqua"/>
          <w:color w:val="000000"/>
        </w:rPr>
        <w:t xml:space="preserve">According to univariate analysis, ECOG PS, tumor number, and puncture method </w:t>
      </w:r>
      <w:r>
        <w:rPr>
          <w:rFonts w:ascii="Book Antiqua" w:eastAsia="Book Antiqua" w:hAnsi="Book Antiqua" w:cs="Book Antiqua"/>
          <w:color w:val="000000"/>
          <w:shd w:val="clear" w:color="auto" w:fill="FFFFFF"/>
        </w:rPr>
        <w:t>were significantly related to</w:t>
      </w:r>
      <w:r>
        <w:rPr>
          <w:rFonts w:ascii="Book Antiqua" w:eastAsia="Book Antiqua" w:hAnsi="Book Antiqua" w:cs="Book Antiqua"/>
          <w:color w:val="000000"/>
        </w:rPr>
        <w:t xml:space="preserve"> LTP. According to multivariate analysis, tumor number (≥ 2) was independently related to a poor LTP and superior ECOG PS, and the FNP technique was independently related to a good LTP (Table 2). </w:t>
      </w:r>
    </w:p>
    <w:p w14:paraId="4FE0A7CD" w14:textId="77777777" w:rsidR="006E734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Univariate analysis indicated that ECOG PS, tumor number, and puncture method </w:t>
      </w:r>
      <w:r>
        <w:rPr>
          <w:rFonts w:ascii="Book Antiqua" w:eastAsia="Book Antiqua" w:hAnsi="Book Antiqua" w:cs="Book Antiqua"/>
          <w:color w:val="000000"/>
          <w:shd w:val="clear" w:color="auto" w:fill="FFFFFF"/>
        </w:rPr>
        <w:t>were significantly related to</w:t>
      </w:r>
      <w:r>
        <w:rPr>
          <w:rFonts w:ascii="Book Antiqua" w:eastAsia="Book Antiqua" w:hAnsi="Book Antiqua" w:cs="Book Antiqua"/>
          <w:color w:val="000000"/>
        </w:rPr>
        <w:t xml:space="preserve"> RFS. Multivariate analysis indicated that tumor number (≥ 2) was independently associated with a poor RFS, and the FNP technique was independently associated with a good RFS (Table 3).</w:t>
      </w:r>
    </w:p>
    <w:p w14:paraId="78923DD5" w14:textId="77777777" w:rsidR="006E7340" w:rsidRDefault="006E7340">
      <w:pPr>
        <w:spacing w:line="360" w:lineRule="auto"/>
        <w:jc w:val="both"/>
      </w:pPr>
    </w:p>
    <w:p w14:paraId="1D5B16D5" w14:textId="77777777" w:rsidR="006E7340" w:rsidRDefault="00000000">
      <w:pPr>
        <w:spacing w:line="360" w:lineRule="auto"/>
        <w:jc w:val="both"/>
        <w:rPr>
          <w:b/>
          <w:bCs/>
        </w:rPr>
      </w:pPr>
      <w:r>
        <w:rPr>
          <w:rFonts w:ascii="Book Antiqua" w:eastAsia="Book Antiqua" w:hAnsi="Book Antiqua" w:cs="Book Antiqua"/>
          <w:b/>
          <w:bCs/>
          <w:i/>
          <w:iCs/>
          <w:color w:val="000000"/>
        </w:rPr>
        <w:t>Subgroup analysis</w:t>
      </w:r>
    </w:p>
    <w:p w14:paraId="4A87A5FF" w14:textId="77777777" w:rsidR="006E7340" w:rsidRDefault="00000000">
      <w:pPr>
        <w:spacing w:line="360" w:lineRule="auto"/>
        <w:jc w:val="both"/>
      </w:pPr>
      <w:r>
        <w:rPr>
          <w:rFonts w:ascii="Book Antiqua" w:eastAsia="Book Antiqua" w:hAnsi="Book Antiqua" w:cs="Book Antiqua"/>
          <w:color w:val="000000"/>
        </w:rPr>
        <w:t>In the subgroup analysis stratified by tumor number, the median time to LTP in the FNP group was significantly longer than that in the CP group for patients with a single tumor (44.9 ± 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33.7 ±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0.005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w:t>
      </w:r>
    </w:p>
    <w:p w14:paraId="50F7FF74" w14:textId="77777777" w:rsidR="006E7340" w:rsidRDefault="00000000">
      <w:pPr>
        <w:spacing w:line="360" w:lineRule="auto"/>
        <w:ind w:firstLineChars="100" w:firstLine="240"/>
        <w:jc w:val="both"/>
      </w:pPr>
      <w:r>
        <w:rPr>
          <w:rFonts w:ascii="Book Antiqua" w:eastAsia="Book Antiqua" w:hAnsi="Book Antiqua" w:cs="Book Antiqua"/>
          <w:color w:val="000000"/>
        </w:rPr>
        <w:t>Furthermore, in the subgroup analysis stratified by tumor number, the median RFS time in the FNP group was considerably higher than that in the CP group for patients with a single tumor (37.3 ± 1.8</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rPr>
        <w:t xml:space="preserve"> 28.5 ± 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0.013 </w:t>
      </w:r>
      <w:r>
        <w:rPr>
          <w:rFonts w:ascii="Book Antiqua" w:eastAsia="Book Antiqua" w:hAnsi="Book Antiqua" w:cs="Book Antiqua"/>
          <w:i/>
          <w:iCs/>
          <w:color w:val="000000"/>
        </w:rPr>
        <w:t>via</w:t>
      </w:r>
      <w:r>
        <w:rPr>
          <w:rFonts w:ascii="Book Antiqua" w:eastAsia="Book Antiqua" w:hAnsi="Book Antiqua" w:cs="Book Antiqua"/>
          <w:color w:val="000000"/>
        </w:rPr>
        <w:t xml:space="preserve"> log-rank test).</w:t>
      </w:r>
    </w:p>
    <w:p w14:paraId="550FDA7C" w14:textId="77777777" w:rsidR="006E7340" w:rsidRDefault="00000000">
      <w:pPr>
        <w:spacing w:line="360" w:lineRule="auto"/>
        <w:jc w:val="both"/>
        <w:rPr>
          <w:b/>
          <w:bCs/>
        </w:rPr>
      </w:pPr>
      <w:r>
        <w:rPr>
          <w:rFonts w:ascii="Book Antiqua" w:eastAsia="Book Antiqua" w:hAnsi="Book Antiqua" w:cs="Book Antiqua"/>
          <w:b/>
          <w:bCs/>
          <w:i/>
          <w:color w:val="000000"/>
        </w:rPr>
        <w:lastRenderedPageBreak/>
        <w:t>Complications</w:t>
      </w:r>
    </w:p>
    <w:p w14:paraId="5C3D9C9D" w14:textId="77777777" w:rsidR="006E7340" w:rsidRDefault="00000000">
      <w:pPr>
        <w:spacing w:line="360" w:lineRule="auto"/>
        <w:jc w:val="both"/>
      </w:pPr>
      <w:r>
        <w:rPr>
          <w:rFonts w:ascii="Book Antiqua" w:eastAsia="Book Antiqua" w:hAnsi="Book Antiqua" w:cs="Book Antiqua"/>
          <w:color w:val="000000"/>
        </w:rPr>
        <w:t>No deaths were directly related to the early complications of MWA. Table 4 shows the frequency of complications in all patients. The FNP group had two cases of major complications. One patient diagnosed with bacteremia recovered with anti-infective therapy, whereas another patient developed massive pneumothorax and recovered by thoracic drainage. The CP group had 4 cases of massive pneumothorax recovered by thoracic drainage. The intergroup differences were insignificant regarding major complications (</w:t>
      </w:r>
      <w:r>
        <w:rPr>
          <w:rFonts w:ascii="Book Antiqua" w:eastAsia="Book Antiqua" w:hAnsi="Book Antiqua" w:cs="Book Antiqua"/>
          <w:i/>
          <w:iCs/>
          <w:color w:val="000000"/>
        </w:rPr>
        <w:t xml:space="preserve">P </w:t>
      </w:r>
      <w:r>
        <w:rPr>
          <w:rFonts w:ascii="Book Antiqua" w:eastAsia="Book Antiqua" w:hAnsi="Book Antiqua" w:cs="Book Antiqua"/>
          <w:color w:val="000000"/>
        </w:rPr>
        <w:t>= 0.454). The CP group exhibited more minor complications, including postoperative pain and fever compared to those in the FNP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42AE1D82" w14:textId="77777777" w:rsidR="006E7340" w:rsidRDefault="006E7340">
      <w:pPr>
        <w:spacing w:line="360" w:lineRule="auto"/>
        <w:jc w:val="both"/>
      </w:pPr>
    </w:p>
    <w:p w14:paraId="2CAEE257" w14:textId="77777777" w:rsidR="006E7340" w:rsidRDefault="00000000">
      <w:pPr>
        <w:spacing w:line="360" w:lineRule="auto"/>
        <w:jc w:val="both"/>
      </w:pPr>
      <w:r>
        <w:rPr>
          <w:rFonts w:ascii="Book Antiqua" w:eastAsia="Book Antiqua" w:hAnsi="Book Antiqua" w:cs="Book Antiqua"/>
          <w:b/>
          <w:caps/>
          <w:color w:val="000000"/>
          <w:u w:val="single"/>
        </w:rPr>
        <w:t>DISCUSSION</w:t>
      </w:r>
    </w:p>
    <w:p w14:paraId="4C2DDC7A" w14:textId="77777777" w:rsidR="006E7340" w:rsidRDefault="00000000">
      <w:pPr>
        <w:spacing w:line="360" w:lineRule="auto"/>
        <w:jc w:val="both"/>
      </w:pPr>
      <w:r>
        <w:rPr>
          <w:rFonts w:ascii="Book Antiqua" w:eastAsia="Book Antiqua" w:hAnsi="Book Antiqua" w:cs="Book Antiqua"/>
          <w:color w:val="000000"/>
        </w:rPr>
        <w:t>According to the outcomes of this study, although no significant difference was observed in 1- and 2-year OS rates and median OS between the FNP and CP groups, the FNP technique may improve outcomes in terms of LTP, RFS, and procedure-related complications for HCC treated with CT-guided MWA. The FNP technique was independently associated with good LTP and RFS. In the subgroup analysis, the FNP technique may improve the median time to LTP and median RFS time for patients with a single HCC nodule. The results of this study are clinically important considering that the FNP technique has better efficacy and safety in CT-guided MWA compared to the CP technique.</w:t>
      </w:r>
    </w:p>
    <w:p w14:paraId="167008FE" w14:textId="77777777" w:rsidR="006E7340" w:rsidRDefault="00000000">
      <w:pPr>
        <w:spacing w:line="360" w:lineRule="auto"/>
        <w:ind w:firstLineChars="100" w:firstLine="240"/>
        <w:jc w:val="both"/>
      </w:pPr>
      <w:r>
        <w:rPr>
          <w:rFonts w:ascii="Book Antiqua" w:eastAsia="Book Antiqua" w:hAnsi="Book Antiqua" w:cs="Book Antiqua"/>
          <w:color w:val="000000"/>
          <w:shd w:val="clear" w:color="auto" w:fill="FFFFFF"/>
        </w:rPr>
        <w:t xml:space="preserve">Image guidance techniques play a critical role in MWA. Although no reports are available that compare the efficacies of US-guided and CT-guided MWA, several studies have demonstrated that both US-guided and CT-guided RFA are similar in terms of LTP and complete </w:t>
      </w:r>
      <w:proofErr w:type="gramStart"/>
      <w:r>
        <w:rPr>
          <w:rFonts w:ascii="Book Antiqua" w:eastAsia="Book Antiqua" w:hAnsi="Book Antiqua" w:cs="Book Antiqua"/>
          <w:color w:val="000000"/>
          <w:shd w:val="clear" w:color="auto" w:fill="FFFFFF"/>
        </w:rPr>
        <w:t>ablation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I</w:t>
      </w:r>
      <w:r>
        <w:rPr>
          <w:rFonts w:ascii="Book Antiqua" w:eastAsia="Book Antiqua" w:hAnsi="Book Antiqua" w:cs="Book Antiqua"/>
          <w:color w:val="000000"/>
        </w:rPr>
        <w:t xml:space="preserve">n US-guided ablation, there are blind spots and vaporization </w:t>
      </w:r>
      <w:proofErr w:type="gramStart"/>
      <w:r>
        <w:rPr>
          <w:rFonts w:ascii="Book Antiqua" w:eastAsia="Book Antiqua" w:hAnsi="Book Antiqua" w:cs="Book Antiqua"/>
          <w:color w:val="000000"/>
        </w:rPr>
        <w:t>interferences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these disadvantages can be overcome by CT. However, it is a non–real-time image </w:t>
      </w:r>
      <w:r>
        <w:rPr>
          <w:rFonts w:ascii="Book Antiqua" w:eastAsia="Book Antiqua" w:hAnsi="Book Antiqua" w:cs="Book Antiqua"/>
          <w:color w:val="000000"/>
          <w:shd w:val="clear" w:color="auto" w:fill="FFFFFF"/>
        </w:rPr>
        <w:t>guidance technology</w:t>
      </w:r>
      <w:r>
        <w:rPr>
          <w:rFonts w:ascii="Book Antiqua" w:eastAsia="Book Antiqua" w:hAnsi="Book Antiqua" w:cs="Book Antiqua"/>
          <w:color w:val="000000"/>
        </w:rPr>
        <w:t>. Repeated CT scans caused by unskilled puncture techniques can significantly increase radiation exposure. Thus, it has higher requirements for puncture technology under CT guidance</w:t>
      </w:r>
      <w:r>
        <w:rPr>
          <w:rFonts w:ascii="Book Antiqua" w:eastAsia="Book Antiqua" w:hAnsi="Book Antiqua" w:cs="Book Antiqua"/>
          <w:b/>
          <w:bCs/>
          <w:color w:val="000000"/>
        </w:rPr>
        <w:t>.</w:t>
      </w:r>
    </w:p>
    <w:p w14:paraId="6315B57D" w14:textId="77777777" w:rsidR="006E7340" w:rsidRDefault="00000000">
      <w:pPr>
        <w:spacing w:line="360" w:lineRule="auto"/>
        <w:ind w:firstLineChars="100" w:firstLine="240"/>
        <w:jc w:val="both"/>
      </w:pPr>
      <w:r>
        <w:rPr>
          <w:rFonts w:ascii="Book Antiqua" w:eastAsia="Book Antiqua" w:hAnsi="Book Antiqua" w:cs="Book Antiqua"/>
          <w:color w:val="000000"/>
        </w:rPr>
        <w:t xml:space="preserve">A recent study reported that the FNP technique used in biopsy or MWA for small nodules near the diaphragm offered an improved puncture success rate and a low </w:t>
      </w:r>
      <w:r>
        <w:rPr>
          <w:rFonts w:ascii="Book Antiqua" w:eastAsia="Book Antiqua" w:hAnsi="Book Antiqua" w:cs="Book Antiqua"/>
          <w:color w:val="000000"/>
        </w:rPr>
        <w:lastRenderedPageBreak/>
        <w:t xml:space="preserve">reduced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this method, a fine needle puncture is made, which reduces the radiation exposure because the biopsy needle or MWA electrode needle can be inserted easily in the subsequent process. Repeated puncture in ablation procedure may lead to complications of needle bleeding, tumor implantation, and pneumothorax,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4,21]</w:t>
      </w:r>
      <w:r>
        <w:rPr>
          <w:rFonts w:ascii="Book Antiqua" w:eastAsia="Book Antiqua" w:hAnsi="Book Antiqua" w:cs="Book Antiqua"/>
          <w:color w:val="000000"/>
          <w:szCs w:val="30"/>
        </w:rPr>
        <w:t>.</w:t>
      </w:r>
      <w:r>
        <w:rPr>
          <w:rFonts w:ascii="Book Antiqua" w:eastAsia="Book Antiqua" w:hAnsi="Book Antiqua" w:cs="Book Antiqua"/>
          <w:color w:val="000000"/>
        </w:rPr>
        <w:t xml:space="preserve"> Moreover, electrode needle placement is associated with complications such as bleeding, vascular injuries, and </w:t>
      </w:r>
      <w:proofErr w:type="gramStart"/>
      <w:r>
        <w:rPr>
          <w:rFonts w:ascii="Book Antiqua" w:eastAsia="Book Antiqua" w:hAnsi="Book Antiqua" w:cs="Book Antiqua"/>
          <w:color w:val="000000"/>
        </w:rPr>
        <w:t>pneumothorax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We used the FNP technique in CT-guided MWA procedures to treat HCC without limiting tumors near the diaphragm. The fine needle inserted near the tumor nodule could fix the liver and thoracoabdominal wall. The fine needle, liver, thoracoabdominal wall, and diaphragm are moved as a whole unit during breathing. The fine needle inserted near the tumor nodule can be used as a sign for subsequent electrode needle insertion and also help judge the patient's respiratory movement and reduce the error of subsequent puncture and puncture times. Due to the artifact of the microwave electrode needle in CT scanning, it is difficult to judge whether the position of the end of the electrode needle is consistent with the pre-designed position. The fine needle without artifact in CT scanning as a mark is helpful for the proper placement of the MWA electrode needle. The primary reason for the better performance of the FNP than CP in CT-guided MWA may be the reduction of puncture times and the appropriate MWA electrode needle placement. Univariate and multivariate analyses showed that the FNP technique was significantly related to good RFS and LTP, which further supported the advantages of the FNP technique.</w:t>
      </w:r>
    </w:p>
    <w:p w14:paraId="52E0659C" w14:textId="77777777" w:rsidR="006E7340" w:rsidRDefault="00000000">
      <w:pPr>
        <w:spacing w:line="360" w:lineRule="auto"/>
        <w:ind w:firstLineChars="100" w:firstLine="240"/>
        <w:jc w:val="both"/>
      </w:pPr>
      <w:r>
        <w:rPr>
          <w:rFonts w:ascii="Book Antiqua" w:eastAsia="Book Antiqua" w:hAnsi="Book Antiqua" w:cs="Book Antiqua"/>
          <w:color w:val="000000"/>
          <w:shd w:val="clear" w:color="auto" w:fill="FFFFFF"/>
        </w:rPr>
        <w:t xml:space="preserve">Tumor number, tumor size, and performance status are important factors affecting tumor recurrence and </w:t>
      </w:r>
      <w:proofErr w:type="gramStart"/>
      <w:r>
        <w:rPr>
          <w:rFonts w:ascii="Book Antiqua" w:eastAsia="Book Antiqua" w:hAnsi="Book Antiqua" w:cs="Book Antiqua"/>
          <w:color w:val="000000"/>
          <w:shd w:val="clear" w:color="auto" w:fill="FFFFFF"/>
        </w:rPr>
        <w:t>survival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23-26]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this study, tumor number (≥ 2) was independently associated with a poor LTP and RFS, as in previous studies. Nevertheless, tumor size was not an independent prognostic factor for LTP and RFS, </w:t>
      </w:r>
      <w:r>
        <w:rPr>
          <w:rFonts w:ascii="Book Antiqua" w:eastAsia="Book Antiqua" w:hAnsi="Book Antiqua" w:cs="Book Antiqua"/>
          <w:color w:val="000000"/>
          <w:shd w:val="clear" w:color="auto" w:fill="FFFFFF"/>
        </w:rPr>
        <w:t xml:space="preserve">and it may be attributed to the application of adjuvant TACE before MWA in 73.4% of patients. According to a meta-analysis, </w:t>
      </w:r>
      <w:r>
        <w:rPr>
          <w:rFonts w:ascii="Book Antiqua" w:eastAsia="Book Antiqua" w:hAnsi="Book Antiqua" w:cs="Book Antiqua"/>
          <w:color w:val="000000"/>
        </w:rPr>
        <w:t xml:space="preserve">TACE + MWA contributed to prominently higher rates of </w:t>
      </w:r>
      <w:r>
        <w:rPr>
          <w:rFonts w:ascii="Book Antiqua" w:eastAsia="Book Antiqua" w:hAnsi="Book Antiqua" w:cs="Book Antiqua"/>
          <w:color w:val="000000"/>
          <w:shd w:val="clear" w:color="auto" w:fill="FFFFFF"/>
        </w:rPr>
        <w:t xml:space="preserve">local control and objective </w:t>
      </w:r>
      <w:proofErr w:type="gramStart"/>
      <w:r>
        <w:rPr>
          <w:rFonts w:ascii="Book Antiqua" w:eastAsia="Book Antiqua" w:hAnsi="Book Antiqua" w:cs="Book Antiqua"/>
          <w:color w:val="000000"/>
          <w:shd w:val="clear" w:color="auto" w:fill="FFFFFF"/>
        </w:rPr>
        <w:t>remission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27,28]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TACE + MWA achieved better efficacy than TACE or MWA monotherapy for managing HCC of 3 to 5 cm or even &gt; 5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In this study, no significant difference was observed in the proportion of TACE before MWA between the two groups, which does not affect the primary results of the study.</w:t>
      </w:r>
    </w:p>
    <w:p w14:paraId="05A6EC6A" w14:textId="77777777" w:rsidR="006E7340" w:rsidRDefault="00000000">
      <w:pPr>
        <w:spacing w:line="360" w:lineRule="auto"/>
        <w:ind w:firstLineChars="100" w:firstLine="240"/>
        <w:jc w:val="both"/>
      </w:pPr>
      <w:r>
        <w:rPr>
          <w:rFonts w:ascii="Book Antiqua" w:eastAsia="Book Antiqua" w:hAnsi="Book Antiqua" w:cs="Book Antiqua"/>
          <w:color w:val="000000"/>
        </w:rPr>
        <w:lastRenderedPageBreak/>
        <w:t xml:space="preserve">This study had a few limitations, including the possibility of bias due to the retrospective analysis of a single-center small sample. Another limitation is the lack of comparison between FNP and CT-guided stereotactic navigation systems. Prospective multicenter studies must be conducted in the future to gain further insight. </w:t>
      </w:r>
    </w:p>
    <w:p w14:paraId="6FC850B5" w14:textId="77777777" w:rsidR="006E7340" w:rsidRDefault="006E7340">
      <w:pPr>
        <w:spacing w:line="360" w:lineRule="auto"/>
        <w:jc w:val="both"/>
      </w:pPr>
    </w:p>
    <w:p w14:paraId="72CD246A" w14:textId="77777777" w:rsidR="006E7340" w:rsidRDefault="00000000">
      <w:pPr>
        <w:spacing w:line="360" w:lineRule="auto"/>
        <w:jc w:val="both"/>
      </w:pPr>
      <w:r>
        <w:rPr>
          <w:rFonts w:ascii="Book Antiqua" w:eastAsia="Book Antiqua" w:hAnsi="Book Antiqua" w:cs="Book Antiqua"/>
          <w:b/>
          <w:caps/>
          <w:color w:val="000000"/>
          <w:u w:val="single"/>
        </w:rPr>
        <w:t>CONCLUSION</w:t>
      </w:r>
    </w:p>
    <w:p w14:paraId="42FAEFAB" w14:textId="77777777" w:rsidR="006E7340" w:rsidRDefault="00000000">
      <w:pPr>
        <w:spacing w:line="360" w:lineRule="auto"/>
        <w:jc w:val="both"/>
      </w:pPr>
      <w:r>
        <w:rPr>
          <w:rFonts w:ascii="Book Antiqua" w:eastAsia="Book Antiqua" w:hAnsi="Book Antiqua" w:cs="Book Antiqua"/>
          <w:color w:val="000000"/>
        </w:rPr>
        <w:t>The FNP technique used in CT-guided MWA in the current study may improve outcomes in terms of LTP, RFS, and procedure-related complications for HCC. The FNP technique was independently associated with good LTP and RFS. The results of this study have important clinical value in CT-guided MWA for HCC with the FNP technique.</w:t>
      </w:r>
    </w:p>
    <w:p w14:paraId="2FC94206" w14:textId="77777777" w:rsidR="006E7340" w:rsidRDefault="006E7340">
      <w:pPr>
        <w:spacing w:line="360" w:lineRule="auto"/>
        <w:jc w:val="both"/>
      </w:pPr>
    </w:p>
    <w:p w14:paraId="56F69DEB" w14:textId="77777777" w:rsidR="006E7340" w:rsidRDefault="00000000">
      <w:pPr>
        <w:spacing w:line="360" w:lineRule="auto"/>
        <w:jc w:val="both"/>
      </w:pPr>
      <w:r>
        <w:rPr>
          <w:rFonts w:ascii="Book Antiqua" w:eastAsia="Book Antiqua" w:hAnsi="Book Antiqua" w:cs="Book Antiqua"/>
          <w:b/>
          <w:caps/>
          <w:color w:val="000000"/>
          <w:u w:val="single"/>
        </w:rPr>
        <w:t>ARTICLE HIGHLIGHTS</w:t>
      </w:r>
    </w:p>
    <w:p w14:paraId="4E1533FC" w14:textId="77777777" w:rsidR="006E7340" w:rsidRDefault="00000000">
      <w:pPr>
        <w:spacing w:line="360" w:lineRule="auto"/>
        <w:jc w:val="both"/>
      </w:pPr>
      <w:r>
        <w:rPr>
          <w:rFonts w:ascii="Book Antiqua" w:eastAsia="Book Antiqua" w:hAnsi="Book Antiqua" w:cs="Book Antiqua"/>
          <w:b/>
          <w:i/>
          <w:color w:val="000000"/>
        </w:rPr>
        <w:t>Research background</w:t>
      </w:r>
    </w:p>
    <w:p w14:paraId="1E782ECE" w14:textId="77777777" w:rsidR="006E7340" w:rsidRDefault="00000000">
      <w:pPr>
        <w:spacing w:line="360" w:lineRule="auto"/>
        <w:jc w:val="both"/>
      </w:pPr>
      <w:r>
        <w:rPr>
          <w:rFonts w:ascii="Book Antiqua" w:eastAsia="Book Antiqua" w:hAnsi="Book Antiqua" w:cs="Book Antiqua"/>
          <w:color w:val="000000"/>
        </w:rPr>
        <w:t>Due to the influence of the gas, the subphrenic area is one of the most difficult places for ultrasound guidance. A computed tomography (CT) scan can compensate for this shortcoming. CT-guided ablation is a commonly used ablation image-guided method in our department.</w:t>
      </w:r>
    </w:p>
    <w:p w14:paraId="03A849AA" w14:textId="77777777" w:rsidR="006E7340" w:rsidRDefault="006E7340">
      <w:pPr>
        <w:spacing w:line="360" w:lineRule="auto"/>
        <w:jc w:val="both"/>
      </w:pPr>
    </w:p>
    <w:p w14:paraId="6A1EB467" w14:textId="77777777" w:rsidR="006E7340" w:rsidRDefault="00000000">
      <w:pPr>
        <w:spacing w:line="360" w:lineRule="auto"/>
        <w:jc w:val="both"/>
      </w:pPr>
      <w:r>
        <w:rPr>
          <w:rFonts w:ascii="Book Antiqua" w:eastAsia="Book Antiqua" w:hAnsi="Book Antiqua" w:cs="Book Antiqua"/>
          <w:b/>
          <w:i/>
          <w:color w:val="000000"/>
        </w:rPr>
        <w:t>Research motivation</w:t>
      </w:r>
    </w:p>
    <w:p w14:paraId="36FBD5B8" w14:textId="77777777" w:rsidR="006E7340" w:rsidRDefault="00000000">
      <w:pPr>
        <w:spacing w:line="360" w:lineRule="auto"/>
        <w:jc w:val="both"/>
      </w:pPr>
      <w:r>
        <w:rPr>
          <w:rFonts w:ascii="Book Antiqua" w:eastAsia="Book Antiqua" w:hAnsi="Book Antiqua" w:cs="Book Antiqua"/>
          <w:color w:val="000000"/>
        </w:rPr>
        <w:t>CT-guided puncture does not allow for real-time positioning and the microwave electrode needle will produce artifacts in CT scanning, which is different from our previous application of radiofrequency ablation.</w:t>
      </w:r>
    </w:p>
    <w:p w14:paraId="7642C8CF" w14:textId="77777777" w:rsidR="006E7340" w:rsidRDefault="006E7340">
      <w:pPr>
        <w:spacing w:line="360" w:lineRule="auto"/>
        <w:jc w:val="both"/>
      </w:pPr>
    </w:p>
    <w:p w14:paraId="7B1EACA6" w14:textId="77777777" w:rsidR="006E7340" w:rsidRDefault="00000000">
      <w:pPr>
        <w:spacing w:line="360" w:lineRule="auto"/>
        <w:jc w:val="both"/>
      </w:pPr>
      <w:r>
        <w:rPr>
          <w:rFonts w:ascii="Book Antiqua" w:eastAsia="Book Antiqua" w:hAnsi="Book Antiqua" w:cs="Book Antiqua"/>
          <w:b/>
          <w:i/>
          <w:color w:val="000000"/>
        </w:rPr>
        <w:t>Research objectives</w:t>
      </w:r>
    </w:p>
    <w:p w14:paraId="62D25B75" w14:textId="77777777" w:rsidR="006E7340" w:rsidRDefault="00000000">
      <w:pPr>
        <w:spacing w:line="360" w:lineRule="auto"/>
        <w:jc w:val="both"/>
      </w:pPr>
      <w:r>
        <w:rPr>
          <w:rFonts w:ascii="Book Antiqua" w:eastAsia="Book Antiqua" w:hAnsi="Book Antiqua" w:cs="Book Antiqua"/>
          <w:color w:val="000000"/>
        </w:rPr>
        <w:t>To compare fine needle-assisted puncture (FNP) positioning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and conventional puncture technique</w:t>
      </w:r>
      <w:r>
        <w:rPr>
          <w:rFonts w:ascii="Book Antiqua" w:eastAsia="Book Antiqua" w:hAnsi="Book Antiqua" w:cs="Book Antiqua"/>
          <w:b/>
          <w:bCs/>
          <w:color w:val="000000"/>
        </w:rPr>
        <w:t xml:space="preserve"> </w:t>
      </w:r>
      <w:r>
        <w:rPr>
          <w:rFonts w:ascii="Book Antiqua" w:eastAsia="Book Antiqua" w:hAnsi="Book Antiqua" w:cs="Book Antiqua"/>
          <w:color w:val="000000"/>
        </w:rPr>
        <w:t>for the safety and efficacy of CT-guided m</w:t>
      </w:r>
      <w:r>
        <w:rPr>
          <w:rFonts w:ascii="Book Antiqua" w:eastAsia="Book Antiqua" w:hAnsi="Book Antiqua" w:cs="Book Antiqua"/>
          <w:color w:val="000000"/>
          <w:shd w:val="clear" w:color="auto" w:fill="FFFFFF"/>
        </w:rPr>
        <w:t>icrowave ablation (</w:t>
      </w:r>
      <w:r>
        <w:rPr>
          <w:rFonts w:ascii="Book Antiqua" w:eastAsia="Book Antiqua" w:hAnsi="Book Antiqua" w:cs="Book Antiqua"/>
          <w:color w:val="000000"/>
        </w:rPr>
        <w:t>MWA) in treating hepatocellular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carcinoma (HCC).</w:t>
      </w:r>
    </w:p>
    <w:p w14:paraId="3B0B7AC9" w14:textId="77777777" w:rsidR="006E7340" w:rsidRDefault="006E7340">
      <w:pPr>
        <w:spacing w:line="360" w:lineRule="auto"/>
        <w:jc w:val="both"/>
      </w:pPr>
    </w:p>
    <w:p w14:paraId="42723E59" w14:textId="77777777" w:rsidR="006E7340" w:rsidRDefault="00000000">
      <w:pPr>
        <w:spacing w:line="360" w:lineRule="auto"/>
        <w:jc w:val="both"/>
      </w:pPr>
      <w:r>
        <w:rPr>
          <w:rFonts w:ascii="Book Antiqua" w:eastAsia="Book Antiqua" w:hAnsi="Book Antiqua" w:cs="Book Antiqua"/>
          <w:b/>
          <w:i/>
          <w:color w:val="000000"/>
        </w:rPr>
        <w:t>Research methods</w:t>
      </w:r>
    </w:p>
    <w:p w14:paraId="33CEA131" w14:textId="77777777" w:rsidR="006E7340" w:rsidRDefault="00000000">
      <w:pPr>
        <w:spacing w:line="360" w:lineRule="auto"/>
        <w:jc w:val="both"/>
      </w:pPr>
      <w:r>
        <w:rPr>
          <w:rFonts w:ascii="Book Antiqua" w:eastAsia="Book Antiqua" w:hAnsi="Book Antiqua" w:cs="Book Antiqua"/>
          <w:color w:val="000000"/>
        </w:rPr>
        <w:lastRenderedPageBreak/>
        <w:t>The efficacy and safety were compared between the patients received CT-guided MWA under FNP</w:t>
      </w:r>
      <w:r>
        <w:rPr>
          <w:rFonts w:ascii="Book Antiqua" w:eastAsia="Book Antiqua" w:hAnsi="Book Antiqua" w:cs="Book Antiqua"/>
          <w:b/>
          <w:bCs/>
          <w:color w:val="000000"/>
        </w:rPr>
        <w:t xml:space="preserve"> </w:t>
      </w:r>
      <w:r>
        <w:rPr>
          <w:rFonts w:ascii="Book Antiqua" w:eastAsia="Book Antiqua" w:hAnsi="Book Antiqua" w:cs="Book Antiqua"/>
          <w:color w:val="000000"/>
        </w:rPr>
        <w:t>technique and patients received MWA under conventional puncture technique</w:t>
      </w:r>
      <w:r>
        <w:rPr>
          <w:rFonts w:ascii="Book Antiqua" w:eastAsia="Book Antiqua" w:hAnsi="Book Antiqua" w:cs="Book Antiqua"/>
          <w:b/>
          <w:bCs/>
          <w:color w:val="000000"/>
        </w:rPr>
        <w:t>.</w:t>
      </w:r>
    </w:p>
    <w:p w14:paraId="190AABDF" w14:textId="77777777" w:rsidR="006E7340" w:rsidRDefault="006E7340">
      <w:pPr>
        <w:spacing w:line="360" w:lineRule="auto"/>
        <w:jc w:val="both"/>
      </w:pPr>
    </w:p>
    <w:p w14:paraId="49704009" w14:textId="77777777" w:rsidR="006E7340" w:rsidRDefault="00000000">
      <w:pPr>
        <w:spacing w:line="360" w:lineRule="auto"/>
        <w:jc w:val="both"/>
      </w:pPr>
      <w:r>
        <w:rPr>
          <w:rFonts w:ascii="Book Antiqua" w:eastAsia="Book Antiqua" w:hAnsi="Book Antiqua" w:cs="Book Antiqua"/>
          <w:b/>
          <w:i/>
          <w:color w:val="000000"/>
        </w:rPr>
        <w:t>Research results</w:t>
      </w:r>
    </w:p>
    <w:p w14:paraId="725571AF" w14:textId="77777777" w:rsidR="006E7340" w:rsidRDefault="00000000">
      <w:pPr>
        <w:spacing w:line="360" w:lineRule="auto"/>
        <w:jc w:val="both"/>
      </w:pPr>
      <w:r>
        <w:rPr>
          <w:rFonts w:ascii="Book Antiqua" w:eastAsia="Book Antiqua" w:hAnsi="Book Antiqua" w:cs="Book Antiqua"/>
          <w:color w:val="000000"/>
        </w:rPr>
        <w:t xml:space="preserve">The 1-, 2-, and 3-year cumulative incidences of local tumor progression (LTP) in the FNP group were significantly lower than those in the conventional puncture (CP) technique (CP group). The 1-, 2-, and 3-year RFS rates in the FNP group were significantly higher than those in the CP group. The </w:t>
      </w:r>
      <w:r>
        <w:rPr>
          <w:rFonts w:ascii="Book Antiqua" w:eastAsia="Book Antiqua" w:hAnsi="Book Antiqua" w:cs="Book Antiqua"/>
          <w:color w:val="000000"/>
          <w:szCs w:val="22"/>
        </w:rPr>
        <w:t xml:space="preserve">FNP technique </w:t>
      </w:r>
      <w:r>
        <w:rPr>
          <w:rFonts w:ascii="Book Antiqua" w:eastAsia="Book Antiqua" w:hAnsi="Book Antiqua" w:cs="Book Antiqua"/>
          <w:color w:val="000000"/>
        </w:rPr>
        <w:t>independently predicted LTP and recurrence-free survival (RFS). The minor complications in the FNP group were lower those in the CP group.</w:t>
      </w:r>
    </w:p>
    <w:p w14:paraId="52F72D4D" w14:textId="77777777" w:rsidR="006E7340" w:rsidRDefault="006E7340">
      <w:pPr>
        <w:spacing w:line="360" w:lineRule="auto"/>
        <w:jc w:val="both"/>
      </w:pPr>
    </w:p>
    <w:p w14:paraId="6F91BE02" w14:textId="77777777" w:rsidR="006E7340" w:rsidRDefault="00000000">
      <w:pPr>
        <w:spacing w:line="360" w:lineRule="auto"/>
        <w:jc w:val="both"/>
      </w:pPr>
      <w:r>
        <w:rPr>
          <w:rFonts w:ascii="Book Antiqua" w:eastAsia="Book Antiqua" w:hAnsi="Book Antiqua" w:cs="Book Antiqua"/>
          <w:b/>
          <w:i/>
          <w:color w:val="000000"/>
        </w:rPr>
        <w:t>Research conclusions</w:t>
      </w:r>
    </w:p>
    <w:p w14:paraId="4533472A" w14:textId="77777777" w:rsidR="006E7340" w:rsidRDefault="00000000">
      <w:pPr>
        <w:spacing w:line="360" w:lineRule="auto"/>
        <w:jc w:val="both"/>
      </w:pPr>
      <w:r>
        <w:rPr>
          <w:rFonts w:ascii="Book Antiqua" w:eastAsia="Book Antiqua" w:hAnsi="Book Antiqua" w:cs="Book Antiqua"/>
          <w:color w:val="000000"/>
        </w:rPr>
        <w:t>The FNP technique used in CT-guided MWA may improve outcomes in terms of LTP, RFS, and procedure-related complications for HCC.</w:t>
      </w:r>
    </w:p>
    <w:p w14:paraId="5B3DFA96" w14:textId="77777777" w:rsidR="006E7340" w:rsidRDefault="006E7340">
      <w:pPr>
        <w:spacing w:line="360" w:lineRule="auto"/>
        <w:jc w:val="both"/>
      </w:pPr>
    </w:p>
    <w:p w14:paraId="73C32EA5" w14:textId="77777777" w:rsidR="006E7340" w:rsidRDefault="00000000">
      <w:pPr>
        <w:spacing w:line="360" w:lineRule="auto"/>
        <w:jc w:val="both"/>
      </w:pPr>
      <w:r>
        <w:rPr>
          <w:rFonts w:ascii="Book Antiqua" w:eastAsia="Book Antiqua" w:hAnsi="Book Antiqua" w:cs="Book Antiqua"/>
          <w:b/>
          <w:i/>
          <w:color w:val="000000"/>
        </w:rPr>
        <w:t>Research perspectives</w:t>
      </w:r>
    </w:p>
    <w:p w14:paraId="21E16E33" w14:textId="77777777" w:rsidR="006E7340" w:rsidRDefault="00000000">
      <w:pPr>
        <w:spacing w:line="360" w:lineRule="auto"/>
        <w:jc w:val="both"/>
      </w:pPr>
      <w:r>
        <w:rPr>
          <w:rFonts w:ascii="Book Antiqua" w:eastAsia="Book Antiqua" w:hAnsi="Book Antiqua" w:cs="Book Antiqua"/>
          <w:color w:val="000000"/>
        </w:rPr>
        <w:t>Prospective multicenter randomized controlled studies must be conducted in the future to obtain further insights.</w:t>
      </w:r>
    </w:p>
    <w:p w14:paraId="604D508D" w14:textId="77777777" w:rsidR="006E7340" w:rsidRDefault="006E7340">
      <w:pPr>
        <w:spacing w:line="360" w:lineRule="auto"/>
        <w:jc w:val="both"/>
      </w:pPr>
    </w:p>
    <w:p w14:paraId="111809A4" w14:textId="77777777" w:rsidR="006E734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23698F1" w14:textId="77777777" w:rsidR="006E7340" w:rsidRDefault="00000000">
      <w:pPr>
        <w:spacing w:line="360" w:lineRule="auto"/>
        <w:jc w:val="both"/>
        <w:rPr>
          <w:rFonts w:ascii="Book Antiqua" w:hAnsi="Book Antiqua"/>
        </w:rPr>
      </w:pPr>
      <w:r>
        <w:rPr>
          <w:rFonts w:ascii="Book Antiqua" w:hAnsi="Book Antiqua"/>
        </w:rPr>
        <w:t xml:space="preserve">1 Erratum: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2020; </w:t>
      </w:r>
      <w:r>
        <w:rPr>
          <w:rFonts w:ascii="Book Antiqua" w:hAnsi="Book Antiqua"/>
          <w:b/>
          <w:bCs/>
        </w:rPr>
        <w:t>70</w:t>
      </w:r>
      <w:r>
        <w:rPr>
          <w:rFonts w:ascii="Book Antiqua" w:hAnsi="Book Antiqua"/>
        </w:rPr>
        <w:t>: 313 [PMID: 32767693 DOI: 10.3322/caac.21609]</w:t>
      </w:r>
    </w:p>
    <w:p w14:paraId="63963083" w14:textId="77777777" w:rsidR="006E734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Zhu F</w:t>
      </w:r>
      <w:r>
        <w:rPr>
          <w:rFonts w:ascii="Book Antiqua" w:hAnsi="Book Antiqua"/>
        </w:rPr>
        <w:t xml:space="preserve">, </w:t>
      </w:r>
      <w:proofErr w:type="spellStart"/>
      <w:r>
        <w:rPr>
          <w:rFonts w:ascii="Book Antiqua" w:hAnsi="Book Antiqua"/>
        </w:rPr>
        <w:t>Rhim</w:t>
      </w:r>
      <w:proofErr w:type="spellEnd"/>
      <w:r>
        <w:rPr>
          <w:rFonts w:ascii="Book Antiqua" w:hAnsi="Book Antiqua"/>
        </w:rPr>
        <w:t xml:space="preserve"> H. Thermal ablation for hepatocellular carcinoma: what's new in 2019. </w:t>
      </w:r>
      <w:r>
        <w:rPr>
          <w:rFonts w:ascii="Book Antiqua" w:hAnsi="Book Antiqua"/>
          <w:i/>
          <w:iCs/>
        </w:rPr>
        <w:t>Chin Clin Oncol</w:t>
      </w:r>
      <w:r>
        <w:rPr>
          <w:rFonts w:ascii="Book Antiqua" w:hAnsi="Book Antiqua"/>
        </w:rPr>
        <w:t xml:space="preserve"> 2019; </w:t>
      </w:r>
      <w:r>
        <w:rPr>
          <w:rFonts w:ascii="Book Antiqua" w:hAnsi="Book Antiqua"/>
          <w:b/>
          <w:bCs/>
        </w:rPr>
        <w:t>8</w:t>
      </w:r>
      <w:r>
        <w:rPr>
          <w:rFonts w:ascii="Book Antiqua" w:hAnsi="Book Antiqua"/>
        </w:rPr>
        <w:t>: 58 [PMID: 31968982 DOI: 10.21037/cco.2019.11.03]</w:t>
      </w:r>
    </w:p>
    <w:p w14:paraId="13CFFF10" w14:textId="77777777" w:rsidR="006E734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Lee MW</w:t>
      </w:r>
      <w:r>
        <w:rPr>
          <w:rFonts w:ascii="Book Antiqua" w:hAnsi="Book Antiqua"/>
        </w:rPr>
        <w:t xml:space="preserve">, Raman SS, </w:t>
      </w:r>
      <w:proofErr w:type="spellStart"/>
      <w:r>
        <w:rPr>
          <w:rFonts w:ascii="Book Antiqua" w:hAnsi="Book Antiqua"/>
        </w:rPr>
        <w:t>Asvadi</w:t>
      </w:r>
      <w:proofErr w:type="spellEnd"/>
      <w:r>
        <w:rPr>
          <w:rFonts w:ascii="Book Antiqua" w:hAnsi="Book Antiqua"/>
        </w:rPr>
        <w:t xml:space="preserve"> NH, </w:t>
      </w:r>
      <w:proofErr w:type="spellStart"/>
      <w:r>
        <w:rPr>
          <w:rFonts w:ascii="Book Antiqua" w:hAnsi="Book Antiqua"/>
        </w:rPr>
        <w:t>Siripongsakun</w:t>
      </w:r>
      <w:proofErr w:type="spellEnd"/>
      <w:r>
        <w:rPr>
          <w:rFonts w:ascii="Book Antiqua" w:hAnsi="Book Antiqua"/>
        </w:rPr>
        <w:t xml:space="preserve"> S, Hicks RM, Chen J, </w:t>
      </w:r>
      <w:proofErr w:type="spellStart"/>
      <w:r>
        <w:rPr>
          <w:rFonts w:ascii="Book Antiqua" w:hAnsi="Book Antiqua"/>
        </w:rPr>
        <w:t>Worakitsitisatorn</w:t>
      </w:r>
      <w:proofErr w:type="spellEnd"/>
      <w:r>
        <w:rPr>
          <w:rFonts w:ascii="Book Antiqua" w:hAnsi="Book Antiqua"/>
        </w:rPr>
        <w:t xml:space="preserve"> A, McWilliams J, Tong MJ, Finn RS, </w:t>
      </w:r>
      <w:proofErr w:type="spellStart"/>
      <w:r>
        <w:rPr>
          <w:rFonts w:ascii="Book Antiqua" w:hAnsi="Book Antiqua"/>
        </w:rPr>
        <w:t>Agopian</w:t>
      </w:r>
      <w:proofErr w:type="spellEnd"/>
      <w:r>
        <w:rPr>
          <w:rFonts w:ascii="Book Antiqua" w:hAnsi="Book Antiqua"/>
        </w:rPr>
        <w:t xml:space="preserve"> VG, Busuttil RW, Lu DSK. Radiofrequency ablation of hepatocellular carcinoma as bridge therapy to liver transplantation: A 10-year </w:t>
      </w:r>
      <w:r>
        <w:rPr>
          <w:rFonts w:ascii="Book Antiqua" w:hAnsi="Book Antiqua"/>
        </w:rPr>
        <w:lastRenderedPageBreak/>
        <w:t xml:space="preserve">intention-to-treat analysis. </w:t>
      </w:r>
      <w:r>
        <w:rPr>
          <w:rFonts w:ascii="Book Antiqua" w:hAnsi="Book Antiqua"/>
          <w:i/>
          <w:iCs/>
        </w:rPr>
        <w:t>Hepatology</w:t>
      </w:r>
      <w:r>
        <w:rPr>
          <w:rFonts w:ascii="Book Antiqua" w:hAnsi="Book Antiqua"/>
        </w:rPr>
        <w:t xml:space="preserve"> 2017; </w:t>
      </w:r>
      <w:r>
        <w:rPr>
          <w:rFonts w:ascii="Book Antiqua" w:hAnsi="Book Antiqua"/>
          <w:b/>
          <w:bCs/>
        </w:rPr>
        <w:t>65</w:t>
      </w:r>
      <w:r>
        <w:rPr>
          <w:rFonts w:ascii="Book Antiqua" w:hAnsi="Book Antiqua"/>
        </w:rPr>
        <w:t>: 1979-1990 [PMID: 28170115 DOI: 10.1002/hep.29098]</w:t>
      </w:r>
    </w:p>
    <w:p w14:paraId="2D78CAC0" w14:textId="77777777" w:rsidR="006E734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Wu MC</w:t>
      </w:r>
      <w:r>
        <w:rPr>
          <w:rFonts w:ascii="Book Antiqua" w:hAnsi="Book Antiqua"/>
        </w:rPr>
        <w:t xml:space="preserve">, Tang ZY, Ye SL, Fan J, Qin SK, Yang JM, Chen MS, Chen MH, </w:t>
      </w:r>
      <w:proofErr w:type="spellStart"/>
      <w:r>
        <w:rPr>
          <w:rFonts w:ascii="Book Antiqua" w:hAnsi="Book Antiqua"/>
        </w:rPr>
        <w:t>Lv</w:t>
      </w:r>
      <w:proofErr w:type="spellEnd"/>
      <w:r>
        <w:rPr>
          <w:rFonts w:ascii="Book Antiqua" w:hAnsi="Book Antiqua"/>
        </w:rPr>
        <w:t xml:space="preserve"> MD, Ma KS, Wu YL, Chen Y, Qian GJ, Lu SC, Zheng JS, Sun WB, Zou YH, Liang HM, Huang ZY, Han XW, Jing X, Pan HM, Jiang TA, Liang P, Ren ZG, Zhang YJ; Chinese Society of Liver Cancer; Chinese Society of Clinical Oncology; Liver Cancer Group; Chinese Society of Hepatology. Expert consensus on local ablation therapies for primary liver cancer. </w:t>
      </w:r>
      <w:r>
        <w:rPr>
          <w:rFonts w:ascii="Book Antiqua" w:hAnsi="Book Antiqua"/>
          <w:i/>
          <w:iCs/>
        </w:rPr>
        <w:t>Chin Clin Oncol</w:t>
      </w:r>
      <w:r>
        <w:rPr>
          <w:rFonts w:ascii="Book Antiqua" w:hAnsi="Book Antiqua"/>
        </w:rPr>
        <w:t xml:space="preserve"> 2012; </w:t>
      </w:r>
      <w:r>
        <w:rPr>
          <w:rFonts w:ascii="Book Antiqua" w:hAnsi="Book Antiqua"/>
          <w:b/>
          <w:bCs/>
        </w:rPr>
        <w:t>1</w:t>
      </w:r>
      <w:r>
        <w:rPr>
          <w:rFonts w:ascii="Book Antiqua" w:hAnsi="Book Antiqua"/>
        </w:rPr>
        <w:t>: 11 [PMID: 25842069 DOI: 10.3978/j.issn.2304-3865.2012.06.01]</w:t>
      </w:r>
    </w:p>
    <w:p w14:paraId="0E06FB99" w14:textId="77777777" w:rsidR="006E734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Foltz G</w:t>
      </w:r>
      <w:r>
        <w:rPr>
          <w:rFonts w:ascii="Book Antiqua" w:hAnsi="Book Antiqua"/>
        </w:rPr>
        <w:t xml:space="preserve">. Image-guided percutaneous </w:t>
      </w:r>
      <w:proofErr w:type="gramStart"/>
      <w:r>
        <w:rPr>
          <w:rFonts w:ascii="Book Antiqua" w:hAnsi="Book Antiqua"/>
        </w:rPr>
        <w:t>ablation</w:t>
      </w:r>
      <w:proofErr w:type="gramEnd"/>
      <w:r>
        <w:rPr>
          <w:rFonts w:ascii="Book Antiqua" w:hAnsi="Book Antiqua"/>
        </w:rPr>
        <w:t xml:space="preserve"> of hepatic malignancies. </w:t>
      </w:r>
      <w:r>
        <w:rPr>
          <w:rFonts w:ascii="Book Antiqua" w:hAnsi="Book Antiqua"/>
          <w:i/>
          <w:iCs/>
        </w:rPr>
        <w:t xml:space="preserve">Semin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31</w:t>
      </w:r>
      <w:r>
        <w:rPr>
          <w:rFonts w:ascii="Book Antiqua" w:hAnsi="Book Antiqua"/>
        </w:rPr>
        <w:t>: 180-186 [PMID: 25071304 DOI: 10.1055/s-0034-1373792]</w:t>
      </w:r>
    </w:p>
    <w:p w14:paraId="3CEED9E0" w14:textId="77777777" w:rsidR="006E734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Ahmed M</w:t>
      </w:r>
      <w:r>
        <w:rPr>
          <w:rFonts w:ascii="Book Antiqua" w:hAnsi="Book Antiqua"/>
        </w:rPr>
        <w:t xml:space="preserve">, </w:t>
      </w:r>
      <w:proofErr w:type="spellStart"/>
      <w:r>
        <w:rPr>
          <w:rFonts w:ascii="Book Antiqua" w:hAnsi="Book Antiqua"/>
        </w:rPr>
        <w:t>Solbiati</w:t>
      </w:r>
      <w:proofErr w:type="spellEnd"/>
      <w:r>
        <w:rPr>
          <w:rFonts w:ascii="Book Antiqua" w:hAnsi="Book Antiqua"/>
        </w:rPr>
        <w:t xml:space="preserve"> L, Brace CL, Breen DJ, </w:t>
      </w:r>
      <w:proofErr w:type="spellStart"/>
      <w:r>
        <w:rPr>
          <w:rFonts w:ascii="Book Antiqua" w:hAnsi="Book Antiqua"/>
        </w:rPr>
        <w:t>Callstrom</w:t>
      </w:r>
      <w:proofErr w:type="spellEnd"/>
      <w:r>
        <w:rPr>
          <w:rFonts w:ascii="Book Antiqua" w:hAnsi="Book Antiqua"/>
        </w:rPr>
        <w:t xml:space="preserve"> MR, </w:t>
      </w:r>
      <w:proofErr w:type="spellStart"/>
      <w:r>
        <w:rPr>
          <w:rFonts w:ascii="Book Antiqua" w:hAnsi="Book Antiqua"/>
        </w:rPr>
        <w:t>Charboneau</w:t>
      </w:r>
      <w:proofErr w:type="spellEnd"/>
      <w:r>
        <w:rPr>
          <w:rFonts w:ascii="Book Antiqua" w:hAnsi="Book Antiqua"/>
        </w:rPr>
        <w:t xml:space="preserve"> JW, Chen MH, Choi BI, de </w:t>
      </w:r>
      <w:proofErr w:type="spellStart"/>
      <w:r>
        <w:rPr>
          <w:rFonts w:ascii="Book Antiqua" w:hAnsi="Book Antiqua"/>
        </w:rPr>
        <w:t>Baère</w:t>
      </w:r>
      <w:proofErr w:type="spellEnd"/>
      <w:r>
        <w:rPr>
          <w:rFonts w:ascii="Book Antiqua" w:hAnsi="Book Antiqua"/>
        </w:rPr>
        <w:t xml:space="preserve"> T, Dodd GD 3rd, Dupuy DE, Gervais DA, </w:t>
      </w:r>
      <w:proofErr w:type="spellStart"/>
      <w:r>
        <w:rPr>
          <w:rFonts w:ascii="Book Antiqua" w:hAnsi="Book Antiqua"/>
        </w:rPr>
        <w:t>Gianfelice</w:t>
      </w:r>
      <w:proofErr w:type="spellEnd"/>
      <w:r>
        <w:rPr>
          <w:rFonts w:ascii="Book Antiqua" w:hAnsi="Book Antiqua"/>
        </w:rPr>
        <w:t xml:space="preserve"> D, </w:t>
      </w:r>
      <w:proofErr w:type="spellStart"/>
      <w:r>
        <w:rPr>
          <w:rFonts w:ascii="Book Antiqua" w:hAnsi="Book Antiqua"/>
        </w:rPr>
        <w:t>Gillams</w:t>
      </w:r>
      <w:proofErr w:type="spellEnd"/>
      <w:r>
        <w:rPr>
          <w:rFonts w:ascii="Book Antiqua" w:hAnsi="Book Antiqua"/>
        </w:rPr>
        <w:t xml:space="preserve"> AR, Lee FT Jr, Leen E, Lencioni R, </w:t>
      </w:r>
      <w:proofErr w:type="spellStart"/>
      <w:r>
        <w:rPr>
          <w:rFonts w:ascii="Book Antiqua" w:hAnsi="Book Antiqua"/>
        </w:rPr>
        <w:t>Littrup</w:t>
      </w:r>
      <w:proofErr w:type="spellEnd"/>
      <w:r>
        <w:rPr>
          <w:rFonts w:ascii="Book Antiqua" w:hAnsi="Book Antiqua"/>
        </w:rPr>
        <w:t xml:space="preserve"> PJ, </w:t>
      </w:r>
      <w:proofErr w:type="spellStart"/>
      <w:r>
        <w:rPr>
          <w:rFonts w:ascii="Book Antiqua" w:hAnsi="Book Antiqua"/>
        </w:rPr>
        <w:t>Livraghi</w:t>
      </w:r>
      <w:proofErr w:type="spellEnd"/>
      <w:r>
        <w:rPr>
          <w:rFonts w:ascii="Book Antiqua" w:hAnsi="Book Antiqua"/>
        </w:rPr>
        <w:t xml:space="preserve"> T, Lu DS, McGahan JP, </w:t>
      </w:r>
      <w:proofErr w:type="spellStart"/>
      <w:r>
        <w:rPr>
          <w:rFonts w:ascii="Book Antiqua" w:hAnsi="Book Antiqua"/>
        </w:rPr>
        <w:t>Meloni</w:t>
      </w:r>
      <w:proofErr w:type="spellEnd"/>
      <w:r>
        <w:rPr>
          <w:rFonts w:ascii="Book Antiqua" w:hAnsi="Book Antiqua"/>
        </w:rPr>
        <w:t xml:space="preserve"> MF, Nikolic B, Pereira PL, Liang P, </w:t>
      </w:r>
      <w:proofErr w:type="spellStart"/>
      <w:r>
        <w:rPr>
          <w:rFonts w:ascii="Book Antiqua" w:hAnsi="Book Antiqua"/>
        </w:rPr>
        <w:t>Rhim</w:t>
      </w:r>
      <w:proofErr w:type="spellEnd"/>
      <w:r>
        <w:rPr>
          <w:rFonts w:ascii="Book Antiqua" w:hAnsi="Book Antiqua"/>
        </w:rPr>
        <w:t xml:space="preserve"> H, Rose SC, Salem R, </w:t>
      </w:r>
      <w:proofErr w:type="spellStart"/>
      <w:r>
        <w:rPr>
          <w:rFonts w:ascii="Book Antiqua" w:hAnsi="Book Antiqua"/>
        </w:rPr>
        <w:t>Sofocleous</w:t>
      </w:r>
      <w:proofErr w:type="spellEnd"/>
      <w:r>
        <w:rPr>
          <w:rFonts w:ascii="Book Antiqua" w:hAnsi="Book Antiqua"/>
        </w:rPr>
        <w:t xml:space="preserve"> CT, Solomon SB, </w:t>
      </w:r>
      <w:proofErr w:type="spellStart"/>
      <w:r>
        <w:rPr>
          <w:rFonts w:ascii="Book Antiqua" w:hAnsi="Book Antiqua"/>
        </w:rPr>
        <w:t>Soulen</w:t>
      </w:r>
      <w:proofErr w:type="spellEnd"/>
      <w:r>
        <w:rPr>
          <w:rFonts w:ascii="Book Antiqua" w:hAnsi="Book Antiqua"/>
        </w:rPr>
        <w:t xml:space="preserve"> MC, Tanaka M, </w:t>
      </w:r>
      <w:proofErr w:type="spellStart"/>
      <w:r>
        <w:rPr>
          <w:rFonts w:ascii="Book Antiqua" w:hAnsi="Book Antiqua"/>
        </w:rPr>
        <w:t>Vogl</w:t>
      </w:r>
      <w:proofErr w:type="spellEnd"/>
      <w:r>
        <w:rPr>
          <w:rFonts w:ascii="Book Antiqua" w:hAnsi="Book Antiqua"/>
        </w:rPr>
        <w:t xml:space="preserve"> TJ, Wood BJ, Goldberg SN; International Working Group on Image-guided Tumor Ablation; Interventional Oncology Sans Frontières Expert Panel; Technology Assessment Committee of the Society of Interventional Radiology,; Standard of Practice Committee of the Cardiovascular and Interventional Radiological Society of Europe. Image-guided tumor ablation: standardization of terminology and reporting criteria--a 10-year update. </w:t>
      </w:r>
      <w:r>
        <w:rPr>
          <w:rFonts w:ascii="Book Antiqua" w:hAnsi="Book Antiqua"/>
          <w:i/>
          <w:iCs/>
        </w:rPr>
        <w:t>Radiology</w:t>
      </w:r>
      <w:r>
        <w:rPr>
          <w:rFonts w:ascii="Book Antiqua" w:hAnsi="Book Antiqua"/>
        </w:rPr>
        <w:t xml:space="preserve"> 2014; </w:t>
      </w:r>
      <w:r>
        <w:rPr>
          <w:rFonts w:ascii="Book Antiqua" w:hAnsi="Book Antiqua"/>
          <w:b/>
          <w:bCs/>
        </w:rPr>
        <w:t>273</w:t>
      </w:r>
      <w:r>
        <w:rPr>
          <w:rFonts w:ascii="Book Antiqua" w:hAnsi="Book Antiqua"/>
        </w:rPr>
        <w:t>: 241-260 [PMID: 24927329 DOI: 10.1148/radiol.14132958]</w:t>
      </w:r>
    </w:p>
    <w:p w14:paraId="3229302E" w14:textId="77777777" w:rsidR="006E7340"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Li X</w:t>
      </w:r>
      <w:r>
        <w:rPr>
          <w:rFonts w:ascii="Book Antiqua" w:hAnsi="Book Antiqua"/>
        </w:rPr>
        <w:t xml:space="preserve">, Zhang L, Fan W, Zhao M, Wang L, Tang T, Jiang H, Zhang J, Liu Y. Comparison of microwave ablation and multipolar radiofrequency ablation, both using a pair of internally cooled interstitial applicators: results in ex vivo porcine livers. </w:t>
      </w:r>
      <w:r>
        <w:rPr>
          <w:rFonts w:ascii="Book Antiqua" w:hAnsi="Book Antiqua"/>
          <w:i/>
          <w:iCs/>
        </w:rPr>
        <w:t>Int J Hyperthermia</w:t>
      </w:r>
      <w:r>
        <w:rPr>
          <w:rFonts w:ascii="Book Antiqua" w:hAnsi="Book Antiqua"/>
        </w:rPr>
        <w:t xml:space="preserve"> 2011; </w:t>
      </w:r>
      <w:r>
        <w:rPr>
          <w:rFonts w:ascii="Book Antiqua" w:hAnsi="Book Antiqua"/>
          <w:b/>
          <w:bCs/>
        </w:rPr>
        <w:t>27</w:t>
      </w:r>
      <w:r>
        <w:rPr>
          <w:rFonts w:ascii="Book Antiqua" w:hAnsi="Book Antiqua"/>
        </w:rPr>
        <w:t>: 240-248 [PMID: 21501025 DOI: 10.3109/02656736.2010.536967]</w:t>
      </w:r>
    </w:p>
    <w:p w14:paraId="712A2B53" w14:textId="77777777" w:rsidR="006E734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Izzo F</w:t>
      </w:r>
      <w:r>
        <w:rPr>
          <w:rFonts w:ascii="Book Antiqua" w:hAnsi="Book Antiqua"/>
        </w:rPr>
        <w:t xml:space="preserve">, </w:t>
      </w:r>
      <w:proofErr w:type="spellStart"/>
      <w:r>
        <w:rPr>
          <w:rFonts w:ascii="Book Antiqua" w:hAnsi="Book Antiqua"/>
        </w:rPr>
        <w:t>Granata</w:t>
      </w:r>
      <w:proofErr w:type="spellEnd"/>
      <w:r>
        <w:rPr>
          <w:rFonts w:ascii="Book Antiqua" w:hAnsi="Book Antiqua"/>
        </w:rPr>
        <w:t xml:space="preserve"> V, Grassi R, Fusco R, </w:t>
      </w:r>
      <w:proofErr w:type="spellStart"/>
      <w:r>
        <w:rPr>
          <w:rFonts w:ascii="Book Antiqua" w:hAnsi="Book Antiqua"/>
        </w:rPr>
        <w:t>Palaia</w:t>
      </w:r>
      <w:proofErr w:type="spellEnd"/>
      <w:r>
        <w:rPr>
          <w:rFonts w:ascii="Book Antiqua" w:hAnsi="Book Antiqua"/>
        </w:rPr>
        <w:t xml:space="preserve"> R, </w:t>
      </w:r>
      <w:proofErr w:type="spellStart"/>
      <w:r>
        <w:rPr>
          <w:rFonts w:ascii="Book Antiqua" w:hAnsi="Book Antiqua"/>
        </w:rPr>
        <w:t>Delrio</w:t>
      </w:r>
      <w:proofErr w:type="spellEnd"/>
      <w:r>
        <w:rPr>
          <w:rFonts w:ascii="Book Antiqua" w:hAnsi="Book Antiqua"/>
        </w:rPr>
        <w:t xml:space="preserve"> P, </w:t>
      </w:r>
      <w:proofErr w:type="spellStart"/>
      <w:r>
        <w:rPr>
          <w:rFonts w:ascii="Book Antiqua" w:hAnsi="Book Antiqua"/>
        </w:rPr>
        <w:t>Carrafiello</w:t>
      </w:r>
      <w:proofErr w:type="spellEnd"/>
      <w:r>
        <w:rPr>
          <w:rFonts w:ascii="Book Antiqua" w:hAnsi="Book Antiqua"/>
        </w:rPr>
        <w:t xml:space="preserve"> G, </w:t>
      </w:r>
      <w:proofErr w:type="spellStart"/>
      <w:r>
        <w:rPr>
          <w:rFonts w:ascii="Book Antiqua" w:hAnsi="Book Antiqua"/>
        </w:rPr>
        <w:t>Azoulay</w:t>
      </w:r>
      <w:proofErr w:type="spellEnd"/>
      <w:r>
        <w:rPr>
          <w:rFonts w:ascii="Book Antiqua" w:hAnsi="Book Antiqua"/>
        </w:rPr>
        <w:t xml:space="preserve"> D, Petrillo A, Curley SA. Radiofrequency Ablation and Microwave Ablation in Liver Tumors: An Update. </w:t>
      </w:r>
      <w:r>
        <w:rPr>
          <w:rFonts w:ascii="Book Antiqua" w:hAnsi="Book Antiqua"/>
          <w:i/>
          <w:iCs/>
        </w:rPr>
        <w:t>Oncologist</w:t>
      </w:r>
      <w:r>
        <w:rPr>
          <w:rFonts w:ascii="Book Antiqua" w:hAnsi="Book Antiqua"/>
        </w:rPr>
        <w:t xml:space="preserve"> 2019; </w:t>
      </w:r>
      <w:r>
        <w:rPr>
          <w:rFonts w:ascii="Book Antiqua" w:hAnsi="Book Antiqua"/>
          <w:b/>
          <w:bCs/>
        </w:rPr>
        <w:t>24</w:t>
      </w:r>
      <w:r>
        <w:rPr>
          <w:rFonts w:ascii="Book Antiqua" w:hAnsi="Book Antiqua"/>
        </w:rPr>
        <w:t>: e990-e1005 [PMID: 31217342 DOI: 10.1634/theoncologist.2018-0337]</w:t>
      </w:r>
    </w:p>
    <w:p w14:paraId="79CD0E74" w14:textId="77777777" w:rsidR="006E7340" w:rsidRDefault="00000000">
      <w:pPr>
        <w:spacing w:line="360" w:lineRule="auto"/>
        <w:jc w:val="both"/>
        <w:rPr>
          <w:rFonts w:ascii="Book Antiqua" w:hAnsi="Book Antiqua"/>
        </w:rPr>
      </w:pPr>
      <w:r>
        <w:rPr>
          <w:rFonts w:ascii="Book Antiqua" w:hAnsi="Book Antiqua"/>
        </w:rPr>
        <w:lastRenderedPageBreak/>
        <w:t xml:space="preserve">9 </w:t>
      </w:r>
      <w:proofErr w:type="spellStart"/>
      <w:r>
        <w:rPr>
          <w:rFonts w:ascii="Book Antiqua" w:hAnsi="Book Antiqua"/>
          <w:b/>
          <w:bCs/>
        </w:rPr>
        <w:t>Koda</w:t>
      </w:r>
      <w:proofErr w:type="spellEnd"/>
      <w:r>
        <w:rPr>
          <w:rFonts w:ascii="Book Antiqua" w:hAnsi="Book Antiqua"/>
          <w:b/>
          <w:bCs/>
        </w:rPr>
        <w:t xml:space="preserve"> M</w:t>
      </w:r>
      <w:r>
        <w:rPr>
          <w:rFonts w:ascii="Book Antiqua" w:hAnsi="Book Antiqua"/>
        </w:rPr>
        <w:t xml:space="preserve">, Ueki M, Maeda Y, Mimura K, Okamoto K, Matsunaga Y, Kawakami M, </w:t>
      </w:r>
      <w:proofErr w:type="spellStart"/>
      <w:r>
        <w:rPr>
          <w:rFonts w:ascii="Book Antiqua" w:hAnsi="Book Antiqua"/>
        </w:rPr>
        <w:t>Hosho</w:t>
      </w:r>
      <w:proofErr w:type="spellEnd"/>
      <w:r>
        <w:rPr>
          <w:rFonts w:ascii="Book Antiqua" w:hAnsi="Book Antiqua"/>
        </w:rPr>
        <w:t xml:space="preserve"> K, </w:t>
      </w:r>
      <w:proofErr w:type="spellStart"/>
      <w:r>
        <w:rPr>
          <w:rFonts w:ascii="Book Antiqua" w:hAnsi="Book Antiqua"/>
        </w:rPr>
        <w:t>Murawaki</w:t>
      </w:r>
      <w:proofErr w:type="spellEnd"/>
      <w:r>
        <w:rPr>
          <w:rFonts w:ascii="Book Antiqua" w:hAnsi="Book Antiqua"/>
        </w:rPr>
        <w:t xml:space="preserve"> Y. Percutaneous </w:t>
      </w:r>
      <w:proofErr w:type="spellStart"/>
      <w:r>
        <w:rPr>
          <w:rFonts w:ascii="Book Antiqua" w:hAnsi="Book Antiqua"/>
        </w:rPr>
        <w:t>sonographically</w:t>
      </w:r>
      <w:proofErr w:type="spellEnd"/>
      <w:r>
        <w:rPr>
          <w:rFonts w:ascii="Book Antiqua" w:hAnsi="Book Antiqua"/>
        </w:rPr>
        <w:t xml:space="preserve"> guided radiofrequency ablation with artificial pleural effusion for hepatocellular carcinoma located under the diaphragm.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2004; </w:t>
      </w:r>
      <w:r>
        <w:rPr>
          <w:rFonts w:ascii="Book Antiqua" w:hAnsi="Book Antiqua"/>
          <w:b/>
          <w:bCs/>
        </w:rPr>
        <w:t>183</w:t>
      </w:r>
      <w:r>
        <w:rPr>
          <w:rFonts w:ascii="Book Antiqua" w:hAnsi="Book Antiqua"/>
        </w:rPr>
        <w:t>: 583-588 [PMID: 15333339 DOI: 10.2214/ajr.183.3.1830583]</w:t>
      </w:r>
    </w:p>
    <w:p w14:paraId="4AB0695B" w14:textId="77777777" w:rsidR="006E7340" w:rsidRDefault="00000000">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Crocetti</w:t>
      </w:r>
      <w:proofErr w:type="spellEnd"/>
      <w:r>
        <w:rPr>
          <w:rFonts w:ascii="Book Antiqua" w:hAnsi="Book Antiqua"/>
          <w:b/>
          <w:bCs/>
        </w:rPr>
        <w:t xml:space="preserve"> L</w:t>
      </w:r>
      <w:r>
        <w:rPr>
          <w:rFonts w:ascii="Book Antiqua" w:hAnsi="Book Antiqua"/>
        </w:rPr>
        <w:t xml:space="preserve">, de </w:t>
      </w:r>
      <w:proofErr w:type="spellStart"/>
      <w:r>
        <w:rPr>
          <w:rFonts w:ascii="Book Antiqua" w:hAnsi="Book Antiqua"/>
        </w:rPr>
        <w:t>Baere</w:t>
      </w:r>
      <w:proofErr w:type="spellEnd"/>
      <w:r>
        <w:rPr>
          <w:rFonts w:ascii="Book Antiqua" w:hAnsi="Book Antiqua"/>
        </w:rPr>
        <w:t xml:space="preserve"> T, Lencioni R. Quality improvement guidelines for radiofrequency ablation of liver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2010; </w:t>
      </w:r>
      <w:r>
        <w:rPr>
          <w:rFonts w:ascii="Book Antiqua" w:hAnsi="Book Antiqua"/>
          <w:b/>
          <w:bCs/>
        </w:rPr>
        <w:t>33</w:t>
      </w:r>
      <w:r>
        <w:rPr>
          <w:rFonts w:ascii="Book Antiqua" w:hAnsi="Book Antiqua"/>
        </w:rPr>
        <w:t>: 11-17 [PMID: 19924474 DOI: 10.1007/s00270-009-9736-y]</w:t>
      </w:r>
    </w:p>
    <w:p w14:paraId="6CC6B394" w14:textId="77777777" w:rsidR="006E7340"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Bale R</w:t>
      </w:r>
      <w:r>
        <w:rPr>
          <w:rFonts w:ascii="Book Antiqua" w:hAnsi="Book Antiqua"/>
        </w:rPr>
        <w:t xml:space="preserve">, </w:t>
      </w:r>
      <w:proofErr w:type="spellStart"/>
      <w:r>
        <w:rPr>
          <w:rFonts w:ascii="Book Antiqua" w:hAnsi="Book Antiqua"/>
        </w:rPr>
        <w:t>Widmann</w:t>
      </w:r>
      <w:proofErr w:type="spellEnd"/>
      <w:r>
        <w:rPr>
          <w:rFonts w:ascii="Book Antiqua" w:hAnsi="Book Antiqua"/>
        </w:rPr>
        <w:t xml:space="preserve"> G. Navigated CT-guided interventions. </w:t>
      </w:r>
      <w:r>
        <w:rPr>
          <w:rFonts w:ascii="Book Antiqua" w:hAnsi="Book Antiqua"/>
          <w:i/>
          <w:iCs/>
        </w:rPr>
        <w:t xml:space="preserve">Minim Invasive </w:t>
      </w:r>
      <w:proofErr w:type="spellStart"/>
      <w:r>
        <w:rPr>
          <w:rFonts w:ascii="Book Antiqua" w:hAnsi="Book Antiqua"/>
          <w:i/>
          <w:iCs/>
        </w:rPr>
        <w:t>Ther</w:t>
      </w:r>
      <w:proofErr w:type="spellEnd"/>
      <w:r>
        <w:rPr>
          <w:rFonts w:ascii="Book Antiqua" w:hAnsi="Book Antiqua"/>
          <w:i/>
          <w:iCs/>
        </w:rPr>
        <w:t xml:space="preserve"> Allied Technol</w:t>
      </w:r>
      <w:r>
        <w:rPr>
          <w:rFonts w:ascii="Book Antiqua" w:hAnsi="Book Antiqua"/>
        </w:rPr>
        <w:t xml:space="preserve"> 2007; </w:t>
      </w:r>
      <w:r>
        <w:rPr>
          <w:rFonts w:ascii="Book Antiqua" w:hAnsi="Book Antiqua"/>
          <w:b/>
          <w:bCs/>
        </w:rPr>
        <w:t>16</w:t>
      </w:r>
      <w:r>
        <w:rPr>
          <w:rFonts w:ascii="Book Antiqua" w:hAnsi="Book Antiqua"/>
        </w:rPr>
        <w:t>: 196-204 [PMID: 17763092 DOI: 10.1080/13645700701520578]</w:t>
      </w:r>
    </w:p>
    <w:p w14:paraId="1DE427B5" w14:textId="77777777" w:rsidR="006E7340"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Engstrand</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Toporek</w:t>
      </w:r>
      <w:proofErr w:type="spellEnd"/>
      <w:r>
        <w:rPr>
          <w:rFonts w:ascii="Book Antiqua" w:hAnsi="Book Antiqua"/>
        </w:rPr>
        <w:t xml:space="preserve"> G, </w:t>
      </w:r>
      <w:proofErr w:type="spellStart"/>
      <w:r>
        <w:rPr>
          <w:rFonts w:ascii="Book Antiqua" w:hAnsi="Book Antiqua"/>
        </w:rPr>
        <w:t>Harbut</w:t>
      </w:r>
      <w:proofErr w:type="spellEnd"/>
      <w:r>
        <w:rPr>
          <w:rFonts w:ascii="Book Antiqua" w:hAnsi="Book Antiqua"/>
        </w:rPr>
        <w:t xml:space="preserve"> P, Jonas E, Nilsson H, Freedman J. Stereotactic CT-Guided Percutaneous Microwave Ablation of Liver Tumors </w:t>
      </w:r>
      <w:proofErr w:type="gramStart"/>
      <w:r>
        <w:rPr>
          <w:rFonts w:ascii="Book Antiqua" w:hAnsi="Book Antiqua"/>
        </w:rPr>
        <w:t>With</w:t>
      </w:r>
      <w:proofErr w:type="gramEnd"/>
      <w:r>
        <w:rPr>
          <w:rFonts w:ascii="Book Antiqua" w:hAnsi="Book Antiqua"/>
        </w:rPr>
        <w:t xml:space="preserve"> the Use of High-Frequency Jet Ventilation: An Accuracy and Procedural Safety Study.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2017; </w:t>
      </w:r>
      <w:r>
        <w:rPr>
          <w:rFonts w:ascii="Book Antiqua" w:hAnsi="Book Antiqua"/>
          <w:b/>
          <w:bCs/>
        </w:rPr>
        <w:t>208</w:t>
      </w:r>
      <w:r>
        <w:rPr>
          <w:rFonts w:ascii="Book Antiqua" w:hAnsi="Book Antiqua"/>
        </w:rPr>
        <w:t>: 193-200 [PMID: 27762601 DOI: 10.2214/AJR.15.15803]</w:t>
      </w:r>
    </w:p>
    <w:p w14:paraId="54D416CE" w14:textId="77777777" w:rsidR="006E7340"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Wu Q</w:t>
      </w:r>
      <w:r>
        <w:rPr>
          <w:rFonts w:ascii="Book Antiqua" w:hAnsi="Book Antiqua"/>
        </w:rPr>
        <w:t xml:space="preserve">, Cao B, Zheng Y, Liang B, Liu M, Wang L, Zhang J, Meng L, Luo S, He X, Zhang Z. Feasibility and safety of fine positioning needle-mediated breathing control in CT-guided percutaneous puncture of small lung/liver nodules adjacent to diaphragm.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3411 [PMID: 33564042 DOI: 10.1038/s41598-021-83036-z]</w:t>
      </w:r>
    </w:p>
    <w:p w14:paraId="677BC4AF" w14:textId="77777777" w:rsidR="006E7340"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Shady W</w:t>
      </w:r>
      <w:r>
        <w:rPr>
          <w:rFonts w:ascii="Book Antiqua" w:hAnsi="Book Antiqua"/>
        </w:rPr>
        <w:t xml:space="preserve">, </w:t>
      </w:r>
      <w:proofErr w:type="spellStart"/>
      <w:r>
        <w:rPr>
          <w:rFonts w:ascii="Book Antiqua" w:hAnsi="Book Antiqua"/>
        </w:rPr>
        <w:t>Petre</w:t>
      </w:r>
      <w:proofErr w:type="spellEnd"/>
      <w:r>
        <w:rPr>
          <w:rFonts w:ascii="Book Antiqua" w:hAnsi="Book Antiqua"/>
        </w:rPr>
        <w:t xml:space="preserve"> EN, Do KG, </w:t>
      </w:r>
      <w:proofErr w:type="spellStart"/>
      <w:r>
        <w:rPr>
          <w:rFonts w:ascii="Book Antiqua" w:hAnsi="Book Antiqua"/>
        </w:rPr>
        <w:t>Gonen</w:t>
      </w:r>
      <w:proofErr w:type="spellEnd"/>
      <w:r>
        <w:rPr>
          <w:rFonts w:ascii="Book Antiqua" w:hAnsi="Book Antiqua"/>
        </w:rPr>
        <w:t xml:space="preserve"> M, </w:t>
      </w:r>
      <w:proofErr w:type="spellStart"/>
      <w:r>
        <w:rPr>
          <w:rFonts w:ascii="Book Antiqua" w:hAnsi="Book Antiqua"/>
        </w:rPr>
        <w:t>Yarmohammadi</w:t>
      </w:r>
      <w:proofErr w:type="spellEnd"/>
      <w:r>
        <w:rPr>
          <w:rFonts w:ascii="Book Antiqua" w:hAnsi="Book Antiqua"/>
        </w:rPr>
        <w:t xml:space="preserve"> H, Brown KT, </w:t>
      </w:r>
      <w:proofErr w:type="spellStart"/>
      <w:r>
        <w:rPr>
          <w:rFonts w:ascii="Book Antiqua" w:hAnsi="Book Antiqua"/>
        </w:rPr>
        <w:t>Kemeny</w:t>
      </w:r>
      <w:proofErr w:type="spellEnd"/>
      <w:r>
        <w:rPr>
          <w:rFonts w:ascii="Book Antiqua" w:hAnsi="Book Antiqua"/>
        </w:rPr>
        <w:t xml:space="preserve"> NE, </w:t>
      </w:r>
      <w:proofErr w:type="spellStart"/>
      <w:r>
        <w:rPr>
          <w:rFonts w:ascii="Book Antiqua" w:hAnsi="Book Antiqua"/>
        </w:rPr>
        <w:t>D'Angelica</w:t>
      </w:r>
      <w:proofErr w:type="spellEnd"/>
      <w:r>
        <w:rPr>
          <w:rFonts w:ascii="Book Antiqua" w:hAnsi="Book Antiqua"/>
        </w:rPr>
        <w:t xml:space="preserve"> M, </w:t>
      </w:r>
      <w:proofErr w:type="spellStart"/>
      <w:r>
        <w:rPr>
          <w:rFonts w:ascii="Book Antiqua" w:hAnsi="Book Antiqua"/>
        </w:rPr>
        <w:t>Kingham</w:t>
      </w:r>
      <w:proofErr w:type="spellEnd"/>
      <w:r>
        <w:rPr>
          <w:rFonts w:ascii="Book Antiqua" w:hAnsi="Book Antiqua"/>
        </w:rPr>
        <w:t xml:space="preserve"> PT, Solomon SB, </w:t>
      </w:r>
      <w:proofErr w:type="spellStart"/>
      <w:r>
        <w:rPr>
          <w:rFonts w:ascii="Book Antiqua" w:hAnsi="Book Antiqua"/>
        </w:rPr>
        <w:t>Sofocleous</w:t>
      </w:r>
      <w:proofErr w:type="spellEnd"/>
      <w:r>
        <w:rPr>
          <w:rFonts w:ascii="Book Antiqua" w:hAnsi="Book Antiqua"/>
        </w:rPr>
        <w:t xml:space="preserve"> CT. Percutaneous Microwave versus Radiofrequency Ablation of Colorectal Liver Metastases: Ablation with Clear Margins (A0) Provides the Best Local Tumor Control.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29</w:t>
      </w:r>
      <w:r>
        <w:rPr>
          <w:rFonts w:ascii="Book Antiqua" w:hAnsi="Book Antiqua"/>
        </w:rPr>
        <w:t>: 268-275.e1 [PMID: 29203394 DOI: 10.1016/j.jvir.2017.08.021]</w:t>
      </w:r>
    </w:p>
    <w:p w14:paraId="12356457" w14:textId="77777777" w:rsidR="006E7340"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Ishikawa T</w:t>
      </w:r>
      <w:r>
        <w:rPr>
          <w:rFonts w:ascii="Book Antiqua" w:hAnsi="Book Antiqua"/>
        </w:rPr>
        <w:t xml:space="preserve">, Higuchi K, Kubota T, Seki K, </w:t>
      </w:r>
      <w:proofErr w:type="spellStart"/>
      <w:r>
        <w:rPr>
          <w:rFonts w:ascii="Book Antiqua" w:hAnsi="Book Antiqua"/>
        </w:rPr>
        <w:t>Honma</w:t>
      </w:r>
      <w:proofErr w:type="spellEnd"/>
      <w:r>
        <w:rPr>
          <w:rFonts w:ascii="Book Antiqua" w:hAnsi="Book Antiqua"/>
        </w:rPr>
        <w:t xml:space="preserve"> T, Yoshida T, </w:t>
      </w:r>
      <w:proofErr w:type="spellStart"/>
      <w:r>
        <w:rPr>
          <w:rFonts w:ascii="Book Antiqua" w:hAnsi="Book Antiqua"/>
        </w:rPr>
        <w:t>Kamimura</w:t>
      </w:r>
      <w:proofErr w:type="spellEnd"/>
      <w:r>
        <w:rPr>
          <w:rFonts w:ascii="Book Antiqua" w:hAnsi="Book Antiqua"/>
        </w:rPr>
        <w:t xml:space="preserve"> T. Prevention of intrahepatic distant recurrence by transcatheter arterial infusion chemotherapy with platinum agents for stage I/II hepatocellular carcinoma.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4018-4025 [PMID: 21365625 DOI: 10.1002/cncr.25989]</w:t>
      </w:r>
    </w:p>
    <w:p w14:paraId="25570D43" w14:textId="77777777" w:rsidR="006E7340"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Chen HY</w:t>
      </w:r>
      <w:r>
        <w:rPr>
          <w:rFonts w:ascii="Book Antiqua" w:hAnsi="Book Antiqua"/>
        </w:rPr>
        <w:t xml:space="preserve">, Lu SN, Hung CH, Wang JH, Chen CH, Yen YH, </w:t>
      </w:r>
      <w:proofErr w:type="spellStart"/>
      <w:r>
        <w:rPr>
          <w:rFonts w:ascii="Book Antiqua" w:hAnsi="Book Antiqua"/>
        </w:rPr>
        <w:t>Kuo</w:t>
      </w:r>
      <w:proofErr w:type="spellEnd"/>
      <w:r>
        <w:rPr>
          <w:rFonts w:ascii="Book Antiqua" w:hAnsi="Book Antiqua"/>
        </w:rPr>
        <w:t xml:space="preserve"> YH, Kee KM. Predicting outcomes for recurrent hepatocellular carcinoma within Milan criteria after complete radiofrequency ablation.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e0242113 [PMID: 33170894 DOI: 10.1371/journal.pone.0242113]</w:t>
      </w:r>
    </w:p>
    <w:p w14:paraId="17A48AE6" w14:textId="77777777" w:rsidR="006E7340" w:rsidRDefault="00000000">
      <w:pPr>
        <w:spacing w:line="360" w:lineRule="auto"/>
        <w:jc w:val="both"/>
        <w:rPr>
          <w:rFonts w:ascii="Book Antiqua" w:hAnsi="Book Antiqua"/>
        </w:rPr>
      </w:pPr>
      <w:r>
        <w:rPr>
          <w:rFonts w:ascii="Book Antiqua" w:hAnsi="Book Antiqua"/>
        </w:rPr>
        <w:lastRenderedPageBreak/>
        <w:t xml:space="preserve">17 </w:t>
      </w:r>
      <w:proofErr w:type="spellStart"/>
      <w:r>
        <w:rPr>
          <w:rFonts w:ascii="Book Antiqua" w:hAnsi="Book Antiqua"/>
          <w:b/>
          <w:bCs/>
        </w:rPr>
        <w:t>Cardella</w:t>
      </w:r>
      <w:proofErr w:type="spellEnd"/>
      <w:r>
        <w:rPr>
          <w:rFonts w:ascii="Book Antiqua" w:hAnsi="Book Antiqua"/>
          <w:b/>
          <w:bCs/>
        </w:rPr>
        <w:t xml:space="preserve"> JF</w:t>
      </w:r>
      <w:r>
        <w:rPr>
          <w:rFonts w:ascii="Book Antiqua" w:hAnsi="Book Antiqua"/>
        </w:rPr>
        <w:t xml:space="preserve">, Kundu S, Miller DL, </w:t>
      </w:r>
      <w:proofErr w:type="spellStart"/>
      <w:r>
        <w:rPr>
          <w:rFonts w:ascii="Book Antiqua" w:hAnsi="Book Antiqua"/>
        </w:rPr>
        <w:t>Millward</w:t>
      </w:r>
      <w:proofErr w:type="spellEnd"/>
      <w:r>
        <w:rPr>
          <w:rFonts w:ascii="Book Antiqua" w:hAnsi="Book Antiqua"/>
        </w:rPr>
        <w:t xml:space="preserve"> SF, Sacks D; Society of Interventional Radiology. Society of Interventional Radiology clinical practice guidelines.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2009; </w:t>
      </w:r>
      <w:r>
        <w:rPr>
          <w:rFonts w:ascii="Book Antiqua" w:hAnsi="Book Antiqua"/>
          <w:b/>
          <w:bCs/>
        </w:rPr>
        <w:t>20</w:t>
      </w:r>
      <w:r>
        <w:rPr>
          <w:rFonts w:ascii="Book Antiqua" w:hAnsi="Book Antiqua"/>
        </w:rPr>
        <w:t>: S189-S191 [PMID: 19559998 DOI: 10.1016/j.jvir.2009.04.035]</w:t>
      </w:r>
    </w:p>
    <w:p w14:paraId="1E715EF1" w14:textId="77777777" w:rsidR="006E7340"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Yuan C</w:t>
      </w:r>
      <w:r>
        <w:rPr>
          <w:rFonts w:ascii="Book Antiqua" w:hAnsi="Book Antiqua"/>
        </w:rPr>
        <w:t xml:space="preserve">, Yuan Z, Cui X, Gao W, Zhao P, He N, Cui S, Wang Y, Zhang Y, Li W, Zheng J. Efficacy of ultrasound-, computed tomography-, and magnetic resonance imaging-guided radiofrequency ablation for hepatocellular carcinoma. </w:t>
      </w:r>
      <w:r>
        <w:rPr>
          <w:rFonts w:ascii="Book Antiqua" w:hAnsi="Book Antiqua"/>
          <w:i/>
          <w:iCs/>
        </w:rPr>
        <w:t xml:space="preserve">J Cancer Res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15</w:t>
      </w:r>
      <w:r>
        <w:rPr>
          <w:rFonts w:ascii="Book Antiqua" w:hAnsi="Book Antiqua"/>
        </w:rPr>
        <w:t>: 784-792 [PMID: 31436232 DOI: 10.4103/jcrt.JCRT_836_18]</w:t>
      </w:r>
    </w:p>
    <w:p w14:paraId="7E53FEAA" w14:textId="77777777" w:rsidR="006E7340"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Lee LH</w:t>
      </w:r>
      <w:r>
        <w:rPr>
          <w:rFonts w:ascii="Book Antiqua" w:hAnsi="Book Antiqua"/>
        </w:rPr>
        <w:t xml:space="preserve">, Hwang JI, Cheng YC, Wu CY, Lee SW, Yang SS, Yeh HZ, Chang CS, Lee TY. Comparable Outcomes of Ultrasound versus Computed Tomography in the Guidance of Radiofrequency Ablation for Hepatocellular Carcinoma.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e0169655 [PMID: 28068369 DOI: 10.1371/journal.pone.0169655]</w:t>
      </w:r>
    </w:p>
    <w:p w14:paraId="775DCC05" w14:textId="77777777" w:rsidR="006E7340"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Fahey BJ</w:t>
      </w:r>
      <w:r>
        <w:rPr>
          <w:rFonts w:ascii="Book Antiqua" w:hAnsi="Book Antiqua"/>
        </w:rPr>
        <w:t xml:space="preserve">, Nelson RC, Hsu SJ, </w:t>
      </w:r>
      <w:proofErr w:type="spellStart"/>
      <w:r>
        <w:rPr>
          <w:rFonts w:ascii="Book Antiqua" w:hAnsi="Book Antiqua"/>
        </w:rPr>
        <w:t>Bradway</w:t>
      </w:r>
      <w:proofErr w:type="spellEnd"/>
      <w:r>
        <w:rPr>
          <w:rFonts w:ascii="Book Antiqua" w:hAnsi="Book Antiqua"/>
        </w:rPr>
        <w:t xml:space="preserve"> DP, Dumont DM, </w:t>
      </w:r>
      <w:proofErr w:type="spellStart"/>
      <w:r>
        <w:rPr>
          <w:rFonts w:ascii="Book Antiqua" w:hAnsi="Book Antiqua"/>
        </w:rPr>
        <w:t>Trahey</w:t>
      </w:r>
      <w:proofErr w:type="spellEnd"/>
      <w:r>
        <w:rPr>
          <w:rFonts w:ascii="Book Antiqua" w:hAnsi="Book Antiqua"/>
        </w:rPr>
        <w:t xml:space="preserve"> GE. In vivo guidance and assessment of liver radio-frequency ablation with acoustic radiation force elastography. </w:t>
      </w:r>
      <w:r>
        <w:rPr>
          <w:rFonts w:ascii="Book Antiqua" w:hAnsi="Book Antiqua"/>
          <w:i/>
          <w:iCs/>
        </w:rPr>
        <w:t>Ultrasound Med Biol</w:t>
      </w:r>
      <w:r>
        <w:rPr>
          <w:rFonts w:ascii="Book Antiqua" w:hAnsi="Book Antiqua"/>
        </w:rPr>
        <w:t xml:space="preserve"> 2008; </w:t>
      </w:r>
      <w:r>
        <w:rPr>
          <w:rFonts w:ascii="Book Antiqua" w:hAnsi="Book Antiqua"/>
          <w:b/>
          <w:bCs/>
        </w:rPr>
        <w:t>34</w:t>
      </w:r>
      <w:r>
        <w:rPr>
          <w:rFonts w:ascii="Book Antiqua" w:hAnsi="Book Antiqua"/>
        </w:rPr>
        <w:t>: 1590-1603 [PMID: 18471954 DOI: 10.1016/j.ultrasmedbio.2008.03.006]</w:t>
      </w:r>
    </w:p>
    <w:p w14:paraId="6468DD37" w14:textId="77777777" w:rsidR="006E7340"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Kim JW</w:t>
      </w:r>
      <w:r>
        <w:rPr>
          <w:rFonts w:ascii="Book Antiqua" w:hAnsi="Book Antiqua"/>
        </w:rPr>
        <w:t xml:space="preserve">, Shin SS, </w:t>
      </w:r>
      <w:proofErr w:type="spellStart"/>
      <w:r>
        <w:rPr>
          <w:rFonts w:ascii="Book Antiqua" w:hAnsi="Book Antiqua"/>
        </w:rPr>
        <w:t>Heo</w:t>
      </w:r>
      <w:proofErr w:type="spellEnd"/>
      <w:r>
        <w:rPr>
          <w:rFonts w:ascii="Book Antiqua" w:hAnsi="Book Antiqua"/>
        </w:rPr>
        <w:t xml:space="preserve"> SH, Hong JH, Lim HS, </w:t>
      </w:r>
      <w:proofErr w:type="spellStart"/>
      <w:r>
        <w:rPr>
          <w:rFonts w:ascii="Book Antiqua" w:hAnsi="Book Antiqua"/>
        </w:rPr>
        <w:t>Seon</w:t>
      </w:r>
      <w:proofErr w:type="spellEnd"/>
      <w:r>
        <w:rPr>
          <w:rFonts w:ascii="Book Antiqua" w:hAnsi="Book Antiqua"/>
        </w:rPr>
        <w:t xml:space="preserve"> HJ, </w:t>
      </w:r>
      <w:proofErr w:type="spellStart"/>
      <w:r>
        <w:rPr>
          <w:rFonts w:ascii="Book Antiqua" w:hAnsi="Book Antiqua"/>
        </w:rPr>
        <w:t>Hur</w:t>
      </w:r>
      <w:proofErr w:type="spellEnd"/>
      <w:r>
        <w:rPr>
          <w:rFonts w:ascii="Book Antiqua" w:hAnsi="Book Antiqua"/>
        </w:rPr>
        <w:t xml:space="preserve"> YH, Park CH, </w:t>
      </w:r>
      <w:proofErr w:type="spellStart"/>
      <w:r>
        <w:rPr>
          <w:rFonts w:ascii="Book Antiqua" w:hAnsi="Book Antiqua"/>
        </w:rPr>
        <w:t>Jeong</w:t>
      </w:r>
      <w:proofErr w:type="spellEnd"/>
      <w:r>
        <w:rPr>
          <w:rFonts w:ascii="Book Antiqua" w:hAnsi="Book Antiqua"/>
        </w:rPr>
        <w:t xml:space="preserve"> YY, Kang HK. Ultrasound-Guided Percutaneous Radiofrequency Ablation of Liver Tumors: How We Do It Safely and Completely. </w:t>
      </w:r>
      <w:r>
        <w:rPr>
          <w:rFonts w:ascii="Book Antiqua" w:hAnsi="Book Antiqua"/>
          <w:i/>
          <w:iCs/>
        </w:rPr>
        <w:t xml:space="preserve">Korean J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16</w:t>
      </w:r>
      <w:r>
        <w:rPr>
          <w:rFonts w:ascii="Book Antiqua" w:hAnsi="Book Antiqua"/>
        </w:rPr>
        <w:t>: 1226-1239 [PMID: 26576111 DOI: 10.3348/kjr.2015.16.6.1226]</w:t>
      </w:r>
    </w:p>
    <w:p w14:paraId="25FB7B7F" w14:textId="77777777" w:rsidR="006E7340" w:rsidRDefault="00000000">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Mendiratta</w:t>
      </w:r>
      <w:proofErr w:type="spellEnd"/>
      <w:r>
        <w:rPr>
          <w:rFonts w:ascii="Book Antiqua" w:hAnsi="Book Antiqua"/>
          <w:b/>
          <w:bCs/>
        </w:rPr>
        <w:t>-Lala M</w:t>
      </w:r>
      <w:r>
        <w:rPr>
          <w:rFonts w:ascii="Book Antiqua" w:hAnsi="Book Antiqua"/>
        </w:rPr>
        <w:t xml:space="preserve">, Brook OR, Midkiff BD, Brennan DD, Thornton E, </w:t>
      </w:r>
      <w:proofErr w:type="spellStart"/>
      <w:r>
        <w:rPr>
          <w:rFonts w:ascii="Book Antiqua" w:hAnsi="Book Antiqua"/>
        </w:rPr>
        <w:t>Faintuch</w:t>
      </w:r>
      <w:proofErr w:type="spellEnd"/>
      <w:r>
        <w:rPr>
          <w:rFonts w:ascii="Book Antiqua" w:hAnsi="Book Antiqua"/>
        </w:rPr>
        <w:t xml:space="preserve"> S, </w:t>
      </w:r>
      <w:proofErr w:type="spellStart"/>
      <w:r>
        <w:rPr>
          <w:rFonts w:ascii="Book Antiqua" w:hAnsi="Book Antiqua"/>
        </w:rPr>
        <w:t>Sheiman</w:t>
      </w:r>
      <w:proofErr w:type="spellEnd"/>
      <w:r>
        <w:rPr>
          <w:rFonts w:ascii="Book Antiqua" w:hAnsi="Book Antiqua"/>
        </w:rPr>
        <w:t xml:space="preserve"> RG, Goldberg SN. Quality initiatives: strategies for anticipating and reducing complications and treatment failures in hepatic radiofrequency ablation. </w:t>
      </w:r>
      <w:proofErr w:type="spellStart"/>
      <w:r>
        <w:rPr>
          <w:rFonts w:ascii="Book Antiqua" w:hAnsi="Book Antiqua"/>
          <w:i/>
          <w:iCs/>
        </w:rPr>
        <w:t>Radiographics</w:t>
      </w:r>
      <w:proofErr w:type="spellEnd"/>
      <w:r>
        <w:rPr>
          <w:rFonts w:ascii="Book Antiqua" w:hAnsi="Book Antiqua"/>
        </w:rPr>
        <w:t xml:space="preserve"> 2010; </w:t>
      </w:r>
      <w:r>
        <w:rPr>
          <w:rFonts w:ascii="Book Antiqua" w:hAnsi="Book Antiqua"/>
          <w:b/>
          <w:bCs/>
        </w:rPr>
        <w:t>30</w:t>
      </w:r>
      <w:r>
        <w:rPr>
          <w:rFonts w:ascii="Book Antiqua" w:hAnsi="Book Antiqua"/>
        </w:rPr>
        <w:t>: 1107-1122 [PMID: 20442337 DOI: 10.1148/rg.304095202]</w:t>
      </w:r>
    </w:p>
    <w:p w14:paraId="3BBD7BEC" w14:textId="77777777" w:rsidR="006E7340"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Li Z</w:t>
      </w:r>
      <w:r>
        <w:rPr>
          <w:rFonts w:ascii="Book Antiqua" w:hAnsi="Book Antiqua"/>
        </w:rPr>
        <w:t xml:space="preserve">, Wang C, Si G, Zhou X, Li Y, Li J, Jiao D, Han X. Image-guided microwave ablation of hepatocellular carcinoma </w:t>
      </w:r>
      <w:r>
        <w:rPr>
          <w:rFonts w:ascii="Book Antiqua" w:hAnsi="Book Antiqua" w:hint="eastAsia"/>
        </w:rPr>
        <w:t>(</w:t>
      </w:r>
      <w:r>
        <w:rPr>
          <w:rFonts w:ascii="Book Antiqua" w:hAnsi="Book Antiqua" w:hint="eastAsia"/>
        </w:rPr>
        <w:t>≤</w:t>
      </w:r>
      <w:r>
        <w:rPr>
          <w:rFonts w:ascii="Book Antiqua" w:hAnsi="Book Antiqua" w:hint="eastAsia"/>
        </w:rPr>
        <w:t>5.0</w:t>
      </w:r>
      <w:r>
        <w:rPr>
          <w:rFonts w:ascii="Book Antiqua" w:hAnsi="Book Antiqua"/>
        </w:rPr>
        <w:t xml:space="preserve"> cm): is MR guidance more effective than CT guidance? </w:t>
      </w:r>
      <w:r>
        <w:rPr>
          <w:rFonts w:ascii="Book Antiqua" w:hAnsi="Book Antiqua"/>
          <w:i/>
          <w:iCs/>
        </w:rPr>
        <w:t>BMC Cancer</w:t>
      </w:r>
      <w:r>
        <w:rPr>
          <w:rFonts w:ascii="Book Antiqua" w:hAnsi="Book Antiqua"/>
        </w:rPr>
        <w:t xml:space="preserve"> 2021; </w:t>
      </w:r>
      <w:r>
        <w:rPr>
          <w:rFonts w:ascii="Book Antiqua" w:hAnsi="Book Antiqua"/>
          <w:b/>
          <w:bCs/>
        </w:rPr>
        <w:t>21</w:t>
      </w:r>
      <w:r>
        <w:rPr>
          <w:rFonts w:ascii="Book Antiqua" w:hAnsi="Book Antiqua"/>
        </w:rPr>
        <w:t>: 366 [PMID: 33827464 DOI: 10.1186/s12885-021-08099-7]</w:t>
      </w:r>
    </w:p>
    <w:p w14:paraId="6F47DCD5" w14:textId="77777777" w:rsidR="006E7340"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Liu B</w:t>
      </w:r>
      <w:r>
        <w:rPr>
          <w:rFonts w:ascii="Book Antiqua" w:hAnsi="Book Antiqua"/>
        </w:rPr>
        <w:t xml:space="preserve">, Long J, Wang W, Huang T, </w:t>
      </w:r>
      <w:proofErr w:type="spellStart"/>
      <w:r>
        <w:rPr>
          <w:rFonts w:ascii="Book Antiqua" w:hAnsi="Book Antiqua"/>
        </w:rPr>
        <w:t>Xie</w:t>
      </w:r>
      <w:proofErr w:type="spellEnd"/>
      <w:r>
        <w:rPr>
          <w:rFonts w:ascii="Book Antiqua" w:hAnsi="Book Antiqua"/>
        </w:rPr>
        <w:t xml:space="preserve"> X, Chen S, Huang G, Jiang C, Ye J, Long H, </w:t>
      </w:r>
      <w:proofErr w:type="spellStart"/>
      <w:r>
        <w:rPr>
          <w:rFonts w:ascii="Book Antiqua" w:hAnsi="Book Antiqua"/>
        </w:rPr>
        <w:t>Xie</w:t>
      </w:r>
      <w:proofErr w:type="spellEnd"/>
      <w:r>
        <w:rPr>
          <w:rFonts w:ascii="Book Antiqua" w:hAnsi="Book Antiqua"/>
        </w:rPr>
        <w:t xml:space="preserve"> X, </w:t>
      </w:r>
      <w:proofErr w:type="spellStart"/>
      <w:r>
        <w:rPr>
          <w:rFonts w:ascii="Book Antiqua" w:hAnsi="Book Antiqua"/>
        </w:rPr>
        <w:t>Kuang</w:t>
      </w:r>
      <w:proofErr w:type="spellEnd"/>
      <w:r>
        <w:rPr>
          <w:rFonts w:ascii="Book Antiqua" w:hAnsi="Book Antiqua"/>
        </w:rPr>
        <w:t xml:space="preserve"> M. Predictive factors of treatment outcomes after percutaneous ablation of hepatocellular carcinoma in the caudate lobe: a retrospective study.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699 [PMID: 31311502 DOI: 10.1186/s12885-019-5881-0]</w:t>
      </w:r>
    </w:p>
    <w:p w14:paraId="32EFB7E3" w14:textId="77777777" w:rsidR="006E7340" w:rsidRDefault="00000000">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Yang Y</w:t>
      </w:r>
      <w:r>
        <w:rPr>
          <w:rFonts w:ascii="Book Antiqua" w:hAnsi="Book Antiqua"/>
        </w:rPr>
        <w:t xml:space="preserve">, Chen Y, Zhang X, Xin Y, Wang Y, Li X, Fan Q, Zhou X, Ye F. Predictors and patterns of recurrence after radiofrequency ablation for hepatocellular carcinoma within up-to-seven criteria: A multicenter retrospective study.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2021; </w:t>
      </w:r>
      <w:r>
        <w:rPr>
          <w:rFonts w:ascii="Book Antiqua" w:hAnsi="Book Antiqua"/>
          <w:b/>
          <w:bCs/>
        </w:rPr>
        <w:t>138</w:t>
      </w:r>
      <w:r>
        <w:rPr>
          <w:rFonts w:ascii="Book Antiqua" w:hAnsi="Book Antiqua"/>
        </w:rPr>
        <w:t>: 109623 [PMID: 33711573 DOI: 10.1016/j.ejrad.2021.109623]</w:t>
      </w:r>
    </w:p>
    <w:p w14:paraId="316E5782" w14:textId="77777777" w:rsidR="006E7340"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Ni JY</w:t>
      </w:r>
      <w:r>
        <w:rPr>
          <w:rFonts w:ascii="Book Antiqua" w:hAnsi="Book Antiqua"/>
        </w:rPr>
        <w:t xml:space="preserve">, Sun HL, Chen YT, Luo JH, Chen D, Jiang XY, Xu LF. Prognostic factors for survival after </w:t>
      </w:r>
      <w:proofErr w:type="spellStart"/>
      <w:r>
        <w:rPr>
          <w:rFonts w:ascii="Book Antiqua" w:hAnsi="Book Antiqua"/>
        </w:rPr>
        <w:t>transarterial</w:t>
      </w:r>
      <w:proofErr w:type="spellEnd"/>
      <w:r>
        <w:rPr>
          <w:rFonts w:ascii="Book Antiqua" w:hAnsi="Book Antiqua"/>
        </w:rPr>
        <w:t xml:space="preserve"> chemoembolization combined with microwave ablation for hepatocellular carcinoma.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17483-17490 [PMID: 25516662 DOI: 10.3748/</w:t>
      </w:r>
      <w:proofErr w:type="gramStart"/>
      <w:r>
        <w:rPr>
          <w:rFonts w:ascii="Book Antiqua" w:hAnsi="Book Antiqua"/>
        </w:rPr>
        <w:t>wjg.v20.i</w:t>
      </w:r>
      <w:proofErr w:type="gramEnd"/>
      <w:r>
        <w:rPr>
          <w:rFonts w:ascii="Book Antiqua" w:hAnsi="Book Antiqua"/>
        </w:rPr>
        <w:t>46.17483]</w:t>
      </w:r>
    </w:p>
    <w:p w14:paraId="711FDA1C" w14:textId="77777777" w:rsidR="006E7340"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Wang L</w:t>
      </w:r>
      <w:r>
        <w:rPr>
          <w:rFonts w:ascii="Book Antiqua" w:hAnsi="Book Antiqua"/>
        </w:rPr>
        <w:t xml:space="preserve">, </w:t>
      </w:r>
      <w:proofErr w:type="spellStart"/>
      <w:r>
        <w:rPr>
          <w:rFonts w:ascii="Book Antiqua" w:hAnsi="Book Antiqua"/>
        </w:rPr>
        <w:t>Ke</w:t>
      </w:r>
      <w:proofErr w:type="spellEnd"/>
      <w:r>
        <w:rPr>
          <w:rFonts w:ascii="Book Antiqua" w:hAnsi="Book Antiqua"/>
        </w:rPr>
        <w:t xml:space="preserve"> Q, Lin N, Huang Q, Zeng Y, Liu J. The efficacy of </w:t>
      </w:r>
      <w:proofErr w:type="spellStart"/>
      <w:r>
        <w:rPr>
          <w:rFonts w:ascii="Book Antiqua" w:hAnsi="Book Antiqua"/>
        </w:rPr>
        <w:t>transarterial</w:t>
      </w:r>
      <w:proofErr w:type="spellEnd"/>
      <w:r>
        <w:rPr>
          <w:rFonts w:ascii="Book Antiqua" w:hAnsi="Book Antiqua"/>
        </w:rPr>
        <w:t xml:space="preserve"> chemoembolization combined with microwave ablation for unresectable hepatocellular carcinoma: a systematic review and meta-analysis. </w:t>
      </w:r>
      <w:r>
        <w:rPr>
          <w:rFonts w:ascii="Book Antiqua" w:hAnsi="Book Antiqua"/>
          <w:i/>
          <w:iCs/>
        </w:rPr>
        <w:t>Int J Hyperthermia</w:t>
      </w:r>
      <w:r>
        <w:rPr>
          <w:rFonts w:ascii="Book Antiqua" w:hAnsi="Book Antiqua"/>
        </w:rPr>
        <w:t xml:space="preserve"> 2019; </w:t>
      </w:r>
      <w:r>
        <w:rPr>
          <w:rFonts w:ascii="Book Antiqua" w:hAnsi="Book Antiqua"/>
          <w:b/>
          <w:bCs/>
        </w:rPr>
        <w:t>36</w:t>
      </w:r>
      <w:r>
        <w:rPr>
          <w:rFonts w:ascii="Book Antiqua" w:hAnsi="Book Antiqua"/>
        </w:rPr>
        <w:t>: 1288-1296 [PMID: 31852267 DOI: 10.1080/02656736.2019.1692148]</w:t>
      </w:r>
    </w:p>
    <w:p w14:paraId="6DFF53BD" w14:textId="77777777" w:rsidR="006E7340"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Yang WZ</w:t>
      </w:r>
      <w:r>
        <w:rPr>
          <w:rFonts w:ascii="Book Antiqua" w:hAnsi="Book Antiqua"/>
        </w:rPr>
        <w:t xml:space="preserve">, Jiang N, Huang N, Huang JY, Zheng QB, Shen Q. Combined therapy with transcatheter arterial chemoembolization and percutaneous microwave coagulation for small hepatocellular carcinoma.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748-752 [PMID: 19222102 DOI: 10.3748/wjg.15.748]</w:t>
      </w:r>
    </w:p>
    <w:p w14:paraId="773C6554" w14:textId="77777777" w:rsidR="006E7340" w:rsidRDefault="00000000">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Zaitoun</w:t>
      </w:r>
      <w:proofErr w:type="spellEnd"/>
      <w:r>
        <w:rPr>
          <w:rFonts w:ascii="Book Antiqua" w:hAnsi="Book Antiqua"/>
          <w:b/>
          <w:bCs/>
        </w:rPr>
        <w:t xml:space="preserve"> MMA</w:t>
      </w:r>
      <w:r>
        <w:rPr>
          <w:rFonts w:ascii="Book Antiqua" w:hAnsi="Book Antiqua"/>
        </w:rPr>
        <w:t xml:space="preserve">, </w:t>
      </w:r>
      <w:proofErr w:type="spellStart"/>
      <w:r>
        <w:rPr>
          <w:rFonts w:ascii="Book Antiqua" w:hAnsi="Book Antiqua"/>
        </w:rPr>
        <w:t>Elsayed</w:t>
      </w:r>
      <w:proofErr w:type="spellEnd"/>
      <w:r>
        <w:rPr>
          <w:rFonts w:ascii="Book Antiqua" w:hAnsi="Book Antiqua"/>
        </w:rPr>
        <w:t xml:space="preserve"> SB, </w:t>
      </w:r>
      <w:proofErr w:type="spellStart"/>
      <w:r>
        <w:rPr>
          <w:rFonts w:ascii="Book Antiqua" w:hAnsi="Book Antiqua"/>
        </w:rPr>
        <w:t>Zaitoun</w:t>
      </w:r>
      <w:proofErr w:type="spellEnd"/>
      <w:r>
        <w:rPr>
          <w:rFonts w:ascii="Book Antiqua" w:hAnsi="Book Antiqua"/>
        </w:rPr>
        <w:t xml:space="preserve"> NA, Soliman RK, </w:t>
      </w:r>
      <w:proofErr w:type="spellStart"/>
      <w:r>
        <w:rPr>
          <w:rFonts w:ascii="Book Antiqua" w:hAnsi="Book Antiqua"/>
        </w:rPr>
        <w:t>Elmokadem</w:t>
      </w:r>
      <w:proofErr w:type="spellEnd"/>
      <w:r>
        <w:rPr>
          <w:rFonts w:ascii="Book Antiqua" w:hAnsi="Book Antiqua"/>
        </w:rPr>
        <w:t xml:space="preserve"> AH, Farag AA, Amer M, </w:t>
      </w:r>
      <w:proofErr w:type="spellStart"/>
      <w:r>
        <w:rPr>
          <w:rFonts w:ascii="Book Antiqua" w:hAnsi="Book Antiqua"/>
        </w:rPr>
        <w:t>Hendi</w:t>
      </w:r>
      <w:proofErr w:type="spellEnd"/>
      <w:r>
        <w:rPr>
          <w:rFonts w:ascii="Book Antiqua" w:hAnsi="Book Antiqua"/>
        </w:rPr>
        <w:t xml:space="preserve"> AM, Mahmoud NEM, Salah El </w:t>
      </w:r>
      <w:proofErr w:type="spellStart"/>
      <w:r>
        <w:rPr>
          <w:rFonts w:ascii="Book Antiqua" w:hAnsi="Book Antiqua"/>
        </w:rPr>
        <w:t>Deen</w:t>
      </w:r>
      <w:proofErr w:type="spellEnd"/>
      <w:r>
        <w:rPr>
          <w:rFonts w:ascii="Book Antiqua" w:hAnsi="Book Antiqua"/>
        </w:rPr>
        <w:t xml:space="preserve"> D, </w:t>
      </w:r>
      <w:proofErr w:type="spellStart"/>
      <w:r>
        <w:rPr>
          <w:rFonts w:ascii="Book Antiqua" w:hAnsi="Book Antiqua"/>
        </w:rPr>
        <w:t>Alsowey</w:t>
      </w:r>
      <w:proofErr w:type="spellEnd"/>
      <w:r>
        <w:rPr>
          <w:rFonts w:ascii="Book Antiqua" w:hAnsi="Book Antiqua"/>
        </w:rPr>
        <w:t xml:space="preserve"> AM, Shahin S, Basha MAA. Combined therapy with conventional trans-arterial chemoembolization (</w:t>
      </w:r>
      <w:proofErr w:type="spellStart"/>
      <w:r>
        <w:rPr>
          <w:rFonts w:ascii="Book Antiqua" w:hAnsi="Book Antiqua"/>
        </w:rPr>
        <w:t>cTACE</w:t>
      </w:r>
      <w:proofErr w:type="spellEnd"/>
      <w:r>
        <w:rPr>
          <w:rFonts w:ascii="Book Antiqua" w:hAnsi="Book Antiqua"/>
        </w:rPr>
        <w:t>) and microwave ablation (MWA) for hepatocellular carcinoma &gt;3-&lt;5</w:t>
      </w:r>
      <w:r>
        <w:t> </w:t>
      </w:r>
      <w:r>
        <w:rPr>
          <w:rFonts w:ascii="Book Antiqua" w:hAnsi="Book Antiqua"/>
        </w:rPr>
        <w:t xml:space="preserve">cm. </w:t>
      </w:r>
      <w:r>
        <w:rPr>
          <w:rFonts w:ascii="Book Antiqua" w:hAnsi="Book Antiqua"/>
          <w:i/>
          <w:iCs/>
        </w:rPr>
        <w:t>Int J Hyperthermia</w:t>
      </w:r>
      <w:r>
        <w:rPr>
          <w:rFonts w:ascii="Book Antiqua" w:hAnsi="Book Antiqua"/>
        </w:rPr>
        <w:t xml:space="preserve"> 2021; </w:t>
      </w:r>
      <w:r>
        <w:rPr>
          <w:rFonts w:ascii="Book Antiqua" w:hAnsi="Book Antiqua"/>
          <w:b/>
          <w:bCs/>
        </w:rPr>
        <w:t>38</w:t>
      </w:r>
      <w:r>
        <w:rPr>
          <w:rFonts w:ascii="Book Antiqua" w:hAnsi="Book Antiqua"/>
        </w:rPr>
        <w:t>: 248-256 [PMID: 33615957 DOI: 10.1080/02656736.2021.1887941]</w:t>
      </w:r>
    </w:p>
    <w:p w14:paraId="63084877" w14:textId="77777777" w:rsidR="006E7340"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Si ZM</w:t>
      </w:r>
      <w:r>
        <w:rPr>
          <w:rFonts w:ascii="Book Antiqua" w:hAnsi="Book Antiqua"/>
        </w:rPr>
        <w:t xml:space="preserve">, Wang GZ, Qian S, Qu XD, Yan ZP, Liu R, Wang JH. Combination Therapies in the Management of Large </w:t>
      </w:r>
      <w:r>
        <w:rPr>
          <w:rFonts w:ascii="Book Antiqua" w:hAnsi="Book Antiqua" w:hint="eastAsia"/>
        </w:rPr>
        <w:t>(</w:t>
      </w:r>
      <w:r>
        <w:rPr>
          <w:rFonts w:ascii="Book Antiqua" w:hAnsi="Book Antiqua" w:hint="eastAsia"/>
        </w:rPr>
        <w:t>≥</w:t>
      </w:r>
      <w:r>
        <w:rPr>
          <w:rFonts w:ascii="Book Antiqua" w:hAnsi="Book Antiqua"/>
        </w:rPr>
        <w:t xml:space="preserve"> 5 cm) Hepatocellular Carcinoma: Microwave Ablation Immediately Followed by </w:t>
      </w:r>
      <w:proofErr w:type="spellStart"/>
      <w:r>
        <w:rPr>
          <w:rFonts w:ascii="Book Antiqua" w:hAnsi="Book Antiqua"/>
        </w:rPr>
        <w:t>Transarterial</w:t>
      </w:r>
      <w:proofErr w:type="spellEnd"/>
      <w:r>
        <w:rPr>
          <w:rFonts w:ascii="Book Antiqua" w:hAnsi="Book Antiqua"/>
        </w:rPr>
        <w:t xml:space="preserve"> Chemoembolization.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2016; </w:t>
      </w:r>
      <w:r>
        <w:rPr>
          <w:rFonts w:ascii="Book Antiqua" w:hAnsi="Book Antiqua"/>
          <w:b/>
          <w:bCs/>
        </w:rPr>
        <w:t>27</w:t>
      </w:r>
      <w:r>
        <w:rPr>
          <w:rFonts w:ascii="Book Antiqua" w:hAnsi="Book Antiqua"/>
        </w:rPr>
        <w:t>: 1577-1583 [PMID: 27103146 DOI: 10.1016/j.jvir.2016.02.014]</w:t>
      </w:r>
    </w:p>
    <w:p w14:paraId="4FD0EE4C" w14:textId="77777777" w:rsidR="006E7340" w:rsidRDefault="006E7340">
      <w:pPr>
        <w:spacing w:line="360" w:lineRule="auto"/>
        <w:jc w:val="both"/>
      </w:pPr>
    </w:p>
    <w:p w14:paraId="1D52B71F" w14:textId="77777777" w:rsidR="006E7340" w:rsidRDefault="006E7340">
      <w:pPr>
        <w:spacing w:line="360" w:lineRule="auto"/>
        <w:jc w:val="both"/>
        <w:sectPr w:rsidR="006E7340">
          <w:pgSz w:w="12240" w:h="15840"/>
          <w:pgMar w:top="1440" w:right="1440" w:bottom="1440" w:left="1440" w:header="720" w:footer="720" w:gutter="0"/>
          <w:cols w:space="720"/>
          <w:docGrid w:linePitch="360"/>
        </w:sectPr>
      </w:pPr>
    </w:p>
    <w:p w14:paraId="0947EE1E" w14:textId="77777777" w:rsidR="006E7340" w:rsidRDefault="00000000">
      <w:pPr>
        <w:spacing w:line="360" w:lineRule="auto"/>
        <w:jc w:val="both"/>
      </w:pPr>
      <w:r>
        <w:rPr>
          <w:rFonts w:ascii="Book Antiqua" w:eastAsia="Book Antiqua" w:hAnsi="Book Antiqua" w:cs="Book Antiqua"/>
          <w:b/>
          <w:color w:val="000000"/>
        </w:rPr>
        <w:lastRenderedPageBreak/>
        <w:t>Footnotes</w:t>
      </w:r>
    </w:p>
    <w:p w14:paraId="27869DD0" w14:textId="77777777" w:rsidR="006E7340"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protocol was approved by the ethics committee of Fujian Provincial Tumor Hospital (approval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 xml:space="preserve">2018-022-02). </w:t>
      </w:r>
    </w:p>
    <w:p w14:paraId="7260EEC7" w14:textId="77777777" w:rsidR="006E7340" w:rsidRDefault="006E7340">
      <w:pPr>
        <w:spacing w:line="360" w:lineRule="auto"/>
        <w:jc w:val="both"/>
      </w:pPr>
    </w:p>
    <w:p w14:paraId="0BB54DAB" w14:textId="77777777" w:rsidR="006E7340"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each patient </w:t>
      </w:r>
      <w:r>
        <w:rPr>
          <w:rFonts w:ascii="Book Antiqua" w:eastAsia="Book Antiqua" w:hAnsi="Book Antiqua" w:cs="Book Antiqua"/>
          <w:color w:val="000000"/>
          <w:shd w:val="clear" w:color="auto" w:fill="FFFFFF"/>
        </w:rPr>
        <w:t>before study initiation.</w:t>
      </w:r>
    </w:p>
    <w:p w14:paraId="457158E3" w14:textId="77777777" w:rsidR="006E7340" w:rsidRDefault="006E7340">
      <w:pPr>
        <w:spacing w:line="360" w:lineRule="auto"/>
        <w:jc w:val="both"/>
      </w:pPr>
    </w:p>
    <w:p w14:paraId="286BC60C" w14:textId="77777777" w:rsidR="006E7340"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49997C12" w14:textId="77777777" w:rsidR="006E7340" w:rsidRDefault="006E7340">
      <w:pPr>
        <w:spacing w:line="360" w:lineRule="auto"/>
        <w:jc w:val="both"/>
      </w:pPr>
    </w:p>
    <w:p w14:paraId="2039A3D8" w14:textId="77777777" w:rsidR="006E7340"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E4F5F1F" w14:textId="77777777" w:rsidR="006E7340" w:rsidRDefault="006E7340">
      <w:pPr>
        <w:spacing w:line="360" w:lineRule="auto"/>
        <w:jc w:val="both"/>
      </w:pPr>
    </w:p>
    <w:p w14:paraId="2601174F" w14:textId="77777777" w:rsidR="006E734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E7EC85" w14:textId="77777777" w:rsidR="006E7340" w:rsidRDefault="006E7340">
      <w:pPr>
        <w:spacing w:line="360" w:lineRule="auto"/>
        <w:jc w:val="both"/>
      </w:pPr>
    </w:p>
    <w:p w14:paraId="66697458" w14:textId="77777777" w:rsidR="006E734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6A13F7D" w14:textId="77777777" w:rsidR="006E734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30D915A" w14:textId="77777777" w:rsidR="006E7340" w:rsidRDefault="006E7340">
      <w:pPr>
        <w:spacing w:line="360" w:lineRule="auto"/>
        <w:jc w:val="both"/>
        <w:rPr>
          <w:lang w:eastAsia="zh-CN"/>
        </w:rPr>
      </w:pPr>
    </w:p>
    <w:p w14:paraId="5A8DF5BF" w14:textId="77777777" w:rsidR="006E7340"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Anti-Cancer Association of China,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M166300908s.</w:t>
      </w:r>
    </w:p>
    <w:p w14:paraId="1319883E" w14:textId="77777777" w:rsidR="006E7340" w:rsidRDefault="006E7340">
      <w:pPr>
        <w:spacing w:line="360" w:lineRule="auto"/>
        <w:jc w:val="both"/>
      </w:pPr>
    </w:p>
    <w:p w14:paraId="558C5C8F" w14:textId="77777777" w:rsidR="006E734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14, 2022</w:t>
      </w:r>
    </w:p>
    <w:p w14:paraId="04C7AFF9" w14:textId="77777777" w:rsidR="006E734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11, 2022</w:t>
      </w:r>
    </w:p>
    <w:p w14:paraId="7BB684A6" w14:textId="4B51DF3B" w:rsidR="006E7340" w:rsidRDefault="00000000">
      <w:pPr>
        <w:spacing w:line="360" w:lineRule="auto"/>
        <w:jc w:val="both"/>
        <w:rPr>
          <w:lang w:eastAsia="zh-CN"/>
        </w:rPr>
      </w:pPr>
      <w:r>
        <w:rPr>
          <w:rFonts w:ascii="Book Antiqua" w:eastAsia="Book Antiqua" w:hAnsi="Book Antiqua" w:cs="Book Antiqua"/>
          <w:b/>
          <w:color w:val="000000"/>
        </w:rPr>
        <w:t xml:space="preserve">Article in press: </w:t>
      </w:r>
    </w:p>
    <w:p w14:paraId="240BC00E" w14:textId="77777777" w:rsidR="006E7340" w:rsidRDefault="006E7340">
      <w:pPr>
        <w:spacing w:line="360" w:lineRule="auto"/>
        <w:jc w:val="both"/>
      </w:pPr>
    </w:p>
    <w:p w14:paraId="71D3945A" w14:textId="77777777" w:rsidR="006E7340" w:rsidRDefault="00000000">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bCs/>
          <w:color w:val="000000"/>
        </w:rPr>
        <w:t>Gastroenterology and hepatology</w:t>
      </w:r>
    </w:p>
    <w:p w14:paraId="5CEF3488" w14:textId="77777777" w:rsidR="006E734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BF3EB7" w14:textId="77777777" w:rsidR="006E7340" w:rsidRDefault="00000000">
      <w:pPr>
        <w:spacing w:line="360" w:lineRule="auto"/>
        <w:jc w:val="both"/>
      </w:pPr>
      <w:r>
        <w:rPr>
          <w:rFonts w:ascii="Book Antiqua" w:eastAsia="Book Antiqua" w:hAnsi="Book Antiqua" w:cs="Book Antiqua"/>
          <w:b/>
          <w:color w:val="000000"/>
        </w:rPr>
        <w:lastRenderedPageBreak/>
        <w:t>Peer-review report’s scientific quality classification</w:t>
      </w:r>
    </w:p>
    <w:p w14:paraId="46D5CF3E" w14:textId="77777777" w:rsidR="006E7340" w:rsidRDefault="00000000">
      <w:pPr>
        <w:spacing w:line="360" w:lineRule="auto"/>
        <w:jc w:val="both"/>
      </w:pPr>
      <w:r>
        <w:rPr>
          <w:rFonts w:ascii="Book Antiqua" w:eastAsia="Book Antiqua" w:hAnsi="Book Antiqua" w:cs="Book Antiqua"/>
          <w:color w:val="000000"/>
        </w:rPr>
        <w:t>Grade A (Excellent): 0</w:t>
      </w:r>
    </w:p>
    <w:p w14:paraId="137C526C" w14:textId="77777777" w:rsidR="006E7340" w:rsidRDefault="00000000">
      <w:pPr>
        <w:spacing w:line="360" w:lineRule="auto"/>
        <w:jc w:val="both"/>
      </w:pPr>
      <w:r>
        <w:rPr>
          <w:rFonts w:ascii="Book Antiqua" w:eastAsia="Book Antiqua" w:hAnsi="Book Antiqua" w:cs="Book Antiqua"/>
          <w:color w:val="000000"/>
        </w:rPr>
        <w:t>Grade B (Very good): B, B</w:t>
      </w:r>
    </w:p>
    <w:p w14:paraId="2372A4FF" w14:textId="77777777" w:rsidR="006E7340" w:rsidRDefault="00000000">
      <w:pPr>
        <w:spacing w:line="360" w:lineRule="auto"/>
        <w:jc w:val="both"/>
      </w:pPr>
      <w:r>
        <w:rPr>
          <w:rFonts w:ascii="Book Antiqua" w:eastAsia="Book Antiqua" w:hAnsi="Book Antiqua" w:cs="Book Antiqua"/>
          <w:color w:val="000000"/>
        </w:rPr>
        <w:t>Grade C (Good): 0</w:t>
      </w:r>
    </w:p>
    <w:p w14:paraId="0030811D" w14:textId="77777777" w:rsidR="006E7340" w:rsidRDefault="00000000">
      <w:pPr>
        <w:spacing w:line="360" w:lineRule="auto"/>
        <w:jc w:val="both"/>
      </w:pPr>
      <w:r>
        <w:rPr>
          <w:rFonts w:ascii="Book Antiqua" w:eastAsia="Book Antiqua" w:hAnsi="Book Antiqua" w:cs="Book Antiqua"/>
          <w:color w:val="000000"/>
        </w:rPr>
        <w:t>Grade D (Fair): D, D</w:t>
      </w:r>
    </w:p>
    <w:p w14:paraId="5FD5EB08" w14:textId="77777777" w:rsidR="006E7340" w:rsidRDefault="00000000">
      <w:pPr>
        <w:spacing w:line="360" w:lineRule="auto"/>
        <w:jc w:val="both"/>
      </w:pPr>
      <w:r>
        <w:rPr>
          <w:rFonts w:ascii="Book Antiqua" w:eastAsia="Book Antiqua" w:hAnsi="Book Antiqua" w:cs="Book Antiqua"/>
          <w:color w:val="000000"/>
        </w:rPr>
        <w:t>Grade E (Poor): 0</w:t>
      </w:r>
    </w:p>
    <w:p w14:paraId="2CA68646" w14:textId="77777777" w:rsidR="006E7340" w:rsidRDefault="006E7340">
      <w:pPr>
        <w:spacing w:line="360" w:lineRule="auto"/>
        <w:jc w:val="both"/>
      </w:pPr>
    </w:p>
    <w:p w14:paraId="0B79F0AB" w14:textId="152D69D9" w:rsidR="006E7340" w:rsidRDefault="00000000">
      <w:pPr>
        <w:spacing w:line="360" w:lineRule="auto"/>
        <w:jc w:val="both"/>
        <w:sectPr w:rsidR="006E734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L, Italy; Nakano M, Japan; Nakano M, Japan; </w:t>
      </w:r>
      <w:proofErr w:type="spellStart"/>
      <w:r>
        <w:rPr>
          <w:rFonts w:ascii="Book Antiqua" w:eastAsia="Book Antiqua" w:hAnsi="Book Antiqua" w:cs="Book Antiqua"/>
          <w:color w:val="000000"/>
        </w:rPr>
        <w:t>Raissi</w:t>
      </w:r>
      <w:proofErr w:type="spellEnd"/>
      <w:r>
        <w:rPr>
          <w:rFonts w:ascii="Book Antiqua" w:eastAsia="Book Antiqua" w:hAnsi="Book Antiqua" w:cs="Book Antiqua"/>
          <w:color w:val="000000"/>
        </w:rPr>
        <w:t xml:space="preserve"> D, United States</w:t>
      </w:r>
      <w:r>
        <w:rPr>
          <w:rFonts w:ascii="Book Antiqua" w:eastAsia="Book Antiqua" w:hAnsi="Book Antiqua" w:cs="Book Antiqua"/>
          <w:b/>
          <w:color w:val="000000"/>
        </w:rPr>
        <w:t xml:space="preserve"> S-Editor: </w:t>
      </w:r>
      <w:bookmarkStart w:id="38" w:name="OLE_LINK4451"/>
      <w:bookmarkStart w:id="39" w:name="OLE_LINK4452"/>
      <w:r>
        <w:rPr>
          <w:rFonts w:ascii="Book Antiqua" w:eastAsia="Book Antiqua" w:hAnsi="Book Antiqua" w:cs="Book Antiqua"/>
          <w:bCs/>
          <w:color w:val="000000"/>
        </w:rPr>
        <w:t>Yan JP</w:t>
      </w:r>
      <w:bookmarkEnd w:id="38"/>
      <w:bookmarkEnd w:id="39"/>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8953D8">
        <w:rPr>
          <w:rFonts w:ascii="Book Antiqua" w:eastAsia="Book Antiqua" w:hAnsi="Book Antiqua" w:cs="Book Antiqua"/>
          <w:bCs/>
          <w:color w:val="000000"/>
        </w:rPr>
        <w:t>Yan JP</w:t>
      </w:r>
    </w:p>
    <w:p w14:paraId="60127D4D" w14:textId="77777777" w:rsidR="006E734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C92162F" w14:textId="5285CBBA" w:rsidR="006E7340" w:rsidRDefault="0017674F">
      <w:pPr>
        <w:spacing w:line="360" w:lineRule="auto"/>
        <w:jc w:val="both"/>
      </w:pPr>
      <w:r>
        <w:rPr>
          <w:noProof/>
        </w:rPr>
        <w:drawing>
          <wp:inline distT="0" distB="0" distL="0" distR="0" wp14:anchorId="0F460C7F" wp14:editId="5695F932">
            <wp:extent cx="4775200" cy="3327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5200" cy="3327400"/>
                    </a:xfrm>
                    <a:prstGeom prst="rect">
                      <a:avLst/>
                    </a:prstGeom>
                  </pic:spPr>
                </pic:pic>
              </a:graphicData>
            </a:graphic>
          </wp:inline>
        </w:drawing>
      </w:r>
    </w:p>
    <w:p w14:paraId="3B6A048F" w14:textId="77777777" w:rsidR="006E7340" w:rsidRDefault="00000000">
      <w:pPr>
        <w:spacing w:line="360" w:lineRule="auto"/>
        <w:jc w:val="both"/>
        <w:rPr>
          <w:rFonts w:ascii="SimSun" w:eastAsia="SimSun" w:hAnsi="SimSun" w:cs="SimSun"/>
          <w:b/>
          <w:bCs/>
          <w:color w:val="000000"/>
          <w:lang w:eastAsia="zh-CN"/>
        </w:rPr>
      </w:pPr>
      <w:r>
        <w:rPr>
          <w:rFonts w:ascii="Book Antiqua" w:eastAsia="Book Antiqua" w:hAnsi="Book Antiqua" w:cs="Book Antiqua"/>
          <w:b/>
          <w:bCs/>
          <w:color w:val="000000"/>
        </w:rPr>
        <w:t>Figure 1 Flow chart showing the selection process of participants for this study.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CT: </w:t>
      </w:r>
      <w:r>
        <w:rPr>
          <w:rFonts w:ascii="Book Antiqua" w:eastAsia="Book Antiqua" w:hAnsi="Book Antiqua" w:cs="Book Antiqua"/>
          <w:color w:val="000000"/>
        </w:rPr>
        <w:t>Computed tomography; CP: Conventional puncture; FNP: Fine needle-assisted puncture positioning;</w:t>
      </w:r>
      <w:r>
        <w:rPr>
          <w:rFonts w:ascii="Book Antiqua" w:eastAsia="Book Antiqua" w:hAnsi="Book Antiqua" w:cs="Book Antiqua"/>
          <w:color w:val="000000"/>
          <w:shd w:val="clear" w:color="auto" w:fill="FFFFFF"/>
        </w:rPr>
        <w:t xml:space="preserve"> HCC: </w:t>
      </w: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MWA: </w:t>
      </w:r>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w:t>
      </w:r>
    </w:p>
    <w:p w14:paraId="6D3DA29C" w14:textId="77777777" w:rsidR="006E7340" w:rsidRDefault="006E7340">
      <w:pPr>
        <w:spacing w:line="360" w:lineRule="auto"/>
        <w:jc w:val="both"/>
        <w:rPr>
          <w:b/>
          <w:bCs/>
          <w:lang w:eastAsia="zh-CN"/>
        </w:rPr>
        <w:sectPr w:rsidR="006E7340">
          <w:pgSz w:w="12240" w:h="15840"/>
          <w:pgMar w:top="1440" w:right="1440" w:bottom="1440" w:left="1440" w:header="720" w:footer="720" w:gutter="0"/>
          <w:cols w:space="720"/>
          <w:docGrid w:linePitch="360"/>
        </w:sectPr>
      </w:pPr>
    </w:p>
    <w:p w14:paraId="003C255E" w14:textId="2CEF2CF9" w:rsidR="006E7340" w:rsidRDefault="0017674F">
      <w:pPr>
        <w:spacing w:line="360" w:lineRule="auto"/>
        <w:jc w:val="both"/>
        <w:rPr>
          <w:b/>
          <w:bCs/>
          <w:lang w:eastAsia="zh-CN"/>
        </w:rPr>
      </w:pPr>
      <w:r>
        <w:rPr>
          <w:b/>
          <w:bCs/>
          <w:noProof/>
          <w:lang w:eastAsia="zh-CN"/>
        </w:rPr>
        <w:lastRenderedPageBreak/>
        <w:drawing>
          <wp:inline distT="0" distB="0" distL="0" distR="0" wp14:anchorId="0C4B6A38" wp14:editId="01301701">
            <wp:extent cx="4394200" cy="3733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4200" cy="3733800"/>
                    </a:xfrm>
                    <a:prstGeom prst="rect">
                      <a:avLst/>
                    </a:prstGeom>
                  </pic:spPr>
                </pic:pic>
              </a:graphicData>
            </a:graphic>
          </wp:inline>
        </w:drawing>
      </w:r>
    </w:p>
    <w:p w14:paraId="1E72323C" w14:textId="77777777" w:rsidR="006E734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Fine needle-assisted puncture positioning technique in </w:t>
      </w:r>
      <w:bookmarkStart w:id="40" w:name="OLE_LINK4816"/>
      <w:bookmarkStart w:id="41" w:name="OLE_LINK4815"/>
      <w:bookmarkStart w:id="42" w:name="OLE_LINK4808"/>
      <w:bookmarkStart w:id="43" w:name="OLE_LINK4807"/>
      <w:r>
        <w:rPr>
          <w:rFonts w:ascii="Book Antiqua" w:eastAsia="Book Antiqua" w:hAnsi="Book Antiqua" w:cs="Book Antiqua"/>
          <w:b/>
          <w:bCs/>
          <w:color w:val="000000"/>
        </w:rPr>
        <w:t>computed tomography</w:t>
      </w:r>
      <w:bookmarkEnd w:id="40"/>
      <w:bookmarkEnd w:id="41"/>
      <w:r>
        <w:rPr>
          <w:rFonts w:ascii="Book Antiqua" w:eastAsia="Book Antiqua" w:hAnsi="Book Antiqua" w:cs="Book Antiqua"/>
          <w:b/>
          <w:bCs/>
          <w:color w:val="000000"/>
        </w:rPr>
        <w:t>-guided m</w:t>
      </w:r>
      <w:r>
        <w:rPr>
          <w:rFonts w:ascii="Book Antiqua" w:eastAsia="Book Antiqua" w:hAnsi="Book Antiqua" w:cs="Book Antiqua"/>
          <w:b/>
          <w:bCs/>
          <w:color w:val="000000"/>
          <w:shd w:val="clear" w:color="auto" w:fill="FFFFFF"/>
        </w:rPr>
        <w:t>icrowave ablation</w:t>
      </w:r>
      <w:bookmarkEnd w:id="42"/>
      <w:bookmarkEnd w:id="43"/>
      <w:r>
        <w:rPr>
          <w:rFonts w:ascii="Book Antiqua" w:eastAsia="Book Antiqua" w:hAnsi="Book Antiqua" w:cs="Book Antiqua"/>
          <w:b/>
          <w:bCs/>
          <w:color w:val="000000"/>
        </w:rPr>
        <w:t>.</w:t>
      </w:r>
      <w:r>
        <w:rPr>
          <w:rFonts w:ascii="Book Antiqua" w:eastAsia="Book Antiqua" w:hAnsi="Book Antiqua" w:cs="Book Antiqua"/>
          <w:color w:val="000000"/>
        </w:rPr>
        <w:t xml:space="preserve"> A: The patient was trained to hold his breath, and then a 21-gauge fine needle was inserted near the tumor nodules; B: A microwave electrode needle was gradually inserted inside the tumor according to the mark of the fine needle while the fine needle served as a breathing indicator; C: The fine needle was pulled out after the electrode needle, consistent with the plan confirmed by computed tomography scanning.</w:t>
      </w:r>
    </w:p>
    <w:p w14:paraId="1DFDEC49" w14:textId="77777777" w:rsidR="006E7340" w:rsidRDefault="006E7340">
      <w:pPr>
        <w:spacing w:line="360" w:lineRule="auto"/>
        <w:jc w:val="both"/>
        <w:sectPr w:rsidR="006E7340">
          <w:pgSz w:w="12240" w:h="15840"/>
          <w:pgMar w:top="1440" w:right="1440" w:bottom="1440" w:left="1440" w:header="720" w:footer="720" w:gutter="0"/>
          <w:cols w:space="720"/>
          <w:docGrid w:linePitch="360"/>
        </w:sectPr>
      </w:pPr>
    </w:p>
    <w:p w14:paraId="315E6F22" w14:textId="77777777" w:rsidR="006E7340" w:rsidRDefault="006E7340">
      <w:pPr>
        <w:spacing w:line="360" w:lineRule="auto"/>
        <w:jc w:val="both"/>
      </w:pPr>
    </w:p>
    <w:p w14:paraId="0EDA3130" w14:textId="62339EF1" w:rsidR="006E7340" w:rsidRDefault="0017674F">
      <w:pPr>
        <w:spacing w:line="360" w:lineRule="auto"/>
        <w:jc w:val="both"/>
      </w:pPr>
      <w:r>
        <w:rPr>
          <w:noProof/>
        </w:rPr>
        <w:drawing>
          <wp:inline distT="0" distB="0" distL="0" distR="0" wp14:anchorId="71655C43" wp14:editId="5FD9801A">
            <wp:extent cx="4051300" cy="3670300"/>
            <wp:effectExtent l="0" t="0" r="0" b="0"/>
            <wp:docPr id="7" name="图片 7"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许多照片放在一起&#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00" cy="3670300"/>
                    </a:xfrm>
                    <a:prstGeom prst="rect">
                      <a:avLst/>
                    </a:prstGeom>
                  </pic:spPr>
                </pic:pic>
              </a:graphicData>
            </a:graphic>
          </wp:inline>
        </w:drawing>
      </w:r>
    </w:p>
    <w:p w14:paraId="639DBD00" w14:textId="77777777" w:rsidR="006E7340" w:rsidRDefault="00000000">
      <w:pPr>
        <w:spacing w:line="360" w:lineRule="auto"/>
        <w:jc w:val="both"/>
        <w:rPr>
          <w:rFonts w:ascii="Book Antiqua" w:eastAsia="Book Antiqua" w:hAnsi="Book Antiqua" w:cs="Book Antiqua"/>
          <w:color w:val="000000"/>
        </w:rPr>
      </w:pPr>
      <w:bookmarkStart w:id="44" w:name="OLE_LINK4811"/>
      <w:bookmarkStart w:id="45" w:name="OLE_LINK4812"/>
      <w:r>
        <w:rPr>
          <w:rFonts w:ascii="Book Antiqua" w:eastAsia="Book Antiqua" w:hAnsi="Book Antiqua" w:cs="Book Antiqua"/>
          <w:b/>
          <w:bCs/>
          <w:color w:val="000000"/>
        </w:rPr>
        <w:t xml:space="preserve">Figure 3 </w:t>
      </w:r>
      <w:bookmarkStart w:id="46" w:name="OLE_LINK4843"/>
      <w:bookmarkStart w:id="47" w:name="OLE_LINK4834"/>
      <w:bookmarkStart w:id="48" w:name="OLE_LINK4835"/>
      <w:r>
        <w:rPr>
          <w:rFonts w:ascii="Book Antiqua" w:eastAsia="Book Antiqua" w:hAnsi="Book Antiqua" w:cs="Book Antiqua"/>
          <w:b/>
          <w:bCs/>
          <w:color w:val="000000"/>
        </w:rPr>
        <w:t>Computed tomography</w:t>
      </w:r>
      <w:bookmarkEnd w:id="46"/>
      <w:bookmarkEnd w:id="47"/>
      <w:bookmarkEnd w:id="48"/>
      <w:r>
        <w:rPr>
          <w:rFonts w:ascii="Book Antiqua" w:eastAsia="Book Antiqua" w:hAnsi="Book Antiqua" w:cs="Book Antiqua"/>
          <w:b/>
          <w:bCs/>
          <w:color w:val="000000"/>
        </w:rPr>
        <w:t>-guided m</w:t>
      </w:r>
      <w:r>
        <w:rPr>
          <w:rFonts w:ascii="Book Antiqua" w:eastAsia="Book Antiqua" w:hAnsi="Book Antiqua" w:cs="Book Antiqua"/>
          <w:b/>
          <w:bCs/>
          <w:color w:val="000000"/>
          <w:shd w:val="clear" w:color="auto" w:fill="FFFFFF"/>
        </w:rPr>
        <w:t xml:space="preserve">icrowave ablation </w:t>
      </w:r>
      <w:r>
        <w:rPr>
          <w:rFonts w:ascii="Book Antiqua" w:eastAsia="Book Antiqua" w:hAnsi="Book Antiqua" w:cs="Book Antiqua"/>
          <w:b/>
          <w:bCs/>
          <w:color w:val="000000"/>
        </w:rPr>
        <w:t xml:space="preserve">under fine needle-assisted puncture technique </w:t>
      </w:r>
      <w:r>
        <w:rPr>
          <w:rFonts w:ascii="Book Antiqua" w:eastAsia="Book Antiqua" w:hAnsi="Book Antiqua" w:cs="Book Antiqua"/>
          <w:b/>
          <w:bCs/>
          <w:color w:val="000000"/>
          <w:shd w:val="clear" w:color="auto" w:fill="FFFFFF"/>
        </w:rPr>
        <w:t xml:space="preserve">for a </w:t>
      </w:r>
      <w:r>
        <w:rPr>
          <w:rFonts w:ascii="Book Antiqua" w:eastAsia="Book Antiqua" w:hAnsi="Book Antiqua" w:cs="Book Antiqua"/>
          <w:b/>
          <w:bCs/>
          <w:color w:val="000000"/>
        </w:rPr>
        <w:t xml:space="preserve">patient with </w:t>
      </w:r>
      <w:bookmarkStart w:id="49" w:name="OLE_LINK4830"/>
      <w:bookmarkStart w:id="50" w:name="OLE_LINK4831"/>
      <w:r>
        <w:rPr>
          <w:rFonts w:ascii="Book Antiqua" w:eastAsia="Book Antiqua" w:hAnsi="Book Antiqua" w:cs="Book Antiqua"/>
          <w:b/>
          <w:bCs/>
          <w:color w:val="000000"/>
        </w:rPr>
        <w:t>hepatocellular carcinoma</w:t>
      </w:r>
      <w:bookmarkEnd w:id="49"/>
      <w:bookmarkEnd w:id="50"/>
      <w:r>
        <w:rPr>
          <w:rFonts w:ascii="Book Antiqua" w:eastAsia="Book Antiqua" w:hAnsi="Book Antiqua" w:cs="Book Antiqua"/>
          <w:b/>
          <w:bCs/>
          <w:color w:val="000000"/>
        </w:rPr>
        <w:t xml:space="preserve"> nodule in segment 5 accepted </w:t>
      </w:r>
      <w:proofErr w:type="spellStart"/>
      <w:r>
        <w:rPr>
          <w:rFonts w:ascii="Book Antiqua" w:eastAsia="Book Antiqua" w:hAnsi="Book Antiqua" w:cs="Book Antiqua"/>
          <w:b/>
          <w:bCs/>
          <w:color w:val="000000"/>
        </w:rPr>
        <w:t>transarterial</w:t>
      </w:r>
      <w:proofErr w:type="spellEnd"/>
      <w:r>
        <w:rPr>
          <w:rFonts w:ascii="Book Antiqua" w:eastAsia="Book Antiqua" w:hAnsi="Book Antiqua" w:cs="Book Antiqua"/>
          <w:b/>
          <w:bCs/>
          <w:color w:val="000000"/>
        </w:rPr>
        <w:t xml:space="preserve"> chemoembolization pre-m</w:t>
      </w:r>
      <w:r>
        <w:rPr>
          <w:rFonts w:ascii="Book Antiqua" w:eastAsia="Book Antiqua" w:hAnsi="Book Antiqua" w:cs="Book Antiqua"/>
          <w:b/>
          <w:bCs/>
          <w:color w:val="000000"/>
          <w:shd w:val="clear" w:color="auto" w:fill="FFFFFF"/>
        </w:rPr>
        <w:t>icrowave ablation</w:t>
      </w:r>
      <w:r>
        <w:rPr>
          <w:rFonts w:ascii="Book Antiqua" w:eastAsia="Book Antiqua" w:hAnsi="Book Antiqua" w:cs="Book Antiqua"/>
          <w:b/>
          <w:bCs/>
          <w:color w:val="000000"/>
        </w:rPr>
        <w:t>.</w:t>
      </w:r>
      <w:bookmarkEnd w:id="44"/>
      <w:bookmarkEnd w:id="45"/>
      <w:r>
        <w:rPr>
          <w:rFonts w:ascii="Book Antiqua" w:eastAsia="Book Antiqua" w:hAnsi="Book Antiqua" w:cs="Book Antiqua"/>
          <w:color w:val="000000"/>
        </w:rPr>
        <w:t xml:space="preserve"> A: A 21-gauge fine needle of 15 cm length was inserted near the tumor nodule after computed tomography scanning before ablation needle puncture; B: A microwave electrode needle was gradually inserted inside the tumor according to the mark of the fine needle; C: The second microwave electrode needle was gradually inserted inside the tumor needle and approximately 1 cm beyond the tumor</w:t>
      </w:r>
      <w:r>
        <w:rPr>
          <w:rFonts w:ascii="Book Antiqua" w:eastAsia="Book Antiqua" w:hAnsi="Book Antiqua" w:cs="Book Antiqua"/>
          <w:color w:val="000000"/>
          <w:shd w:val="clear" w:color="auto" w:fill="FFFFFF"/>
        </w:rPr>
        <w:t xml:space="preserve"> margin </w:t>
      </w:r>
      <w:r>
        <w:rPr>
          <w:rFonts w:ascii="Book Antiqua" w:eastAsia="Book Antiqua" w:hAnsi="Book Antiqua" w:cs="Book Antiqua"/>
          <w:color w:val="000000"/>
        </w:rPr>
        <w:t xml:space="preserve">according to the mark of the fine needle; D: The complete ablation was confirmed by </w:t>
      </w:r>
      <w:r>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post-m</w:t>
      </w:r>
      <w:r>
        <w:rPr>
          <w:rFonts w:ascii="Book Antiqua" w:eastAsia="Book Antiqua" w:hAnsi="Book Antiqua" w:cs="Book Antiqua"/>
          <w:color w:val="000000"/>
          <w:shd w:val="clear" w:color="auto" w:fill="FFFFFF"/>
        </w:rPr>
        <w:t>icrowave ablation</w:t>
      </w:r>
      <w:r>
        <w:rPr>
          <w:rFonts w:ascii="Book Antiqua" w:eastAsia="Book Antiqua" w:hAnsi="Book Antiqua" w:cs="Book Antiqua"/>
          <w:color w:val="000000"/>
        </w:rPr>
        <w:t>.</w:t>
      </w:r>
    </w:p>
    <w:p w14:paraId="35689C8A" w14:textId="77777777" w:rsidR="006E7340" w:rsidRDefault="006E7340">
      <w:pPr>
        <w:spacing w:line="360" w:lineRule="auto"/>
        <w:jc w:val="both"/>
        <w:rPr>
          <w:rFonts w:ascii="Book Antiqua" w:eastAsia="Book Antiqua" w:hAnsi="Book Antiqua" w:cs="Book Antiqua"/>
          <w:color w:val="000000"/>
        </w:rPr>
        <w:sectPr w:rsidR="006E7340">
          <w:pgSz w:w="12240" w:h="15840"/>
          <w:pgMar w:top="1440" w:right="1440" w:bottom="1440" w:left="1440" w:header="720" w:footer="720" w:gutter="0"/>
          <w:cols w:space="720"/>
          <w:docGrid w:linePitch="360"/>
        </w:sectPr>
      </w:pPr>
    </w:p>
    <w:p w14:paraId="094A376C" w14:textId="14429EE4" w:rsidR="006E7340" w:rsidRDefault="0017674F">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5AD65C81" wp14:editId="77875ECC">
            <wp:extent cx="5854700" cy="4864100"/>
            <wp:effectExtent l="0" t="0" r="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4700" cy="4864100"/>
                    </a:xfrm>
                    <a:prstGeom prst="rect">
                      <a:avLst/>
                    </a:prstGeom>
                  </pic:spPr>
                </pic:pic>
              </a:graphicData>
            </a:graphic>
          </wp:inline>
        </w:drawing>
      </w:r>
    </w:p>
    <w:p w14:paraId="5DE43759" w14:textId="77777777" w:rsidR="006E7340" w:rsidRDefault="00000000">
      <w:pPr>
        <w:spacing w:line="360" w:lineRule="auto"/>
        <w:jc w:val="both"/>
        <w:rPr>
          <w:rFonts w:ascii="Book Antiqua" w:eastAsia="Book Antiqua" w:hAnsi="Book Antiqua" w:cs="Book Antiqua"/>
          <w:color w:val="000000"/>
          <w:shd w:val="clear" w:color="auto" w:fill="FFFFFF"/>
        </w:rPr>
      </w:pPr>
      <w:bookmarkStart w:id="51" w:name="OLE_LINK4821"/>
      <w:bookmarkStart w:id="52" w:name="OLE_LINK4822"/>
      <w:r>
        <w:rPr>
          <w:rFonts w:ascii="Book Antiqua" w:eastAsia="Book Antiqua" w:hAnsi="Book Antiqua" w:cs="Book Antiqua"/>
          <w:b/>
          <w:bCs/>
          <w:color w:val="000000"/>
        </w:rPr>
        <w:t xml:space="preserve">Figure 4 Comparison of cumulative incidence of local tumor progression, recurrence-free survival, and </w:t>
      </w:r>
      <w:r>
        <w:rPr>
          <w:rFonts w:ascii="Book Antiqua" w:eastAsia="Book Antiqua" w:hAnsi="Book Antiqua" w:cs="Book Antiqua"/>
          <w:b/>
          <w:bCs/>
          <w:color w:val="000000"/>
          <w:shd w:val="clear" w:color="auto" w:fill="FFFFFF"/>
        </w:rPr>
        <w:t>overall survival</w:t>
      </w:r>
      <w:r>
        <w:rPr>
          <w:rFonts w:ascii="Book Antiqua" w:eastAsia="Book Antiqua" w:hAnsi="Book Antiqua" w:cs="Book Antiqua"/>
          <w:b/>
          <w:bCs/>
          <w:color w:val="000000"/>
        </w:rPr>
        <w:t xml:space="preserve"> following post-computed tomography-guided m</w:t>
      </w:r>
      <w:r>
        <w:rPr>
          <w:rFonts w:ascii="Book Antiqua" w:eastAsia="Book Antiqua" w:hAnsi="Book Antiqua" w:cs="Book Antiqua"/>
          <w:b/>
          <w:bCs/>
          <w:color w:val="000000"/>
          <w:shd w:val="clear" w:color="auto" w:fill="FFFFFF"/>
        </w:rPr>
        <w:t>icrowave ablation</w:t>
      </w:r>
      <w:r>
        <w:rPr>
          <w:rFonts w:ascii="Book Antiqua" w:eastAsia="Book Antiqua" w:hAnsi="Book Antiqua" w:cs="Book Antiqua"/>
          <w:b/>
          <w:bCs/>
          <w:color w:val="000000"/>
        </w:rPr>
        <w:t xml:space="preserve"> between fine needle-assisted puncture positioning and conventional puncture groups. </w:t>
      </w:r>
      <w:r>
        <w:rPr>
          <w:rFonts w:ascii="Book Antiqua" w:eastAsia="Book Antiqua" w:hAnsi="Book Antiqua" w:cs="Book Antiqua"/>
          <w:color w:val="000000"/>
        </w:rPr>
        <w:t>A: Local tumor progression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based on log-rank statistics); B: Recurrence-free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based on log-rank statistics); C: </w:t>
      </w:r>
      <w:r>
        <w:rPr>
          <w:rFonts w:ascii="Book Antiqua" w:eastAsia="Book Antiqua" w:hAnsi="Book Antiqua" w:cs="Book Antiqua"/>
          <w:color w:val="000000"/>
          <w:shd w:val="clear" w:color="auto" w:fill="FFFFFF"/>
        </w:rPr>
        <w:t xml:space="preserve">Overall survival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0.229 based on log-rank statistics). </w:t>
      </w:r>
      <w:bookmarkEnd w:id="51"/>
      <w:bookmarkEnd w:id="52"/>
      <w:r>
        <w:rPr>
          <w:rFonts w:ascii="Book Antiqua" w:eastAsia="Book Antiqua" w:hAnsi="Book Antiqua" w:cs="Book Antiqua"/>
          <w:color w:val="000000"/>
        </w:rPr>
        <w:t xml:space="preserve">CP: Conventional puncture; FNP: Fine needle-assisted puncture positioning; LTP: Local tumor progression; </w:t>
      </w:r>
      <w:bookmarkStart w:id="53" w:name="OLE_LINK4845"/>
      <w:bookmarkStart w:id="54" w:name="OLE_LINK4844"/>
      <w:r>
        <w:rPr>
          <w:rFonts w:ascii="Book Antiqua" w:eastAsia="Book Antiqua" w:hAnsi="Book Antiqua" w:cs="Book Antiqua"/>
          <w:color w:val="000000"/>
          <w:shd w:val="clear" w:color="auto" w:fill="FFFFFF"/>
        </w:rPr>
        <w:t>OS: Overall survival</w:t>
      </w:r>
      <w:r>
        <w:rPr>
          <w:rFonts w:ascii="Book Antiqua" w:eastAsia="Book Antiqua" w:hAnsi="Book Antiqua" w:cs="Book Antiqua"/>
          <w:color w:val="000000"/>
        </w:rPr>
        <w:t xml:space="preserve">; </w:t>
      </w:r>
      <w:bookmarkEnd w:id="53"/>
      <w:bookmarkEnd w:id="54"/>
      <w:r>
        <w:rPr>
          <w:rFonts w:ascii="Book Antiqua" w:eastAsia="Book Antiqua" w:hAnsi="Book Antiqua" w:cs="Book Antiqua"/>
          <w:color w:val="000000"/>
          <w:shd w:val="clear" w:color="auto" w:fill="FFFFFF"/>
        </w:rPr>
        <w:t xml:space="preserve">RFS: </w:t>
      </w:r>
      <w:bookmarkStart w:id="55" w:name="OLE_LINK4823"/>
      <w:bookmarkStart w:id="56" w:name="OLE_LINK4824"/>
      <w:r>
        <w:rPr>
          <w:rFonts w:ascii="Book Antiqua" w:eastAsia="Book Antiqua" w:hAnsi="Book Antiqua" w:cs="Book Antiqua"/>
          <w:color w:val="000000"/>
        </w:rPr>
        <w:t>Recurrence-free survival</w:t>
      </w:r>
      <w:bookmarkEnd w:id="55"/>
      <w:bookmarkEnd w:id="56"/>
      <w:r>
        <w:rPr>
          <w:rFonts w:ascii="Book Antiqua" w:eastAsia="Book Antiqua" w:hAnsi="Book Antiqua" w:cs="Book Antiqua"/>
          <w:color w:val="000000"/>
          <w:shd w:val="clear" w:color="auto" w:fill="FFFFFF"/>
        </w:rPr>
        <w:t>.</w:t>
      </w:r>
    </w:p>
    <w:p w14:paraId="172C30DE" w14:textId="77777777" w:rsidR="006E7340" w:rsidRDefault="006E7340">
      <w:pPr>
        <w:spacing w:line="360" w:lineRule="auto"/>
        <w:jc w:val="both"/>
        <w:rPr>
          <w:rFonts w:ascii="Book Antiqua" w:eastAsia="Book Antiqua" w:hAnsi="Book Antiqua" w:cs="Book Antiqua"/>
          <w:color w:val="000000"/>
          <w:shd w:val="clear" w:color="auto" w:fill="FFFFFF"/>
        </w:rPr>
      </w:pPr>
    </w:p>
    <w:p w14:paraId="155B7ED5" w14:textId="77777777" w:rsidR="006E7340" w:rsidRDefault="006E7340">
      <w:pPr>
        <w:spacing w:line="360" w:lineRule="auto"/>
        <w:jc w:val="both"/>
        <w:rPr>
          <w:rFonts w:ascii="SimSun" w:eastAsia="SimSun" w:hAnsi="SimSun" w:cs="SimSun"/>
          <w:b/>
          <w:bCs/>
          <w:color w:val="000000"/>
          <w:lang w:eastAsia="zh-CN"/>
        </w:rPr>
        <w:sectPr w:rsidR="006E7340">
          <w:pgSz w:w="12240" w:h="15840"/>
          <w:pgMar w:top="1440" w:right="1440" w:bottom="1440" w:left="1440" w:header="720" w:footer="720" w:gutter="0"/>
          <w:cols w:space="720"/>
          <w:docGrid w:linePitch="360"/>
        </w:sectPr>
      </w:pPr>
    </w:p>
    <w:p w14:paraId="721D5E1C" w14:textId="77777777" w:rsidR="006E7340" w:rsidRDefault="00000000">
      <w:pPr>
        <w:spacing w:line="360" w:lineRule="auto"/>
        <w:jc w:val="both"/>
        <w:rPr>
          <w:rFonts w:ascii="Book Antiqua" w:hAnsi="Book Antiqua"/>
          <w:b/>
        </w:rPr>
      </w:pPr>
      <w:r>
        <w:rPr>
          <w:rFonts w:ascii="Book Antiqua" w:hAnsi="Book Antiqua"/>
          <w:b/>
        </w:rPr>
        <w:lastRenderedPageBreak/>
        <w:t xml:space="preserve">Table 1 Baseline characteristics of patient and tumor between </w:t>
      </w:r>
      <w:r>
        <w:rPr>
          <w:rFonts w:ascii="Book Antiqua" w:eastAsia="STIX-Regular" w:hAnsi="Book Antiqua"/>
          <w:b/>
          <w:lang w:bidi="ar"/>
        </w:rPr>
        <w:t xml:space="preserve">the </w:t>
      </w:r>
      <w:r>
        <w:rPr>
          <w:rFonts w:ascii="Book Antiqua" w:hAnsi="Book Antiqua"/>
          <w:b/>
        </w:rPr>
        <w:t>two groups</w:t>
      </w:r>
    </w:p>
    <w:tbl>
      <w:tblPr>
        <w:tblW w:w="0" w:type="auto"/>
        <w:jc w:val="center"/>
        <w:tblBorders>
          <w:top w:val="single" w:sz="6" w:space="0" w:color="9E9E9E"/>
          <w:left w:val="single" w:sz="6" w:space="0" w:color="9E9E9E"/>
          <w:bottom w:val="single" w:sz="6" w:space="0" w:color="9E9E9E"/>
          <w:right w:val="single" w:sz="6" w:space="0" w:color="9E9E9E"/>
        </w:tblBorders>
        <w:tblLayout w:type="fixed"/>
        <w:tblCellMar>
          <w:top w:w="15" w:type="dxa"/>
          <w:left w:w="15" w:type="dxa"/>
          <w:bottom w:w="15" w:type="dxa"/>
          <w:right w:w="15" w:type="dxa"/>
        </w:tblCellMar>
        <w:tblLook w:val="04A0" w:firstRow="1" w:lastRow="0" w:firstColumn="1" w:lastColumn="0" w:noHBand="0" w:noVBand="1"/>
      </w:tblPr>
      <w:tblGrid>
        <w:gridCol w:w="4367"/>
        <w:gridCol w:w="1748"/>
        <w:gridCol w:w="1937"/>
        <w:gridCol w:w="917"/>
      </w:tblGrid>
      <w:tr w:rsidR="006E7340" w14:paraId="3AD00C10" w14:textId="77777777">
        <w:trPr>
          <w:jc w:val="center"/>
        </w:trPr>
        <w:tc>
          <w:tcPr>
            <w:tcW w:w="436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6BB042DE" w14:textId="77777777" w:rsidR="006E7340" w:rsidRDefault="00000000">
            <w:pPr>
              <w:spacing w:line="360" w:lineRule="auto"/>
              <w:jc w:val="both"/>
              <w:rPr>
                <w:rFonts w:ascii="Book Antiqua" w:hAnsi="Book Antiqua"/>
                <w:b/>
              </w:rPr>
            </w:pPr>
            <w:r>
              <w:rPr>
                <w:rFonts w:ascii="Book Antiqua" w:hAnsi="Book Antiqua"/>
                <w:b/>
              </w:rPr>
              <w:t>Variables</w:t>
            </w:r>
          </w:p>
        </w:tc>
        <w:tc>
          <w:tcPr>
            <w:tcW w:w="1748"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640231A9" w14:textId="77777777" w:rsidR="006E7340" w:rsidRDefault="00000000">
            <w:pPr>
              <w:spacing w:line="360" w:lineRule="auto"/>
              <w:jc w:val="both"/>
              <w:rPr>
                <w:rFonts w:ascii="Book Antiqua" w:hAnsi="Book Antiqua"/>
                <w:b/>
              </w:rPr>
            </w:pPr>
            <w:r>
              <w:rPr>
                <w:rFonts w:ascii="Book Antiqua" w:hAnsi="Book Antiqua"/>
                <w:b/>
              </w:rPr>
              <w:t xml:space="preserve">FNP group, </w:t>
            </w:r>
            <w:r>
              <w:rPr>
                <w:rFonts w:ascii="Book Antiqua" w:hAnsi="Book Antiqua"/>
                <w:b/>
                <w:i/>
              </w:rPr>
              <w:t>n</w:t>
            </w:r>
            <w:r>
              <w:rPr>
                <w:rFonts w:ascii="Book Antiqua" w:hAnsi="Book Antiqua"/>
                <w:b/>
              </w:rPr>
              <w:t xml:space="preserve"> = 70</w:t>
            </w:r>
          </w:p>
        </w:tc>
        <w:tc>
          <w:tcPr>
            <w:tcW w:w="193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433819B4" w14:textId="77777777" w:rsidR="006E7340" w:rsidRDefault="00000000">
            <w:pPr>
              <w:spacing w:line="360" w:lineRule="auto"/>
              <w:jc w:val="both"/>
              <w:rPr>
                <w:rFonts w:ascii="Book Antiqua" w:hAnsi="Book Antiqua"/>
                <w:b/>
              </w:rPr>
            </w:pPr>
            <w:r>
              <w:rPr>
                <w:rFonts w:ascii="Book Antiqua" w:hAnsi="Book Antiqua"/>
                <w:b/>
              </w:rPr>
              <w:t xml:space="preserve">CP group, </w:t>
            </w:r>
            <w:r>
              <w:rPr>
                <w:rFonts w:ascii="Book Antiqua" w:hAnsi="Book Antiqua"/>
                <w:b/>
                <w:i/>
              </w:rPr>
              <w:t>n</w:t>
            </w:r>
            <w:r>
              <w:rPr>
                <w:rFonts w:ascii="Book Antiqua" w:hAnsi="Book Antiqua"/>
                <w:b/>
              </w:rPr>
              <w:t xml:space="preserve"> = 54</w:t>
            </w:r>
          </w:p>
        </w:tc>
        <w:tc>
          <w:tcPr>
            <w:tcW w:w="917" w:type="dxa"/>
            <w:tcBorders>
              <w:top w:val="single" w:sz="4" w:space="0" w:color="auto"/>
              <w:left w:val="nil"/>
              <w:bottom w:val="single" w:sz="4" w:space="0" w:color="auto"/>
              <w:right w:val="nil"/>
            </w:tcBorders>
            <w:tcMar>
              <w:top w:w="120" w:type="dxa"/>
              <w:left w:w="120" w:type="dxa"/>
              <w:bottom w:w="120" w:type="dxa"/>
              <w:right w:w="120" w:type="dxa"/>
            </w:tcMar>
            <w:vAlign w:val="center"/>
          </w:tcPr>
          <w:p w14:paraId="5A3EEB27" w14:textId="77777777" w:rsidR="006E7340" w:rsidRDefault="00000000">
            <w:pPr>
              <w:spacing w:line="360" w:lineRule="auto"/>
              <w:jc w:val="both"/>
              <w:rPr>
                <w:rFonts w:ascii="Book Antiqua" w:hAnsi="Book Antiqua"/>
                <w:b/>
              </w:rPr>
            </w:pPr>
            <w:r>
              <w:rPr>
                <w:rFonts w:ascii="Book Antiqua" w:hAnsi="Book Antiqua"/>
                <w:b/>
                <w:i/>
                <w:lang w:bidi="ar"/>
              </w:rPr>
              <w:t xml:space="preserve">P </w:t>
            </w:r>
            <w:r>
              <w:rPr>
                <w:rFonts w:ascii="Book Antiqua" w:hAnsi="Book Antiqua"/>
                <w:b/>
                <w:iCs/>
                <w:lang w:bidi="ar"/>
              </w:rPr>
              <w:t>value</w:t>
            </w:r>
          </w:p>
        </w:tc>
      </w:tr>
      <w:tr w:rsidR="006E7340" w14:paraId="037DABC7" w14:textId="77777777">
        <w:trPr>
          <w:jc w:val="center"/>
        </w:trPr>
        <w:tc>
          <w:tcPr>
            <w:tcW w:w="4367" w:type="dxa"/>
            <w:tcBorders>
              <w:top w:val="single" w:sz="4" w:space="0" w:color="auto"/>
              <w:left w:val="nil"/>
            </w:tcBorders>
            <w:tcMar>
              <w:top w:w="180" w:type="dxa"/>
              <w:left w:w="180" w:type="dxa"/>
              <w:bottom w:w="0" w:type="dxa"/>
              <w:right w:w="180" w:type="dxa"/>
            </w:tcMar>
            <w:vAlign w:val="center"/>
          </w:tcPr>
          <w:p w14:paraId="5A6B93EF" w14:textId="6EE9BFBE" w:rsidR="006E7340" w:rsidRDefault="00000000">
            <w:pPr>
              <w:spacing w:line="360" w:lineRule="auto"/>
              <w:jc w:val="both"/>
              <w:textAlignment w:val="top"/>
              <w:rPr>
                <w:rFonts w:ascii="Book Antiqua" w:eastAsia="DengXian" w:hAnsi="Book Antiqua"/>
              </w:rPr>
            </w:pPr>
            <w:r>
              <w:rPr>
                <w:rFonts w:ascii="Book Antiqua" w:hAnsi="Book Antiqua"/>
              </w:rPr>
              <w:t xml:space="preserve">Age </w:t>
            </w:r>
            <w:r w:rsidR="00635EC2">
              <w:rPr>
                <w:rFonts w:ascii="Book Antiqua" w:hAnsi="Book Antiqua"/>
              </w:rPr>
              <w:t>(</w:t>
            </w:r>
            <w:proofErr w:type="spellStart"/>
            <w:r>
              <w:rPr>
                <w:rFonts w:ascii="Book Antiqua" w:hAnsi="Book Antiqua"/>
              </w:rPr>
              <w:t>yr</w:t>
            </w:r>
            <w:proofErr w:type="spellEnd"/>
            <w:r w:rsidR="00635EC2">
              <w:rPr>
                <w:rFonts w:ascii="Book Antiqua" w:hAnsi="Book Antiqua"/>
              </w:rPr>
              <w:t>)</w:t>
            </w:r>
            <w:r>
              <w:rPr>
                <w:rFonts w:ascii="Book Antiqua" w:eastAsia="DengXian" w:hAnsi="Book Antiqua"/>
                <w:vertAlign w:val="superscript"/>
              </w:rPr>
              <w:t>1</w:t>
            </w:r>
          </w:p>
        </w:tc>
        <w:tc>
          <w:tcPr>
            <w:tcW w:w="1748" w:type="dxa"/>
            <w:tcBorders>
              <w:top w:val="single" w:sz="4" w:space="0" w:color="auto"/>
            </w:tcBorders>
            <w:tcMar>
              <w:top w:w="180" w:type="dxa"/>
              <w:left w:w="180" w:type="dxa"/>
              <w:bottom w:w="0" w:type="dxa"/>
              <w:right w:w="180" w:type="dxa"/>
            </w:tcMar>
            <w:vAlign w:val="center"/>
          </w:tcPr>
          <w:p w14:paraId="6C1714A8" w14:textId="77777777" w:rsidR="006E7340" w:rsidRDefault="00000000">
            <w:pPr>
              <w:spacing w:line="360" w:lineRule="auto"/>
              <w:jc w:val="both"/>
              <w:textAlignment w:val="top"/>
              <w:rPr>
                <w:rFonts w:ascii="Book Antiqua" w:hAnsi="Book Antiqua"/>
              </w:rPr>
            </w:pPr>
            <w:r>
              <w:rPr>
                <w:rFonts w:ascii="Book Antiqua" w:hAnsi="Book Antiqua"/>
              </w:rPr>
              <w:t>58.6 ± 1.7</w:t>
            </w:r>
          </w:p>
        </w:tc>
        <w:tc>
          <w:tcPr>
            <w:tcW w:w="1937" w:type="dxa"/>
            <w:tcBorders>
              <w:top w:val="single" w:sz="4" w:space="0" w:color="auto"/>
            </w:tcBorders>
            <w:tcMar>
              <w:top w:w="180" w:type="dxa"/>
              <w:left w:w="180" w:type="dxa"/>
              <w:bottom w:w="0" w:type="dxa"/>
              <w:right w:w="180" w:type="dxa"/>
            </w:tcMar>
            <w:vAlign w:val="center"/>
          </w:tcPr>
          <w:p w14:paraId="4C807342" w14:textId="77777777" w:rsidR="006E7340" w:rsidRDefault="00000000">
            <w:pPr>
              <w:spacing w:line="360" w:lineRule="auto"/>
              <w:jc w:val="both"/>
              <w:textAlignment w:val="top"/>
              <w:rPr>
                <w:rFonts w:ascii="Book Antiqua" w:hAnsi="Book Antiqua"/>
              </w:rPr>
            </w:pPr>
            <w:r>
              <w:rPr>
                <w:rFonts w:ascii="Book Antiqua" w:hAnsi="Book Antiqua"/>
              </w:rPr>
              <w:t>59.4 ± 1.4</w:t>
            </w:r>
          </w:p>
        </w:tc>
        <w:tc>
          <w:tcPr>
            <w:tcW w:w="917" w:type="dxa"/>
            <w:tcBorders>
              <w:top w:val="single" w:sz="4" w:space="0" w:color="auto"/>
              <w:right w:val="nil"/>
            </w:tcBorders>
            <w:tcMar>
              <w:top w:w="180" w:type="dxa"/>
              <w:left w:w="180" w:type="dxa"/>
              <w:bottom w:w="0" w:type="dxa"/>
              <w:right w:w="180" w:type="dxa"/>
            </w:tcMar>
            <w:vAlign w:val="center"/>
          </w:tcPr>
          <w:p w14:paraId="76D27920" w14:textId="77777777" w:rsidR="006E7340" w:rsidRDefault="00000000">
            <w:pPr>
              <w:spacing w:line="360" w:lineRule="auto"/>
              <w:jc w:val="both"/>
              <w:textAlignment w:val="top"/>
              <w:rPr>
                <w:rFonts w:ascii="Book Antiqua" w:hAnsi="Book Antiqua"/>
              </w:rPr>
            </w:pPr>
            <w:r>
              <w:rPr>
                <w:rFonts w:ascii="Book Antiqua" w:hAnsi="Book Antiqua"/>
              </w:rPr>
              <w:t>0.728</w:t>
            </w:r>
          </w:p>
        </w:tc>
      </w:tr>
      <w:tr w:rsidR="006E7340" w14:paraId="6B7D674C" w14:textId="77777777">
        <w:trPr>
          <w:jc w:val="center"/>
        </w:trPr>
        <w:tc>
          <w:tcPr>
            <w:tcW w:w="4367" w:type="dxa"/>
            <w:tcBorders>
              <w:left w:val="nil"/>
            </w:tcBorders>
            <w:tcMar>
              <w:top w:w="180" w:type="dxa"/>
              <w:left w:w="180" w:type="dxa"/>
              <w:bottom w:w="0" w:type="dxa"/>
              <w:right w:w="180" w:type="dxa"/>
            </w:tcMar>
            <w:vAlign w:val="center"/>
          </w:tcPr>
          <w:p w14:paraId="07339B2F" w14:textId="3F93D30A" w:rsidR="006E7340" w:rsidRDefault="00000000">
            <w:pPr>
              <w:spacing w:line="360" w:lineRule="auto"/>
              <w:jc w:val="both"/>
              <w:textAlignment w:val="top"/>
              <w:rPr>
                <w:rFonts w:ascii="Book Antiqua" w:eastAsia="DengXian" w:hAnsi="Book Antiqua"/>
              </w:rPr>
            </w:pPr>
            <w:r>
              <w:rPr>
                <w:rFonts w:ascii="Book Antiqua" w:hAnsi="Book Antiqua"/>
              </w:rPr>
              <w:t xml:space="preserve">Sex </w:t>
            </w:r>
            <w:r w:rsidR="00635EC2">
              <w:rPr>
                <w:rFonts w:ascii="Book Antiqua" w:hAnsi="Book Antiqua"/>
              </w:rPr>
              <w:t>(</w:t>
            </w:r>
            <w:r>
              <w:rPr>
                <w:rFonts w:ascii="Book Antiqua" w:hAnsi="Book Antiqua"/>
              </w:rPr>
              <w:t>M/F</w:t>
            </w:r>
            <w:r w:rsidR="00635EC2">
              <w:rPr>
                <w:rFonts w:ascii="Book Antiqua" w:hAnsi="Book Antiqua"/>
              </w:rPr>
              <w:t>)</w:t>
            </w:r>
          </w:p>
        </w:tc>
        <w:tc>
          <w:tcPr>
            <w:tcW w:w="1748" w:type="dxa"/>
            <w:tcMar>
              <w:top w:w="180" w:type="dxa"/>
              <w:left w:w="180" w:type="dxa"/>
              <w:bottom w:w="0" w:type="dxa"/>
              <w:right w:w="180" w:type="dxa"/>
            </w:tcMar>
            <w:vAlign w:val="center"/>
          </w:tcPr>
          <w:p w14:paraId="61D4FBCA"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60/10</w:t>
            </w:r>
          </w:p>
        </w:tc>
        <w:tc>
          <w:tcPr>
            <w:tcW w:w="1937" w:type="dxa"/>
            <w:tcMar>
              <w:top w:w="180" w:type="dxa"/>
              <w:left w:w="180" w:type="dxa"/>
              <w:bottom w:w="0" w:type="dxa"/>
              <w:right w:w="180" w:type="dxa"/>
            </w:tcMar>
            <w:vAlign w:val="center"/>
          </w:tcPr>
          <w:p w14:paraId="42CC6A8B"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48/6</w:t>
            </w:r>
          </w:p>
        </w:tc>
        <w:tc>
          <w:tcPr>
            <w:tcW w:w="917" w:type="dxa"/>
            <w:tcBorders>
              <w:right w:val="nil"/>
            </w:tcBorders>
            <w:tcMar>
              <w:top w:w="180" w:type="dxa"/>
              <w:left w:w="180" w:type="dxa"/>
              <w:bottom w:w="0" w:type="dxa"/>
              <w:right w:w="180" w:type="dxa"/>
            </w:tcMar>
            <w:vAlign w:val="center"/>
          </w:tcPr>
          <w:p w14:paraId="3720417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0.601</w:t>
            </w:r>
          </w:p>
        </w:tc>
      </w:tr>
      <w:tr w:rsidR="006E7340" w14:paraId="7A14246B" w14:textId="77777777">
        <w:trPr>
          <w:jc w:val="center"/>
        </w:trPr>
        <w:tc>
          <w:tcPr>
            <w:tcW w:w="4367" w:type="dxa"/>
            <w:tcBorders>
              <w:left w:val="nil"/>
            </w:tcBorders>
            <w:tcMar>
              <w:top w:w="180" w:type="dxa"/>
              <w:left w:w="180" w:type="dxa"/>
              <w:bottom w:w="0" w:type="dxa"/>
              <w:right w:w="180" w:type="dxa"/>
            </w:tcMar>
            <w:vAlign w:val="center"/>
          </w:tcPr>
          <w:p w14:paraId="44F0B75C" w14:textId="77777777" w:rsidR="006E7340" w:rsidRDefault="00000000">
            <w:pPr>
              <w:spacing w:line="360" w:lineRule="auto"/>
              <w:jc w:val="both"/>
              <w:rPr>
                <w:rFonts w:ascii="Book Antiqua" w:hAnsi="Book Antiqua"/>
              </w:rPr>
            </w:pPr>
            <w:r>
              <w:rPr>
                <w:rFonts w:ascii="Book Antiqua" w:hAnsi="Book Antiqua"/>
              </w:rPr>
              <w:t>ECOG PS</w:t>
            </w:r>
          </w:p>
        </w:tc>
        <w:tc>
          <w:tcPr>
            <w:tcW w:w="1748" w:type="dxa"/>
            <w:tcMar>
              <w:top w:w="180" w:type="dxa"/>
              <w:left w:w="180" w:type="dxa"/>
              <w:bottom w:w="0" w:type="dxa"/>
              <w:right w:w="180" w:type="dxa"/>
            </w:tcMar>
            <w:vAlign w:val="center"/>
          </w:tcPr>
          <w:p w14:paraId="61B71BDD"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48B4C626"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5A2289FA" w14:textId="77777777" w:rsidR="006E7340" w:rsidRDefault="00000000">
            <w:pPr>
              <w:spacing w:line="360" w:lineRule="auto"/>
              <w:jc w:val="both"/>
              <w:textAlignment w:val="top"/>
              <w:rPr>
                <w:rFonts w:ascii="Book Antiqua" w:hAnsi="Book Antiqua"/>
              </w:rPr>
            </w:pPr>
            <w:r>
              <w:rPr>
                <w:rFonts w:ascii="Book Antiqua" w:hAnsi="Book Antiqua"/>
              </w:rPr>
              <w:t>0.200</w:t>
            </w:r>
          </w:p>
        </w:tc>
      </w:tr>
      <w:tr w:rsidR="006E7340" w14:paraId="6BFE551F" w14:textId="77777777">
        <w:trPr>
          <w:jc w:val="center"/>
        </w:trPr>
        <w:tc>
          <w:tcPr>
            <w:tcW w:w="4367" w:type="dxa"/>
            <w:tcBorders>
              <w:left w:val="nil"/>
            </w:tcBorders>
            <w:tcMar>
              <w:top w:w="180" w:type="dxa"/>
              <w:left w:w="180" w:type="dxa"/>
              <w:bottom w:w="0" w:type="dxa"/>
              <w:right w:w="180" w:type="dxa"/>
            </w:tcMar>
            <w:vAlign w:val="center"/>
          </w:tcPr>
          <w:p w14:paraId="71C60C96"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0</w:t>
            </w:r>
          </w:p>
        </w:tc>
        <w:tc>
          <w:tcPr>
            <w:tcW w:w="1748" w:type="dxa"/>
            <w:tcMar>
              <w:top w:w="180" w:type="dxa"/>
              <w:left w:w="180" w:type="dxa"/>
              <w:bottom w:w="0" w:type="dxa"/>
              <w:right w:w="180" w:type="dxa"/>
            </w:tcMar>
            <w:vAlign w:val="center"/>
          </w:tcPr>
          <w:p w14:paraId="55DDD01A" w14:textId="77777777" w:rsidR="006E7340" w:rsidRDefault="00000000">
            <w:pPr>
              <w:spacing w:line="360" w:lineRule="auto"/>
              <w:jc w:val="both"/>
              <w:textAlignment w:val="top"/>
              <w:rPr>
                <w:rFonts w:ascii="Book Antiqua" w:hAnsi="Book Antiqua"/>
              </w:rPr>
            </w:pPr>
            <w:r>
              <w:rPr>
                <w:rFonts w:ascii="Book Antiqua" w:hAnsi="Book Antiqua"/>
              </w:rPr>
              <w:t>22</w:t>
            </w:r>
          </w:p>
        </w:tc>
        <w:tc>
          <w:tcPr>
            <w:tcW w:w="1937" w:type="dxa"/>
            <w:tcMar>
              <w:top w:w="180" w:type="dxa"/>
              <w:left w:w="180" w:type="dxa"/>
              <w:bottom w:w="0" w:type="dxa"/>
              <w:right w:w="180" w:type="dxa"/>
            </w:tcMar>
            <w:vAlign w:val="center"/>
          </w:tcPr>
          <w:p w14:paraId="398547CB" w14:textId="77777777" w:rsidR="006E7340" w:rsidRDefault="00000000">
            <w:pPr>
              <w:spacing w:line="360" w:lineRule="auto"/>
              <w:jc w:val="both"/>
              <w:textAlignment w:val="top"/>
              <w:rPr>
                <w:rFonts w:ascii="Book Antiqua" w:hAnsi="Book Antiqua"/>
              </w:rPr>
            </w:pPr>
            <w:r>
              <w:rPr>
                <w:rFonts w:ascii="Book Antiqua" w:hAnsi="Book Antiqua"/>
              </w:rPr>
              <w:t>23</w:t>
            </w:r>
          </w:p>
        </w:tc>
        <w:tc>
          <w:tcPr>
            <w:tcW w:w="917" w:type="dxa"/>
            <w:vMerge/>
            <w:tcBorders>
              <w:right w:val="nil"/>
            </w:tcBorders>
            <w:tcMar>
              <w:top w:w="180" w:type="dxa"/>
              <w:left w:w="180" w:type="dxa"/>
              <w:bottom w:w="0" w:type="dxa"/>
              <w:right w:w="180" w:type="dxa"/>
            </w:tcMar>
            <w:vAlign w:val="center"/>
          </w:tcPr>
          <w:p w14:paraId="49200220" w14:textId="77777777" w:rsidR="006E7340" w:rsidRDefault="006E7340">
            <w:pPr>
              <w:spacing w:line="360" w:lineRule="auto"/>
              <w:jc w:val="both"/>
              <w:textAlignment w:val="top"/>
              <w:rPr>
                <w:rFonts w:ascii="Book Antiqua" w:hAnsi="Book Antiqua"/>
              </w:rPr>
            </w:pPr>
          </w:p>
        </w:tc>
      </w:tr>
      <w:tr w:rsidR="006E7340" w14:paraId="38B7A916" w14:textId="77777777">
        <w:trPr>
          <w:jc w:val="center"/>
        </w:trPr>
        <w:tc>
          <w:tcPr>
            <w:tcW w:w="4367" w:type="dxa"/>
            <w:tcBorders>
              <w:left w:val="nil"/>
            </w:tcBorders>
            <w:tcMar>
              <w:top w:w="180" w:type="dxa"/>
              <w:left w:w="180" w:type="dxa"/>
              <w:bottom w:w="0" w:type="dxa"/>
              <w:right w:w="180" w:type="dxa"/>
            </w:tcMar>
            <w:vAlign w:val="center"/>
          </w:tcPr>
          <w:p w14:paraId="17147BC1"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1</w:t>
            </w:r>
          </w:p>
        </w:tc>
        <w:tc>
          <w:tcPr>
            <w:tcW w:w="1748" w:type="dxa"/>
            <w:tcMar>
              <w:top w:w="180" w:type="dxa"/>
              <w:left w:w="180" w:type="dxa"/>
              <w:bottom w:w="0" w:type="dxa"/>
              <w:right w:w="180" w:type="dxa"/>
            </w:tcMar>
            <w:vAlign w:val="center"/>
          </w:tcPr>
          <w:p w14:paraId="07DC4766" w14:textId="77777777" w:rsidR="006E7340" w:rsidRDefault="00000000">
            <w:pPr>
              <w:spacing w:line="360" w:lineRule="auto"/>
              <w:jc w:val="both"/>
              <w:textAlignment w:val="top"/>
              <w:rPr>
                <w:rFonts w:ascii="Book Antiqua" w:hAnsi="Book Antiqua"/>
              </w:rPr>
            </w:pPr>
            <w:r>
              <w:rPr>
                <w:rFonts w:ascii="Book Antiqua" w:hAnsi="Book Antiqua"/>
              </w:rPr>
              <w:t>48</w:t>
            </w:r>
          </w:p>
        </w:tc>
        <w:tc>
          <w:tcPr>
            <w:tcW w:w="1937" w:type="dxa"/>
            <w:tcMar>
              <w:top w:w="180" w:type="dxa"/>
              <w:left w:w="180" w:type="dxa"/>
              <w:bottom w:w="0" w:type="dxa"/>
              <w:right w:w="180" w:type="dxa"/>
            </w:tcMar>
            <w:vAlign w:val="center"/>
          </w:tcPr>
          <w:p w14:paraId="28ABD4F2" w14:textId="77777777" w:rsidR="006E7340" w:rsidRDefault="00000000">
            <w:pPr>
              <w:spacing w:line="360" w:lineRule="auto"/>
              <w:jc w:val="both"/>
              <w:textAlignment w:val="top"/>
              <w:rPr>
                <w:rFonts w:ascii="Book Antiqua" w:hAnsi="Book Antiqua"/>
              </w:rPr>
            </w:pPr>
            <w:r>
              <w:rPr>
                <w:rFonts w:ascii="Book Antiqua" w:hAnsi="Book Antiqua"/>
              </w:rPr>
              <w:t>31</w:t>
            </w:r>
          </w:p>
        </w:tc>
        <w:tc>
          <w:tcPr>
            <w:tcW w:w="917" w:type="dxa"/>
            <w:vMerge/>
            <w:tcBorders>
              <w:right w:val="nil"/>
            </w:tcBorders>
            <w:tcMar>
              <w:top w:w="180" w:type="dxa"/>
              <w:left w:w="180" w:type="dxa"/>
              <w:bottom w:w="0" w:type="dxa"/>
              <w:right w:w="180" w:type="dxa"/>
            </w:tcMar>
            <w:vAlign w:val="center"/>
          </w:tcPr>
          <w:p w14:paraId="631506ED" w14:textId="77777777" w:rsidR="006E7340" w:rsidRDefault="006E7340">
            <w:pPr>
              <w:spacing w:line="360" w:lineRule="auto"/>
              <w:jc w:val="both"/>
              <w:textAlignment w:val="top"/>
              <w:rPr>
                <w:rFonts w:ascii="Book Antiqua" w:hAnsi="Book Antiqua"/>
              </w:rPr>
            </w:pPr>
          </w:p>
        </w:tc>
      </w:tr>
      <w:tr w:rsidR="006E7340" w14:paraId="171D40BB" w14:textId="77777777">
        <w:trPr>
          <w:jc w:val="center"/>
        </w:trPr>
        <w:tc>
          <w:tcPr>
            <w:tcW w:w="4367" w:type="dxa"/>
            <w:tcBorders>
              <w:left w:val="nil"/>
            </w:tcBorders>
            <w:tcMar>
              <w:top w:w="180" w:type="dxa"/>
              <w:left w:w="180" w:type="dxa"/>
              <w:bottom w:w="0" w:type="dxa"/>
              <w:right w:w="180" w:type="dxa"/>
            </w:tcMar>
            <w:vAlign w:val="center"/>
          </w:tcPr>
          <w:p w14:paraId="78DE758C" w14:textId="765171FB" w:rsidR="006E7340" w:rsidRDefault="00000000">
            <w:pPr>
              <w:spacing w:line="360" w:lineRule="auto"/>
              <w:jc w:val="both"/>
              <w:textAlignment w:val="top"/>
              <w:rPr>
                <w:rFonts w:ascii="Book Antiqua" w:hAnsi="Book Antiqua"/>
              </w:rPr>
            </w:pPr>
            <w:r>
              <w:rPr>
                <w:rFonts w:ascii="Book Antiqua" w:hAnsi="Book Antiqua"/>
              </w:rPr>
              <w:t>AFP</w:t>
            </w:r>
            <w:r w:rsidR="00635EC2">
              <w:rPr>
                <w:rFonts w:ascii="Book Antiqua" w:hAnsi="Book Antiqua"/>
              </w:rPr>
              <w:t xml:space="preserve"> (</w:t>
            </w:r>
            <w:r>
              <w:rPr>
                <w:rFonts w:ascii="Book Antiqua" w:hAnsi="Book Antiqua"/>
              </w:rPr>
              <w:t>ng/mL)</w:t>
            </w:r>
          </w:p>
        </w:tc>
        <w:tc>
          <w:tcPr>
            <w:tcW w:w="1748" w:type="dxa"/>
            <w:tcMar>
              <w:top w:w="180" w:type="dxa"/>
              <w:left w:w="180" w:type="dxa"/>
              <w:bottom w:w="0" w:type="dxa"/>
              <w:right w:w="180" w:type="dxa"/>
            </w:tcMar>
            <w:vAlign w:val="center"/>
          </w:tcPr>
          <w:p w14:paraId="095083C8"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70DC5650"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4FE81FEA" w14:textId="77777777" w:rsidR="006E7340" w:rsidRDefault="00000000">
            <w:pPr>
              <w:spacing w:line="360" w:lineRule="auto"/>
              <w:jc w:val="both"/>
              <w:textAlignment w:val="top"/>
              <w:rPr>
                <w:rFonts w:ascii="Book Antiqua" w:hAnsi="Book Antiqua"/>
              </w:rPr>
            </w:pPr>
            <w:r>
              <w:rPr>
                <w:rFonts w:ascii="Book Antiqua" w:hAnsi="Book Antiqua"/>
              </w:rPr>
              <w:t>0.530</w:t>
            </w:r>
          </w:p>
        </w:tc>
      </w:tr>
      <w:tr w:rsidR="006E7340" w14:paraId="38329F53" w14:textId="77777777">
        <w:trPr>
          <w:jc w:val="center"/>
        </w:trPr>
        <w:tc>
          <w:tcPr>
            <w:tcW w:w="4367" w:type="dxa"/>
            <w:tcBorders>
              <w:left w:val="nil"/>
            </w:tcBorders>
            <w:tcMar>
              <w:top w:w="180" w:type="dxa"/>
              <w:left w:w="180" w:type="dxa"/>
              <w:bottom w:w="0" w:type="dxa"/>
              <w:right w:w="180" w:type="dxa"/>
            </w:tcMar>
            <w:vAlign w:val="center"/>
          </w:tcPr>
          <w:p w14:paraId="58490EEA"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&lt; 400</w:t>
            </w:r>
          </w:p>
        </w:tc>
        <w:tc>
          <w:tcPr>
            <w:tcW w:w="1748" w:type="dxa"/>
            <w:tcMar>
              <w:top w:w="180" w:type="dxa"/>
              <w:left w:w="180" w:type="dxa"/>
              <w:bottom w:w="0" w:type="dxa"/>
              <w:right w:w="180" w:type="dxa"/>
            </w:tcMar>
            <w:vAlign w:val="center"/>
          </w:tcPr>
          <w:p w14:paraId="05CDFDB4" w14:textId="77777777" w:rsidR="006E7340" w:rsidRDefault="00000000">
            <w:pPr>
              <w:spacing w:line="360" w:lineRule="auto"/>
              <w:jc w:val="both"/>
              <w:textAlignment w:val="top"/>
              <w:rPr>
                <w:rFonts w:ascii="Book Antiqua" w:hAnsi="Book Antiqua"/>
              </w:rPr>
            </w:pPr>
            <w:r>
              <w:rPr>
                <w:rFonts w:ascii="Book Antiqua" w:hAnsi="Book Antiqua"/>
              </w:rPr>
              <w:t>61</w:t>
            </w:r>
          </w:p>
        </w:tc>
        <w:tc>
          <w:tcPr>
            <w:tcW w:w="1937" w:type="dxa"/>
            <w:tcMar>
              <w:top w:w="180" w:type="dxa"/>
              <w:left w:w="180" w:type="dxa"/>
              <w:bottom w:w="0" w:type="dxa"/>
              <w:right w:w="180" w:type="dxa"/>
            </w:tcMar>
            <w:vAlign w:val="center"/>
          </w:tcPr>
          <w:p w14:paraId="4A8A9BEF" w14:textId="77777777" w:rsidR="006E7340" w:rsidRDefault="00000000">
            <w:pPr>
              <w:spacing w:line="360" w:lineRule="auto"/>
              <w:jc w:val="both"/>
              <w:textAlignment w:val="top"/>
              <w:rPr>
                <w:rFonts w:ascii="Book Antiqua" w:hAnsi="Book Antiqua"/>
              </w:rPr>
            </w:pPr>
            <w:r>
              <w:rPr>
                <w:rFonts w:ascii="Book Antiqua" w:hAnsi="Book Antiqua"/>
              </w:rPr>
              <w:t>49</w:t>
            </w:r>
          </w:p>
        </w:tc>
        <w:tc>
          <w:tcPr>
            <w:tcW w:w="917" w:type="dxa"/>
            <w:vMerge/>
            <w:tcBorders>
              <w:right w:val="nil"/>
            </w:tcBorders>
            <w:tcMar>
              <w:top w:w="180" w:type="dxa"/>
              <w:left w:w="180" w:type="dxa"/>
              <w:bottom w:w="0" w:type="dxa"/>
              <w:right w:w="180" w:type="dxa"/>
            </w:tcMar>
            <w:vAlign w:val="center"/>
          </w:tcPr>
          <w:p w14:paraId="428D0CD8" w14:textId="77777777" w:rsidR="006E7340" w:rsidRDefault="006E7340">
            <w:pPr>
              <w:spacing w:line="360" w:lineRule="auto"/>
              <w:jc w:val="both"/>
              <w:textAlignment w:val="top"/>
              <w:rPr>
                <w:rFonts w:ascii="Book Antiqua" w:hAnsi="Book Antiqua"/>
              </w:rPr>
            </w:pPr>
          </w:p>
        </w:tc>
      </w:tr>
      <w:tr w:rsidR="006E7340" w14:paraId="7883B163" w14:textId="77777777">
        <w:trPr>
          <w:jc w:val="center"/>
        </w:trPr>
        <w:tc>
          <w:tcPr>
            <w:tcW w:w="4367" w:type="dxa"/>
            <w:tcBorders>
              <w:left w:val="nil"/>
            </w:tcBorders>
            <w:tcMar>
              <w:top w:w="180" w:type="dxa"/>
              <w:left w:w="180" w:type="dxa"/>
              <w:bottom w:w="0" w:type="dxa"/>
              <w:right w:w="180" w:type="dxa"/>
            </w:tcMar>
            <w:vAlign w:val="center"/>
          </w:tcPr>
          <w:p w14:paraId="0916F95D"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cs="Book Antiqua"/>
              </w:rPr>
              <w:t>≥</w:t>
            </w:r>
            <w:r>
              <w:rPr>
                <w:rFonts w:ascii="Book Antiqua" w:hAnsi="Book Antiqua" w:cs="Arial" w:hint="eastAsia"/>
                <w:lang w:eastAsia="zh-CN"/>
              </w:rPr>
              <w:t xml:space="preserve"> 400</w:t>
            </w:r>
          </w:p>
        </w:tc>
        <w:tc>
          <w:tcPr>
            <w:tcW w:w="1748" w:type="dxa"/>
            <w:tcMar>
              <w:top w:w="180" w:type="dxa"/>
              <w:left w:w="180" w:type="dxa"/>
              <w:bottom w:w="0" w:type="dxa"/>
              <w:right w:w="180" w:type="dxa"/>
            </w:tcMar>
            <w:vAlign w:val="center"/>
          </w:tcPr>
          <w:p w14:paraId="51691FD4" w14:textId="77777777" w:rsidR="006E7340" w:rsidRDefault="00000000">
            <w:pPr>
              <w:spacing w:line="360" w:lineRule="auto"/>
              <w:jc w:val="both"/>
              <w:textAlignment w:val="top"/>
              <w:rPr>
                <w:rFonts w:ascii="Book Antiqua" w:hAnsi="Book Antiqua"/>
              </w:rPr>
            </w:pPr>
            <w:r>
              <w:rPr>
                <w:rFonts w:ascii="Book Antiqua" w:hAnsi="Book Antiqua"/>
              </w:rPr>
              <w:t>9</w:t>
            </w:r>
          </w:p>
        </w:tc>
        <w:tc>
          <w:tcPr>
            <w:tcW w:w="1937" w:type="dxa"/>
            <w:tcMar>
              <w:top w:w="180" w:type="dxa"/>
              <w:left w:w="180" w:type="dxa"/>
              <w:bottom w:w="0" w:type="dxa"/>
              <w:right w:w="180" w:type="dxa"/>
            </w:tcMar>
            <w:vAlign w:val="center"/>
          </w:tcPr>
          <w:p w14:paraId="48F6E6F3" w14:textId="77777777" w:rsidR="006E7340" w:rsidRDefault="00000000">
            <w:pPr>
              <w:spacing w:line="360" w:lineRule="auto"/>
              <w:jc w:val="both"/>
              <w:textAlignment w:val="top"/>
              <w:rPr>
                <w:rFonts w:ascii="Book Antiqua" w:hAnsi="Book Antiqua"/>
              </w:rPr>
            </w:pPr>
            <w:r>
              <w:rPr>
                <w:rFonts w:ascii="Book Antiqua" w:hAnsi="Book Antiqua"/>
              </w:rPr>
              <w:t>5</w:t>
            </w:r>
          </w:p>
        </w:tc>
        <w:tc>
          <w:tcPr>
            <w:tcW w:w="917" w:type="dxa"/>
            <w:vMerge/>
            <w:tcBorders>
              <w:right w:val="nil"/>
            </w:tcBorders>
            <w:tcMar>
              <w:top w:w="180" w:type="dxa"/>
              <w:left w:w="180" w:type="dxa"/>
              <w:bottom w:w="0" w:type="dxa"/>
              <w:right w:w="180" w:type="dxa"/>
            </w:tcMar>
            <w:vAlign w:val="center"/>
          </w:tcPr>
          <w:p w14:paraId="4306D770" w14:textId="77777777" w:rsidR="006E7340" w:rsidRDefault="006E7340">
            <w:pPr>
              <w:spacing w:line="360" w:lineRule="auto"/>
              <w:jc w:val="both"/>
              <w:textAlignment w:val="top"/>
              <w:rPr>
                <w:rFonts w:ascii="Book Antiqua" w:hAnsi="Book Antiqua"/>
              </w:rPr>
            </w:pPr>
          </w:p>
        </w:tc>
      </w:tr>
      <w:tr w:rsidR="006E7340" w14:paraId="64D681E7" w14:textId="77777777">
        <w:trPr>
          <w:jc w:val="center"/>
        </w:trPr>
        <w:tc>
          <w:tcPr>
            <w:tcW w:w="4367" w:type="dxa"/>
            <w:tcBorders>
              <w:left w:val="nil"/>
            </w:tcBorders>
            <w:tcMar>
              <w:top w:w="180" w:type="dxa"/>
              <w:left w:w="180" w:type="dxa"/>
              <w:bottom w:w="0" w:type="dxa"/>
              <w:right w:w="180" w:type="dxa"/>
            </w:tcMar>
            <w:vAlign w:val="center"/>
          </w:tcPr>
          <w:p w14:paraId="6F390AAA" w14:textId="77777777" w:rsidR="006E7340" w:rsidRDefault="00000000">
            <w:pPr>
              <w:spacing w:line="360" w:lineRule="auto"/>
              <w:jc w:val="both"/>
              <w:textAlignment w:val="top"/>
              <w:rPr>
                <w:rFonts w:ascii="Book Antiqua" w:hAnsi="Book Antiqua"/>
              </w:rPr>
            </w:pPr>
            <w:r>
              <w:rPr>
                <w:rFonts w:ascii="Book Antiqua" w:hAnsi="Book Antiqua"/>
              </w:rPr>
              <w:t>No. of nodules in each patient</w:t>
            </w:r>
          </w:p>
        </w:tc>
        <w:tc>
          <w:tcPr>
            <w:tcW w:w="1748" w:type="dxa"/>
            <w:tcMar>
              <w:top w:w="180" w:type="dxa"/>
              <w:left w:w="180" w:type="dxa"/>
              <w:bottom w:w="0" w:type="dxa"/>
              <w:right w:w="180" w:type="dxa"/>
            </w:tcMar>
            <w:vAlign w:val="center"/>
          </w:tcPr>
          <w:p w14:paraId="7A5B0494"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10CBA678" w14:textId="77777777" w:rsidR="006E7340" w:rsidRDefault="006E7340">
            <w:pPr>
              <w:spacing w:line="360" w:lineRule="auto"/>
              <w:jc w:val="both"/>
              <w:textAlignment w:val="top"/>
              <w:rPr>
                <w:rFonts w:ascii="Book Antiqua" w:hAnsi="Book Antiqua"/>
              </w:rPr>
            </w:pPr>
          </w:p>
        </w:tc>
        <w:tc>
          <w:tcPr>
            <w:tcW w:w="917" w:type="dxa"/>
            <w:vMerge w:val="restart"/>
            <w:tcBorders>
              <w:right w:val="nil"/>
            </w:tcBorders>
            <w:tcMar>
              <w:top w:w="180" w:type="dxa"/>
              <w:left w:w="180" w:type="dxa"/>
              <w:bottom w:w="0" w:type="dxa"/>
              <w:right w:w="180" w:type="dxa"/>
            </w:tcMar>
            <w:vAlign w:val="center"/>
          </w:tcPr>
          <w:p w14:paraId="6FBDF114" w14:textId="77777777" w:rsidR="006E7340" w:rsidRDefault="00000000">
            <w:pPr>
              <w:spacing w:line="360" w:lineRule="auto"/>
              <w:jc w:val="both"/>
              <w:textAlignment w:val="top"/>
              <w:rPr>
                <w:rFonts w:ascii="Book Antiqua" w:hAnsi="Book Antiqua"/>
              </w:rPr>
            </w:pPr>
            <w:r>
              <w:rPr>
                <w:rFonts w:ascii="Book Antiqua" w:hAnsi="Book Antiqua"/>
              </w:rPr>
              <w:t>0.871</w:t>
            </w:r>
          </w:p>
        </w:tc>
      </w:tr>
      <w:tr w:rsidR="006E7340" w14:paraId="65A2F507" w14:textId="77777777">
        <w:trPr>
          <w:jc w:val="center"/>
        </w:trPr>
        <w:tc>
          <w:tcPr>
            <w:tcW w:w="4367" w:type="dxa"/>
            <w:tcBorders>
              <w:left w:val="nil"/>
            </w:tcBorders>
            <w:tcMar>
              <w:top w:w="180" w:type="dxa"/>
              <w:left w:w="180" w:type="dxa"/>
              <w:bottom w:w="0" w:type="dxa"/>
              <w:right w:w="180" w:type="dxa"/>
            </w:tcMar>
            <w:vAlign w:val="center"/>
          </w:tcPr>
          <w:p w14:paraId="14425BA7"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1</w:t>
            </w:r>
          </w:p>
        </w:tc>
        <w:tc>
          <w:tcPr>
            <w:tcW w:w="1748" w:type="dxa"/>
            <w:tcMar>
              <w:top w:w="180" w:type="dxa"/>
              <w:left w:w="180" w:type="dxa"/>
              <w:bottom w:w="0" w:type="dxa"/>
              <w:right w:w="180" w:type="dxa"/>
            </w:tcMar>
            <w:vAlign w:val="center"/>
          </w:tcPr>
          <w:p w14:paraId="50C2DC40" w14:textId="77777777" w:rsidR="006E7340" w:rsidRDefault="00000000">
            <w:pPr>
              <w:spacing w:line="360" w:lineRule="auto"/>
              <w:jc w:val="both"/>
              <w:textAlignment w:val="top"/>
              <w:rPr>
                <w:rFonts w:ascii="Book Antiqua" w:hAnsi="Book Antiqua"/>
              </w:rPr>
            </w:pPr>
            <w:r>
              <w:rPr>
                <w:rFonts w:ascii="Book Antiqua" w:hAnsi="Book Antiqua"/>
              </w:rPr>
              <w:t xml:space="preserve">47 </w:t>
            </w:r>
          </w:p>
        </w:tc>
        <w:tc>
          <w:tcPr>
            <w:tcW w:w="1937" w:type="dxa"/>
            <w:tcMar>
              <w:top w:w="180" w:type="dxa"/>
              <w:left w:w="180" w:type="dxa"/>
              <w:bottom w:w="0" w:type="dxa"/>
              <w:right w:w="180" w:type="dxa"/>
            </w:tcMar>
            <w:vAlign w:val="center"/>
          </w:tcPr>
          <w:p w14:paraId="5E886122" w14:textId="77777777" w:rsidR="006E7340" w:rsidRDefault="00000000">
            <w:pPr>
              <w:spacing w:line="360" w:lineRule="auto"/>
              <w:jc w:val="both"/>
              <w:textAlignment w:val="top"/>
              <w:rPr>
                <w:rFonts w:ascii="Book Antiqua" w:hAnsi="Book Antiqua"/>
              </w:rPr>
            </w:pPr>
            <w:r>
              <w:rPr>
                <w:rFonts w:ascii="Book Antiqua" w:hAnsi="Book Antiqua"/>
              </w:rPr>
              <w:t>37</w:t>
            </w:r>
          </w:p>
        </w:tc>
        <w:tc>
          <w:tcPr>
            <w:tcW w:w="917" w:type="dxa"/>
            <w:vMerge/>
            <w:tcBorders>
              <w:right w:val="nil"/>
            </w:tcBorders>
            <w:tcMar>
              <w:top w:w="180" w:type="dxa"/>
              <w:left w:w="180" w:type="dxa"/>
              <w:bottom w:w="0" w:type="dxa"/>
              <w:right w:w="180" w:type="dxa"/>
            </w:tcMar>
            <w:vAlign w:val="center"/>
          </w:tcPr>
          <w:p w14:paraId="3103460C" w14:textId="77777777" w:rsidR="006E7340" w:rsidRDefault="006E7340">
            <w:pPr>
              <w:spacing w:line="360" w:lineRule="auto"/>
              <w:jc w:val="both"/>
              <w:textAlignment w:val="top"/>
              <w:rPr>
                <w:rFonts w:ascii="Book Antiqua" w:hAnsi="Book Antiqua"/>
              </w:rPr>
            </w:pPr>
          </w:p>
        </w:tc>
      </w:tr>
      <w:tr w:rsidR="006E7340" w14:paraId="3FA86324" w14:textId="77777777">
        <w:trPr>
          <w:jc w:val="center"/>
        </w:trPr>
        <w:tc>
          <w:tcPr>
            <w:tcW w:w="4367" w:type="dxa"/>
            <w:tcBorders>
              <w:left w:val="nil"/>
            </w:tcBorders>
            <w:tcMar>
              <w:top w:w="180" w:type="dxa"/>
              <w:left w:w="180" w:type="dxa"/>
              <w:bottom w:w="0" w:type="dxa"/>
              <w:right w:w="180" w:type="dxa"/>
            </w:tcMar>
            <w:vAlign w:val="center"/>
          </w:tcPr>
          <w:p w14:paraId="379EF000"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2-3</w:t>
            </w:r>
          </w:p>
        </w:tc>
        <w:tc>
          <w:tcPr>
            <w:tcW w:w="1748" w:type="dxa"/>
            <w:tcMar>
              <w:top w:w="180" w:type="dxa"/>
              <w:left w:w="180" w:type="dxa"/>
              <w:bottom w:w="0" w:type="dxa"/>
              <w:right w:w="180" w:type="dxa"/>
            </w:tcMar>
            <w:vAlign w:val="center"/>
          </w:tcPr>
          <w:p w14:paraId="6769FD66" w14:textId="77777777" w:rsidR="006E7340" w:rsidRDefault="00000000">
            <w:pPr>
              <w:spacing w:line="360" w:lineRule="auto"/>
              <w:jc w:val="both"/>
              <w:textAlignment w:val="top"/>
              <w:rPr>
                <w:rFonts w:ascii="Book Antiqua" w:hAnsi="Book Antiqua"/>
              </w:rPr>
            </w:pPr>
            <w:r>
              <w:rPr>
                <w:rFonts w:ascii="Book Antiqua" w:hAnsi="Book Antiqua"/>
              </w:rPr>
              <w:t xml:space="preserve">23 </w:t>
            </w:r>
          </w:p>
        </w:tc>
        <w:tc>
          <w:tcPr>
            <w:tcW w:w="1937" w:type="dxa"/>
            <w:tcMar>
              <w:top w:w="180" w:type="dxa"/>
              <w:left w:w="180" w:type="dxa"/>
              <w:bottom w:w="0" w:type="dxa"/>
              <w:right w:w="180" w:type="dxa"/>
            </w:tcMar>
            <w:vAlign w:val="center"/>
          </w:tcPr>
          <w:p w14:paraId="682B243E" w14:textId="77777777" w:rsidR="006E7340" w:rsidRDefault="00000000">
            <w:pPr>
              <w:spacing w:line="360" w:lineRule="auto"/>
              <w:jc w:val="both"/>
              <w:textAlignment w:val="top"/>
              <w:rPr>
                <w:rFonts w:ascii="Book Antiqua" w:hAnsi="Book Antiqua"/>
              </w:rPr>
            </w:pPr>
            <w:r>
              <w:rPr>
                <w:rFonts w:ascii="Book Antiqua" w:hAnsi="Book Antiqua"/>
              </w:rPr>
              <w:t>17</w:t>
            </w:r>
          </w:p>
        </w:tc>
        <w:tc>
          <w:tcPr>
            <w:tcW w:w="917" w:type="dxa"/>
            <w:vMerge/>
            <w:tcBorders>
              <w:right w:val="nil"/>
            </w:tcBorders>
            <w:tcMar>
              <w:top w:w="180" w:type="dxa"/>
              <w:left w:w="180" w:type="dxa"/>
              <w:bottom w:w="0" w:type="dxa"/>
              <w:right w:w="180" w:type="dxa"/>
            </w:tcMar>
            <w:vAlign w:val="center"/>
          </w:tcPr>
          <w:p w14:paraId="5A1A57D5" w14:textId="77777777" w:rsidR="006E7340" w:rsidRDefault="006E7340">
            <w:pPr>
              <w:spacing w:line="360" w:lineRule="auto"/>
              <w:jc w:val="both"/>
              <w:textAlignment w:val="top"/>
              <w:rPr>
                <w:rFonts w:ascii="Book Antiqua" w:hAnsi="Book Antiqua"/>
              </w:rPr>
            </w:pPr>
          </w:p>
        </w:tc>
      </w:tr>
      <w:tr w:rsidR="006E7340" w14:paraId="188A5A34" w14:textId="77777777">
        <w:trPr>
          <w:jc w:val="center"/>
        </w:trPr>
        <w:tc>
          <w:tcPr>
            <w:tcW w:w="4367" w:type="dxa"/>
            <w:tcBorders>
              <w:left w:val="nil"/>
            </w:tcBorders>
            <w:tcMar>
              <w:top w:w="180" w:type="dxa"/>
              <w:left w:w="180" w:type="dxa"/>
              <w:bottom w:w="0" w:type="dxa"/>
              <w:right w:w="180" w:type="dxa"/>
            </w:tcMar>
            <w:vAlign w:val="center"/>
          </w:tcPr>
          <w:p w14:paraId="39F030F9" w14:textId="77777777" w:rsidR="006E7340" w:rsidRDefault="00000000">
            <w:pPr>
              <w:spacing w:line="360" w:lineRule="auto"/>
              <w:jc w:val="both"/>
              <w:textAlignment w:val="top"/>
              <w:rPr>
                <w:rFonts w:ascii="Book Antiqua" w:eastAsia="DengXian" w:hAnsi="Book Antiqua"/>
              </w:rPr>
            </w:pPr>
            <w:r>
              <w:rPr>
                <w:rFonts w:ascii="Book Antiqua" w:hAnsi="Book Antiqua"/>
              </w:rPr>
              <w:t>Total no. of nodules</w:t>
            </w:r>
          </w:p>
        </w:tc>
        <w:tc>
          <w:tcPr>
            <w:tcW w:w="1748" w:type="dxa"/>
            <w:tcMar>
              <w:top w:w="180" w:type="dxa"/>
              <w:left w:w="180" w:type="dxa"/>
              <w:bottom w:w="0" w:type="dxa"/>
              <w:right w:w="180" w:type="dxa"/>
            </w:tcMar>
            <w:vAlign w:val="center"/>
          </w:tcPr>
          <w:p w14:paraId="4E939294" w14:textId="77777777" w:rsidR="006E7340" w:rsidRDefault="00000000">
            <w:pPr>
              <w:spacing w:line="360" w:lineRule="auto"/>
              <w:jc w:val="both"/>
              <w:textAlignment w:val="top"/>
              <w:rPr>
                <w:rFonts w:ascii="Book Antiqua" w:hAnsi="Book Antiqua"/>
              </w:rPr>
            </w:pPr>
            <w:r>
              <w:rPr>
                <w:rFonts w:ascii="Book Antiqua" w:hAnsi="Book Antiqua"/>
              </w:rPr>
              <w:t>93</w:t>
            </w:r>
          </w:p>
        </w:tc>
        <w:tc>
          <w:tcPr>
            <w:tcW w:w="1937" w:type="dxa"/>
            <w:tcMar>
              <w:top w:w="180" w:type="dxa"/>
              <w:left w:w="180" w:type="dxa"/>
              <w:bottom w:w="0" w:type="dxa"/>
              <w:right w:w="180" w:type="dxa"/>
            </w:tcMar>
            <w:vAlign w:val="center"/>
          </w:tcPr>
          <w:p w14:paraId="0E6B149B"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73</w:t>
            </w:r>
          </w:p>
        </w:tc>
        <w:tc>
          <w:tcPr>
            <w:tcW w:w="917" w:type="dxa"/>
            <w:tcBorders>
              <w:right w:val="nil"/>
            </w:tcBorders>
            <w:tcMar>
              <w:top w:w="180" w:type="dxa"/>
              <w:left w:w="180" w:type="dxa"/>
              <w:bottom w:w="0" w:type="dxa"/>
              <w:right w:w="180" w:type="dxa"/>
            </w:tcMar>
            <w:vAlign w:val="center"/>
          </w:tcPr>
          <w:p w14:paraId="3D0233CF" w14:textId="77777777" w:rsidR="006E7340" w:rsidRDefault="006E7340">
            <w:pPr>
              <w:spacing w:line="360" w:lineRule="auto"/>
              <w:jc w:val="both"/>
              <w:textAlignment w:val="top"/>
              <w:rPr>
                <w:rFonts w:ascii="Book Antiqua" w:hAnsi="Book Antiqua"/>
              </w:rPr>
            </w:pPr>
          </w:p>
        </w:tc>
      </w:tr>
      <w:tr w:rsidR="006E7340" w14:paraId="6E1A791E" w14:textId="77777777">
        <w:trPr>
          <w:jc w:val="center"/>
        </w:trPr>
        <w:tc>
          <w:tcPr>
            <w:tcW w:w="4367" w:type="dxa"/>
            <w:tcBorders>
              <w:left w:val="nil"/>
            </w:tcBorders>
            <w:tcMar>
              <w:top w:w="180" w:type="dxa"/>
              <w:left w:w="180" w:type="dxa"/>
              <w:bottom w:w="0" w:type="dxa"/>
              <w:right w:w="180" w:type="dxa"/>
            </w:tcMar>
            <w:vAlign w:val="center"/>
          </w:tcPr>
          <w:p w14:paraId="0EB333BE" w14:textId="4EDB86CD" w:rsidR="006E7340" w:rsidRDefault="00000000">
            <w:pPr>
              <w:spacing w:line="360" w:lineRule="auto"/>
              <w:jc w:val="both"/>
              <w:textAlignment w:val="top"/>
              <w:rPr>
                <w:rFonts w:ascii="Book Antiqua" w:hAnsi="Book Antiqua"/>
              </w:rPr>
            </w:pPr>
            <w:r>
              <w:rPr>
                <w:rFonts w:ascii="Book Antiqua" w:hAnsi="Book Antiqua"/>
              </w:rPr>
              <w:t xml:space="preserve">Tumor size before MWA </w:t>
            </w:r>
            <w:r w:rsidR="00635EC2">
              <w:rPr>
                <w:rFonts w:ascii="Book Antiqua" w:hAnsi="Book Antiqua"/>
              </w:rPr>
              <w:t>(</w:t>
            </w:r>
            <w:r>
              <w:rPr>
                <w:rFonts w:ascii="Book Antiqua" w:hAnsi="Book Antiqua"/>
              </w:rPr>
              <w:t>cm</w:t>
            </w:r>
            <w:r w:rsidR="00635EC2">
              <w:rPr>
                <w:rFonts w:ascii="Book Antiqua" w:hAnsi="Book Antiqua"/>
              </w:rPr>
              <w:t>)</w:t>
            </w:r>
          </w:p>
        </w:tc>
        <w:tc>
          <w:tcPr>
            <w:tcW w:w="1748" w:type="dxa"/>
            <w:tcMar>
              <w:top w:w="180" w:type="dxa"/>
              <w:left w:w="180" w:type="dxa"/>
              <w:bottom w:w="0" w:type="dxa"/>
              <w:right w:w="180" w:type="dxa"/>
            </w:tcMar>
            <w:vAlign w:val="center"/>
          </w:tcPr>
          <w:p w14:paraId="0BD4B201" w14:textId="77777777" w:rsidR="006E7340" w:rsidRDefault="006E7340">
            <w:pPr>
              <w:spacing w:line="360" w:lineRule="auto"/>
              <w:jc w:val="both"/>
              <w:textAlignment w:val="top"/>
              <w:rPr>
                <w:rFonts w:ascii="Book Antiqua" w:hAnsi="Book Antiqua"/>
              </w:rPr>
            </w:pPr>
          </w:p>
        </w:tc>
        <w:tc>
          <w:tcPr>
            <w:tcW w:w="1937" w:type="dxa"/>
            <w:tcMar>
              <w:top w:w="180" w:type="dxa"/>
              <w:left w:w="180" w:type="dxa"/>
              <w:bottom w:w="0" w:type="dxa"/>
              <w:right w:w="180" w:type="dxa"/>
            </w:tcMar>
            <w:vAlign w:val="center"/>
          </w:tcPr>
          <w:p w14:paraId="79BD89C1" w14:textId="77777777" w:rsidR="006E7340" w:rsidRDefault="006E7340">
            <w:pPr>
              <w:spacing w:line="360" w:lineRule="auto"/>
              <w:jc w:val="both"/>
              <w:textAlignment w:val="top"/>
              <w:rPr>
                <w:rFonts w:ascii="Book Antiqua" w:eastAsia="DengXian" w:hAnsi="Book Antiqua"/>
              </w:rPr>
            </w:pPr>
          </w:p>
        </w:tc>
        <w:tc>
          <w:tcPr>
            <w:tcW w:w="917" w:type="dxa"/>
            <w:vMerge w:val="restart"/>
            <w:tcBorders>
              <w:right w:val="nil"/>
            </w:tcBorders>
            <w:tcMar>
              <w:top w:w="180" w:type="dxa"/>
              <w:left w:w="180" w:type="dxa"/>
              <w:bottom w:w="0" w:type="dxa"/>
              <w:right w:w="180" w:type="dxa"/>
            </w:tcMar>
            <w:vAlign w:val="center"/>
          </w:tcPr>
          <w:p w14:paraId="775AB68F" w14:textId="77777777" w:rsidR="006E7340" w:rsidRDefault="00000000">
            <w:pPr>
              <w:spacing w:line="360" w:lineRule="auto"/>
              <w:jc w:val="both"/>
              <w:textAlignment w:val="top"/>
              <w:rPr>
                <w:rFonts w:ascii="Book Antiqua" w:hAnsi="Book Antiqua"/>
              </w:rPr>
            </w:pPr>
            <w:r>
              <w:rPr>
                <w:rFonts w:ascii="Book Antiqua" w:hAnsi="Book Antiqua"/>
              </w:rPr>
              <w:t>0.922</w:t>
            </w:r>
          </w:p>
        </w:tc>
      </w:tr>
      <w:tr w:rsidR="006E7340" w14:paraId="28D51E73" w14:textId="77777777">
        <w:trPr>
          <w:jc w:val="center"/>
        </w:trPr>
        <w:tc>
          <w:tcPr>
            <w:tcW w:w="4367" w:type="dxa"/>
            <w:tcBorders>
              <w:left w:val="nil"/>
            </w:tcBorders>
            <w:tcMar>
              <w:top w:w="180" w:type="dxa"/>
              <w:left w:w="180" w:type="dxa"/>
              <w:bottom w:w="0" w:type="dxa"/>
              <w:right w:w="180" w:type="dxa"/>
            </w:tcMar>
            <w:vAlign w:val="center"/>
          </w:tcPr>
          <w:p w14:paraId="08A566C4"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&lt; 3</w:t>
            </w:r>
          </w:p>
        </w:tc>
        <w:tc>
          <w:tcPr>
            <w:tcW w:w="1748" w:type="dxa"/>
            <w:tcMar>
              <w:top w:w="180" w:type="dxa"/>
              <w:left w:w="180" w:type="dxa"/>
              <w:bottom w:w="0" w:type="dxa"/>
              <w:right w:w="180" w:type="dxa"/>
            </w:tcMar>
            <w:vAlign w:val="center"/>
          </w:tcPr>
          <w:p w14:paraId="4C643236" w14:textId="77777777" w:rsidR="006E7340" w:rsidRDefault="00000000">
            <w:pPr>
              <w:spacing w:line="360" w:lineRule="auto"/>
              <w:jc w:val="both"/>
              <w:textAlignment w:val="top"/>
              <w:rPr>
                <w:rFonts w:ascii="Book Antiqua" w:hAnsi="Book Antiqua"/>
              </w:rPr>
            </w:pPr>
            <w:r>
              <w:rPr>
                <w:rFonts w:ascii="Book Antiqua" w:hAnsi="Book Antiqua"/>
              </w:rPr>
              <w:t>50</w:t>
            </w:r>
          </w:p>
        </w:tc>
        <w:tc>
          <w:tcPr>
            <w:tcW w:w="1937" w:type="dxa"/>
            <w:tcMar>
              <w:top w:w="180" w:type="dxa"/>
              <w:left w:w="180" w:type="dxa"/>
              <w:bottom w:w="0" w:type="dxa"/>
              <w:right w:w="180" w:type="dxa"/>
            </w:tcMar>
            <w:vAlign w:val="center"/>
          </w:tcPr>
          <w:p w14:paraId="3AE7269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39</w:t>
            </w:r>
          </w:p>
        </w:tc>
        <w:tc>
          <w:tcPr>
            <w:tcW w:w="917" w:type="dxa"/>
            <w:vMerge/>
            <w:tcBorders>
              <w:right w:val="nil"/>
            </w:tcBorders>
            <w:tcMar>
              <w:top w:w="180" w:type="dxa"/>
              <w:left w:w="180" w:type="dxa"/>
              <w:bottom w:w="0" w:type="dxa"/>
              <w:right w:w="180" w:type="dxa"/>
            </w:tcMar>
            <w:vAlign w:val="center"/>
          </w:tcPr>
          <w:p w14:paraId="50C175E8" w14:textId="77777777" w:rsidR="006E7340" w:rsidRDefault="006E7340">
            <w:pPr>
              <w:spacing w:line="360" w:lineRule="auto"/>
              <w:jc w:val="both"/>
              <w:textAlignment w:val="top"/>
              <w:rPr>
                <w:rFonts w:ascii="Book Antiqua" w:hAnsi="Book Antiqua"/>
              </w:rPr>
            </w:pPr>
          </w:p>
        </w:tc>
      </w:tr>
      <w:tr w:rsidR="006E7340" w14:paraId="27FE2E8C" w14:textId="77777777">
        <w:trPr>
          <w:jc w:val="center"/>
        </w:trPr>
        <w:tc>
          <w:tcPr>
            <w:tcW w:w="4367" w:type="dxa"/>
            <w:tcBorders>
              <w:left w:val="nil"/>
            </w:tcBorders>
            <w:tcMar>
              <w:top w:w="180" w:type="dxa"/>
              <w:left w:w="180" w:type="dxa"/>
              <w:bottom w:w="0" w:type="dxa"/>
              <w:right w:w="180" w:type="dxa"/>
            </w:tcMar>
            <w:vAlign w:val="center"/>
          </w:tcPr>
          <w:p w14:paraId="12FDDB1A"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3-5</w:t>
            </w:r>
          </w:p>
        </w:tc>
        <w:tc>
          <w:tcPr>
            <w:tcW w:w="1748" w:type="dxa"/>
            <w:tcMar>
              <w:top w:w="180" w:type="dxa"/>
              <w:left w:w="180" w:type="dxa"/>
              <w:bottom w:w="0" w:type="dxa"/>
              <w:right w:w="180" w:type="dxa"/>
            </w:tcMar>
            <w:vAlign w:val="center"/>
          </w:tcPr>
          <w:p w14:paraId="2FCB2633" w14:textId="77777777" w:rsidR="006E7340" w:rsidRDefault="00000000">
            <w:pPr>
              <w:spacing w:line="360" w:lineRule="auto"/>
              <w:jc w:val="both"/>
              <w:textAlignment w:val="top"/>
              <w:rPr>
                <w:rFonts w:ascii="Book Antiqua" w:hAnsi="Book Antiqua"/>
              </w:rPr>
            </w:pPr>
            <w:r>
              <w:rPr>
                <w:rFonts w:ascii="Book Antiqua" w:hAnsi="Book Antiqua"/>
              </w:rPr>
              <w:t>20</w:t>
            </w:r>
          </w:p>
        </w:tc>
        <w:tc>
          <w:tcPr>
            <w:tcW w:w="1937" w:type="dxa"/>
            <w:tcMar>
              <w:top w:w="180" w:type="dxa"/>
              <w:left w:w="180" w:type="dxa"/>
              <w:bottom w:w="0" w:type="dxa"/>
              <w:right w:w="180" w:type="dxa"/>
            </w:tcMar>
            <w:vAlign w:val="center"/>
          </w:tcPr>
          <w:p w14:paraId="1F853D62"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15</w:t>
            </w:r>
          </w:p>
        </w:tc>
        <w:tc>
          <w:tcPr>
            <w:tcW w:w="917" w:type="dxa"/>
            <w:vMerge/>
            <w:tcBorders>
              <w:right w:val="nil"/>
            </w:tcBorders>
            <w:tcMar>
              <w:top w:w="180" w:type="dxa"/>
              <w:left w:w="180" w:type="dxa"/>
              <w:bottom w:w="0" w:type="dxa"/>
              <w:right w:w="180" w:type="dxa"/>
            </w:tcMar>
            <w:vAlign w:val="center"/>
          </w:tcPr>
          <w:p w14:paraId="55909DAF" w14:textId="77777777" w:rsidR="006E7340" w:rsidRDefault="006E7340">
            <w:pPr>
              <w:spacing w:line="360" w:lineRule="auto"/>
              <w:jc w:val="both"/>
              <w:textAlignment w:val="top"/>
              <w:rPr>
                <w:rFonts w:ascii="Book Antiqua" w:hAnsi="Book Antiqua"/>
              </w:rPr>
            </w:pPr>
          </w:p>
        </w:tc>
      </w:tr>
      <w:tr w:rsidR="006E7340" w14:paraId="2B315A7F" w14:textId="77777777">
        <w:trPr>
          <w:jc w:val="center"/>
        </w:trPr>
        <w:tc>
          <w:tcPr>
            <w:tcW w:w="4367" w:type="dxa"/>
            <w:tcBorders>
              <w:left w:val="nil"/>
            </w:tcBorders>
            <w:tcMar>
              <w:top w:w="180" w:type="dxa"/>
              <w:left w:w="180" w:type="dxa"/>
              <w:bottom w:w="0" w:type="dxa"/>
              <w:right w:w="180" w:type="dxa"/>
            </w:tcMar>
            <w:vAlign w:val="center"/>
          </w:tcPr>
          <w:p w14:paraId="5D4C80E2" w14:textId="4BA593D7" w:rsidR="006E7340" w:rsidRDefault="00000000">
            <w:pPr>
              <w:spacing w:line="360" w:lineRule="auto"/>
              <w:jc w:val="both"/>
              <w:rPr>
                <w:rFonts w:ascii="Book Antiqua" w:eastAsia="DengXian" w:hAnsi="Book Antiqua"/>
              </w:rPr>
            </w:pPr>
            <w:r>
              <w:rPr>
                <w:rFonts w:ascii="Book Antiqua" w:eastAsia="DengXian" w:hAnsi="Book Antiqua"/>
              </w:rPr>
              <w:t xml:space="preserve">Mean tumor diameter </w:t>
            </w:r>
            <w:r w:rsidR="00635EC2">
              <w:rPr>
                <w:rFonts w:ascii="Book Antiqua" w:eastAsia="DengXian" w:hAnsi="Book Antiqua"/>
              </w:rPr>
              <w:t>(</w:t>
            </w:r>
            <w:r>
              <w:rPr>
                <w:rFonts w:ascii="Book Antiqua" w:eastAsia="DengXian" w:hAnsi="Book Antiqua"/>
              </w:rPr>
              <w:t>cm</w:t>
            </w:r>
            <w:r w:rsidR="00635EC2">
              <w:rPr>
                <w:rFonts w:ascii="Book Antiqua" w:eastAsia="DengXian" w:hAnsi="Book Antiqua"/>
              </w:rPr>
              <w:t>)</w:t>
            </w:r>
            <w:r>
              <w:rPr>
                <w:rFonts w:ascii="Book Antiqua" w:eastAsia="DengXian" w:hAnsi="Book Antiqua"/>
              </w:rPr>
              <w:t xml:space="preserve"> pre-MWA</w:t>
            </w:r>
          </w:p>
        </w:tc>
        <w:tc>
          <w:tcPr>
            <w:tcW w:w="1748" w:type="dxa"/>
            <w:tcMar>
              <w:top w:w="180" w:type="dxa"/>
              <w:left w:w="180" w:type="dxa"/>
              <w:bottom w:w="0" w:type="dxa"/>
              <w:right w:w="180" w:type="dxa"/>
            </w:tcMar>
            <w:vAlign w:val="center"/>
          </w:tcPr>
          <w:p w14:paraId="5AF937A4" w14:textId="77777777" w:rsidR="006E7340" w:rsidRDefault="00000000">
            <w:pPr>
              <w:spacing w:line="360" w:lineRule="auto"/>
              <w:jc w:val="both"/>
              <w:textAlignment w:val="top"/>
              <w:rPr>
                <w:rFonts w:ascii="Book Antiqua" w:hAnsi="Book Antiqua"/>
              </w:rPr>
            </w:pPr>
            <w:r>
              <w:rPr>
                <w:rFonts w:ascii="Book Antiqua" w:hAnsi="Book Antiqua"/>
              </w:rPr>
              <w:t>2.3 ± 0.1</w:t>
            </w:r>
          </w:p>
        </w:tc>
        <w:tc>
          <w:tcPr>
            <w:tcW w:w="1937" w:type="dxa"/>
            <w:tcMar>
              <w:top w:w="180" w:type="dxa"/>
              <w:left w:w="180" w:type="dxa"/>
              <w:bottom w:w="0" w:type="dxa"/>
              <w:right w:w="180" w:type="dxa"/>
            </w:tcMar>
            <w:vAlign w:val="center"/>
          </w:tcPr>
          <w:p w14:paraId="25D86ABE" w14:textId="77777777" w:rsidR="006E7340" w:rsidRDefault="00000000">
            <w:pPr>
              <w:spacing w:line="360" w:lineRule="auto"/>
              <w:jc w:val="both"/>
              <w:textAlignment w:val="top"/>
              <w:rPr>
                <w:rFonts w:ascii="Book Antiqua" w:hAnsi="Book Antiqua"/>
              </w:rPr>
            </w:pPr>
            <w:r>
              <w:rPr>
                <w:rFonts w:ascii="Book Antiqua" w:hAnsi="Book Antiqua"/>
              </w:rPr>
              <w:t>2.2 ± 0.2</w:t>
            </w:r>
          </w:p>
        </w:tc>
        <w:tc>
          <w:tcPr>
            <w:tcW w:w="917" w:type="dxa"/>
            <w:tcBorders>
              <w:right w:val="nil"/>
            </w:tcBorders>
            <w:tcMar>
              <w:top w:w="180" w:type="dxa"/>
              <w:left w:w="180" w:type="dxa"/>
              <w:bottom w:w="0" w:type="dxa"/>
              <w:right w:w="180" w:type="dxa"/>
            </w:tcMar>
            <w:vAlign w:val="center"/>
          </w:tcPr>
          <w:p w14:paraId="7A83BE88" w14:textId="77777777" w:rsidR="006E7340" w:rsidRDefault="00000000">
            <w:pPr>
              <w:spacing w:line="360" w:lineRule="auto"/>
              <w:jc w:val="both"/>
              <w:textAlignment w:val="top"/>
              <w:rPr>
                <w:rFonts w:ascii="Book Antiqua" w:hAnsi="Book Antiqua"/>
              </w:rPr>
            </w:pPr>
            <w:r>
              <w:rPr>
                <w:rFonts w:ascii="Book Antiqua" w:hAnsi="Book Antiqua"/>
              </w:rPr>
              <w:t>0.711</w:t>
            </w:r>
          </w:p>
        </w:tc>
      </w:tr>
      <w:tr w:rsidR="006E7340" w14:paraId="2C4FB3CD" w14:textId="77777777">
        <w:trPr>
          <w:jc w:val="center"/>
        </w:trPr>
        <w:tc>
          <w:tcPr>
            <w:tcW w:w="4367" w:type="dxa"/>
            <w:tcBorders>
              <w:left w:val="nil"/>
            </w:tcBorders>
            <w:tcMar>
              <w:top w:w="180" w:type="dxa"/>
              <w:left w:w="180" w:type="dxa"/>
              <w:bottom w:w="0" w:type="dxa"/>
              <w:right w:w="180" w:type="dxa"/>
            </w:tcMar>
            <w:vAlign w:val="center"/>
          </w:tcPr>
          <w:p w14:paraId="1F6993FA" w14:textId="77777777" w:rsidR="006E7340" w:rsidRDefault="00000000">
            <w:pPr>
              <w:spacing w:line="360" w:lineRule="auto"/>
              <w:jc w:val="both"/>
              <w:textAlignment w:val="top"/>
              <w:rPr>
                <w:rFonts w:ascii="Book Antiqua" w:hAnsi="Book Antiqua"/>
              </w:rPr>
            </w:pPr>
            <w:r>
              <w:rPr>
                <w:rFonts w:ascii="Book Antiqua" w:hAnsi="Book Antiqua"/>
              </w:rPr>
              <w:t>Proportion of TACE prior to MWA</w:t>
            </w:r>
          </w:p>
        </w:tc>
        <w:tc>
          <w:tcPr>
            <w:tcW w:w="1748" w:type="dxa"/>
            <w:tcMar>
              <w:top w:w="180" w:type="dxa"/>
              <w:left w:w="180" w:type="dxa"/>
              <w:bottom w:w="0" w:type="dxa"/>
              <w:right w:w="180" w:type="dxa"/>
            </w:tcMar>
            <w:vAlign w:val="center"/>
          </w:tcPr>
          <w:p w14:paraId="305EAF7E" w14:textId="77777777" w:rsidR="006E7340" w:rsidRDefault="00000000">
            <w:pPr>
              <w:spacing w:line="360" w:lineRule="auto"/>
              <w:jc w:val="both"/>
              <w:textAlignment w:val="top"/>
              <w:rPr>
                <w:rFonts w:ascii="Book Antiqua" w:hAnsi="Book Antiqua"/>
              </w:rPr>
            </w:pPr>
            <w:r>
              <w:rPr>
                <w:rFonts w:ascii="Book Antiqua" w:hAnsi="Book Antiqua"/>
              </w:rPr>
              <w:t>50 (71.4%)</w:t>
            </w:r>
          </w:p>
        </w:tc>
        <w:tc>
          <w:tcPr>
            <w:tcW w:w="1937" w:type="dxa"/>
            <w:tcMar>
              <w:top w:w="180" w:type="dxa"/>
              <w:left w:w="180" w:type="dxa"/>
              <w:bottom w:w="0" w:type="dxa"/>
              <w:right w:w="180" w:type="dxa"/>
            </w:tcMar>
            <w:vAlign w:val="center"/>
          </w:tcPr>
          <w:p w14:paraId="3B7F4E2A" w14:textId="77777777" w:rsidR="006E7340" w:rsidRDefault="00000000">
            <w:pPr>
              <w:spacing w:line="360" w:lineRule="auto"/>
              <w:jc w:val="both"/>
              <w:textAlignment w:val="top"/>
              <w:rPr>
                <w:rFonts w:ascii="Book Antiqua" w:hAnsi="Book Antiqua"/>
              </w:rPr>
            </w:pPr>
            <w:r>
              <w:rPr>
                <w:rFonts w:ascii="Book Antiqua" w:hAnsi="Book Antiqua"/>
              </w:rPr>
              <w:t>41 (75.9%)</w:t>
            </w:r>
          </w:p>
        </w:tc>
        <w:tc>
          <w:tcPr>
            <w:tcW w:w="917" w:type="dxa"/>
            <w:tcBorders>
              <w:right w:val="nil"/>
            </w:tcBorders>
            <w:tcMar>
              <w:top w:w="180" w:type="dxa"/>
              <w:left w:w="180" w:type="dxa"/>
              <w:bottom w:w="0" w:type="dxa"/>
              <w:right w:w="180" w:type="dxa"/>
            </w:tcMar>
            <w:vAlign w:val="center"/>
          </w:tcPr>
          <w:p w14:paraId="1DE66F7C" w14:textId="77777777" w:rsidR="006E7340" w:rsidRDefault="00000000">
            <w:pPr>
              <w:spacing w:line="360" w:lineRule="auto"/>
              <w:jc w:val="both"/>
              <w:textAlignment w:val="top"/>
              <w:rPr>
                <w:rFonts w:ascii="Book Antiqua" w:hAnsi="Book Antiqua"/>
              </w:rPr>
            </w:pPr>
            <w:r>
              <w:rPr>
                <w:rFonts w:ascii="Book Antiqua" w:hAnsi="Book Antiqua"/>
              </w:rPr>
              <w:t>0.574</w:t>
            </w:r>
          </w:p>
        </w:tc>
      </w:tr>
      <w:tr w:rsidR="006E7340" w14:paraId="35C605BF" w14:textId="77777777">
        <w:trPr>
          <w:jc w:val="center"/>
        </w:trPr>
        <w:tc>
          <w:tcPr>
            <w:tcW w:w="4367" w:type="dxa"/>
            <w:tcBorders>
              <w:left w:val="nil"/>
            </w:tcBorders>
            <w:tcMar>
              <w:top w:w="180" w:type="dxa"/>
              <w:left w:w="180" w:type="dxa"/>
              <w:bottom w:w="0" w:type="dxa"/>
              <w:right w:w="180" w:type="dxa"/>
            </w:tcMar>
            <w:vAlign w:val="center"/>
          </w:tcPr>
          <w:p w14:paraId="08B18B74" w14:textId="27E3E170" w:rsidR="006E7340" w:rsidRDefault="00000000">
            <w:pPr>
              <w:spacing w:line="360" w:lineRule="auto"/>
              <w:jc w:val="both"/>
              <w:textAlignment w:val="top"/>
              <w:rPr>
                <w:rFonts w:ascii="Book Antiqua" w:hAnsi="Book Antiqua"/>
              </w:rPr>
            </w:pPr>
            <w:r>
              <w:rPr>
                <w:rFonts w:ascii="Book Antiqua" w:hAnsi="Book Antiqua"/>
              </w:rPr>
              <w:t xml:space="preserve">Post-MWA hospital stay </w:t>
            </w:r>
            <w:r w:rsidR="00635EC2">
              <w:rPr>
                <w:rFonts w:ascii="Book Antiqua" w:hAnsi="Book Antiqua"/>
              </w:rPr>
              <w:t>(</w:t>
            </w:r>
            <w:r>
              <w:rPr>
                <w:rFonts w:ascii="Book Antiqua" w:hAnsi="Book Antiqua"/>
              </w:rPr>
              <w:t>d</w:t>
            </w:r>
            <w:r w:rsidR="00635EC2">
              <w:rPr>
                <w:rFonts w:ascii="Book Antiqua" w:hAnsi="Book Antiqua"/>
              </w:rPr>
              <w:t>)</w:t>
            </w:r>
            <w:r>
              <w:rPr>
                <w:rFonts w:ascii="Book Antiqua" w:hAnsi="Book Antiqua"/>
                <w:vertAlign w:val="superscript"/>
              </w:rPr>
              <w:t>1</w:t>
            </w:r>
            <w:r>
              <w:rPr>
                <w:rFonts w:ascii="Book Antiqua" w:hAnsi="Book Antiqua"/>
              </w:rPr>
              <w:t xml:space="preserve"> </w:t>
            </w:r>
          </w:p>
        </w:tc>
        <w:tc>
          <w:tcPr>
            <w:tcW w:w="1748" w:type="dxa"/>
            <w:tcMar>
              <w:top w:w="180" w:type="dxa"/>
              <w:left w:w="180" w:type="dxa"/>
              <w:bottom w:w="0" w:type="dxa"/>
              <w:right w:w="180" w:type="dxa"/>
            </w:tcMar>
            <w:vAlign w:val="center"/>
          </w:tcPr>
          <w:p w14:paraId="1E3F9BA9" w14:textId="15BF16C7" w:rsidR="006E7340" w:rsidRDefault="00000000">
            <w:pPr>
              <w:spacing w:line="360" w:lineRule="auto"/>
              <w:jc w:val="both"/>
              <w:textAlignment w:val="top"/>
              <w:rPr>
                <w:rFonts w:ascii="Book Antiqua" w:hAnsi="Book Antiqua"/>
              </w:rPr>
            </w:pPr>
            <w:r>
              <w:rPr>
                <w:rFonts w:ascii="Book Antiqua" w:eastAsia="DengXian" w:hAnsi="Book Antiqua"/>
              </w:rPr>
              <w:t xml:space="preserve">3.3 </w:t>
            </w:r>
            <w:r>
              <w:rPr>
                <w:rFonts w:ascii="Book Antiqua" w:hAnsi="Book Antiqua"/>
              </w:rPr>
              <w:t>±</w:t>
            </w:r>
            <w:r w:rsidR="009D0896">
              <w:rPr>
                <w:rFonts w:ascii="Book Antiqua" w:hAnsi="Book Antiqua"/>
              </w:rPr>
              <w:t xml:space="preserve"> </w:t>
            </w:r>
            <w:r>
              <w:rPr>
                <w:rFonts w:ascii="Book Antiqua" w:hAnsi="Book Antiqua"/>
              </w:rPr>
              <w:t>0.3</w:t>
            </w:r>
          </w:p>
        </w:tc>
        <w:tc>
          <w:tcPr>
            <w:tcW w:w="1937" w:type="dxa"/>
            <w:tcMar>
              <w:top w:w="180" w:type="dxa"/>
              <w:left w:w="180" w:type="dxa"/>
              <w:bottom w:w="0" w:type="dxa"/>
              <w:right w:w="180" w:type="dxa"/>
            </w:tcMar>
            <w:vAlign w:val="center"/>
          </w:tcPr>
          <w:p w14:paraId="094376EB" w14:textId="5ED99141" w:rsidR="006E7340" w:rsidRDefault="00000000">
            <w:pPr>
              <w:spacing w:line="360" w:lineRule="auto"/>
              <w:jc w:val="both"/>
              <w:textAlignment w:val="top"/>
              <w:rPr>
                <w:rFonts w:ascii="Book Antiqua" w:hAnsi="Book Antiqua"/>
              </w:rPr>
            </w:pPr>
            <w:r>
              <w:rPr>
                <w:rFonts w:ascii="Book Antiqua" w:eastAsia="DengXian" w:hAnsi="Book Antiqua"/>
              </w:rPr>
              <w:t xml:space="preserve">3.9 </w:t>
            </w:r>
            <w:r>
              <w:rPr>
                <w:rFonts w:ascii="Book Antiqua" w:hAnsi="Book Antiqua"/>
              </w:rPr>
              <w:t>±</w:t>
            </w:r>
            <w:r w:rsidR="009D0896">
              <w:rPr>
                <w:rFonts w:ascii="Book Antiqua" w:hAnsi="Book Antiqua"/>
              </w:rPr>
              <w:t xml:space="preserve"> </w:t>
            </w:r>
            <w:r>
              <w:rPr>
                <w:rFonts w:ascii="Book Antiqua" w:hAnsi="Book Antiqua"/>
              </w:rPr>
              <w:t>0.2</w:t>
            </w:r>
          </w:p>
        </w:tc>
        <w:tc>
          <w:tcPr>
            <w:tcW w:w="917" w:type="dxa"/>
            <w:tcBorders>
              <w:right w:val="nil"/>
            </w:tcBorders>
            <w:tcMar>
              <w:top w:w="180" w:type="dxa"/>
              <w:left w:w="180" w:type="dxa"/>
              <w:bottom w:w="0" w:type="dxa"/>
              <w:right w:w="180" w:type="dxa"/>
            </w:tcMar>
            <w:vAlign w:val="center"/>
          </w:tcPr>
          <w:p w14:paraId="7C35C4A6"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0.130</w:t>
            </w:r>
          </w:p>
        </w:tc>
      </w:tr>
      <w:tr w:rsidR="006E7340" w14:paraId="65B89B86" w14:textId="77777777">
        <w:trPr>
          <w:jc w:val="center"/>
        </w:trPr>
        <w:tc>
          <w:tcPr>
            <w:tcW w:w="4367" w:type="dxa"/>
            <w:tcBorders>
              <w:left w:val="nil"/>
            </w:tcBorders>
            <w:tcMar>
              <w:top w:w="180" w:type="dxa"/>
              <w:left w:w="180" w:type="dxa"/>
              <w:bottom w:w="0" w:type="dxa"/>
              <w:right w:w="180" w:type="dxa"/>
            </w:tcMar>
            <w:vAlign w:val="center"/>
          </w:tcPr>
          <w:p w14:paraId="08D74A87" w14:textId="77777777" w:rsidR="006E7340" w:rsidRDefault="00000000">
            <w:pPr>
              <w:spacing w:line="360" w:lineRule="auto"/>
              <w:jc w:val="both"/>
              <w:textAlignment w:val="top"/>
              <w:rPr>
                <w:rFonts w:ascii="Book Antiqua" w:hAnsi="Book Antiqua"/>
              </w:rPr>
            </w:pPr>
            <w:r>
              <w:rPr>
                <w:rFonts w:ascii="Book Antiqua" w:hAnsi="Book Antiqua"/>
              </w:rPr>
              <w:t>Tumor location</w:t>
            </w:r>
          </w:p>
        </w:tc>
        <w:tc>
          <w:tcPr>
            <w:tcW w:w="1748" w:type="dxa"/>
            <w:tcMar>
              <w:top w:w="180" w:type="dxa"/>
              <w:left w:w="180" w:type="dxa"/>
              <w:bottom w:w="0" w:type="dxa"/>
              <w:right w:w="180" w:type="dxa"/>
            </w:tcMar>
            <w:vAlign w:val="center"/>
          </w:tcPr>
          <w:p w14:paraId="4652E43A" w14:textId="77777777" w:rsidR="006E7340" w:rsidRDefault="006E7340">
            <w:pPr>
              <w:spacing w:line="360" w:lineRule="auto"/>
              <w:jc w:val="both"/>
              <w:textAlignment w:val="top"/>
              <w:rPr>
                <w:rFonts w:ascii="Book Antiqua" w:eastAsia="DengXian" w:hAnsi="Book Antiqua"/>
              </w:rPr>
            </w:pPr>
          </w:p>
        </w:tc>
        <w:tc>
          <w:tcPr>
            <w:tcW w:w="1937" w:type="dxa"/>
            <w:tcMar>
              <w:top w:w="180" w:type="dxa"/>
              <w:left w:w="180" w:type="dxa"/>
              <w:bottom w:w="0" w:type="dxa"/>
              <w:right w:w="180" w:type="dxa"/>
            </w:tcMar>
            <w:vAlign w:val="center"/>
          </w:tcPr>
          <w:p w14:paraId="750A4DF9" w14:textId="77777777" w:rsidR="006E7340" w:rsidRDefault="006E7340">
            <w:pPr>
              <w:spacing w:line="360" w:lineRule="auto"/>
              <w:jc w:val="both"/>
              <w:textAlignment w:val="top"/>
              <w:rPr>
                <w:rFonts w:ascii="Book Antiqua" w:eastAsia="DengXian" w:hAnsi="Book Antiqua"/>
              </w:rPr>
            </w:pPr>
          </w:p>
        </w:tc>
        <w:tc>
          <w:tcPr>
            <w:tcW w:w="917" w:type="dxa"/>
            <w:tcBorders>
              <w:right w:val="nil"/>
            </w:tcBorders>
            <w:tcMar>
              <w:top w:w="180" w:type="dxa"/>
              <w:left w:w="180" w:type="dxa"/>
              <w:bottom w:w="0" w:type="dxa"/>
              <w:right w:w="180" w:type="dxa"/>
            </w:tcMar>
            <w:vAlign w:val="center"/>
          </w:tcPr>
          <w:p w14:paraId="275E3F8C" w14:textId="77777777" w:rsidR="006E7340" w:rsidRDefault="006E7340">
            <w:pPr>
              <w:spacing w:line="360" w:lineRule="auto"/>
              <w:jc w:val="both"/>
              <w:textAlignment w:val="top"/>
              <w:rPr>
                <w:rFonts w:ascii="Book Antiqua" w:eastAsia="DengXian" w:hAnsi="Book Antiqua"/>
              </w:rPr>
            </w:pPr>
          </w:p>
        </w:tc>
      </w:tr>
      <w:tr w:rsidR="006E7340" w14:paraId="4C6512EC" w14:textId="77777777">
        <w:trPr>
          <w:jc w:val="center"/>
        </w:trPr>
        <w:tc>
          <w:tcPr>
            <w:tcW w:w="4367" w:type="dxa"/>
            <w:tcBorders>
              <w:left w:val="nil"/>
            </w:tcBorders>
            <w:tcMar>
              <w:top w:w="180" w:type="dxa"/>
              <w:left w:w="180" w:type="dxa"/>
              <w:bottom w:w="0" w:type="dxa"/>
              <w:right w:w="180" w:type="dxa"/>
            </w:tcMar>
            <w:vAlign w:val="center"/>
          </w:tcPr>
          <w:p w14:paraId="76335053"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HRL</w:t>
            </w:r>
          </w:p>
        </w:tc>
        <w:tc>
          <w:tcPr>
            <w:tcW w:w="1748" w:type="dxa"/>
            <w:tcMar>
              <w:top w:w="180" w:type="dxa"/>
              <w:left w:w="180" w:type="dxa"/>
              <w:bottom w:w="0" w:type="dxa"/>
              <w:right w:w="180" w:type="dxa"/>
            </w:tcMar>
            <w:vAlign w:val="center"/>
          </w:tcPr>
          <w:p w14:paraId="299D6887"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49</w:t>
            </w:r>
          </w:p>
        </w:tc>
        <w:tc>
          <w:tcPr>
            <w:tcW w:w="1937" w:type="dxa"/>
            <w:tcMar>
              <w:top w:w="180" w:type="dxa"/>
              <w:left w:w="180" w:type="dxa"/>
              <w:bottom w:w="0" w:type="dxa"/>
              <w:right w:w="180" w:type="dxa"/>
            </w:tcMar>
            <w:vAlign w:val="center"/>
          </w:tcPr>
          <w:p w14:paraId="16BFDDE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34</w:t>
            </w:r>
          </w:p>
        </w:tc>
        <w:tc>
          <w:tcPr>
            <w:tcW w:w="917" w:type="dxa"/>
            <w:vMerge w:val="restart"/>
            <w:tcBorders>
              <w:right w:val="nil"/>
            </w:tcBorders>
            <w:tcMar>
              <w:top w:w="180" w:type="dxa"/>
              <w:left w:w="180" w:type="dxa"/>
              <w:bottom w:w="0" w:type="dxa"/>
              <w:right w:w="180" w:type="dxa"/>
            </w:tcMar>
            <w:vAlign w:val="center"/>
          </w:tcPr>
          <w:p w14:paraId="59B1D9F6"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0.409</w:t>
            </w:r>
          </w:p>
          <w:p w14:paraId="17039ECB" w14:textId="77777777" w:rsidR="006E7340" w:rsidRDefault="006E7340">
            <w:pPr>
              <w:spacing w:line="360" w:lineRule="auto"/>
              <w:jc w:val="both"/>
              <w:textAlignment w:val="top"/>
              <w:rPr>
                <w:rFonts w:ascii="Book Antiqua" w:eastAsia="DengXian" w:hAnsi="Book Antiqua"/>
              </w:rPr>
            </w:pPr>
          </w:p>
          <w:p w14:paraId="00EF7EDB" w14:textId="77777777" w:rsidR="006E7340" w:rsidRDefault="006E7340">
            <w:pPr>
              <w:spacing w:line="360" w:lineRule="auto"/>
              <w:jc w:val="both"/>
              <w:textAlignment w:val="top"/>
              <w:rPr>
                <w:rFonts w:ascii="Book Antiqua" w:eastAsia="DengXian" w:hAnsi="Book Antiqua"/>
              </w:rPr>
            </w:pPr>
          </w:p>
          <w:p w14:paraId="7EE2585E" w14:textId="77777777" w:rsidR="006E7340" w:rsidRDefault="006E7340">
            <w:pPr>
              <w:spacing w:line="360" w:lineRule="auto"/>
              <w:jc w:val="both"/>
              <w:textAlignment w:val="top"/>
              <w:rPr>
                <w:rFonts w:ascii="Book Antiqua" w:eastAsia="DengXian" w:hAnsi="Book Antiqua"/>
              </w:rPr>
            </w:pPr>
          </w:p>
        </w:tc>
      </w:tr>
      <w:tr w:rsidR="006E7340" w14:paraId="25BFD698" w14:textId="77777777">
        <w:trPr>
          <w:jc w:val="center"/>
        </w:trPr>
        <w:tc>
          <w:tcPr>
            <w:tcW w:w="4367" w:type="dxa"/>
            <w:tcBorders>
              <w:left w:val="nil"/>
            </w:tcBorders>
            <w:tcMar>
              <w:top w:w="180" w:type="dxa"/>
              <w:left w:w="180" w:type="dxa"/>
              <w:bottom w:w="0" w:type="dxa"/>
              <w:right w:w="180" w:type="dxa"/>
            </w:tcMar>
            <w:vAlign w:val="center"/>
          </w:tcPr>
          <w:p w14:paraId="5C93C804" w14:textId="77777777" w:rsidR="006E7340" w:rsidRDefault="00000000">
            <w:pPr>
              <w:spacing w:line="360" w:lineRule="auto"/>
              <w:ind w:firstLineChars="200" w:firstLine="480"/>
              <w:jc w:val="both"/>
              <w:textAlignment w:val="top"/>
              <w:rPr>
                <w:rFonts w:ascii="Book Antiqua" w:hAnsi="Book Antiqua"/>
              </w:rPr>
            </w:pPr>
            <w:r>
              <w:rPr>
                <w:rFonts w:ascii="Book Antiqua" w:hAnsi="Book Antiqua"/>
                <w:lang w:bidi="ar"/>
              </w:rPr>
              <w:lastRenderedPageBreak/>
              <w:t>L</w:t>
            </w:r>
            <w:r>
              <w:rPr>
                <w:rFonts w:ascii="Book Antiqua" w:eastAsia="AGaramond-Regular" w:hAnsi="Book Antiqua"/>
                <w:lang w:bidi="ar"/>
              </w:rPr>
              <w:t xml:space="preserve">iver </w:t>
            </w:r>
            <w:r>
              <w:rPr>
                <w:rFonts w:ascii="Book Antiqua" w:hAnsi="Book Antiqua"/>
              </w:rPr>
              <w:t>subcapsular region</w:t>
            </w:r>
          </w:p>
        </w:tc>
        <w:tc>
          <w:tcPr>
            <w:tcW w:w="1748" w:type="dxa"/>
            <w:tcMar>
              <w:top w:w="180" w:type="dxa"/>
              <w:left w:w="180" w:type="dxa"/>
              <w:bottom w:w="0" w:type="dxa"/>
              <w:right w:w="180" w:type="dxa"/>
            </w:tcMar>
            <w:vAlign w:val="center"/>
          </w:tcPr>
          <w:p w14:paraId="2C6D2AF4"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30</w:t>
            </w:r>
          </w:p>
        </w:tc>
        <w:tc>
          <w:tcPr>
            <w:tcW w:w="1937" w:type="dxa"/>
            <w:tcMar>
              <w:top w:w="180" w:type="dxa"/>
              <w:left w:w="180" w:type="dxa"/>
              <w:bottom w:w="0" w:type="dxa"/>
              <w:right w:w="180" w:type="dxa"/>
            </w:tcMar>
            <w:vAlign w:val="center"/>
          </w:tcPr>
          <w:p w14:paraId="7315A2E3"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16</w:t>
            </w:r>
          </w:p>
        </w:tc>
        <w:tc>
          <w:tcPr>
            <w:tcW w:w="917" w:type="dxa"/>
            <w:vMerge/>
            <w:tcBorders>
              <w:right w:val="nil"/>
            </w:tcBorders>
            <w:tcMar>
              <w:top w:w="180" w:type="dxa"/>
              <w:left w:w="180" w:type="dxa"/>
              <w:bottom w:w="0" w:type="dxa"/>
              <w:right w:w="180" w:type="dxa"/>
            </w:tcMar>
            <w:vAlign w:val="center"/>
          </w:tcPr>
          <w:p w14:paraId="2016CCE9" w14:textId="77777777" w:rsidR="006E7340" w:rsidRDefault="006E7340">
            <w:pPr>
              <w:spacing w:line="360" w:lineRule="auto"/>
              <w:jc w:val="both"/>
              <w:textAlignment w:val="top"/>
              <w:rPr>
                <w:rFonts w:ascii="Book Antiqua" w:eastAsia="DengXian" w:hAnsi="Book Antiqua"/>
              </w:rPr>
            </w:pPr>
          </w:p>
        </w:tc>
      </w:tr>
      <w:tr w:rsidR="006E7340" w14:paraId="74675826" w14:textId="77777777">
        <w:trPr>
          <w:jc w:val="center"/>
        </w:trPr>
        <w:tc>
          <w:tcPr>
            <w:tcW w:w="4367" w:type="dxa"/>
            <w:tcBorders>
              <w:left w:val="nil"/>
            </w:tcBorders>
            <w:tcMar>
              <w:top w:w="180" w:type="dxa"/>
              <w:left w:w="180" w:type="dxa"/>
              <w:bottom w:w="0" w:type="dxa"/>
              <w:right w:w="180" w:type="dxa"/>
            </w:tcMar>
            <w:vAlign w:val="center"/>
          </w:tcPr>
          <w:p w14:paraId="4B9857CA" w14:textId="77777777" w:rsidR="006E7340" w:rsidRDefault="00000000">
            <w:pPr>
              <w:spacing w:line="360" w:lineRule="auto"/>
              <w:ind w:firstLineChars="200" w:firstLine="480"/>
              <w:jc w:val="both"/>
              <w:textAlignment w:val="top"/>
              <w:rPr>
                <w:rFonts w:ascii="Book Antiqua" w:hAnsi="Book Antiqua"/>
              </w:rPr>
            </w:pPr>
            <w:r>
              <w:rPr>
                <w:rFonts w:ascii="Book Antiqua" w:hAnsi="Book Antiqua"/>
              </w:rPr>
              <w:t>Diaphragmatic surface</w:t>
            </w:r>
          </w:p>
        </w:tc>
        <w:tc>
          <w:tcPr>
            <w:tcW w:w="1748" w:type="dxa"/>
            <w:tcMar>
              <w:top w:w="180" w:type="dxa"/>
              <w:left w:w="180" w:type="dxa"/>
              <w:bottom w:w="0" w:type="dxa"/>
              <w:right w:w="180" w:type="dxa"/>
            </w:tcMar>
            <w:vAlign w:val="center"/>
          </w:tcPr>
          <w:p w14:paraId="2E6CC0AB"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7</w:t>
            </w:r>
          </w:p>
        </w:tc>
        <w:tc>
          <w:tcPr>
            <w:tcW w:w="1937" w:type="dxa"/>
            <w:tcMar>
              <w:top w:w="180" w:type="dxa"/>
              <w:left w:w="180" w:type="dxa"/>
              <w:bottom w:w="0" w:type="dxa"/>
              <w:right w:w="180" w:type="dxa"/>
            </w:tcMar>
            <w:vAlign w:val="center"/>
          </w:tcPr>
          <w:p w14:paraId="1D282342"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w:t>
            </w:r>
          </w:p>
        </w:tc>
        <w:tc>
          <w:tcPr>
            <w:tcW w:w="917" w:type="dxa"/>
            <w:vMerge/>
            <w:tcBorders>
              <w:right w:val="nil"/>
            </w:tcBorders>
            <w:tcMar>
              <w:top w:w="180" w:type="dxa"/>
              <w:left w:w="180" w:type="dxa"/>
              <w:bottom w:w="0" w:type="dxa"/>
              <w:right w:w="180" w:type="dxa"/>
            </w:tcMar>
            <w:vAlign w:val="center"/>
          </w:tcPr>
          <w:p w14:paraId="27DD6B3A" w14:textId="77777777" w:rsidR="006E7340" w:rsidRDefault="006E7340">
            <w:pPr>
              <w:spacing w:line="360" w:lineRule="auto"/>
              <w:jc w:val="both"/>
              <w:textAlignment w:val="top"/>
              <w:rPr>
                <w:rFonts w:ascii="Book Antiqua" w:eastAsia="DengXian" w:hAnsi="Book Antiqua"/>
              </w:rPr>
            </w:pPr>
          </w:p>
        </w:tc>
      </w:tr>
      <w:tr w:rsidR="006E7340" w14:paraId="34DE7D17" w14:textId="77777777">
        <w:trPr>
          <w:jc w:val="center"/>
        </w:trPr>
        <w:tc>
          <w:tcPr>
            <w:tcW w:w="4367" w:type="dxa"/>
            <w:tcBorders>
              <w:left w:val="nil"/>
            </w:tcBorders>
            <w:tcMar>
              <w:top w:w="180" w:type="dxa"/>
              <w:left w:w="180" w:type="dxa"/>
              <w:bottom w:w="0" w:type="dxa"/>
              <w:right w:w="180" w:type="dxa"/>
            </w:tcMar>
            <w:vAlign w:val="center"/>
          </w:tcPr>
          <w:p w14:paraId="3BAD9FF8" w14:textId="77777777" w:rsidR="006E7340" w:rsidRDefault="00000000">
            <w:pPr>
              <w:spacing w:line="360" w:lineRule="auto"/>
              <w:ind w:firstLineChars="200" w:firstLine="480"/>
              <w:jc w:val="both"/>
              <w:textAlignment w:val="top"/>
              <w:rPr>
                <w:rFonts w:ascii="Book Antiqua" w:hAnsi="Book Antiqua"/>
              </w:rPr>
            </w:pPr>
            <w:r>
              <w:rPr>
                <w:rFonts w:ascii="Book Antiqua" w:hAnsi="Book Antiqua"/>
              </w:rPr>
              <w:t>Adjacent to large vessel</w:t>
            </w:r>
          </w:p>
        </w:tc>
        <w:tc>
          <w:tcPr>
            <w:tcW w:w="1748" w:type="dxa"/>
            <w:tcMar>
              <w:top w:w="180" w:type="dxa"/>
              <w:left w:w="180" w:type="dxa"/>
              <w:bottom w:w="0" w:type="dxa"/>
              <w:right w:w="180" w:type="dxa"/>
            </w:tcMar>
            <w:vAlign w:val="center"/>
          </w:tcPr>
          <w:p w14:paraId="0EDEB1CE"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8</w:t>
            </w:r>
          </w:p>
        </w:tc>
        <w:tc>
          <w:tcPr>
            <w:tcW w:w="1937" w:type="dxa"/>
            <w:tcMar>
              <w:top w:w="180" w:type="dxa"/>
              <w:left w:w="180" w:type="dxa"/>
              <w:bottom w:w="0" w:type="dxa"/>
              <w:right w:w="180" w:type="dxa"/>
            </w:tcMar>
            <w:vAlign w:val="center"/>
          </w:tcPr>
          <w:p w14:paraId="1057F4F8"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7</w:t>
            </w:r>
          </w:p>
        </w:tc>
        <w:tc>
          <w:tcPr>
            <w:tcW w:w="917" w:type="dxa"/>
            <w:vMerge/>
            <w:tcBorders>
              <w:right w:val="nil"/>
            </w:tcBorders>
            <w:tcMar>
              <w:top w:w="180" w:type="dxa"/>
              <w:left w:w="180" w:type="dxa"/>
              <w:bottom w:w="0" w:type="dxa"/>
              <w:right w:w="180" w:type="dxa"/>
            </w:tcMar>
            <w:vAlign w:val="center"/>
          </w:tcPr>
          <w:p w14:paraId="195D8C5D" w14:textId="77777777" w:rsidR="006E7340" w:rsidRDefault="006E7340">
            <w:pPr>
              <w:spacing w:line="360" w:lineRule="auto"/>
              <w:jc w:val="both"/>
              <w:textAlignment w:val="top"/>
              <w:rPr>
                <w:rFonts w:ascii="Book Antiqua" w:eastAsia="DengXian" w:hAnsi="Book Antiqua"/>
              </w:rPr>
            </w:pPr>
          </w:p>
        </w:tc>
      </w:tr>
      <w:tr w:rsidR="006E7340" w14:paraId="03C165C0" w14:textId="77777777">
        <w:trPr>
          <w:jc w:val="center"/>
        </w:trPr>
        <w:tc>
          <w:tcPr>
            <w:tcW w:w="4367" w:type="dxa"/>
            <w:tcBorders>
              <w:left w:val="nil"/>
            </w:tcBorders>
            <w:tcMar>
              <w:top w:w="180" w:type="dxa"/>
              <w:left w:w="180" w:type="dxa"/>
              <w:bottom w:w="0" w:type="dxa"/>
              <w:right w:w="180" w:type="dxa"/>
            </w:tcMar>
            <w:vAlign w:val="center"/>
          </w:tcPr>
          <w:p w14:paraId="5671A2C3" w14:textId="77777777" w:rsidR="006E7340" w:rsidRDefault="00000000">
            <w:pPr>
              <w:spacing w:line="360" w:lineRule="auto"/>
              <w:ind w:firstLineChars="200" w:firstLine="480"/>
              <w:jc w:val="both"/>
              <w:textAlignment w:val="top"/>
              <w:rPr>
                <w:rFonts w:ascii="Book Antiqua" w:hAnsi="Book Antiqua"/>
              </w:rPr>
            </w:pPr>
            <w:r>
              <w:rPr>
                <w:rFonts w:ascii="Book Antiqua" w:hAnsi="Book Antiqua"/>
              </w:rPr>
              <w:t xml:space="preserve">Adjacent to </w:t>
            </w:r>
            <w:r>
              <w:rPr>
                <w:rFonts w:ascii="Book Antiqua" w:eastAsia="AGaramond-Regular" w:hAnsi="Book Antiqua"/>
                <w:lang w:bidi="ar"/>
              </w:rPr>
              <w:t>gallbladder</w:t>
            </w:r>
          </w:p>
        </w:tc>
        <w:tc>
          <w:tcPr>
            <w:tcW w:w="1748" w:type="dxa"/>
            <w:tcMar>
              <w:top w:w="180" w:type="dxa"/>
              <w:left w:w="180" w:type="dxa"/>
              <w:bottom w:w="0" w:type="dxa"/>
              <w:right w:w="180" w:type="dxa"/>
            </w:tcMar>
            <w:vAlign w:val="center"/>
          </w:tcPr>
          <w:p w14:paraId="607DF0A6"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3</w:t>
            </w:r>
          </w:p>
        </w:tc>
        <w:tc>
          <w:tcPr>
            <w:tcW w:w="1937" w:type="dxa"/>
            <w:tcMar>
              <w:top w:w="180" w:type="dxa"/>
              <w:left w:w="180" w:type="dxa"/>
              <w:bottom w:w="0" w:type="dxa"/>
              <w:right w:w="180" w:type="dxa"/>
            </w:tcMar>
            <w:vAlign w:val="center"/>
          </w:tcPr>
          <w:p w14:paraId="5A85FA07"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w:t>
            </w:r>
          </w:p>
        </w:tc>
        <w:tc>
          <w:tcPr>
            <w:tcW w:w="917" w:type="dxa"/>
            <w:vMerge/>
            <w:tcBorders>
              <w:right w:val="nil"/>
            </w:tcBorders>
            <w:tcMar>
              <w:top w:w="180" w:type="dxa"/>
              <w:left w:w="180" w:type="dxa"/>
              <w:bottom w:w="0" w:type="dxa"/>
              <w:right w:w="180" w:type="dxa"/>
            </w:tcMar>
            <w:vAlign w:val="center"/>
          </w:tcPr>
          <w:p w14:paraId="60D5C3B2" w14:textId="77777777" w:rsidR="006E7340" w:rsidRDefault="006E7340">
            <w:pPr>
              <w:spacing w:line="360" w:lineRule="auto"/>
              <w:jc w:val="both"/>
              <w:textAlignment w:val="top"/>
              <w:rPr>
                <w:rFonts w:ascii="Book Antiqua" w:eastAsia="DengXian" w:hAnsi="Book Antiqua"/>
              </w:rPr>
            </w:pPr>
          </w:p>
        </w:tc>
      </w:tr>
      <w:tr w:rsidR="006E7340" w14:paraId="42A90124" w14:textId="77777777">
        <w:trPr>
          <w:jc w:val="center"/>
        </w:trPr>
        <w:tc>
          <w:tcPr>
            <w:tcW w:w="4367" w:type="dxa"/>
            <w:tcBorders>
              <w:left w:val="nil"/>
            </w:tcBorders>
            <w:tcMar>
              <w:top w:w="180" w:type="dxa"/>
              <w:left w:w="180" w:type="dxa"/>
              <w:bottom w:w="0" w:type="dxa"/>
              <w:right w:w="180" w:type="dxa"/>
            </w:tcMar>
            <w:vAlign w:val="center"/>
          </w:tcPr>
          <w:p w14:paraId="2D692150" w14:textId="77777777" w:rsidR="006E7340" w:rsidRDefault="00000000">
            <w:pPr>
              <w:spacing w:line="360" w:lineRule="auto"/>
              <w:ind w:firstLineChars="200" w:firstLine="480"/>
              <w:jc w:val="both"/>
              <w:textAlignment w:val="top"/>
              <w:rPr>
                <w:rFonts w:ascii="Book Antiqua" w:hAnsi="Book Antiqua"/>
              </w:rPr>
            </w:pPr>
            <w:r>
              <w:rPr>
                <w:rFonts w:ascii="Book Antiqua" w:hAnsi="Book Antiqua"/>
              </w:rPr>
              <w:t xml:space="preserve">Adjacent to </w:t>
            </w:r>
            <w:r>
              <w:rPr>
                <w:rFonts w:ascii="Book Antiqua" w:eastAsia="AGaramond-Regular" w:hAnsi="Book Antiqua"/>
                <w:lang w:bidi="ar"/>
              </w:rPr>
              <w:t>gastrointestinal</w:t>
            </w:r>
            <w:r>
              <w:rPr>
                <w:rFonts w:ascii="Book Antiqua" w:hAnsi="Book Antiqua"/>
                <w:lang w:bidi="ar"/>
              </w:rPr>
              <w:t xml:space="preserve"> </w:t>
            </w:r>
            <w:r>
              <w:rPr>
                <w:rFonts w:ascii="Book Antiqua" w:eastAsia="AGaramond-Regular" w:hAnsi="Book Antiqua"/>
                <w:lang w:bidi="ar"/>
              </w:rPr>
              <w:t>tract</w:t>
            </w:r>
          </w:p>
        </w:tc>
        <w:tc>
          <w:tcPr>
            <w:tcW w:w="1748" w:type="dxa"/>
            <w:tcMar>
              <w:top w:w="180" w:type="dxa"/>
              <w:left w:w="180" w:type="dxa"/>
              <w:bottom w:w="0" w:type="dxa"/>
              <w:right w:w="180" w:type="dxa"/>
            </w:tcMar>
            <w:vAlign w:val="center"/>
          </w:tcPr>
          <w:p w14:paraId="352FB422"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w:t>
            </w:r>
          </w:p>
        </w:tc>
        <w:tc>
          <w:tcPr>
            <w:tcW w:w="1937" w:type="dxa"/>
            <w:tcMar>
              <w:top w:w="180" w:type="dxa"/>
              <w:left w:w="180" w:type="dxa"/>
              <w:bottom w:w="0" w:type="dxa"/>
              <w:right w:w="180" w:type="dxa"/>
            </w:tcMar>
            <w:vAlign w:val="center"/>
          </w:tcPr>
          <w:p w14:paraId="021E4D6E"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3</w:t>
            </w:r>
          </w:p>
        </w:tc>
        <w:tc>
          <w:tcPr>
            <w:tcW w:w="917" w:type="dxa"/>
            <w:vMerge/>
            <w:tcBorders>
              <w:right w:val="nil"/>
            </w:tcBorders>
            <w:tcMar>
              <w:top w:w="180" w:type="dxa"/>
              <w:left w:w="180" w:type="dxa"/>
              <w:bottom w:w="0" w:type="dxa"/>
              <w:right w:w="180" w:type="dxa"/>
            </w:tcMar>
            <w:vAlign w:val="center"/>
          </w:tcPr>
          <w:p w14:paraId="5F8D169A" w14:textId="77777777" w:rsidR="006E7340" w:rsidRDefault="006E7340">
            <w:pPr>
              <w:spacing w:line="360" w:lineRule="auto"/>
              <w:jc w:val="both"/>
              <w:textAlignment w:val="top"/>
              <w:rPr>
                <w:rFonts w:ascii="Book Antiqua" w:eastAsia="DengXian" w:hAnsi="Book Antiqua"/>
              </w:rPr>
            </w:pPr>
          </w:p>
        </w:tc>
      </w:tr>
      <w:tr w:rsidR="006E7340" w14:paraId="793EB3B4" w14:textId="77777777">
        <w:trPr>
          <w:jc w:val="center"/>
        </w:trPr>
        <w:tc>
          <w:tcPr>
            <w:tcW w:w="4367" w:type="dxa"/>
            <w:tcBorders>
              <w:left w:val="nil"/>
              <w:bottom w:val="nil"/>
            </w:tcBorders>
            <w:tcMar>
              <w:top w:w="180" w:type="dxa"/>
              <w:left w:w="180" w:type="dxa"/>
              <w:bottom w:w="0" w:type="dxa"/>
              <w:right w:w="180" w:type="dxa"/>
            </w:tcMar>
            <w:vAlign w:val="center"/>
          </w:tcPr>
          <w:p w14:paraId="689DA1D6" w14:textId="77777777" w:rsidR="006E7340" w:rsidRDefault="00000000">
            <w:pPr>
              <w:spacing w:line="360" w:lineRule="auto"/>
              <w:ind w:firstLineChars="100" w:firstLine="240"/>
              <w:jc w:val="both"/>
              <w:textAlignment w:val="top"/>
              <w:rPr>
                <w:rFonts w:ascii="Book Antiqua" w:hAnsi="Book Antiqua"/>
              </w:rPr>
            </w:pPr>
            <w:r>
              <w:rPr>
                <w:rFonts w:ascii="Book Antiqua" w:hAnsi="Book Antiqua"/>
              </w:rPr>
              <w:t>LRL</w:t>
            </w:r>
          </w:p>
        </w:tc>
        <w:tc>
          <w:tcPr>
            <w:tcW w:w="1748" w:type="dxa"/>
            <w:tcBorders>
              <w:bottom w:val="nil"/>
            </w:tcBorders>
            <w:tcMar>
              <w:top w:w="180" w:type="dxa"/>
              <w:left w:w="180" w:type="dxa"/>
              <w:bottom w:w="0" w:type="dxa"/>
              <w:right w:w="180" w:type="dxa"/>
            </w:tcMar>
            <w:vAlign w:val="center"/>
          </w:tcPr>
          <w:p w14:paraId="02566DD5"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21</w:t>
            </w:r>
          </w:p>
        </w:tc>
        <w:tc>
          <w:tcPr>
            <w:tcW w:w="1937" w:type="dxa"/>
            <w:tcBorders>
              <w:bottom w:val="nil"/>
            </w:tcBorders>
            <w:tcMar>
              <w:top w:w="180" w:type="dxa"/>
              <w:left w:w="180" w:type="dxa"/>
              <w:bottom w:w="0" w:type="dxa"/>
              <w:right w:w="180" w:type="dxa"/>
            </w:tcMar>
            <w:vAlign w:val="center"/>
          </w:tcPr>
          <w:p w14:paraId="48C024B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20</w:t>
            </w:r>
          </w:p>
        </w:tc>
        <w:tc>
          <w:tcPr>
            <w:tcW w:w="917" w:type="dxa"/>
            <w:vMerge/>
            <w:tcBorders>
              <w:bottom w:val="nil"/>
              <w:right w:val="nil"/>
            </w:tcBorders>
            <w:tcMar>
              <w:top w:w="180" w:type="dxa"/>
              <w:left w:w="180" w:type="dxa"/>
              <w:bottom w:w="0" w:type="dxa"/>
              <w:right w:w="180" w:type="dxa"/>
            </w:tcMar>
            <w:vAlign w:val="center"/>
          </w:tcPr>
          <w:p w14:paraId="0E4E9F37" w14:textId="77777777" w:rsidR="006E7340" w:rsidRDefault="006E7340">
            <w:pPr>
              <w:spacing w:line="360" w:lineRule="auto"/>
              <w:jc w:val="both"/>
              <w:textAlignment w:val="top"/>
              <w:rPr>
                <w:rFonts w:ascii="Book Antiqua" w:eastAsia="DengXian" w:hAnsi="Book Antiqua"/>
              </w:rPr>
            </w:pPr>
          </w:p>
        </w:tc>
      </w:tr>
      <w:tr w:rsidR="006E7340" w14:paraId="1FBF9E05" w14:textId="77777777">
        <w:trPr>
          <w:jc w:val="center"/>
        </w:trPr>
        <w:tc>
          <w:tcPr>
            <w:tcW w:w="4367" w:type="dxa"/>
            <w:tcBorders>
              <w:top w:val="nil"/>
              <w:left w:val="nil"/>
              <w:bottom w:val="single" w:sz="4" w:space="0" w:color="auto"/>
            </w:tcBorders>
            <w:tcMar>
              <w:top w:w="180" w:type="dxa"/>
              <w:left w:w="180" w:type="dxa"/>
              <w:bottom w:w="0" w:type="dxa"/>
              <w:right w:w="180" w:type="dxa"/>
            </w:tcMar>
            <w:vAlign w:val="center"/>
          </w:tcPr>
          <w:p w14:paraId="7580FF77" w14:textId="77777777" w:rsidR="006E7340" w:rsidRDefault="00000000">
            <w:pPr>
              <w:spacing w:line="360" w:lineRule="auto"/>
              <w:jc w:val="both"/>
              <w:textAlignment w:val="top"/>
              <w:rPr>
                <w:rFonts w:ascii="Book Antiqua" w:hAnsi="Book Antiqua"/>
              </w:rPr>
            </w:pPr>
            <w:r>
              <w:rPr>
                <w:rFonts w:ascii="Book Antiqua" w:hAnsi="Book Antiqua"/>
              </w:rPr>
              <w:t>LTP</w:t>
            </w:r>
          </w:p>
        </w:tc>
        <w:tc>
          <w:tcPr>
            <w:tcW w:w="1748" w:type="dxa"/>
            <w:tcBorders>
              <w:top w:val="nil"/>
              <w:bottom w:val="single" w:sz="4" w:space="0" w:color="auto"/>
            </w:tcBorders>
            <w:tcMar>
              <w:top w:w="180" w:type="dxa"/>
              <w:left w:w="180" w:type="dxa"/>
              <w:bottom w:w="0" w:type="dxa"/>
              <w:right w:w="180" w:type="dxa"/>
            </w:tcMar>
            <w:vAlign w:val="center"/>
          </w:tcPr>
          <w:p w14:paraId="70D57AD4"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11 (15.7%)</w:t>
            </w:r>
          </w:p>
        </w:tc>
        <w:tc>
          <w:tcPr>
            <w:tcW w:w="1937" w:type="dxa"/>
            <w:tcBorders>
              <w:top w:val="nil"/>
              <w:bottom w:val="single" w:sz="4" w:space="0" w:color="auto"/>
            </w:tcBorders>
            <w:tcMar>
              <w:top w:w="180" w:type="dxa"/>
              <w:left w:w="180" w:type="dxa"/>
              <w:bottom w:w="0" w:type="dxa"/>
              <w:right w:w="180" w:type="dxa"/>
            </w:tcMar>
            <w:vAlign w:val="center"/>
          </w:tcPr>
          <w:p w14:paraId="48D607E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16 (29.6%)</w:t>
            </w:r>
          </w:p>
        </w:tc>
        <w:tc>
          <w:tcPr>
            <w:tcW w:w="917" w:type="dxa"/>
            <w:tcBorders>
              <w:top w:val="nil"/>
              <w:bottom w:val="single" w:sz="4" w:space="0" w:color="auto"/>
              <w:right w:val="nil"/>
            </w:tcBorders>
            <w:tcMar>
              <w:top w:w="180" w:type="dxa"/>
              <w:left w:w="180" w:type="dxa"/>
              <w:bottom w:w="0" w:type="dxa"/>
              <w:right w:w="180" w:type="dxa"/>
            </w:tcMar>
            <w:vAlign w:val="center"/>
          </w:tcPr>
          <w:p w14:paraId="55FB2B79"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0.063</w:t>
            </w:r>
          </w:p>
        </w:tc>
      </w:tr>
    </w:tbl>
    <w:p w14:paraId="2CFC1E0C" w14:textId="77777777" w:rsidR="00635EC2" w:rsidRDefault="00000000">
      <w:pPr>
        <w:spacing w:line="360" w:lineRule="auto"/>
        <w:jc w:val="both"/>
        <w:rPr>
          <w:rFonts w:ascii="Book Antiqua" w:hAnsi="Book Antiqua"/>
          <w:lang w:eastAsia="zh-CN"/>
        </w:rPr>
      </w:pPr>
      <w:r>
        <w:rPr>
          <w:rFonts w:ascii="Book Antiqua" w:hAnsi="Book Antiqua"/>
          <w:vertAlign w:val="superscript"/>
        </w:rPr>
        <w:t>1</w:t>
      </w:r>
      <w:r>
        <w:rPr>
          <w:rFonts w:ascii="Book Antiqua" w:hAnsi="Book Antiqua"/>
        </w:rPr>
        <w:t xml:space="preserve">Values are mean ± </w:t>
      </w:r>
      <w:r w:rsidR="00635EC2">
        <w:rPr>
          <w:rFonts w:ascii="Book Antiqua" w:hAnsi="Book Antiqua"/>
        </w:rPr>
        <w:t>SE</w:t>
      </w:r>
      <w:r>
        <w:rPr>
          <w:rFonts w:ascii="Book Antiqua" w:hAnsi="Book Antiqua"/>
        </w:rPr>
        <w:t xml:space="preserve">. </w:t>
      </w:r>
      <w:r>
        <w:rPr>
          <w:rFonts w:ascii="Book Antiqua" w:hAnsi="Book Antiqua"/>
          <w:i/>
        </w:rPr>
        <w:t>P</w:t>
      </w:r>
      <w:r>
        <w:rPr>
          <w:rFonts w:ascii="Book Antiqua" w:hAnsi="Book Antiqua"/>
          <w:lang w:bidi="ar"/>
        </w:rPr>
        <w:t xml:space="preserve"> </w:t>
      </w:r>
      <w:r>
        <w:rPr>
          <w:rFonts w:ascii="Book Antiqua" w:hAnsi="Book Antiqua"/>
        </w:rPr>
        <w:t xml:space="preserve">&lt; 0.05 is </w:t>
      </w:r>
      <w:r>
        <w:rPr>
          <w:rFonts w:ascii="Book Antiqua" w:hAnsi="Book Antiqua"/>
          <w:lang w:bidi="ar"/>
        </w:rPr>
        <w:t>significant</w:t>
      </w:r>
      <w:r>
        <w:rPr>
          <w:rFonts w:ascii="Book Antiqua" w:hAnsi="Book Antiqua"/>
        </w:rPr>
        <w:t xml:space="preserve">; </w:t>
      </w:r>
      <w:r>
        <w:rPr>
          <w:rFonts w:ascii="Book Antiqua" w:hAnsi="Book Antiqua"/>
          <w:i/>
        </w:rPr>
        <w:t>P</w:t>
      </w:r>
      <w:r>
        <w:rPr>
          <w:rFonts w:ascii="Book Antiqua" w:hAnsi="Book Antiqua"/>
          <w:lang w:bidi="ar"/>
        </w:rPr>
        <w:t xml:space="preserve"> </w:t>
      </w:r>
      <w:r>
        <w:rPr>
          <w:rFonts w:ascii="Book Antiqua" w:hAnsi="Book Antiqua"/>
        </w:rPr>
        <w:t xml:space="preserve">&gt; 0.05 is non-significant. </w:t>
      </w:r>
    </w:p>
    <w:p w14:paraId="151DF039" w14:textId="3801829A" w:rsidR="006E7340" w:rsidRDefault="00000000">
      <w:pPr>
        <w:spacing w:line="360" w:lineRule="auto"/>
        <w:jc w:val="both"/>
        <w:rPr>
          <w:rFonts w:ascii="Book Antiqua" w:hAnsi="Book Antiqua"/>
          <w:b/>
        </w:rPr>
        <w:sectPr w:rsidR="006E7340">
          <w:pgSz w:w="11906" w:h="16838"/>
          <w:pgMar w:top="1440" w:right="1440" w:bottom="1440" w:left="1440" w:header="851" w:footer="992" w:gutter="0"/>
          <w:cols w:space="720"/>
          <w:docGrid w:linePitch="312"/>
        </w:sectPr>
      </w:pPr>
      <w:r>
        <w:rPr>
          <w:rFonts w:ascii="Book Antiqua" w:hAnsi="Book Antiqua"/>
        </w:rPr>
        <w:t>FNP: Fine needle-assisted puncture; CP: Conventional puncture; ECOG PS</w:t>
      </w:r>
      <w:r>
        <w:rPr>
          <w:rFonts w:ascii="Book Antiqua" w:eastAsia="Times New Roman" w:hAnsi="Book Antiqua"/>
        </w:rPr>
        <w:t>:</w:t>
      </w:r>
      <w:r>
        <w:rPr>
          <w:rFonts w:ascii="Book Antiqua" w:hAnsi="Book Antiqua"/>
        </w:rPr>
        <w:t xml:space="preserve"> Eastern Cooperative Oncology Group performance status rating; 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eastAsia="AdvTT96740c24" w:hAnsi="Book Antiqua"/>
          <w:lang w:bidi="ar"/>
        </w:rPr>
        <w:t>HRL: H</w:t>
      </w:r>
      <w:r>
        <w:rPr>
          <w:rFonts w:ascii="Book Antiqua" w:hAnsi="Book Antiqua"/>
        </w:rPr>
        <w:t xml:space="preserve">igh-risk location; LRL: Low-risk location; LTP: </w:t>
      </w:r>
      <w:r>
        <w:rPr>
          <w:rFonts w:ascii="Book Antiqua" w:eastAsia="AdvTT96740c24" w:hAnsi="Book Antiqua"/>
          <w:lang w:bidi="ar"/>
        </w:rPr>
        <w:t xml:space="preserve">Local tumor progression; </w:t>
      </w:r>
      <w:r>
        <w:rPr>
          <w:rFonts w:ascii="Book Antiqua" w:hAnsi="Book Antiqua"/>
        </w:rPr>
        <w:t>MWA: Microwave ablation</w:t>
      </w:r>
      <w:r>
        <w:rPr>
          <w:rFonts w:ascii="Book Antiqua" w:eastAsia="AdvOT5843c571" w:hAnsi="Book Antiqua"/>
          <w:bCs/>
          <w:lang w:bidi="ar"/>
        </w:rPr>
        <w:t>;</w:t>
      </w:r>
      <w:r>
        <w:rPr>
          <w:rFonts w:ascii="Book Antiqua" w:hAnsi="Book Antiqua"/>
        </w:rPr>
        <w:t xml:space="preserve"> TACE: </w:t>
      </w:r>
      <w:proofErr w:type="spellStart"/>
      <w:r>
        <w:rPr>
          <w:rFonts w:ascii="Book Antiqua" w:hAnsi="Book Antiqua"/>
        </w:rPr>
        <w:t>Transarterial</w:t>
      </w:r>
      <w:proofErr w:type="spellEnd"/>
      <w:r>
        <w:rPr>
          <w:rFonts w:ascii="Book Antiqua" w:hAnsi="Book Antiqua"/>
        </w:rPr>
        <w:t xml:space="preserve"> chemoembolization</w:t>
      </w:r>
      <w:r>
        <w:rPr>
          <w:rFonts w:ascii="Book Antiqua" w:eastAsia="AdvOT5843c571" w:hAnsi="Book Antiqua"/>
          <w:bCs/>
          <w:lang w:bidi="ar"/>
        </w:rPr>
        <w:t>.</w:t>
      </w:r>
    </w:p>
    <w:p w14:paraId="38957C58" w14:textId="77777777" w:rsidR="006E7340" w:rsidRDefault="00000000">
      <w:pPr>
        <w:spacing w:line="360" w:lineRule="auto"/>
        <w:jc w:val="both"/>
        <w:rPr>
          <w:rFonts w:ascii="Book Antiqua" w:hAnsi="Book Antiqua"/>
          <w:b/>
        </w:rPr>
      </w:pPr>
      <w:r>
        <w:rPr>
          <w:rFonts w:ascii="Book Antiqua" w:hAnsi="Book Antiqua"/>
          <w:b/>
        </w:rPr>
        <w:lastRenderedPageBreak/>
        <w:t xml:space="preserve">Table 2 </w:t>
      </w:r>
      <w:r>
        <w:rPr>
          <w:rFonts w:ascii="Book Antiqua" w:eastAsia="AdvTT96740c24" w:hAnsi="Book Antiqua"/>
          <w:b/>
          <w:lang w:bidi="ar"/>
        </w:rPr>
        <w:t>Factors associated with local tumor progression</w:t>
      </w: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40"/>
        <w:gridCol w:w="2077"/>
        <w:gridCol w:w="1178"/>
        <w:gridCol w:w="1701"/>
        <w:gridCol w:w="1127"/>
      </w:tblGrid>
      <w:tr w:rsidR="006E7340" w14:paraId="1BC72CD0" w14:textId="77777777">
        <w:trPr>
          <w:trHeight w:val="515"/>
          <w:jc w:val="center"/>
        </w:trPr>
        <w:tc>
          <w:tcPr>
            <w:tcW w:w="2740" w:type="dxa"/>
            <w:vMerge w:val="restart"/>
            <w:tcBorders>
              <w:bottom w:val="single" w:sz="4" w:space="0" w:color="auto"/>
            </w:tcBorders>
            <w:vAlign w:val="center"/>
          </w:tcPr>
          <w:p w14:paraId="59D01A4D" w14:textId="77777777" w:rsidR="006E7340" w:rsidRDefault="00000000">
            <w:pPr>
              <w:spacing w:line="360" w:lineRule="auto"/>
              <w:jc w:val="both"/>
              <w:rPr>
                <w:rFonts w:ascii="Book Antiqua" w:hAnsi="Book Antiqua"/>
                <w:b/>
              </w:rPr>
            </w:pPr>
            <w:r>
              <w:rPr>
                <w:rFonts w:ascii="Book Antiqua" w:hAnsi="Book Antiqua"/>
                <w:b/>
              </w:rPr>
              <w:t>Factors</w:t>
            </w:r>
          </w:p>
        </w:tc>
        <w:tc>
          <w:tcPr>
            <w:tcW w:w="3255" w:type="dxa"/>
            <w:gridSpan w:val="2"/>
            <w:tcBorders>
              <w:bottom w:val="single" w:sz="4" w:space="0" w:color="auto"/>
            </w:tcBorders>
            <w:vAlign w:val="center"/>
          </w:tcPr>
          <w:p w14:paraId="1F8DF01D" w14:textId="77777777" w:rsidR="006E7340" w:rsidRDefault="00000000">
            <w:pPr>
              <w:spacing w:line="360" w:lineRule="auto"/>
              <w:jc w:val="both"/>
              <w:rPr>
                <w:rFonts w:ascii="Book Antiqua" w:hAnsi="Book Antiqua"/>
                <w:b/>
              </w:rPr>
            </w:pPr>
            <w:r>
              <w:rPr>
                <w:rFonts w:ascii="Book Antiqua" w:eastAsia="AdvTTdd0b0455 . B" w:hAnsi="Book Antiqua"/>
                <w:b/>
                <w:lang w:bidi="ar"/>
              </w:rPr>
              <w:t>Univariate analysis</w:t>
            </w:r>
          </w:p>
        </w:tc>
        <w:tc>
          <w:tcPr>
            <w:tcW w:w="2828" w:type="dxa"/>
            <w:gridSpan w:val="2"/>
            <w:tcBorders>
              <w:bottom w:val="single" w:sz="4" w:space="0" w:color="auto"/>
            </w:tcBorders>
            <w:vAlign w:val="center"/>
          </w:tcPr>
          <w:p w14:paraId="234150D8" w14:textId="77777777" w:rsidR="006E7340" w:rsidRDefault="00000000">
            <w:pPr>
              <w:spacing w:line="360" w:lineRule="auto"/>
              <w:jc w:val="both"/>
              <w:rPr>
                <w:rFonts w:ascii="Book Antiqua" w:hAnsi="Book Antiqua"/>
                <w:b/>
              </w:rPr>
            </w:pPr>
            <w:r>
              <w:rPr>
                <w:rFonts w:ascii="Book Antiqua" w:eastAsia="AdvTTdd0b0455 . B" w:hAnsi="Book Antiqua"/>
                <w:b/>
                <w:lang w:bidi="ar"/>
              </w:rPr>
              <w:t>Multivariate analysis</w:t>
            </w:r>
          </w:p>
        </w:tc>
      </w:tr>
      <w:tr w:rsidR="006E7340" w14:paraId="5F54CF46" w14:textId="77777777">
        <w:trPr>
          <w:jc w:val="center"/>
        </w:trPr>
        <w:tc>
          <w:tcPr>
            <w:tcW w:w="2740" w:type="dxa"/>
            <w:vMerge/>
            <w:tcBorders>
              <w:top w:val="single" w:sz="4" w:space="0" w:color="auto"/>
              <w:bottom w:val="single" w:sz="4" w:space="0" w:color="auto"/>
            </w:tcBorders>
            <w:vAlign w:val="center"/>
          </w:tcPr>
          <w:p w14:paraId="430EDFD5" w14:textId="77777777" w:rsidR="006E7340" w:rsidRDefault="006E7340">
            <w:pPr>
              <w:spacing w:line="360" w:lineRule="auto"/>
              <w:jc w:val="both"/>
              <w:rPr>
                <w:rFonts w:ascii="Book Antiqua" w:hAnsi="Book Antiqua"/>
                <w:b/>
              </w:rPr>
            </w:pPr>
          </w:p>
        </w:tc>
        <w:tc>
          <w:tcPr>
            <w:tcW w:w="2077" w:type="dxa"/>
            <w:tcBorders>
              <w:top w:val="single" w:sz="4" w:space="0" w:color="auto"/>
              <w:bottom w:val="single" w:sz="4" w:space="0" w:color="auto"/>
            </w:tcBorders>
            <w:vAlign w:val="center"/>
          </w:tcPr>
          <w:p w14:paraId="2CADD808" w14:textId="77777777" w:rsidR="006E7340" w:rsidRDefault="00000000">
            <w:pPr>
              <w:spacing w:line="360" w:lineRule="auto"/>
              <w:jc w:val="both"/>
              <w:rPr>
                <w:rFonts w:ascii="Book Antiqua" w:hAnsi="Book Antiqua"/>
                <w:b/>
              </w:rPr>
            </w:pPr>
            <w:r>
              <w:rPr>
                <w:rFonts w:ascii="Book Antiqua" w:eastAsia="AdvTTdd0b0455 . B" w:hAnsi="Book Antiqua"/>
                <w:b/>
                <w:lang w:bidi="ar"/>
              </w:rPr>
              <w:t xml:space="preserve">HR (95%CI) </w:t>
            </w:r>
          </w:p>
        </w:tc>
        <w:tc>
          <w:tcPr>
            <w:tcW w:w="1178" w:type="dxa"/>
            <w:tcBorders>
              <w:top w:val="single" w:sz="4" w:space="0" w:color="auto"/>
              <w:bottom w:val="single" w:sz="4" w:space="0" w:color="auto"/>
            </w:tcBorders>
            <w:vAlign w:val="center"/>
          </w:tcPr>
          <w:p w14:paraId="244562BB" w14:textId="77777777" w:rsidR="006E7340" w:rsidRDefault="00000000">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c>
          <w:tcPr>
            <w:tcW w:w="1701" w:type="dxa"/>
            <w:tcBorders>
              <w:top w:val="single" w:sz="4" w:space="0" w:color="auto"/>
              <w:bottom w:val="single" w:sz="4" w:space="0" w:color="auto"/>
            </w:tcBorders>
            <w:vAlign w:val="center"/>
          </w:tcPr>
          <w:p w14:paraId="14E95FC7" w14:textId="77777777" w:rsidR="006E7340" w:rsidRDefault="00000000">
            <w:pPr>
              <w:spacing w:line="360" w:lineRule="auto"/>
              <w:jc w:val="both"/>
              <w:rPr>
                <w:rFonts w:ascii="Book Antiqua" w:hAnsi="Book Antiqua"/>
                <w:b/>
              </w:rPr>
            </w:pPr>
            <w:r>
              <w:rPr>
                <w:rFonts w:ascii="Book Antiqua" w:eastAsia="AdvTTdd0b0455 . B" w:hAnsi="Book Antiqua"/>
                <w:b/>
                <w:lang w:bidi="ar"/>
              </w:rPr>
              <w:t>HR (95%CI)</w:t>
            </w:r>
          </w:p>
        </w:tc>
        <w:tc>
          <w:tcPr>
            <w:tcW w:w="1127" w:type="dxa"/>
            <w:tcBorders>
              <w:top w:val="single" w:sz="4" w:space="0" w:color="auto"/>
              <w:bottom w:val="single" w:sz="4" w:space="0" w:color="auto"/>
            </w:tcBorders>
            <w:vAlign w:val="center"/>
          </w:tcPr>
          <w:p w14:paraId="580BFF7A" w14:textId="77777777" w:rsidR="006E7340" w:rsidRDefault="00000000">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r>
      <w:tr w:rsidR="006E7340" w14:paraId="5D89EE1A" w14:textId="77777777">
        <w:trPr>
          <w:jc w:val="center"/>
        </w:trPr>
        <w:tc>
          <w:tcPr>
            <w:tcW w:w="2740" w:type="dxa"/>
            <w:tcBorders>
              <w:top w:val="single" w:sz="4" w:space="0" w:color="auto"/>
              <w:bottom w:val="nil"/>
            </w:tcBorders>
            <w:vAlign w:val="center"/>
          </w:tcPr>
          <w:p w14:paraId="53A0961B" w14:textId="77777777" w:rsidR="006E7340" w:rsidRDefault="00000000">
            <w:pPr>
              <w:spacing w:line="360" w:lineRule="auto"/>
              <w:jc w:val="both"/>
              <w:rPr>
                <w:rFonts w:ascii="Book Antiqua" w:hAnsi="Book Antiqua"/>
              </w:rPr>
            </w:pPr>
            <w:r>
              <w:rPr>
                <w:rFonts w:ascii="Book Antiqua" w:hAnsi="Book Antiqua"/>
              </w:rPr>
              <w:t>Sex</w:t>
            </w:r>
          </w:p>
        </w:tc>
        <w:tc>
          <w:tcPr>
            <w:tcW w:w="2077" w:type="dxa"/>
            <w:tcBorders>
              <w:top w:val="single" w:sz="4" w:space="0" w:color="auto"/>
              <w:bottom w:val="nil"/>
            </w:tcBorders>
            <w:vAlign w:val="center"/>
          </w:tcPr>
          <w:p w14:paraId="52AB764E" w14:textId="77777777" w:rsidR="006E7340" w:rsidRDefault="00000000">
            <w:pPr>
              <w:spacing w:line="360" w:lineRule="auto"/>
              <w:jc w:val="both"/>
              <w:rPr>
                <w:rFonts w:ascii="Book Antiqua" w:hAnsi="Book Antiqua"/>
              </w:rPr>
            </w:pPr>
            <w:r>
              <w:rPr>
                <w:rFonts w:ascii="Book Antiqua" w:hAnsi="Book Antiqua"/>
              </w:rPr>
              <w:t>0.706 (0.166, 2.966)</w:t>
            </w:r>
          </w:p>
        </w:tc>
        <w:tc>
          <w:tcPr>
            <w:tcW w:w="1178" w:type="dxa"/>
            <w:tcBorders>
              <w:top w:val="single" w:sz="4" w:space="0" w:color="auto"/>
              <w:bottom w:val="nil"/>
            </w:tcBorders>
            <w:vAlign w:val="center"/>
          </w:tcPr>
          <w:p w14:paraId="16E668C7" w14:textId="77777777" w:rsidR="006E7340" w:rsidRDefault="00000000">
            <w:pPr>
              <w:spacing w:line="360" w:lineRule="auto"/>
              <w:jc w:val="both"/>
              <w:rPr>
                <w:rFonts w:ascii="Book Antiqua" w:hAnsi="Book Antiqua"/>
              </w:rPr>
            </w:pPr>
            <w:r>
              <w:rPr>
                <w:rFonts w:ascii="Book Antiqua" w:hAnsi="Book Antiqua"/>
              </w:rPr>
              <w:t>0.637</w:t>
            </w:r>
          </w:p>
        </w:tc>
        <w:tc>
          <w:tcPr>
            <w:tcW w:w="1701" w:type="dxa"/>
            <w:tcBorders>
              <w:top w:val="single" w:sz="4" w:space="0" w:color="auto"/>
              <w:bottom w:val="nil"/>
            </w:tcBorders>
            <w:vAlign w:val="center"/>
          </w:tcPr>
          <w:p w14:paraId="204E56FD" w14:textId="77777777" w:rsidR="006E7340" w:rsidRDefault="006E7340">
            <w:pPr>
              <w:spacing w:line="360" w:lineRule="auto"/>
              <w:jc w:val="both"/>
              <w:rPr>
                <w:rFonts w:ascii="Book Antiqua" w:hAnsi="Book Antiqua"/>
              </w:rPr>
            </w:pPr>
          </w:p>
        </w:tc>
        <w:tc>
          <w:tcPr>
            <w:tcW w:w="1127" w:type="dxa"/>
            <w:tcBorders>
              <w:top w:val="single" w:sz="4" w:space="0" w:color="auto"/>
              <w:bottom w:val="nil"/>
            </w:tcBorders>
            <w:vAlign w:val="center"/>
          </w:tcPr>
          <w:p w14:paraId="786BE054" w14:textId="77777777" w:rsidR="006E7340" w:rsidRDefault="006E7340">
            <w:pPr>
              <w:spacing w:line="360" w:lineRule="auto"/>
              <w:jc w:val="both"/>
              <w:rPr>
                <w:rFonts w:ascii="Book Antiqua" w:hAnsi="Book Antiqua"/>
              </w:rPr>
            </w:pPr>
          </w:p>
        </w:tc>
      </w:tr>
      <w:tr w:rsidR="006E7340" w14:paraId="6A074E86" w14:textId="77777777">
        <w:trPr>
          <w:trHeight w:val="811"/>
          <w:jc w:val="center"/>
        </w:trPr>
        <w:tc>
          <w:tcPr>
            <w:tcW w:w="2740" w:type="dxa"/>
            <w:tcBorders>
              <w:top w:val="nil"/>
              <w:bottom w:val="nil"/>
            </w:tcBorders>
            <w:vAlign w:val="center"/>
          </w:tcPr>
          <w:p w14:paraId="0F803164" w14:textId="4FF9E8A3" w:rsidR="006E7340" w:rsidRDefault="00000000">
            <w:pPr>
              <w:spacing w:line="360" w:lineRule="auto"/>
              <w:jc w:val="both"/>
              <w:rPr>
                <w:rFonts w:ascii="Book Antiqua" w:hAnsi="Book Antiqua"/>
              </w:rPr>
            </w:pPr>
            <w:r>
              <w:rPr>
                <w:rFonts w:ascii="Book Antiqua" w:eastAsia="AdvTTdd0b0455 . B" w:hAnsi="Book Antiqua"/>
                <w:lang w:bidi="ar"/>
              </w:rPr>
              <w:t xml:space="preserve">Age </w:t>
            </w:r>
            <w:r w:rsidR="00635EC2">
              <w:rPr>
                <w:rFonts w:ascii="Book Antiqua" w:eastAsia="AdvTTdd0b0455 . B" w:hAnsi="Book Antiqua"/>
                <w:lang w:bidi="ar"/>
              </w:rPr>
              <w:t>(</w:t>
            </w:r>
            <w:proofErr w:type="spellStart"/>
            <w:r w:rsidR="00635EC2">
              <w:rPr>
                <w:rFonts w:ascii="Book Antiqua" w:eastAsia="AdvTTdd0b0455 . B" w:hAnsi="Book Antiqua"/>
                <w:lang w:bidi="ar"/>
              </w:rPr>
              <w:t>yr</w:t>
            </w:r>
            <w:proofErr w:type="spellEnd"/>
            <w:r w:rsidR="00635EC2">
              <w:rPr>
                <w:rFonts w:ascii="Book Antiqua" w:eastAsia="AdvTTdd0b0455 . B" w:hAnsi="Book Antiqua"/>
                <w:lang w:bidi="ar"/>
              </w:rPr>
              <w:t>)</w:t>
            </w:r>
            <w:r>
              <w:rPr>
                <w:rFonts w:ascii="Book Antiqua" w:eastAsia="AdvTTdd0b0455 . B" w:hAnsi="Book Antiqua"/>
                <w:lang w:bidi="ar"/>
              </w:rPr>
              <w:t xml:space="preserve">: </w:t>
            </w:r>
            <w:r>
              <w:rPr>
                <w:rFonts w:ascii="Book Antiqua" w:hAnsi="Book Antiqua"/>
              </w:rPr>
              <w:t xml:space="preserve">&gt; 60; </w:t>
            </w:r>
            <w:r>
              <w:rPr>
                <w:rFonts w:ascii="Book Antiqua" w:hAnsi="Book Antiqua"/>
              </w:rPr>
              <w:sym w:font="Symbol" w:char="F0A3"/>
            </w:r>
            <w:r>
              <w:rPr>
                <w:rFonts w:ascii="Book Antiqua" w:hAnsi="Book Antiqua"/>
              </w:rPr>
              <w:t xml:space="preserve"> 60</w:t>
            </w:r>
          </w:p>
        </w:tc>
        <w:tc>
          <w:tcPr>
            <w:tcW w:w="2077" w:type="dxa"/>
            <w:tcBorders>
              <w:top w:val="nil"/>
              <w:bottom w:val="nil"/>
            </w:tcBorders>
            <w:vAlign w:val="center"/>
          </w:tcPr>
          <w:p w14:paraId="43F389EB" w14:textId="77777777" w:rsidR="006E7340" w:rsidRDefault="00000000">
            <w:pPr>
              <w:spacing w:line="360" w:lineRule="auto"/>
              <w:jc w:val="both"/>
              <w:rPr>
                <w:rFonts w:ascii="Book Antiqua" w:hAnsi="Book Antiqua"/>
              </w:rPr>
            </w:pPr>
            <w:r>
              <w:rPr>
                <w:rFonts w:ascii="Book Antiqua" w:hAnsi="Book Antiqua"/>
              </w:rPr>
              <w:t>1.041 (0.486, 2.229)</w:t>
            </w:r>
          </w:p>
        </w:tc>
        <w:tc>
          <w:tcPr>
            <w:tcW w:w="1178" w:type="dxa"/>
            <w:tcBorders>
              <w:top w:val="nil"/>
              <w:bottom w:val="nil"/>
            </w:tcBorders>
            <w:vAlign w:val="center"/>
          </w:tcPr>
          <w:p w14:paraId="70FEC5E0" w14:textId="77777777" w:rsidR="006E7340" w:rsidRDefault="00000000">
            <w:pPr>
              <w:spacing w:line="360" w:lineRule="auto"/>
              <w:jc w:val="both"/>
              <w:rPr>
                <w:rFonts w:ascii="Book Antiqua" w:hAnsi="Book Antiqua"/>
              </w:rPr>
            </w:pPr>
            <w:r>
              <w:rPr>
                <w:rFonts w:ascii="Book Antiqua" w:hAnsi="Book Antiqua"/>
              </w:rPr>
              <w:t>0.918</w:t>
            </w:r>
          </w:p>
        </w:tc>
        <w:tc>
          <w:tcPr>
            <w:tcW w:w="1701" w:type="dxa"/>
            <w:tcBorders>
              <w:top w:val="nil"/>
              <w:bottom w:val="nil"/>
            </w:tcBorders>
            <w:vAlign w:val="center"/>
          </w:tcPr>
          <w:p w14:paraId="78FA037B" w14:textId="77777777" w:rsidR="006E7340" w:rsidRDefault="006E7340">
            <w:pPr>
              <w:spacing w:line="360" w:lineRule="auto"/>
              <w:jc w:val="both"/>
              <w:rPr>
                <w:rFonts w:ascii="Book Antiqua" w:hAnsi="Book Antiqua"/>
              </w:rPr>
            </w:pPr>
          </w:p>
        </w:tc>
        <w:tc>
          <w:tcPr>
            <w:tcW w:w="1127" w:type="dxa"/>
            <w:tcBorders>
              <w:top w:val="nil"/>
              <w:bottom w:val="nil"/>
            </w:tcBorders>
            <w:vAlign w:val="center"/>
          </w:tcPr>
          <w:p w14:paraId="2A646F1C" w14:textId="77777777" w:rsidR="006E7340" w:rsidRDefault="006E7340">
            <w:pPr>
              <w:spacing w:line="360" w:lineRule="auto"/>
              <w:jc w:val="both"/>
              <w:rPr>
                <w:rFonts w:ascii="Book Antiqua" w:hAnsi="Book Antiqua"/>
              </w:rPr>
            </w:pPr>
          </w:p>
        </w:tc>
      </w:tr>
      <w:tr w:rsidR="006E7340" w14:paraId="7E779D8E" w14:textId="77777777">
        <w:trPr>
          <w:jc w:val="center"/>
        </w:trPr>
        <w:tc>
          <w:tcPr>
            <w:tcW w:w="2740" w:type="dxa"/>
            <w:tcBorders>
              <w:top w:val="nil"/>
              <w:bottom w:val="nil"/>
            </w:tcBorders>
            <w:vAlign w:val="center"/>
          </w:tcPr>
          <w:p w14:paraId="355C6437" w14:textId="77777777" w:rsidR="006E7340" w:rsidRDefault="00000000">
            <w:pPr>
              <w:spacing w:line="360" w:lineRule="auto"/>
              <w:jc w:val="both"/>
              <w:rPr>
                <w:rFonts w:ascii="Book Antiqua" w:hAnsi="Book Antiqua"/>
              </w:rPr>
            </w:pPr>
            <w:r>
              <w:rPr>
                <w:rFonts w:ascii="Book Antiqua" w:hAnsi="Book Antiqua"/>
              </w:rPr>
              <w:t>ECOG PS: 0; 1</w:t>
            </w:r>
          </w:p>
        </w:tc>
        <w:tc>
          <w:tcPr>
            <w:tcW w:w="2077" w:type="dxa"/>
            <w:tcBorders>
              <w:top w:val="nil"/>
              <w:bottom w:val="nil"/>
            </w:tcBorders>
            <w:vAlign w:val="center"/>
          </w:tcPr>
          <w:p w14:paraId="347D5D49" w14:textId="77777777" w:rsidR="006E7340" w:rsidRDefault="00000000">
            <w:pPr>
              <w:spacing w:line="360" w:lineRule="auto"/>
              <w:jc w:val="both"/>
              <w:rPr>
                <w:rFonts w:ascii="Book Antiqua" w:hAnsi="Book Antiqua"/>
              </w:rPr>
            </w:pPr>
            <w:r>
              <w:rPr>
                <w:rFonts w:ascii="Book Antiqua" w:hAnsi="Book Antiqua"/>
              </w:rPr>
              <w:t>3.169 (1.197, 8.392)</w:t>
            </w:r>
          </w:p>
        </w:tc>
        <w:tc>
          <w:tcPr>
            <w:tcW w:w="1178" w:type="dxa"/>
            <w:tcBorders>
              <w:top w:val="nil"/>
              <w:bottom w:val="nil"/>
            </w:tcBorders>
            <w:vAlign w:val="center"/>
          </w:tcPr>
          <w:p w14:paraId="4870820D" w14:textId="77777777" w:rsidR="006E7340" w:rsidRDefault="00000000">
            <w:pPr>
              <w:spacing w:line="360" w:lineRule="auto"/>
              <w:jc w:val="both"/>
              <w:rPr>
                <w:rFonts w:ascii="Book Antiqua" w:hAnsi="Book Antiqua"/>
              </w:rPr>
            </w:pPr>
            <w:r>
              <w:rPr>
                <w:rFonts w:ascii="Book Antiqua" w:hAnsi="Book Antiqua"/>
              </w:rPr>
              <w:t>0.020</w:t>
            </w:r>
          </w:p>
        </w:tc>
        <w:tc>
          <w:tcPr>
            <w:tcW w:w="1701" w:type="dxa"/>
            <w:tcBorders>
              <w:top w:val="nil"/>
              <w:bottom w:val="nil"/>
            </w:tcBorders>
            <w:vAlign w:val="center"/>
          </w:tcPr>
          <w:p w14:paraId="1F39FFF8" w14:textId="77777777" w:rsidR="006E7340" w:rsidRDefault="00000000">
            <w:pPr>
              <w:spacing w:line="360" w:lineRule="auto"/>
              <w:jc w:val="both"/>
              <w:rPr>
                <w:rFonts w:ascii="Book Antiqua" w:hAnsi="Book Antiqua"/>
              </w:rPr>
            </w:pPr>
            <w:r>
              <w:rPr>
                <w:rFonts w:ascii="Book Antiqua" w:hAnsi="Book Antiqua"/>
              </w:rPr>
              <w:t>2.979 (1.108, 8.014)</w:t>
            </w:r>
          </w:p>
        </w:tc>
        <w:tc>
          <w:tcPr>
            <w:tcW w:w="1127" w:type="dxa"/>
            <w:tcBorders>
              <w:top w:val="nil"/>
              <w:bottom w:val="nil"/>
            </w:tcBorders>
            <w:vAlign w:val="center"/>
          </w:tcPr>
          <w:p w14:paraId="0F1D9F5E" w14:textId="77777777" w:rsidR="006E7340" w:rsidRDefault="00000000">
            <w:pPr>
              <w:spacing w:line="360" w:lineRule="auto"/>
              <w:jc w:val="both"/>
              <w:rPr>
                <w:rFonts w:ascii="Book Antiqua" w:hAnsi="Book Antiqua"/>
              </w:rPr>
            </w:pPr>
            <w:r>
              <w:rPr>
                <w:rFonts w:ascii="Book Antiqua" w:hAnsi="Book Antiqua"/>
              </w:rPr>
              <w:t>0.031</w:t>
            </w:r>
          </w:p>
        </w:tc>
      </w:tr>
      <w:tr w:rsidR="006E7340" w14:paraId="5F3366C7" w14:textId="77777777">
        <w:trPr>
          <w:trHeight w:val="1063"/>
          <w:jc w:val="center"/>
        </w:trPr>
        <w:tc>
          <w:tcPr>
            <w:tcW w:w="2740" w:type="dxa"/>
            <w:tcBorders>
              <w:top w:val="nil"/>
              <w:bottom w:val="nil"/>
            </w:tcBorders>
            <w:vAlign w:val="center"/>
          </w:tcPr>
          <w:p w14:paraId="4DE44A92" w14:textId="77777777" w:rsidR="006E7340" w:rsidRDefault="00000000">
            <w:pPr>
              <w:spacing w:line="360" w:lineRule="auto"/>
              <w:jc w:val="both"/>
              <w:textAlignment w:val="top"/>
              <w:rPr>
                <w:rFonts w:ascii="Book Antiqua" w:hAnsi="Book Antiqua"/>
              </w:rPr>
            </w:pPr>
            <w:r>
              <w:rPr>
                <w:rFonts w:ascii="Book Antiqua" w:hAnsi="Book Antiqua"/>
              </w:rPr>
              <w:t>Tumor number: 1; 2-3</w:t>
            </w:r>
          </w:p>
        </w:tc>
        <w:tc>
          <w:tcPr>
            <w:tcW w:w="2077" w:type="dxa"/>
            <w:tcBorders>
              <w:top w:val="nil"/>
              <w:bottom w:val="nil"/>
            </w:tcBorders>
            <w:vAlign w:val="center"/>
          </w:tcPr>
          <w:p w14:paraId="4A0D91CA" w14:textId="77777777" w:rsidR="006E7340" w:rsidRDefault="00000000">
            <w:pPr>
              <w:spacing w:line="360" w:lineRule="auto"/>
              <w:jc w:val="both"/>
              <w:rPr>
                <w:rFonts w:ascii="Book Antiqua" w:hAnsi="Book Antiqua"/>
              </w:rPr>
            </w:pPr>
            <w:r>
              <w:rPr>
                <w:rFonts w:ascii="Book Antiqua" w:hAnsi="Book Antiqua"/>
              </w:rPr>
              <w:t>3.370 (1.561, 7.277)</w:t>
            </w:r>
          </w:p>
        </w:tc>
        <w:tc>
          <w:tcPr>
            <w:tcW w:w="1178" w:type="dxa"/>
            <w:tcBorders>
              <w:top w:val="nil"/>
              <w:bottom w:val="nil"/>
            </w:tcBorders>
            <w:vAlign w:val="center"/>
          </w:tcPr>
          <w:p w14:paraId="059EC88E" w14:textId="77777777" w:rsidR="006E7340" w:rsidRDefault="00000000">
            <w:pPr>
              <w:spacing w:line="360" w:lineRule="auto"/>
              <w:jc w:val="both"/>
              <w:rPr>
                <w:rFonts w:ascii="Book Antiqua" w:hAnsi="Book Antiqua"/>
              </w:rPr>
            </w:pPr>
            <w:r>
              <w:rPr>
                <w:rFonts w:ascii="Book Antiqua" w:hAnsi="Book Antiqua"/>
              </w:rPr>
              <w:t>0.002</w:t>
            </w:r>
          </w:p>
        </w:tc>
        <w:tc>
          <w:tcPr>
            <w:tcW w:w="1701" w:type="dxa"/>
            <w:tcBorders>
              <w:top w:val="nil"/>
              <w:bottom w:val="nil"/>
            </w:tcBorders>
            <w:vAlign w:val="center"/>
          </w:tcPr>
          <w:p w14:paraId="37809EB7" w14:textId="77777777" w:rsidR="006E7340" w:rsidRDefault="00000000">
            <w:pPr>
              <w:spacing w:line="360" w:lineRule="auto"/>
              <w:jc w:val="both"/>
              <w:rPr>
                <w:rFonts w:ascii="Book Antiqua" w:hAnsi="Book Antiqua"/>
              </w:rPr>
            </w:pPr>
            <w:r>
              <w:rPr>
                <w:rFonts w:ascii="Book Antiqua" w:hAnsi="Book Antiqua"/>
              </w:rPr>
              <w:t>3.008 (1.383, 6.546)</w:t>
            </w:r>
          </w:p>
        </w:tc>
        <w:tc>
          <w:tcPr>
            <w:tcW w:w="1127" w:type="dxa"/>
            <w:tcBorders>
              <w:top w:val="nil"/>
              <w:bottom w:val="nil"/>
            </w:tcBorders>
            <w:vAlign w:val="center"/>
          </w:tcPr>
          <w:p w14:paraId="5C55B5FC" w14:textId="77777777" w:rsidR="006E7340" w:rsidRDefault="00000000">
            <w:pPr>
              <w:spacing w:line="360" w:lineRule="auto"/>
              <w:jc w:val="both"/>
              <w:rPr>
                <w:rFonts w:ascii="Book Antiqua" w:hAnsi="Book Antiqua"/>
              </w:rPr>
            </w:pPr>
            <w:r>
              <w:rPr>
                <w:rFonts w:ascii="Book Antiqua" w:hAnsi="Book Antiqua"/>
              </w:rPr>
              <w:t>0.005</w:t>
            </w:r>
          </w:p>
        </w:tc>
      </w:tr>
      <w:tr w:rsidR="006E7340" w14:paraId="7B0AC136" w14:textId="77777777">
        <w:trPr>
          <w:trHeight w:val="1063"/>
          <w:jc w:val="center"/>
        </w:trPr>
        <w:tc>
          <w:tcPr>
            <w:tcW w:w="2740" w:type="dxa"/>
            <w:tcBorders>
              <w:top w:val="nil"/>
              <w:bottom w:val="nil"/>
            </w:tcBorders>
            <w:vAlign w:val="center"/>
          </w:tcPr>
          <w:p w14:paraId="51FABF27" w14:textId="30B662A1" w:rsidR="006E7340" w:rsidRDefault="00000000">
            <w:pPr>
              <w:spacing w:line="360" w:lineRule="auto"/>
              <w:jc w:val="both"/>
              <w:textAlignment w:val="top"/>
              <w:rPr>
                <w:rFonts w:ascii="Book Antiqua" w:hAnsi="Book Antiqua"/>
              </w:rPr>
            </w:pPr>
            <w:r>
              <w:rPr>
                <w:rFonts w:ascii="Book Antiqua" w:hAnsi="Book Antiqua"/>
              </w:rPr>
              <w:t>AFP</w:t>
            </w:r>
            <w:r>
              <w:rPr>
                <w:rFonts w:ascii="Book Antiqua" w:hAnsi="Book Antiqua"/>
                <w:color w:val="0000FF"/>
              </w:rPr>
              <w:t xml:space="preserve"> </w:t>
            </w:r>
            <w:r w:rsidR="00635EC2">
              <w:rPr>
                <w:rFonts w:ascii="Book Antiqua" w:hAnsi="Book Antiqua"/>
              </w:rPr>
              <w:t>(</w:t>
            </w:r>
            <w:r>
              <w:rPr>
                <w:rFonts w:ascii="Book Antiqua" w:hAnsi="Book Antiqua"/>
              </w:rPr>
              <w:t>ng/mL</w:t>
            </w:r>
            <w:r w:rsidR="00635EC2">
              <w:rPr>
                <w:rFonts w:ascii="Book Antiqua" w:hAnsi="Book Antiqua"/>
              </w:rPr>
              <w:t>)</w:t>
            </w:r>
            <w:r>
              <w:rPr>
                <w:rFonts w:ascii="Book Antiqua" w:hAnsi="Book Antiqua"/>
              </w:rPr>
              <w:t xml:space="preserve">: &lt; 400; </w:t>
            </w:r>
            <w:r>
              <w:rPr>
                <w:rFonts w:ascii="Book Antiqua" w:hAnsi="Book Antiqua" w:cs="Book Antiqua"/>
              </w:rPr>
              <w:t>≥</w:t>
            </w:r>
            <w:r>
              <w:rPr>
                <w:rFonts w:ascii="Book Antiqua" w:hAnsi="Book Antiqua" w:cs="Arial"/>
              </w:rPr>
              <w:t xml:space="preserve"> </w:t>
            </w:r>
            <w:r>
              <w:rPr>
                <w:rFonts w:ascii="Book Antiqua" w:hAnsi="Book Antiqua"/>
              </w:rPr>
              <w:t>400</w:t>
            </w:r>
          </w:p>
        </w:tc>
        <w:tc>
          <w:tcPr>
            <w:tcW w:w="2077" w:type="dxa"/>
            <w:tcBorders>
              <w:top w:val="nil"/>
              <w:bottom w:val="nil"/>
            </w:tcBorders>
            <w:vAlign w:val="center"/>
          </w:tcPr>
          <w:p w14:paraId="1B84135C" w14:textId="77777777" w:rsidR="006E7340" w:rsidRDefault="00000000">
            <w:pPr>
              <w:spacing w:line="360" w:lineRule="auto"/>
              <w:jc w:val="both"/>
              <w:rPr>
                <w:rFonts w:ascii="Book Antiqua" w:hAnsi="Book Antiqua"/>
              </w:rPr>
            </w:pPr>
            <w:r>
              <w:rPr>
                <w:rFonts w:ascii="Book Antiqua" w:hAnsi="Book Antiqua"/>
              </w:rPr>
              <w:t>0.601 (0.142, 2.538)</w:t>
            </w:r>
          </w:p>
        </w:tc>
        <w:tc>
          <w:tcPr>
            <w:tcW w:w="1178" w:type="dxa"/>
            <w:tcBorders>
              <w:top w:val="nil"/>
              <w:bottom w:val="nil"/>
            </w:tcBorders>
            <w:vAlign w:val="center"/>
          </w:tcPr>
          <w:p w14:paraId="34E7823F" w14:textId="77777777" w:rsidR="006E7340" w:rsidRDefault="00000000">
            <w:pPr>
              <w:spacing w:line="360" w:lineRule="auto"/>
              <w:jc w:val="both"/>
              <w:rPr>
                <w:rFonts w:ascii="Book Antiqua" w:hAnsi="Book Antiqua"/>
              </w:rPr>
            </w:pPr>
            <w:r>
              <w:rPr>
                <w:rFonts w:ascii="Book Antiqua" w:hAnsi="Book Antiqua"/>
              </w:rPr>
              <w:t>0.488</w:t>
            </w:r>
          </w:p>
        </w:tc>
        <w:tc>
          <w:tcPr>
            <w:tcW w:w="1701" w:type="dxa"/>
            <w:tcBorders>
              <w:top w:val="nil"/>
              <w:bottom w:val="nil"/>
            </w:tcBorders>
            <w:vAlign w:val="center"/>
          </w:tcPr>
          <w:p w14:paraId="307C6BDA" w14:textId="77777777" w:rsidR="006E7340" w:rsidRDefault="006E7340">
            <w:pPr>
              <w:spacing w:line="360" w:lineRule="auto"/>
              <w:jc w:val="both"/>
              <w:rPr>
                <w:rFonts w:ascii="Book Antiqua" w:hAnsi="Book Antiqua"/>
              </w:rPr>
            </w:pPr>
          </w:p>
        </w:tc>
        <w:tc>
          <w:tcPr>
            <w:tcW w:w="1127" w:type="dxa"/>
            <w:tcBorders>
              <w:top w:val="nil"/>
              <w:bottom w:val="nil"/>
            </w:tcBorders>
            <w:vAlign w:val="center"/>
          </w:tcPr>
          <w:p w14:paraId="3042502E" w14:textId="77777777" w:rsidR="006E7340" w:rsidRDefault="006E7340">
            <w:pPr>
              <w:spacing w:line="360" w:lineRule="auto"/>
              <w:jc w:val="both"/>
              <w:rPr>
                <w:rFonts w:ascii="Book Antiqua" w:hAnsi="Book Antiqua"/>
              </w:rPr>
            </w:pPr>
          </w:p>
        </w:tc>
      </w:tr>
      <w:tr w:rsidR="006E7340" w14:paraId="0E872886" w14:textId="77777777">
        <w:trPr>
          <w:jc w:val="center"/>
        </w:trPr>
        <w:tc>
          <w:tcPr>
            <w:tcW w:w="2740" w:type="dxa"/>
            <w:tcBorders>
              <w:top w:val="nil"/>
              <w:bottom w:val="nil"/>
            </w:tcBorders>
            <w:vAlign w:val="center"/>
          </w:tcPr>
          <w:p w14:paraId="66A31FEA" w14:textId="6311498F" w:rsidR="006E7340" w:rsidRDefault="00000000">
            <w:pPr>
              <w:spacing w:line="360" w:lineRule="auto"/>
              <w:jc w:val="both"/>
              <w:textAlignment w:val="top"/>
              <w:rPr>
                <w:rFonts w:ascii="Book Antiqua" w:hAnsi="Book Antiqua"/>
              </w:rPr>
            </w:pPr>
            <w:r>
              <w:rPr>
                <w:rFonts w:ascii="Book Antiqua" w:hAnsi="Book Antiqua"/>
              </w:rPr>
              <w:t xml:space="preserve">Tumor size </w:t>
            </w:r>
            <w:r w:rsidR="00635EC2">
              <w:rPr>
                <w:rFonts w:ascii="Book Antiqua" w:hAnsi="Book Antiqua"/>
              </w:rPr>
              <w:t>(</w:t>
            </w:r>
            <w:r>
              <w:rPr>
                <w:rFonts w:ascii="Book Antiqua" w:hAnsi="Book Antiqua"/>
              </w:rPr>
              <w:t>cm</w:t>
            </w:r>
            <w:r w:rsidR="00635EC2">
              <w:rPr>
                <w:rFonts w:ascii="Book Antiqua" w:hAnsi="Book Antiqua"/>
              </w:rPr>
              <w:t>)</w:t>
            </w:r>
            <w:r>
              <w:rPr>
                <w:rFonts w:ascii="Book Antiqua" w:hAnsi="Book Antiqua"/>
              </w:rPr>
              <w:t>: &lt; 3; 3-5</w:t>
            </w:r>
          </w:p>
        </w:tc>
        <w:tc>
          <w:tcPr>
            <w:tcW w:w="2077" w:type="dxa"/>
            <w:tcBorders>
              <w:top w:val="nil"/>
              <w:bottom w:val="nil"/>
            </w:tcBorders>
            <w:vAlign w:val="center"/>
          </w:tcPr>
          <w:p w14:paraId="1B0C320C" w14:textId="77777777" w:rsidR="006E7340" w:rsidRDefault="00000000">
            <w:pPr>
              <w:spacing w:line="360" w:lineRule="auto"/>
              <w:jc w:val="both"/>
              <w:rPr>
                <w:rFonts w:ascii="Book Antiqua" w:hAnsi="Book Antiqua"/>
              </w:rPr>
            </w:pPr>
            <w:r>
              <w:rPr>
                <w:rFonts w:ascii="Book Antiqua" w:hAnsi="Book Antiqua"/>
              </w:rPr>
              <w:t>1.649 (0.754, 3.603)</w:t>
            </w:r>
          </w:p>
        </w:tc>
        <w:tc>
          <w:tcPr>
            <w:tcW w:w="1178" w:type="dxa"/>
            <w:tcBorders>
              <w:top w:val="nil"/>
              <w:bottom w:val="nil"/>
            </w:tcBorders>
            <w:vAlign w:val="center"/>
          </w:tcPr>
          <w:p w14:paraId="3DE8A843" w14:textId="77777777" w:rsidR="006E7340" w:rsidRDefault="00000000">
            <w:pPr>
              <w:spacing w:line="360" w:lineRule="auto"/>
              <w:jc w:val="both"/>
              <w:rPr>
                <w:rFonts w:ascii="Book Antiqua" w:hAnsi="Book Antiqua"/>
              </w:rPr>
            </w:pPr>
            <w:r>
              <w:rPr>
                <w:rFonts w:ascii="Book Antiqua" w:hAnsi="Book Antiqua"/>
              </w:rPr>
              <w:t>0.210</w:t>
            </w:r>
          </w:p>
        </w:tc>
        <w:tc>
          <w:tcPr>
            <w:tcW w:w="1701" w:type="dxa"/>
            <w:tcBorders>
              <w:top w:val="nil"/>
              <w:bottom w:val="nil"/>
            </w:tcBorders>
            <w:vAlign w:val="center"/>
          </w:tcPr>
          <w:p w14:paraId="218BEB22" w14:textId="77777777" w:rsidR="006E7340" w:rsidRDefault="006E7340">
            <w:pPr>
              <w:spacing w:line="360" w:lineRule="auto"/>
              <w:jc w:val="both"/>
              <w:rPr>
                <w:rFonts w:ascii="Book Antiqua" w:hAnsi="Book Antiqua"/>
              </w:rPr>
            </w:pPr>
          </w:p>
        </w:tc>
        <w:tc>
          <w:tcPr>
            <w:tcW w:w="1127" w:type="dxa"/>
            <w:tcBorders>
              <w:top w:val="nil"/>
              <w:bottom w:val="nil"/>
            </w:tcBorders>
            <w:vAlign w:val="center"/>
          </w:tcPr>
          <w:p w14:paraId="0FC83432" w14:textId="77777777" w:rsidR="006E7340" w:rsidRDefault="006E7340">
            <w:pPr>
              <w:spacing w:line="360" w:lineRule="auto"/>
              <w:jc w:val="both"/>
              <w:rPr>
                <w:rFonts w:ascii="Book Antiqua" w:hAnsi="Book Antiqua"/>
              </w:rPr>
            </w:pPr>
          </w:p>
        </w:tc>
      </w:tr>
      <w:tr w:rsidR="006E7340" w14:paraId="7286DC62" w14:textId="77777777">
        <w:trPr>
          <w:jc w:val="center"/>
        </w:trPr>
        <w:tc>
          <w:tcPr>
            <w:tcW w:w="2740" w:type="dxa"/>
            <w:tcBorders>
              <w:top w:val="nil"/>
              <w:bottom w:val="nil"/>
            </w:tcBorders>
            <w:vAlign w:val="center"/>
          </w:tcPr>
          <w:p w14:paraId="722A65A8" w14:textId="77777777" w:rsidR="006E7340" w:rsidRDefault="00000000">
            <w:pPr>
              <w:spacing w:line="360" w:lineRule="auto"/>
              <w:jc w:val="both"/>
              <w:textAlignment w:val="top"/>
              <w:rPr>
                <w:rFonts w:ascii="Book Antiqua" w:hAnsi="Book Antiqua"/>
              </w:rPr>
            </w:pPr>
            <w:r>
              <w:rPr>
                <w:rFonts w:ascii="Book Antiqua" w:hAnsi="Book Antiqua"/>
              </w:rPr>
              <w:t>Auxiliary TACE pre-MWA: Yes; No</w:t>
            </w:r>
          </w:p>
        </w:tc>
        <w:tc>
          <w:tcPr>
            <w:tcW w:w="2077" w:type="dxa"/>
            <w:tcBorders>
              <w:top w:val="nil"/>
              <w:bottom w:val="nil"/>
            </w:tcBorders>
            <w:vAlign w:val="center"/>
          </w:tcPr>
          <w:p w14:paraId="5F8ADB16" w14:textId="77777777" w:rsidR="006E7340" w:rsidRDefault="00000000">
            <w:pPr>
              <w:spacing w:line="360" w:lineRule="auto"/>
              <w:jc w:val="both"/>
              <w:rPr>
                <w:rFonts w:ascii="Book Antiqua" w:hAnsi="Book Antiqua"/>
              </w:rPr>
            </w:pPr>
            <w:r>
              <w:rPr>
                <w:rFonts w:ascii="Book Antiqua" w:hAnsi="Book Antiqua"/>
              </w:rPr>
              <w:t>1.232 (0.497, 3.055)</w:t>
            </w:r>
          </w:p>
        </w:tc>
        <w:tc>
          <w:tcPr>
            <w:tcW w:w="1178" w:type="dxa"/>
            <w:tcBorders>
              <w:top w:val="nil"/>
              <w:bottom w:val="nil"/>
            </w:tcBorders>
            <w:vAlign w:val="center"/>
          </w:tcPr>
          <w:p w14:paraId="6D03BAF9" w14:textId="77777777" w:rsidR="006E7340" w:rsidRDefault="00000000">
            <w:pPr>
              <w:spacing w:line="360" w:lineRule="auto"/>
              <w:jc w:val="both"/>
              <w:rPr>
                <w:rFonts w:ascii="Book Antiqua" w:hAnsi="Book Antiqua"/>
              </w:rPr>
            </w:pPr>
            <w:r>
              <w:rPr>
                <w:rFonts w:ascii="Book Antiqua" w:hAnsi="Book Antiqua"/>
              </w:rPr>
              <w:t>0.653</w:t>
            </w:r>
          </w:p>
        </w:tc>
        <w:tc>
          <w:tcPr>
            <w:tcW w:w="1701" w:type="dxa"/>
            <w:tcBorders>
              <w:top w:val="nil"/>
              <w:bottom w:val="nil"/>
            </w:tcBorders>
            <w:vAlign w:val="center"/>
          </w:tcPr>
          <w:p w14:paraId="4328D672" w14:textId="77777777" w:rsidR="006E7340" w:rsidRDefault="006E7340">
            <w:pPr>
              <w:spacing w:line="360" w:lineRule="auto"/>
              <w:jc w:val="both"/>
              <w:rPr>
                <w:rFonts w:ascii="Book Antiqua" w:hAnsi="Book Antiqua"/>
              </w:rPr>
            </w:pPr>
          </w:p>
        </w:tc>
        <w:tc>
          <w:tcPr>
            <w:tcW w:w="1127" w:type="dxa"/>
            <w:tcBorders>
              <w:top w:val="nil"/>
              <w:bottom w:val="nil"/>
            </w:tcBorders>
            <w:vAlign w:val="center"/>
          </w:tcPr>
          <w:p w14:paraId="10B7B426" w14:textId="77777777" w:rsidR="006E7340" w:rsidRDefault="006E7340">
            <w:pPr>
              <w:spacing w:line="360" w:lineRule="auto"/>
              <w:jc w:val="both"/>
              <w:rPr>
                <w:rFonts w:ascii="Book Antiqua" w:hAnsi="Book Antiqua"/>
              </w:rPr>
            </w:pPr>
          </w:p>
        </w:tc>
      </w:tr>
      <w:tr w:rsidR="006E7340" w14:paraId="713E4EFA" w14:textId="77777777">
        <w:trPr>
          <w:trHeight w:val="838"/>
          <w:jc w:val="center"/>
        </w:trPr>
        <w:tc>
          <w:tcPr>
            <w:tcW w:w="2740" w:type="dxa"/>
            <w:tcBorders>
              <w:top w:val="nil"/>
              <w:bottom w:val="nil"/>
            </w:tcBorders>
            <w:vAlign w:val="center"/>
          </w:tcPr>
          <w:p w14:paraId="3AC19FDA" w14:textId="77777777" w:rsidR="006E7340" w:rsidRDefault="00000000">
            <w:pPr>
              <w:spacing w:line="360" w:lineRule="auto"/>
              <w:jc w:val="both"/>
              <w:textAlignment w:val="top"/>
              <w:rPr>
                <w:rFonts w:ascii="Book Antiqua" w:hAnsi="Book Antiqua"/>
              </w:rPr>
            </w:pPr>
            <w:r>
              <w:rPr>
                <w:rFonts w:ascii="Book Antiqua" w:hAnsi="Book Antiqua"/>
              </w:rPr>
              <w:t>Tumor location: HRL; LRL</w:t>
            </w:r>
          </w:p>
        </w:tc>
        <w:tc>
          <w:tcPr>
            <w:tcW w:w="2077" w:type="dxa"/>
            <w:tcBorders>
              <w:top w:val="nil"/>
              <w:bottom w:val="nil"/>
            </w:tcBorders>
            <w:vAlign w:val="center"/>
          </w:tcPr>
          <w:p w14:paraId="311E389A" w14:textId="77777777" w:rsidR="006E7340" w:rsidRDefault="00000000">
            <w:pPr>
              <w:spacing w:line="360" w:lineRule="auto"/>
              <w:jc w:val="both"/>
              <w:rPr>
                <w:rFonts w:ascii="Book Antiqua" w:hAnsi="Book Antiqua"/>
              </w:rPr>
            </w:pPr>
            <w:r>
              <w:rPr>
                <w:rFonts w:ascii="Book Antiqua" w:hAnsi="Book Antiqua"/>
              </w:rPr>
              <w:t>1.523 (0.937, 2.476)</w:t>
            </w:r>
          </w:p>
        </w:tc>
        <w:tc>
          <w:tcPr>
            <w:tcW w:w="1178" w:type="dxa"/>
            <w:tcBorders>
              <w:top w:val="nil"/>
              <w:bottom w:val="nil"/>
            </w:tcBorders>
            <w:vAlign w:val="center"/>
          </w:tcPr>
          <w:p w14:paraId="6F6E2D94" w14:textId="77777777" w:rsidR="006E7340" w:rsidRDefault="00000000">
            <w:pPr>
              <w:spacing w:line="360" w:lineRule="auto"/>
              <w:jc w:val="both"/>
              <w:rPr>
                <w:rFonts w:ascii="Book Antiqua" w:hAnsi="Book Antiqua"/>
              </w:rPr>
            </w:pPr>
            <w:r>
              <w:rPr>
                <w:rFonts w:ascii="Book Antiqua" w:hAnsi="Book Antiqua"/>
              </w:rPr>
              <w:t>0.090</w:t>
            </w:r>
          </w:p>
        </w:tc>
        <w:tc>
          <w:tcPr>
            <w:tcW w:w="1701" w:type="dxa"/>
            <w:tcBorders>
              <w:top w:val="nil"/>
              <w:bottom w:val="nil"/>
            </w:tcBorders>
            <w:vAlign w:val="center"/>
          </w:tcPr>
          <w:p w14:paraId="70D78B76" w14:textId="77777777" w:rsidR="006E7340" w:rsidRDefault="006E7340">
            <w:pPr>
              <w:spacing w:line="360" w:lineRule="auto"/>
              <w:jc w:val="both"/>
              <w:rPr>
                <w:rFonts w:ascii="Book Antiqua" w:hAnsi="Book Antiqua"/>
              </w:rPr>
            </w:pPr>
          </w:p>
        </w:tc>
        <w:tc>
          <w:tcPr>
            <w:tcW w:w="1127" w:type="dxa"/>
            <w:tcBorders>
              <w:top w:val="nil"/>
              <w:bottom w:val="nil"/>
            </w:tcBorders>
            <w:vAlign w:val="center"/>
          </w:tcPr>
          <w:p w14:paraId="180E2215" w14:textId="77777777" w:rsidR="006E7340" w:rsidRDefault="006E7340">
            <w:pPr>
              <w:spacing w:line="360" w:lineRule="auto"/>
              <w:jc w:val="both"/>
              <w:rPr>
                <w:rFonts w:ascii="Book Antiqua" w:hAnsi="Book Antiqua"/>
              </w:rPr>
            </w:pPr>
          </w:p>
        </w:tc>
      </w:tr>
      <w:tr w:rsidR="006E7340" w14:paraId="40282E48" w14:textId="77777777">
        <w:trPr>
          <w:trHeight w:val="891"/>
          <w:jc w:val="center"/>
        </w:trPr>
        <w:tc>
          <w:tcPr>
            <w:tcW w:w="2740" w:type="dxa"/>
            <w:tcBorders>
              <w:top w:val="nil"/>
              <w:bottom w:val="single" w:sz="4" w:space="0" w:color="auto"/>
            </w:tcBorders>
            <w:vAlign w:val="center"/>
          </w:tcPr>
          <w:p w14:paraId="7E68B45E" w14:textId="77777777" w:rsidR="006E7340" w:rsidRDefault="00000000">
            <w:pPr>
              <w:spacing w:line="360" w:lineRule="auto"/>
              <w:jc w:val="both"/>
              <w:textAlignment w:val="top"/>
              <w:rPr>
                <w:rFonts w:ascii="Book Antiqua" w:hAnsi="Book Antiqua"/>
              </w:rPr>
            </w:pPr>
            <w:r>
              <w:rPr>
                <w:rFonts w:ascii="Book Antiqua" w:hAnsi="Book Antiqua"/>
              </w:rPr>
              <w:t>Puncture method: FNP technique; CP technique</w:t>
            </w:r>
          </w:p>
        </w:tc>
        <w:tc>
          <w:tcPr>
            <w:tcW w:w="2077" w:type="dxa"/>
            <w:tcBorders>
              <w:top w:val="nil"/>
              <w:bottom w:val="single" w:sz="4" w:space="0" w:color="auto"/>
            </w:tcBorders>
            <w:vAlign w:val="center"/>
          </w:tcPr>
          <w:p w14:paraId="11DC7B8E" w14:textId="77777777" w:rsidR="006E7340" w:rsidRDefault="00000000">
            <w:pPr>
              <w:spacing w:line="360" w:lineRule="auto"/>
              <w:jc w:val="both"/>
              <w:rPr>
                <w:rFonts w:ascii="Book Antiqua" w:hAnsi="Book Antiqua"/>
              </w:rPr>
            </w:pPr>
            <w:r>
              <w:rPr>
                <w:rFonts w:ascii="Book Antiqua" w:hAnsi="Book Antiqua"/>
              </w:rPr>
              <w:t>2.205 (1.021, 4.761)</w:t>
            </w:r>
          </w:p>
        </w:tc>
        <w:tc>
          <w:tcPr>
            <w:tcW w:w="1178" w:type="dxa"/>
            <w:tcBorders>
              <w:top w:val="nil"/>
              <w:bottom w:val="single" w:sz="4" w:space="0" w:color="auto"/>
            </w:tcBorders>
            <w:vAlign w:val="center"/>
          </w:tcPr>
          <w:p w14:paraId="527C9E5F" w14:textId="77777777" w:rsidR="006E7340" w:rsidRDefault="00000000">
            <w:pPr>
              <w:spacing w:line="360" w:lineRule="auto"/>
              <w:jc w:val="both"/>
              <w:rPr>
                <w:rFonts w:ascii="Book Antiqua" w:hAnsi="Book Antiqua"/>
              </w:rPr>
            </w:pPr>
            <w:r>
              <w:rPr>
                <w:rFonts w:ascii="Book Antiqua" w:hAnsi="Book Antiqua"/>
              </w:rPr>
              <w:t>0.044</w:t>
            </w:r>
          </w:p>
        </w:tc>
        <w:tc>
          <w:tcPr>
            <w:tcW w:w="1701" w:type="dxa"/>
            <w:tcBorders>
              <w:top w:val="nil"/>
              <w:bottom w:val="single" w:sz="4" w:space="0" w:color="auto"/>
            </w:tcBorders>
            <w:vAlign w:val="center"/>
          </w:tcPr>
          <w:p w14:paraId="11D48DAA" w14:textId="77777777" w:rsidR="006E7340" w:rsidRDefault="00000000">
            <w:pPr>
              <w:spacing w:line="360" w:lineRule="auto"/>
              <w:jc w:val="both"/>
              <w:rPr>
                <w:rFonts w:ascii="Book Antiqua" w:hAnsi="Book Antiqua"/>
              </w:rPr>
            </w:pPr>
            <w:r>
              <w:rPr>
                <w:rFonts w:ascii="Book Antiqua" w:hAnsi="Book Antiqua"/>
              </w:rPr>
              <w:t>2.596 (1.197, 5.631)</w:t>
            </w:r>
          </w:p>
        </w:tc>
        <w:tc>
          <w:tcPr>
            <w:tcW w:w="1127" w:type="dxa"/>
            <w:tcBorders>
              <w:top w:val="nil"/>
              <w:bottom w:val="single" w:sz="4" w:space="0" w:color="auto"/>
            </w:tcBorders>
            <w:vAlign w:val="center"/>
          </w:tcPr>
          <w:p w14:paraId="224B5C7F" w14:textId="77777777" w:rsidR="006E7340" w:rsidRDefault="00000000">
            <w:pPr>
              <w:spacing w:line="360" w:lineRule="auto"/>
              <w:jc w:val="both"/>
              <w:rPr>
                <w:rFonts w:ascii="Book Antiqua" w:hAnsi="Book Antiqua"/>
              </w:rPr>
            </w:pPr>
            <w:r>
              <w:rPr>
                <w:rFonts w:ascii="Book Antiqua" w:hAnsi="Book Antiqua"/>
              </w:rPr>
              <w:t>0.016</w:t>
            </w:r>
          </w:p>
        </w:tc>
      </w:tr>
    </w:tbl>
    <w:p w14:paraId="60845832" w14:textId="77777777" w:rsidR="006E7340" w:rsidRDefault="00000000">
      <w:pPr>
        <w:spacing w:line="360" w:lineRule="auto"/>
        <w:jc w:val="both"/>
        <w:rPr>
          <w:rFonts w:ascii="Book Antiqua" w:hAnsi="Book Antiqua"/>
        </w:rPr>
      </w:pPr>
      <w:bookmarkStart w:id="57" w:name="OLE_LINK4840"/>
      <w:bookmarkStart w:id="58" w:name="OLE_LINK4841"/>
      <w:bookmarkStart w:id="59" w:name="OLE_LINK4842"/>
      <w:r>
        <w:rPr>
          <w:rFonts w:ascii="Book Antiqua" w:hAnsi="Book Antiqua"/>
        </w:rPr>
        <w:t xml:space="preserve">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hAnsi="Book Antiqua"/>
        </w:rPr>
        <w:t xml:space="preserve">CP: </w:t>
      </w:r>
      <w:r>
        <w:rPr>
          <w:rFonts w:ascii="Book Antiqua" w:eastAsia="AdvOT5843c571" w:hAnsi="Book Antiqua"/>
          <w:lang w:bidi="ar"/>
        </w:rPr>
        <w:t>Conventional puncture</w:t>
      </w:r>
      <w:r>
        <w:rPr>
          <w:rFonts w:ascii="Book Antiqua" w:hAnsi="Book Antiqua"/>
        </w:rPr>
        <w:t>; ECOG PS</w:t>
      </w:r>
      <w:r>
        <w:rPr>
          <w:rFonts w:ascii="Book Antiqua" w:eastAsia="Times New Roman" w:hAnsi="Book Antiqua"/>
        </w:rPr>
        <w:t>:</w:t>
      </w:r>
      <w:r>
        <w:rPr>
          <w:rFonts w:ascii="Book Antiqua" w:hAnsi="Book Antiqua"/>
        </w:rPr>
        <w:t xml:space="preserve"> Eastern Cooperative Oncology Group performance status rating; FNP: Fine needle-assisted puncture positioning; </w:t>
      </w:r>
      <w:r>
        <w:rPr>
          <w:rFonts w:ascii="Book Antiqua" w:eastAsia="AdvTT96740c24" w:hAnsi="Book Antiqua"/>
          <w:lang w:bidi="ar"/>
        </w:rPr>
        <w:t>HRL: H</w:t>
      </w:r>
      <w:r>
        <w:rPr>
          <w:rFonts w:ascii="Book Antiqua" w:hAnsi="Book Antiqua"/>
        </w:rPr>
        <w:t xml:space="preserve">igh-risk location; LRL: Low-risk location; MWA: Microwave ablation; TACE: </w:t>
      </w:r>
      <w:proofErr w:type="spellStart"/>
      <w:r>
        <w:rPr>
          <w:rFonts w:ascii="Book Antiqua" w:hAnsi="Book Antiqua"/>
        </w:rPr>
        <w:t>Transarterial</w:t>
      </w:r>
      <w:proofErr w:type="spellEnd"/>
      <w:r>
        <w:rPr>
          <w:rFonts w:ascii="Book Antiqua" w:hAnsi="Book Antiqua"/>
        </w:rPr>
        <w:t xml:space="preserve"> chemoembolization. </w:t>
      </w:r>
    </w:p>
    <w:bookmarkEnd w:id="57"/>
    <w:bookmarkEnd w:id="58"/>
    <w:bookmarkEnd w:id="59"/>
    <w:p w14:paraId="50386069" w14:textId="77777777" w:rsidR="006E7340" w:rsidRDefault="006E7340">
      <w:pPr>
        <w:spacing w:line="360" w:lineRule="auto"/>
        <w:jc w:val="both"/>
        <w:rPr>
          <w:rFonts w:ascii="Book Antiqua" w:hAnsi="Book Antiqua"/>
          <w:b/>
        </w:rPr>
        <w:sectPr w:rsidR="006E7340">
          <w:pgSz w:w="11906" w:h="16838"/>
          <w:pgMar w:top="1440" w:right="1440" w:bottom="1440" w:left="1440" w:header="851" w:footer="992" w:gutter="0"/>
          <w:cols w:space="720"/>
          <w:docGrid w:linePitch="312"/>
        </w:sectPr>
      </w:pPr>
    </w:p>
    <w:p w14:paraId="1DD78BB7" w14:textId="77777777" w:rsidR="006E7340" w:rsidRDefault="00000000">
      <w:pPr>
        <w:spacing w:line="360" w:lineRule="auto"/>
        <w:jc w:val="both"/>
        <w:rPr>
          <w:rFonts w:ascii="Book Antiqua" w:hAnsi="Book Antiqua"/>
          <w:b/>
        </w:rPr>
      </w:pPr>
      <w:bookmarkStart w:id="60" w:name="OLE_LINK4839"/>
      <w:bookmarkStart w:id="61" w:name="OLE_LINK4838"/>
      <w:r>
        <w:rPr>
          <w:rFonts w:ascii="Book Antiqua" w:hAnsi="Book Antiqua"/>
          <w:b/>
        </w:rPr>
        <w:lastRenderedPageBreak/>
        <w:t xml:space="preserve">Table 3 </w:t>
      </w:r>
      <w:r>
        <w:rPr>
          <w:rFonts w:ascii="Book Antiqua" w:eastAsia="AdvTT96740c24" w:hAnsi="Book Antiqua"/>
          <w:b/>
          <w:lang w:bidi="ar"/>
        </w:rPr>
        <w:t>Factors associated with recurrence-free survival</w:t>
      </w:r>
    </w:p>
    <w:tbl>
      <w:tblPr>
        <w:tblW w:w="0" w:type="auto"/>
        <w:jc w:val="center"/>
        <w:tblLayout w:type="fixed"/>
        <w:tblLook w:val="04A0" w:firstRow="1" w:lastRow="0" w:firstColumn="1" w:lastColumn="0" w:noHBand="0" w:noVBand="1"/>
      </w:tblPr>
      <w:tblGrid>
        <w:gridCol w:w="3086"/>
        <w:gridCol w:w="2015"/>
        <w:gridCol w:w="1260"/>
        <w:gridCol w:w="1614"/>
        <w:gridCol w:w="994"/>
      </w:tblGrid>
      <w:tr w:rsidR="006E7340" w14:paraId="0D6ADE51" w14:textId="77777777">
        <w:trPr>
          <w:trHeight w:val="515"/>
          <w:jc w:val="center"/>
        </w:trPr>
        <w:tc>
          <w:tcPr>
            <w:tcW w:w="3086" w:type="dxa"/>
            <w:vMerge w:val="restart"/>
            <w:tcBorders>
              <w:top w:val="single" w:sz="4" w:space="0" w:color="auto"/>
            </w:tcBorders>
            <w:vAlign w:val="center"/>
          </w:tcPr>
          <w:bookmarkEnd w:id="60"/>
          <w:bookmarkEnd w:id="61"/>
          <w:p w14:paraId="7117B0B6" w14:textId="77777777" w:rsidR="006E7340" w:rsidRDefault="00000000">
            <w:pPr>
              <w:spacing w:line="360" w:lineRule="auto"/>
              <w:jc w:val="both"/>
              <w:rPr>
                <w:rFonts w:ascii="Book Antiqua" w:hAnsi="Book Antiqua"/>
                <w:b/>
              </w:rPr>
            </w:pPr>
            <w:r>
              <w:rPr>
                <w:rFonts w:ascii="Book Antiqua" w:hAnsi="Book Antiqua"/>
                <w:b/>
              </w:rPr>
              <w:t>Factors</w:t>
            </w:r>
          </w:p>
        </w:tc>
        <w:tc>
          <w:tcPr>
            <w:tcW w:w="3275" w:type="dxa"/>
            <w:gridSpan w:val="2"/>
            <w:tcBorders>
              <w:top w:val="single" w:sz="4" w:space="0" w:color="auto"/>
              <w:bottom w:val="single" w:sz="4" w:space="0" w:color="auto"/>
            </w:tcBorders>
            <w:vAlign w:val="center"/>
          </w:tcPr>
          <w:p w14:paraId="34E33007" w14:textId="77777777" w:rsidR="006E7340" w:rsidRDefault="00000000">
            <w:pPr>
              <w:spacing w:line="360" w:lineRule="auto"/>
              <w:jc w:val="both"/>
              <w:rPr>
                <w:rFonts w:ascii="Book Antiqua" w:hAnsi="Book Antiqua"/>
                <w:b/>
              </w:rPr>
            </w:pPr>
            <w:r>
              <w:rPr>
                <w:rFonts w:ascii="Book Antiqua" w:eastAsia="AdvTTdd0b0455 . B" w:hAnsi="Book Antiqua"/>
                <w:b/>
                <w:lang w:bidi="ar"/>
              </w:rPr>
              <w:t>Univariate analysis</w:t>
            </w:r>
          </w:p>
        </w:tc>
        <w:tc>
          <w:tcPr>
            <w:tcW w:w="2608" w:type="dxa"/>
            <w:gridSpan w:val="2"/>
            <w:tcBorders>
              <w:top w:val="single" w:sz="4" w:space="0" w:color="auto"/>
              <w:bottom w:val="single" w:sz="4" w:space="0" w:color="auto"/>
            </w:tcBorders>
            <w:vAlign w:val="center"/>
          </w:tcPr>
          <w:p w14:paraId="0AB64467" w14:textId="77777777" w:rsidR="006E7340" w:rsidRDefault="00000000">
            <w:pPr>
              <w:spacing w:line="360" w:lineRule="auto"/>
              <w:jc w:val="both"/>
              <w:rPr>
                <w:rFonts w:ascii="Book Antiqua" w:hAnsi="Book Antiqua"/>
                <w:b/>
              </w:rPr>
            </w:pPr>
            <w:r>
              <w:rPr>
                <w:rFonts w:ascii="Book Antiqua" w:eastAsia="AdvTTdd0b0455 . B" w:hAnsi="Book Antiqua"/>
                <w:b/>
                <w:lang w:bidi="ar"/>
              </w:rPr>
              <w:t>Multivariate analysis</w:t>
            </w:r>
          </w:p>
        </w:tc>
      </w:tr>
      <w:tr w:rsidR="006E7340" w14:paraId="03DB63E7" w14:textId="77777777">
        <w:trPr>
          <w:jc w:val="center"/>
        </w:trPr>
        <w:tc>
          <w:tcPr>
            <w:tcW w:w="3086" w:type="dxa"/>
            <w:vMerge/>
            <w:tcBorders>
              <w:bottom w:val="single" w:sz="4" w:space="0" w:color="auto"/>
            </w:tcBorders>
            <w:vAlign w:val="center"/>
          </w:tcPr>
          <w:p w14:paraId="57DF740F" w14:textId="77777777" w:rsidR="006E7340" w:rsidRDefault="006E7340">
            <w:pPr>
              <w:spacing w:line="360" w:lineRule="auto"/>
              <w:jc w:val="both"/>
              <w:rPr>
                <w:rFonts w:ascii="Book Antiqua" w:hAnsi="Book Antiqua"/>
                <w:b/>
              </w:rPr>
            </w:pPr>
          </w:p>
        </w:tc>
        <w:tc>
          <w:tcPr>
            <w:tcW w:w="2015" w:type="dxa"/>
            <w:tcBorders>
              <w:top w:val="single" w:sz="4" w:space="0" w:color="auto"/>
              <w:bottom w:val="single" w:sz="4" w:space="0" w:color="auto"/>
            </w:tcBorders>
            <w:vAlign w:val="center"/>
          </w:tcPr>
          <w:p w14:paraId="32744ADA" w14:textId="77777777" w:rsidR="006E7340" w:rsidRDefault="00000000">
            <w:pPr>
              <w:spacing w:line="360" w:lineRule="auto"/>
              <w:jc w:val="both"/>
              <w:rPr>
                <w:rFonts w:ascii="Book Antiqua" w:hAnsi="Book Antiqua"/>
                <w:b/>
              </w:rPr>
            </w:pPr>
            <w:r>
              <w:rPr>
                <w:rFonts w:ascii="Book Antiqua" w:eastAsia="AdvTTdd0b0455 . B" w:hAnsi="Book Antiqua"/>
                <w:b/>
                <w:lang w:bidi="ar"/>
              </w:rPr>
              <w:t>HR (95%CI)</w:t>
            </w:r>
          </w:p>
        </w:tc>
        <w:tc>
          <w:tcPr>
            <w:tcW w:w="1260" w:type="dxa"/>
            <w:tcBorders>
              <w:top w:val="single" w:sz="4" w:space="0" w:color="auto"/>
              <w:bottom w:val="single" w:sz="4" w:space="0" w:color="auto"/>
            </w:tcBorders>
            <w:vAlign w:val="center"/>
          </w:tcPr>
          <w:p w14:paraId="32685A26" w14:textId="77777777" w:rsidR="006E7340" w:rsidRDefault="00000000">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c>
          <w:tcPr>
            <w:tcW w:w="1614" w:type="dxa"/>
            <w:tcBorders>
              <w:top w:val="single" w:sz="4" w:space="0" w:color="auto"/>
              <w:bottom w:val="single" w:sz="4" w:space="0" w:color="auto"/>
            </w:tcBorders>
            <w:vAlign w:val="center"/>
          </w:tcPr>
          <w:p w14:paraId="68572C2F" w14:textId="77777777" w:rsidR="006E7340" w:rsidRDefault="00000000">
            <w:pPr>
              <w:spacing w:line="360" w:lineRule="auto"/>
              <w:jc w:val="both"/>
              <w:rPr>
                <w:rFonts w:ascii="Book Antiqua" w:hAnsi="Book Antiqua"/>
                <w:b/>
              </w:rPr>
            </w:pPr>
            <w:r>
              <w:rPr>
                <w:rFonts w:ascii="Book Antiqua" w:eastAsia="AdvTTdd0b0455 . B" w:hAnsi="Book Antiqua"/>
                <w:b/>
                <w:lang w:bidi="ar"/>
              </w:rPr>
              <w:t>HR (95%CI)</w:t>
            </w:r>
          </w:p>
        </w:tc>
        <w:tc>
          <w:tcPr>
            <w:tcW w:w="994" w:type="dxa"/>
            <w:tcBorders>
              <w:top w:val="single" w:sz="4" w:space="0" w:color="auto"/>
              <w:bottom w:val="single" w:sz="4" w:space="0" w:color="auto"/>
            </w:tcBorders>
            <w:vAlign w:val="center"/>
          </w:tcPr>
          <w:p w14:paraId="7346F2BE" w14:textId="77777777" w:rsidR="006E7340" w:rsidRDefault="00000000">
            <w:pPr>
              <w:spacing w:line="360" w:lineRule="auto"/>
              <w:jc w:val="both"/>
              <w:rPr>
                <w:rFonts w:ascii="Book Antiqua" w:hAnsi="Book Antiqua"/>
                <w:b/>
              </w:rPr>
            </w:pPr>
            <w:r>
              <w:rPr>
                <w:rFonts w:ascii="Book Antiqua" w:eastAsia="AdvTT842fe310 . BI" w:hAnsi="Book Antiqua"/>
                <w:b/>
                <w:i/>
                <w:iCs/>
                <w:lang w:bidi="ar"/>
              </w:rPr>
              <w:t>P</w:t>
            </w:r>
            <w:r>
              <w:rPr>
                <w:rFonts w:ascii="Book Antiqua" w:eastAsia="AdvTT842fe310 . BI" w:hAnsi="Book Antiqua"/>
                <w:b/>
                <w:lang w:bidi="ar"/>
              </w:rPr>
              <w:t xml:space="preserve"> </w:t>
            </w:r>
            <w:r>
              <w:rPr>
                <w:rFonts w:ascii="Book Antiqua" w:eastAsia="AdvTTdd0b0455 . B" w:hAnsi="Book Antiqua"/>
                <w:b/>
                <w:lang w:bidi="ar"/>
              </w:rPr>
              <w:t>value</w:t>
            </w:r>
          </w:p>
        </w:tc>
      </w:tr>
      <w:tr w:rsidR="006E7340" w14:paraId="65BB9A4C" w14:textId="77777777">
        <w:trPr>
          <w:jc w:val="center"/>
        </w:trPr>
        <w:tc>
          <w:tcPr>
            <w:tcW w:w="3086" w:type="dxa"/>
            <w:tcBorders>
              <w:top w:val="single" w:sz="4" w:space="0" w:color="auto"/>
            </w:tcBorders>
            <w:vAlign w:val="center"/>
          </w:tcPr>
          <w:p w14:paraId="12945895" w14:textId="77777777" w:rsidR="006E7340" w:rsidRDefault="00000000">
            <w:pPr>
              <w:spacing w:line="360" w:lineRule="auto"/>
              <w:jc w:val="both"/>
              <w:rPr>
                <w:rFonts w:ascii="Book Antiqua" w:hAnsi="Book Antiqua"/>
              </w:rPr>
            </w:pPr>
            <w:r>
              <w:rPr>
                <w:rFonts w:ascii="Book Antiqua" w:hAnsi="Book Antiqua"/>
              </w:rPr>
              <w:t>Sex</w:t>
            </w:r>
          </w:p>
        </w:tc>
        <w:tc>
          <w:tcPr>
            <w:tcW w:w="2015" w:type="dxa"/>
            <w:tcBorders>
              <w:top w:val="single" w:sz="4" w:space="0" w:color="auto"/>
            </w:tcBorders>
            <w:vAlign w:val="center"/>
          </w:tcPr>
          <w:p w14:paraId="6017006D" w14:textId="77777777" w:rsidR="006E7340" w:rsidRDefault="00000000">
            <w:pPr>
              <w:spacing w:line="360" w:lineRule="auto"/>
              <w:jc w:val="both"/>
              <w:rPr>
                <w:rFonts w:ascii="Book Antiqua" w:hAnsi="Book Antiqua"/>
              </w:rPr>
            </w:pPr>
            <w:r>
              <w:rPr>
                <w:rFonts w:ascii="Book Antiqua" w:hAnsi="Book Antiqua"/>
              </w:rPr>
              <w:t>0.547 (0.170, 1.764)</w:t>
            </w:r>
          </w:p>
        </w:tc>
        <w:tc>
          <w:tcPr>
            <w:tcW w:w="1260" w:type="dxa"/>
            <w:tcBorders>
              <w:top w:val="single" w:sz="4" w:space="0" w:color="auto"/>
            </w:tcBorders>
            <w:vAlign w:val="center"/>
          </w:tcPr>
          <w:p w14:paraId="6D784D8E" w14:textId="77777777" w:rsidR="006E7340" w:rsidRDefault="00000000">
            <w:pPr>
              <w:spacing w:line="360" w:lineRule="auto"/>
              <w:jc w:val="both"/>
              <w:rPr>
                <w:rFonts w:ascii="Book Antiqua" w:hAnsi="Book Antiqua"/>
              </w:rPr>
            </w:pPr>
            <w:r>
              <w:rPr>
                <w:rFonts w:ascii="Book Antiqua" w:hAnsi="Book Antiqua"/>
              </w:rPr>
              <w:t>0.313</w:t>
            </w:r>
          </w:p>
        </w:tc>
        <w:tc>
          <w:tcPr>
            <w:tcW w:w="1614" w:type="dxa"/>
            <w:tcBorders>
              <w:top w:val="single" w:sz="4" w:space="0" w:color="auto"/>
            </w:tcBorders>
            <w:vAlign w:val="center"/>
          </w:tcPr>
          <w:p w14:paraId="3B44395F" w14:textId="77777777" w:rsidR="006E7340" w:rsidRDefault="006E7340">
            <w:pPr>
              <w:spacing w:line="360" w:lineRule="auto"/>
              <w:jc w:val="both"/>
              <w:rPr>
                <w:rFonts w:ascii="Book Antiqua" w:hAnsi="Book Antiqua"/>
              </w:rPr>
            </w:pPr>
          </w:p>
        </w:tc>
        <w:tc>
          <w:tcPr>
            <w:tcW w:w="994" w:type="dxa"/>
            <w:tcBorders>
              <w:top w:val="single" w:sz="4" w:space="0" w:color="auto"/>
            </w:tcBorders>
            <w:vAlign w:val="center"/>
          </w:tcPr>
          <w:p w14:paraId="4359C3DC" w14:textId="77777777" w:rsidR="006E7340" w:rsidRDefault="006E7340">
            <w:pPr>
              <w:spacing w:line="360" w:lineRule="auto"/>
              <w:jc w:val="both"/>
              <w:rPr>
                <w:rFonts w:ascii="Book Antiqua" w:hAnsi="Book Antiqua"/>
              </w:rPr>
            </w:pPr>
          </w:p>
        </w:tc>
      </w:tr>
      <w:tr w:rsidR="006E7340" w14:paraId="5AEF158D" w14:textId="77777777">
        <w:trPr>
          <w:jc w:val="center"/>
        </w:trPr>
        <w:tc>
          <w:tcPr>
            <w:tcW w:w="3086" w:type="dxa"/>
            <w:vAlign w:val="center"/>
          </w:tcPr>
          <w:p w14:paraId="691B4B78" w14:textId="77777777" w:rsidR="006E7340" w:rsidRDefault="00000000">
            <w:pPr>
              <w:spacing w:line="360" w:lineRule="auto"/>
              <w:jc w:val="both"/>
              <w:rPr>
                <w:rFonts w:ascii="Book Antiqua" w:hAnsi="Book Antiqua"/>
              </w:rPr>
            </w:pPr>
            <w:r>
              <w:rPr>
                <w:rFonts w:ascii="Book Antiqua" w:eastAsia="AdvTTdd0b0455 . B" w:hAnsi="Book Antiqua"/>
                <w:lang w:bidi="ar"/>
              </w:rPr>
              <w:t>Age (</w:t>
            </w:r>
            <w:proofErr w:type="spellStart"/>
            <w:r>
              <w:rPr>
                <w:rFonts w:ascii="Book Antiqua" w:eastAsia="AdvTTdd0b0455 . B" w:hAnsi="Book Antiqua"/>
                <w:lang w:bidi="ar"/>
              </w:rPr>
              <w:t>yr</w:t>
            </w:r>
            <w:proofErr w:type="spellEnd"/>
            <w:r>
              <w:rPr>
                <w:rFonts w:ascii="Book Antiqua" w:eastAsia="AdvTTdd0b0455 . B" w:hAnsi="Book Antiqua"/>
                <w:lang w:bidi="ar"/>
              </w:rPr>
              <w:t>):</w:t>
            </w:r>
            <w:r>
              <w:rPr>
                <w:rFonts w:ascii="Book Antiqua" w:hAnsi="Book Antiqua"/>
              </w:rPr>
              <w:t xml:space="preserve"> &gt; 60; </w:t>
            </w:r>
            <w:r>
              <w:rPr>
                <w:rFonts w:ascii="Book Antiqua" w:hAnsi="Book Antiqua"/>
              </w:rPr>
              <w:sym w:font="Symbol" w:char="F0A3"/>
            </w:r>
            <w:r>
              <w:rPr>
                <w:rFonts w:ascii="Book Antiqua" w:hAnsi="Book Antiqua"/>
              </w:rPr>
              <w:t xml:space="preserve"> 60</w:t>
            </w:r>
          </w:p>
        </w:tc>
        <w:tc>
          <w:tcPr>
            <w:tcW w:w="2015" w:type="dxa"/>
            <w:vAlign w:val="center"/>
          </w:tcPr>
          <w:p w14:paraId="572B3015" w14:textId="77777777" w:rsidR="006E7340" w:rsidRDefault="00000000">
            <w:pPr>
              <w:spacing w:line="360" w:lineRule="auto"/>
              <w:jc w:val="both"/>
              <w:rPr>
                <w:rFonts w:ascii="Book Antiqua" w:hAnsi="Book Antiqua"/>
              </w:rPr>
            </w:pPr>
            <w:r>
              <w:rPr>
                <w:rFonts w:ascii="Book Antiqua" w:hAnsi="Book Antiqua"/>
              </w:rPr>
              <w:t>1.021 (0.590, 1.767)</w:t>
            </w:r>
          </w:p>
        </w:tc>
        <w:tc>
          <w:tcPr>
            <w:tcW w:w="1260" w:type="dxa"/>
            <w:vAlign w:val="center"/>
          </w:tcPr>
          <w:p w14:paraId="2EE06847" w14:textId="77777777" w:rsidR="006E7340" w:rsidRDefault="00000000">
            <w:pPr>
              <w:spacing w:line="360" w:lineRule="auto"/>
              <w:jc w:val="both"/>
              <w:rPr>
                <w:rFonts w:ascii="Book Antiqua" w:hAnsi="Book Antiqua"/>
              </w:rPr>
            </w:pPr>
            <w:r>
              <w:rPr>
                <w:rFonts w:ascii="Book Antiqua" w:hAnsi="Book Antiqua"/>
              </w:rPr>
              <w:t>0.942</w:t>
            </w:r>
          </w:p>
        </w:tc>
        <w:tc>
          <w:tcPr>
            <w:tcW w:w="1614" w:type="dxa"/>
            <w:vAlign w:val="center"/>
          </w:tcPr>
          <w:p w14:paraId="720D2CAE" w14:textId="77777777" w:rsidR="006E7340" w:rsidRDefault="006E7340">
            <w:pPr>
              <w:spacing w:line="360" w:lineRule="auto"/>
              <w:jc w:val="both"/>
              <w:rPr>
                <w:rFonts w:ascii="Book Antiqua" w:hAnsi="Book Antiqua"/>
              </w:rPr>
            </w:pPr>
          </w:p>
        </w:tc>
        <w:tc>
          <w:tcPr>
            <w:tcW w:w="994" w:type="dxa"/>
            <w:vAlign w:val="center"/>
          </w:tcPr>
          <w:p w14:paraId="7E77F496" w14:textId="77777777" w:rsidR="006E7340" w:rsidRDefault="006E7340">
            <w:pPr>
              <w:spacing w:line="360" w:lineRule="auto"/>
              <w:jc w:val="both"/>
              <w:rPr>
                <w:rFonts w:ascii="Book Antiqua" w:hAnsi="Book Antiqua"/>
              </w:rPr>
            </w:pPr>
          </w:p>
        </w:tc>
      </w:tr>
      <w:tr w:rsidR="006E7340" w14:paraId="4120176F" w14:textId="77777777">
        <w:trPr>
          <w:jc w:val="center"/>
        </w:trPr>
        <w:tc>
          <w:tcPr>
            <w:tcW w:w="3086" w:type="dxa"/>
            <w:vAlign w:val="center"/>
          </w:tcPr>
          <w:p w14:paraId="211AB431" w14:textId="77777777" w:rsidR="006E7340" w:rsidRDefault="00000000">
            <w:pPr>
              <w:spacing w:line="360" w:lineRule="auto"/>
              <w:jc w:val="both"/>
              <w:rPr>
                <w:rFonts w:ascii="Book Antiqua" w:hAnsi="Book Antiqua"/>
              </w:rPr>
            </w:pPr>
            <w:r>
              <w:rPr>
                <w:rFonts w:ascii="Book Antiqua" w:hAnsi="Book Antiqua"/>
              </w:rPr>
              <w:t>ECOG PS: 0; 1</w:t>
            </w:r>
          </w:p>
        </w:tc>
        <w:tc>
          <w:tcPr>
            <w:tcW w:w="2015" w:type="dxa"/>
            <w:vAlign w:val="center"/>
          </w:tcPr>
          <w:p w14:paraId="187F79D8" w14:textId="77777777" w:rsidR="006E7340" w:rsidRDefault="00000000">
            <w:pPr>
              <w:spacing w:line="360" w:lineRule="auto"/>
              <w:jc w:val="both"/>
              <w:rPr>
                <w:rFonts w:ascii="Book Antiqua" w:hAnsi="Book Antiqua"/>
              </w:rPr>
            </w:pPr>
            <w:r>
              <w:rPr>
                <w:rFonts w:ascii="Book Antiqua" w:hAnsi="Book Antiqua"/>
              </w:rPr>
              <w:t>1.831 (1.008, 3.325)</w:t>
            </w:r>
          </w:p>
        </w:tc>
        <w:tc>
          <w:tcPr>
            <w:tcW w:w="1260" w:type="dxa"/>
            <w:vAlign w:val="center"/>
          </w:tcPr>
          <w:p w14:paraId="6D72163A" w14:textId="77777777" w:rsidR="006E7340" w:rsidRDefault="00000000">
            <w:pPr>
              <w:spacing w:line="360" w:lineRule="auto"/>
              <w:jc w:val="both"/>
              <w:rPr>
                <w:rFonts w:ascii="Book Antiqua" w:hAnsi="Book Antiqua"/>
              </w:rPr>
            </w:pPr>
            <w:r>
              <w:rPr>
                <w:rFonts w:ascii="Book Antiqua" w:hAnsi="Book Antiqua"/>
              </w:rPr>
              <w:t>0.047</w:t>
            </w:r>
          </w:p>
        </w:tc>
        <w:tc>
          <w:tcPr>
            <w:tcW w:w="1614" w:type="dxa"/>
            <w:vAlign w:val="center"/>
          </w:tcPr>
          <w:p w14:paraId="4CCBA934" w14:textId="77777777" w:rsidR="006E7340" w:rsidRDefault="00000000">
            <w:pPr>
              <w:spacing w:line="360" w:lineRule="auto"/>
              <w:jc w:val="both"/>
              <w:rPr>
                <w:rFonts w:ascii="Book Antiqua" w:hAnsi="Book Antiqua"/>
              </w:rPr>
            </w:pPr>
            <w:r>
              <w:rPr>
                <w:rFonts w:ascii="Book Antiqua" w:hAnsi="Book Antiqua"/>
              </w:rPr>
              <w:t>1.609 (0.878, 2.948)</w:t>
            </w:r>
          </w:p>
        </w:tc>
        <w:tc>
          <w:tcPr>
            <w:tcW w:w="994" w:type="dxa"/>
            <w:vAlign w:val="center"/>
          </w:tcPr>
          <w:p w14:paraId="3C270CBA" w14:textId="77777777" w:rsidR="006E7340" w:rsidRDefault="00000000">
            <w:pPr>
              <w:spacing w:line="360" w:lineRule="auto"/>
              <w:jc w:val="both"/>
              <w:rPr>
                <w:rFonts w:ascii="Book Antiqua" w:hAnsi="Book Antiqua"/>
              </w:rPr>
            </w:pPr>
            <w:r>
              <w:rPr>
                <w:rFonts w:ascii="Book Antiqua" w:hAnsi="Book Antiqua"/>
              </w:rPr>
              <w:t>0.124</w:t>
            </w:r>
          </w:p>
        </w:tc>
      </w:tr>
      <w:tr w:rsidR="006E7340" w14:paraId="6017B3AB" w14:textId="77777777">
        <w:trPr>
          <w:jc w:val="center"/>
        </w:trPr>
        <w:tc>
          <w:tcPr>
            <w:tcW w:w="3086" w:type="dxa"/>
            <w:vAlign w:val="center"/>
          </w:tcPr>
          <w:p w14:paraId="072FCB54" w14:textId="77777777" w:rsidR="006E7340" w:rsidRDefault="00000000">
            <w:pPr>
              <w:spacing w:line="360" w:lineRule="auto"/>
              <w:jc w:val="both"/>
              <w:textAlignment w:val="top"/>
              <w:rPr>
                <w:rFonts w:ascii="Book Antiqua" w:hAnsi="Book Antiqua"/>
              </w:rPr>
            </w:pPr>
            <w:r>
              <w:rPr>
                <w:rFonts w:ascii="Book Antiqua" w:hAnsi="Book Antiqua"/>
              </w:rPr>
              <w:t>Tumor number: 1; 2-3</w:t>
            </w:r>
          </w:p>
        </w:tc>
        <w:tc>
          <w:tcPr>
            <w:tcW w:w="2015" w:type="dxa"/>
            <w:vAlign w:val="center"/>
          </w:tcPr>
          <w:p w14:paraId="4F980C5D" w14:textId="77777777" w:rsidR="006E7340" w:rsidRDefault="00000000">
            <w:pPr>
              <w:spacing w:line="360" w:lineRule="auto"/>
              <w:jc w:val="both"/>
              <w:rPr>
                <w:rFonts w:ascii="Book Antiqua" w:hAnsi="Book Antiqua"/>
              </w:rPr>
            </w:pPr>
            <w:r>
              <w:rPr>
                <w:rFonts w:ascii="Book Antiqua" w:hAnsi="Book Antiqua"/>
              </w:rPr>
              <w:t>3.692 (2.112, 6.456)</w:t>
            </w:r>
          </w:p>
        </w:tc>
        <w:tc>
          <w:tcPr>
            <w:tcW w:w="1260" w:type="dxa"/>
            <w:vAlign w:val="center"/>
          </w:tcPr>
          <w:p w14:paraId="171F2421" w14:textId="77777777" w:rsidR="006E7340" w:rsidRDefault="00000000">
            <w:pPr>
              <w:spacing w:line="360" w:lineRule="auto"/>
              <w:jc w:val="both"/>
              <w:rPr>
                <w:rFonts w:ascii="Book Antiqua" w:hAnsi="Book Antiqua"/>
              </w:rPr>
            </w:pPr>
            <w:r>
              <w:rPr>
                <w:rFonts w:ascii="Book Antiqua" w:hAnsi="Book Antiqua"/>
              </w:rPr>
              <w:t>&lt; 0.001</w:t>
            </w:r>
          </w:p>
        </w:tc>
        <w:tc>
          <w:tcPr>
            <w:tcW w:w="1614" w:type="dxa"/>
            <w:vAlign w:val="center"/>
          </w:tcPr>
          <w:p w14:paraId="20B9BF63" w14:textId="77777777" w:rsidR="006E7340" w:rsidRDefault="00000000">
            <w:pPr>
              <w:spacing w:line="360" w:lineRule="auto"/>
              <w:jc w:val="both"/>
              <w:rPr>
                <w:rFonts w:ascii="Book Antiqua" w:hAnsi="Book Antiqua"/>
              </w:rPr>
            </w:pPr>
            <w:r>
              <w:rPr>
                <w:rFonts w:ascii="Book Antiqua" w:hAnsi="Book Antiqua"/>
              </w:rPr>
              <w:t>3.910 (2.195, 6.966)</w:t>
            </w:r>
          </w:p>
        </w:tc>
        <w:tc>
          <w:tcPr>
            <w:tcW w:w="994" w:type="dxa"/>
            <w:vAlign w:val="center"/>
          </w:tcPr>
          <w:p w14:paraId="10EFF1B0" w14:textId="77777777" w:rsidR="006E7340" w:rsidRDefault="00000000">
            <w:pPr>
              <w:spacing w:line="360" w:lineRule="auto"/>
              <w:jc w:val="both"/>
              <w:rPr>
                <w:rFonts w:ascii="Book Antiqua" w:hAnsi="Book Antiqua"/>
              </w:rPr>
            </w:pPr>
            <w:r>
              <w:rPr>
                <w:rFonts w:ascii="Book Antiqua" w:hAnsi="Book Antiqua"/>
              </w:rPr>
              <w:t>&lt; 0.001</w:t>
            </w:r>
          </w:p>
        </w:tc>
      </w:tr>
      <w:tr w:rsidR="006E7340" w14:paraId="1F5EBA5F" w14:textId="77777777">
        <w:trPr>
          <w:jc w:val="center"/>
        </w:trPr>
        <w:tc>
          <w:tcPr>
            <w:tcW w:w="3086" w:type="dxa"/>
            <w:vAlign w:val="center"/>
          </w:tcPr>
          <w:p w14:paraId="085492F2" w14:textId="01FFA4D5" w:rsidR="006E7340" w:rsidRDefault="00000000">
            <w:pPr>
              <w:spacing w:line="360" w:lineRule="auto"/>
              <w:jc w:val="both"/>
              <w:textAlignment w:val="top"/>
              <w:rPr>
                <w:rFonts w:ascii="Book Antiqua" w:hAnsi="Book Antiqua"/>
              </w:rPr>
            </w:pPr>
            <w:r>
              <w:rPr>
                <w:rFonts w:ascii="Book Antiqua" w:hAnsi="Book Antiqua"/>
              </w:rPr>
              <w:t>AFP</w:t>
            </w:r>
            <w:r>
              <w:rPr>
                <w:rFonts w:ascii="Book Antiqua" w:hAnsi="Book Antiqua"/>
                <w:color w:val="0000FF"/>
              </w:rPr>
              <w:t xml:space="preserve"> </w:t>
            </w:r>
            <w:r w:rsidR="00635EC2">
              <w:rPr>
                <w:rFonts w:ascii="Book Antiqua" w:hAnsi="Book Antiqua"/>
              </w:rPr>
              <w:t>(</w:t>
            </w:r>
            <w:r>
              <w:rPr>
                <w:rFonts w:ascii="Book Antiqua" w:hAnsi="Book Antiqua"/>
              </w:rPr>
              <w:t>ng/mL</w:t>
            </w:r>
            <w:r w:rsidR="00635EC2">
              <w:rPr>
                <w:rFonts w:ascii="Book Antiqua" w:hAnsi="Book Antiqua"/>
              </w:rPr>
              <w:t>)</w:t>
            </w:r>
            <w:r>
              <w:rPr>
                <w:rFonts w:ascii="Book Antiqua" w:hAnsi="Book Antiqua"/>
              </w:rPr>
              <w:t xml:space="preserve">: &lt; 400; </w:t>
            </w:r>
            <w:r>
              <w:rPr>
                <w:rFonts w:ascii="Book Antiqua" w:hAnsi="Book Antiqua" w:cs="Book Antiqua"/>
              </w:rPr>
              <w:t>≥</w:t>
            </w:r>
            <w:r>
              <w:rPr>
                <w:rFonts w:ascii="Book Antiqua" w:hAnsi="Book Antiqua" w:cs="Arial"/>
              </w:rPr>
              <w:t xml:space="preserve"> </w:t>
            </w:r>
            <w:r>
              <w:rPr>
                <w:rFonts w:ascii="Book Antiqua" w:hAnsi="Book Antiqua"/>
              </w:rPr>
              <w:t>400</w:t>
            </w:r>
          </w:p>
        </w:tc>
        <w:tc>
          <w:tcPr>
            <w:tcW w:w="2015" w:type="dxa"/>
            <w:vAlign w:val="center"/>
          </w:tcPr>
          <w:p w14:paraId="2F961001" w14:textId="77777777" w:rsidR="006E7340" w:rsidRDefault="00000000">
            <w:pPr>
              <w:spacing w:line="360" w:lineRule="auto"/>
              <w:jc w:val="both"/>
              <w:rPr>
                <w:rFonts w:ascii="Book Antiqua" w:hAnsi="Book Antiqua"/>
              </w:rPr>
            </w:pPr>
            <w:r>
              <w:rPr>
                <w:rFonts w:ascii="Book Antiqua" w:hAnsi="Book Antiqua"/>
              </w:rPr>
              <w:t>0.606 (0.218, 1.682)</w:t>
            </w:r>
          </w:p>
        </w:tc>
        <w:tc>
          <w:tcPr>
            <w:tcW w:w="1260" w:type="dxa"/>
            <w:vAlign w:val="center"/>
          </w:tcPr>
          <w:p w14:paraId="2AF0B1C8" w14:textId="77777777" w:rsidR="006E7340" w:rsidRDefault="00000000">
            <w:pPr>
              <w:spacing w:line="360" w:lineRule="auto"/>
              <w:jc w:val="both"/>
              <w:rPr>
                <w:rFonts w:ascii="Book Antiqua" w:hAnsi="Book Antiqua"/>
              </w:rPr>
            </w:pPr>
            <w:r>
              <w:rPr>
                <w:rFonts w:ascii="Book Antiqua" w:hAnsi="Book Antiqua"/>
              </w:rPr>
              <w:t>0.336</w:t>
            </w:r>
          </w:p>
        </w:tc>
        <w:tc>
          <w:tcPr>
            <w:tcW w:w="1614" w:type="dxa"/>
            <w:vAlign w:val="center"/>
          </w:tcPr>
          <w:p w14:paraId="6EE12111" w14:textId="77777777" w:rsidR="006E7340" w:rsidRDefault="006E7340">
            <w:pPr>
              <w:spacing w:line="360" w:lineRule="auto"/>
              <w:jc w:val="both"/>
              <w:rPr>
                <w:rFonts w:ascii="Book Antiqua" w:hAnsi="Book Antiqua"/>
              </w:rPr>
            </w:pPr>
          </w:p>
        </w:tc>
        <w:tc>
          <w:tcPr>
            <w:tcW w:w="994" w:type="dxa"/>
            <w:vAlign w:val="center"/>
          </w:tcPr>
          <w:p w14:paraId="4DBE7A18" w14:textId="77777777" w:rsidR="006E7340" w:rsidRDefault="006E7340">
            <w:pPr>
              <w:spacing w:line="360" w:lineRule="auto"/>
              <w:jc w:val="both"/>
              <w:rPr>
                <w:rFonts w:ascii="Book Antiqua" w:hAnsi="Book Antiqua"/>
              </w:rPr>
            </w:pPr>
          </w:p>
        </w:tc>
      </w:tr>
      <w:tr w:rsidR="006E7340" w14:paraId="6B103513" w14:textId="77777777">
        <w:trPr>
          <w:jc w:val="center"/>
        </w:trPr>
        <w:tc>
          <w:tcPr>
            <w:tcW w:w="3086" w:type="dxa"/>
            <w:vAlign w:val="center"/>
          </w:tcPr>
          <w:p w14:paraId="10208536" w14:textId="2F2D05A3" w:rsidR="006E7340" w:rsidRDefault="00000000">
            <w:pPr>
              <w:spacing w:line="360" w:lineRule="auto"/>
              <w:jc w:val="both"/>
              <w:textAlignment w:val="top"/>
              <w:rPr>
                <w:rFonts w:ascii="Book Antiqua" w:hAnsi="Book Antiqua"/>
              </w:rPr>
            </w:pPr>
            <w:r>
              <w:rPr>
                <w:rFonts w:ascii="Book Antiqua" w:hAnsi="Book Antiqua"/>
              </w:rPr>
              <w:t xml:space="preserve">Tumor size </w:t>
            </w:r>
            <w:r w:rsidR="00635EC2">
              <w:rPr>
                <w:rFonts w:ascii="Book Antiqua" w:hAnsi="Book Antiqua"/>
              </w:rPr>
              <w:t>(</w:t>
            </w:r>
            <w:r>
              <w:rPr>
                <w:rFonts w:ascii="Book Antiqua" w:hAnsi="Book Antiqua"/>
              </w:rPr>
              <w:t>cm</w:t>
            </w:r>
            <w:r w:rsidR="00635EC2">
              <w:rPr>
                <w:rFonts w:ascii="Book Antiqua" w:hAnsi="Book Antiqua"/>
              </w:rPr>
              <w:t>)</w:t>
            </w:r>
            <w:r>
              <w:rPr>
                <w:rFonts w:ascii="Book Antiqua" w:hAnsi="Book Antiqua"/>
              </w:rPr>
              <w:t>: &lt; 3; 3-5</w:t>
            </w:r>
          </w:p>
        </w:tc>
        <w:tc>
          <w:tcPr>
            <w:tcW w:w="2015" w:type="dxa"/>
            <w:vAlign w:val="center"/>
          </w:tcPr>
          <w:p w14:paraId="4AA33305" w14:textId="77777777" w:rsidR="006E7340" w:rsidRDefault="00000000">
            <w:pPr>
              <w:spacing w:line="360" w:lineRule="auto"/>
              <w:jc w:val="both"/>
              <w:rPr>
                <w:rFonts w:ascii="Book Antiqua" w:hAnsi="Book Antiqua"/>
              </w:rPr>
            </w:pPr>
            <w:r>
              <w:rPr>
                <w:rFonts w:ascii="Book Antiqua" w:hAnsi="Book Antiqua"/>
              </w:rPr>
              <w:t>1.491 (0.841, 2.642)</w:t>
            </w:r>
          </w:p>
        </w:tc>
        <w:tc>
          <w:tcPr>
            <w:tcW w:w="1260" w:type="dxa"/>
            <w:vAlign w:val="center"/>
          </w:tcPr>
          <w:p w14:paraId="71E92ED0" w14:textId="77777777" w:rsidR="006E7340" w:rsidRDefault="00000000">
            <w:pPr>
              <w:spacing w:line="360" w:lineRule="auto"/>
              <w:jc w:val="both"/>
              <w:rPr>
                <w:rFonts w:ascii="Book Antiqua" w:hAnsi="Book Antiqua"/>
              </w:rPr>
            </w:pPr>
            <w:r>
              <w:rPr>
                <w:rFonts w:ascii="Book Antiqua" w:hAnsi="Book Antiqua"/>
              </w:rPr>
              <w:t>0.171</w:t>
            </w:r>
          </w:p>
        </w:tc>
        <w:tc>
          <w:tcPr>
            <w:tcW w:w="1614" w:type="dxa"/>
            <w:vAlign w:val="center"/>
          </w:tcPr>
          <w:p w14:paraId="19B5E643" w14:textId="77777777" w:rsidR="006E7340" w:rsidRDefault="006E7340">
            <w:pPr>
              <w:spacing w:line="360" w:lineRule="auto"/>
              <w:jc w:val="both"/>
              <w:rPr>
                <w:rFonts w:ascii="Book Antiqua" w:hAnsi="Book Antiqua"/>
              </w:rPr>
            </w:pPr>
          </w:p>
        </w:tc>
        <w:tc>
          <w:tcPr>
            <w:tcW w:w="994" w:type="dxa"/>
            <w:vAlign w:val="center"/>
          </w:tcPr>
          <w:p w14:paraId="724F6630" w14:textId="77777777" w:rsidR="006E7340" w:rsidRDefault="006E7340">
            <w:pPr>
              <w:spacing w:line="360" w:lineRule="auto"/>
              <w:jc w:val="both"/>
              <w:rPr>
                <w:rFonts w:ascii="Book Antiqua" w:hAnsi="Book Antiqua"/>
              </w:rPr>
            </w:pPr>
          </w:p>
        </w:tc>
      </w:tr>
      <w:tr w:rsidR="006E7340" w14:paraId="615206AA" w14:textId="77777777">
        <w:trPr>
          <w:jc w:val="center"/>
        </w:trPr>
        <w:tc>
          <w:tcPr>
            <w:tcW w:w="3086" w:type="dxa"/>
            <w:vAlign w:val="center"/>
          </w:tcPr>
          <w:p w14:paraId="67D0FAA2" w14:textId="77777777" w:rsidR="006E7340" w:rsidRDefault="00000000">
            <w:pPr>
              <w:spacing w:line="360" w:lineRule="auto"/>
              <w:jc w:val="both"/>
              <w:textAlignment w:val="top"/>
              <w:rPr>
                <w:rFonts w:ascii="Book Antiqua" w:hAnsi="Book Antiqua"/>
              </w:rPr>
            </w:pPr>
            <w:r>
              <w:rPr>
                <w:rFonts w:ascii="Book Antiqua" w:hAnsi="Book Antiqua"/>
              </w:rPr>
              <w:t>Auxiliary TACE pre-MWA: Yes; No</w:t>
            </w:r>
          </w:p>
        </w:tc>
        <w:tc>
          <w:tcPr>
            <w:tcW w:w="2015" w:type="dxa"/>
            <w:vAlign w:val="center"/>
          </w:tcPr>
          <w:p w14:paraId="572C05DF" w14:textId="77777777" w:rsidR="006E7340" w:rsidRDefault="00000000">
            <w:pPr>
              <w:spacing w:line="360" w:lineRule="auto"/>
              <w:jc w:val="both"/>
              <w:rPr>
                <w:rFonts w:ascii="Book Antiqua" w:hAnsi="Book Antiqua"/>
              </w:rPr>
            </w:pPr>
            <w:r>
              <w:rPr>
                <w:rFonts w:ascii="Book Antiqua" w:hAnsi="Book Antiqua"/>
              </w:rPr>
              <w:t>0.947 (0.504, 1.780)</w:t>
            </w:r>
          </w:p>
        </w:tc>
        <w:tc>
          <w:tcPr>
            <w:tcW w:w="1260" w:type="dxa"/>
            <w:vAlign w:val="center"/>
          </w:tcPr>
          <w:p w14:paraId="4EEA20DD" w14:textId="77777777" w:rsidR="006E7340" w:rsidRDefault="00000000">
            <w:pPr>
              <w:spacing w:line="360" w:lineRule="auto"/>
              <w:jc w:val="both"/>
              <w:rPr>
                <w:rFonts w:ascii="Book Antiqua" w:hAnsi="Book Antiqua"/>
              </w:rPr>
            </w:pPr>
            <w:r>
              <w:rPr>
                <w:rFonts w:ascii="Book Antiqua" w:hAnsi="Book Antiqua"/>
              </w:rPr>
              <w:t>0.867</w:t>
            </w:r>
          </w:p>
        </w:tc>
        <w:tc>
          <w:tcPr>
            <w:tcW w:w="1614" w:type="dxa"/>
            <w:vAlign w:val="center"/>
          </w:tcPr>
          <w:p w14:paraId="06FBAADC" w14:textId="77777777" w:rsidR="006E7340" w:rsidRDefault="006E7340">
            <w:pPr>
              <w:spacing w:line="360" w:lineRule="auto"/>
              <w:jc w:val="both"/>
              <w:rPr>
                <w:rFonts w:ascii="Book Antiqua" w:hAnsi="Book Antiqua"/>
              </w:rPr>
            </w:pPr>
          </w:p>
        </w:tc>
        <w:tc>
          <w:tcPr>
            <w:tcW w:w="994" w:type="dxa"/>
            <w:vAlign w:val="center"/>
          </w:tcPr>
          <w:p w14:paraId="7FD674F6" w14:textId="77777777" w:rsidR="006E7340" w:rsidRDefault="006E7340">
            <w:pPr>
              <w:spacing w:line="360" w:lineRule="auto"/>
              <w:jc w:val="both"/>
              <w:rPr>
                <w:rFonts w:ascii="Book Antiqua" w:hAnsi="Book Antiqua"/>
              </w:rPr>
            </w:pPr>
          </w:p>
        </w:tc>
      </w:tr>
      <w:tr w:rsidR="006E7340" w14:paraId="70DF1CE9" w14:textId="77777777">
        <w:trPr>
          <w:jc w:val="center"/>
        </w:trPr>
        <w:tc>
          <w:tcPr>
            <w:tcW w:w="3086" w:type="dxa"/>
            <w:vAlign w:val="center"/>
          </w:tcPr>
          <w:p w14:paraId="22D686FE" w14:textId="77777777" w:rsidR="006E7340" w:rsidRDefault="00000000">
            <w:pPr>
              <w:spacing w:line="360" w:lineRule="auto"/>
              <w:jc w:val="both"/>
              <w:textAlignment w:val="top"/>
              <w:rPr>
                <w:rFonts w:ascii="Book Antiqua" w:hAnsi="Book Antiqua"/>
              </w:rPr>
            </w:pPr>
            <w:r>
              <w:rPr>
                <w:rFonts w:ascii="Book Antiqua" w:hAnsi="Book Antiqua"/>
              </w:rPr>
              <w:t>Tumor location: HRL; LRL</w:t>
            </w:r>
          </w:p>
        </w:tc>
        <w:tc>
          <w:tcPr>
            <w:tcW w:w="2015" w:type="dxa"/>
            <w:vAlign w:val="center"/>
          </w:tcPr>
          <w:p w14:paraId="1B0592F2" w14:textId="77777777" w:rsidR="006E7340" w:rsidRDefault="00000000">
            <w:pPr>
              <w:spacing w:line="360" w:lineRule="auto"/>
              <w:jc w:val="both"/>
              <w:rPr>
                <w:rFonts w:ascii="Book Antiqua" w:hAnsi="Book Antiqua"/>
              </w:rPr>
            </w:pPr>
            <w:r>
              <w:rPr>
                <w:rFonts w:ascii="Book Antiqua" w:hAnsi="Book Antiqua"/>
              </w:rPr>
              <w:t>1.060 (0.789, 1.424)</w:t>
            </w:r>
          </w:p>
        </w:tc>
        <w:tc>
          <w:tcPr>
            <w:tcW w:w="1260" w:type="dxa"/>
            <w:vAlign w:val="center"/>
          </w:tcPr>
          <w:p w14:paraId="3FE30B21" w14:textId="77777777" w:rsidR="006E7340" w:rsidRDefault="00000000">
            <w:pPr>
              <w:spacing w:line="360" w:lineRule="auto"/>
              <w:jc w:val="both"/>
              <w:rPr>
                <w:rFonts w:ascii="Book Antiqua" w:hAnsi="Book Antiqua"/>
              </w:rPr>
            </w:pPr>
            <w:r>
              <w:rPr>
                <w:rFonts w:ascii="Book Antiqua" w:hAnsi="Book Antiqua"/>
              </w:rPr>
              <w:t>0.699</w:t>
            </w:r>
          </w:p>
        </w:tc>
        <w:tc>
          <w:tcPr>
            <w:tcW w:w="1614" w:type="dxa"/>
            <w:vAlign w:val="center"/>
          </w:tcPr>
          <w:p w14:paraId="042EDA31" w14:textId="77777777" w:rsidR="006E7340" w:rsidRDefault="006E7340">
            <w:pPr>
              <w:spacing w:line="360" w:lineRule="auto"/>
              <w:jc w:val="both"/>
              <w:rPr>
                <w:rFonts w:ascii="Book Antiqua" w:hAnsi="Book Antiqua"/>
              </w:rPr>
            </w:pPr>
          </w:p>
        </w:tc>
        <w:tc>
          <w:tcPr>
            <w:tcW w:w="994" w:type="dxa"/>
            <w:vAlign w:val="center"/>
          </w:tcPr>
          <w:p w14:paraId="14753E2E" w14:textId="77777777" w:rsidR="006E7340" w:rsidRDefault="006E7340">
            <w:pPr>
              <w:spacing w:line="360" w:lineRule="auto"/>
              <w:jc w:val="both"/>
              <w:rPr>
                <w:rFonts w:ascii="Book Antiqua" w:hAnsi="Book Antiqua"/>
              </w:rPr>
            </w:pPr>
          </w:p>
        </w:tc>
      </w:tr>
      <w:tr w:rsidR="006E7340" w14:paraId="43540FAD" w14:textId="77777777">
        <w:trPr>
          <w:jc w:val="center"/>
        </w:trPr>
        <w:tc>
          <w:tcPr>
            <w:tcW w:w="3086" w:type="dxa"/>
            <w:tcBorders>
              <w:bottom w:val="single" w:sz="4" w:space="0" w:color="auto"/>
            </w:tcBorders>
            <w:vAlign w:val="center"/>
          </w:tcPr>
          <w:p w14:paraId="3A650B4F" w14:textId="77777777" w:rsidR="006E7340" w:rsidRDefault="00000000">
            <w:pPr>
              <w:spacing w:line="360" w:lineRule="auto"/>
              <w:jc w:val="both"/>
              <w:textAlignment w:val="top"/>
              <w:rPr>
                <w:rFonts w:ascii="Book Antiqua" w:hAnsi="Book Antiqua"/>
              </w:rPr>
            </w:pPr>
            <w:r>
              <w:rPr>
                <w:rFonts w:ascii="Book Antiqua" w:hAnsi="Book Antiqua"/>
              </w:rPr>
              <w:t>Puncture method: FNP technique; CP technique</w:t>
            </w:r>
          </w:p>
        </w:tc>
        <w:tc>
          <w:tcPr>
            <w:tcW w:w="2015" w:type="dxa"/>
            <w:tcBorders>
              <w:bottom w:val="single" w:sz="4" w:space="0" w:color="auto"/>
            </w:tcBorders>
            <w:vAlign w:val="center"/>
          </w:tcPr>
          <w:p w14:paraId="516FA87F" w14:textId="77777777" w:rsidR="006E7340" w:rsidRDefault="00000000">
            <w:pPr>
              <w:spacing w:line="360" w:lineRule="auto"/>
              <w:jc w:val="both"/>
              <w:rPr>
                <w:rFonts w:ascii="Book Antiqua" w:hAnsi="Book Antiqua"/>
              </w:rPr>
            </w:pPr>
            <w:r>
              <w:rPr>
                <w:rFonts w:ascii="Book Antiqua" w:hAnsi="Book Antiqua"/>
              </w:rPr>
              <w:t>2.078 (1.196, 3.612)</w:t>
            </w:r>
          </w:p>
        </w:tc>
        <w:tc>
          <w:tcPr>
            <w:tcW w:w="1260" w:type="dxa"/>
            <w:tcBorders>
              <w:bottom w:val="single" w:sz="4" w:space="0" w:color="auto"/>
            </w:tcBorders>
            <w:vAlign w:val="center"/>
          </w:tcPr>
          <w:p w14:paraId="439FDEF6" w14:textId="77777777" w:rsidR="006E7340" w:rsidRDefault="00000000">
            <w:pPr>
              <w:spacing w:line="360" w:lineRule="auto"/>
              <w:jc w:val="both"/>
              <w:rPr>
                <w:rFonts w:ascii="Book Antiqua" w:hAnsi="Book Antiqua"/>
              </w:rPr>
            </w:pPr>
            <w:r>
              <w:rPr>
                <w:rFonts w:ascii="Book Antiqua" w:hAnsi="Book Antiqua"/>
              </w:rPr>
              <w:t>0.009</w:t>
            </w:r>
          </w:p>
        </w:tc>
        <w:tc>
          <w:tcPr>
            <w:tcW w:w="1614" w:type="dxa"/>
            <w:tcBorders>
              <w:bottom w:val="single" w:sz="4" w:space="0" w:color="auto"/>
            </w:tcBorders>
            <w:vAlign w:val="center"/>
          </w:tcPr>
          <w:p w14:paraId="67396080" w14:textId="77777777" w:rsidR="006E7340" w:rsidRDefault="00000000">
            <w:pPr>
              <w:spacing w:line="360" w:lineRule="auto"/>
              <w:jc w:val="both"/>
              <w:rPr>
                <w:rFonts w:ascii="Book Antiqua" w:hAnsi="Book Antiqua"/>
              </w:rPr>
            </w:pPr>
            <w:r>
              <w:rPr>
                <w:rFonts w:ascii="Book Antiqua" w:hAnsi="Book Antiqua"/>
              </w:rPr>
              <w:t>2.484 (1.415, 4.359)</w:t>
            </w:r>
          </w:p>
        </w:tc>
        <w:tc>
          <w:tcPr>
            <w:tcW w:w="994" w:type="dxa"/>
            <w:tcBorders>
              <w:bottom w:val="single" w:sz="4" w:space="0" w:color="auto"/>
            </w:tcBorders>
            <w:vAlign w:val="center"/>
          </w:tcPr>
          <w:p w14:paraId="1F38063D" w14:textId="77777777" w:rsidR="006E7340" w:rsidRDefault="00000000">
            <w:pPr>
              <w:spacing w:line="360" w:lineRule="auto"/>
              <w:jc w:val="both"/>
              <w:rPr>
                <w:rFonts w:ascii="Book Antiqua" w:hAnsi="Book Antiqua"/>
              </w:rPr>
            </w:pPr>
            <w:r>
              <w:rPr>
                <w:rFonts w:ascii="Book Antiqua" w:hAnsi="Book Antiqua"/>
              </w:rPr>
              <w:t>0.002</w:t>
            </w:r>
          </w:p>
        </w:tc>
      </w:tr>
    </w:tbl>
    <w:p w14:paraId="0AEA3E90" w14:textId="77777777" w:rsidR="006E7340" w:rsidRDefault="00000000">
      <w:pPr>
        <w:spacing w:line="360" w:lineRule="auto"/>
        <w:jc w:val="both"/>
        <w:rPr>
          <w:rFonts w:ascii="Book Antiqua" w:hAnsi="Book Antiqua"/>
        </w:rPr>
      </w:pPr>
      <w:r>
        <w:rPr>
          <w:rFonts w:ascii="Book Antiqua" w:hAnsi="Book Antiqua"/>
        </w:rPr>
        <w:t xml:space="preserve">AFP: </w:t>
      </w:r>
      <w:r>
        <w:rPr>
          <w:rFonts w:ascii="Book Antiqua" w:hAnsi="Book Antiqua"/>
          <w:shd w:val="clear" w:color="auto" w:fill="FFFFFF"/>
        </w:rPr>
        <w:t>Alpha-fetoprotein</w:t>
      </w:r>
      <w:r>
        <w:rPr>
          <w:rFonts w:ascii="Book Antiqua" w:hAnsi="Book Antiqua"/>
          <w:color w:val="666666"/>
          <w:shd w:val="clear" w:color="auto" w:fill="FFFFFF"/>
        </w:rPr>
        <w:t xml:space="preserve">; </w:t>
      </w:r>
      <w:r>
        <w:rPr>
          <w:rFonts w:ascii="Book Antiqua" w:hAnsi="Book Antiqua"/>
        </w:rPr>
        <w:t xml:space="preserve">CP: </w:t>
      </w:r>
      <w:r>
        <w:rPr>
          <w:rFonts w:ascii="Book Antiqua" w:eastAsia="AdvOT5843c571" w:hAnsi="Book Antiqua"/>
          <w:lang w:bidi="ar"/>
        </w:rPr>
        <w:t>Conventional puncture</w:t>
      </w:r>
      <w:r>
        <w:rPr>
          <w:rFonts w:ascii="Book Antiqua" w:hAnsi="Book Antiqua"/>
        </w:rPr>
        <w:t>; ECOG PS</w:t>
      </w:r>
      <w:r>
        <w:rPr>
          <w:rFonts w:ascii="Book Antiqua" w:eastAsia="Times New Roman" w:hAnsi="Book Antiqua"/>
        </w:rPr>
        <w:t>:</w:t>
      </w:r>
      <w:r>
        <w:rPr>
          <w:rFonts w:ascii="Book Antiqua" w:hAnsi="Book Antiqua"/>
        </w:rPr>
        <w:t xml:space="preserve"> Eastern Cooperative Oncology Group performance status rating; FNP: Fine needle-assisted puncture positioning; </w:t>
      </w:r>
      <w:r>
        <w:rPr>
          <w:rFonts w:ascii="Book Antiqua" w:eastAsia="AdvTT96740c24" w:hAnsi="Book Antiqua"/>
          <w:lang w:bidi="ar"/>
        </w:rPr>
        <w:t>HRL: H</w:t>
      </w:r>
      <w:r>
        <w:rPr>
          <w:rFonts w:ascii="Book Antiqua" w:hAnsi="Book Antiqua"/>
        </w:rPr>
        <w:t xml:space="preserve">igh-risk location; LRL: Low-risk location; MWA: Microwave ablation; TACE: </w:t>
      </w:r>
      <w:proofErr w:type="spellStart"/>
      <w:r>
        <w:rPr>
          <w:rFonts w:ascii="Book Antiqua" w:hAnsi="Book Antiqua"/>
        </w:rPr>
        <w:t>Transarterial</w:t>
      </w:r>
      <w:proofErr w:type="spellEnd"/>
      <w:r>
        <w:rPr>
          <w:rFonts w:ascii="Book Antiqua" w:hAnsi="Book Antiqua"/>
        </w:rPr>
        <w:t xml:space="preserve"> chemoembolization. </w:t>
      </w:r>
    </w:p>
    <w:p w14:paraId="576EBE34" w14:textId="77777777" w:rsidR="006E7340" w:rsidRDefault="006E7340">
      <w:pPr>
        <w:spacing w:line="360" w:lineRule="auto"/>
        <w:jc w:val="both"/>
        <w:rPr>
          <w:rFonts w:ascii="Book Antiqua" w:hAnsi="Book Antiqua"/>
        </w:rPr>
        <w:sectPr w:rsidR="006E7340">
          <w:pgSz w:w="11906" w:h="16838"/>
          <w:pgMar w:top="1440" w:right="1440" w:bottom="1440" w:left="1440" w:header="851" w:footer="992" w:gutter="0"/>
          <w:cols w:space="720"/>
          <w:docGrid w:linePitch="312"/>
        </w:sectPr>
      </w:pPr>
    </w:p>
    <w:p w14:paraId="4E83AAF4" w14:textId="77777777" w:rsidR="006E7340" w:rsidRDefault="00000000">
      <w:pPr>
        <w:spacing w:line="360" w:lineRule="auto"/>
        <w:jc w:val="both"/>
        <w:rPr>
          <w:rFonts w:ascii="Book Antiqua" w:hAnsi="Book Antiqua"/>
          <w:b/>
        </w:rPr>
      </w:pPr>
      <w:r>
        <w:rPr>
          <w:rFonts w:ascii="Book Antiqua" w:hAnsi="Book Antiqua"/>
          <w:b/>
        </w:rPr>
        <w:lastRenderedPageBreak/>
        <w:t xml:space="preserve">Table 4 Complications of </w:t>
      </w:r>
      <w:r>
        <w:rPr>
          <w:rFonts w:ascii="Book Antiqua" w:eastAsia="Book Antiqua" w:hAnsi="Book Antiqua" w:cs="Book Antiqua"/>
          <w:b/>
          <w:color w:val="000000"/>
        </w:rPr>
        <w:t>computed tomography</w:t>
      </w:r>
      <w:r>
        <w:rPr>
          <w:rFonts w:ascii="Book Antiqua" w:hAnsi="Book Antiqua"/>
          <w:b/>
        </w:rPr>
        <w:t>-guided microwave ablation</w:t>
      </w:r>
    </w:p>
    <w:tbl>
      <w:tblPr>
        <w:tblW w:w="8509" w:type="dxa"/>
        <w:jc w:val="center"/>
        <w:tblLayout w:type="fixed"/>
        <w:tblCellMar>
          <w:top w:w="15" w:type="dxa"/>
          <w:left w:w="15" w:type="dxa"/>
          <w:bottom w:w="15" w:type="dxa"/>
          <w:right w:w="15" w:type="dxa"/>
        </w:tblCellMar>
        <w:tblLook w:val="04A0" w:firstRow="1" w:lastRow="0" w:firstColumn="1" w:lastColumn="0" w:noHBand="0" w:noVBand="1"/>
      </w:tblPr>
      <w:tblGrid>
        <w:gridCol w:w="3119"/>
        <w:gridCol w:w="1469"/>
        <w:gridCol w:w="1733"/>
        <w:gridCol w:w="1031"/>
        <w:gridCol w:w="1157"/>
      </w:tblGrid>
      <w:tr w:rsidR="006E7340" w14:paraId="79CBE4F8" w14:textId="77777777">
        <w:trPr>
          <w:trHeight w:val="368"/>
          <w:tblHeader/>
          <w:jc w:val="center"/>
        </w:trPr>
        <w:tc>
          <w:tcPr>
            <w:tcW w:w="3119" w:type="dxa"/>
            <w:tcBorders>
              <w:top w:val="single" w:sz="4" w:space="0" w:color="auto"/>
              <w:bottom w:val="single" w:sz="4" w:space="0" w:color="auto"/>
            </w:tcBorders>
            <w:tcMar>
              <w:top w:w="120" w:type="dxa"/>
              <w:left w:w="120" w:type="dxa"/>
              <w:bottom w:w="120" w:type="dxa"/>
              <w:right w:w="120" w:type="dxa"/>
            </w:tcMar>
            <w:vAlign w:val="center"/>
          </w:tcPr>
          <w:p w14:paraId="2C423938" w14:textId="77777777" w:rsidR="006E7340" w:rsidRDefault="00000000">
            <w:pPr>
              <w:spacing w:line="360" w:lineRule="auto"/>
              <w:jc w:val="both"/>
              <w:rPr>
                <w:rFonts w:ascii="Book Antiqua" w:hAnsi="Book Antiqua"/>
                <w:b/>
              </w:rPr>
            </w:pPr>
            <w:r>
              <w:rPr>
                <w:rFonts w:ascii="Book Antiqua" w:eastAsia="UniversLTStd-Cn" w:hAnsi="Book Antiqua"/>
                <w:b/>
                <w:lang w:bidi="ar"/>
              </w:rPr>
              <w:t>Type of reactions</w:t>
            </w:r>
          </w:p>
        </w:tc>
        <w:tc>
          <w:tcPr>
            <w:tcW w:w="1469" w:type="dxa"/>
            <w:tcBorders>
              <w:top w:val="single" w:sz="4" w:space="0" w:color="auto"/>
              <w:bottom w:val="single" w:sz="4" w:space="0" w:color="auto"/>
            </w:tcBorders>
            <w:tcMar>
              <w:top w:w="120" w:type="dxa"/>
              <w:left w:w="120" w:type="dxa"/>
              <w:bottom w:w="120" w:type="dxa"/>
              <w:right w:w="120" w:type="dxa"/>
            </w:tcMar>
            <w:vAlign w:val="center"/>
          </w:tcPr>
          <w:p w14:paraId="0399E660" w14:textId="77777777" w:rsidR="006E7340" w:rsidRDefault="00000000">
            <w:pPr>
              <w:spacing w:line="360" w:lineRule="auto"/>
              <w:jc w:val="both"/>
              <w:rPr>
                <w:rFonts w:ascii="Book Antiqua" w:hAnsi="Book Antiqua"/>
                <w:b/>
              </w:rPr>
            </w:pPr>
            <w:r>
              <w:rPr>
                <w:rFonts w:ascii="Book Antiqua" w:hAnsi="Book Antiqua"/>
                <w:b/>
              </w:rPr>
              <w:t xml:space="preserve">FNP group, </w:t>
            </w:r>
            <w:r>
              <w:rPr>
                <w:rFonts w:ascii="Book Antiqua" w:hAnsi="Book Antiqua"/>
                <w:b/>
                <w:i/>
              </w:rPr>
              <w:t>n</w:t>
            </w:r>
            <w:r>
              <w:rPr>
                <w:rFonts w:ascii="Book Antiqua" w:hAnsi="Book Antiqua"/>
                <w:b/>
              </w:rPr>
              <w:t xml:space="preserve"> = 70</w:t>
            </w:r>
          </w:p>
        </w:tc>
        <w:tc>
          <w:tcPr>
            <w:tcW w:w="1733" w:type="dxa"/>
            <w:tcBorders>
              <w:top w:val="single" w:sz="4" w:space="0" w:color="auto"/>
              <w:bottom w:val="single" w:sz="4" w:space="0" w:color="auto"/>
            </w:tcBorders>
            <w:tcMar>
              <w:top w:w="120" w:type="dxa"/>
              <w:left w:w="120" w:type="dxa"/>
              <w:bottom w:w="120" w:type="dxa"/>
              <w:right w:w="120" w:type="dxa"/>
            </w:tcMar>
            <w:vAlign w:val="center"/>
          </w:tcPr>
          <w:p w14:paraId="422799DC" w14:textId="77777777" w:rsidR="006E7340" w:rsidRDefault="00000000">
            <w:pPr>
              <w:spacing w:line="360" w:lineRule="auto"/>
              <w:jc w:val="both"/>
              <w:rPr>
                <w:rFonts w:ascii="Book Antiqua" w:hAnsi="Book Antiqua"/>
                <w:b/>
              </w:rPr>
            </w:pPr>
            <w:r>
              <w:rPr>
                <w:rFonts w:ascii="Book Antiqua" w:hAnsi="Book Antiqua"/>
                <w:b/>
              </w:rPr>
              <w:t xml:space="preserve">CP group, </w:t>
            </w:r>
            <w:r>
              <w:rPr>
                <w:rFonts w:ascii="Book Antiqua" w:hAnsi="Book Antiqua"/>
                <w:b/>
                <w:i/>
              </w:rPr>
              <w:t>n</w:t>
            </w:r>
            <w:r>
              <w:rPr>
                <w:rFonts w:ascii="Book Antiqua" w:hAnsi="Book Antiqua"/>
                <w:b/>
              </w:rPr>
              <w:t xml:space="preserve"> = 54</w:t>
            </w:r>
          </w:p>
        </w:tc>
        <w:tc>
          <w:tcPr>
            <w:tcW w:w="1031" w:type="dxa"/>
            <w:tcBorders>
              <w:top w:val="single" w:sz="4" w:space="0" w:color="auto"/>
              <w:bottom w:val="single" w:sz="4" w:space="0" w:color="auto"/>
            </w:tcBorders>
            <w:tcMar>
              <w:top w:w="120" w:type="dxa"/>
              <w:left w:w="120" w:type="dxa"/>
              <w:bottom w:w="120" w:type="dxa"/>
              <w:right w:w="120" w:type="dxa"/>
            </w:tcMar>
            <w:vAlign w:val="center"/>
          </w:tcPr>
          <w:p w14:paraId="0446747A" w14:textId="1C939FFC" w:rsidR="006E7340" w:rsidRDefault="000E0AF1">
            <w:pPr>
              <w:spacing w:line="360" w:lineRule="auto"/>
              <w:jc w:val="both"/>
              <w:textAlignment w:val="top"/>
              <w:rPr>
                <w:rFonts w:ascii="Book Antiqua" w:hAnsi="Book Antiqua"/>
                <w:b/>
              </w:rPr>
            </w:pPr>
            <w:r w:rsidRPr="000E0AF1">
              <w:rPr>
                <w:rFonts w:ascii="Book Antiqua" w:hAnsi="Book Antiqua"/>
                <w:b/>
                <w:i/>
                <w:lang w:bidi="ar"/>
              </w:rPr>
              <w:t>χ</w:t>
            </w:r>
            <w:r w:rsidRPr="000E0AF1">
              <w:rPr>
                <w:rFonts w:ascii="Book Antiqua" w:hAnsi="Book Antiqua"/>
                <w:b/>
                <w:iCs/>
                <w:vertAlign w:val="superscript"/>
                <w:lang w:bidi="ar"/>
              </w:rPr>
              <w:sym w:font="Symbol" w:char="0032"/>
            </w:r>
          </w:p>
        </w:tc>
        <w:tc>
          <w:tcPr>
            <w:tcW w:w="1157" w:type="dxa"/>
            <w:tcBorders>
              <w:top w:val="single" w:sz="4" w:space="0" w:color="auto"/>
              <w:bottom w:val="single" w:sz="4" w:space="0" w:color="auto"/>
            </w:tcBorders>
            <w:tcMar>
              <w:top w:w="120" w:type="dxa"/>
              <w:left w:w="120" w:type="dxa"/>
              <w:bottom w:w="120" w:type="dxa"/>
              <w:right w:w="120" w:type="dxa"/>
            </w:tcMar>
            <w:vAlign w:val="center"/>
          </w:tcPr>
          <w:p w14:paraId="1DEF20D9" w14:textId="77777777" w:rsidR="006E7340" w:rsidRDefault="00000000">
            <w:pPr>
              <w:spacing w:line="360" w:lineRule="auto"/>
              <w:jc w:val="both"/>
              <w:textAlignment w:val="top"/>
              <w:rPr>
                <w:rFonts w:ascii="Book Antiqua" w:hAnsi="Book Antiqua"/>
                <w:b/>
                <w:i/>
                <w:lang w:bidi="ar"/>
              </w:rPr>
            </w:pPr>
            <w:r>
              <w:rPr>
                <w:rFonts w:ascii="Book Antiqua" w:hAnsi="Book Antiqua"/>
                <w:b/>
                <w:i/>
                <w:lang w:bidi="ar"/>
              </w:rPr>
              <w:t xml:space="preserve">P </w:t>
            </w:r>
            <w:r>
              <w:rPr>
                <w:rFonts w:ascii="Book Antiqua" w:hAnsi="Book Antiqua"/>
                <w:b/>
                <w:iCs/>
                <w:lang w:bidi="ar"/>
              </w:rPr>
              <w:t>value</w:t>
            </w:r>
          </w:p>
        </w:tc>
      </w:tr>
      <w:tr w:rsidR="006E7340" w14:paraId="4CDA096F" w14:textId="77777777">
        <w:trPr>
          <w:trHeight w:val="592"/>
          <w:jc w:val="center"/>
        </w:trPr>
        <w:tc>
          <w:tcPr>
            <w:tcW w:w="3119" w:type="dxa"/>
            <w:tcBorders>
              <w:top w:val="single" w:sz="4" w:space="0" w:color="auto"/>
            </w:tcBorders>
            <w:tcMar>
              <w:top w:w="180" w:type="dxa"/>
              <w:left w:w="180" w:type="dxa"/>
              <w:bottom w:w="0" w:type="dxa"/>
              <w:right w:w="180" w:type="dxa"/>
            </w:tcMar>
            <w:vAlign w:val="center"/>
          </w:tcPr>
          <w:p w14:paraId="1E1BEA84" w14:textId="77777777" w:rsidR="006E7340" w:rsidRDefault="00000000">
            <w:pPr>
              <w:spacing w:line="360" w:lineRule="auto"/>
              <w:jc w:val="both"/>
              <w:rPr>
                <w:rFonts w:ascii="Book Antiqua" w:eastAsia="DengXian" w:hAnsi="Book Antiqua"/>
              </w:rPr>
            </w:pPr>
            <w:r>
              <w:rPr>
                <w:rFonts w:ascii="Book Antiqua" w:eastAsia="UniversLTStd-Cn" w:hAnsi="Book Antiqua"/>
                <w:lang w:bidi="ar"/>
              </w:rPr>
              <w:t>Major complications</w:t>
            </w:r>
            <w:r>
              <w:rPr>
                <w:rFonts w:ascii="Book Antiqua" w:hAnsi="Book Antiqua"/>
              </w:rPr>
              <w:t xml:space="preserve"> </w:t>
            </w:r>
          </w:p>
        </w:tc>
        <w:tc>
          <w:tcPr>
            <w:tcW w:w="1469" w:type="dxa"/>
            <w:tcBorders>
              <w:top w:val="single" w:sz="4" w:space="0" w:color="auto"/>
            </w:tcBorders>
            <w:tcMar>
              <w:top w:w="180" w:type="dxa"/>
              <w:left w:w="180" w:type="dxa"/>
              <w:bottom w:w="0" w:type="dxa"/>
              <w:right w:w="180" w:type="dxa"/>
            </w:tcMar>
            <w:vAlign w:val="center"/>
          </w:tcPr>
          <w:p w14:paraId="30009D80" w14:textId="77777777" w:rsidR="006E7340" w:rsidRDefault="006E7340">
            <w:pPr>
              <w:spacing w:line="360" w:lineRule="auto"/>
              <w:jc w:val="both"/>
              <w:textAlignment w:val="top"/>
              <w:rPr>
                <w:rFonts w:ascii="Book Antiqua" w:eastAsia="DengXian" w:hAnsi="Book Antiqua"/>
              </w:rPr>
            </w:pPr>
          </w:p>
        </w:tc>
        <w:tc>
          <w:tcPr>
            <w:tcW w:w="1733" w:type="dxa"/>
            <w:tcBorders>
              <w:top w:val="single" w:sz="4" w:space="0" w:color="auto"/>
            </w:tcBorders>
            <w:tcMar>
              <w:top w:w="180" w:type="dxa"/>
              <w:left w:w="180" w:type="dxa"/>
              <w:bottom w:w="0" w:type="dxa"/>
              <w:right w:w="180" w:type="dxa"/>
            </w:tcMar>
            <w:vAlign w:val="center"/>
          </w:tcPr>
          <w:p w14:paraId="22A6FF49" w14:textId="77777777" w:rsidR="006E7340" w:rsidRDefault="006E7340">
            <w:pPr>
              <w:spacing w:line="360" w:lineRule="auto"/>
              <w:jc w:val="both"/>
              <w:textAlignment w:val="top"/>
              <w:rPr>
                <w:rFonts w:ascii="Book Antiqua" w:eastAsia="DengXian" w:hAnsi="Book Antiqua"/>
              </w:rPr>
            </w:pPr>
          </w:p>
        </w:tc>
        <w:tc>
          <w:tcPr>
            <w:tcW w:w="1031" w:type="dxa"/>
            <w:vMerge w:val="restart"/>
            <w:tcBorders>
              <w:top w:val="single" w:sz="4" w:space="0" w:color="auto"/>
            </w:tcBorders>
            <w:tcMar>
              <w:top w:w="180" w:type="dxa"/>
              <w:left w:w="180" w:type="dxa"/>
              <w:bottom w:w="0" w:type="dxa"/>
              <w:right w:w="180" w:type="dxa"/>
            </w:tcMar>
            <w:vAlign w:val="center"/>
          </w:tcPr>
          <w:p w14:paraId="7B9C4771"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0.561</w:t>
            </w:r>
          </w:p>
        </w:tc>
        <w:tc>
          <w:tcPr>
            <w:tcW w:w="1157" w:type="dxa"/>
            <w:vMerge w:val="restart"/>
            <w:tcBorders>
              <w:top w:val="single" w:sz="4" w:space="0" w:color="auto"/>
            </w:tcBorders>
            <w:tcMar>
              <w:top w:w="180" w:type="dxa"/>
              <w:left w:w="180" w:type="dxa"/>
              <w:bottom w:w="0" w:type="dxa"/>
              <w:right w:w="180" w:type="dxa"/>
            </w:tcMar>
            <w:vAlign w:val="center"/>
          </w:tcPr>
          <w:p w14:paraId="356DB589"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0.454</w:t>
            </w:r>
          </w:p>
        </w:tc>
      </w:tr>
      <w:tr w:rsidR="006E7340" w14:paraId="290EF596" w14:textId="77777777">
        <w:trPr>
          <w:jc w:val="center"/>
        </w:trPr>
        <w:tc>
          <w:tcPr>
            <w:tcW w:w="3119" w:type="dxa"/>
            <w:tcMar>
              <w:top w:w="180" w:type="dxa"/>
              <w:left w:w="180" w:type="dxa"/>
              <w:bottom w:w="0" w:type="dxa"/>
              <w:right w:w="180" w:type="dxa"/>
            </w:tcMar>
            <w:vAlign w:val="center"/>
          </w:tcPr>
          <w:p w14:paraId="63A8B7CC" w14:textId="77777777" w:rsidR="006E7340" w:rsidRDefault="00000000">
            <w:pPr>
              <w:spacing w:line="360" w:lineRule="auto"/>
              <w:jc w:val="both"/>
              <w:textAlignment w:val="top"/>
              <w:rPr>
                <w:rFonts w:ascii="Book Antiqua" w:hAnsi="Book Antiqua"/>
              </w:rPr>
            </w:pPr>
            <w:r>
              <w:rPr>
                <w:rFonts w:ascii="Book Antiqua" w:hAnsi="Book Antiqua"/>
              </w:rPr>
              <w:t xml:space="preserve">Bacteremia </w:t>
            </w:r>
          </w:p>
        </w:tc>
        <w:tc>
          <w:tcPr>
            <w:tcW w:w="1469" w:type="dxa"/>
            <w:tcMar>
              <w:top w:w="180" w:type="dxa"/>
              <w:left w:w="180" w:type="dxa"/>
              <w:bottom w:w="0" w:type="dxa"/>
              <w:right w:w="180" w:type="dxa"/>
            </w:tcMar>
            <w:vAlign w:val="center"/>
          </w:tcPr>
          <w:p w14:paraId="5A9FEA18"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 xml:space="preserve">1 </w:t>
            </w:r>
          </w:p>
        </w:tc>
        <w:tc>
          <w:tcPr>
            <w:tcW w:w="1733" w:type="dxa"/>
            <w:tcMar>
              <w:top w:w="180" w:type="dxa"/>
              <w:left w:w="180" w:type="dxa"/>
              <w:bottom w:w="0" w:type="dxa"/>
              <w:right w:w="180" w:type="dxa"/>
            </w:tcMar>
            <w:vAlign w:val="center"/>
          </w:tcPr>
          <w:p w14:paraId="43E48485"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0</w:t>
            </w:r>
          </w:p>
        </w:tc>
        <w:tc>
          <w:tcPr>
            <w:tcW w:w="1031" w:type="dxa"/>
            <w:vMerge/>
            <w:tcMar>
              <w:top w:w="180" w:type="dxa"/>
              <w:left w:w="180" w:type="dxa"/>
              <w:bottom w:w="0" w:type="dxa"/>
              <w:right w:w="180" w:type="dxa"/>
            </w:tcMar>
            <w:vAlign w:val="center"/>
          </w:tcPr>
          <w:p w14:paraId="30BCA813"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5088BEDD" w14:textId="77777777" w:rsidR="006E7340" w:rsidRDefault="006E7340">
            <w:pPr>
              <w:spacing w:line="360" w:lineRule="auto"/>
              <w:jc w:val="both"/>
              <w:textAlignment w:val="top"/>
              <w:rPr>
                <w:rFonts w:ascii="Book Antiqua" w:eastAsia="DengXian" w:hAnsi="Book Antiqua"/>
              </w:rPr>
            </w:pPr>
          </w:p>
        </w:tc>
      </w:tr>
      <w:tr w:rsidR="006E7340" w14:paraId="142647C4" w14:textId="77777777">
        <w:trPr>
          <w:jc w:val="center"/>
        </w:trPr>
        <w:tc>
          <w:tcPr>
            <w:tcW w:w="3119" w:type="dxa"/>
            <w:tcMar>
              <w:top w:w="180" w:type="dxa"/>
              <w:left w:w="180" w:type="dxa"/>
              <w:bottom w:w="0" w:type="dxa"/>
              <w:right w:w="180" w:type="dxa"/>
            </w:tcMar>
            <w:vAlign w:val="center"/>
          </w:tcPr>
          <w:p w14:paraId="3DF0320A" w14:textId="77777777" w:rsidR="006E7340" w:rsidRDefault="00000000">
            <w:pPr>
              <w:spacing w:line="360" w:lineRule="auto"/>
              <w:jc w:val="both"/>
              <w:rPr>
                <w:rFonts w:ascii="Book Antiqua" w:hAnsi="Book Antiqua"/>
              </w:rPr>
            </w:pPr>
            <w:r>
              <w:rPr>
                <w:rFonts w:ascii="Book Antiqua" w:eastAsia="AdvTT96740c24" w:hAnsi="Book Antiqua"/>
                <w:lang w:bidi="ar"/>
              </w:rPr>
              <w:t>Pneumothorax</w:t>
            </w:r>
          </w:p>
        </w:tc>
        <w:tc>
          <w:tcPr>
            <w:tcW w:w="1469" w:type="dxa"/>
            <w:tcMar>
              <w:top w:w="180" w:type="dxa"/>
              <w:left w:w="180" w:type="dxa"/>
              <w:bottom w:w="0" w:type="dxa"/>
              <w:right w:w="180" w:type="dxa"/>
            </w:tcMar>
            <w:vAlign w:val="center"/>
          </w:tcPr>
          <w:p w14:paraId="42BC8C77"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w:t>
            </w:r>
          </w:p>
        </w:tc>
        <w:tc>
          <w:tcPr>
            <w:tcW w:w="1733" w:type="dxa"/>
            <w:tcMar>
              <w:top w:w="180" w:type="dxa"/>
              <w:left w:w="180" w:type="dxa"/>
              <w:bottom w:w="0" w:type="dxa"/>
              <w:right w:w="180" w:type="dxa"/>
            </w:tcMar>
            <w:vAlign w:val="center"/>
          </w:tcPr>
          <w:p w14:paraId="56657B1C"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w:t>
            </w:r>
          </w:p>
        </w:tc>
        <w:tc>
          <w:tcPr>
            <w:tcW w:w="1031" w:type="dxa"/>
            <w:vMerge/>
            <w:tcMar>
              <w:top w:w="180" w:type="dxa"/>
              <w:left w:w="180" w:type="dxa"/>
              <w:bottom w:w="0" w:type="dxa"/>
              <w:right w:w="180" w:type="dxa"/>
            </w:tcMar>
            <w:vAlign w:val="center"/>
          </w:tcPr>
          <w:p w14:paraId="0E30BEC3"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7F12ED4B" w14:textId="77777777" w:rsidR="006E7340" w:rsidRDefault="006E7340">
            <w:pPr>
              <w:spacing w:line="360" w:lineRule="auto"/>
              <w:jc w:val="both"/>
              <w:textAlignment w:val="top"/>
              <w:rPr>
                <w:rFonts w:ascii="Book Antiqua" w:eastAsia="DengXian" w:hAnsi="Book Antiqua"/>
              </w:rPr>
            </w:pPr>
          </w:p>
        </w:tc>
      </w:tr>
      <w:tr w:rsidR="006E7340" w14:paraId="64110E1B" w14:textId="77777777">
        <w:trPr>
          <w:jc w:val="center"/>
        </w:trPr>
        <w:tc>
          <w:tcPr>
            <w:tcW w:w="3119" w:type="dxa"/>
            <w:tcMar>
              <w:top w:w="180" w:type="dxa"/>
              <w:left w:w="180" w:type="dxa"/>
              <w:bottom w:w="0" w:type="dxa"/>
              <w:right w:w="180" w:type="dxa"/>
            </w:tcMar>
            <w:vAlign w:val="center"/>
          </w:tcPr>
          <w:p w14:paraId="1B9BE4E0" w14:textId="77777777" w:rsidR="006E7340" w:rsidRDefault="00000000">
            <w:pPr>
              <w:spacing w:line="360" w:lineRule="auto"/>
              <w:jc w:val="both"/>
              <w:rPr>
                <w:rFonts w:ascii="Book Antiqua" w:eastAsia="DengXian" w:hAnsi="Book Antiqua"/>
              </w:rPr>
            </w:pPr>
            <w:r>
              <w:rPr>
                <w:rFonts w:ascii="Book Antiqua" w:eastAsia="UniversLTStd-Cn" w:hAnsi="Book Antiqua"/>
                <w:lang w:bidi="ar"/>
              </w:rPr>
              <w:t>Total</w:t>
            </w:r>
          </w:p>
        </w:tc>
        <w:tc>
          <w:tcPr>
            <w:tcW w:w="1469" w:type="dxa"/>
            <w:tcMar>
              <w:top w:w="180" w:type="dxa"/>
              <w:left w:w="180" w:type="dxa"/>
              <w:bottom w:w="0" w:type="dxa"/>
              <w:right w:w="180" w:type="dxa"/>
            </w:tcMar>
            <w:vAlign w:val="center"/>
          </w:tcPr>
          <w:p w14:paraId="46A82178"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 xml:space="preserve">2 </w:t>
            </w:r>
          </w:p>
        </w:tc>
        <w:tc>
          <w:tcPr>
            <w:tcW w:w="1733" w:type="dxa"/>
            <w:tcMar>
              <w:top w:w="180" w:type="dxa"/>
              <w:left w:w="180" w:type="dxa"/>
              <w:bottom w:w="0" w:type="dxa"/>
              <w:right w:w="180" w:type="dxa"/>
            </w:tcMar>
            <w:vAlign w:val="center"/>
          </w:tcPr>
          <w:p w14:paraId="3B18C5FF"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 xml:space="preserve">4 </w:t>
            </w:r>
          </w:p>
        </w:tc>
        <w:tc>
          <w:tcPr>
            <w:tcW w:w="1031" w:type="dxa"/>
            <w:vMerge/>
            <w:tcMar>
              <w:top w:w="180" w:type="dxa"/>
              <w:left w:w="180" w:type="dxa"/>
              <w:bottom w:w="0" w:type="dxa"/>
              <w:right w:w="180" w:type="dxa"/>
            </w:tcMar>
            <w:vAlign w:val="center"/>
          </w:tcPr>
          <w:p w14:paraId="40709377"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39D60F2D" w14:textId="77777777" w:rsidR="006E7340" w:rsidRDefault="006E7340">
            <w:pPr>
              <w:spacing w:line="360" w:lineRule="auto"/>
              <w:jc w:val="both"/>
              <w:textAlignment w:val="top"/>
              <w:rPr>
                <w:rFonts w:ascii="Book Antiqua" w:eastAsia="DengXian" w:hAnsi="Book Antiqua"/>
              </w:rPr>
            </w:pPr>
          </w:p>
        </w:tc>
      </w:tr>
      <w:tr w:rsidR="006E7340" w14:paraId="1AAD65F6" w14:textId="77777777">
        <w:trPr>
          <w:jc w:val="center"/>
        </w:trPr>
        <w:tc>
          <w:tcPr>
            <w:tcW w:w="3119" w:type="dxa"/>
            <w:tcMar>
              <w:top w:w="180" w:type="dxa"/>
              <w:left w:w="180" w:type="dxa"/>
              <w:bottom w:w="0" w:type="dxa"/>
              <w:right w:w="180" w:type="dxa"/>
            </w:tcMar>
            <w:vAlign w:val="center"/>
          </w:tcPr>
          <w:p w14:paraId="7D571D10" w14:textId="77777777" w:rsidR="006E7340" w:rsidRDefault="00000000">
            <w:pPr>
              <w:spacing w:line="360" w:lineRule="auto"/>
              <w:jc w:val="both"/>
              <w:rPr>
                <w:rFonts w:ascii="Book Antiqua" w:eastAsia="UniversLTStd-Cn" w:hAnsi="Book Antiqua"/>
                <w:lang w:bidi="ar"/>
              </w:rPr>
            </w:pPr>
            <w:r>
              <w:rPr>
                <w:rFonts w:ascii="Book Antiqua" w:eastAsia="UniversLTStd-Cn" w:hAnsi="Book Antiqua"/>
                <w:lang w:bidi="ar"/>
              </w:rPr>
              <w:t>Minor complications</w:t>
            </w:r>
          </w:p>
        </w:tc>
        <w:tc>
          <w:tcPr>
            <w:tcW w:w="1469" w:type="dxa"/>
            <w:tcMar>
              <w:top w:w="180" w:type="dxa"/>
              <w:left w:w="180" w:type="dxa"/>
              <w:bottom w:w="0" w:type="dxa"/>
              <w:right w:w="180" w:type="dxa"/>
            </w:tcMar>
            <w:vAlign w:val="center"/>
          </w:tcPr>
          <w:p w14:paraId="1202E74D" w14:textId="77777777" w:rsidR="006E7340" w:rsidRDefault="006E7340">
            <w:pPr>
              <w:spacing w:line="360" w:lineRule="auto"/>
              <w:jc w:val="both"/>
              <w:textAlignment w:val="top"/>
              <w:rPr>
                <w:rFonts w:ascii="Book Antiqua" w:eastAsia="DengXian" w:hAnsi="Book Antiqua"/>
              </w:rPr>
            </w:pPr>
          </w:p>
        </w:tc>
        <w:tc>
          <w:tcPr>
            <w:tcW w:w="1733" w:type="dxa"/>
            <w:tcMar>
              <w:top w:w="180" w:type="dxa"/>
              <w:left w:w="180" w:type="dxa"/>
              <w:bottom w:w="0" w:type="dxa"/>
              <w:right w:w="180" w:type="dxa"/>
            </w:tcMar>
            <w:vAlign w:val="center"/>
          </w:tcPr>
          <w:p w14:paraId="14702B73" w14:textId="77777777" w:rsidR="006E7340" w:rsidRDefault="006E7340">
            <w:pPr>
              <w:spacing w:line="360" w:lineRule="auto"/>
              <w:jc w:val="both"/>
              <w:textAlignment w:val="top"/>
              <w:rPr>
                <w:rFonts w:ascii="Book Antiqua" w:eastAsia="DengXian" w:hAnsi="Book Antiqua"/>
              </w:rPr>
            </w:pPr>
          </w:p>
        </w:tc>
        <w:tc>
          <w:tcPr>
            <w:tcW w:w="1031" w:type="dxa"/>
            <w:vMerge w:val="restart"/>
            <w:tcMar>
              <w:top w:w="180" w:type="dxa"/>
              <w:left w:w="180" w:type="dxa"/>
              <w:bottom w:w="0" w:type="dxa"/>
              <w:right w:w="180" w:type="dxa"/>
            </w:tcMar>
            <w:vAlign w:val="center"/>
          </w:tcPr>
          <w:p w14:paraId="2E3F9047"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12.345</w:t>
            </w:r>
          </w:p>
        </w:tc>
        <w:tc>
          <w:tcPr>
            <w:tcW w:w="1157" w:type="dxa"/>
            <w:vMerge w:val="restart"/>
            <w:tcMar>
              <w:top w:w="180" w:type="dxa"/>
              <w:left w:w="180" w:type="dxa"/>
              <w:bottom w:w="0" w:type="dxa"/>
              <w:right w:w="180" w:type="dxa"/>
            </w:tcMar>
            <w:vAlign w:val="center"/>
          </w:tcPr>
          <w:p w14:paraId="578EC1CB"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&lt; 0.001</w:t>
            </w:r>
          </w:p>
        </w:tc>
      </w:tr>
      <w:tr w:rsidR="006E7340" w14:paraId="096F4FDA" w14:textId="77777777">
        <w:trPr>
          <w:trHeight w:val="544"/>
          <w:jc w:val="center"/>
        </w:trPr>
        <w:tc>
          <w:tcPr>
            <w:tcW w:w="3119" w:type="dxa"/>
            <w:tcMar>
              <w:top w:w="180" w:type="dxa"/>
              <w:left w:w="180" w:type="dxa"/>
              <w:bottom w:w="0" w:type="dxa"/>
              <w:right w:w="180" w:type="dxa"/>
            </w:tcMar>
            <w:vAlign w:val="center"/>
          </w:tcPr>
          <w:p w14:paraId="092D4059" w14:textId="77777777" w:rsidR="006E7340" w:rsidRDefault="00000000">
            <w:pPr>
              <w:spacing w:line="360" w:lineRule="auto"/>
              <w:jc w:val="both"/>
              <w:textAlignment w:val="top"/>
              <w:rPr>
                <w:rFonts w:ascii="Book Antiqua" w:hAnsi="Book Antiqua"/>
              </w:rPr>
            </w:pPr>
            <w:r>
              <w:rPr>
                <w:rFonts w:ascii="Book Antiqua" w:eastAsia="AdvTT96740c24" w:hAnsi="Book Antiqua"/>
                <w:lang w:bidi="ar"/>
              </w:rPr>
              <w:t xml:space="preserve">Postoperative pain </w:t>
            </w:r>
          </w:p>
        </w:tc>
        <w:tc>
          <w:tcPr>
            <w:tcW w:w="1469" w:type="dxa"/>
            <w:tcMar>
              <w:top w:w="180" w:type="dxa"/>
              <w:left w:w="180" w:type="dxa"/>
              <w:bottom w:w="0" w:type="dxa"/>
              <w:right w:w="180" w:type="dxa"/>
            </w:tcMar>
            <w:vAlign w:val="center"/>
          </w:tcPr>
          <w:p w14:paraId="280A4FBB"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 xml:space="preserve">15 </w:t>
            </w:r>
          </w:p>
        </w:tc>
        <w:tc>
          <w:tcPr>
            <w:tcW w:w="1733" w:type="dxa"/>
            <w:tcMar>
              <w:top w:w="180" w:type="dxa"/>
              <w:left w:w="180" w:type="dxa"/>
              <w:bottom w:w="0" w:type="dxa"/>
              <w:right w:w="180" w:type="dxa"/>
            </w:tcMar>
            <w:vAlign w:val="center"/>
          </w:tcPr>
          <w:p w14:paraId="2EA171A8"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11</w:t>
            </w:r>
          </w:p>
        </w:tc>
        <w:tc>
          <w:tcPr>
            <w:tcW w:w="1031" w:type="dxa"/>
            <w:vMerge/>
            <w:tcMar>
              <w:top w:w="180" w:type="dxa"/>
              <w:left w:w="180" w:type="dxa"/>
              <w:bottom w:w="0" w:type="dxa"/>
              <w:right w:w="180" w:type="dxa"/>
            </w:tcMar>
            <w:vAlign w:val="center"/>
          </w:tcPr>
          <w:p w14:paraId="029200C5"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363424AA" w14:textId="77777777" w:rsidR="006E7340" w:rsidRDefault="006E7340">
            <w:pPr>
              <w:spacing w:line="360" w:lineRule="auto"/>
              <w:jc w:val="both"/>
              <w:textAlignment w:val="top"/>
              <w:rPr>
                <w:rFonts w:ascii="Book Antiqua" w:eastAsia="DengXian" w:hAnsi="Book Antiqua"/>
              </w:rPr>
            </w:pPr>
          </w:p>
        </w:tc>
      </w:tr>
      <w:tr w:rsidR="006E7340" w14:paraId="444DC180" w14:textId="77777777">
        <w:trPr>
          <w:trHeight w:val="544"/>
          <w:jc w:val="center"/>
        </w:trPr>
        <w:tc>
          <w:tcPr>
            <w:tcW w:w="3119" w:type="dxa"/>
            <w:tcMar>
              <w:top w:w="180" w:type="dxa"/>
              <w:left w:w="180" w:type="dxa"/>
              <w:bottom w:w="0" w:type="dxa"/>
              <w:right w:w="180" w:type="dxa"/>
            </w:tcMar>
            <w:vAlign w:val="center"/>
          </w:tcPr>
          <w:p w14:paraId="0E570A42" w14:textId="77777777" w:rsidR="006E7340" w:rsidRDefault="00000000">
            <w:pPr>
              <w:spacing w:line="360" w:lineRule="auto"/>
              <w:jc w:val="both"/>
              <w:textAlignment w:val="top"/>
              <w:rPr>
                <w:rFonts w:ascii="Book Antiqua" w:hAnsi="Book Antiqua"/>
              </w:rPr>
            </w:pPr>
            <w:r>
              <w:rPr>
                <w:rFonts w:ascii="Book Antiqua" w:eastAsia="AdvTT96740c24" w:hAnsi="Book Antiqua"/>
                <w:lang w:bidi="ar"/>
              </w:rPr>
              <w:t>Postoperative fever</w:t>
            </w:r>
          </w:p>
        </w:tc>
        <w:tc>
          <w:tcPr>
            <w:tcW w:w="1469" w:type="dxa"/>
            <w:tcMar>
              <w:top w:w="180" w:type="dxa"/>
              <w:left w:w="180" w:type="dxa"/>
              <w:bottom w:w="0" w:type="dxa"/>
              <w:right w:w="180" w:type="dxa"/>
            </w:tcMar>
            <w:vAlign w:val="center"/>
          </w:tcPr>
          <w:p w14:paraId="3C3131F6" w14:textId="77777777" w:rsidR="006E7340" w:rsidRDefault="00000000">
            <w:pPr>
              <w:spacing w:line="360" w:lineRule="auto"/>
              <w:jc w:val="both"/>
              <w:textAlignment w:val="top"/>
              <w:rPr>
                <w:rFonts w:ascii="Book Antiqua" w:hAnsi="Book Antiqua"/>
              </w:rPr>
            </w:pPr>
            <w:r>
              <w:rPr>
                <w:rFonts w:ascii="Book Antiqua" w:eastAsia="DengXian" w:hAnsi="Book Antiqua"/>
              </w:rPr>
              <w:t xml:space="preserve">2 </w:t>
            </w:r>
          </w:p>
        </w:tc>
        <w:tc>
          <w:tcPr>
            <w:tcW w:w="1733" w:type="dxa"/>
            <w:tcMar>
              <w:top w:w="180" w:type="dxa"/>
              <w:left w:w="180" w:type="dxa"/>
              <w:bottom w:w="0" w:type="dxa"/>
              <w:right w:w="180" w:type="dxa"/>
            </w:tcMar>
            <w:vAlign w:val="center"/>
          </w:tcPr>
          <w:p w14:paraId="465675BF" w14:textId="77777777" w:rsidR="006E7340" w:rsidRDefault="00000000">
            <w:pPr>
              <w:spacing w:line="360" w:lineRule="auto"/>
              <w:jc w:val="both"/>
              <w:textAlignment w:val="top"/>
              <w:rPr>
                <w:rFonts w:ascii="Book Antiqua" w:hAnsi="Book Antiqua"/>
              </w:rPr>
            </w:pPr>
            <w:r>
              <w:rPr>
                <w:rFonts w:ascii="Book Antiqua" w:hAnsi="Book Antiqua"/>
              </w:rPr>
              <w:t>7</w:t>
            </w:r>
          </w:p>
        </w:tc>
        <w:tc>
          <w:tcPr>
            <w:tcW w:w="1031" w:type="dxa"/>
            <w:vMerge/>
            <w:tcMar>
              <w:top w:w="180" w:type="dxa"/>
              <w:left w:w="180" w:type="dxa"/>
              <w:bottom w:w="0" w:type="dxa"/>
              <w:right w:w="180" w:type="dxa"/>
            </w:tcMar>
            <w:vAlign w:val="center"/>
          </w:tcPr>
          <w:p w14:paraId="7DEFEFE2"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78D2A696" w14:textId="77777777" w:rsidR="006E7340" w:rsidRDefault="006E7340">
            <w:pPr>
              <w:spacing w:line="360" w:lineRule="auto"/>
              <w:jc w:val="both"/>
              <w:textAlignment w:val="top"/>
              <w:rPr>
                <w:rFonts w:ascii="Book Antiqua" w:eastAsia="DengXian" w:hAnsi="Book Antiqua"/>
              </w:rPr>
            </w:pPr>
          </w:p>
        </w:tc>
      </w:tr>
      <w:tr w:rsidR="006E7340" w14:paraId="4E2D161D" w14:textId="77777777">
        <w:trPr>
          <w:trHeight w:val="544"/>
          <w:jc w:val="center"/>
        </w:trPr>
        <w:tc>
          <w:tcPr>
            <w:tcW w:w="3119" w:type="dxa"/>
            <w:tcMar>
              <w:top w:w="180" w:type="dxa"/>
              <w:left w:w="180" w:type="dxa"/>
              <w:bottom w:w="0" w:type="dxa"/>
              <w:right w:w="180" w:type="dxa"/>
            </w:tcMar>
            <w:vAlign w:val="center"/>
          </w:tcPr>
          <w:p w14:paraId="760532D3" w14:textId="77777777" w:rsidR="006E7340" w:rsidRDefault="00000000">
            <w:pPr>
              <w:spacing w:line="360" w:lineRule="auto"/>
              <w:jc w:val="both"/>
              <w:rPr>
                <w:rFonts w:ascii="Book Antiqua" w:hAnsi="Book Antiqua"/>
              </w:rPr>
            </w:pPr>
            <w:r>
              <w:rPr>
                <w:rFonts w:ascii="Book Antiqua" w:eastAsia="AdvTT96740c24" w:hAnsi="Book Antiqua"/>
                <w:lang w:bidi="ar"/>
              </w:rPr>
              <w:t>Self-limiting pneumothorax</w:t>
            </w:r>
          </w:p>
        </w:tc>
        <w:tc>
          <w:tcPr>
            <w:tcW w:w="1469" w:type="dxa"/>
            <w:tcMar>
              <w:top w:w="180" w:type="dxa"/>
              <w:left w:w="180" w:type="dxa"/>
              <w:bottom w:w="0" w:type="dxa"/>
              <w:right w:w="180" w:type="dxa"/>
            </w:tcMar>
            <w:vAlign w:val="center"/>
          </w:tcPr>
          <w:p w14:paraId="407BB500" w14:textId="77777777" w:rsidR="006E7340" w:rsidRDefault="00000000">
            <w:pPr>
              <w:spacing w:line="360" w:lineRule="auto"/>
              <w:jc w:val="both"/>
              <w:textAlignment w:val="top"/>
              <w:rPr>
                <w:rFonts w:ascii="Book Antiqua" w:hAnsi="Book Antiqua"/>
              </w:rPr>
            </w:pPr>
            <w:r>
              <w:rPr>
                <w:rFonts w:ascii="Book Antiqua" w:hAnsi="Book Antiqua"/>
              </w:rPr>
              <w:t>2</w:t>
            </w:r>
          </w:p>
        </w:tc>
        <w:tc>
          <w:tcPr>
            <w:tcW w:w="1733" w:type="dxa"/>
            <w:tcMar>
              <w:top w:w="180" w:type="dxa"/>
              <w:left w:w="180" w:type="dxa"/>
              <w:bottom w:w="0" w:type="dxa"/>
              <w:right w:w="180" w:type="dxa"/>
            </w:tcMar>
            <w:vAlign w:val="center"/>
          </w:tcPr>
          <w:p w14:paraId="64DB8DA6" w14:textId="77777777" w:rsidR="006E7340" w:rsidRDefault="00000000">
            <w:pPr>
              <w:spacing w:line="360" w:lineRule="auto"/>
              <w:jc w:val="both"/>
              <w:textAlignment w:val="top"/>
              <w:rPr>
                <w:rFonts w:ascii="Book Antiqua" w:hAnsi="Book Antiqua"/>
              </w:rPr>
            </w:pPr>
            <w:r>
              <w:rPr>
                <w:rFonts w:ascii="Book Antiqua" w:hAnsi="Book Antiqua"/>
              </w:rPr>
              <w:t>1</w:t>
            </w:r>
          </w:p>
        </w:tc>
        <w:tc>
          <w:tcPr>
            <w:tcW w:w="1031" w:type="dxa"/>
            <w:vMerge/>
            <w:tcMar>
              <w:top w:w="180" w:type="dxa"/>
              <w:left w:w="180" w:type="dxa"/>
              <w:bottom w:w="0" w:type="dxa"/>
              <w:right w:w="180" w:type="dxa"/>
            </w:tcMar>
            <w:vAlign w:val="center"/>
          </w:tcPr>
          <w:p w14:paraId="55D6128A"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10920DEE" w14:textId="77777777" w:rsidR="006E7340" w:rsidRDefault="006E7340">
            <w:pPr>
              <w:spacing w:line="360" w:lineRule="auto"/>
              <w:jc w:val="both"/>
              <w:textAlignment w:val="top"/>
              <w:rPr>
                <w:rFonts w:ascii="Book Antiqua" w:eastAsia="DengXian" w:hAnsi="Book Antiqua"/>
              </w:rPr>
            </w:pPr>
          </w:p>
        </w:tc>
      </w:tr>
      <w:tr w:rsidR="006E7340" w14:paraId="51A903FC" w14:textId="77777777">
        <w:trPr>
          <w:trHeight w:val="544"/>
          <w:jc w:val="center"/>
        </w:trPr>
        <w:tc>
          <w:tcPr>
            <w:tcW w:w="3119" w:type="dxa"/>
            <w:tcMar>
              <w:top w:w="180" w:type="dxa"/>
              <w:left w:w="180" w:type="dxa"/>
              <w:bottom w:w="0" w:type="dxa"/>
              <w:right w:w="180" w:type="dxa"/>
            </w:tcMar>
            <w:vAlign w:val="center"/>
          </w:tcPr>
          <w:p w14:paraId="32B62848" w14:textId="77777777" w:rsidR="006E7340" w:rsidRDefault="00000000">
            <w:pPr>
              <w:spacing w:line="360" w:lineRule="auto"/>
              <w:jc w:val="both"/>
              <w:textAlignment w:val="top"/>
              <w:rPr>
                <w:rFonts w:ascii="Book Antiqua" w:hAnsi="Book Antiqua"/>
              </w:rPr>
            </w:pPr>
            <w:r>
              <w:rPr>
                <w:rFonts w:ascii="Book Antiqua" w:eastAsia="AdvTT96740c24" w:hAnsi="Book Antiqua"/>
                <w:lang w:bidi="ar"/>
              </w:rPr>
              <w:t>Self-limiting pleural effusion</w:t>
            </w:r>
          </w:p>
        </w:tc>
        <w:tc>
          <w:tcPr>
            <w:tcW w:w="1469" w:type="dxa"/>
            <w:tcMar>
              <w:top w:w="180" w:type="dxa"/>
              <w:left w:w="180" w:type="dxa"/>
              <w:bottom w:w="0" w:type="dxa"/>
              <w:right w:w="180" w:type="dxa"/>
            </w:tcMar>
            <w:vAlign w:val="center"/>
          </w:tcPr>
          <w:p w14:paraId="11343284" w14:textId="77777777" w:rsidR="006E7340" w:rsidRDefault="00000000">
            <w:pPr>
              <w:spacing w:line="360" w:lineRule="auto"/>
              <w:jc w:val="both"/>
              <w:textAlignment w:val="top"/>
              <w:rPr>
                <w:rFonts w:ascii="Book Antiqua" w:hAnsi="Book Antiqua"/>
              </w:rPr>
            </w:pPr>
            <w:r>
              <w:rPr>
                <w:rFonts w:ascii="Book Antiqua" w:hAnsi="Book Antiqua"/>
              </w:rPr>
              <w:t>3</w:t>
            </w:r>
          </w:p>
        </w:tc>
        <w:tc>
          <w:tcPr>
            <w:tcW w:w="1733" w:type="dxa"/>
            <w:tcMar>
              <w:top w:w="180" w:type="dxa"/>
              <w:left w:w="180" w:type="dxa"/>
              <w:bottom w:w="0" w:type="dxa"/>
              <w:right w:w="180" w:type="dxa"/>
            </w:tcMar>
            <w:vAlign w:val="center"/>
          </w:tcPr>
          <w:p w14:paraId="1A82BC0F" w14:textId="77777777" w:rsidR="006E7340" w:rsidRDefault="00000000">
            <w:pPr>
              <w:spacing w:line="360" w:lineRule="auto"/>
              <w:jc w:val="both"/>
              <w:textAlignment w:val="top"/>
              <w:rPr>
                <w:rFonts w:ascii="Book Antiqua" w:hAnsi="Book Antiqua"/>
              </w:rPr>
            </w:pPr>
            <w:r>
              <w:rPr>
                <w:rFonts w:ascii="Book Antiqua" w:hAnsi="Book Antiqua"/>
              </w:rPr>
              <w:t>0</w:t>
            </w:r>
          </w:p>
        </w:tc>
        <w:tc>
          <w:tcPr>
            <w:tcW w:w="1031" w:type="dxa"/>
            <w:vMerge/>
            <w:tcMar>
              <w:top w:w="180" w:type="dxa"/>
              <w:left w:w="180" w:type="dxa"/>
              <w:bottom w:w="0" w:type="dxa"/>
              <w:right w:w="180" w:type="dxa"/>
            </w:tcMar>
            <w:vAlign w:val="center"/>
          </w:tcPr>
          <w:p w14:paraId="24755794"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44AD9139" w14:textId="77777777" w:rsidR="006E7340" w:rsidRDefault="006E7340">
            <w:pPr>
              <w:spacing w:line="360" w:lineRule="auto"/>
              <w:jc w:val="both"/>
              <w:textAlignment w:val="top"/>
              <w:rPr>
                <w:rFonts w:ascii="Book Antiqua" w:eastAsia="DengXian" w:hAnsi="Book Antiqua"/>
              </w:rPr>
            </w:pPr>
          </w:p>
        </w:tc>
      </w:tr>
      <w:tr w:rsidR="006E7340" w14:paraId="59238ECF" w14:textId="77777777">
        <w:trPr>
          <w:trHeight w:val="544"/>
          <w:jc w:val="center"/>
        </w:trPr>
        <w:tc>
          <w:tcPr>
            <w:tcW w:w="3119" w:type="dxa"/>
            <w:tcMar>
              <w:top w:w="180" w:type="dxa"/>
              <w:left w:w="180" w:type="dxa"/>
              <w:bottom w:w="0" w:type="dxa"/>
              <w:right w:w="180" w:type="dxa"/>
            </w:tcMar>
            <w:vAlign w:val="center"/>
          </w:tcPr>
          <w:p w14:paraId="5C0AB0F0" w14:textId="77777777" w:rsidR="006E7340" w:rsidRDefault="00000000">
            <w:pPr>
              <w:spacing w:line="360" w:lineRule="auto"/>
              <w:jc w:val="both"/>
              <w:rPr>
                <w:rFonts w:ascii="Book Antiqua" w:hAnsi="Book Antiqua"/>
              </w:rPr>
            </w:pPr>
            <w:r>
              <w:rPr>
                <w:rFonts w:ascii="Book Antiqua" w:eastAsia="AdvTT96740c24" w:hAnsi="Book Antiqua"/>
                <w:lang w:bidi="ar"/>
              </w:rPr>
              <w:t xml:space="preserve">Transient elevation of </w:t>
            </w:r>
          </w:p>
          <w:p w14:paraId="2132D196" w14:textId="77777777" w:rsidR="006E7340" w:rsidRDefault="00000000">
            <w:pPr>
              <w:spacing w:line="360" w:lineRule="auto"/>
              <w:jc w:val="both"/>
              <w:rPr>
                <w:rFonts w:ascii="Book Antiqua" w:hAnsi="Book Antiqua"/>
              </w:rPr>
            </w:pPr>
            <w:r>
              <w:rPr>
                <w:rFonts w:ascii="Book Antiqua" w:eastAsia="AdvTT96740c24" w:hAnsi="Book Antiqua"/>
                <w:lang w:bidi="ar"/>
              </w:rPr>
              <w:t>aminotransferase</w:t>
            </w:r>
          </w:p>
        </w:tc>
        <w:tc>
          <w:tcPr>
            <w:tcW w:w="1469" w:type="dxa"/>
            <w:tcMar>
              <w:top w:w="180" w:type="dxa"/>
              <w:left w:w="180" w:type="dxa"/>
              <w:bottom w:w="0" w:type="dxa"/>
              <w:right w:w="180" w:type="dxa"/>
            </w:tcMar>
            <w:vAlign w:val="center"/>
          </w:tcPr>
          <w:p w14:paraId="359F3EA2" w14:textId="77777777" w:rsidR="006E7340" w:rsidRDefault="00000000">
            <w:pPr>
              <w:spacing w:line="360" w:lineRule="auto"/>
              <w:jc w:val="both"/>
              <w:textAlignment w:val="top"/>
              <w:rPr>
                <w:rFonts w:ascii="Book Antiqua" w:hAnsi="Book Antiqua"/>
              </w:rPr>
            </w:pPr>
            <w:r>
              <w:rPr>
                <w:rFonts w:ascii="Book Antiqua" w:hAnsi="Book Antiqua"/>
              </w:rPr>
              <w:t>18</w:t>
            </w:r>
          </w:p>
        </w:tc>
        <w:tc>
          <w:tcPr>
            <w:tcW w:w="1733" w:type="dxa"/>
            <w:tcMar>
              <w:top w:w="180" w:type="dxa"/>
              <w:left w:w="180" w:type="dxa"/>
              <w:bottom w:w="0" w:type="dxa"/>
              <w:right w:w="180" w:type="dxa"/>
            </w:tcMar>
            <w:vAlign w:val="center"/>
          </w:tcPr>
          <w:p w14:paraId="3932B035" w14:textId="77777777" w:rsidR="006E7340" w:rsidRDefault="00000000">
            <w:pPr>
              <w:spacing w:line="360" w:lineRule="auto"/>
              <w:jc w:val="both"/>
              <w:textAlignment w:val="top"/>
              <w:rPr>
                <w:rFonts w:ascii="Book Antiqua" w:hAnsi="Book Antiqua"/>
              </w:rPr>
            </w:pPr>
            <w:r>
              <w:rPr>
                <w:rFonts w:ascii="Book Antiqua" w:hAnsi="Book Antiqua"/>
              </w:rPr>
              <w:t>27</w:t>
            </w:r>
          </w:p>
        </w:tc>
        <w:tc>
          <w:tcPr>
            <w:tcW w:w="1031" w:type="dxa"/>
            <w:vMerge/>
            <w:tcMar>
              <w:top w:w="180" w:type="dxa"/>
              <w:left w:w="180" w:type="dxa"/>
              <w:bottom w:w="0" w:type="dxa"/>
              <w:right w:w="180" w:type="dxa"/>
            </w:tcMar>
            <w:vAlign w:val="center"/>
          </w:tcPr>
          <w:p w14:paraId="689EB58C"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2BA7A2F6" w14:textId="77777777" w:rsidR="006E7340" w:rsidRDefault="006E7340">
            <w:pPr>
              <w:spacing w:line="360" w:lineRule="auto"/>
              <w:jc w:val="both"/>
              <w:textAlignment w:val="top"/>
              <w:rPr>
                <w:rFonts w:ascii="Book Antiqua" w:eastAsia="DengXian" w:hAnsi="Book Antiqua"/>
              </w:rPr>
            </w:pPr>
          </w:p>
        </w:tc>
      </w:tr>
      <w:tr w:rsidR="006E7340" w14:paraId="5934D437" w14:textId="77777777">
        <w:trPr>
          <w:trHeight w:val="544"/>
          <w:jc w:val="center"/>
        </w:trPr>
        <w:tc>
          <w:tcPr>
            <w:tcW w:w="3119" w:type="dxa"/>
            <w:tcMar>
              <w:top w:w="180" w:type="dxa"/>
              <w:left w:w="180" w:type="dxa"/>
              <w:bottom w:w="0" w:type="dxa"/>
              <w:right w:w="180" w:type="dxa"/>
            </w:tcMar>
            <w:vAlign w:val="center"/>
          </w:tcPr>
          <w:p w14:paraId="442A7410" w14:textId="77777777" w:rsidR="006E7340" w:rsidRDefault="00000000">
            <w:pPr>
              <w:spacing w:line="360" w:lineRule="auto"/>
              <w:jc w:val="both"/>
              <w:rPr>
                <w:rFonts w:ascii="Book Antiqua" w:hAnsi="Book Antiqua"/>
              </w:rPr>
            </w:pPr>
            <w:r>
              <w:rPr>
                <w:rFonts w:ascii="Book Antiqua" w:eastAsia="AdvTT96740c24" w:hAnsi="Book Antiqua"/>
                <w:lang w:bidi="ar"/>
              </w:rPr>
              <w:t xml:space="preserve">Bleeding at the probe-inserting </w:t>
            </w:r>
          </w:p>
          <w:p w14:paraId="2BB373FD" w14:textId="77777777" w:rsidR="006E7340" w:rsidRDefault="00000000">
            <w:pPr>
              <w:spacing w:line="360" w:lineRule="auto"/>
              <w:jc w:val="both"/>
              <w:rPr>
                <w:rFonts w:ascii="Book Antiqua" w:hAnsi="Book Antiqua"/>
              </w:rPr>
            </w:pPr>
            <w:r>
              <w:rPr>
                <w:rFonts w:ascii="Book Antiqua" w:eastAsia="AdvTT96740c24" w:hAnsi="Book Antiqua"/>
                <w:lang w:bidi="ar"/>
              </w:rPr>
              <w:t>point</w:t>
            </w:r>
          </w:p>
        </w:tc>
        <w:tc>
          <w:tcPr>
            <w:tcW w:w="1469" w:type="dxa"/>
            <w:tcMar>
              <w:top w:w="180" w:type="dxa"/>
              <w:left w:w="180" w:type="dxa"/>
              <w:bottom w:w="0" w:type="dxa"/>
              <w:right w:w="180" w:type="dxa"/>
            </w:tcMar>
            <w:vAlign w:val="center"/>
          </w:tcPr>
          <w:p w14:paraId="1E757326" w14:textId="77777777" w:rsidR="006E7340" w:rsidRDefault="00000000">
            <w:pPr>
              <w:spacing w:line="360" w:lineRule="auto"/>
              <w:jc w:val="both"/>
              <w:textAlignment w:val="top"/>
              <w:rPr>
                <w:rFonts w:ascii="Book Antiqua" w:hAnsi="Book Antiqua"/>
              </w:rPr>
            </w:pPr>
            <w:r>
              <w:rPr>
                <w:rFonts w:ascii="Book Antiqua" w:hAnsi="Book Antiqua"/>
              </w:rPr>
              <w:t>1</w:t>
            </w:r>
          </w:p>
        </w:tc>
        <w:tc>
          <w:tcPr>
            <w:tcW w:w="1733" w:type="dxa"/>
            <w:tcMar>
              <w:top w:w="180" w:type="dxa"/>
              <w:left w:w="180" w:type="dxa"/>
              <w:bottom w:w="0" w:type="dxa"/>
              <w:right w:w="180" w:type="dxa"/>
            </w:tcMar>
            <w:vAlign w:val="center"/>
          </w:tcPr>
          <w:p w14:paraId="1ACF4229" w14:textId="77777777" w:rsidR="006E7340" w:rsidRDefault="00000000">
            <w:pPr>
              <w:spacing w:line="360" w:lineRule="auto"/>
              <w:jc w:val="both"/>
              <w:textAlignment w:val="top"/>
              <w:rPr>
                <w:rFonts w:ascii="Book Antiqua" w:hAnsi="Book Antiqua"/>
              </w:rPr>
            </w:pPr>
            <w:r>
              <w:rPr>
                <w:rFonts w:ascii="Book Antiqua" w:hAnsi="Book Antiqua"/>
              </w:rPr>
              <w:t>2</w:t>
            </w:r>
          </w:p>
        </w:tc>
        <w:tc>
          <w:tcPr>
            <w:tcW w:w="1031" w:type="dxa"/>
            <w:vMerge/>
            <w:tcMar>
              <w:top w:w="180" w:type="dxa"/>
              <w:left w:w="180" w:type="dxa"/>
              <w:bottom w:w="0" w:type="dxa"/>
              <w:right w:w="180" w:type="dxa"/>
            </w:tcMar>
            <w:vAlign w:val="center"/>
          </w:tcPr>
          <w:p w14:paraId="1C29F211" w14:textId="77777777" w:rsidR="006E7340" w:rsidRDefault="006E7340">
            <w:pPr>
              <w:spacing w:line="360" w:lineRule="auto"/>
              <w:jc w:val="both"/>
              <w:textAlignment w:val="top"/>
              <w:rPr>
                <w:rFonts w:ascii="Book Antiqua" w:eastAsia="DengXian" w:hAnsi="Book Antiqua"/>
              </w:rPr>
            </w:pPr>
          </w:p>
        </w:tc>
        <w:tc>
          <w:tcPr>
            <w:tcW w:w="1157" w:type="dxa"/>
            <w:vMerge/>
            <w:tcMar>
              <w:top w:w="180" w:type="dxa"/>
              <w:left w:w="180" w:type="dxa"/>
              <w:bottom w:w="0" w:type="dxa"/>
              <w:right w:w="180" w:type="dxa"/>
            </w:tcMar>
            <w:vAlign w:val="center"/>
          </w:tcPr>
          <w:p w14:paraId="1038417B" w14:textId="77777777" w:rsidR="006E7340" w:rsidRDefault="006E7340">
            <w:pPr>
              <w:spacing w:line="360" w:lineRule="auto"/>
              <w:jc w:val="both"/>
              <w:textAlignment w:val="top"/>
              <w:rPr>
                <w:rFonts w:ascii="Book Antiqua" w:eastAsia="DengXian" w:hAnsi="Book Antiqua"/>
              </w:rPr>
            </w:pPr>
          </w:p>
        </w:tc>
      </w:tr>
      <w:tr w:rsidR="006E7340" w14:paraId="535EEEA7" w14:textId="77777777">
        <w:trPr>
          <w:jc w:val="center"/>
        </w:trPr>
        <w:tc>
          <w:tcPr>
            <w:tcW w:w="3119" w:type="dxa"/>
            <w:tcBorders>
              <w:bottom w:val="single" w:sz="4" w:space="0" w:color="auto"/>
            </w:tcBorders>
            <w:tcMar>
              <w:top w:w="180" w:type="dxa"/>
              <w:left w:w="180" w:type="dxa"/>
              <w:bottom w:w="0" w:type="dxa"/>
              <w:right w:w="180" w:type="dxa"/>
            </w:tcMar>
            <w:vAlign w:val="center"/>
          </w:tcPr>
          <w:p w14:paraId="5ABE1539" w14:textId="77777777" w:rsidR="006E7340" w:rsidRDefault="00000000">
            <w:pPr>
              <w:spacing w:line="360" w:lineRule="auto"/>
              <w:jc w:val="both"/>
              <w:textAlignment w:val="top"/>
              <w:rPr>
                <w:rFonts w:ascii="Book Antiqua" w:eastAsia="DengXian" w:hAnsi="Book Antiqua"/>
              </w:rPr>
            </w:pPr>
            <w:r>
              <w:rPr>
                <w:rFonts w:ascii="Book Antiqua" w:eastAsia="UniversLTStd-Cn" w:hAnsi="Book Antiqua"/>
                <w:lang w:bidi="ar"/>
              </w:rPr>
              <w:t>Total</w:t>
            </w:r>
          </w:p>
        </w:tc>
        <w:tc>
          <w:tcPr>
            <w:tcW w:w="1469" w:type="dxa"/>
            <w:tcBorders>
              <w:bottom w:val="single" w:sz="4" w:space="0" w:color="auto"/>
            </w:tcBorders>
            <w:tcMar>
              <w:top w:w="180" w:type="dxa"/>
              <w:left w:w="180" w:type="dxa"/>
              <w:bottom w:w="0" w:type="dxa"/>
              <w:right w:w="180" w:type="dxa"/>
            </w:tcMar>
            <w:vAlign w:val="center"/>
          </w:tcPr>
          <w:p w14:paraId="49412457"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 xml:space="preserve">41 </w:t>
            </w:r>
          </w:p>
        </w:tc>
        <w:tc>
          <w:tcPr>
            <w:tcW w:w="1733" w:type="dxa"/>
            <w:tcBorders>
              <w:bottom w:val="single" w:sz="4" w:space="0" w:color="auto"/>
            </w:tcBorders>
            <w:tcMar>
              <w:top w:w="180" w:type="dxa"/>
              <w:left w:w="180" w:type="dxa"/>
              <w:bottom w:w="0" w:type="dxa"/>
              <w:right w:w="180" w:type="dxa"/>
            </w:tcMar>
            <w:vAlign w:val="center"/>
          </w:tcPr>
          <w:p w14:paraId="631C0860" w14:textId="77777777" w:rsidR="006E7340" w:rsidRDefault="00000000">
            <w:pPr>
              <w:spacing w:line="360" w:lineRule="auto"/>
              <w:jc w:val="both"/>
              <w:textAlignment w:val="top"/>
              <w:rPr>
                <w:rFonts w:ascii="Book Antiqua" w:eastAsia="DengXian" w:hAnsi="Book Antiqua"/>
              </w:rPr>
            </w:pPr>
            <w:r>
              <w:rPr>
                <w:rFonts w:ascii="Book Antiqua" w:eastAsia="DengXian" w:hAnsi="Book Antiqua"/>
              </w:rPr>
              <w:t>48</w:t>
            </w:r>
          </w:p>
        </w:tc>
        <w:tc>
          <w:tcPr>
            <w:tcW w:w="1031" w:type="dxa"/>
            <w:vMerge/>
            <w:tcBorders>
              <w:bottom w:val="single" w:sz="4" w:space="0" w:color="auto"/>
            </w:tcBorders>
            <w:tcMar>
              <w:top w:w="180" w:type="dxa"/>
              <w:left w:w="180" w:type="dxa"/>
              <w:bottom w:w="0" w:type="dxa"/>
              <w:right w:w="180" w:type="dxa"/>
            </w:tcMar>
            <w:vAlign w:val="center"/>
          </w:tcPr>
          <w:p w14:paraId="457A44DC" w14:textId="77777777" w:rsidR="006E7340" w:rsidRDefault="006E7340">
            <w:pPr>
              <w:spacing w:line="360" w:lineRule="auto"/>
              <w:jc w:val="both"/>
              <w:textAlignment w:val="top"/>
              <w:rPr>
                <w:rFonts w:ascii="Book Antiqua" w:eastAsia="DengXian" w:hAnsi="Book Antiqua"/>
              </w:rPr>
            </w:pPr>
          </w:p>
        </w:tc>
        <w:tc>
          <w:tcPr>
            <w:tcW w:w="1157" w:type="dxa"/>
            <w:vMerge/>
            <w:tcBorders>
              <w:bottom w:val="single" w:sz="4" w:space="0" w:color="auto"/>
            </w:tcBorders>
            <w:tcMar>
              <w:top w:w="180" w:type="dxa"/>
              <w:left w:w="180" w:type="dxa"/>
              <w:bottom w:w="0" w:type="dxa"/>
              <w:right w:w="180" w:type="dxa"/>
            </w:tcMar>
            <w:vAlign w:val="center"/>
          </w:tcPr>
          <w:p w14:paraId="7EB07AAB" w14:textId="77777777" w:rsidR="006E7340" w:rsidRDefault="006E7340">
            <w:pPr>
              <w:spacing w:line="360" w:lineRule="auto"/>
              <w:jc w:val="both"/>
              <w:textAlignment w:val="top"/>
              <w:rPr>
                <w:rFonts w:ascii="Book Antiqua" w:eastAsia="DengXian" w:hAnsi="Book Antiqua"/>
              </w:rPr>
            </w:pPr>
          </w:p>
        </w:tc>
      </w:tr>
    </w:tbl>
    <w:p w14:paraId="7BF6524F" w14:textId="77777777" w:rsidR="006E7340" w:rsidRDefault="00000000">
      <w:pPr>
        <w:spacing w:line="360" w:lineRule="auto"/>
        <w:jc w:val="both"/>
        <w:rPr>
          <w:rFonts w:ascii="Book Antiqua" w:hAnsi="Book Antiqua"/>
          <w:b/>
          <w:bCs/>
          <w:shd w:val="clear" w:color="auto" w:fill="FFFFFF"/>
        </w:rPr>
      </w:pPr>
      <w:r>
        <w:rPr>
          <w:rFonts w:ascii="Book Antiqua" w:eastAsia="Book Antiqua" w:hAnsi="Book Antiqua" w:cs="Book Antiqua"/>
          <w:color w:val="000000"/>
        </w:rPr>
        <w:t>CP: Conventional puncture; FNP: Fine needle-assisted puncture positioning.</w:t>
      </w:r>
    </w:p>
    <w:sectPr w:rsidR="006E73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0241" w14:textId="77777777" w:rsidR="005E1B0E" w:rsidRDefault="005E1B0E">
      <w:r>
        <w:separator/>
      </w:r>
    </w:p>
  </w:endnote>
  <w:endnote w:type="continuationSeparator" w:id="0">
    <w:p w14:paraId="3B370117" w14:textId="77777777" w:rsidR="005E1B0E" w:rsidRDefault="005E1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IX-Regular">
    <w:altName w:val="宋体"/>
    <w:panose1 w:val="020B0604020202020204"/>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Garamond-Regular">
    <w:altName w:val="Segoe Print"/>
    <w:panose1 w:val="020B0604020202020204"/>
    <w:charset w:val="00"/>
    <w:family w:val="auto"/>
    <w:pitch w:val="default"/>
    <w:sig w:usb0="00000000" w:usb1="00000000" w:usb2="00000000" w:usb3="00000000" w:csb0="00040001" w:csb1="00000000"/>
  </w:font>
  <w:font w:name="AdvTT96740c24">
    <w:altName w:val="Segoe Print"/>
    <w:panose1 w:val="020B0604020202020204"/>
    <w:charset w:val="00"/>
    <w:family w:val="auto"/>
    <w:pitch w:val="default"/>
    <w:sig w:usb0="00000000" w:usb1="00000000" w:usb2="00000000" w:usb3="00000000" w:csb0="00040001" w:csb1="00000000"/>
  </w:font>
  <w:font w:name="AdvOT5843c571">
    <w:altName w:val="Segoe Print"/>
    <w:panose1 w:val="020B0604020202020204"/>
    <w:charset w:val="00"/>
    <w:family w:val="auto"/>
    <w:pitch w:val="default"/>
    <w:sig w:usb0="00000000" w:usb1="00000000" w:usb2="00000000" w:usb3="00000000" w:csb0="00040001" w:csb1="00000000"/>
  </w:font>
  <w:font w:name="AdvTTdd0b0455 . B">
    <w:altName w:val="Segoe Print"/>
    <w:panose1 w:val="020B0604020202020204"/>
    <w:charset w:val="00"/>
    <w:family w:val="auto"/>
    <w:pitch w:val="default"/>
    <w:sig w:usb0="00000000" w:usb1="00000000" w:usb2="00000000" w:usb3="00000000" w:csb0="00040001" w:csb1="00000000"/>
  </w:font>
  <w:font w:name="AdvTT842fe310 . BI">
    <w:altName w:val="Segoe Print"/>
    <w:panose1 w:val="020B0604020202020204"/>
    <w:charset w:val="00"/>
    <w:family w:val="auto"/>
    <w:pitch w:val="default"/>
    <w:sig w:usb0="00000000" w:usb1="00000000" w:usb2="00000000" w:usb3="00000000" w:csb0="00040001" w:csb1="00000000"/>
  </w:font>
  <w:font w:name="Symbol">
    <w:panose1 w:val="05050102010706020507"/>
    <w:charset w:val="02"/>
    <w:family w:val="decorative"/>
    <w:pitch w:val="variable"/>
    <w:sig w:usb0="00000000" w:usb1="10000000" w:usb2="00000000" w:usb3="00000000" w:csb0="80000000" w:csb1="00000000"/>
  </w:font>
  <w:font w:name="UniversLTStd-Cn">
    <w:altName w:val="Segoe Print"/>
    <w:panose1 w:val="020B0604020202020204"/>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26BD" w14:textId="77777777" w:rsidR="006E7340"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266ADB2E" w14:textId="77777777" w:rsidR="006E7340" w:rsidRDefault="006E7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446B5" w14:textId="77777777" w:rsidR="005E1B0E" w:rsidRDefault="005E1B0E">
      <w:r>
        <w:separator/>
      </w:r>
    </w:p>
  </w:footnote>
  <w:footnote w:type="continuationSeparator" w:id="0">
    <w:p w14:paraId="0FBDEAE5" w14:textId="77777777" w:rsidR="005E1B0E" w:rsidRDefault="005E1B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A77B3E"/>
    <w:rsid w:val="000E0AF1"/>
    <w:rsid w:val="001334EC"/>
    <w:rsid w:val="0017674F"/>
    <w:rsid w:val="001B12CA"/>
    <w:rsid w:val="001B2A80"/>
    <w:rsid w:val="001B4E8F"/>
    <w:rsid w:val="001E3455"/>
    <w:rsid w:val="00281E67"/>
    <w:rsid w:val="002A0A42"/>
    <w:rsid w:val="002E18AC"/>
    <w:rsid w:val="003D0D9E"/>
    <w:rsid w:val="00437639"/>
    <w:rsid w:val="00495062"/>
    <w:rsid w:val="004F6830"/>
    <w:rsid w:val="005E1197"/>
    <w:rsid w:val="005E1B0E"/>
    <w:rsid w:val="00615EAD"/>
    <w:rsid w:val="00635EC2"/>
    <w:rsid w:val="0066090F"/>
    <w:rsid w:val="006E7340"/>
    <w:rsid w:val="00720368"/>
    <w:rsid w:val="00732729"/>
    <w:rsid w:val="00754B8A"/>
    <w:rsid w:val="00765FA4"/>
    <w:rsid w:val="00783FAF"/>
    <w:rsid w:val="00804495"/>
    <w:rsid w:val="00807466"/>
    <w:rsid w:val="00815432"/>
    <w:rsid w:val="00852B33"/>
    <w:rsid w:val="00871F63"/>
    <w:rsid w:val="008953D8"/>
    <w:rsid w:val="008C3429"/>
    <w:rsid w:val="00945FEC"/>
    <w:rsid w:val="00955793"/>
    <w:rsid w:val="009766A4"/>
    <w:rsid w:val="009D0896"/>
    <w:rsid w:val="009D1606"/>
    <w:rsid w:val="009F0179"/>
    <w:rsid w:val="00A20F2D"/>
    <w:rsid w:val="00A279BD"/>
    <w:rsid w:val="00A31F8F"/>
    <w:rsid w:val="00A537F5"/>
    <w:rsid w:val="00A77B3E"/>
    <w:rsid w:val="00AA7457"/>
    <w:rsid w:val="00AC28FD"/>
    <w:rsid w:val="00AC66CE"/>
    <w:rsid w:val="00B418C3"/>
    <w:rsid w:val="00B4281C"/>
    <w:rsid w:val="00B77E7A"/>
    <w:rsid w:val="00B861ED"/>
    <w:rsid w:val="00BE5FC9"/>
    <w:rsid w:val="00BE6538"/>
    <w:rsid w:val="00C72F83"/>
    <w:rsid w:val="00C735BA"/>
    <w:rsid w:val="00C80E57"/>
    <w:rsid w:val="00CA2A55"/>
    <w:rsid w:val="00D0075D"/>
    <w:rsid w:val="00D2025B"/>
    <w:rsid w:val="00D362B3"/>
    <w:rsid w:val="00D900B1"/>
    <w:rsid w:val="00D970A9"/>
    <w:rsid w:val="00DC45F7"/>
    <w:rsid w:val="00E10950"/>
    <w:rsid w:val="00E22710"/>
    <w:rsid w:val="00E36BE3"/>
    <w:rsid w:val="00E867CB"/>
    <w:rsid w:val="00EC1BCC"/>
    <w:rsid w:val="00F5517D"/>
    <w:rsid w:val="00FA5362"/>
    <w:rsid w:val="00FD05B1"/>
    <w:rsid w:val="00FD4C93"/>
    <w:rsid w:val="00FF07A3"/>
    <w:rsid w:val="02DB5008"/>
    <w:rsid w:val="1C5F6D80"/>
    <w:rsid w:val="3F851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5D788D4"/>
  <w15:docId w15:val="{86731DCA-6EF0-1E4A-906F-4B83C796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styleId="Hyperlink">
    <w:name w:val="Hyperlink"/>
    <w:qFormat/>
    <w:rPr>
      <w:color w:val="0000FF"/>
      <w:u w:val="single"/>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customStyle="1" w:styleId="Revision1">
    <w:name w:val="Revision1"/>
    <w:hidden/>
    <w:uiPriority w:val="99"/>
    <w:semiHidden/>
    <w:rPr>
      <w:sz w:val="24"/>
      <w:szCs w:val="24"/>
    </w:rPr>
  </w:style>
  <w:style w:type="character" w:customStyle="1" w:styleId="BalloonTextChar">
    <w:name w:val="Balloon Text Char"/>
    <w:basedOn w:val="DefaultParagraphFont"/>
    <w:link w:val="BalloonText"/>
    <w:rPr>
      <w:sz w:val="18"/>
      <w:szCs w:val="18"/>
    </w:rPr>
  </w:style>
  <w:style w:type="paragraph" w:styleId="Revision">
    <w:name w:val="Revision"/>
    <w:hidden/>
    <w:uiPriority w:val="99"/>
    <w:semiHidden/>
    <w:rsid w:val="00AC66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6371</Words>
  <Characters>35810</Characters>
  <Application>Microsoft Office Word</Application>
  <DocSecurity>0</DocSecurity>
  <Lines>1627</Lines>
  <Paragraphs>916</Paragraphs>
  <ScaleCrop>false</ScaleCrop>
  <Company/>
  <LinksUpToDate>false</LinksUpToDate>
  <CharactersWithSpaces>41265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郝大夫</dc:creator>
  <cp:lastModifiedBy>Li Ma</cp:lastModifiedBy>
  <cp:revision>3</cp:revision>
  <dcterms:created xsi:type="dcterms:W3CDTF">2022-08-01T04:11:00Z</dcterms:created>
  <dcterms:modified xsi:type="dcterms:W3CDTF">2022-08-01T04:12:00Z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802C49624BE2497E960D3B8A8CB308BD</vt:lpwstr>
  </property>
</Properties>
</file>