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BDA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Name of Journal: </w:t>
      </w:r>
      <w:r w:rsidRPr="00B64DBA">
        <w:rPr>
          <w:rFonts w:ascii="Book Antiqua" w:eastAsia="Book Antiqua" w:hAnsi="Book Antiqua" w:cs="Book Antiqua"/>
          <w:i/>
          <w:color w:val="000000"/>
        </w:rPr>
        <w:t>World Journal of Clinical Cases</w:t>
      </w:r>
    </w:p>
    <w:p w14:paraId="5655328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Manuscript NO: </w:t>
      </w:r>
      <w:r w:rsidRPr="00B64DBA">
        <w:rPr>
          <w:rFonts w:ascii="Book Antiqua" w:eastAsia="Book Antiqua" w:hAnsi="Book Antiqua" w:cs="Book Antiqua"/>
          <w:color w:val="000000"/>
        </w:rPr>
        <w:t>70905</w:t>
      </w:r>
    </w:p>
    <w:p w14:paraId="1D80EE3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Manuscript Type: </w:t>
      </w:r>
      <w:r w:rsidRPr="00B64DBA">
        <w:rPr>
          <w:rFonts w:ascii="Book Antiqua" w:eastAsia="Book Antiqua" w:hAnsi="Book Antiqua" w:cs="Book Antiqua"/>
          <w:color w:val="000000"/>
        </w:rPr>
        <w:t>CASE REPORT</w:t>
      </w:r>
    </w:p>
    <w:p w14:paraId="763F8726" w14:textId="77777777" w:rsidR="00A77B3E" w:rsidRPr="00B64DBA" w:rsidRDefault="00A77B3E" w:rsidP="00B64DBA">
      <w:pPr>
        <w:spacing w:line="360" w:lineRule="auto"/>
        <w:jc w:val="both"/>
        <w:rPr>
          <w:rFonts w:ascii="Book Antiqua" w:hAnsi="Book Antiqua"/>
        </w:rPr>
      </w:pPr>
    </w:p>
    <w:p w14:paraId="7E30AE78" w14:textId="00ADE10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Tension pneumocephalus following endoscopic resection of a mediastinal thoracic spinal tumor: </w:t>
      </w:r>
      <w:r w:rsidR="00057F4F" w:rsidRPr="00B64DBA">
        <w:rPr>
          <w:rFonts w:ascii="Book Antiqua" w:eastAsia="Book Antiqua" w:hAnsi="Book Antiqua" w:cs="Book Antiqua"/>
          <w:b/>
          <w:color w:val="000000"/>
        </w:rPr>
        <w:t xml:space="preserve">A </w:t>
      </w:r>
      <w:r w:rsidR="00057F4F" w:rsidRPr="00B64DBA">
        <w:rPr>
          <w:rFonts w:ascii="Book Antiqua" w:hAnsi="Book Antiqua" w:cs="Book Antiqua"/>
          <w:b/>
          <w:color w:val="000000"/>
          <w:lang w:eastAsia="zh-CN"/>
        </w:rPr>
        <w:t>c</w:t>
      </w:r>
      <w:r w:rsidRPr="00B64DBA">
        <w:rPr>
          <w:rFonts w:ascii="Book Antiqua" w:eastAsia="Book Antiqua" w:hAnsi="Book Antiqua" w:cs="Book Antiqua"/>
          <w:b/>
          <w:color w:val="000000"/>
        </w:rPr>
        <w:t>ase report</w:t>
      </w:r>
    </w:p>
    <w:p w14:paraId="2CA22090" w14:textId="77777777" w:rsidR="00A77B3E" w:rsidRPr="00B64DBA" w:rsidRDefault="00A77B3E" w:rsidP="00B64DBA">
      <w:pPr>
        <w:spacing w:line="360" w:lineRule="auto"/>
        <w:jc w:val="both"/>
        <w:rPr>
          <w:rFonts w:ascii="Book Antiqua" w:hAnsi="Book Antiqua"/>
        </w:rPr>
      </w:pPr>
    </w:p>
    <w:p w14:paraId="62C80E99" w14:textId="7AF3972B" w:rsidR="00A77B3E" w:rsidRPr="00B64DBA" w:rsidRDefault="00057F4F" w:rsidP="00B64DBA">
      <w:pPr>
        <w:spacing w:line="360" w:lineRule="auto"/>
        <w:jc w:val="both"/>
        <w:rPr>
          <w:rFonts w:ascii="Book Antiqua" w:hAnsi="Book Antiqua"/>
        </w:rPr>
      </w:pPr>
      <w:r w:rsidRPr="00B64DBA">
        <w:rPr>
          <w:rFonts w:ascii="Book Antiqua" w:eastAsia="Book Antiqua" w:hAnsi="Book Antiqua" w:cs="Book Antiqua"/>
          <w:color w:val="000000"/>
        </w:rPr>
        <w:t xml:space="preserve">Chang CY </w:t>
      </w:r>
      <w:r w:rsidRPr="00B64DBA">
        <w:rPr>
          <w:rFonts w:ascii="Book Antiqua" w:eastAsia="Book Antiqua" w:hAnsi="Book Antiqua" w:cs="Book Antiqua"/>
          <w:i/>
          <w:iCs/>
          <w:color w:val="000000"/>
        </w:rPr>
        <w:t>et al</w:t>
      </w:r>
      <w:r w:rsidRPr="00B64DBA">
        <w:rPr>
          <w:rFonts w:ascii="Book Antiqua" w:eastAsia="Book Antiqua" w:hAnsi="Book Antiqua" w:cs="Book Antiqua"/>
          <w:color w:val="000000"/>
        </w:rPr>
        <w:t xml:space="preserve">. </w:t>
      </w:r>
      <w:r w:rsidR="0014336E" w:rsidRPr="00B64DBA">
        <w:rPr>
          <w:rFonts w:ascii="Book Antiqua" w:eastAsia="Book Antiqua" w:hAnsi="Book Antiqua" w:cs="Book Antiqua"/>
          <w:color w:val="000000"/>
        </w:rPr>
        <w:t>Pneumocephalus from thoracic endoscopic surgery</w:t>
      </w:r>
    </w:p>
    <w:p w14:paraId="2FE4FF11" w14:textId="77777777" w:rsidR="00A77B3E" w:rsidRPr="00B64DBA" w:rsidRDefault="00A77B3E" w:rsidP="00B64DBA">
      <w:pPr>
        <w:spacing w:line="360" w:lineRule="auto"/>
        <w:jc w:val="both"/>
        <w:rPr>
          <w:rFonts w:ascii="Book Antiqua" w:hAnsi="Book Antiqua"/>
        </w:rPr>
      </w:pPr>
    </w:p>
    <w:p w14:paraId="7F19EFD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Chao-Yuan Chang, Cheng-Che Hung, Ju-Mien Liu, Cheng-Di Chiu</w:t>
      </w:r>
    </w:p>
    <w:p w14:paraId="2112DB95" w14:textId="77777777" w:rsidR="00A77B3E" w:rsidRPr="00B64DBA" w:rsidRDefault="00A77B3E" w:rsidP="00B64DBA">
      <w:pPr>
        <w:spacing w:line="360" w:lineRule="auto"/>
        <w:jc w:val="both"/>
        <w:rPr>
          <w:rFonts w:ascii="Book Antiqua" w:hAnsi="Book Antiqua"/>
        </w:rPr>
      </w:pPr>
    </w:p>
    <w:p w14:paraId="6B7E99E6" w14:textId="6DFB38E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Chao-Yuan Chang, Cheng-Che Hung, Cheng-Di Chiu, </w:t>
      </w:r>
      <w:r w:rsidRPr="00B64DBA">
        <w:rPr>
          <w:rFonts w:ascii="Book Antiqua" w:eastAsia="Book Antiqua" w:hAnsi="Book Antiqua" w:cs="Book Antiqua"/>
          <w:color w:val="000000"/>
        </w:rPr>
        <w:t>Department of Neurosurgery, China Medical University Hospital, Taichung 40447, Taiwan</w:t>
      </w:r>
    </w:p>
    <w:p w14:paraId="72E3044A" w14:textId="77777777" w:rsidR="00A77B3E" w:rsidRPr="00B64DBA" w:rsidRDefault="00A77B3E" w:rsidP="00B64DBA">
      <w:pPr>
        <w:spacing w:line="360" w:lineRule="auto"/>
        <w:jc w:val="both"/>
        <w:rPr>
          <w:rFonts w:ascii="Book Antiqua" w:hAnsi="Book Antiqua"/>
        </w:rPr>
      </w:pPr>
    </w:p>
    <w:p w14:paraId="0A286EEA" w14:textId="59C26ECC"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Ju-Mien Liu, </w:t>
      </w:r>
      <w:r w:rsidRPr="00B64DBA">
        <w:rPr>
          <w:rFonts w:ascii="Book Antiqua" w:eastAsia="Book Antiqua" w:hAnsi="Book Antiqua" w:cs="Book Antiqua"/>
          <w:color w:val="000000"/>
        </w:rPr>
        <w:t>Department of Pathology, Puli Christian Hospital, Nantou 54041, Taiwan</w:t>
      </w:r>
    </w:p>
    <w:p w14:paraId="4C33CD5D" w14:textId="77777777" w:rsidR="00A77B3E" w:rsidRPr="00B64DBA" w:rsidRDefault="00A77B3E" w:rsidP="00B64DBA">
      <w:pPr>
        <w:spacing w:line="360" w:lineRule="auto"/>
        <w:jc w:val="both"/>
        <w:rPr>
          <w:rFonts w:ascii="Book Antiqua" w:hAnsi="Book Antiqua"/>
        </w:rPr>
      </w:pPr>
    </w:p>
    <w:p w14:paraId="7A5A5820" w14:textId="74309769"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Author contributions: </w:t>
      </w:r>
      <w:r w:rsidRPr="00B64DBA">
        <w:rPr>
          <w:rFonts w:ascii="Book Antiqua" w:eastAsia="Book Antiqua" w:hAnsi="Book Antiqua" w:cs="Book Antiqua"/>
          <w:color w:val="000000"/>
        </w:rPr>
        <w:t>C</w:t>
      </w:r>
      <w:r w:rsidR="00057F4F" w:rsidRPr="00B64DBA">
        <w:rPr>
          <w:rFonts w:ascii="Book Antiqua" w:eastAsia="Book Antiqua" w:hAnsi="Book Antiqua" w:cs="Book Antiqua"/>
          <w:color w:val="000000"/>
        </w:rPr>
        <w:t>hiu C</w:t>
      </w:r>
      <w:r w:rsidRPr="00B64DBA">
        <w:rPr>
          <w:rFonts w:ascii="Book Antiqua" w:eastAsia="Book Antiqua" w:hAnsi="Book Antiqua" w:cs="Book Antiqua"/>
          <w:color w:val="000000"/>
        </w:rPr>
        <w:t>D designed the study</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 xml:space="preserve">Liu </w:t>
      </w:r>
      <w:r w:rsidRPr="00B64DBA">
        <w:rPr>
          <w:rFonts w:ascii="Book Antiqua" w:eastAsia="Book Antiqua" w:hAnsi="Book Antiqua" w:cs="Book Antiqua"/>
          <w:color w:val="000000"/>
        </w:rPr>
        <w:t xml:space="preserve">JM and </w:t>
      </w:r>
      <w:r w:rsidR="00057F4F" w:rsidRPr="00B64DBA">
        <w:rPr>
          <w:rFonts w:ascii="Book Antiqua" w:eastAsia="Book Antiqua" w:hAnsi="Book Antiqua" w:cs="Book Antiqua"/>
          <w:color w:val="000000"/>
        </w:rPr>
        <w:t xml:space="preserve">Hung </w:t>
      </w:r>
      <w:r w:rsidRPr="00B64DBA">
        <w:rPr>
          <w:rFonts w:ascii="Book Antiqua" w:eastAsia="Book Antiqua" w:hAnsi="Book Antiqua" w:cs="Book Antiqua"/>
          <w:color w:val="000000"/>
        </w:rPr>
        <w:t>CC acquired the patient’s data</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 xml:space="preserve">Chang </w:t>
      </w:r>
      <w:r w:rsidRPr="00B64DBA">
        <w:rPr>
          <w:rFonts w:ascii="Book Antiqua" w:eastAsia="Book Antiqua" w:hAnsi="Book Antiqua" w:cs="Book Antiqua"/>
          <w:color w:val="000000"/>
        </w:rPr>
        <w:t>CY analyzed and interpreted the data and drafted the manuscript</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Chang CY</w:t>
      </w:r>
      <w:r w:rsidRPr="00B64DBA">
        <w:rPr>
          <w:rFonts w:ascii="Book Antiqua" w:eastAsia="Book Antiqua" w:hAnsi="Book Antiqua" w:cs="Book Antiqua"/>
          <w:color w:val="000000"/>
        </w:rPr>
        <w:t xml:space="preserve"> and </w:t>
      </w:r>
      <w:r w:rsidR="00057F4F" w:rsidRPr="00B64DBA">
        <w:rPr>
          <w:rFonts w:ascii="Book Antiqua" w:eastAsia="Book Antiqua" w:hAnsi="Book Antiqua" w:cs="Book Antiqua"/>
          <w:color w:val="000000"/>
        </w:rPr>
        <w:t>Chiu CD</w:t>
      </w:r>
      <w:r w:rsidRPr="00B64DBA">
        <w:rPr>
          <w:rFonts w:ascii="Book Antiqua" w:eastAsia="Book Antiqua" w:hAnsi="Book Antiqua" w:cs="Book Antiqua"/>
          <w:color w:val="000000"/>
        </w:rPr>
        <w:t xml:space="preserve"> revised the manuscript critically for important intellectual content</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All authors read and approved the final manuscript.</w:t>
      </w:r>
    </w:p>
    <w:p w14:paraId="76F3C0AD" w14:textId="77777777" w:rsidR="00A77B3E" w:rsidRPr="00B64DBA" w:rsidRDefault="00A77B3E" w:rsidP="00B64DBA">
      <w:pPr>
        <w:spacing w:line="360" w:lineRule="auto"/>
        <w:jc w:val="both"/>
        <w:rPr>
          <w:rFonts w:ascii="Book Antiqua" w:hAnsi="Book Antiqua"/>
        </w:rPr>
      </w:pPr>
    </w:p>
    <w:p w14:paraId="0033B333" w14:textId="53B8525C"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Supported by </w:t>
      </w:r>
      <w:r w:rsidRPr="00B64DBA">
        <w:rPr>
          <w:rFonts w:ascii="Book Antiqua" w:eastAsia="Book Antiqua" w:hAnsi="Book Antiqua" w:cs="Book Antiqua"/>
          <w:color w:val="000000"/>
        </w:rPr>
        <w:t xml:space="preserve">China Medical University Hospital </w:t>
      </w:r>
      <w:r w:rsidR="00057F4F" w:rsidRPr="00B64DBA">
        <w:rPr>
          <w:rFonts w:ascii="Book Antiqua" w:eastAsia="Book Antiqua" w:hAnsi="Book Antiqua" w:cs="Book Antiqua"/>
          <w:color w:val="000000"/>
        </w:rPr>
        <w:t xml:space="preserve">(No. </w:t>
      </w:r>
      <w:r w:rsidRPr="00B64DBA">
        <w:rPr>
          <w:rFonts w:ascii="Book Antiqua" w:eastAsia="Book Antiqua" w:hAnsi="Book Antiqua" w:cs="Book Antiqua"/>
          <w:color w:val="000000"/>
        </w:rPr>
        <w:t>DMR-107-063</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w:t>
      </w:r>
    </w:p>
    <w:p w14:paraId="5A6E52DD" w14:textId="77777777" w:rsidR="00A77B3E" w:rsidRPr="00B64DBA" w:rsidRDefault="00A77B3E" w:rsidP="00B64DBA">
      <w:pPr>
        <w:spacing w:line="360" w:lineRule="auto"/>
        <w:jc w:val="both"/>
        <w:rPr>
          <w:rFonts w:ascii="Book Antiqua" w:hAnsi="Book Antiqua"/>
        </w:rPr>
      </w:pPr>
    </w:p>
    <w:p w14:paraId="556DCFFD" w14:textId="160FE9DE"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Corresponding author: Cheng-Di Chiu, MD, PhD, Associate Professor, Deputy Director, </w:t>
      </w:r>
      <w:r w:rsidRPr="00B64DBA">
        <w:rPr>
          <w:rFonts w:ascii="Book Antiqua" w:eastAsia="Book Antiqua" w:hAnsi="Book Antiqua" w:cs="Book Antiqua"/>
          <w:color w:val="000000"/>
        </w:rPr>
        <w:t>Department of Neurosurgery, China Medical University Hospital, No.</w:t>
      </w:r>
      <w:r w:rsidR="00A65A2B">
        <w:rPr>
          <w:rFonts w:ascii="Book Antiqua" w:eastAsia="Book Antiqua" w:hAnsi="Book Antiqua" w:cs="Book Antiqua"/>
          <w:color w:val="000000"/>
        </w:rPr>
        <w:t xml:space="preserve"> </w:t>
      </w:r>
      <w:r w:rsidRPr="00B64DBA">
        <w:rPr>
          <w:rFonts w:ascii="Book Antiqua" w:eastAsia="Book Antiqua" w:hAnsi="Book Antiqua" w:cs="Book Antiqua"/>
          <w:color w:val="000000"/>
        </w:rPr>
        <w:t>2 Yu-Der Road, North Area, Taichung, Taiwan 40447, Taiwan. cdchiu4046@gmail.com</w:t>
      </w:r>
    </w:p>
    <w:p w14:paraId="70D0EDC1" w14:textId="77777777" w:rsidR="00A77B3E" w:rsidRPr="00B64DBA" w:rsidRDefault="00A77B3E" w:rsidP="00B64DBA">
      <w:pPr>
        <w:spacing w:line="360" w:lineRule="auto"/>
        <w:jc w:val="both"/>
        <w:rPr>
          <w:rFonts w:ascii="Book Antiqua" w:hAnsi="Book Antiqua"/>
        </w:rPr>
      </w:pPr>
    </w:p>
    <w:p w14:paraId="1A3E04F2"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Received: </w:t>
      </w:r>
      <w:r w:rsidRPr="00B64DBA">
        <w:rPr>
          <w:rFonts w:ascii="Book Antiqua" w:eastAsia="Book Antiqua" w:hAnsi="Book Antiqua" w:cs="Book Antiqua"/>
          <w:color w:val="000000"/>
        </w:rPr>
        <w:t>August 19, 2021</w:t>
      </w:r>
    </w:p>
    <w:p w14:paraId="585066E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Revised: </w:t>
      </w:r>
      <w:r w:rsidRPr="00B64DBA">
        <w:rPr>
          <w:rFonts w:ascii="Book Antiqua" w:eastAsia="Book Antiqua" w:hAnsi="Book Antiqua" w:cs="Book Antiqua"/>
          <w:color w:val="000000"/>
        </w:rPr>
        <w:t>November 12, 2021</w:t>
      </w:r>
    </w:p>
    <w:p w14:paraId="1F8834C3" w14:textId="670CE38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lastRenderedPageBreak/>
        <w:t xml:space="preserve">Accepted: </w:t>
      </w:r>
      <w:ins w:id="0" w:author="作者">
        <w:r w:rsidR="00AE3299" w:rsidRPr="00AE3299">
          <w:rPr>
            <w:rFonts w:ascii="Book Antiqua" w:eastAsia="Book Antiqua" w:hAnsi="Book Antiqua" w:cs="Book Antiqua"/>
            <w:b/>
            <w:bCs/>
            <w:color w:val="000000"/>
          </w:rPr>
          <w:t>December 7, 2021</w:t>
        </w:r>
      </w:ins>
    </w:p>
    <w:p w14:paraId="475CE0F3" w14:textId="00E3E81D" w:rsidR="00A77B3E" w:rsidRPr="002E1D96"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b/>
          <w:bCs/>
          <w:color w:val="000000"/>
        </w:rPr>
        <w:t xml:space="preserve">Published online: </w:t>
      </w:r>
    </w:p>
    <w:p w14:paraId="512EA863" w14:textId="77777777" w:rsidR="00A77B3E" w:rsidRPr="00B64DBA" w:rsidRDefault="00A77B3E" w:rsidP="00B64DBA">
      <w:pPr>
        <w:spacing w:line="360" w:lineRule="auto"/>
        <w:jc w:val="both"/>
        <w:rPr>
          <w:rFonts w:ascii="Book Antiqua" w:hAnsi="Book Antiqua"/>
        </w:rPr>
        <w:sectPr w:rsidR="00A77B3E" w:rsidRPr="00B64DBA">
          <w:footerReference w:type="default" r:id="rId6"/>
          <w:pgSz w:w="12240" w:h="15840"/>
          <w:pgMar w:top="1440" w:right="1440" w:bottom="1440" w:left="1440" w:header="720" w:footer="720" w:gutter="0"/>
          <w:cols w:space="720"/>
          <w:docGrid w:linePitch="360"/>
        </w:sectPr>
      </w:pPr>
    </w:p>
    <w:p w14:paraId="05FEBD3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lastRenderedPageBreak/>
        <w:t>Abstract</w:t>
      </w:r>
    </w:p>
    <w:p w14:paraId="18AD223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BACKGROUND</w:t>
      </w:r>
    </w:p>
    <w:p w14:paraId="4505BBBE" w14:textId="0526328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Pneumocephalus is a rare complication presenting in the postoperative period of a thoracoscopic operation. We report a case in which tension pneumocephalus occurred after thoracoscopic resection as well as the subsequent approach of surgical management.</w:t>
      </w:r>
    </w:p>
    <w:p w14:paraId="0800513A" w14:textId="77777777" w:rsidR="00A77B3E" w:rsidRPr="00B64DBA" w:rsidRDefault="00A77B3E" w:rsidP="00B64DBA">
      <w:pPr>
        <w:spacing w:line="360" w:lineRule="auto"/>
        <w:jc w:val="both"/>
        <w:rPr>
          <w:rFonts w:ascii="Book Antiqua" w:hAnsi="Book Antiqua"/>
        </w:rPr>
      </w:pPr>
    </w:p>
    <w:p w14:paraId="0F38D27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CASE SUMMARY</w:t>
      </w:r>
    </w:p>
    <w:p w14:paraId="7AE6667B" w14:textId="5DE9B4D5" w:rsidR="00A77B3E" w:rsidRPr="00B64DBA" w:rsidRDefault="0014336E" w:rsidP="00F05C80">
      <w:pPr>
        <w:spacing w:line="360" w:lineRule="auto"/>
        <w:jc w:val="both"/>
        <w:rPr>
          <w:rFonts w:ascii="Book Antiqua" w:hAnsi="Book Antiqua"/>
        </w:rPr>
      </w:pPr>
      <w:r w:rsidRPr="00B64DBA">
        <w:rPr>
          <w:rFonts w:ascii="Book Antiqua" w:eastAsia="Book Antiqua" w:hAnsi="Book Antiqua" w:cs="Book Antiqua"/>
          <w:color w:val="000000"/>
        </w:rPr>
        <w:t xml:space="preserve">A 66-year-old man who received thoracoscopic resection to remove an intrathoracic, posterior mediastinal, dumbbell-shaped, pathology-proven neurogenic tumor. The patient then reported experiencing progressively severe headaches, especially when in an upright position. A brain </w:t>
      </w:r>
      <w:r w:rsidR="003C6CE7" w:rsidRPr="00B64DBA">
        <w:rPr>
          <w:rFonts w:ascii="Book Antiqua" w:eastAsia="Book Antiqua" w:hAnsi="Book Antiqua" w:cs="Book Antiqua"/>
          <w:color w:val="000000"/>
        </w:rPr>
        <w:t>c</w:t>
      </w:r>
      <w:r w:rsidRPr="00B64DBA">
        <w:rPr>
          <w:rFonts w:ascii="Book Antiqua" w:eastAsia="Book Antiqua" w:hAnsi="Book Antiqua" w:cs="Book Antiqua"/>
          <w:color w:val="000000"/>
        </w:rPr>
        <w:t xml:space="preserve">omputed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omography scan at a local hospital disclosed extensive pneumocephalus.</w:t>
      </w:r>
      <w:r w:rsidR="0074350B">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Revision surgery for resection of the pseudomeningocele and repair of the </w:t>
      </w:r>
      <w:r w:rsidR="003C6CE7" w:rsidRPr="00B64DBA">
        <w:rPr>
          <w:rFonts w:ascii="Book Antiqua" w:eastAsia="Book Antiqua" w:hAnsi="Book Antiqua" w:cs="Book Antiqua"/>
          <w:color w:val="000000"/>
        </w:rPr>
        <w:t xml:space="preserve">cerebrospinal fluid </w:t>
      </w:r>
      <w:r w:rsidRPr="00B64DBA">
        <w:rPr>
          <w:rFonts w:ascii="Book Antiqua" w:eastAsia="Book Antiqua" w:hAnsi="Book Antiqua" w:cs="Book Antiqua"/>
          <w:color w:val="000000"/>
        </w:rPr>
        <w:t xml:space="preserve">leakage was thus arranged for the patient. During the operation, we traced the </w:t>
      </w:r>
      <w:r w:rsidR="0074350B" w:rsidRPr="00B64DBA">
        <w:rPr>
          <w:rFonts w:ascii="Book Antiqua" w:eastAsia="Book Antiqua" w:hAnsi="Book Antiqua" w:cs="Book Antiqua"/>
          <w:color w:val="000000"/>
        </w:rPr>
        <w:t xml:space="preserve">cerebrospinal fluid </w:t>
      </w:r>
      <w:r w:rsidRPr="00B64DBA">
        <w:rPr>
          <w:rFonts w:ascii="Book Antiqua" w:eastAsia="Book Antiqua" w:hAnsi="Book Antiqua" w:cs="Book Antiqua"/>
          <w:color w:val="000000"/>
        </w:rPr>
        <w:t xml:space="preserve">leakage and found that it might have derived from incomplete endoscopic clipping around the tumor stump near the dural sac at the T3 </w:t>
      </w:r>
      <w:r w:rsidR="0074350B">
        <w:rPr>
          <w:rFonts w:ascii="Book Antiqua" w:eastAsia="Book Antiqua" w:hAnsi="Book Antiqua" w:cs="Book Antiqua"/>
          <w:color w:val="000000"/>
        </w:rPr>
        <w:t>l</w:t>
      </w:r>
      <w:r w:rsidRPr="00B64DBA">
        <w:rPr>
          <w:rFonts w:ascii="Book Antiqua" w:eastAsia="Book Antiqua" w:hAnsi="Book Antiqua" w:cs="Book Antiqua"/>
          <w:color w:val="000000"/>
        </w:rPr>
        <w:t>evel. After that, we wrapped and sealed all the possible origins of the leakage with autologous fat, tissue glue, gelfoam, and duraseal layer by layer. The patient recovered well</w:t>
      </w:r>
      <w:r w:rsidR="0074350B">
        <w:rPr>
          <w:rFonts w:ascii="Book Antiqua" w:eastAsia="Book Antiqua" w:hAnsi="Book Antiqua" w:cs="Book Antiqua"/>
          <w:color w:val="000000"/>
        </w:rPr>
        <w:t>,</w:t>
      </w:r>
      <w:r w:rsidRPr="00B64DBA">
        <w:rPr>
          <w:rFonts w:ascii="Book Antiqua" w:eastAsia="Book Antiqua" w:hAnsi="Book Antiqua" w:cs="Book Antiqua"/>
          <w:color w:val="000000"/>
        </w:rPr>
        <w:t xml:space="preserve"> and the </w:t>
      </w:r>
      <w:r w:rsidR="0074350B">
        <w:rPr>
          <w:rFonts w:ascii="Book Antiqua" w:eastAsia="Book Antiqua" w:hAnsi="Book Antiqua" w:cs="Book Antiqua"/>
          <w:color w:val="000000"/>
        </w:rPr>
        <w:t>computed tomography</w:t>
      </w:r>
      <w:r w:rsidRPr="00B64DBA">
        <w:rPr>
          <w:rFonts w:ascii="Book Antiqua" w:eastAsia="Book Antiqua" w:hAnsi="Book Antiqua" w:cs="Book Antiqua"/>
          <w:color w:val="000000"/>
        </w:rPr>
        <w:t xml:space="preserve"> images showed resolution of the pneumocephalus.</w:t>
      </w:r>
    </w:p>
    <w:p w14:paraId="73F675C4" w14:textId="77777777" w:rsidR="00A77B3E" w:rsidRPr="00B64DBA" w:rsidRDefault="00A77B3E" w:rsidP="00B64DBA">
      <w:pPr>
        <w:spacing w:line="360" w:lineRule="auto"/>
        <w:jc w:val="both"/>
        <w:rPr>
          <w:rFonts w:ascii="Book Antiqua" w:hAnsi="Book Antiqua"/>
        </w:rPr>
      </w:pPr>
    </w:p>
    <w:p w14:paraId="5110CE6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CONCLUSION</w:t>
      </w:r>
    </w:p>
    <w:p w14:paraId="0CCBE692" w14:textId="69CB470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This report and literature review indicate</w:t>
      </w:r>
      <w:r w:rsidR="0074350B">
        <w:rPr>
          <w:rFonts w:ascii="Book Antiqua" w:eastAsia="Book Antiqua" w:hAnsi="Book Antiqua" w:cs="Book Antiqua"/>
          <w:color w:val="000000"/>
        </w:rPr>
        <w:t>d</w:t>
      </w:r>
      <w:r w:rsidRPr="00B64DBA">
        <w:rPr>
          <w:rFonts w:ascii="Book Antiqua" w:eastAsia="Book Antiqua" w:hAnsi="Book Antiqua" w:cs="Book Antiqua"/>
          <w:color w:val="000000"/>
        </w:rPr>
        <w:t xml:space="preserve"> that the risk of developing a </w:t>
      </w:r>
      <w:r w:rsidR="003C6CE7" w:rsidRPr="00B64DBA">
        <w:rPr>
          <w:rFonts w:ascii="Book Antiqua" w:eastAsia="Book Antiqua" w:hAnsi="Book Antiqua" w:cs="Book Antiqua"/>
          <w:color w:val="000000"/>
        </w:rPr>
        <w:t>tension pneumocephalus</w:t>
      </w:r>
      <w:r w:rsidRPr="00B64DBA">
        <w:rPr>
          <w:rFonts w:ascii="Book Antiqua" w:eastAsia="Book Antiqua" w:hAnsi="Book Antiqua" w:cs="Book Antiqua"/>
          <w:color w:val="000000"/>
        </w:rPr>
        <w:t xml:space="preserve"> cannot be ignored and should be monitored carefully after thoracoscopic tumor resection.</w:t>
      </w:r>
    </w:p>
    <w:p w14:paraId="055920A5" w14:textId="77777777" w:rsidR="00A77B3E" w:rsidRPr="00B64DBA" w:rsidRDefault="00A77B3E" w:rsidP="00B64DBA">
      <w:pPr>
        <w:spacing w:line="360" w:lineRule="auto"/>
        <w:jc w:val="both"/>
        <w:rPr>
          <w:rFonts w:ascii="Book Antiqua" w:hAnsi="Book Antiqua"/>
        </w:rPr>
      </w:pPr>
    </w:p>
    <w:p w14:paraId="474616DC" w14:textId="6364F63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Key Words: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 xml:space="preserve">ension pneumocephalus; </w:t>
      </w:r>
      <w:r w:rsidR="003C6CE7" w:rsidRPr="00B64DBA">
        <w:rPr>
          <w:rFonts w:ascii="Book Antiqua" w:eastAsia="Book Antiqua" w:hAnsi="Book Antiqua" w:cs="Book Antiqua"/>
          <w:color w:val="000000"/>
        </w:rPr>
        <w:t>N</w:t>
      </w:r>
      <w:r w:rsidRPr="00B64DBA">
        <w:rPr>
          <w:rFonts w:ascii="Book Antiqua" w:eastAsia="Book Antiqua" w:hAnsi="Book Antiqua" w:cs="Book Antiqua"/>
          <w:color w:val="000000"/>
        </w:rPr>
        <w:t xml:space="preserve">eurogenic tumor;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 xml:space="preserve">horacoscope; </w:t>
      </w:r>
      <w:r w:rsidR="003C6CE7" w:rsidRPr="00B64DBA">
        <w:rPr>
          <w:rFonts w:ascii="Book Antiqua" w:eastAsia="Book Antiqua" w:hAnsi="Book Antiqua" w:cs="Book Antiqua"/>
          <w:color w:val="000000"/>
        </w:rPr>
        <w:t>C</w:t>
      </w:r>
      <w:r w:rsidRPr="00B64DBA">
        <w:rPr>
          <w:rFonts w:ascii="Book Antiqua" w:eastAsia="Book Antiqua" w:hAnsi="Book Antiqua" w:cs="Book Antiqua"/>
          <w:color w:val="000000"/>
        </w:rPr>
        <w:t>ase report</w:t>
      </w:r>
    </w:p>
    <w:p w14:paraId="66E7C33F" w14:textId="01BE6DAF" w:rsidR="00A77B3E" w:rsidRDefault="00A77B3E" w:rsidP="00B64DBA">
      <w:pPr>
        <w:spacing w:line="360" w:lineRule="auto"/>
        <w:jc w:val="both"/>
        <w:rPr>
          <w:rFonts w:ascii="Book Antiqua" w:hAnsi="Book Antiqua"/>
        </w:rPr>
      </w:pPr>
    </w:p>
    <w:p w14:paraId="01827D96" w14:textId="77777777" w:rsidR="004207F8" w:rsidRPr="00B64DBA" w:rsidRDefault="004207F8" w:rsidP="00B64DBA">
      <w:pPr>
        <w:spacing w:line="360" w:lineRule="auto"/>
        <w:jc w:val="both"/>
        <w:rPr>
          <w:rFonts w:ascii="Book Antiqua" w:hAnsi="Book Antiqua"/>
        </w:rPr>
      </w:pPr>
    </w:p>
    <w:p w14:paraId="1532D076" w14:textId="77777777" w:rsidR="004207F8" w:rsidRPr="00554397" w:rsidRDefault="0014336E" w:rsidP="004207F8">
      <w:pPr>
        <w:spacing w:line="360" w:lineRule="auto"/>
        <w:jc w:val="both"/>
        <w:rPr>
          <w:rFonts w:ascii="Book Antiqua" w:hAnsi="Book Antiqua"/>
        </w:rPr>
      </w:pPr>
      <w:r w:rsidRPr="00B64DBA">
        <w:rPr>
          <w:rFonts w:ascii="Book Antiqua" w:eastAsia="Book Antiqua" w:hAnsi="Book Antiqua" w:cs="Book Antiqua"/>
          <w:color w:val="000000"/>
        </w:rPr>
        <w:lastRenderedPageBreak/>
        <w:t xml:space="preserve">Chang CY, Hung CC, Liu JM, Chiu CD. Tension pneumocephalus following endoscopic resection of a mediastinal thoracic spinal tumor: </w:t>
      </w:r>
      <w:r w:rsidR="003C6CE7" w:rsidRPr="00B64DBA">
        <w:rPr>
          <w:rFonts w:ascii="Book Antiqua" w:eastAsia="Book Antiqua" w:hAnsi="Book Antiqua" w:cs="Book Antiqua"/>
          <w:color w:val="000000"/>
        </w:rPr>
        <w:t>A c</w:t>
      </w:r>
      <w:r w:rsidRPr="00B64DBA">
        <w:rPr>
          <w:rFonts w:ascii="Book Antiqua" w:eastAsia="Book Antiqua" w:hAnsi="Book Antiqua" w:cs="Book Antiqua"/>
          <w:color w:val="000000"/>
        </w:rPr>
        <w:t xml:space="preserve">ase report. </w:t>
      </w:r>
      <w:r w:rsidR="004207F8">
        <w:rPr>
          <w:rFonts w:ascii="Book Antiqua" w:eastAsia="Book Antiqua" w:hAnsi="Book Antiqua" w:cs="Book Antiqua"/>
          <w:i/>
          <w:iCs/>
          <w:color w:val="000000"/>
        </w:rPr>
        <w:t>World J Clin Cases</w:t>
      </w:r>
      <w:r w:rsidR="004207F8">
        <w:rPr>
          <w:rFonts w:ascii="Book Antiqua" w:eastAsia="Book Antiqua" w:hAnsi="Book Antiqua" w:cs="Book Antiqua"/>
          <w:color w:val="000000"/>
        </w:rPr>
        <w:t xml:space="preserve"> </w:t>
      </w:r>
      <w:r w:rsidR="004207F8" w:rsidRPr="00554397">
        <w:rPr>
          <w:rFonts w:ascii="Book Antiqua" w:eastAsia="Book Antiqua" w:hAnsi="Book Antiqua" w:cs="Book Antiqua"/>
          <w:color w:val="000000"/>
        </w:rPr>
        <w:t>2021</w:t>
      </w:r>
      <w:r w:rsidR="004207F8" w:rsidRPr="00150952">
        <w:rPr>
          <w:rFonts w:ascii="Book Antiqua" w:eastAsia="Book Antiqua" w:hAnsi="Book Antiqua" w:cs="Book Antiqua"/>
          <w:color w:val="000000"/>
        </w:rPr>
        <w:t xml:space="preserve">; </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 0000-0000 URL: https://www.wjgnet.com/</w:t>
      </w:r>
      <w:r w:rsidR="004207F8">
        <w:rPr>
          <w:rFonts w:ascii="Book Antiqua" w:eastAsia="Book Antiqua" w:hAnsi="Book Antiqua" w:cs="Book Antiqua"/>
          <w:color w:val="000000"/>
        </w:rPr>
        <w:t>2307</w:t>
      </w:r>
      <w:r w:rsidR="004207F8" w:rsidRPr="00150952">
        <w:rPr>
          <w:rFonts w:ascii="Book Antiqua" w:eastAsia="Book Antiqua" w:hAnsi="Book Antiqua" w:cs="Book Antiqua"/>
          <w:color w:val="000000"/>
        </w:rPr>
        <w:t>-</w:t>
      </w:r>
      <w:r w:rsidR="004207F8">
        <w:rPr>
          <w:rFonts w:ascii="Book Antiqua" w:eastAsia="Book Antiqua" w:hAnsi="Book Antiqua" w:cs="Book Antiqua"/>
          <w:color w:val="000000"/>
        </w:rPr>
        <w:t>8960</w:t>
      </w:r>
      <w:r w:rsidR="004207F8" w:rsidRPr="00150952">
        <w:rPr>
          <w:rFonts w:ascii="Book Antiqua" w:eastAsia="Book Antiqua" w:hAnsi="Book Antiqua" w:cs="Book Antiqua"/>
          <w:color w:val="000000"/>
        </w:rPr>
        <w:t>/full/v</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/i</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/0000.htm DOI: https://dx.doi.org/10.</w:t>
      </w:r>
      <w:r w:rsidR="004207F8">
        <w:rPr>
          <w:rFonts w:ascii="Book Antiqua" w:eastAsia="Book Antiqua" w:hAnsi="Book Antiqua" w:cs="Book Antiqua"/>
          <w:color w:val="000000"/>
        </w:rPr>
        <w:t>12998</w:t>
      </w:r>
      <w:r w:rsidR="004207F8" w:rsidRPr="00150952">
        <w:rPr>
          <w:rFonts w:ascii="Book Antiqua" w:eastAsia="Book Antiqua" w:hAnsi="Book Antiqua" w:cs="Book Antiqua"/>
          <w:color w:val="000000"/>
        </w:rPr>
        <w:t>/wj</w:t>
      </w:r>
      <w:r w:rsidR="004207F8">
        <w:rPr>
          <w:rFonts w:ascii="Book Antiqua" w:eastAsia="Book Antiqua" w:hAnsi="Book Antiqua" w:cs="Book Antiqua"/>
          <w:color w:val="000000"/>
        </w:rPr>
        <w:t>cc</w:t>
      </w:r>
      <w:r w:rsidR="004207F8" w:rsidRPr="00150952">
        <w:rPr>
          <w:rFonts w:ascii="Book Antiqua" w:eastAsia="Book Antiqua" w:hAnsi="Book Antiqua" w:cs="Book Antiqua"/>
          <w:color w:val="000000"/>
        </w:rPr>
        <w:t>.v</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.i</w:t>
      </w:r>
      <w:r w:rsidR="004207F8">
        <w:rPr>
          <w:rFonts w:ascii="Book Antiqua" w:eastAsia="Book Antiqua" w:hAnsi="Book Antiqua" w:cs="Book Antiqua"/>
          <w:color w:val="000000"/>
        </w:rPr>
        <w:t>0</w:t>
      </w:r>
      <w:r w:rsidR="004207F8" w:rsidRPr="00150952">
        <w:rPr>
          <w:rFonts w:ascii="Book Antiqua" w:eastAsia="Book Antiqua" w:hAnsi="Book Antiqua" w:cs="Book Antiqua"/>
          <w:color w:val="000000"/>
        </w:rPr>
        <w:t>.0000</w:t>
      </w:r>
    </w:p>
    <w:p w14:paraId="27C7903E" w14:textId="59740C58" w:rsidR="00A77B3E" w:rsidRPr="00B64DBA" w:rsidRDefault="00A77B3E" w:rsidP="00B64DBA">
      <w:pPr>
        <w:spacing w:line="360" w:lineRule="auto"/>
        <w:jc w:val="both"/>
        <w:rPr>
          <w:rFonts w:ascii="Book Antiqua" w:hAnsi="Book Antiqua"/>
        </w:rPr>
      </w:pPr>
    </w:p>
    <w:p w14:paraId="2DF5508C" w14:textId="2E06E25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Core Tip: </w:t>
      </w:r>
      <w:r w:rsidRPr="00B64DBA">
        <w:rPr>
          <w:rFonts w:ascii="Book Antiqua" w:eastAsia="Book Antiqua" w:hAnsi="Book Antiqua" w:cs="Book Antiqua"/>
          <w:color w:val="000000"/>
        </w:rPr>
        <w:t>Pneumocephalus is a rare complication that presents during the postoperative period following a thoracoscopic resection of spinal dumbbell tumors. Here, we present a potential method for resolving tension pneumocephalus and present our detailed experiences following the thoracoscopic resection of a posterior mediastinal dumbbell tumor, together with a review of the literature. The risks of experiencing pneumocephalus following thoracoscopic resection for a spinal tumor cannot be neglected because intraoperative repair is difficult to assess.</w:t>
      </w:r>
    </w:p>
    <w:p w14:paraId="371FE347" w14:textId="77777777" w:rsidR="00A77B3E" w:rsidRPr="00B64DBA" w:rsidRDefault="00A77B3E" w:rsidP="00B64DBA">
      <w:pPr>
        <w:spacing w:line="360" w:lineRule="auto"/>
        <w:jc w:val="both"/>
        <w:rPr>
          <w:rFonts w:ascii="Book Antiqua" w:hAnsi="Book Antiqua"/>
        </w:rPr>
      </w:pPr>
    </w:p>
    <w:p w14:paraId="73CBD711" w14:textId="77777777" w:rsidR="00D310BF" w:rsidRDefault="00D310B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D5EDB28" w14:textId="136A65B0"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lastRenderedPageBreak/>
        <w:t>INTRODUCTION</w:t>
      </w:r>
    </w:p>
    <w:p w14:paraId="1B0A687F" w14:textId="30EEEB59" w:rsidR="00A77B3E"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Tension pneumocephalus (TP) is defined as the presence of air in the intracranial space, causing intracranial hypertension and a mass effect</w:t>
      </w:r>
      <w:r w:rsidR="00E26786"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 The clinical presentation of TP may include headache, nausea, vomiting, vertigo, aphasia, hemiparesis, altered levels of consciousness, and frontal lobe syndrome</w:t>
      </w:r>
      <w:r w:rsidR="00E26786" w:rsidRPr="00B64DBA">
        <w:rPr>
          <w:rFonts w:ascii="Book Antiqua" w:eastAsia="Book Antiqua" w:hAnsi="Book Antiqua" w:cs="Book Antiqua"/>
          <w:color w:val="000000"/>
          <w:vertAlign w:val="superscript"/>
        </w:rPr>
        <w:t>[1-4]</w:t>
      </w:r>
      <w:r w:rsidRPr="00B64DBA">
        <w:rPr>
          <w:rFonts w:ascii="Book Antiqua" w:eastAsia="Book Antiqua" w:hAnsi="Book Antiqua" w:cs="Book Antiqua"/>
          <w:color w:val="000000"/>
        </w:rPr>
        <w:t xml:space="preserve">. Because most symptoms associated with TP are non-specific, the diagnosis primarily depends on imaging findings. The formation of TP can be fatal if not diagnosed early and treated </w:t>
      </w:r>
      <w:proofErr w:type="gramStart"/>
      <w:r w:rsidRPr="00B64DBA">
        <w:rPr>
          <w:rFonts w:ascii="Book Antiqua" w:eastAsia="Book Antiqua" w:hAnsi="Book Antiqua" w:cs="Book Antiqua"/>
          <w:color w:val="000000"/>
        </w:rPr>
        <w:t>properly</w:t>
      </w:r>
      <w:r w:rsidR="00E26786" w:rsidRPr="00B64DBA">
        <w:rPr>
          <w:rFonts w:ascii="Book Antiqua" w:eastAsia="Book Antiqua" w:hAnsi="Book Antiqua" w:cs="Book Antiqua"/>
          <w:color w:val="000000"/>
          <w:vertAlign w:val="superscript"/>
        </w:rPr>
        <w:t>[</w:t>
      </w:r>
      <w:proofErr w:type="gramEnd"/>
      <w:r w:rsidR="00E26786" w:rsidRPr="00B64DBA">
        <w:rPr>
          <w:rFonts w:ascii="Book Antiqua" w:eastAsia="Book Antiqua" w:hAnsi="Book Antiqua" w:cs="Book Antiqua"/>
          <w:color w:val="000000"/>
          <w:vertAlign w:val="superscript"/>
        </w:rPr>
        <w:t>5]</w:t>
      </w:r>
      <w:r w:rsidRPr="00B64DBA">
        <w:rPr>
          <w:rFonts w:ascii="Book Antiqua" w:eastAsia="Book Antiqua" w:hAnsi="Book Antiqua" w:cs="Book Antiqua"/>
          <w:color w:val="000000"/>
        </w:rPr>
        <w:t>.</w:t>
      </w:r>
    </w:p>
    <w:p w14:paraId="58C79038" w14:textId="77777777" w:rsidR="008B1BB5" w:rsidRPr="00B64DBA" w:rsidRDefault="008B1BB5" w:rsidP="00B64DBA">
      <w:pPr>
        <w:spacing w:line="360" w:lineRule="auto"/>
        <w:jc w:val="both"/>
        <w:rPr>
          <w:rFonts w:ascii="Book Antiqua" w:eastAsia="Book Antiqua" w:hAnsi="Book Antiqua" w:cs="Book Antiqua"/>
          <w:color w:val="000000"/>
        </w:rPr>
      </w:pPr>
    </w:p>
    <w:p w14:paraId="7957973E" w14:textId="59257A65" w:rsidR="00A77B3E" w:rsidRPr="00B64DBA" w:rsidRDefault="0014336E" w:rsidP="00F05C80">
      <w:pPr>
        <w:spacing w:line="360" w:lineRule="auto"/>
        <w:ind w:firstLine="450"/>
        <w:jc w:val="both"/>
        <w:rPr>
          <w:rFonts w:ascii="Book Antiqua" w:hAnsi="Book Antiqua"/>
        </w:rPr>
      </w:pPr>
      <w:r w:rsidRPr="00B64DBA">
        <w:rPr>
          <w:rFonts w:ascii="Book Antiqua" w:eastAsia="Book Antiqua" w:hAnsi="Book Antiqua" w:cs="Book Antiqua"/>
          <w:color w:val="000000"/>
        </w:rPr>
        <w:t>Spinal dumbbell tumors accounted for 17% to 22% of all spinal cord tumors according to previous reports</w:t>
      </w:r>
      <w:r w:rsidR="00E26786" w:rsidRPr="00B64DBA">
        <w:rPr>
          <w:rFonts w:ascii="Book Antiqua" w:eastAsia="Book Antiqua" w:hAnsi="Book Antiqua" w:cs="Book Antiqua"/>
          <w:color w:val="000000"/>
          <w:vertAlign w:val="superscript"/>
        </w:rPr>
        <w:t>[6,7]</w:t>
      </w:r>
      <w:r w:rsidR="00D310BF">
        <w:rPr>
          <w:rFonts w:ascii="Book Antiqua" w:eastAsia="Book Antiqua" w:hAnsi="Book Antiqua" w:cs="Book Antiqua"/>
          <w:color w:val="000000"/>
        </w:rPr>
        <w:t xml:space="preserve"> and are</w:t>
      </w:r>
      <w:r w:rsidRPr="00B64DBA">
        <w:rPr>
          <w:rFonts w:ascii="Book Antiqua" w:eastAsia="Book Antiqua" w:hAnsi="Book Antiqua" w:cs="Book Antiqua"/>
          <w:color w:val="000000"/>
        </w:rPr>
        <w:t xml:space="preserve"> classified as epidural, intradural, or paravertebral depending on the locations involved</w:t>
      </w:r>
      <w:r w:rsidR="00E26786" w:rsidRPr="00B64DBA">
        <w:rPr>
          <w:rFonts w:ascii="Book Antiqua" w:eastAsia="Book Antiqua" w:hAnsi="Book Antiqua" w:cs="Book Antiqua"/>
          <w:color w:val="000000"/>
          <w:vertAlign w:val="superscript"/>
        </w:rPr>
        <w:t>[6]</w:t>
      </w:r>
      <w:r w:rsidRPr="00B64DBA">
        <w:rPr>
          <w:rFonts w:ascii="Book Antiqua" w:eastAsia="Book Antiqua" w:hAnsi="Book Antiqua" w:cs="Book Antiqua"/>
          <w:color w:val="000000"/>
        </w:rPr>
        <w:t>. Laminectomy with costotransversectomy has been presented as an effective method for the resection of thoracic dumbbell tumors involving large intraspinal and paraspinal regions</w:t>
      </w:r>
      <w:r w:rsidR="00E26786" w:rsidRPr="00B64DBA">
        <w:rPr>
          <w:rFonts w:ascii="Book Antiqua" w:eastAsia="Book Antiqua" w:hAnsi="Book Antiqua" w:cs="Book Antiqua"/>
          <w:color w:val="000000"/>
          <w:vertAlign w:val="superscript"/>
        </w:rPr>
        <w:t>[8,9]</w:t>
      </w:r>
      <w:r w:rsidRPr="00B64DBA">
        <w:rPr>
          <w:rFonts w:ascii="Book Antiqua" w:eastAsia="Book Antiqua" w:hAnsi="Book Antiqua" w:cs="Book Antiqua"/>
          <w:color w:val="000000"/>
        </w:rPr>
        <w:t>. Anterior approaches may also be feasible for the treatment of tumors that only involve the paraspinal region</w:t>
      </w:r>
      <w:r w:rsidR="00E26786" w:rsidRPr="00B64DBA">
        <w:rPr>
          <w:rFonts w:ascii="Book Antiqua" w:eastAsia="Book Antiqua" w:hAnsi="Book Antiqua" w:cs="Book Antiqua"/>
          <w:color w:val="000000"/>
          <w:vertAlign w:val="superscript"/>
        </w:rPr>
        <w:t>[10]</w:t>
      </w:r>
      <w:r w:rsidRPr="00B64DBA">
        <w:rPr>
          <w:rFonts w:ascii="Book Antiqua" w:eastAsia="Book Antiqua" w:hAnsi="Book Antiqua" w:cs="Book Antiqua"/>
          <w:color w:val="000000"/>
        </w:rPr>
        <w:t>. However, complications may develop after surgery, including pleural injury, bleeding, damage to the spinal cord, and cerebrospinal fluid leakage</w:t>
      </w:r>
      <w:r w:rsidR="00E26786" w:rsidRPr="00B64DBA">
        <w:rPr>
          <w:rFonts w:ascii="Book Antiqua" w:eastAsia="Book Antiqua" w:hAnsi="Book Antiqua" w:cs="Book Antiqua"/>
          <w:color w:val="000000"/>
          <w:vertAlign w:val="superscript"/>
        </w:rPr>
        <w:t>[8-10]</w:t>
      </w:r>
      <w:r w:rsidRPr="00B64DBA">
        <w:rPr>
          <w:rFonts w:ascii="Book Antiqua" w:eastAsia="Book Antiqua" w:hAnsi="Book Antiqua" w:cs="Book Antiqua"/>
          <w:color w:val="000000"/>
        </w:rPr>
        <w:t>. Few cases have been reported regarding the occurrence and management of</w:t>
      </w:r>
      <w:r w:rsidRPr="00B64DBA">
        <w:rPr>
          <w:rFonts w:ascii="Book Antiqua" w:eastAsia="Book Antiqua" w:hAnsi="Book Antiqua" w:cs="Book Antiqua"/>
          <w:color w:val="000000"/>
          <w:vertAlign w:val="superscript"/>
        </w:rPr>
        <w:t xml:space="preserve"> </w:t>
      </w:r>
      <w:r w:rsidRPr="00B64DBA">
        <w:rPr>
          <w:rFonts w:ascii="Book Antiqua" w:eastAsia="Book Antiqua" w:hAnsi="Book Antiqua" w:cs="Book Antiqua"/>
          <w:color w:val="000000"/>
        </w:rPr>
        <w:t>pneumocephalus following the thoracoscopic resection of a neurogenic tumor</w:t>
      </w:r>
      <w:r w:rsidR="00E26786" w:rsidRPr="00B64DBA">
        <w:rPr>
          <w:rFonts w:ascii="Book Antiqua" w:eastAsia="Book Antiqua" w:hAnsi="Book Antiqua" w:cs="Book Antiqua"/>
          <w:color w:val="000000"/>
          <w:vertAlign w:val="superscript"/>
        </w:rPr>
        <w:t>[11,12]</w:t>
      </w:r>
      <w:r w:rsidRPr="00B64DBA">
        <w:rPr>
          <w:rFonts w:ascii="Book Antiqua" w:eastAsia="Book Antiqua" w:hAnsi="Book Antiqua" w:cs="Book Antiqua"/>
          <w:color w:val="000000"/>
        </w:rPr>
        <w:t>. We report a case in which TP developed after a thoracoscopic resection and describe the subsequent surgical management approach.</w:t>
      </w:r>
    </w:p>
    <w:p w14:paraId="30520DD3" w14:textId="77777777" w:rsidR="00A77B3E" w:rsidRPr="00B64DBA" w:rsidRDefault="00A77B3E" w:rsidP="00B64DBA">
      <w:pPr>
        <w:spacing w:line="360" w:lineRule="auto"/>
        <w:jc w:val="both"/>
        <w:rPr>
          <w:rFonts w:ascii="Book Antiqua" w:hAnsi="Book Antiqua"/>
        </w:rPr>
      </w:pPr>
    </w:p>
    <w:p w14:paraId="56E92B7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CASE PRESENTATION</w:t>
      </w:r>
    </w:p>
    <w:p w14:paraId="65FE1B4E" w14:textId="77777777" w:rsidR="006F703B" w:rsidRPr="00B64DBA" w:rsidRDefault="006F703B" w:rsidP="006F703B">
      <w:pPr>
        <w:spacing w:line="360" w:lineRule="auto"/>
        <w:jc w:val="both"/>
        <w:rPr>
          <w:rFonts w:ascii="Book Antiqua" w:hAnsi="Book Antiqua"/>
        </w:rPr>
      </w:pPr>
      <w:r w:rsidRPr="00B64DBA">
        <w:rPr>
          <w:rFonts w:ascii="Book Antiqua" w:eastAsia="Book Antiqua" w:hAnsi="Book Antiqua" w:cs="Book Antiqua"/>
          <w:b/>
          <w:i/>
          <w:color w:val="000000"/>
        </w:rPr>
        <w:t>Chief complaints</w:t>
      </w:r>
    </w:p>
    <w:p w14:paraId="606A5C05" w14:textId="77777777" w:rsidR="006F703B" w:rsidRPr="00B64DBA" w:rsidRDefault="006F703B" w:rsidP="006F703B">
      <w:pPr>
        <w:spacing w:line="360" w:lineRule="auto"/>
        <w:jc w:val="both"/>
        <w:rPr>
          <w:rFonts w:ascii="Book Antiqua" w:hAnsi="Book Antiqua"/>
        </w:rPr>
      </w:pPr>
      <w:r w:rsidRPr="00B64DBA">
        <w:rPr>
          <w:rFonts w:ascii="Book Antiqua" w:eastAsia="Book Antiqua" w:hAnsi="Book Antiqua" w:cs="Book Antiqua"/>
          <w:color w:val="000000"/>
        </w:rPr>
        <w:t>A 66-year-old man described suffering from severe headache and vomiting, which became exaggerated with postural changes, following treatment with thoracoscopic resection to remove a neurogenic tumor.</w:t>
      </w:r>
    </w:p>
    <w:p w14:paraId="110B0F55" w14:textId="77777777" w:rsidR="006F703B" w:rsidRDefault="006F703B" w:rsidP="00B64DBA">
      <w:pPr>
        <w:spacing w:line="360" w:lineRule="auto"/>
        <w:jc w:val="both"/>
        <w:rPr>
          <w:rFonts w:ascii="Book Antiqua" w:eastAsia="Book Antiqua" w:hAnsi="Book Antiqua" w:cs="Book Antiqua"/>
          <w:b/>
          <w:i/>
          <w:color w:val="000000"/>
        </w:rPr>
      </w:pPr>
    </w:p>
    <w:p w14:paraId="4A368ACB" w14:textId="67570942"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History of present illness</w:t>
      </w:r>
    </w:p>
    <w:p w14:paraId="2977578D" w14:textId="4BC2429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The symptoms appeared starting on the </w:t>
      </w:r>
      <w:r w:rsidR="00B502EF">
        <w:rPr>
          <w:rFonts w:ascii="Book Antiqua" w:eastAsia="Book Antiqua" w:hAnsi="Book Antiqua" w:cs="Book Antiqua"/>
          <w:color w:val="000000"/>
        </w:rPr>
        <w:t>7</w:t>
      </w:r>
      <w:r w:rsidR="00B502EF" w:rsidRPr="00F15375">
        <w:rPr>
          <w:rFonts w:ascii="Book Antiqua" w:eastAsia="Book Antiqua" w:hAnsi="Book Antiqua" w:cs="Book Antiqua"/>
          <w:color w:val="000000"/>
        </w:rPr>
        <w:t>th</w:t>
      </w:r>
      <w:r w:rsidR="00B502EF">
        <w:rPr>
          <w:rFonts w:ascii="Book Antiqua" w:eastAsia="Book Antiqua" w:hAnsi="Book Antiqua" w:cs="Book Antiqua"/>
          <w:color w:val="000000"/>
        </w:rPr>
        <w:t xml:space="preserve"> </w:t>
      </w:r>
      <w:r w:rsidRPr="00B64DBA">
        <w:rPr>
          <w:rFonts w:ascii="Book Antiqua" w:eastAsia="Book Antiqua" w:hAnsi="Book Antiqua" w:cs="Book Antiqua"/>
          <w:color w:val="000000"/>
        </w:rPr>
        <w:t>postoperative day.</w:t>
      </w:r>
    </w:p>
    <w:p w14:paraId="626692D7" w14:textId="77777777" w:rsidR="00A77B3E" w:rsidRPr="00B64DBA" w:rsidRDefault="00A77B3E" w:rsidP="00B64DBA">
      <w:pPr>
        <w:spacing w:line="360" w:lineRule="auto"/>
        <w:jc w:val="both"/>
        <w:rPr>
          <w:rFonts w:ascii="Book Antiqua" w:hAnsi="Book Antiqua"/>
        </w:rPr>
      </w:pPr>
    </w:p>
    <w:p w14:paraId="141C1B0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History of past illness</w:t>
      </w:r>
    </w:p>
    <w:p w14:paraId="1546662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patient was previously diagnosed with a thoracic spinal dumbbell tumor.</w:t>
      </w:r>
    </w:p>
    <w:p w14:paraId="48C93132" w14:textId="77777777" w:rsidR="00A77B3E" w:rsidRPr="00B64DBA" w:rsidRDefault="00A77B3E" w:rsidP="00B64DBA">
      <w:pPr>
        <w:spacing w:line="360" w:lineRule="auto"/>
        <w:jc w:val="both"/>
        <w:rPr>
          <w:rFonts w:ascii="Book Antiqua" w:hAnsi="Book Antiqua"/>
        </w:rPr>
      </w:pPr>
    </w:p>
    <w:p w14:paraId="697114E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Personal and family history</w:t>
      </w:r>
    </w:p>
    <w:p w14:paraId="323B64D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None.</w:t>
      </w:r>
    </w:p>
    <w:p w14:paraId="2B98692B" w14:textId="77777777" w:rsidR="00A77B3E" w:rsidRPr="00B64DBA" w:rsidRDefault="00A77B3E" w:rsidP="00B64DBA">
      <w:pPr>
        <w:spacing w:line="360" w:lineRule="auto"/>
        <w:jc w:val="both"/>
        <w:rPr>
          <w:rFonts w:ascii="Book Antiqua" w:hAnsi="Book Antiqua"/>
        </w:rPr>
      </w:pPr>
    </w:p>
    <w:p w14:paraId="1107610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Physical examination</w:t>
      </w:r>
    </w:p>
    <w:p w14:paraId="63220B2E" w14:textId="76824C2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patient was sent to our emergency department, where a neurological examination showed clear consciousness (Glasgow coma scale: E4V5M6) with drowsiness and disorientation, no cranial nerve abnormalities, and full muscle power in all four limbs. Preoperatively, the patient’s body temperature was 36.4 °C, blood pressure was 145/73 mmHg, heart rate was 90 bpm, and respiratory rate was 16 breaths per minute. The patient had normal heart and clear lungs sounds.</w:t>
      </w:r>
    </w:p>
    <w:p w14:paraId="2C13C20C" w14:textId="77777777" w:rsidR="00A77B3E" w:rsidRPr="00B64DBA" w:rsidRDefault="00A77B3E" w:rsidP="00B64DBA">
      <w:pPr>
        <w:spacing w:line="360" w:lineRule="auto"/>
        <w:jc w:val="both"/>
        <w:rPr>
          <w:rFonts w:ascii="Book Antiqua" w:hAnsi="Book Antiqua"/>
        </w:rPr>
      </w:pPr>
    </w:p>
    <w:p w14:paraId="0D08142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Laboratory examinations</w:t>
      </w:r>
    </w:p>
    <w:p w14:paraId="09F94B06" w14:textId="7DBD870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Before the surgery, the patient presented with normal white blood cell, neutrophil, lymphocyte, and monocyte counts, and slight decreases in red blood cell count (3.48 × 10</w:t>
      </w:r>
      <w:r w:rsidRPr="00B64DBA">
        <w:rPr>
          <w:rFonts w:ascii="Book Antiqua" w:eastAsia="Book Antiqua" w:hAnsi="Book Antiqua" w:cs="Book Antiqua"/>
          <w:color w:val="000000"/>
          <w:vertAlign w:val="superscript"/>
        </w:rPr>
        <w:t>6</w:t>
      </w:r>
      <w:r w:rsidRPr="00B64DBA">
        <w:rPr>
          <w:rFonts w:ascii="Book Antiqua" w:eastAsia="Book Antiqua" w:hAnsi="Book Antiqua" w:cs="Book Antiqua"/>
          <w:color w:val="000000"/>
        </w:rPr>
        <w:t>/µ</w:t>
      </w:r>
      <w:r w:rsidR="006343ED" w:rsidRPr="00B64DBA">
        <w:rPr>
          <w:rFonts w:ascii="Book Antiqua" w:eastAsia="Book Antiqua" w:hAnsi="Book Antiqua" w:cs="Book Antiqua"/>
          <w:color w:val="000000"/>
        </w:rPr>
        <w:t>L</w:t>
      </w:r>
      <w:r w:rsidRPr="00B64DBA">
        <w:rPr>
          <w:rFonts w:ascii="Book Antiqua" w:eastAsia="Book Antiqua" w:hAnsi="Book Antiqua" w:cs="Book Antiqua"/>
          <w:color w:val="000000"/>
        </w:rPr>
        <w:t>), hemoglobin concentration (11.0 g/dL), and hematocrit level (31.7%) were detected.</w:t>
      </w:r>
    </w:p>
    <w:p w14:paraId="3BBFE385" w14:textId="77777777" w:rsidR="00A77B3E" w:rsidRPr="00B64DBA" w:rsidRDefault="00A77B3E" w:rsidP="00B64DBA">
      <w:pPr>
        <w:spacing w:line="360" w:lineRule="auto"/>
        <w:jc w:val="both"/>
        <w:rPr>
          <w:rFonts w:ascii="Book Antiqua" w:hAnsi="Book Antiqua"/>
        </w:rPr>
      </w:pPr>
    </w:p>
    <w:p w14:paraId="4B8843F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Imaging examinations</w:t>
      </w:r>
    </w:p>
    <w:p w14:paraId="45A3AAED" w14:textId="3C19BA09" w:rsidR="00A77B3E" w:rsidRPr="00B64DBA"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 xml:space="preserve">A brain </w:t>
      </w:r>
      <w:r w:rsidR="00FB2FE9">
        <w:rPr>
          <w:rFonts w:ascii="Book Antiqua" w:eastAsia="Book Antiqua" w:hAnsi="Book Antiqua" w:cs="Book Antiqua"/>
          <w:color w:val="000000"/>
        </w:rPr>
        <w:t>c</w:t>
      </w:r>
      <w:r w:rsidRPr="00B64DBA">
        <w:rPr>
          <w:rFonts w:ascii="Book Antiqua" w:eastAsia="Book Antiqua" w:hAnsi="Book Antiqua" w:cs="Book Antiqua"/>
          <w:color w:val="000000"/>
        </w:rPr>
        <w:t xml:space="preserve">omputed </w:t>
      </w:r>
      <w:r w:rsidR="00FB2FE9">
        <w:rPr>
          <w:rFonts w:ascii="Book Antiqua" w:eastAsia="Book Antiqua" w:hAnsi="Book Antiqua" w:cs="Book Antiqua"/>
          <w:color w:val="000000"/>
        </w:rPr>
        <w:t>t</w:t>
      </w:r>
      <w:r w:rsidRPr="00B64DBA">
        <w:rPr>
          <w:rFonts w:ascii="Book Antiqua" w:eastAsia="Book Antiqua" w:hAnsi="Book Antiqua" w:cs="Book Antiqua"/>
          <w:color w:val="000000"/>
        </w:rPr>
        <w:t>omography scan demonstrated TP and pneumoventricle with the air extending down into the intraspinal space</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and the progression of TP was found 3 d after his admission to the intensive care unit (Figure 1). A </w:t>
      </w:r>
      <w:r w:rsidR="006343ED" w:rsidRPr="00B64DBA">
        <w:rPr>
          <w:rFonts w:ascii="Book Antiqua" w:eastAsia="Book Antiqua" w:hAnsi="Book Antiqua" w:cs="Book Antiqua"/>
          <w:color w:val="000000"/>
        </w:rPr>
        <w:t>m</w:t>
      </w:r>
      <w:r w:rsidRPr="00B64DBA">
        <w:rPr>
          <w:rFonts w:ascii="Book Antiqua" w:eastAsia="Book Antiqua" w:hAnsi="Book Antiqua" w:cs="Book Antiqua"/>
          <w:color w:val="000000"/>
        </w:rPr>
        <w:t xml:space="preserve">agnetic </w:t>
      </w:r>
      <w:r w:rsidR="006343ED" w:rsidRPr="00B64DBA">
        <w:rPr>
          <w:rFonts w:ascii="Book Antiqua" w:eastAsia="Book Antiqua" w:hAnsi="Book Antiqua" w:cs="Book Antiqua"/>
          <w:color w:val="000000"/>
        </w:rPr>
        <w:t>r</w:t>
      </w:r>
      <w:r w:rsidRPr="00B64DBA">
        <w:rPr>
          <w:rFonts w:ascii="Book Antiqua" w:eastAsia="Book Antiqua" w:hAnsi="Book Antiqua" w:cs="Book Antiqua"/>
          <w:color w:val="000000"/>
        </w:rPr>
        <w:t xml:space="preserve">esonance </w:t>
      </w:r>
      <w:r w:rsidR="006343ED" w:rsidRPr="00B64DBA">
        <w:rPr>
          <w:rFonts w:ascii="Book Antiqua" w:eastAsia="Book Antiqua" w:hAnsi="Book Antiqua" w:cs="Book Antiqua"/>
          <w:color w:val="000000"/>
        </w:rPr>
        <w:t>i</w:t>
      </w:r>
      <w:r w:rsidRPr="00B64DBA">
        <w:rPr>
          <w:rFonts w:ascii="Book Antiqua" w:eastAsia="Book Antiqua" w:hAnsi="Book Antiqua" w:cs="Book Antiqua"/>
          <w:color w:val="000000"/>
        </w:rPr>
        <w:t xml:space="preserve">maging scan of the thoracic spine disclosed a left T2/T3 pseudomeningocele with air-fluid level, while a chest </w:t>
      </w:r>
      <w:r w:rsidR="00FB2FE9">
        <w:rPr>
          <w:rFonts w:ascii="Book Antiqua" w:eastAsia="Book Antiqua" w:hAnsi="Book Antiqua" w:cs="Book Antiqua"/>
          <w:color w:val="000000"/>
        </w:rPr>
        <w:t>computed tomography</w:t>
      </w:r>
      <w:r w:rsidRPr="00B64DBA">
        <w:rPr>
          <w:rFonts w:ascii="Book Antiqua" w:eastAsia="Book Antiqua" w:hAnsi="Book Antiqua" w:cs="Book Antiqua"/>
          <w:color w:val="000000"/>
        </w:rPr>
        <w:t xml:space="preserve"> demonstrated pneumothorax and subcutaneous emphysema around the poorly healing previous thoracoscopic access wound (Figure 2). </w:t>
      </w:r>
      <w:r w:rsidRPr="00B64DBA">
        <w:rPr>
          <w:rFonts w:ascii="Book Antiqua" w:eastAsia="Book Antiqua" w:hAnsi="Book Antiqua" w:cs="Book Antiqua"/>
          <w:color w:val="000000"/>
        </w:rPr>
        <w:lastRenderedPageBreak/>
        <w:t>The thoracic spinal neurofibroma had been almost totally removed but was complicated with pneumothorax, cerebrospinal fluid (CSF</w:t>
      </w:r>
      <w:r w:rsidR="00067E79">
        <w:rPr>
          <w:rFonts w:ascii="Book Antiqua" w:eastAsia="Book Antiqua" w:hAnsi="Book Antiqua" w:cs="Book Antiqua"/>
          <w:color w:val="000000"/>
        </w:rPr>
        <w:t>)</w:t>
      </w:r>
      <w:r w:rsidRPr="00B64DBA">
        <w:rPr>
          <w:rFonts w:ascii="Book Antiqua" w:eastAsia="Book Antiqua" w:hAnsi="Book Antiqua" w:cs="Book Antiqua"/>
          <w:color w:val="000000"/>
        </w:rPr>
        <w:t xml:space="preserve"> leakage, and TP.</w:t>
      </w:r>
    </w:p>
    <w:p w14:paraId="3B3FB4A1" w14:textId="77777777" w:rsidR="006343ED" w:rsidRPr="00B64DBA" w:rsidRDefault="006343ED" w:rsidP="00B64DBA">
      <w:pPr>
        <w:spacing w:line="360" w:lineRule="auto"/>
        <w:jc w:val="both"/>
        <w:rPr>
          <w:rFonts w:ascii="Book Antiqua" w:hAnsi="Book Antiqua"/>
        </w:rPr>
      </w:pPr>
    </w:p>
    <w:p w14:paraId="4B398F94" w14:textId="5233E2BB" w:rsidR="006343ED" w:rsidRPr="00B64DBA" w:rsidRDefault="0014336E" w:rsidP="00B64DBA">
      <w:pPr>
        <w:spacing w:line="360" w:lineRule="auto"/>
        <w:jc w:val="both"/>
        <w:rPr>
          <w:rFonts w:ascii="Book Antiqua" w:eastAsia="Book Antiqua" w:hAnsi="Book Antiqua" w:cs="Book Antiqua"/>
          <w:b/>
          <w:bCs/>
          <w:i/>
          <w:iCs/>
          <w:color w:val="000000"/>
        </w:rPr>
      </w:pPr>
      <w:r w:rsidRPr="00B64DBA">
        <w:rPr>
          <w:rFonts w:ascii="Book Antiqua" w:eastAsia="Book Antiqua" w:hAnsi="Book Antiqua" w:cs="Book Antiqua"/>
          <w:b/>
          <w:bCs/>
          <w:i/>
          <w:iCs/>
          <w:color w:val="000000"/>
        </w:rPr>
        <w:t>Histological examination</w:t>
      </w:r>
    </w:p>
    <w:p w14:paraId="0239C45D" w14:textId="4202BE2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tumor was pathologically proven to be a neurogenic tumor consisting of neurofibroma (Figure 3).</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According to the postoperative microscopic examination, the cyst contained chronic inflammation of tissue and no residual tumor.</w:t>
      </w:r>
    </w:p>
    <w:p w14:paraId="7D2ECDF7" w14:textId="77777777" w:rsidR="00A77B3E" w:rsidRPr="00B64DBA" w:rsidRDefault="00A77B3E" w:rsidP="00B64DBA">
      <w:pPr>
        <w:spacing w:line="360" w:lineRule="auto"/>
        <w:jc w:val="both"/>
        <w:rPr>
          <w:rFonts w:ascii="Book Antiqua" w:hAnsi="Book Antiqua"/>
        </w:rPr>
      </w:pPr>
    </w:p>
    <w:p w14:paraId="74DD15F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FINAL DIAGNOSIS</w:t>
      </w:r>
    </w:p>
    <w:p w14:paraId="60A0881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presented case was diagnosed with tension pneumocephalus after a thoracoscopic resection to remove a neurogenic tumor.</w:t>
      </w:r>
    </w:p>
    <w:p w14:paraId="09918871" w14:textId="77777777" w:rsidR="00A77B3E" w:rsidRPr="00B64DBA" w:rsidRDefault="00A77B3E" w:rsidP="00B64DBA">
      <w:pPr>
        <w:spacing w:line="360" w:lineRule="auto"/>
        <w:jc w:val="both"/>
        <w:rPr>
          <w:rFonts w:ascii="Book Antiqua" w:hAnsi="Book Antiqua"/>
        </w:rPr>
      </w:pPr>
    </w:p>
    <w:p w14:paraId="2F2BFF5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TREATMENT</w:t>
      </w:r>
    </w:p>
    <w:p w14:paraId="45F061FC" w14:textId="5D93D24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He then was admitted to the </w:t>
      </w:r>
      <w:r w:rsidR="00FB2FE9" w:rsidRPr="00B64DBA">
        <w:rPr>
          <w:rFonts w:ascii="Book Antiqua" w:eastAsia="Book Antiqua" w:hAnsi="Book Antiqua" w:cs="Book Antiqua"/>
          <w:color w:val="000000"/>
        </w:rPr>
        <w:t>intensive care unit</w:t>
      </w:r>
      <w:r w:rsidRPr="00B64DBA">
        <w:rPr>
          <w:rFonts w:ascii="Book Antiqua" w:eastAsia="Book Antiqua" w:hAnsi="Book Antiqua" w:cs="Book Antiqua"/>
          <w:color w:val="000000"/>
        </w:rPr>
        <w:t xml:space="preserve"> for further close monitoring and medical treatments including full hydration, prophylactic antibiotics use, O</w:t>
      </w:r>
      <w:r w:rsidRPr="00B64DBA">
        <w:rPr>
          <w:rFonts w:ascii="Book Antiqua" w:eastAsia="Book Antiqua" w:hAnsi="Book Antiqua" w:cs="Book Antiqua"/>
          <w:color w:val="000000"/>
          <w:vertAlign w:val="subscript"/>
        </w:rPr>
        <w:t>2</w:t>
      </w:r>
      <w:r w:rsidRPr="00B64DBA">
        <w:rPr>
          <w:rFonts w:ascii="Book Antiqua" w:eastAsia="Book Antiqua" w:hAnsi="Book Antiqua" w:cs="Book Antiqua"/>
          <w:color w:val="000000"/>
        </w:rPr>
        <w:t xml:space="preserve"> supplementation, lying absolutely flat, and primary suturing and debridement of the chest wound. However, the symptoms did not improve. Thus, surgical treatments were performed to repair the CSF leakages.</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Following a left T2-3 hemilaminectomy and costotransversectomy, a cystic meningocele was found. After the cyst pouch was totally removed, the previous remnant tumor stump and surgical clip were explored meticulously. CSF leaking from the surgical clip near the dura was disclosed. The leakage site was wrapped with autologous fat, gelfoam, tissue glue, and duraseal in a layer-by-layer manner (Figure 4). Finally, the wound was closed in a layer-by-layer manner with a Jackson-Pratt tube that was left in the surgical field.</w:t>
      </w:r>
    </w:p>
    <w:p w14:paraId="31EBDA2A" w14:textId="77777777" w:rsidR="00A77B3E" w:rsidRPr="00B64DBA" w:rsidRDefault="00A77B3E" w:rsidP="00B64DBA">
      <w:pPr>
        <w:spacing w:line="360" w:lineRule="auto"/>
        <w:jc w:val="both"/>
        <w:rPr>
          <w:rFonts w:ascii="Book Antiqua" w:hAnsi="Book Antiqua"/>
        </w:rPr>
      </w:pPr>
    </w:p>
    <w:p w14:paraId="401D3A0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OUTCOME AND FOLLOW-UP</w:t>
      </w:r>
    </w:p>
    <w:p w14:paraId="3C47DDEF" w14:textId="4A8EB1A1"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At the 2-wk follow-up and evaluation, the patient denied experiencing any further headaches. The follow-up brain </w:t>
      </w:r>
      <w:r w:rsidR="00FB2FE9">
        <w:rPr>
          <w:rFonts w:ascii="Book Antiqua" w:eastAsia="Book Antiqua" w:hAnsi="Book Antiqua" w:cs="Book Antiqua"/>
          <w:color w:val="000000"/>
        </w:rPr>
        <w:t>computed tomography</w:t>
      </w:r>
      <w:r w:rsidR="00FB2FE9"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scan showed resolution of the pneumocephalus, pneumoventricle, pneumothorax</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and pneumospine (Figure 5).</w:t>
      </w:r>
    </w:p>
    <w:p w14:paraId="2C19E6ED" w14:textId="77777777" w:rsidR="00A77B3E" w:rsidRPr="00B64DBA" w:rsidRDefault="00A77B3E" w:rsidP="00B64DBA">
      <w:pPr>
        <w:spacing w:line="360" w:lineRule="auto"/>
        <w:jc w:val="both"/>
        <w:rPr>
          <w:rFonts w:ascii="Book Antiqua" w:hAnsi="Book Antiqua"/>
        </w:rPr>
      </w:pPr>
    </w:p>
    <w:p w14:paraId="78BCE869"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DISCUSSION</w:t>
      </w:r>
    </w:p>
    <w:p w14:paraId="022D0DF1" w14:textId="5914DFD6" w:rsidR="00A77B3E" w:rsidRPr="00B64DBA"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The reported theories of pneumocephalus development includ</w:t>
      </w:r>
      <w:r w:rsidR="006504DD">
        <w:rPr>
          <w:rFonts w:ascii="Book Antiqua" w:eastAsia="Book Antiqua" w:hAnsi="Book Antiqua" w:cs="Book Antiqua"/>
          <w:color w:val="000000"/>
        </w:rPr>
        <w:t>e</w:t>
      </w:r>
      <w:r w:rsidRPr="00B64DBA">
        <w:rPr>
          <w:rFonts w:ascii="Book Antiqua" w:eastAsia="Book Antiqua" w:hAnsi="Book Antiqua" w:cs="Book Antiqua"/>
          <w:color w:val="000000"/>
        </w:rPr>
        <w:t xml:space="preserve"> the “ball-valve theory”</w:t>
      </w:r>
      <w:r w:rsidRPr="00B64DBA">
        <w:rPr>
          <w:rFonts w:ascii="Book Antiqua" w:eastAsia="Book Antiqua" w:hAnsi="Book Antiqua" w:cs="Book Antiqua"/>
          <w:color w:val="000000"/>
          <w:vertAlign w:val="superscript"/>
        </w:rPr>
        <w:t xml:space="preserve"> </w:t>
      </w:r>
      <w:r w:rsidRPr="00B64DBA">
        <w:rPr>
          <w:rFonts w:ascii="Book Antiqua" w:eastAsia="Book Antiqua" w:hAnsi="Book Antiqua" w:cs="Book Antiqua"/>
          <w:color w:val="000000"/>
        </w:rPr>
        <w:t>and “inverted soda bottle effect</w:t>
      </w:r>
      <w:r w:rsidR="006504DD">
        <w:rPr>
          <w:rFonts w:ascii="Book Antiqua" w:eastAsia="Book Antiqua" w:hAnsi="Book Antiqua" w:cs="Book Antiqua"/>
          <w:color w:val="000000"/>
        </w:rPr>
        <w:t>”</w:t>
      </w:r>
      <w:r w:rsidR="006343ED" w:rsidRPr="00B64DBA">
        <w:rPr>
          <w:rFonts w:ascii="Book Antiqua" w:eastAsia="Book Antiqua" w:hAnsi="Book Antiqua" w:cs="Book Antiqua"/>
          <w:color w:val="000000"/>
          <w:vertAlign w:val="superscript"/>
        </w:rPr>
        <w:t>[13,14]</w:t>
      </w:r>
      <w:r w:rsidR="006343ED"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The possible mechanisms to develop pneumocephalus after thoracoscopic resection include dural tearing with persistent cerebrospinal fluid leakage, such that air can gain access from the leakage site to the intradural space and reach the cranial cavity. The negative pressure produced by chest tube suction can even deteriorate the CSF extravasation. On the other hand, an upright head position also allows the air to easily enter the intradural space from the leakage site. Relatedly, in our case, a poorly healing thoracoscopic access wound resulted in pneumothorax and an aggravating pneumocephalus. Based on the imaging results of the current case, TP was indicated by two imaging characteristics. One, the “Mt. Fuji sign,” means that subdural air with increased tension is separating and compressing the bilateral frontal lobes and widening the interhemispheric space, such that the resulting image resembles the silhouette of Mt. Fuji. The other, the “air bubble sign</w:t>
      </w:r>
      <w:r w:rsidR="006504DD">
        <w:rPr>
          <w:rFonts w:ascii="Book Antiqua" w:eastAsia="Book Antiqua" w:hAnsi="Book Antiqua" w:cs="Book Antiqua"/>
          <w:color w:val="000000"/>
        </w:rPr>
        <w:t>,</w:t>
      </w:r>
      <w:r w:rsidRPr="00B64DBA">
        <w:rPr>
          <w:rFonts w:ascii="Book Antiqua" w:eastAsia="Book Antiqua" w:hAnsi="Book Antiqua" w:cs="Book Antiqua"/>
          <w:color w:val="000000"/>
        </w:rPr>
        <w:t>” indicates that multiple air bubbles are scattered through the cistern, with these air bubbles putatively entering the subarachnoid space due to tearing of the arachnoid membrane caused by increased tension in the subdural space</w:t>
      </w:r>
      <w:r w:rsidR="006343ED" w:rsidRPr="00B64DBA">
        <w:rPr>
          <w:rFonts w:ascii="Book Antiqua" w:eastAsia="Book Antiqua" w:hAnsi="Book Antiqua" w:cs="Book Antiqua"/>
          <w:color w:val="000000"/>
          <w:vertAlign w:val="superscript"/>
        </w:rPr>
        <w:t>[2,3]</w:t>
      </w:r>
      <w:r w:rsidRPr="00B64DBA">
        <w:rPr>
          <w:rFonts w:ascii="Book Antiqua" w:eastAsia="Book Antiqua" w:hAnsi="Book Antiqua" w:cs="Book Antiqua"/>
          <w:color w:val="000000"/>
        </w:rPr>
        <w:t>. This appeared to apply in our case, with the source of intracranial air being a spinal dural defect that resulted in air also being apparent in the spinal cord, ventricle, and basal cistern</w:t>
      </w:r>
      <w:r w:rsidR="00215615"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w:t>
      </w:r>
    </w:p>
    <w:p w14:paraId="268494D4" w14:textId="07195107" w:rsidR="00D952C3" w:rsidRPr="00B64DBA" w:rsidRDefault="0014336E" w:rsidP="00B64DBA">
      <w:pPr>
        <w:spacing w:line="360" w:lineRule="auto"/>
        <w:ind w:firstLineChars="200" w:firstLine="480"/>
        <w:jc w:val="both"/>
        <w:rPr>
          <w:rFonts w:ascii="Book Antiqua" w:hAnsi="Book Antiqua"/>
        </w:rPr>
      </w:pPr>
      <w:r w:rsidRPr="00B64DBA">
        <w:rPr>
          <w:rFonts w:ascii="Book Antiqua" w:eastAsia="Book Antiqua" w:hAnsi="Book Antiqua" w:cs="Book Antiqua"/>
          <w:color w:val="000000"/>
        </w:rPr>
        <w:t xml:space="preserve">We performed the literature review using a search of English literature from PubMed, in which the source of databases ranged from 2000 to 2019. The key words and criteria for search engine was represented as “pneumocephalus [title] AND spinal tumor” where 11 results were generated. We further summarized the reported cases </w:t>
      </w:r>
      <w:r w:rsidR="006504DD">
        <w:rPr>
          <w:rFonts w:ascii="Book Antiqua" w:eastAsia="Book Antiqua" w:hAnsi="Book Antiqua" w:cs="Book Antiqua"/>
          <w:color w:val="000000"/>
        </w:rPr>
        <w:t xml:space="preserve">in </w:t>
      </w:r>
      <w:r w:rsidRPr="00B64DBA">
        <w:rPr>
          <w:rFonts w:ascii="Book Antiqua" w:eastAsia="Book Antiqua" w:hAnsi="Book Antiqua" w:cs="Book Antiqua"/>
          <w:color w:val="000000"/>
        </w:rPr>
        <w:t>which pneumocephalus developed after surgical treatments for spinal or posterior mediastinal tumor and specified their subsequent interventions (Table</w:t>
      </w:r>
      <w:r w:rsidR="004C3DD7">
        <w:rPr>
          <w:rFonts w:ascii="Book Antiqua" w:eastAsia="Book Antiqua" w:hAnsi="Book Antiqua" w:cs="Book Antiqua"/>
          <w:color w:val="000000"/>
        </w:rPr>
        <w:t>s</w:t>
      </w:r>
      <w:r w:rsidRPr="00B64DBA">
        <w:rPr>
          <w:rFonts w:ascii="Book Antiqua" w:eastAsia="Book Antiqua" w:hAnsi="Book Antiqua" w:cs="Book Antiqua"/>
          <w:color w:val="000000"/>
        </w:rPr>
        <w:t xml:space="preserve"> 1</w:t>
      </w:r>
      <w:r w:rsidR="004C3DD7">
        <w:rPr>
          <w:rFonts w:ascii="Book Antiqua" w:eastAsia="Book Antiqua" w:hAnsi="Book Antiqua" w:cs="Book Antiqua"/>
          <w:color w:val="000000"/>
        </w:rPr>
        <w:t>, 2</w:t>
      </w:r>
      <w:r w:rsidRPr="00B64DBA">
        <w:rPr>
          <w:rFonts w:ascii="Book Antiqua" w:eastAsia="Book Antiqua" w:hAnsi="Book Antiqua" w:cs="Book Antiqua"/>
          <w:color w:val="000000"/>
        </w:rPr>
        <w:t xml:space="preserve">). Though only 23 cases </w:t>
      </w:r>
      <w:r w:rsidR="006504DD">
        <w:rPr>
          <w:rFonts w:ascii="Book Antiqua" w:eastAsia="Book Antiqua" w:hAnsi="Book Antiqua" w:cs="Book Antiqua"/>
          <w:color w:val="000000"/>
        </w:rPr>
        <w:t xml:space="preserve">in </w:t>
      </w:r>
      <w:r w:rsidRPr="00B64DBA">
        <w:rPr>
          <w:rFonts w:ascii="Book Antiqua" w:eastAsia="Book Antiqua" w:hAnsi="Book Antiqua" w:cs="Book Antiqua"/>
          <w:color w:val="000000"/>
        </w:rPr>
        <w:t xml:space="preserve">which pneumocephalus developed after surgical treatments for spinal or posterior mediastinal tumor had been reported within </w:t>
      </w:r>
      <w:r w:rsidR="006504DD">
        <w:rPr>
          <w:rFonts w:ascii="Book Antiqua" w:eastAsia="Book Antiqua" w:hAnsi="Book Antiqua" w:cs="Book Antiqua"/>
          <w:color w:val="000000"/>
        </w:rPr>
        <w:t xml:space="preserve">the </w:t>
      </w:r>
      <w:r w:rsidRPr="00B64DBA">
        <w:rPr>
          <w:rFonts w:ascii="Book Antiqua" w:eastAsia="Book Antiqua" w:hAnsi="Book Antiqua" w:cs="Book Antiqua"/>
          <w:color w:val="000000"/>
        </w:rPr>
        <w:t xml:space="preserve">recent 10 years, most patients can be treated only by conservative medical therapeutic strategies, including highly </w:t>
      </w:r>
      <w:r w:rsidRPr="00B64DBA">
        <w:rPr>
          <w:rFonts w:ascii="Book Antiqua" w:eastAsia="Book Antiqua" w:hAnsi="Book Antiqua" w:cs="Book Antiqua"/>
          <w:color w:val="000000"/>
        </w:rPr>
        <w:lastRenderedPageBreak/>
        <w:t>concentrated O</w:t>
      </w:r>
      <w:r w:rsidRPr="00B64DBA">
        <w:rPr>
          <w:rFonts w:ascii="Book Antiqua" w:eastAsia="Book Antiqua" w:hAnsi="Book Antiqua" w:cs="Book Antiqua"/>
          <w:color w:val="000000"/>
          <w:vertAlign w:val="subscript"/>
        </w:rPr>
        <w:t>2</w:t>
      </w:r>
      <w:r w:rsidRPr="00B64DBA">
        <w:rPr>
          <w:rFonts w:ascii="Book Antiqua" w:eastAsia="Book Antiqua" w:hAnsi="Book Antiqua" w:cs="Book Antiqua"/>
          <w:color w:val="000000"/>
        </w:rPr>
        <w:t xml:space="preserve"> supplementation to accelerate the resorption of intracranial air, bed rest with the head laid flat to minimize CSF leakage from the dural defect, avoidance of the Valsalva maneuver</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and prophylactic antibiotics use if meningitis is highly suspected (</w:t>
      </w:r>
      <w:r w:rsidR="004C3DD7" w:rsidRPr="00B64DBA">
        <w:rPr>
          <w:rFonts w:ascii="Book Antiqua" w:eastAsia="Book Antiqua" w:hAnsi="Book Antiqua" w:cs="Book Antiqua"/>
          <w:color w:val="000000"/>
        </w:rPr>
        <w:t>Table</w:t>
      </w:r>
      <w:r w:rsidR="004C3DD7">
        <w:rPr>
          <w:rFonts w:ascii="Book Antiqua" w:eastAsia="Book Antiqua" w:hAnsi="Book Antiqua" w:cs="Book Antiqua"/>
          <w:color w:val="000000"/>
        </w:rPr>
        <w:t>s</w:t>
      </w:r>
      <w:r w:rsidR="004C3DD7" w:rsidRPr="00B64DBA">
        <w:rPr>
          <w:rFonts w:ascii="Book Antiqua" w:eastAsia="Book Antiqua" w:hAnsi="Book Antiqua" w:cs="Book Antiqua"/>
          <w:color w:val="000000"/>
        </w:rPr>
        <w:t xml:space="preserve"> 1</w:t>
      </w:r>
      <w:r w:rsidR="004C3DD7">
        <w:rPr>
          <w:rFonts w:ascii="Book Antiqua" w:eastAsia="Book Antiqua" w:hAnsi="Book Antiqua" w:cs="Book Antiqua"/>
          <w:color w:val="000000"/>
        </w:rPr>
        <w:t>, 2</w:t>
      </w:r>
      <w:r w:rsidRPr="00B64DBA">
        <w:rPr>
          <w:rFonts w:ascii="Book Antiqua" w:eastAsia="Book Antiqua" w:hAnsi="Book Antiqua" w:cs="Book Antiqua"/>
          <w:color w:val="000000"/>
        </w:rPr>
        <w:t>)</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6504DD">
        <w:rPr>
          <w:rFonts w:ascii="Book Antiqua" w:eastAsia="Book Antiqua" w:hAnsi="Book Antiqua" w:cs="Book Antiqua"/>
          <w:color w:val="000000"/>
        </w:rPr>
        <w:t>S</w:t>
      </w:r>
      <w:r w:rsidRPr="00B64DBA">
        <w:rPr>
          <w:rFonts w:ascii="Book Antiqua" w:eastAsia="Book Antiqua" w:hAnsi="Book Antiqua" w:cs="Book Antiqua"/>
          <w:color w:val="000000"/>
        </w:rPr>
        <w:t>urgical intervention consisting of the evacuation of the intracranial air and repair of the dural defect is indicated when the above conservative treatments fail, when the recurrence of pneumocephalus occurs, or when there are signs of increasing intracranial pressure</w:t>
      </w:r>
      <w:r w:rsidR="00215615" w:rsidRPr="00B64DBA">
        <w:rPr>
          <w:rFonts w:ascii="Book Antiqua" w:eastAsia="Book Antiqua" w:hAnsi="Book Antiqua" w:cs="Book Antiqua"/>
          <w:color w:val="000000"/>
          <w:vertAlign w:val="superscript"/>
        </w:rPr>
        <w:t>[1-4,12]</w:t>
      </w:r>
      <w:r w:rsidRPr="00B64DBA">
        <w:rPr>
          <w:rFonts w:ascii="Book Antiqua" w:eastAsia="Book Antiqua" w:hAnsi="Book Antiqua" w:cs="Book Antiqua"/>
          <w:color w:val="000000"/>
        </w:rPr>
        <w:t>. In our case for progressive pneumocephalus, we prefer</w:t>
      </w:r>
      <w:r w:rsidR="00D952C3">
        <w:rPr>
          <w:rFonts w:ascii="Book Antiqua" w:eastAsia="Book Antiqua" w:hAnsi="Book Antiqua" w:cs="Book Antiqua"/>
          <w:color w:val="000000"/>
        </w:rPr>
        <w:t>r</w:t>
      </w:r>
      <w:r w:rsidR="006504DD">
        <w:rPr>
          <w:rFonts w:ascii="Book Antiqua" w:eastAsia="Book Antiqua" w:hAnsi="Book Antiqua" w:cs="Book Antiqua"/>
          <w:color w:val="000000"/>
        </w:rPr>
        <w:t>ed</w:t>
      </w:r>
      <w:r w:rsidRPr="00B64DBA">
        <w:rPr>
          <w:rFonts w:ascii="Book Antiqua" w:eastAsia="Book Antiqua" w:hAnsi="Book Antiqua" w:cs="Book Antiqua"/>
          <w:color w:val="000000"/>
        </w:rPr>
        <w:t xml:space="preserve"> to conduct surgical intervention rather than conservative treatment. The direct method of dura repair was chosen in consideration to the developing CSF fistula. Then, the intracranial air was evacuated until the CSF leakage site was sealed completely. Initial frontal burr hole decompression for pneumocephalus was demonstrated in a similar case for rapid consciousness change and cranial nerve palsy under the impression of increased intracranial pressure signs, of which the clinical signs w</w:t>
      </w:r>
      <w:r w:rsidR="00D952C3">
        <w:rPr>
          <w:rFonts w:ascii="Book Antiqua" w:eastAsia="Book Antiqua" w:hAnsi="Book Antiqua" w:cs="Book Antiqua"/>
          <w:color w:val="000000"/>
        </w:rPr>
        <w:t>ere</w:t>
      </w:r>
      <w:r w:rsidRPr="00B64DBA">
        <w:rPr>
          <w:rFonts w:ascii="Book Antiqua" w:eastAsia="Book Antiqua" w:hAnsi="Book Antiqua" w:cs="Book Antiqua"/>
          <w:color w:val="000000"/>
        </w:rPr>
        <w:t xml:space="preserve"> improved postoperatively</w:t>
      </w:r>
      <w:r w:rsidR="00215615"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 In our opinion, the direct method for dural repair can obliterate the origin of CSF leakage and fistula formation</w:t>
      </w:r>
      <w:r w:rsidR="00215615"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Thus, the pneumocephalus may be absorbed spontaneously as long as there is no further air getting access</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xml:space="preserve">. </w:t>
      </w:r>
    </w:p>
    <w:p w14:paraId="66017DA1" w14:textId="2D3DBE7E" w:rsidR="00A77B3E" w:rsidRPr="00B64DBA" w:rsidRDefault="0014336E" w:rsidP="00F05C80">
      <w:pPr>
        <w:spacing w:line="360" w:lineRule="auto"/>
        <w:ind w:firstLineChars="200" w:firstLine="480"/>
        <w:jc w:val="both"/>
        <w:rPr>
          <w:rFonts w:ascii="Book Antiqua" w:hAnsi="Book Antiqua"/>
        </w:rPr>
      </w:pPr>
      <w:r w:rsidRPr="00B64DBA">
        <w:rPr>
          <w:rFonts w:ascii="Book Antiqua" w:eastAsia="Book Antiqua" w:hAnsi="Book Antiqua" w:cs="Book Antiqua"/>
          <w:color w:val="000000"/>
        </w:rPr>
        <w:t>Intraoperative primary repair with suturing is highly recommended for preventing postoperative CSF leakage</w:t>
      </w:r>
      <w:r w:rsidR="00215615" w:rsidRPr="00B64DBA">
        <w:rPr>
          <w:rFonts w:ascii="Book Antiqua" w:eastAsia="Book Antiqua" w:hAnsi="Book Antiqua" w:cs="Book Antiqua"/>
          <w:color w:val="000000"/>
          <w:vertAlign w:val="superscript"/>
        </w:rPr>
        <w:t>[16]</w:t>
      </w:r>
      <w:r w:rsidRPr="00B64DBA">
        <w:rPr>
          <w:rFonts w:ascii="Book Antiqua" w:eastAsia="Book Antiqua" w:hAnsi="Book Antiqua" w:cs="Book Antiqua"/>
          <w:color w:val="000000"/>
        </w:rPr>
        <w:t>. However, the primary closure of a durotomy may be difficult because of its location (</w:t>
      </w:r>
      <w:r w:rsidRPr="00B64DBA">
        <w:rPr>
          <w:rFonts w:ascii="Book Antiqua" w:eastAsia="Book Antiqua" w:hAnsi="Book Antiqua" w:cs="Book Antiqua"/>
          <w:i/>
          <w:iCs/>
          <w:color w:val="000000"/>
        </w:rPr>
        <w:t>e.g.</w:t>
      </w:r>
      <w:r w:rsidRPr="00B64DBA">
        <w:rPr>
          <w:rFonts w:ascii="Book Antiqua" w:eastAsia="Book Antiqua" w:hAnsi="Book Antiqua" w:cs="Book Antiqua"/>
          <w:color w:val="000000"/>
        </w:rPr>
        <w:t>, in the case of ventral or far-lateral durotomies), a large dural defect, poor tensile strength of the dura, or a minimal invasive wound limiting the exposure and access</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Several alternative methods of durotomy repair have been described. For example, an additional dorsal durotomy for far-lateral or dorsal defects can allow such defects to be more easily visualized and plugged with autograft or suturing</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while autograft coverage with dural sealant in cases of durotomies that cannot be repaired primarily due to limited visibility or access</w:t>
      </w:r>
      <w:r w:rsidR="00215615" w:rsidRPr="00B64DBA">
        <w:rPr>
          <w:rFonts w:ascii="Book Antiqua" w:eastAsia="Book Antiqua" w:hAnsi="Book Antiqua" w:cs="Book Antiqua"/>
          <w:color w:val="000000"/>
          <w:vertAlign w:val="superscript"/>
        </w:rPr>
        <w:t>[15,17]</w:t>
      </w:r>
      <w:r w:rsidRPr="00B64DBA">
        <w:rPr>
          <w:rFonts w:ascii="Book Antiqua" w:eastAsia="Book Antiqua" w:hAnsi="Book Antiqua" w:cs="Book Antiqua"/>
          <w:color w:val="000000"/>
        </w:rPr>
        <w:t>, an aneurysm clip, or a titanium clip have also been reported</w:t>
      </w:r>
      <w:r w:rsidR="00215615" w:rsidRPr="00B64DBA">
        <w:rPr>
          <w:rFonts w:ascii="Book Antiqua" w:eastAsia="Book Antiqua" w:hAnsi="Book Antiqua" w:cs="Book Antiqua"/>
          <w:color w:val="000000"/>
          <w:vertAlign w:val="superscript"/>
        </w:rPr>
        <w:t>[18,19]</w:t>
      </w:r>
      <w:r w:rsidRPr="00B64DBA">
        <w:rPr>
          <w:rFonts w:ascii="Book Antiqua" w:eastAsia="Book Antiqua" w:hAnsi="Book Antiqua" w:cs="Book Antiqua"/>
          <w:color w:val="000000"/>
        </w:rPr>
        <w:t xml:space="preserve">. In our case, as the CSF leakage might have derived from the previous endoscopically clipped tumor stump near the dural sac at the T3 level, such that it would have been difficult to perform a primary suture repair. Thus, </w:t>
      </w:r>
      <w:r w:rsidRPr="00B64DBA">
        <w:rPr>
          <w:rFonts w:ascii="Book Antiqua" w:eastAsia="Book Antiqua" w:hAnsi="Book Antiqua" w:cs="Book Antiqua"/>
          <w:color w:val="000000"/>
        </w:rPr>
        <w:lastRenderedPageBreak/>
        <w:t>we plugged and wrapped the stump with an autograft of fat, tissue glue, gelfoam, and duraseal</w:t>
      </w:r>
      <w:r w:rsidR="00215615" w:rsidRPr="00B64DBA">
        <w:rPr>
          <w:rFonts w:ascii="Book Antiqua" w:eastAsia="Book Antiqua" w:hAnsi="Book Antiqua" w:cs="Book Antiqua"/>
          <w:color w:val="000000"/>
        </w:rPr>
        <w:t xml:space="preserve"> (Figure 4)</w:t>
      </w:r>
      <w:r w:rsidRPr="00B64DBA">
        <w:rPr>
          <w:rFonts w:ascii="Book Antiqua" w:eastAsia="Book Antiqua" w:hAnsi="Book Antiqua" w:cs="Book Antiqua"/>
          <w:color w:val="000000"/>
        </w:rPr>
        <w:t xml:space="preserve">. </w:t>
      </w:r>
    </w:p>
    <w:p w14:paraId="623D742F" w14:textId="77777777" w:rsidR="00A77B3E" w:rsidRPr="00B64DBA" w:rsidRDefault="00A77B3E" w:rsidP="00B64DBA">
      <w:pPr>
        <w:spacing w:line="360" w:lineRule="auto"/>
        <w:jc w:val="both"/>
        <w:rPr>
          <w:rFonts w:ascii="Book Antiqua" w:hAnsi="Book Antiqua"/>
        </w:rPr>
      </w:pPr>
    </w:p>
    <w:p w14:paraId="6A9F221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CONCLUSION</w:t>
      </w:r>
    </w:p>
    <w:p w14:paraId="42433BC8" w14:textId="77777777" w:rsidR="00C84639" w:rsidRDefault="0014336E" w:rsidP="00B64DBA">
      <w:pPr>
        <w:spacing w:line="360" w:lineRule="auto"/>
        <w:jc w:val="both"/>
        <w:rPr>
          <w:rFonts w:ascii="Book Antiqua" w:eastAsia="Book Antiqua" w:hAnsi="Book Antiqua" w:cs="Book Antiqua"/>
          <w:color w:val="000000"/>
        </w:rPr>
        <w:sectPr w:rsidR="00C84639">
          <w:pgSz w:w="12240" w:h="15840"/>
          <w:pgMar w:top="1440" w:right="1440" w:bottom="1440" w:left="1440" w:header="720" w:footer="720" w:gutter="0"/>
          <w:cols w:space="720"/>
          <w:docGrid w:linePitch="360"/>
        </w:sectPr>
      </w:pPr>
      <w:r w:rsidRPr="00B64DBA">
        <w:rPr>
          <w:rFonts w:ascii="Book Antiqua" w:eastAsia="Book Antiqua" w:hAnsi="Book Antiqua" w:cs="Book Antiqua"/>
          <w:color w:val="000000"/>
        </w:rPr>
        <w:t>The risk of getting a pneumocephalus after thoracoscopic resection of a spinal tumor cannot be neglected since the intraoperative repair is hard to access. The direct approach for dural repair may be an attemptable way to eliminate the CSF leakages.</w:t>
      </w:r>
    </w:p>
    <w:p w14:paraId="75EB9F39" w14:textId="6F559BB4" w:rsidR="00A77B3E" w:rsidRPr="00B64DBA" w:rsidRDefault="00A77B3E" w:rsidP="00B64DBA">
      <w:pPr>
        <w:spacing w:line="360" w:lineRule="auto"/>
        <w:jc w:val="both"/>
        <w:rPr>
          <w:rFonts w:ascii="Book Antiqua" w:hAnsi="Book Antiqua"/>
        </w:rPr>
      </w:pPr>
    </w:p>
    <w:p w14:paraId="6B4849DC" w14:textId="77777777" w:rsidR="00A77B3E" w:rsidRPr="00B64DBA" w:rsidRDefault="00A77B3E" w:rsidP="00B64DBA">
      <w:pPr>
        <w:spacing w:line="360" w:lineRule="auto"/>
        <w:jc w:val="both"/>
        <w:rPr>
          <w:rFonts w:ascii="Book Antiqua" w:hAnsi="Book Antiqua"/>
        </w:rPr>
      </w:pPr>
    </w:p>
    <w:p w14:paraId="62F9F51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REFERENCES</w:t>
      </w:r>
    </w:p>
    <w:p w14:paraId="2A3C3C56" w14:textId="77777777" w:rsidR="00A77B3E" w:rsidRPr="00B64DBA" w:rsidRDefault="0014336E" w:rsidP="00B64DBA">
      <w:pPr>
        <w:spacing w:line="360" w:lineRule="auto"/>
        <w:jc w:val="both"/>
        <w:rPr>
          <w:rFonts w:ascii="Book Antiqua" w:hAnsi="Book Antiqua"/>
        </w:rPr>
      </w:pPr>
      <w:bookmarkStart w:id="1" w:name="OLE_LINK1"/>
      <w:r w:rsidRPr="00B64DBA">
        <w:rPr>
          <w:rFonts w:ascii="Book Antiqua" w:eastAsia="Book Antiqua" w:hAnsi="Book Antiqua" w:cs="Book Antiqua"/>
          <w:color w:val="000000"/>
        </w:rPr>
        <w:t xml:space="preserve">1 </w:t>
      </w:r>
      <w:proofErr w:type="spellStart"/>
      <w:r w:rsidRPr="00B64DBA">
        <w:rPr>
          <w:rFonts w:ascii="Book Antiqua" w:eastAsia="Book Antiqua" w:hAnsi="Book Antiqua" w:cs="Book Antiqua"/>
          <w:b/>
          <w:bCs/>
          <w:color w:val="000000"/>
        </w:rPr>
        <w:t>Kankane</w:t>
      </w:r>
      <w:proofErr w:type="spellEnd"/>
      <w:r w:rsidRPr="00B64DBA">
        <w:rPr>
          <w:rFonts w:ascii="Book Antiqua" w:eastAsia="Book Antiqua" w:hAnsi="Book Antiqua" w:cs="Book Antiqua"/>
          <w:b/>
          <w:bCs/>
          <w:color w:val="000000"/>
        </w:rPr>
        <w:t xml:space="preserve"> VK</w:t>
      </w:r>
      <w:r w:rsidRPr="00B64DBA">
        <w:rPr>
          <w:rFonts w:ascii="Book Antiqua" w:eastAsia="Book Antiqua" w:hAnsi="Book Antiqua" w:cs="Book Antiqua"/>
          <w:color w:val="000000"/>
        </w:rPr>
        <w:t xml:space="preserve">, Jaiswal G, Gupta TK. Posttraumatic delayed tension pneumocephalus: Rare case with review of literature. </w:t>
      </w:r>
      <w:r w:rsidRPr="00B64DBA">
        <w:rPr>
          <w:rFonts w:ascii="Book Antiqua" w:eastAsia="Book Antiqua" w:hAnsi="Book Antiqua" w:cs="Book Antiqua"/>
          <w:i/>
          <w:iCs/>
          <w:color w:val="000000"/>
        </w:rPr>
        <w:t xml:space="preserve">Asian J </w:t>
      </w:r>
      <w:proofErr w:type="spellStart"/>
      <w:r w:rsidRPr="00B64DBA">
        <w:rPr>
          <w:rFonts w:ascii="Book Antiqua" w:eastAsia="Book Antiqua" w:hAnsi="Book Antiqua" w:cs="Book Antiqua"/>
          <w:i/>
          <w:iCs/>
          <w:color w:val="000000"/>
        </w:rPr>
        <w:t>Neurosurg</w:t>
      </w:r>
      <w:proofErr w:type="spellEnd"/>
      <w:r w:rsidRPr="00B64DBA">
        <w:rPr>
          <w:rFonts w:ascii="Book Antiqua" w:eastAsia="Book Antiqua" w:hAnsi="Book Antiqua" w:cs="Book Antiqua"/>
          <w:color w:val="000000"/>
        </w:rPr>
        <w:t xml:space="preserve"> 2016; </w:t>
      </w:r>
      <w:r w:rsidRPr="00B64DBA">
        <w:rPr>
          <w:rFonts w:ascii="Book Antiqua" w:eastAsia="Book Antiqua" w:hAnsi="Book Antiqua" w:cs="Book Antiqua"/>
          <w:b/>
          <w:bCs/>
          <w:color w:val="000000"/>
        </w:rPr>
        <w:t>11</w:t>
      </w:r>
      <w:r w:rsidRPr="00B64DBA">
        <w:rPr>
          <w:rFonts w:ascii="Book Antiqua" w:eastAsia="Book Antiqua" w:hAnsi="Book Antiqua" w:cs="Book Antiqua"/>
          <w:color w:val="000000"/>
        </w:rPr>
        <w:t>: 343-347 [</w:t>
      </w:r>
      <w:hyperlink r:id="rId7" w:tgtFrame="_blank" w:history="1">
        <w:r w:rsidRPr="00B64DBA">
          <w:rPr>
            <w:rFonts w:ascii="Book Antiqua" w:eastAsia="Book Antiqua" w:hAnsi="Book Antiqua" w:cs="Book Antiqua"/>
            <w:color w:val="000000"/>
          </w:rPr>
          <w:t>PMID: 27695534</w:t>
        </w:r>
      </w:hyperlink>
      <w:r w:rsidRPr="00B64DBA">
        <w:rPr>
          <w:rFonts w:ascii="Book Antiqua" w:eastAsia="Book Antiqua" w:hAnsi="Book Antiqua" w:cs="Book Antiqua"/>
          <w:color w:val="000000"/>
        </w:rPr>
        <w:t xml:space="preserve"> DOI: </w:t>
      </w:r>
      <w:hyperlink r:id="rId8" w:tgtFrame="_blank" w:history="1">
        <w:r w:rsidRPr="00B64DBA">
          <w:rPr>
            <w:rFonts w:ascii="Book Antiqua" w:eastAsia="Book Antiqua" w:hAnsi="Book Antiqua" w:cs="Book Antiqua"/>
            <w:color w:val="000000"/>
          </w:rPr>
          <w:t>10.4103/1793-5482.180904]</w:t>
        </w:r>
      </w:hyperlink>
    </w:p>
    <w:p w14:paraId="63E385E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2 </w:t>
      </w:r>
      <w:r w:rsidRPr="00B64DBA">
        <w:rPr>
          <w:rFonts w:ascii="Book Antiqua" w:eastAsia="Book Antiqua" w:hAnsi="Book Antiqua" w:cs="Book Antiqua"/>
          <w:b/>
          <w:bCs/>
          <w:color w:val="000000"/>
        </w:rPr>
        <w:t>Schirmer CM</w:t>
      </w:r>
      <w:r w:rsidRPr="00B64DBA">
        <w:rPr>
          <w:rFonts w:ascii="Book Antiqua" w:eastAsia="Book Antiqua" w:hAnsi="Book Antiqua" w:cs="Book Antiqua"/>
          <w:color w:val="000000"/>
        </w:rPr>
        <w:t xml:space="preserve">, Heilman CB, Bhardwaj A. Pneumocephalus: case illustrations and review. </w:t>
      </w:r>
      <w:proofErr w:type="spellStart"/>
      <w:r w:rsidRPr="00B64DBA">
        <w:rPr>
          <w:rFonts w:ascii="Book Antiqua" w:eastAsia="Book Antiqua" w:hAnsi="Book Antiqua" w:cs="Book Antiqua"/>
          <w:i/>
          <w:iCs/>
          <w:color w:val="000000"/>
        </w:rPr>
        <w:t>Neurocrit</w:t>
      </w:r>
      <w:proofErr w:type="spellEnd"/>
      <w:r w:rsidRPr="00B64DBA">
        <w:rPr>
          <w:rFonts w:ascii="Book Antiqua" w:eastAsia="Book Antiqua" w:hAnsi="Book Antiqua" w:cs="Book Antiqua"/>
          <w:i/>
          <w:iCs/>
          <w:color w:val="000000"/>
        </w:rPr>
        <w:t xml:space="preserve"> Care</w:t>
      </w:r>
      <w:r w:rsidRPr="00B64DBA">
        <w:rPr>
          <w:rFonts w:ascii="Book Antiqua" w:eastAsia="Book Antiqua" w:hAnsi="Book Antiqua" w:cs="Book Antiqua"/>
          <w:color w:val="000000"/>
        </w:rPr>
        <w:t xml:space="preserve"> 2010; </w:t>
      </w:r>
      <w:r w:rsidRPr="00B64DBA">
        <w:rPr>
          <w:rFonts w:ascii="Book Antiqua" w:eastAsia="Book Antiqua" w:hAnsi="Book Antiqua" w:cs="Book Antiqua"/>
          <w:b/>
          <w:bCs/>
          <w:color w:val="000000"/>
        </w:rPr>
        <w:t>13</w:t>
      </w:r>
      <w:r w:rsidRPr="00B64DBA">
        <w:rPr>
          <w:rFonts w:ascii="Book Antiqua" w:eastAsia="Book Antiqua" w:hAnsi="Book Antiqua" w:cs="Book Antiqua"/>
          <w:color w:val="000000"/>
        </w:rPr>
        <w:t>: 152-158 [</w:t>
      </w:r>
      <w:hyperlink r:id="rId9" w:tgtFrame="_blank" w:history="1">
        <w:r w:rsidRPr="00B64DBA">
          <w:rPr>
            <w:rFonts w:ascii="Book Antiqua" w:eastAsia="Book Antiqua" w:hAnsi="Book Antiqua" w:cs="Book Antiqua"/>
            <w:color w:val="000000"/>
          </w:rPr>
          <w:t>PMID: 20405340</w:t>
        </w:r>
      </w:hyperlink>
      <w:r w:rsidRPr="00B64DBA">
        <w:rPr>
          <w:rFonts w:ascii="Book Antiqua" w:eastAsia="Book Antiqua" w:hAnsi="Book Antiqua" w:cs="Book Antiqua"/>
          <w:color w:val="000000"/>
        </w:rPr>
        <w:t xml:space="preserve"> DOI: </w:t>
      </w:r>
      <w:hyperlink r:id="rId10" w:tgtFrame="_blank" w:history="1">
        <w:r w:rsidRPr="00B64DBA">
          <w:rPr>
            <w:rFonts w:ascii="Book Antiqua" w:eastAsia="Book Antiqua" w:hAnsi="Book Antiqua" w:cs="Book Antiqua"/>
            <w:color w:val="000000"/>
          </w:rPr>
          <w:t>10.1007/s12028-010-9363-0]</w:t>
        </w:r>
      </w:hyperlink>
    </w:p>
    <w:p w14:paraId="2A9601B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3 </w:t>
      </w:r>
      <w:proofErr w:type="spellStart"/>
      <w:r w:rsidRPr="00B64DBA">
        <w:rPr>
          <w:rFonts w:ascii="Book Antiqua" w:eastAsia="Book Antiqua" w:hAnsi="Book Antiqua" w:cs="Book Antiqua"/>
          <w:b/>
          <w:bCs/>
          <w:color w:val="000000"/>
        </w:rPr>
        <w:t>Ishiwata</w:t>
      </w:r>
      <w:proofErr w:type="spellEnd"/>
      <w:r w:rsidRPr="00B64DBA">
        <w:rPr>
          <w:rFonts w:ascii="Book Antiqua" w:eastAsia="Book Antiqua" w:hAnsi="Book Antiqua" w:cs="Book Antiqua"/>
          <w:b/>
          <w:bCs/>
          <w:color w:val="000000"/>
        </w:rPr>
        <w:t xml:space="preserve"> Y</w:t>
      </w:r>
      <w:r w:rsidRPr="00B64DBA">
        <w:rPr>
          <w:rFonts w:ascii="Book Antiqua" w:eastAsia="Book Antiqua" w:hAnsi="Book Antiqua" w:cs="Book Antiqua"/>
          <w:color w:val="000000"/>
        </w:rPr>
        <w:t xml:space="preserve">, Fujitsu K, </w:t>
      </w:r>
      <w:proofErr w:type="spellStart"/>
      <w:r w:rsidRPr="00B64DBA">
        <w:rPr>
          <w:rFonts w:ascii="Book Antiqua" w:eastAsia="Book Antiqua" w:hAnsi="Book Antiqua" w:cs="Book Antiqua"/>
          <w:color w:val="000000"/>
        </w:rPr>
        <w:t>Sekino</w:t>
      </w:r>
      <w:proofErr w:type="spellEnd"/>
      <w:r w:rsidRPr="00B64DBA">
        <w:rPr>
          <w:rFonts w:ascii="Book Antiqua" w:eastAsia="Book Antiqua" w:hAnsi="Book Antiqua" w:cs="Book Antiqua"/>
          <w:color w:val="000000"/>
        </w:rPr>
        <w:t xml:space="preserve"> T, </w:t>
      </w:r>
      <w:proofErr w:type="spellStart"/>
      <w:r w:rsidRPr="00B64DBA">
        <w:rPr>
          <w:rFonts w:ascii="Book Antiqua" w:eastAsia="Book Antiqua" w:hAnsi="Book Antiqua" w:cs="Book Antiqua"/>
          <w:color w:val="000000"/>
        </w:rPr>
        <w:t>Fujino</w:t>
      </w:r>
      <w:proofErr w:type="spellEnd"/>
      <w:r w:rsidRPr="00B64DBA">
        <w:rPr>
          <w:rFonts w:ascii="Book Antiqua" w:eastAsia="Book Antiqua" w:hAnsi="Book Antiqua" w:cs="Book Antiqua"/>
          <w:color w:val="000000"/>
        </w:rPr>
        <w:t xml:space="preserve"> H, </w:t>
      </w:r>
      <w:proofErr w:type="spellStart"/>
      <w:r w:rsidRPr="00B64DBA">
        <w:rPr>
          <w:rFonts w:ascii="Book Antiqua" w:eastAsia="Book Antiqua" w:hAnsi="Book Antiqua" w:cs="Book Antiqua"/>
          <w:color w:val="000000"/>
        </w:rPr>
        <w:t>Kubokura</w:t>
      </w:r>
      <w:proofErr w:type="spellEnd"/>
      <w:r w:rsidRPr="00B64DBA">
        <w:rPr>
          <w:rFonts w:ascii="Book Antiqua" w:eastAsia="Book Antiqua" w:hAnsi="Book Antiqua" w:cs="Book Antiqua"/>
          <w:color w:val="000000"/>
        </w:rPr>
        <w:t xml:space="preserve"> T, </w:t>
      </w:r>
      <w:proofErr w:type="spellStart"/>
      <w:r w:rsidRPr="00B64DBA">
        <w:rPr>
          <w:rFonts w:ascii="Book Antiqua" w:eastAsia="Book Antiqua" w:hAnsi="Book Antiqua" w:cs="Book Antiqua"/>
          <w:color w:val="000000"/>
        </w:rPr>
        <w:t>Tsubone</w:t>
      </w:r>
      <w:proofErr w:type="spellEnd"/>
      <w:r w:rsidRPr="00B64DBA">
        <w:rPr>
          <w:rFonts w:ascii="Book Antiqua" w:eastAsia="Book Antiqua" w:hAnsi="Book Antiqua" w:cs="Book Antiqua"/>
          <w:color w:val="000000"/>
        </w:rPr>
        <w:t xml:space="preserve"> K, </w:t>
      </w:r>
      <w:proofErr w:type="spellStart"/>
      <w:r w:rsidRPr="00B64DBA">
        <w:rPr>
          <w:rFonts w:ascii="Book Antiqua" w:eastAsia="Book Antiqua" w:hAnsi="Book Antiqua" w:cs="Book Antiqua"/>
          <w:color w:val="000000"/>
        </w:rPr>
        <w:t>Kuwabara</w:t>
      </w:r>
      <w:proofErr w:type="spellEnd"/>
      <w:r w:rsidRPr="00B64DBA">
        <w:rPr>
          <w:rFonts w:ascii="Book Antiqua" w:eastAsia="Book Antiqua" w:hAnsi="Book Antiqua" w:cs="Book Antiqua"/>
          <w:color w:val="000000"/>
        </w:rPr>
        <w:t xml:space="preserve"> T. Subdural tension pneumocephalus following surgery for chronic subdural hematoma. </w:t>
      </w:r>
      <w:r w:rsidRPr="00B64DBA">
        <w:rPr>
          <w:rFonts w:ascii="Book Antiqua" w:eastAsia="Book Antiqua" w:hAnsi="Book Antiqua" w:cs="Book Antiqua"/>
          <w:i/>
          <w:iCs/>
          <w:color w:val="000000"/>
        </w:rPr>
        <w:t xml:space="preserve">J </w:t>
      </w:r>
      <w:proofErr w:type="spellStart"/>
      <w:r w:rsidRPr="00B64DBA">
        <w:rPr>
          <w:rFonts w:ascii="Book Antiqua" w:eastAsia="Book Antiqua" w:hAnsi="Book Antiqua" w:cs="Book Antiqua"/>
          <w:i/>
          <w:iCs/>
          <w:color w:val="000000"/>
        </w:rPr>
        <w:t>Neurosurg</w:t>
      </w:r>
      <w:proofErr w:type="spellEnd"/>
      <w:r w:rsidRPr="00B64DBA">
        <w:rPr>
          <w:rFonts w:ascii="Book Antiqua" w:eastAsia="Book Antiqua" w:hAnsi="Book Antiqua" w:cs="Book Antiqua"/>
          <w:color w:val="000000"/>
        </w:rPr>
        <w:t xml:space="preserve"> 1988; </w:t>
      </w:r>
      <w:r w:rsidRPr="00B64DBA">
        <w:rPr>
          <w:rFonts w:ascii="Book Antiqua" w:eastAsia="Book Antiqua" w:hAnsi="Book Antiqua" w:cs="Book Antiqua"/>
          <w:b/>
          <w:bCs/>
          <w:color w:val="000000"/>
        </w:rPr>
        <w:t>68</w:t>
      </w:r>
      <w:r w:rsidRPr="00B64DBA">
        <w:rPr>
          <w:rFonts w:ascii="Book Antiqua" w:eastAsia="Book Antiqua" w:hAnsi="Book Antiqua" w:cs="Book Antiqua"/>
          <w:color w:val="000000"/>
        </w:rPr>
        <w:t xml:space="preserve">: 58-61 [PMID: 3335913 DOI: </w:t>
      </w:r>
      <w:hyperlink r:id="rId11" w:tgtFrame="_blank" w:history="1">
        <w:r w:rsidRPr="00B64DBA">
          <w:rPr>
            <w:rFonts w:ascii="Book Antiqua" w:eastAsia="Book Antiqua" w:hAnsi="Book Antiqua" w:cs="Book Antiqua"/>
            <w:color w:val="000000"/>
          </w:rPr>
          <w:t>10.3171/jns.1988.68.1.0058]</w:t>
        </w:r>
      </w:hyperlink>
    </w:p>
    <w:p w14:paraId="57CD4FF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4 </w:t>
      </w:r>
      <w:r w:rsidRPr="00B64DBA">
        <w:rPr>
          <w:rFonts w:ascii="Book Antiqua" w:eastAsia="Book Antiqua" w:hAnsi="Book Antiqua" w:cs="Book Antiqua"/>
          <w:b/>
          <w:bCs/>
          <w:color w:val="000000"/>
        </w:rPr>
        <w:t>Harvey JJ</w:t>
      </w:r>
      <w:r w:rsidRPr="00B64DBA">
        <w:rPr>
          <w:rFonts w:ascii="Book Antiqua" w:eastAsia="Book Antiqua" w:hAnsi="Book Antiqua" w:cs="Book Antiqua"/>
          <w:color w:val="000000"/>
        </w:rPr>
        <w:t xml:space="preserve">, Harvey SC, Belli A. Tension pneumocephalus: the neurosurgical emergency equivalent of tension pneumothorax. </w:t>
      </w:r>
      <w:r w:rsidRPr="00B64DBA">
        <w:rPr>
          <w:rFonts w:ascii="Book Antiqua" w:eastAsia="Book Antiqua" w:hAnsi="Book Antiqua" w:cs="Book Antiqua"/>
          <w:i/>
          <w:iCs/>
          <w:color w:val="000000"/>
        </w:rPr>
        <w:t>BJR Case Rep</w:t>
      </w:r>
      <w:r w:rsidRPr="00B64DBA">
        <w:rPr>
          <w:rFonts w:ascii="Book Antiqua" w:eastAsia="Book Antiqua" w:hAnsi="Book Antiqua" w:cs="Book Antiqua"/>
          <w:color w:val="000000"/>
        </w:rPr>
        <w:t xml:space="preserve"> 2016; </w:t>
      </w:r>
      <w:r w:rsidRPr="00B64DBA">
        <w:rPr>
          <w:rFonts w:ascii="Book Antiqua" w:eastAsia="Book Antiqua" w:hAnsi="Book Antiqua" w:cs="Book Antiqua"/>
          <w:b/>
          <w:bCs/>
          <w:color w:val="000000"/>
        </w:rPr>
        <w:t>2</w:t>
      </w:r>
      <w:r w:rsidRPr="00B64DBA">
        <w:rPr>
          <w:rFonts w:ascii="Book Antiqua" w:eastAsia="Book Antiqua" w:hAnsi="Book Antiqua" w:cs="Book Antiqua"/>
          <w:color w:val="000000"/>
        </w:rPr>
        <w:t>: 20150127 [</w:t>
      </w:r>
      <w:hyperlink r:id="rId12" w:tgtFrame="_blank" w:history="1">
        <w:r w:rsidRPr="00B64DBA">
          <w:rPr>
            <w:rFonts w:ascii="Book Antiqua" w:eastAsia="Book Antiqua" w:hAnsi="Book Antiqua" w:cs="Book Antiqua"/>
            <w:color w:val="000000"/>
          </w:rPr>
          <w:t>PMID: 30363668</w:t>
        </w:r>
      </w:hyperlink>
      <w:r w:rsidRPr="00B64DBA">
        <w:rPr>
          <w:rFonts w:ascii="Book Antiqua" w:eastAsia="Book Antiqua" w:hAnsi="Book Antiqua" w:cs="Book Antiqua"/>
          <w:color w:val="000000"/>
        </w:rPr>
        <w:t xml:space="preserve"> DOI: </w:t>
      </w:r>
      <w:hyperlink r:id="rId13" w:tgtFrame="_blank" w:history="1">
        <w:r w:rsidRPr="00B64DBA">
          <w:rPr>
            <w:rFonts w:ascii="Book Antiqua" w:eastAsia="Book Antiqua" w:hAnsi="Book Antiqua" w:cs="Book Antiqua"/>
            <w:color w:val="000000"/>
          </w:rPr>
          <w:t>10.1259/bjrcr.20150127]</w:t>
        </w:r>
      </w:hyperlink>
    </w:p>
    <w:p w14:paraId="7A81287E"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5 </w:t>
      </w:r>
      <w:proofErr w:type="spellStart"/>
      <w:r w:rsidRPr="00B64DBA">
        <w:rPr>
          <w:rFonts w:ascii="Book Antiqua" w:eastAsia="Book Antiqua" w:hAnsi="Book Antiqua" w:cs="Book Antiqua"/>
          <w:b/>
          <w:bCs/>
          <w:color w:val="000000"/>
        </w:rPr>
        <w:t>Dabdoub</w:t>
      </w:r>
      <w:proofErr w:type="spellEnd"/>
      <w:r w:rsidRPr="00B64DBA">
        <w:rPr>
          <w:rFonts w:ascii="Book Antiqua" w:eastAsia="Book Antiqua" w:hAnsi="Book Antiqua" w:cs="Book Antiqua"/>
          <w:b/>
          <w:bCs/>
          <w:color w:val="000000"/>
        </w:rPr>
        <w:t xml:space="preserve"> CB</w:t>
      </w:r>
      <w:r w:rsidRPr="00B64DBA">
        <w:rPr>
          <w:rFonts w:ascii="Book Antiqua" w:eastAsia="Book Antiqua" w:hAnsi="Book Antiqua" w:cs="Book Antiqua"/>
          <w:color w:val="000000"/>
        </w:rPr>
        <w:t xml:space="preserve">, Salas G, Silveira Edo N, </w:t>
      </w:r>
      <w:proofErr w:type="spellStart"/>
      <w:r w:rsidRPr="00B64DBA">
        <w:rPr>
          <w:rFonts w:ascii="Book Antiqua" w:eastAsia="Book Antiqua" w:hAnsi="Book Antiqua" w:cs="Book Antiqua"/>
          <w:color w:val="000000"/>
        </w:rPr>
        <w:t>Dabdoub</w:t>
      </w:r>
      <w:proofErr w:type="spellEnd"/>
      <w:r w:rsidRPr="00B64DBA">
        <w:rPr>
          <w:rFonts w:ascii="Book Antiqua" w:eastAsia="Book Antiqua" w:hAnsi="Book Antiqua" w:cs="Book Antiqua"/>
          <w:color w:val="000000"/>
        </w:rPr>
        <w:t xml:space="preserve"> CF. Review of the management of pneumocephalus. </w:t>
      </w:r>
      <w:r w:rsidRPr="00B64DBA">
        <w:rPr>
          <w:rFonts w:ascii="Book Antiqua" w:eastAsia="Book Antiqua" w:hAnsi="Book Antiqua" w:cs="Book Antiqua"/>
          <w:i/>
          <w:iCs/>
          <w:color w:val="000000"/>
        </w:rPr>
        <w:t>Surg Neurol Int</w:t>
      </w:r>
      <w:r w:rsidRPr="00B64DBA">
        <w:rPr>
          <w:rFonts w:ascii="Book Antiqua" w:eastAsia="Book Antiqua" w:hAnsi="Book Antiqua" w:cs="Book Antiqua"/>
          <w:color w:val="000000"/>
        </w:rPr>
        <w:t xml:space="preserve"> 2015; </w:t>
      </w:r>
      <w:r w:rsidRPr="00B64DBA">
        <w:rPr>
          <w:rFonts w:ascii="Book Antiqua" w:eastAsia="Book Antiqua" w:hAnsi="Book Antiqua" w:cs="Book Antiqua"/>
          <w:b/>
          <w:bCs/>
          <w:color w:val="000000"/>
        </w:rPr>
        <w:t>6</w:t>
      </w:r>
      <w:r w:rsidRPr="00B64DBA">
        <w:rPr>
          <w:rFonts w:ascii="Book Antiqua" w:eastAsia="Book Antiqua" w:hAnsi="Book Antiqua" w:cs="Book Antiqua"/>
          <w:color w:val="000000"/>
        </w:rPr>
        <w:t>: 155 [</w:t>
      </w:r>
      <w:hyperlink r:id="rId14" w:tgtFrame="_blank" w:history="1">
        <w:r w:rsidRPr="00B64DBA">
          <w:rPr>
            <w:rFonts w:ascii="Book Antiqua" w:eastAsia="Book Antiqua" w:hAnsi="Book Antiqua" w:cs="Book Antiqua"/>
            <w:color w:val="000000"/>
          </w:rPr>
          <w:t>PMID: 26500801</w:t>
        </w:r>
      </w:hyperlink>
      <w:r w:rsidRPr="00B64DBA">
        <w:rPr>
          <w:rFonts w:ascii="Book Antiqua" w:eastAsia="Book Antiqua" w:hAnsi="Book Antiqua" w:cs="Book Antiqua"/>
          <w:color w:val="000000"/>
        </w:rPr>
        <w:t xml:space="preserve"> DOI: </w:t>
      </w:r>
      <w:hyperlink r:id="rId15" w:tgtFrame="_blank" w:history="1">
        <w:r w:rsidRPr="00B64DBA">
          <w:rPr>
            <w:rFonts w:ascii="Book Antiqua" w:eastAsia="Book Antiqua" w:hAnsi="Book Antiqua" w:cs="Book Antiqua"/>
            <w:color w:val="000000"/>
          </w:rPr>
          <w:t>10.4103/2152-7806.166195]</w:t>
        </w:r>
      </w:hyperlink>
    </w:p>
    <w:p w14:paraId="47FB5658" w14:textId="7F0E1B95"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6 </w:t>
      </w:r>
      <w:r w:rsidRPr="00B64DBA">
        <w:rPr>
          <w:rFonts w:ascii="Book Antiqua" w:eastAsia="Book Antiqua" w:hAnsi="Book Antiqua" w:cs="Book Antiqua"/>
          <w:b/>
          <w:bCs/>
          <w:color w:val="000000"/>
        </w:rPr>
        <w:t>Ozawa H,</w:t>
      </w:r>
      <w:r w:rsidRPr="00B64DBA">
        <w:rPr>
          <w:rFonts w:ascii="Book Antiqua" w:eastAsia="Book Antiqua" w:hAnsi="Book Antiqua" w:cs="Book Antiqua"/>
          <w:color w:val="000000"/>
        </w:rPr>
        <w:t xml:space="preserve"> </w:t>
      </w:r>
      <w:proofErr w:type="spellStart"/>
      <w:r w:rsidRPr="00B64DBA">
        <w:rPr>
          <w:rFonts w:ascii="Book Antiqua" w:eastAsia="Book Antiqua" w:hAnsi="Book Antiqua" w:cs="Book Antiqua"/>
          <w:color w:val="000000"/>
        </w:rPr>
        <w:t>Kokubun</w:t>
      </w:r>
      <w:proofErr w:type="spellEnd"/>
      <w:r w:rsidRPr="00B64DBA">
        <w:rPr>
          <w:rFonts w:ascii="Book Antiqua" w:eastAsia="Book Antiqua" w:hAnsi="Book Antiqua" w:cs="Book Antiqua"/>
          <w:color w:val="000000"/>
        </w:rPr>
        <w:t xml:space="preserve"> S, Aizawa T, </w:t>
      </w:r>
      <w:proofErr w:type="spellStart"/>
      <w:r w:rsidRPr="00B64DBA">
        <w:rPr>
          <w:rFonts w:ascii="Book Antiqua" w:eastAsia="Book Antiqua" w:hAnsi="Book Antiqua" w:cs="Book Antiqua"/>
          <w:color w:val="000000"/>
        </w:rPr>
        <w:t>Hoshikawa</w:t>
      </w:r>
      <w:proofErr w:type="spellEnd"/>
      <w:r w:rsidRPr="00B64DBA">
        <w:rPr>
          <w:rFonts w:ascii="Book Antiqua" w:eastAsia="Book Antiqua" w:hAnsi="Book Antiqua" w:cs="Book Antiqua"/>
          <w:color w:val="000000"/>
        </w:rPr>
        <w:t xml:space="preserve"> T, Kawahara C. Spinal dumbbell tumors: an analysis of a series of 118 cases. </w:t>
      </w:r>
      <w:r w:rsidRPr="00B64DBA">
        <w:rPr>
          <w:rFonts w:ascii="Book Antiqua" w:eastAsia="Book Antiqua" w:hAnsi="Book Antiqua" w:cs="Book Antiqua"/>
          <w:i/>
          <w:iCs/>
          <w:color w:val="000000"/>
        </w:rPr>
        <w:t xml:space="preserve">J </w:t>
      </w:r>
      <w:proofErr w:type="spellStart"/>
      <w:r w:rsidRPr="00B64DBA">
        <w:rPr>
          <w:rFonts w:ascii="Book Antiqua" w:eastAsia="Book Antiqua" w:hAnsi="Book Antiqua" w:cs="Book Antiqua"/>
          <w:i/>
          <w:iCs/>
          <w:color w:val="000000"/>
        </w:rPr>
        <w:t>Neurosurg</w:t>
      </w:r>
      <w:proofErr w:type="spellEnd"/>
      <w:r w:rsidRPr="00B64DBA">
        <w:rPr>
          <w:rFonts w:ascii="Book Antiqua" w:eastAsia="Book Antiqua" w:hAnsi="Book Antiqua" w:cs="Book Antiqua"/>
          <w:i/>
          <w:iCs/>
          <w:color w:val="000000"/>
        </w:rPr>
        <w:t xml:space="preserve"> Spine</w:t>
      </w:r>
      <w:r w:rsidRPr="00B64DBA">
        <w:rPr>
          <w:rFonts w:ascii="Book Antiqua" w:eastAsia="Book Antiqua" w:hAnsi="Book Antiqua" w:cs="Book Antiqua"/>
          <w:color w:val="000000"/>
        </w:rPr>
        <w:t xml:space="preserve"> 2007; </w:t>
      </w:r>
      <w:r w:rsidRPr="00B64DBA">
        <w:rPr>
          <w:rFonts w:ascii="Book Antiqua" w:eastAsia="Book Antiqua" w:hAnsi="Book Antiqua" w:cs="Book Antiqua"/>
          <w:b/>
          <w:bCs/>
          <w:color w:val="000000"/>
        </w:rPr>
        <w:t>7</w:t>
      </w:r>
      <w:r w:rsidRPr="00B64DBA">
        <w:rPr>
          <w:rFonts w:ascii="Book Antiqua" w:eastAsia="Book Antiqua" w:hAnsi="Book Antiqua" w:cs="Book Antiqua"/>
          <w:color w:val="000000"/>
        </w:rPr>
        <w:t xml:space="preserve">: 587-93 [DOI: </w:t>
      </w:r>
      <w:hyperlink r:id="rId16" w:tgtFrame="_blank" w:history="1">
        <w:r w:rsidRPr="00B64DBA">
          <w:rPr>
            <w:rFonts w:ascii="Book Antiqua" w:eastAsia="Book Antiqua" w:hAnsi="Book Antiqua" w:cs="Book Antiqua"/>
            <w:color w:val="000000"/>
          </w:rPr>
          <w:t>10.3171/spi-07/12/587]</w:t>
        </w:r>
      </w:hyperlink>
    </w:p>
    <w:p w14:paraId="102C4F7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7 </w:t>
      </w:r>
      <w:r w:rsidRPr="00B64DBA">
        <w:rPr>
          <w:rFonts w:ascii="Book Antiqua" w:eastAsia="Book Antiqua" w:hAnsi="Book Antiqua" w:cs="Book Antiqua"/>
          <w:b/>
          <w:bCs/>
          <w:color w:val="000000"/>
        </w:rPr>
        <w:t>Hirano K</w:t>
      </w:r>
      <w:r w:rsidRPr="00B64DBA">
        <w:rPr>
          <w:rFonts w:ascii="Book Antiqua" w:eastAsia="Book Antiqua" w:hAnsi="Book Antiqua" w:cs="Book Antiqua"/>
          <w:color w:val="000000"/>
        </w:rPr>
        <w:t xml:space="preserve">, </w:t>
      </w:r>
      <w:proofErr w:type="spellStart"/>
      <w:r w:rsidRPr="00B64DBA">
        <w:rPr>
          <w:rFonts w:ascii="Book Antiqua" w:eastAsia="Book Antiqua" w:hAnsi="Book Antiqua" w:cs="Book Antiqua"/>
          <w:color w:val="000000"/>
        </w:rPr>
        <w:t>Imagama</w:t>
      </w:r>
      <w:proofErr w:type="spellEnd"/>
      <w:r w:rsidRPr="00B64DBA">
        <w:rPr>
          <w:rFonts w:ascii="Book Antiqua" w:eastAsia="Book Antiqua" w:hAnsi="Book Antiqua" w:cs="Book Antiqua"/>
          <w:color w:val="000000"/>
        </w:rPr>
        <w:t xml:space="preserve"> S, Sato K, Kato F, Yukawa Y, Yoshihara H, </w:t>
      </w:r>
      <w:proofErr w:type="spellStart"/>
      <w:r w:rsidRPr="00B64DBA">
        <w:rPr>
          <w:rFonts w:ascii="Book Antiqua" w:eastAsia="Book Antiqua" w:hAnsi="Book Antiqua" w:cs="Book Antiqua"/>
          <w:color w:val="000000"/>
        </w:rPr>
        <w:t>Kamiya</w:t>
      </w:r>
      <w:proofErr w:type="spellEnd"/>
      <w:r w:rsidRPr="00B64DBA">
        <w:rPr>
          <w:rFonts w:ascii="Book Antiqua" w:eastAsia="Book Antiqua" w:hAnsi="Book Antiqua" w:cs="Book Antiqua"/>
          <w:color w:val="000000"/>
        </w:rPr>
        <w:t xml:space="preserve"> M, </w:t>
      </w:r>
      <w:proofErr w:type="spellStart"/>
      <w:r w:rsidRPr="00B64DBA">
        <w:rPr>
          <w:rFonts w:ascii="Book Antiqua" w:eastAsia="Book Antiqua" w:hAnsi="Book Antiqua" w:cs="Book Antiqua"/>
          <w:color w:val="000000"/>
        </w:rPr>
        <w:t>Deguchi</w:t>
      </w:r>
      <w:proofErr w:type="spellEnd"/>
      <w:r w:rsidRPr="00B64DBA">
        <w:rPr>
          <w:rFonts w:ascii="Book Antiqua" w:eastAsia="Book Antiqua" w:hAnsi="Book Antiqua" w:cs="Book Antiqua"/>
          <w:color w:val="000000"/>
        </w:rPr>
        <w:t xml:space="preserve"> M, </w:t>
      </w:r>
      <w:proofErr w:type="spellStart"/>
      <w:r w:rsidRPr="00B64DBA">
        <w:rPr>
          <w:rFonts w:ascii="Book Antiqua" w:eastAsia="Book Antiqua" w:hAnsi="Book Antiqua" w:cs="Book Antiqua"/>
          <w:color w:val="000000"/>
        </w:rPr>
        <w:t>Kanemura</w:t>
      </w:r>
      <w:proofErr w:type="spellEnd"/>
      <w:r w:rsidRPr="00B64DBA">
        <w:rPr>
          <w:rFonts w:ascii="Book Antiqua" w:eastAsia="Book Antiqua" w:hAnsi="Book Antiqua" w:cs="Book Antiqua"/>
          <w:color w:val="000000"/>
        </w:rPr>
        <w:t xml:space="preserve"> T, Matsubara Y, </w:t>
      </w:r>
      <w:proofErr w:type="spellStart"/>
      <w:r w:rsidRPr="00B64DBA">
        <w:rPr>
          <w:rFonts w:ascii="Book Antiqua" w:eastAsia="Book Antiqua" w:hAnsi="Book Antiqua" w:cs="Book Antiqua"/>
          <w:color w:val="000000"/>
        </w:rPr>
        <w:t>Inoh</w:t>
      </w:r>
      <w:proofErr w:type="spellEnd"/>
      <w:r w:rsidRPr="00B64DBA">
        <w:rPr>
          <w:rFonts w:ascii="Book Antiqua" w:eastAsia="Book Antiqua" w:hAnsi="Book Antiqua" w:cs="Book Antiqua"/>
          <w:color w:val="000000"/>
        </w:rPr>
        <w:t xml:space="preserve"> H, Kawakami N, Takatsu T, Ito Z, </w:t>
      </w:r>
      <w:proofErr w:type="spellStart"/>
      <w:r w:rsidRPr="00B64DBA">
        <w:rPr>
          <w:rFonts w:ascii="Book Antiqua" w:eastAsia="Book Antiqua" w:hAnsi="Book Antiqua" w:cs="Book Antiqua"/>
          <w:color w:val="000000"/>
        </w:rPr>
        <w:t>Wakao</w:t>
      </w:r>
      <w:proofErr w:type="spellEnd"/>
      <w:r w:rsidRPr="00B64DBA">
        <w:rPr>
          <w:rFonts w:ascii="Book Antiqua" w:eastAsia="Book Antiqua" w:hAnsi="Book Antiqua" w:cs="Book Antiqua"/>
          <w:color w:val="000000"/>
        </w:rPr>
        <w:t xml:space="preserve"> N, Ando K, </w:t>
      </w:r>
      <w:proofErr w:type="spellStart"/>
      <w:r w:rsidRPr="00B64DBA">
        <w:rPr>
          <w:rFonts w:ascii="Book Antiqua" w:eastAsia="Book Antiqua" w:hAnsi="Book Antiqua" w:cs="Book Antiqua"/>
          <w:color w:val="000000"/>
        </w:rPr>
        <w:t>Tauchi</w:t>
      </w:r>
      <w:proofErr w:type="spellEnd"/>
      <w:r w:rsidRPr="00B64DBA">
        <w:rPr>
          <w:rFonts w:ascii="Book Antiqua" w:eastAsia="Book Antiqua" w:hAnsi="Book Antiqua" w:cs="Book Antiqua"/>
          <w:color w:val="000000"/>
        </w:rPr>
        <w:t xml:space="preserve"> R, </w:t>
      </w:r>
      <w:proofErr w:type="spellStart"/>
      <w:r w:rsidRPr="00B64DBA">
        <w:rPr>
          <w:rFonts w:ascii="Book Antiqua" w:eastAsia="Book Antiqua" w:hAnsi="Book Antiqua" w:cs="Book Antiqua"/>
          <w:color w:val="000000"/>
        </w:rPr>
        <w:t>Muramoto</w:t>
      </w:r>
      <w:proofErr w:type="spellEnd"/>
      <w:r w:rsidRPr="00B64DBA">
        <w:rPr>
          <w:rFonts w:ascii="Book Antiqua" w:eastAsia="Book Antiqua" w:hAnsi="Book Antiqua" w:cs="Book Antiqua"/>
          <w:color w:val="000000"/>
        </w:rPr>
        <w:t xml:space="preserve"> A, Matsuyama Y, Ishiguro N. Primary spinal cord tumors: review of 678 surgically treated patients in Japan. A multicenter study. </w:t>
      </w:r>
      <w:r w:rsidRPr="00B64DBA">
        <w:rPr>
          <w:rFonts w:ascii="Book Antiqua" w:eastAsia="Book Antiqua" w:hAnsi="Book Antiqua" w:cs="Book Antiqua"/>
          <w:i/>
          <w:iCs/>
          <w:color w:val="000000"/>
        </w:rPr>
        <w:t>Eur Spine J</w:t>
      </w:r>
      <w:r w:rsidRPr="00B64DBA">
        <w:rPr>
          <w:rFonts w:ascii="Book Antiqua" w:eastAsia="Book Antiqua" w:hAnsi="Book Antiqua" w:cs="Book Antiqua"/>
          <w:color w:val="000000"/>
        </w:rPr>
        <w:t xml:space="preserve"> 2012; </w:t>
      </w:r>
      <w:r w:rsidRPr="00B64DBA">
        <w:rPr>
          <w:rFonts w:ascii="Book Antiqua" w:eastAsia="Book Antiqua" w:hAnsi="Book Antiqua" w:cs="Book Antiqua"/>
          <w:b/>
          <w:bCs/>
          <w:color w:val="000000"/>
        </w:rPr>
        <w:t>21</w:t>
      </w:r>
      <w:r w:rsidRPr="00B64DBA">
        <w:rPr>
          <w:rFonts w:ascii="Book Antiqua" w:eastAsia="Book Antiqua" w:hAnsi="Book Antiqua" w:cs="Book Antiqua"/>
          <w:color w:val="000000"/>
        </w:rPr>
        <w:t>: 2019-2026 [</w:t>
      </w:r>
      <w:hyperlink r:id="rId17" w:tgtFrame="_blank" w:history="1">
        <w:r w:rsidRPr="00B64DBA">
          <w:rPr>
            <w:rFonts w:ascii="Book Antiqua" w:eastAsia="Book Antiqua" w:hAnsi="Book Antiqua" w:cs="Book Antiqua"/>
            <w:color w:val="000000"/>
          </w:rPr>
          <w:t>PMID: 22581192</w:t>
        </w:r>
      </w:hyperlink>
      <w:r w:rsidRPr="00B64DBA">
        <w:rPr>
          <w:rFonts w:ascii="Book Antiqua" w:eastAsia="Book Antiqua" w:hAnsi="Book Antiqua" w:cs="Book Antiqua"/>
          <w:color w:val="000000"/>
        </w:rPr>
        <w:t xml:space="preserve"> DOI: </w:t>
      </w:r>
      <w:hyperlink r:id="rId18" w:tgtFrame="_blank" w:history="1">
        <w:r w:rsidRPr="00B64DBA">
          <w:rPr>
            <w:rFonts w:ascii="Book Antiqua" w:eastAsia="Book Antiqua" w:hAnsi="Book Antiqua" w:cs="Book Antiqua"/>
            <w:color w:val="000000"/>
          </w:rPr>
          <w:t>10.1007/s00586-012-2345-5]</w:t>
        </w:r>
      </w:hyperlink>
    </w:p>
    <w:p w14:paraId="0EF0D4AF" w14:textId="2D43A82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8 </w:t>
      </w:r>
      <w:r w:rsidRPr="00B64DBA">
        <w:rPr>
          <w:rFonts w:ascii="Book Antiqua" w:eastAsia="Book Antiqua" w:hAnsi="Book Antiqua" w:cs="Book Antiqua"/>
          <w:b/>
          <w:bCs/>
          <w:color w:val="000000"/>
        </w:rPr>
        <w:t>Li Y</w:t>
      </w:r>
      <w:r w:rsidRPr="00B64DBA">
        <w:rPr>
          <w:rFonts w:ascii="Book Antiqua" w:eastAsia="Book Antiqua" w:hAnsi="Book Antiqua" w:cs="Book Antiqua"/>
          <w:color w:val="000000"/>
        </w:rPr>
        <w:t xml:space="preserve">, Wang B, Li L, </w:t>
      </w:r>
      <w:proofErr w:type="spellStart"/>
      <w:r w:rsidRPr="00B64DBA">
        <w:rPr>
          <w:rFonts w:ascii="Book Antiqua" w:eastAsia="Book Antiqua" w:hAnsi="Book Antiqua" w:cs="Book Antiqua"/>
          <w:color w:val="000000"/>
        </w:rPr>
        <w:t>Lü</w:t>
      </w:r>
      <w:proofErr w:type="spellEnd"/>
      <w:r w:rsidRPr="00B64DBA">
        <w:rPr>
          <w:rFonts w:ascii="Book Antiqua" w:eastAsia="Book Antiqua" w:hAnsi="Book Antiqua" w:cs="Book Antiqua"/>
          <w:color w:val="000000"/>
        </w:rPr>
        <w:t xml:space="preserve"> G. Posterior surgery </w:t>
      </w:r>
      <w:r w:rsidRPr="00B64DBA">
        <w:rPr>
          <w:rFonts w:ascii="Book Antiqua" w:eastAsia="Book Antiqua" w:hAnsi="Book Antiqua" w:cs="Book Antiqua"/>
          <w:i/>
          <w:iCs/>
          <w:color w:val="000000"/>
        </w:rPr>
        <w:t>v</w:t>
      </w:r>
      <w:r w:rsidR="003B0B93" w:rsidRPr="00B64DBA">
        <w:rPr>
          <w:rFonts w:ascii="Book Antiqua" w:eastAsia="Book Antiqua" w:hAnsi="Book Antiqua" w:cs="Book Antiqua"/>
          <w:i/>
          <w:iCs/>
          <w:color w:val="000000"/>
        </w:rPr>
        <w:t>er</w:t>
      </w:r>
      <w:r w:rsidRPr="00B64DBA">
        <w:rPr>
          <w:rFonts w:ascii="Book Antiqua" w:eastAsia="Book Antiqua" w:hAnsi="Book Antiqua" w:cs="Book Antiqua"/>
          <w:i/>
          <w:iCs/>
          <w:color w:val="000000"/>
        </w:rPr>
        <w:t>s</w:t>
      </w:r>
      <w:r w:rsidR="003B0B93" w:rsidRPr="00B64DBA">
        <w:rPr>
          <w:rFonts w:ascii="Book Antiqua" w:eastAsia="Book Antiqua" w:hAnsi="Book Antiqua" w:cs="Book Antiqua"/>
          <w:i/>
          <w:iCs/>
          <w:color w:val="000000"/>
        </w:rPr>
        <w:t>us</w:t>
      </w:r>
      <w:r w:rsidRPr="00B64DBA">
        <w:rPr>
          <w:rFonts w:ascii="Book Antiqua" w:eastAsia="Book Antiqua" w:hAnsi="Book Antiqua" w:cs="Book Antiqua"/>
          <w:color w:val="000000"/>
        </w:rPr>
        <w:t xml:space="preserve"> combined laminectomy and thoracoscopic surgery for treatment of dumbbell-type thoracic cord tumor: A long-term </w:t>
      </w:r>
      <w:r w:rsidRPr="00B64DBA">
        <w:rPr>
          <w:rFonts w:ascii="Book Antiqua" w:eastAsia="Book Antiqua" w:hAnsi="Book Antiqua" w:cs="Book Antiqua"/>
          <w:color w:val="000000"/>
        </w:rPr>
        <w:lastRenderedPageBreak/>
        <w:t xml:space="preserve">follow-up. </w:t>
      </w:r>
      <w:r w:rsidRPr="00B64DBA">
        <w:rPr>
          <w:rFonts w:ascii="Book Antiqua" w:eastAsia="Book Antiqua" w:hAnsi="Book Antiqua" w:cs="Book Antiqua"/>
          <w:i/>
          <w:iCs/>
          <w:color w:val="000000"/>
        </w:rPr>
        <w:t xml:space="preserve">Clin Neurol </w:t>
      </w:r>
      <w:proofErr w:type="spellStart"/>
      <w:r w:rsidRPr="00B64DBA">
        <w:rPr>
          <w:rFonts w:ascii="Book Antiqua" w:eastAsia="Book Antiqua" w:hAnsi="Book Antiqua" w:cs="Book Antiqua"/>
          <w:i/>
          <w:iCs/>
          <w:color w:val="000000"/>
        </w:rPr>
        <w:t>Neurosurg</w:t>
      </w:r>
      <w:proofErr w:type="spellEnd"/>
      <w:r w:rsidRPr="00B64DBA">
        <w:rPr>
          <w:rFonts w:ascii="Book Antiqua" w:eastAsia="Book Antiqua" w:hAnsi="Book Antiqua" w:cs="Book Antiqua"/>
          <w:color w:val="000000"/>
        </w:rPr>
        <w:t xml:space="preserve"> 2018; </w:t>
      </w:r>
      <w:r w:rsidRPr="00B64DBA">
        <w:rPr>
          <w:rFonts w:ascii="Book Antiqua" w:eastAsia="Book Antiqua" w:hAnsi="Book Antiqua" w:cs="Book Antiqua"/>
          <w:b/>
          <w:bCs/>
          <w:color w:val="000000"/>
        </w:rPr>
        <w:t>166</w:t>
      </w:r>
      <w:r w:rsidRPr="00B64DBA">
        <w:rPr>
          <w:rFonts w:ascii="Book Antiqua" w:eastAsia="Book Antiqua" w:hAnsi="Book Antiqua" w:cs="Book Antiqua"/>
          <w:color w:val="000000"/>
        </w:rPr>
        <w:t>: 31-35 [</w:t>
      </w:r>
      <w:hyperlink r:id="rId19" w:tgtFrame="_blank" w:history="1">
        <w:r w:rsidRPr="00B64DBA">
          <w:rPr>
            <w:rFonts w:ascii="Book Antiqua" w:eastAsia="Book Antiqua" w:hAnsi="Book Antiqua" w:cs="Book Antiqua"/>
            <w:color w:val="000000"/>
          </w:rPr>
          <w:t>PMID: 29408769</w:t>
        </w:r>
      </w:hyperlink>
      <w:r w:rsidRPr="00B64DBA">
        <w:rPr>
          <w:rFonts w:ascii="Book Antiqua" w:eastAsia="Book Antiqua" w:hAnsi="Book Antiqua" w:cs="Book Antiqua"/>
          <w:color w:val="000000"/>
        </w:rPr>
        <w:t xml:space="preserve"> DOI: </w:t>
      </w:r>
      <w:hyperlink r:id="rId20" w:tgtFrame="_blank" w:history="1">
        <w:r w:rsidRPr="00B64DBA">
          <w:rPr>
            <w:rFonts w:ascii="Book Antiqua" w:eastAsia="Book Antiqua" w:hAnsi="Book Antiqua" w:cs="Book Antiqua"/>
            <w:color w:val="000000"/>
          </w:rPr>
          <w:t>10.1016/j.clineuro.2018.01.019]</w:t>
        </w:r>
      </w:hyperlink>
    </w:p>
    <w:p w14:paraId="481BF240"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9 </w:t>
      </w:r>
      <w:r w:rsidRPr="00B64DBA">
        <w:rPr>
          <w:rFonts w:ascii="Book Antiqua" w:eastAsia="Book Antiqua" w:hAnsi="Book Antiqua" w:cs="Book Antiqua"/>
          <w:b/>
          <w:bCs/>
          <w:color w:val="000000"/>
        </w:rPr>
        <w:t>Ando K</w:t>
      </w:r>
      <w:r w:rsidRPr="00B64DBA">
        <w:rPr>
          <w:rFonts w:ascii="Book Antiqua" w:eastAsia="Book Antiqua" w:hAnsi="Book Antiqua" w:cs="Book Antiqua"/>
          <w:color w:val="000000"/>
        </w:rPr>
        <w:t xml:space="preserve">, </w:t>
      </w:r>
      <w:proofErr w:type="spellStart"/>
      <w:r w:rsidRPr="00B64DBA">
        <w:rPr>
          <w:rFonts w:ascii="Book Antiqua" w:eastAsia="Book Antiqua" w:hAnsi="Book Antiqua" w:cs="Book Antiqua"/>
          <w:color w:val="000000"/>
        </w:rPr>
        <w:t>Imagama</w:t>
      </w:r>
      <w:proofErr w:type="spellEnd"/>
      <w:r w:rsidRPr="00B64DBA">
        <w:rPr>
          <w:rFonts w:ascii="Book Antiqua" w:eastAsia="Book Antiqua" w:hAnsi="Book Antiqua" w:cs="Book Antiqua"/>
          <w:color w:val="000000"/>
        </w:rPr>
        <w:t xml:space="preserve"> S, Ito Z, </w:t>
      </w:r>
      <w:proofErr w:type="spellStart"/>
      <w:r w:rsidRPr="00B64DBA">
        <w:rPr>
          <w:rFonts w:ascii="Book Antiqua" w:eastAsia="Book Antiqua" w:hAnsi="Book Antiqua" w:cs="Book Antiqua"/>
          <w:color w:val="000000"/>
        </w:rPr>
        <w:t>Tauchi</w:t>
      </w:r>
      <w:proofErr w:type="spellEnd"/>
      <w:r w:rsidRPr="00B64DBA">
        <w:rPr>
          <w:rFonts w:ascii="Book Antiqua" w:eastAsia="Book Antiqua" w:hAnsi="Book Antiqua" w:cs="Book Antiqua"/>
          <w:color w:val="000000"/>
        </w:rPr>
        <w:t xml:space="preserve"> R, </w:t>
      </w:r>
      <w:proofErr w:type="spellStart"/>
      <w:r w:rsidRPr="00B64DBA">
        <w:rPr>
          <w:rFonts w:ascii="Book Antiqua" w:eastAsia="Book Antiqua" w:hAnsi="Book Antiqua" w:cs="Book Antiqua"/>
          <w:color w:val="000000"/>
        </w:rPr>
        <w:t>Muramoto</w:t>
      </w:r>
      <w:proofErr w:type="spellEnd"/>
      <w:r w:rsidRPr="00B64DBA">
        <w:rPr>
          <w:rFonts w:ascii="Book Antiqua" w:eastAsia="Book Antiqua" w:hAnsi="Book Antiqua" w:cs="Book Antiqua"/>
          <w:color w:val="000000"/>
        </w:rPr>
        <w:t xml:space="preserve"> A, Matsui H, Matsumoto T, Ishiguro N. Removal of thoracic dumbbell tumors through a single-stage posterior approach: its usefulness and limitations. </w:t>
      </w:r>
      <w:r w:rsidRPr="00B64DBA">
        <w:rPr>
          <w:rFonts w:ascii="Book Antiqua" w:eastAsia="Book Antiqua" w:hAnsi="Book Antiqua" w:cs="Book Antiqua"/>
          <w:i/>
          <w:iCs/>
          <w:color w:val="000000"/>
        </w:rPr>
        <w:t>J Orthop Sci</w:t>
      </w:r>
      <w:r w:rsidRPr="00B64DBA">
        <w:rPr>
          <w:rFonts w:ascii="Book Antiqua" w:eastAsia="Book Antiqua" w:hAnsi="Book Antiqua" w:cs="Book Antiqua"/>
          <w:color w:val="000000"/>
        </w:rPr>
        <w:t xml:space="preserve"> 2013; </w:t>
      </w:r>
      <w:r w:rsidRPr="00B64DBA">
        <w:rPr>
          <w:rFonts w:ascii="Book Antiqua" w:eastAsia="Book Antiqua" w:hAnsi="Book Antiqua" w:cs="Book Antiqua"/>
          <w:b/>
          <w:bCs/>
          <w:color w:val="000000"/>
        </w:rPr>
        <w:t>18</w:t>
      </w:r>
      <w:r w:rsidRPr="00B64DBA">
        <w:rPr>
          <w:rFonts w:ascii="Book Antiqua" w:eastAsia="Book Antiqua" w:hAnsi="Book Antiqua" w:cs="Book Antiqua"/>
          <w:color w:val="000000"/>
        </w:rPr>
        <w:t>: 380-387 [</w:t>
      </w:r>
      <w:hyperlink r:id="rId21" w:tgtFrame="_blank" w:history="1">
        <w:r w:rsidRPr="00B64DBA">
          <w:rPr>
            <w:rFonts w:ascii="Book Antiqua" w:eastAsia="Book Antiqua" w:hAnsi="Book Antiqua" w:cs="Book Antiqua"/>
            <w:color w:val="000000"/>
          </w:rPr>
          <w:t>PMID: 23512015</w:t>
        </w:r>
      </w:hyperlink>
      <w:r w:rsidRPr="00B64DBA">
        <w:rPr>
          <w:rFonts w:ascii="Book Antiqua" w:eastAsia="Book Antiqua" w:hAnsi="Book Antiqua" w:cs="Book Antiqua"/>
          <w:color w:val="000000"/>
        </w:rPr>
        <w:t xml:space="preserve"> DOI: </w:t>
      </w:r>
      <w:hyperlink r:id="rId22" w:tgtFrame="_blank" w:history="1">
        <w:r w:rsidRPr="00B64DBA">
          <w:rPr>
            <w:rFonts w:ascii="Book Antiqua" w:eastAsia="Book Antiqua" w:hAnsi="Book Antiqua" w:cs="Book Antiqua"/>
            <w:color w:val="000000"/>
          </w:rPr>
          <w:t>10.1007/s00776-013-0370-9]</w:t>
        </w:r>
      </w:hyperlink>
    </w:p>
    <w:p w14:paraId="73294F5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10 </w:t>
      </w:r>
      <w:r w:rsidRPr="00B64DBA">
        <w:rPr>
          <w:rFonts w:ascii="Book Antiqua" w:eastAsia="Book Antiqua" w:hAnsi="Book Antiqua" w:cs="Book Antiqua"/>
          <w:b/>
          <w:bCs/>
          <w:color w:val="000000"/>
        </w:rPr>
        <w:t>Chen X</w:t>
      </w:r>
      <w:r w:rsidRPr="00B64DBA">
        <w:rPr>
          <w:rFonts w:ascii="Book Antiqua" w:eastAsia="Book Antiqua" w:hAnsi="Book Antiqua" w:cs="Book Antiqua"/>
          <w:color w:val="000000"/>
        </w:rPr>
        <w:t xml:space="preserve">, Ma Q, Wang S, Zhang H, Huang D. Surgical treatment of posterior mediastinal neurogenic tumors. </w:t>
      </w:r>
      <w:r w:rsidRPr="00B64DBA">
        <w:rPr>
          <w:rFonts w:ascii="Book Antiqua" w:eastAsia="Book Antiqua" w:hAnsi="Book Antiqua" w:cs="Book Antiqua"/>
          <w:i/>
          <w:iCs/>
          <w:color w:val="000000"/>
        </w:rPr>
        <w:t>J Surg Oncol</w:t>
      </w:r>
      <w:r w:rsidRPr="00B64DBA">
        <w:rPr>
          <w:rFonts w:ascii="Book Antiqua" w:eastAsia="Book Antiqua" w:hAnsi="Book Antiqua" w:cs="Book Antiqua"/>
          <w:color w:val="000000"/>
        </w:rPr>
        <w:t xml:space="preserve"> 2019; </w:t>
      </w:r>
      <w:r w:rsidRPr="00B64DBA">
        <w:rPr>
          <w:rFonts w:ascii="Book Antiqua" w:eastAsia="Book Antiqua" w:hAnsi="Book Antiqua" w:cs="Book Antiqua"/>
          <w:b/>
          <w:bCs/>
          <w:color w:val="000000"/>
        </w:rPr>
        <w:t>119</w:t>
      </w:r>
      <w:r w:rsidRPr="00B64DBA">
        <w:rPr>
          <w:rFonts w:ascii="Book Antiqua" w:eastAsia="Book Antiqua" w:hAnsi="Book Antiqua" w:cs="Book Antiqua"/>
          <w:color w:val="000000"/>
        </w:rPr>
        <w:t>: 807-813 [</w:t>
      </w:r>
      <w:hyperlink r:id="rId23" w:tgtFrame="_blank" w:history="1">
        <w:r w:rsidRPr="00B64DBA">
          <w:rPr>
            <w:rFonts w:ascii="Book Antiqua" w:eastAsia="Book Antiqua" w:hAnsi="Book Antiqua" w:cs="Book Antiqua"/>
            <w:color w:val="000000"/>
          </w:rPr>
          <w:t>PMID: 30653663</w:t>
        </w:r>
      </w:hyperlink>
      <w:r w:rsidRPr="00B64DBA">
        <w:rPr>
          <w:rFonts w:ascii="Book Antiqua" w:eastAsia="Book Antiqua" w:hAnsi="Book Antiqua" w:cs="Book Antiqua"/>
          <w:color w:val="000000"/>
        </w:rPr>
        <w:t xml:space="preserve"> DOI: </w:t>
      </w:r>
      <w:hyperlink r:id="rId24" w:tgtFrame="_blank" w:history="1">
        <w:r w:rsidRPr="00B64DBA">
          <w:rPr>
            <w:rFonts w:ascii="Book Antiqua" w:eastAsia="Book Antiqua" w:hAnsi="Book Antiqua" w:cs="Book Antiqua"/>
            <w:color w:val="000000"/>
          </w:rPr>
          <w:t>10.1002/jso.25381]</w:t>
        </w:r>
      </w:hyperlink>
    </w:p>
    <w:p w14:paraId="12D5075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11 </w:t>
      </w:r>
      <w:r w:rsidRPr="00B64DBA">
        <w:rPr>
          <w:rFonts w:ascii="Book Antiqua" w:eastAsia="Book Antiqua" w:hAnsi="Book Antiqua" w:cs="Book Antiqua"/>
          <w:b/>
          <w:bCs/>
          <w:color w:val="000000"/>
        </w:rPr>
        <w:t>Trujillo-Reyes JC</w:t>
      </w:r>
      <w:r w:rsidRPr="00B64DBA">
        <w:rPr>
          <w:rFonts w:ascii="Book Antiqua" w:eastAsia="Book Antiqua" w:hAnsi="Book Antiqua" w:cs="Book Antiqua"/>
          <w:color w:val="000000"/>
        </w:rPr>
        <w:t xml:space="preserve">, Rami-Porta R, Navarro AK, </w:t>
      </w:r>
      <w:proofErr w:type="spellStart"/>
      <w:r w:rsidRPr="00B64DBA">
        <w:rPr>
          <w:rFonts w:ascii="Book Antiqua" w:eastAsia="Book Antiqua" w:hAnsi="Book Antiqua" w:cs="Book Antiqua"/>
          <w:color w:val="000000"/>
        </w:rPr>
        <w:t>Belda-Sanchis</w:t>
      </w:r>
      <w:proofErr w:type="spellEnd"/>
      <w:r w:rsidRPr="00B64DBA">
        <w:rPr>
          <w:rFonts w:ascii="Book Antiqua" w:eastAsia="Book Antiqua" w:hAnsi="Book Antiqua" w:cs="Book Antiqua"/>
          <w:color w:val="000000"/>
        </w:rPr>
        <w:t xml:space="preserve"> J. Tension pneumocephalus: a rare complication after resection of a neurogenic </w:t>
      </w:r>
      <w:proofErr w:type="spellStart"/>
      <w:r w:rsidRPr="00B64DBA">
        <w:rPr>
          <w:rFonts w:ascii="Book Antiqua" w:eastAsia="Book Antiqua" w:hAnsi="Book Antiqua" w:cs="Book Antiqua"/>
          <w:color w:val="000000"/>
        </w:rPr>
        <w:t>tumour</w:t>
      </w:r>
      <w:proofErr w:type="spellEnd"/>
      <w:r w:rsidRPr="00B64DBA">
        <w:rPr>
          <w:rFonts w:ascii="Book Antiqua" w:eastAsia="Book Antiqua" w:hAnsi="Book Antiqua" w:cs="Book Antiqua"/>
          <w:color w:val="000000"/>
        </w:rPr>
        <w:t xml:space="preserve"> by thoracoscopic surgery. </w:t>
      </w:r>
      <w:r w:rsidRPr="00B64DBA">
        <w:rPr>
          <w:rFonts w:ascii="Book Antiqua" w:eastAsia="Book Antiqua" w:hAnsi="Book Antiqua" w:cs="Book Antiqua"/>
          <w:i/>
          <w:iCs/>
          <w:color w:val="000000"/>
        </w:rPr>
        <w:t xml:space="preserve">Eur J </w:t>
      </w:r>
      <w:proofErr w:type="spellStart"/>
      <w:r w:rsidRPr="00B64DBA">
        <w:rPr>
          <w:rFonts w:ascii="Book Antiqua" w:eastAsia="Book Antiqua" w:hAnsi="Book Antiqua" w:cs="Book Antiqua"/>
          <w:i/>
          <w:iCs/>
          <w:color w:val="000000"/>
        </w:rPr>
        <w:t>Cardiothorac</w:t>
      </w:r>
      <w:proofErr w:type="spellEnd"/>
      <w:r w:rsidRPr="00B64DBA">
        <w:rPr>
          <w:rFonts w:ascii="Book Antiqua" w:eastAsia="Book Antiqua" w:hAnsi="Book Antiqua" w:cs="Book Antiqua"/>
          <w:i/>
          <w:iCs/>
          <w:color w:val="000000"/>
        </w:rPr>
        <w:t xml:space="preserve"> Surg</w:t>
      </w:r>
      <w:r w:rsidRPr="00B64DBA">
        <w:rPr>
          <w:rFonts w:ascii="Book Antiqua" w:eastAsia="Book Antiqua" w:hAnsi="Book Antiqua" w:cs="Book Antiqua"/>
          <w:color w:val="000000"/>
        </w:rPr>
        <w:t xml:space="preserve"> 2014; </w:t>
      </w:r>
      <w:r w:rsidRPr="00B64DBA">
        <w:rPr>
          <w:rFonts w:ascii="Book Antiqua" w:eastAsia="Book Antiqua" w:hAnsi="Book Antiqua" w:cs="Book Antiqua"/>
          <w:b/>
          <w:bCs/>
          <w:color w:val="000000"/>
        </w:rPr>
        <w:t>46</w:t>
      </w:r>
      <w:r w:rsidRPr="00B64DBA">
        <w:rPr>
          <w:rFonts w:ascii="Book Antiqua" w:eastAsia="Book Antiqua" w:hAnsi="Book Antiqua" w:cs="Book Antiqua"/>
          <w:color w:val="000000"/>
        </w:rPr>
        <w:t>: 145 [</w:t>
      </w:r>
      <w:hyperlink r:id="rId25" w:tgtFrame="_blank" w:history="1">
        <w:r w:rsidRPr="00B64DBA">
          <w:rPr>
            <w:rFonts w:ascii="Book Antiqua" w:eastAsia="Book Antiqua" w:hAnsi="Book Antiqua" w:cs="Book Antiqua"/>
            <w:color w:val="000000"/>
          </w:rPr>
          <w:t>PMID: 24174217</w:t>
        </w:r>
      </w:hyperlink>
      <w:r w:rsidRPr="00B64DBA">
        <w:rPr>
          <w:rFonts w:ascii="Book Antiqua" w:eastAsia="Book Antiqua" w:hAnsi="Book Antiqua" w:cs="Book Antiqua"/>
          <w:color w:val="000000"/>
        </w:rPr>
        <w:t xml:space="preserve"> DOI: </w:t>
      </w:r>
      <w:hyperlink r:id="rId26" w:tgtFrame="_blank" w:history="1">
        <w:r w:rsidRPr="00B64DBA">
          <w:rPr>
            <w:rFonts w:ascii="Book Antiqua" w:eastAsia="Book Antiqua" w:hAnsi="Book Antiqua" w:cs="Book Antiqua"/>
            <w:color w:val="000000"/>
          </w:rPr>
          <w:t>10.1093/ejcts/ezt522]</w:t>
        </w:r>
      </w:hyperlink>
    </w:p>
    <w:p w14:paraId="11871C2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12 </w:t>
      </w:r>
      <w:r w:rsidRPr="00B64DBA">
        <w:rPr>
          <w:rFonts w:ascii="Book Antiqua" w:eastAsia="Book Antiqua" w:hAnsi="Book Antiqua" w:cs="Book Antiqua"/>
          <w:b/>
          <w:bCs/>
          <w:color w:val="000000"/>
        </w:rPr>
        <w:t>Huang YK</w:t>
      </w:r>
      <w:r w:rsidRPr="00B64DBA">
        <w:rPr>
          <w:rFonts w:ascii="Book Antiqua" w:eastAsia="Book Antiqua" w:hAnsi="Book Antiqua" w:cs="Book Antiqua"/>
          <w:color w:val="000000"/>
        </w:rPr>
        <w:t xml:space="preserve">, Lu MS, Liu YH, Wu YC, Liu HP. Pneumocephalus after thoracoscopic excision of posterior mediastinal tumor. </w:t>
      </w:r>
      <w:r w:rsidRPr="00B64DBA">
        <w:rPr>
          <w:rFonts w:ascii="Book Antiqua" w:eastAsia="Book Antiqua" w:hAnsi="Book Antiqua" w:cs="Book Antiqua"/>
          <w:i/>
          <w:iCs/>
          <w:color w:val="000000"/>
        </w:rPr>
        <w:t xml:space="preserve">J </w:t>
      </w:r>
      <w:proofErr w:type="spellStart"/>
      <w:r w:rsidRPr="00B64DBA">
        <w:rPr>
          <w:rFonts w:ascii="Book Antiqua" w:eastAsia="Book Antiqua" w:hAnsi="Book Antiqua" w:cs="Book Antiqua"/>
          <w:i/>
          <w:iCs/>
          <w:color w:val="000000"/>
        </w:rPr>
        <w:t>Formos</w:t>
      </w:r>
      <w:proofErr w:type="spellEnd"/>
      <w:r w:rsidRPr="00B64DBA">
        <w:rPr>
          <w:rFonts w:ascii="Book Antiqua" w:eastAsia="Book Antiqua" w:hAnsi="Book Antiqua" w:cs="Book Antiqua"/>
          <w:i/>
          <w:iCs/>
          <w:color w:val="000000"/>
        </w:rPr>
        <w:t xml:space="preserve"> Med Assoc</w:t>
      </w:r>
      <w:r w:rsidRPr="00B64DBA">
        <w:rPr>
          <w:rFonts w:ascii="Book Antiqua" w:eastAsia="Book Antiqua" w:hAnsi="Book Antiqua" w:cs="Book Antiqua"/>
          <w:color w:val="000000"/>
        </w:rPr>
        <w:t xml:space="preserve"> 2005; </w:t>
      </w:r>
      <w:r w:rsidRPr="00B64DBA">
        <w:rPr>
          <w:rFonts w:ascii="Book Antiqua" w:eastAsia="Book Antiqua" w:hAnsi="Book Antiqua" w:cs="Book Antiqua"/>
          <w:b/>
          <w:bCs/>
          <w:color w:val="000000"/>
        </w:rPr>
        <w:t>104</w:t>
      </w:r>
      <w:r w:rsidRPr="00B64DBA">
        <w:rPr>
          <w:rFonts w:ascii="Book Antiqua" w:eastAsia="Book Antiqua" w:hAnsi="Book Antiqua" w:cs="Book Antiqua"/>
          <w:color w:val="000000"/>
        </w:rPr>
        <w:t>: 848-851 [</w:t>
      </w:r>
      <w:hyperlink r:id="rId27" w:tgtFrame="_blank" w:history="1">
        <w:r w:rsidRPr="00B64DBA">
          <w:rPr>
            <w:rFonts w:ascii="Book Antiqua" w:eastAsia="Book Antiqua" w:hAnsi="Book Antiqua" w:cs="Book Antiqua"/>
            <w:color w:val="000000"/>
          </w:rPr>
          <w:t>PMID: 16496066</w:t>
        </w:r>
      </w:hyperlink>
      <w:r w:rsidRPr="00B64DBA">
        <w:rPr>
          <w:rFonts w:ascii="Book Antiqua" w:eastAsia="Book Antiqua" w:hAnsi="Book Antiqua" w:cs="Book Antiqua"/>
          <w:color w:val="000000"/>
        </w:rPr>
        <w:t>]</w:t>
      </w:r>
    </w:p>
    <w:p w14:paraId="0750AB17" w14:textId="6210924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13 </w:t>
      </w:r>
      <w:r w:rsidRPr="00B64DBA">
        <w:rPr>
          <w:rFonts w:ascii="Book Antiqua" w:eastAsia="Book Antiqua" w:hAnsi="Book Antiqua" w:cs="Book Antiqua"/>
          <w:b/>
          <w:bCs/>
          <w:color w:val="000000"/>
        </w:rPr>
        <w:t>Dandy WE</w:t>
      </w:r>
      <w:r w:rsidRPr="00B64DBA">
        <w:rPr>
          <w:rFonts w:ascii="Book Antiqua" w:eastAsia="Book Antiqua" w:hAnsi="Book Antiqua" w:cs="Book Antiqua"/>
          <w:color w:val="000000"/>
        </w:rPr>
        <w:t xml:space="preserve">. Pneumocephalus (intracranial pneumatocele or </w:t>
      </w:r>
      <w:proofErr w:type="spellStart"/>
      <w:r w:rsidRPr="00B64DBA">
        <w:rPr>
          <w:rFonts w:ascii="Book Antiqua" w:eastAsia="Book Antiqua" w:hAnsi="Book Antiqua" w:cs="Book Antiqua"/>
          <w:color w:val="000000"/>
        </w:rPr>
        <w:t>aerocele</w:t>
      </w:r>
      <w:proofErr w:type="spellEnd"/>
      <w:r w:rsidRPr="00B64DBA">
        <w:rPr>
          <w:rFonts w:ascii="Book Antiqua" w:eastAsia="Book Antiqua" w:hAnsi="Book Antiqua" w:cs="Book Antiqua"/>
          <w:color w:val="000000"/>
        </w:rPr>
        <w:t xml:space="preserve">). </w:t>
      </w:r>
      <w:r w:rsidRPr="00B64DBA">
        <w:rPr>
          <w:rFonts w:ascii="Book Antiqua" w:eastAsia="Book Antiqua" w:hAnsi="Book Antiqua" w:cs="Book Antiqua"/>
          <w:i/>
          <w:iCs/>
          <w:color w:val="000000"/>
        </w:rPr>
        <w:t>Archives of Surgery</w:t>
      </w:r>
      <w:r w:rsidRPr="00B64DBA">
        <w:rPr>
          <w:rFonts w:ascii="Book Antiqua" w:eastAsia="Book Antiqua" w:hAnsi="Book Antiqua" w:cs="Book Antiqua"/>
          <w:color w:val="000000"/>
        </w:rPr>
        <w:t xml:space="preserve"> 1926; </w:t>
      </w:r>
      <w:r w:rsidRPr="00B64DBA">
        <w:rPr>
          <w:rFonts w:ascii="Book Antiqua" w:eastAsia="Book Antiqua" w:hAnsi="Book Antiqua" w:cs="Book Antiqua"/>
          <w:b/>
          <w:bCs/>
          <w:color w:val="000000"/>
        </w:rPr>
        <w:t>12</w:t>
      </w:r>
      <w:r w:rsidRPr="00B64DBA">
        <w:rPr>
          <w:rFonts w:ascii="Book Antiqua" w:eastAsia="Book Antiqua" w:hAnsi="Book Antiqua" w:cs="Book Antiqua"/>
          <w:color w:val="000000"/>
        </w:rPr>
        <w:t>: 949-82</w:t>
      </w:r>
      <w:r w:rsidRPr="00B64DBA">
        <w:rPr>
          <w:rFonts w:ascii="Book Antiqua" w:hAnsi="Book Antiqua"/>
        </w:rPr>
        <w:t xml:space="preserve"> </w:t>
      </w:r>
      <w:r w:rsidRPr="00B64DBA">
        <w:rPr>
          <w:rFonts w:ascii="Book Antiqua" w:eastAsia="Book Antiqua" w:hAnsi="Book Antiqua" w:cs="Book Antiqua"/>
          <w:color w:val="000000"/>
        </w:rPr>
        <w:t xml:space="preserve">[DOI: </w:t>
      </w:r>
      <w:hyperlink r:id="rId28" w:tgtFrame="_blank" w:history="1">
        <w:r w:rsidRPr="00B64DBA">
          <w:rPr>
            <w:rFonts w:ascii="Book Antiqua" w:eastAsia="Book Antiqua" w:hAnsi="Book Antiqua" w:cs="Book Antiqua"/>
            <w:color w:val="000000"/>
          </w:rPr>
          <w:t>10.1001/archsurg.1926.01130050003001]</w:t>
        </w:r>
      </w:hyperlink>
    </w:p>
    <w:p w14:paraId="3CC0426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14 </w:t>
      </w:r>
      <w:r w:rsidRPr="00B64DBA">
        <w:rPr>
          <w:rFonts w:ascii="Book Antiqua" w:eastAsia="Book Antiqua" w:hAnsi="Book Antiqua" w:cs="Book Antiqua"/>
          <w:b/>
          <w:bCs/>
          <w:color w:val="000000"/>
        </w:rPr>
        <w:t>HOROWITZ M</w:t>
      </w:r>
      <w:r w:rsidRPr="00B64DBA">
        <w:rPr>
          <w:rFonts w:ascii="Book Antiqua" w:eastAsia="Book Antiqua" w:hAnsi="Book Antiqua" w:cs="Book Antiqua"/>
          <w:color w:val="000000"/>
        </w:rPr>
        <w:t xml:space="preserve">. INTRACRANIAL PNEUMOCOELE. AN UNUSUAL COMPLICATION FOLLOWING MASTOID SURGERY. </w:t>
      </w:r>
      <w:r w:rsidRPr="00B64DBA">
        <w:rPr>
          <w:rFonts w:ascii="Book Antiqua" w:eastAsia="Book Antiqua" w:hAnsi="Book Antiqua" w:cs="Book Antiqua"/>
          <w:i/>
          <w:iCs/>
          <w:color w:val="000000"/>
        </w:rPr>
        <w:t xml:space="preserve">J </w:t>
      </w:r>
      <w:proofErr w:type="spellStart"/>
      <w:r w:rsidRPr="00B64DBA">
        <w:rPr>
          <w:rFonts w:ascii="Book Antiqua" w:eastAsia="Book Antiqua" w:hAnsi="Book Antiqua" w:cs="Book Antiqua"/>
          <w:i/>
          <w:iCs/>
          <w:color w:val="000000"/>
        </w:rPr>
        <w:t>Laryngol</w:t>
      </w:r>
      <w:proofErr w:type="spellEnd"/>
      <w:r w:rsidRPr="00B64DBA">
        <w:rPr>
          <w:rFonts w:ascii="Book Antiqua" w:eastAsia="Book Antiqua" w:hAnsi="Book Antiqua" w:cs="Book Antiqua"/>
          <w:i/>
          <w:iCs/>
          <w:color w:val="000000"/>
        </w:rPr>
        <w:t xml:space="preserve"> </w:t>
      </w:r>
      <w:proofErr w:type="spellStart"/>
      <w:r w:rsidRPr="00B64DBA">
        <w:rPr>
          <w:rFonts w:ascii="Book Antiqua" w:eastAsia="Book Antiqua" w:hAnsi="Book Antiqua" w:cs="Book Antiqua"/>
          <w:i/>
          <w:iCs/>
          <w:color w:val="000000"/>
        </w:rPr>
        <w:t>Otol</w:t>
      </w:r>
      <w:proofErr w:type="spellEnd"/>
      <w:r w:rsidRPr="00B64DBA">
        <w:rPr>
          <w:rFonts w:ascii="Book Antiqua" w:eastAsia="Book Antiqua" w:hAnsi="Book Antiqua" w:cs="Book Antiqua"/>
          <w:color w:val="000000"/>
        </w:rPr>
        <w:t xml:space="preserve"> 1964; </w:t>
      </w:r>
      <w:r w:rsidRPr="00B64DBA">
        <w:rPr>
          <w:rFonts w:ascii="Book Antiqua" w:eastAsia="Book Antiqua" w:hAnsi="Book Antiqua" w:cs="Book Antiqua"/>
          <w:b/>
          <w:bCs/>
          <w:color w:val="000000"/>
        </w:rPr>
        <w:t>78</w:t>
      </w:r>
      <w:r w:rsidRPr="00B64DBA">
        <w:rPr>
          <w:rFonts w:ascii="Book Antiqua" w:eastAsia="Book Antiqua" w:hAnsi="Book Antiqua" w:cs="Book Antiqua"/>
          <w:color w:val="000000"/>
        </w:rPr>
        <w:t>: 128-134 [</w:t>
      </w:r>
      <w:hyperlink r:id="rId29" w:tgtFrame="_blank" w:history="1">
        <w:r w:rsidRPr="00B64DBA">
          <w:rPr>
            <w:rFonts w:ascii="Book Antiqua" w:eastAsia="Book Antiqua" w:hAnsi="Book Antiqua" w:cs="Book Antiqua"/>
            <w:color w:val="000000"/>
          </w:rPr>
          <w:t>PMID: 14126276</w:t>
        </w:r>
      </w:hyperlink>
      <w:r w:rsidRPr="00B64DBA">
        <w:rPr>
          <w:rFonts w:ascii="Book Antiqua" w:eastAsia="Book Antiqua" w:hAnsi="Book Antiqua" w:cs="Book Antiqua"/>
          <w:color w:val="000000"/>
        </w:rPr>
        <w:t xml:space="preserve"> DOI: </w:t>
      </w:r>
      <w:hyperlink r:id="rId30" w:tgtFrame="_blank" w:history="1">
        <w:r w:rsidRPr="00B64DBA">
          <w:rPr>
            <w:rFonts w:ascii="Book Antiqua" w:eastAsia="Book Antiqua" w:hAnsi="Book Antiqua" w:cs="Book Antiqua"/>
            <w:color w:val="000000"/>
          </w:rPr>
          <w:t>10.1017/s0022215100061910]</w:t>
        </w:r>
      </w:hyperlink>
    </w:p>
    <w:p w14:paraId="36C1753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15 </w:t>
      </w:r>
      <w:r w:rsidRPr="00B64DBA">
        <w:rPr>
          <w:rFonts w:ascii="Book Antiqua" w:eastAsia="Book Antiqua" w:hAnsi="Book Antiqua" w:cs="Book Antiqua"/>
          <w:b/>
          <w:bCs/>
          <w:color w:val="000000"/>
        </w:rPr>
        <w:t>Barber SM</w:t>
      </w:r>
      <w:r w:rsidRPr="00B64DBA">
        <w:rPr>
          <w:rFonts w:ascii="Book Antiqua" w:eastAsia="Book Antiqua" w:hAnsi="Book Antiqua" w:cs="Book Antiqua"/>
          <w:color w:val="000000"/>
        </w:rPr>
        <w:t xml:space="preserve">, Fridley JS, </w:t>
      </w:r>
      <w:proofErr w:type="spellStart"/>
      <w:r w:rsidRPr="00B64DBA">
        <w:rPr>
          <w:rFonts w:ascii="Book Antiqua" w:eastAsia="Book Antiqua" w:hAnsi="Book Antiqua" w:cs="Book Antiqua"/>
          <w:color w:val="000000"/>
        </w:rPr>
        <w:t>Konakondla</w:t>
      </w:r>
      <w:proofErr w:type="spellEnd"/>
      <w:r w:rsidRPr="00B64DBA">
        <w:rPr>
          <w:rFonts w:ascii="Book Antiqua" w:eastAsia="Book Antiqua" w:hAnsi="Book Antiqua" w:cs="Book Antiqua"/>
          <w:color w:val="000000"/>
        </w:rPr>
        <w:t xml:space="preserve"> S, </w:t>
      </w:r>
      <w:proofErr w:type="spellStart"/>
      <w:r w:rsidRPr="00B64DBA">
        <w:rPr>
          <w:rFonts w:ascii="Book Antiqua" w:eastAsia="Book Antiqua" w:hAnsi="Book Antiqua" w:cs="Book Antiqua"/>
          <w:color w:val="000000"/>
        </w:rPr>
        <w:t>Nakhla</w:t>
      </w:r>
      <w:proofErr w:type="spellEnd"/>
      <w:r w:rsidRPr="00B64DBA">
        <w:rPr>
          <w:rFonts w:ascii="Book Antiqua" w:eastAsia="Book Antiqua" w:hAnsi="Book Antiqua" w:cs="Book Antiqua"/>
          <w:color w:val="000000"/>
        </w:rPr>
        <w:t xml:space="preserve"> J, </w:t>
      </w:r>
      <w:proofErr w:type="spellStart"/>
      <w:r w:rsidRPr="00B64DBA">
        <w:rPr>
          <w:rFonts w:ascii="Book Antiqua" w:eastAsia="Book Antiqua" w:hAnsi="Book Antiqua" w:cs="Book Antiqua"/>
          <w:color w:val="000000"/>
        </w:rPr>
        <w:t>Oyelese</w:t>
      </w:r>
      <w:proofErr w:type="spellEnd"/>
      <w:r w:rsidRPr="00B64DBA">
        <w:rPr>
          <w:rFonts w:ascii="Book Antiqua" w:eastAsia="Book Antiqua" w:hAnsi="Book Antiqua" w:cs="Book Antiqua"/>
          <w:color w:val="000000"/>
        </w:rPr>
        <w:t xml:space="preserve"> AA, </w:t>
      </w:r>
      <w:proofErr w:type="spellStart"/>
      <w:r w:rsidRPr="00B64DBA">
        <w:rPr>
          <w:rFonts w:ascii="Book Antiqua" w:eastAsia="Book Antiqua" w:hAnsi="Book Antiqua" w:cs="Book Antiqua"/>
          <w:color w:val="000000"/>
        </w:rPr>
        <w:t>Telfeian</w:t>
      </w:r>
      <w:proofErr w:type="spellEnd"/>
      <w:r w:rsidRPr="00B64DBA">
        <w:rPr>
          <w:rFonts w:ascii="Book Antiqua" w:eastAsia="Book Antiqua" w:hAnsi="Book Antiqua" w:cs="Book Antiqua"/>
          <w:color w:val="000000"/>
        </w:rPr>
        <w:t xml:space="preserve"> AE, </w:t>
      </w:r>
      <w:proofErr w:type="spellStart"/>
      <w:r w:rsidRPr="00B64DBA">
        <w:rPr>
          <w:rFonts w:ascii="Book Antiqua" w:eastAsia="Book Antiqua" w:hAnsi="Book Antiqua" w:cs="Book Antiqua"/>
          <w:color w:val="000000"/>
        </w:rPr>
        <w:t>Gokaslan</w:t>
      </w:r>
      <w:proofErr w:type="spellEnd"/>
      <w:r w:rsidRPr="00B64DBA">
        <w:rPr>
          <w:rFonts w:ascii="Book Antiqua" w:eastAsia="Book Antiqua" w:hAnsi="Book Antiqua" w:cs="Book Antiqua"/>
          <w:color w:val="000000"/>
        </w:rPr>
        <w:t xml:space="preserve"> ZL. Cerebrospinal fluid leaks after spine tumor resection: avoidance, recognition and management. </w:t>
      </w:r>
      <w:r w:rsidRPr="00B64DBA">
        <w:rPr>
          <w:rFonts w:ascii="Book Antiqua" w:eastAsia="Book Antiqua" w:hAnsi="Book Antiqua" w:cs="Book Antiqua"/>
          <w:i/>
          <w:iCs/>
          <w:color w:val="000000"/>
        </w:rPr>
        <w:t xml:space="preserve">Ann </w:t>
      </w:r>
      <w:proofErr w:type="spellStart"/>
      <w:r w:rsidRPr="00B64DBA">
        <w:rPr>
          <w:rFonts w:ascii="Book Antiqua" w:eastAsia="Book Antiqua" w:hAnsi="Book Antiqua" w:cs="Book Antiqua"/>
          <w:i/>
          <w:iCs/>
          <w:color w:val="000000"/>
        </w:rPr>
        <w:t>Transl</w:t>
      </w:r>
      <w:proofErr w:type="spellEnd"/>
      <w:r w:rsidRPr="00B64DBA">
        <w:rPr>
          <w:rFonts w:ascii="Book Antiqua" w:eastAsia="Book Antiqua" w:hAnsi="Book Antiqua" w:cs="Book Antiqua"/>
          <w:i/>
          <w:iCs/>
          <w:color w:val="000000"/>
        </w:rPr>
        <w:t xml:space="preserve"> Med</w:t>
      </w:r>
      <w:r w:rsidRPr="00B64DBA">
        <w:rPr>
          <w:rFonts w:ascii="Book Antiqua" w:eastAsia="Book Antiqua" w:hAnsi="Book Antiqua" w:cs="Book Antiqua"/>
          <w:color w:val="000000"/>
        </w:rPr>
        <w:t xml:space="preserve"> 2019; </w:t>
      </w:r>
      <w:r w:rsidRPr="00B64DBA">
        <w:rPr>
          <w:rFonts w:ascii="Book Antiqua" w:eastAsia="Book Antiqua" w:hAnsi="Book Antiqua" w:cs="Book Antiqua"/>
          <w:b/>
          <w:bCs/>
          <w:color w:val="000000"/>
        </w:rPr>
        <w:t>7</w:t>
      </w:r>
      <w:r w:rsidRPr="00B64DBA">
        <w:rPr>
          <w:rFonts w:ascii="Book Antiqua" w:eastAsia="Book Antiqua" w:hAnsi="Book Antiqua" w:cs="Book Antiqua"/>
          <w:color w:val="000000"/>
        </w:rPr>
        <w:t>: 217 [</w:t>
      </w:r>
      <w:hyperlink r:id="rId31" w:tgtFrame="_blank" w:history="1">
        <w:r w:rsidRPr="00B64DBA">
          <w:rPr>
            <w:rFonts w:ascii="Book Antiqua" w:eastAsia="Book Antiqua" w:hAnsi="Book Antiqua" w:cs="Book Antiqua"/>
            <w:color w:val="000000"/>
          </w:rPr>
          <w:t>PMID: 31297382</w:t>
        </w:r>
      </w:hyperlink>
      <w:r w:rsidRPr="00B64DBA">
        <w:rPr>
          <w:rFonts w:ascii="Book Antiqua" w:eastAsia="Book Antiqua" w:hAnsi="Book Antiqua" w:cs="Book Antiqua"/>
          <w:color w:val="000000"/>
        </w:rPr>
        <w:t xml:space="preserve"> DOI: </w:t>
      </w:r>
      <w:hyperlink r:id="rId32" w:tgtFrame="_blank" w:history="1">
        <w:r w:rsidRPr="00B64DBA">
          <w:rPr>
            <w:rFonts w:ascii="Book Antiqua" w:eastAsia="Book Antiqua" w:hAnsi="Book Antiqua" w:cs="Book Antiqua"/>
            <w:color w:val="000000"/>
          </w:rPr>
          <w:t>10.21037/atm.2019.01.04]</w:t>
        </w:r>
      </w:hyperlink>
    </w:p>
    <w:p w14:paraId="36B99C9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16 </w:t>
      </w:r>
      <w:proofErr w:type="spellStart"/>
      <w:r w:rsidRPr="00B64DBA">
        <w:rPr>
          <w:rFonts w:ascii="Book Antiqua" w:eastAsia="Book Antiqua" w:hAnsi="Book Antiqua" w:cs="Book Antiqua"/>
          <w:b/>
          <w:bCs/>
          <w:color w:val="000000"/>
        </w:rPr>
        <w:t>Dafford</w:t>
      </w:r>
      <w:proofErr w:type="spellEnd"/>
      <w:r w:rsidRPr="00B64DBA">
        <w:rPr>
          <w:rFonts w:ascii="Book Antiqua" w:eastAsia="Book Antiqua" w:hAnsi="Book Antiqua" w:cs="Book Antiqua"/>
          <w:b/>
          <w:bCs/>
          <w:color w:val="000000"/>
        </w:rPr>
        <w:t xml:space="preserve"> EE</w:t>
      </w:r>
      <w:r w:rsidRPr="00B64DBA">
        <w:rPr>
          <w:rFonts w:ascii="Book Antiqua" w:eastAsia="Book Antiqua" w:hAnsi="Book Antiqua" w:cs="Book Antiqua"/>
          <w:color w:val="000000"/>
        </w:rPr>
        <w:t xml:space="preserve">, Anderson PA. Comparison of dural repair techniques. </w:t>
      </w:r>
      <w:r w:rsidRPr="00B64DBA">
        <w:rPr>
          <w:rFonts w:ascii="Book Antiqua" w:eastAsia="Book Antiqua" w:hAnsi="Book Antiqua" w:cs="Book Antiqua"/>
          <w:i/>
          <w:iCs/>
          <w:color w:val="000000"/>
        </w:rPr>
        <w:t>Spine J</w:t>
      </w:r>
      <w:r w:rsidRPr="00B64DBA">
        <w:rPr>
          <w:rFonts w:ascii="Book Antiqua" w:eastAsia="Book Antiqua" w:hAnsi="Book Antiqua" w:cs="Book Antiqua"/>
          <w:color w:val="000000"/>
        </w:rPr>
        <w:t xml:space="preserve"> 2015; </w:t>
      </w:r>
      <w:r w:rsidRPr="00B64DBA">
        <w:rPr>
          <w:rFonts w:ascii="Book Antiqua" w:eastAsia="Book Antiqua" w:hAnsi="Book Antiqua" w:cs="Book Antiqua"/>
          <w:b/>
          <w:bCs/>
          <w:color w:val="000000"/>
        </w:rPr>
        <w:t>15</w:t>
      </w:r>
      <w:r w:rsidRPr="00B64DBA">
        <w:rPr>
          <w:rFonts w:ascii="Book Antiqua" w:eastAsia="Book Antiqua" w:hAnsi="Book Antiqua" w:cs="Book Antiqua"/>
          <w:color w:val="000000"/>
        </w:rPr>
        <w:t>: 1099-1105 [</w:t>
      </w:r>
      <w:hyperlink r:id="rId33" w:tgtFrame="_blank" w:history="1">
        <w:r w:rsidRPr="00B64DBA">
          <w:rPr>
            <w:rFonts w:ascii="Book Antiqua" w:eastAsia="Book Antiqua" w:hAnsi="Book Antiqua" w:cs="Book Antiqua"/>
            <w:color w:val="000000"/>
          </w:rPr>
          <w:t>PMID: 23973097</w:t>
        </w:r>
      </w:hyperlink>
      <w:r w:rsidRPr="00B64DBA">
        <w:rPr>
          <w:rFonts w:ascii="Book Antiqua" w:eastAsia="Book Antiqua" w:hAnsi="Book Antiqua" w:cs="Book Antiqua"/>
          <w:color w:val="000000"/>
        </w:rPr>
        <w:t xml:space="preserve"> DOI: </w:t>
      </w:r>
      <w:hyperlink r:id="rId34" w:tgtFrame="_blank" w:history="1">
        <w:r w:rsidRPr="00B64DBA">
          <w:rPr>
            <w:rFonts w:ascii="Book Antiqua" w:eastAsia="Book Antiqua" w:hAnsi="Book Antiqua" w:cs="Book Antiqua"/>
            <w:color w:val="000000"/>
          </w:rPr>
          <w:t>10.1016/j.spinee.2013.06.044]</w:t>
        </w:r>
      </w:hyperlink>
    </w:p>
    <w:p w14:paraId="09B9F54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17 </w:t>
      </w:r>
      <w:r w:rsidRPr="00B64DBA">
        <w:rPr>
          <w:rFonts w:ascii="Book Antiqua" w:eastAsia="Book Antiqua" w:hAnsi="Book Antiqua" w:cs="Book Antiqua"/>
          <w:b/>
          <w:bCs/>
          <w:color w:val="000000"/>
        </w:rPr>
        <w:t>Epstein NE</w:t>
      </w:r>
      <w:r w:rsidRPr="00B64DBA">
        <w:rPr>
          <w:rFonts w:ascii="Book Antiqua" w:eastAsia="Book Antiqua" w:hAnsi="Book Antiqua" w:cs="Book Antiqua"/>
          <w:color w:val="000000"/>
        </w:rPr>
        <w:t xml:space="preserve">. A review article on the diagnosis and treatment of cerebrospinal fluid fistulas and dural tears occurring during spinal surgery. </w:t>
      </w:r>
      <w:r w:rsidRPr="00B64DBA">
        <w:rPr>
          <w:rFonts w:ascii="Book Antiqua" w:eastAsia="Book Antiqua" w:hAnsi="Book Antiqua" w:cs="Book Antiqua"/>
          <w:i/>
          <w:iCs/>
          <w:color w:val="000000"/>
        </w:rPr>
        <w:t>Surg Neurol Int</w:t>
      </w:r>
      <w:r w:rsidRPr="00B64DBA">
        <w:rPr>
          <w:rFonts w:ascii="Book Antiqua" w:eastAsia="Book Antiqua" w:hAnsi="Book Antiqua" w:cs="Book Antiqua"/>
          <w:color w:val="000000"/>
        </w:rPr>
        <w:t xml:space="preserve"> 2013; </w:t>
      </w:r>
      <w:r w:rsidRPr="00B64DBA">
        <w:rPr>
          <w:rFonts w:ascii="Book Antiqua" w:eastAsia="Book Antiqua" w:hAnsi="Book Antiqua" w:cs="Book Antiqua"/>
          <w:b/>
          <w:bCs/>
          <w:color w:val="000000"/>
        </w:rPr>
        <w:t>4</w:t>
      </w:r>
      <w:r w:rsidRPr="00B64DBA">
        <w:rPr>
          <w:rFonts w:ascii="Book Antiqua" w:eastAsia="Book Antiqua" w:hAnsi="Book Antiqua" w:cs="Book Antiqua"/>
          <w:color w:val="000000"/>
        </w:rPr>
        <w:t>: S301-S317 [</w:t>
      </w:r>
      <w:hyperlink r:id="rId35" w:tgtFrame="_blank" w:history="1">
        <w:r w:rsidRPr="00B64DBA">
          <w:rPr>
            <w:rFonts w:ascii="Book Antiqua" w:eastAsia="Book Antiqua" w:hAnsi="Book Antiqua" w:cs="Book Antiqua"/>
            <w:color w:val="000000"/>
          </w:rPr>
          <w:t>PMID: 24163783</w:t>
        </w:r>
      </w:hyperlink>
      <w:r w:rsidRPr="00B64DBA">
        <w:rPr>
          <w:rFonts w:ascii="Book Antiqua" w:eastAsia="Book Antiqua" w:hAnsi="Book Antiqua" w:cs="Book Antiqua"/>
          <w:color w:val="000000"/>
        </w:rPr>
        <w:t xml:space="preserve"> DOI: </w:t>
      </w:r>
      <w:hyperlink r:id="rId36" w:tgtFrame="_blank" w:history="1">
        <w:r w:rsidRPr="00B64DBA">
          <w:rPr>
            <w:rFonts w:ascii="Book Antiqua" w:eastAsia="Book Antiqua" w:hAnsi="Book Antiqua" w:cs="Book Antiqua"/>
            <w:color w:val="000000"/>
          </w:rPr>
          <w:t>10.4103/2152-7806.111427]</w:t>
        </w:r>
      </w:hyperlink>
    </w:p>
    <w:p w14:paraId="3E0347C9" w14:textId="49BEDAB5"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lastRenderedPageBreak/>
        <w:t xml:space="preserve">18 </w:t>
      </w:r>
      <w:proofErr w:type="spellStart"/>
      <w:r w:rsidRPr="00B64DBA">
        <w:rPr>
          <w:rFonts w:ascii="Book Antiqua" w:eastAsia="Book Antiqua" w:hAnsi="Book Antiqua" w:cs="Book Antiqua"/>
          <w:b/>
          <w:bCs/>
          <w:color w:val="000000"/>
        </w:rPr>
        <w:t>Beier</w:t>
      </w:r>
      <w:proofErr w:type="spellEnd"/>
      <w:r w:rsidRPr="00B64DBA">
        <w:rPr>
          <w:rFonts w:ascii="Book Antiqua" w:eastAsia="Book Antiqua" w:hAnsi="Book Antiqua" w:cs="Book Antiqua"/>
          <w:b/>
          <w:bCs/>
          <w:color w:val="000000"/>
        </w:rPr>
        <w:t xml:space="preserve"> AD</w:t>
      </w:r>
      <w:r w:rsidRPr="00B64DBA">
        <w:rPr>
          <w:rFonts w:ascii="Book Antiqua" w:eastAsia="Book Antiqua" w:hAnsi="Book Antiqua" w:cs="Book Antiqua"/>
          <w:color w:val="000000"/>
        </w:rPr>
        <w:t xml:space="preserve">, Barrett RJ, Soo TM. Aneurysm clips for durotomy repair: technical note. </w:t>
      </w:r>
      <w:proofErr w:type="spellStart"/>
      <w:r w:rsidRPr="00B64DBA">
        <w:rPr>
          <w:rFonts w:ascii="Book Antiqua" w:eastAsia="Book Antiqua" w:hAnsi="Book Antiqua" w:cs="Book Antiqua"/>
          <w:i/>
          <w:iCs/>
          <w:color w:val="000000"/>
        </w:rPr>
        <w:t>Oper</w:t>
      </w:r>
      <w:proofErr w:type="spellEnd"/>
      <w:r w:rsidRPr="00B64DBA">
        <w:rPr>
          <w:rFonts w:ascii="Book Antiqua" w:eastAsia="Book Antiqua" w:hAnsi="Book Antiqua" w:cs="Book Antiqua"/>
          <w:i/>
          <w:iCs/>
          <w:color w:val="000000"/>
        </w:rPr>
        <w:t xml:space="preserve"> </w:t>
      </w:r>
      <w:proofErr w:type="spellStart"/>
      <w:r w:rsidRPr="00B64DBA">
        <w:rPr>
          <w:rFonts w:ascii="Book Antiqua" w:eastAsia="Book Antiqua" w:hAnsi="Book Antiqua" w:cs="Book Antiqua"/>
          <w:i/>
          <w:iCs/>
          <w:color w:val="000000"/>
        </w:rPr>
        <w:t>Neurosurg</w:t>
      </w:r>
      <w:proofErr w:type="spellEnd"/>
      <w:r w:rsidRPr="00B64DBA">
        <w:rPr>
          <w:rFonts w:ascii="Book Antiqua" w:eastAsia="Book Antiqua" w:hAnsi="Book Antiqua" w:cs="Book Antiqua"/>
          <w:i/>
          <w:iCs/>
          <w:color w:val="000000"/>
        </w:rPr>
        <w:t xml:space="preserve"> (Hagerstown)</w:t>
      </w:r>
      <w:r w:rsidRPr="00B64DBA">
        <w:rPr>
          <w:rFonts w:ascii="Book Antiqua" w:eastAsia="Book Antiqua" w:hAnsi="Book Antiqua" w:cs="Book Antiqua"/>
          <w:color w:val="000000"/>
        </w:rPr>
        <w:t xml:space="preserve"> 2010; </w:t>
      </w:r>
      <w:r w:rsidRPr="00B64DBA">
        <w:rPr>
          <w:rFonts w:ascii="Book Antiqua" w:eastAsia="Book Antiqua" w:hAnsi="Book Antiqua" w:cs="Book Antiqua"/>
          <w:b/>
          <w:bCs/>
          <w:color w:val="000000"/>
        </w:rPr>
        <w:t>66</w:t>
      </w:r>
      <w:r w:rsidRPr="00B64DBA">
        <w:rPr>
          <w:rFonts w:ascii="Book Antiqua" w:eastAsia="Book Antiqua" w:hAnsi="Book Antiqua" w:cs="Book Antiqua"/>
          <w:color w:val="000000"/>
        </w:rPr>
        <w:t>: E124-E125 [</w:t>
      </w:r>
      <w:hyperlink r:id="rId37" w:tgtFrame="_blank" w:history="1">
        <w:r w:rsidRPr="00B64DBA">
          <w:rPr>
            <w:rFonts w:ascii="Book Antiqua" w:eastAsia="Book Antiqua" w:hAnsi="Book Antiqua" w:cs="Book Antiqua"/>
            <w:color w:val="000000"/>
          </w:rPr>
          <w:t>PMID: 20173581</w:t>
        </w:r>
      </w:hyperlink>
      <w:r w:rsidRPr="00B64DBA">
        <w:rPr>
          <w:rFonts w:ascii="Book Antiqua" w:eastAsia="Book Antiqua" w:hAnsi="Book Antiqua" w:cs="Book Antiqua"/>
          <w:color w:val="000000"/>
        </w:rPr>
        <w:t xml:space="preserve"> DOI: </w:t>
      </w:r>
      <w:hyperlink r:id="rId38" w:tgtFrame="_blank" w:history="1">
        <w:r w:rsidRPr="00B64DBA">
          <w:rPr>
            <w:rFonts w:ascii="Book Antiqua" w:eastAsia="Book Antiqua" w:hAnsi="Book Antiqua" w:cs="Book Antiqua"/>
            <w:color w:val="000000"/>
          </w:rPr>
          <w:t>10.1227/01.NEU.0000365423.19998.3D]</w:t>
        </w:r>
      </w:hyperlink>
    </w:p>
    <w:p w14:paraId="1EE5BD31" w14:textId="121303B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19 </w:t>
      </w:r>
      <w:r w:rsidRPr="00B64DBA">
        <w:rPr>
          <w:rFonts w:ascii="Book Antiqua" w:eastAsia="Book Antiqua" w:hAnsi="Book Antiqua" w:cs="Book Antiqua"/>
          <w:b/>
          <w:bCs/>
          <w:color w:val="000000"/>
        </w:rPr>
        <w:t>Faulkner ND,</w:t>
      </w:r>
      <w:r w:rsidRPr="00B64DBA">
        <w:rPr>
          <w:rFonts w:ascii="Book Antiqua" w:eastAsia="Book Antiqua" w:hAnsi="Book Antiqua" w:cs="Book Antiqua"/>
          <w:color w:val="000000"/>
        </w:rPr>
        <w:t xml:space="preserve"> Finn MA, Anderson PA. Hydrostatic comparison of nonpenetrating titanium clips </w:t>
      </w:r>
      <w:r w:rsidRPr="00B64DBA">
        <w:rPr>
          <w:rFonts w:ascii="Book Antiqua" w:eastAsia="Book Antiqua" w:hAnsi="Book Antiqua" w:cs="Book Antiqua"/>
          <w:i/>
          <w:iCs/>
          <w:color w:val="000000"/>
        </w:rPr>
        <w:t>vs</w:t>
      </w:r>
      <w:r w:rsidRPr="00B64DBA">
        <w:rPr>
          <w:rFonts w:ascii="Book Antiqua" w:eastAsia="Book Antiqua" w:hAnsi="Book Antiqua" w:cs="Book Antiqua"/>
          <w:color w:val="000000"/>
        </w:rPr>
        <w:t xml:space="preserve"> conventional suture for repair of spinal durotomies. </w:t>
      </w:r>
      <w:r w:rsidRPr="00B64DBA">
        <w:rPr>
          <w:rFonts w:ascii="Book Antiqua" w:eastAsia="Book Antiqua" w:hAnsi="Book Antiqua" w:cs="Book Antiqua"/>
          <w:i/>
          <w:iCs/>
          <w:color w:val="000000"/>
        </w:rPr>
        <w:t>Spine (Phila Pa 1976)</w:t>
      </w:r>
      <w:r w:rsidRPr="00B64DBA">
        <w:rPr>
          <w:rFonts w:ascii="Book Antiqua" w:eastAsia="Book Antiqua" w:hAnsi="Book Antiqua" w:cs="Book Antiqua"/>
          <w:color w:val="000000"/>
        </w:rPr>
        <w:t xml:space="preserve"> 2012; </w:t>
      </w:r>
      <w:r w:rsidRPr="00B64DBA">
        <w:rPr>
          <w:rFonts w:ascii="Book Antiqua" w:eastAsia="Book Antiqua" w:hAnsi="Book Antiqua" w:cs="Book Antiqua"/>
          <w:b/>
          <w:bCs/>
          <w:color w:val="000000"/>
        </w:rPr>
        <w:t>37</w:t>
      </w:r>
      <w:r w:rsidRPr="00B64DBA">
        <w:rPr>
          <w:rFonts w:ascii="Book Antiqua" w:eastAsia="Book Antiqua" w:hAnsi="Book Antiqua" w:cs="Book Antiqua"/>
          <w:color w:val="000000"/>
        </w:rPr>
        <w:t xml:space="preserve">: E535-9 [DOI: </w:t>
      </w:r>
      <w:hyperlink r:id="rId39" w:tgtFrame="_blank" w:history="1">
        <w:r w:rsidRPr="00B64DBA">
          <w:rPr>
            <w:rFonts w:ascii="Book Antiqua" w:eastAsia="Book Antiqua" w:hAnsi="Book Antiqua" w:cs="Book Antiqua"/>
            <w:color w:val="000000"/>
          </w:rPr>
          <w:t>10.1097/brs.0b013e31824cf756]</w:t>
        </w:r>
      </w:hyperlink>
    </w:p>
    <w:bookmarkEnd w:id="1"/>
    <w:p w14:paraId="6E97CC1A" w14:textId="77777777" w:rsidR="00A77B3E" w:rsidRPr="00B64DBA" w:rsidRDefault="00A77B3E" w:rsidP="00B64DBA">
      <w:pPr>
        <w:spacing w:line="360" w:lineRule="auto"/>
        <w:jc w:val="both"/>
        <w:rPr>
          <w:rFonts w:ascii="Book Antiqua" w:hAnsi="Book Antiqua"/>
        </w:rPr>
        <w:sectPr w:rsidR="00A77B3E" w:rsidRPr="00B64DBA">
          <w:pgSz w:w="12240" w:h="15840"/>
          <w:pgMar w:top="1440" w:right="1440" w:bottom="1440" w:left="1440" w:header="720" w:footer="720" w:gutter="0"/>
          <w:cols w:space="720"/>
          <w:docGrid w:linePitch="360"/>
        </w:sectPr>
      </w:pPr>
    </w:p>
    <w:p w14:paraId="507DF05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lastRenderedPageBreak/>
        <w:t>Footnotes</w:t>
      </w:r>
    </w:p>
    <w:p w14:paraId="0A7A0CD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Informed consent statement: </w:t>
      </w:r>
      <w:r w:rsidRPr="00B64DBA">
        <w:rPr>
          <w:rFonts w:ascii="Book Antiqua" w:eastAsia="Book Antiqua" w:hAnsi="Book Antiqua" w:cs="Book Antiqua"/>
          <w:color w:val="000000"/>
        </w:rPr>
        <w:t>The patient has provided informed consent for publication of this case report and any accompanying images.</w:t>
      </w:r>
    </w:p>
    <w:p w14:paraId="074BD978" w14:textId="77777777" w:rsidR="00A77B3E" w:rsidRPr="00B64DBA" w:rsidRDefault="00A77B3E" w:rsidP="00B64DBA">
      <w:pPr>
        <w:spacing w:line="360" w:lineRule="auto"/>
        <w:jc w:val="both"/>
        <w:rPr>
          <w:rFonts w:ascii="Book Antiqua" w:hAnsi="Book Antiqua"/>
        </w:rPr>
      </w:pPr>
    </w:p>
    <w:p w14:paraId="03E29502"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Conflict-of-interest statement: </w:t>
      </w:r>
      <w:r w:rsidRPr="00B64DBA">
        <w:rPr>
          <w:rFonts w:ascii="Book Antiqua" w:eastAsia="Book Antiqua" w:hAnsi="Book Antiqua" w:cs="Book Antiqua"/>
          <w:color w:val="000000"/>
        </w:rPr>
        <w:t>The authors declare that they have no competing interests.</w:t>
      </w:r>
    </w:p>
    <w:p w14:paraId="267B1AFC" w14:textId="77777777" w:rsidR="00A77B3E" w:rsidRPr="00B64DBA" w:rsidRDefault="00A77B3E" w:rsidP="00B64DBA">
      <w:pPr>
        <w:spacing w:line="360" w:lineRule="auto"/>
        <w:jc w:val="both"/>
        <w:rPr>
          <w:rFonts w:ascii="Book Antiqua" w:hAnsi="Book Antiqua"/>
        </w:rPr>
      </w:pPr>
    </w:p>
    <w:p w14:paraId="5BC7044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CARE Checklist (2016) statement: </w:t>
      </w:r>
      <w:r w:rsidRPr="00B64DBA">
        <w:rPr>
          <w:rFonts w:ascii="Book Antiqua" w:eastAsia="Book Antiqua" w:hAnsi="Book Antiqua" w:cs="Book Antiqua"/>
          <w:color w:val="000000"/>
        </w:rPr>
        <w:t>The authors have read the CARE Checklist (2016), and the manuscript was prepared and revised according to the CARE Checklist (2016).</w:t>
      </w:r>
    </w:p>
    <w:p w14:paraId="7CFCADC6" w14:textId="77777777" w:rsidR="00A77B3E" w:rsidRPr="00B64DBA" w:rsidRDefault="00A77B3E" w:rsidP="00B64DBA">
      <w:pPr>
        <w:spacing w:line="360" w:lineRule="auto"/>
        <w:jc w:val="both"/>
        <w:rPr>
          <w:rFonts w:ascii="Book Antiqua" w:hAnsi="Book Antiqua"/>
        </w:rPr>
      </w:pPr>
    </w:p>
    <w:p w14:paraId="04A380CA"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Open-Access: </w:t>
      </w:r>
      <w:r w:rsidRPr="00B64D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90829A" w14:textId="77777777" w:rsidR="00A77B3E" w:rsidRPr="00B64DBA" w:rsidRDefault="00A77B3E" w:rsidP="00B64DBA">
      <w:pPr>
        <w:spacing w:line="360" w:lineRule="auto"/>
        <w:jc w:val="both"/>
        <w:rPr>
          <w:rFonts w:ascii="Book Antiqua" w:hAnsi="Book Antiqua"/>
        </w:rPr>
      </w:pPr>
    </w:p>
    <w:p w14:paraId="35EF10C8"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Provenance and peer review: </w:t>
      </w:r>
      <w:r w:rsidRPr="00B64DBA">
        <w:rPr>
          <w:rFonts w:ascii="Book Antiqua" w:eastAsia="Book Antiqua" w:hAnsi="Book Antiqua" w:cs="Book Antiqua"/>
          <w:color w:val="000000"/>
        </w:rPr>
        <w:t>Unsolicited article; Externally peer reviewed.</w:t>
      </w:r>
    </w:p>
    <w:p w14:paraId="2F63A36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Peer-review model: </w:t>
      </w:r>
      <w:r w:rsidRPr="00B64DBA">
        <w:rPr>
          <w:rFonts w:ascii="Book Antiqua" w:eastAsia="Book Antiqua" w:hAnsi="Book Antiqua" w:cs="Book Antiqua"/>
          <w:color w:val="000000"/>
        </w:rPr>
        <w:t>Single blind</w:t>
      </w:r>
    </w:p>
    <w:p w14:paraId="1C803242" w14:textId="77777777" w:rsidR="00A77B3E" w:rsidRPr="00B64DBA" w:rsidRDefault="00A77B3E" w:rsidP="00B64DBA">
      <w:pPr>
        <w:spacing w:line="360" w:lineRule="auto"/>
        <w:jc w:val="both"/>
        <w:rPr>
          <w:rFonts w:ascii="Book Antiqua" w:hAnsi="Book Antiqua"/>
        </w:rPr>
      </w:pPr>
    </w:p>
    <w:p w14:paraId="7D14DC4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Peer-review started: </w:t>
      </w:r>
      <w:r w:rsidRPr="00B64DBA">
        <w:rPr>
          <w:rFonts w:ascii="Book Antiqua" w:eastAsia="Book Antiqua" w:hAnsi="Book Antiqua" w:cs="Book Antiqua"/>
          <w:color w:val="000000"/>
        </w:rPr>
        <w:t>August 19, 2021</w:t>
      </w:r>
    </w:p>
    <w:p w14:paraId="2453628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First decision: </w:t>
      </w:r>
      <w:r w:rsidRPr="00B64DBA">
        <w:rPr>
          <w:rFonts w:ascii="Book Antiqua" w:eastAsia="Book Antiqua" w:hAnsi="Book Antiqua" w:cs="Book Antiqua"/>
          <w:color w:val="000000"/>
        </w:rPr>
        <w:t>November 1, 2021</w:t>
      </w:r>
    </w:p>
    <w:p w14:paraId="2DF729D0" w14:textId="1AC65CE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Article in press: </w:t>
      </w:r>
    </w:p>
    <w:p w14:paraId="7E0BCB74" w14:textId="77777777" w:rsidR="00A77B3E" w:rsidRPr="00B64DBA" w:rsidRDefault="00A77B3E" w:rsidP="00B64DBA">
      <w:pPr>
        <w:spacing w:line="360" w:lineRule="auto"/>
        <w:jc w:val="both"/>
        <w:rPr>
          <w:rFonts w:ascii="Book Antiqua" w:hAnsi="Book Antiqua"/>
        </w:rPr>
      </w:pPr>
    </w:p>
    <w:p w14:paraId="2589188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Specialty type: </w:t>
      </w:r>
      <w:r w:rsidRPr="00B64DBA">
        <w:rPr>
          <w:rFonts w:ascii="Book Antiqua" w:eastAsia="Book Antiqua" w:hAnsi="Book Antiqua" w:cs="Book Antiqua"/>
          <w:color w:val="000000"/>
        </w:rPr>
        <w:t>Surgery</w:t>
      </w:r>
    </w:p>
    <w:p w14:paraId="177DCDF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Country/Territory of origin: </w:t>
      </w:r>
      <w:r w:rsidRPr="00B64DBA">
        <w:rPr>
          <w:rFonts w:ascii="Book Antiqua" w:eastAsia="Book Antiqua" w:hAnsi="Book Antiqua" w:cs="Book Antiqua"/>
          <w:color w:val="000000"/>
        </w:rPr>
        <w:t>Taiwan</w:t>
      </w:r>
    </w:p>
    <w:p w14:paraId="5053C3B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Peer-review report’s scientific quality classification</w:t>
      </w:r>
    </w:p>
    <w:p w14:paraId="38891449"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A (Excellent): 0</w:t>
      </w:r>
    </w:p>
    <w:p w14:paraId="7DDBFA3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B (Very good): B</w:t>
      </w:r>
    </w:p>
    <w:p w14:paraId="7B1A73E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C (Good): C</w:t>
      </w:r>
    </w:p>
    <w:p w14:paraId="40DC7A98"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lastRenderedPageBreak/>
        <w:t>Grade D (Fair): 0</w:t>
      </w:r>
    </w:p>
    <w:p w14:paraId="6557FCC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E (Poor): 0</w:t>
      </w:r>
    </w:p>
    <w:p w14:paraId="7B8A074E" w14:textId="77777777" w:rsidR="00A77B3E" w:rsidRPr="00B64DBA" w:rsidRDefault="00A77B3E" w:rsidP="00B64DBA">
      <w:pPr>
        <w:spacing w:line="360" w:lineRule="auto"/>
        <w:jc w:val="both"/>
        <w:rPr>
          <w:rFonts w:ascii="Book Antiqua" w:hAnsi="Book Antiqua"/>
        </w:rPr>
      </w:pPr>
    </w:p>
    <w:p w14:paraId="79473C6F" w14:textId="3035DA3E" w:rsidR="00A77B3E" w:rsidRPr="00B64DBA" w:rsidRDefault="0014336E" w:rsidP="00B64DBA">
      <w:pPr>
        <w:spacing w:line="360" w:lineRule="auto"/>
        <w:jc w:val="both"/>
        <w:rPr>
          <w:rFonts w:ascii="Book Antiqua" w:hAnsi="Book Antiqua"/>
        </w:rPr>
        <w:sectPr w:rsidR="00A77B3E" w:rsidRPr="00B64DBA">
          <w:pgSz w:w="12240" w:h="15840"/>
          <w:pgMar w:top="1440" w:right="1440" w:bottom="1440" w:left="1440" w:header="720" w:footer="720" w:gutter="0"/>
          <w:cols w:space="720"/>
          <w:docGrid w:linePitch="360"/>
        </w:sectPr>
      </w:pPr>
      <w:r w:rsidRPr="00B64DBA">
        <w:rPr>
          <w:rFonts w:ascii="Book Antiqua" w:eastAsia="Book Antiqua" w:hAnsi="Book Antiqua" w:cs="Book Antiqua"/>
          <w:b/>
          <w:color w:val="000000"/>
        </w:rPr>
        <w:t xml:space="preserve">P-Reviewer: </w:t>
      </w:r>
      <w:r w:rsidRPr="00B64DBA">
        <w:rPr>
          <w:rFonts w:ascii="Book Antiqua" w:eastAsia="Book Antiqua" w:hAnsi="Book Antiqua" w:cs="Book Antiqua"/>
          <w:color w:val="000000"/>
        </w:rPr>
        <w:t>Elpek GO, Kim JW</w:t>
      </w:r>
      <w:r w:rsidRPr="00B64DBA">
        <w:rPr>
          <w:rFonts w:ascii="Book Antiqua" w:eastAsia="Book Antiqua" w:hAnsi="Book Antiqua" w:cs="Book Antiqua"/>
          <w:b/>
          <w:color w:val="000000"/>
        </w:rPr>
        <w:t xml:space="preserve"> S-Editor: </w:t>
      </w:r>
      <w:r w:rsidRPr="00B64DBA">
        <w:rPr>
          <w:rFonts w:ascii="Book Antiqua" w:eastAsia="Book Antiqua" w:hAnsi="Book Antiqua" w:cs="Book Antiqua"/>
          <w:color w:val="000000"/>
        </w:rPr>
        <w:t>Wang JL</w:t>
      </w:r>
      <w:r w:rsidRPr="00B64DBA">
        <w:rPr>
          <w:rFonts w:ascii="Book Antiqua" w:eastAsia="Book Antiqua" w:hAnsi="Book Antiqua" w:cs="Book Antiqua"/>
          <w:b/>
          <w:color w:val="000000"/>
        </w:rPr>
        <w:t xml:space="preserve"> L-Editor: </w:t>
      </w:r>
      <w:r w:rsidR="00FA4B85" w:rsidRPr="00B64DBA">
        <w:rPr>
          <w:rFonts w:ascii="Book Antiqua" w:eastAsia="Book Antiqua" w:hAnsi="Book Antiqua" w:cs="Book Antiqua"/>
          <w:bCs/>
          <w:color w:val="000000"/>
        </w:rPr>
        <w:t xml:space="preserve">Filipodia </w:t>
      </w:r>
      <w:r w:rsidRPr="00B64DBA">
        <w:rPr>
          <w:rFonts w:ascii="Book Antiqua" w:eastAsia="Book Antiqua" w:hAnsi="Book Antiqua" w:cs="Book Antiqua"/>
          <w:b/>
          <w:color w:val="000000"/>
        </w:rPr>
        <w:t xml:space="preserve">P-Editor: </w:t>
      </w:r>
      <w:r w:rsidR="00A65A2B" w:rsidRPr="00B64DBA">
        <w:rPr>
          <w:rFonts w:ascii="Book Antiqua" w:eastAsia="Book Antiqua" w:hAnsi="Book Antiqua" w:cs="Book Antiqua"/>
          <w:color w:val="000000"/>
        </w:rPr>
        <w:t>Wang JL</w:t>
      </w:r>
    </w:p>
    <w:p w14:paraId="3CE66D54" w14:textId="40C70A1A" w:rsidR="00A77B3E" w:rsidRDefault="0014336E" w:rsidP="00B64DBA">
      <w:pPr>
        <w:spacing w:line="360" w:lineRule="auto"/>
        <w:jc w:val="both"/>
        <w:rPr>
          <w:rFonts w:ascii="Book Antiqua" w:eastAsia="Book Antiqua" w:hAnsi="Book Antiqua" w:cs="Book Antiqua"/>
          <w:b/>
          <w:color w:val="000000"/>
        </w:rPr>
      </w:pPr>
      <w:r w:rsidRPr="00B64DBA">
        <w:rPr>
          <w:rFonts w:ascii="Book Antiqua" w:eastAsia="Book Antiqua" w:hAnsi="Book Antiqua" w:cs="Book Antiqua"/>
          <w:b/>
          <w:color w:val="000000"/>
        </w:rPr>
        <w:lastRenderedPageBreak/>
        <w:t>Figure Legends</w:t>
      </w:r>
    </w:p>
    <w:p w14:paraId="2EDB6854" w14:textId="1738B5EA" w:rsidR="00D84585" w:rsidRPr="00B64DBA" w:rsidRDefault="00D84585" w:rsidP="00B64DBA">
      <w:pPr>
        <w:spacing w:line="360" w:lineRule="auto"/>
        <w:jc w:val="both"/>
        <w:rPr>
          <w:rFonts w:ascii="Book Antiqua" w:hAnsi="Book Antiqua"/>
        </w:rPr>
      </w:pPr>
      <w:r>
        <w:rPr>
          <w:rFonts w:ascii="Book Antiqua" w:hAnsi="Book Antiqua"/>
          <w:noProof/>
        </w:rPr>
        <w:drawing>
          <wp:inline distT="0" distB="0" distL="0" distR="0" wp14:anchorId="75A79D15" wp14:editId="66D946C3">
            <wp:extent cx="4516096" cy="1800840"/>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6096" cy="1800840"/>
                    </a:xfrm>
                    <a:prstGeom prst="rect">
                      <a:avLst/>
                    </a:prstGeom>
                  </pic:spPr>
                </pic:pic>
              </a:graphicData>
            </a:graphic>
          </wp:inline>
        </w:drawing>
      </w:r>
    </w:p>
    <w:p w14:paraId="68391960" w14:textId="77777777"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1 </w:t>
      </w:r>
      <w:r w:rsidR="00FF481C" w:rsidRPr="00524873">
        <w:rPr>
          <w:rFonts w:ascii="Book Antiqua" w:eastAsia="Book Antiqua" w:hAnsi="Book Antiqua" w:cs="Book Antiqua"/>
          <w:b/>
          <w:color w:val="000000"/>
        </w:rPr>
        <w:t xml:space="preserve">Computed tomography </w:t>
      </w:r>
      <w:r w:rsidR="00FF481C" w:rsidRPr="00524873">
        <w:rPr>
          <w:rFonts w:ascii="Book Antiqua" w:eastAsia="PMingLiU" w:hAnsi="Book Antiqua" w:cs="Book Antiqua" w:hint="eastAsia"/>
          <w:b/>
          <w:color w:val="000000"/>
          <w:lang w:eastAsia="zh-TW"/>
        </w:rPr>
        <w:t>scans of the patient</w:t>
      </w:r>
      <w:r w:rsidR="00FF481C" w:rsidRPr="00524873">
        <w:rPr>
          <w:rFonts w:ascii="Book Antiqua" w:eastAsia="PMingLiU" w:hAnsi="Book Antiqua" w:cs="Book Antiqua"/>
          <w:b/>
          <w:color w:val="000000"/>
          <w:lang w:eastAsia="zh-TW"/>
        </w:rPr>
        <w:t>’</w:t>
      </w:r>
      <w:r w:rsidR="00FF481C" w:rsidRPr="00524873">
        <w:rPr>
          <w:rFonts w:ascii="Book Antiqua" w:eastAsia="PMingLiU" w:hAnsi="Book Antiqua" w:cs="Book Antiqua" w:hint="eastAsia"/>
          <w:b/>
          <w:color w:val="000000"/>
          <w:lang w:eastAsia="zh-TW"/>
        </w:rPr>
        <w:t xml:space="preserve">s brain showing tension </w:t>
      </w:r>
      <w:r w:rsidR="00FF481C" w:rsidRPr="00524873">
        <w:rPr>
          <w:rFonts w:ascii="Book Antiqua" w:eastAsia="Book Antiqua" w:hAnsi="Book Antiqua" w:cs="Book Antiqua"/>
          <w:b/>
          <w:color w:val="000000"/>
        </w:rPr>
        <w:t>pneumocephalus</w:t>
      </w:r>
      <w:r w:rsidR="00FF481C" w:rsidRPr="00524873">
        <w:rPr>
          <w:rFonts w:ascii="Book Antiqua" w:eastAsia="PMingLiU" w:hAnsi="Book Antiqua" w:cs="Book Antiqua" w:hint="eastAsia"/>
          <w:b/>
          <w:color w:val="000000"/>
          <w:lang w:eastAsia="zh-TW"/>
        </w:rPr>
        <w:t>.</w:t>
      </w:r>
      <w:r w:rsidR="00FF481C">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Non-contrast views of preoperative brain computed tomography images</w:t>
      </w:r>
      <w:r w:rsidR="00B502EF">
        <w:rPr>
          <w:rFonts w:ascii="Book Antiqua" w:eastAsia="Book Antiqua" w:hAnsi="Book Antiqua" w:cs="Book Antiqua"/>
          <w:color w:val="000000"/>
        </w:rPr>
        <w:t>; B-C:</w:t>
      </w:r>
      <w:r w:rsidRPr="00B64DBA">
        <w:rPr>
          <w:rFonts w:ascii="Book Antiqua" w:eastAsia="Book Antiqua" w:hAnsi="Book Antiqua" w:cs="Book Antiqua"/>
          <w:color w:val="000000"/>
        </w:rPr>
        <w:t xml:space="preserve"> Images of axial (B) and sagittal view (C) show progressive tension pneumocephalus, pneumoventricle, and air leak in the spinal canal.</w:t>
      </w:r>
    </w:p>
    <w:p w14:paraId="6EFD04DB" w14:textId="1EE23C89" w:rsidR="00A77B3E" w:rsidRPr="00B64DBA" w:rsidRDefault="00A77B3E" w:rsidP="00B64DBA">
      <w:pPr>
        <w:spacing w:line="360" w:lineRule="auto"/>
        <w:jc w:val="both"/>
        <w:rPr>
          <w:rFonts w:ascii="Book Antiqua" w:hAnsi="Book Antiqua"/>
        </w:rPr>
      </w:pPr>
    </w:p>
    <w:p w14:paraId="5D5E2077" w14:textId="2685D9E2" w:rsidR="00B502EF" w:rsidRDefault="00D84585" w:rsidP="00B64DBA">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80468F9" wp14:editId="03F2A2BA">
            <wp:extent cx="5294282" cy="3276969"/>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94282" cy="3276969"/>
                    </a:xfrm>
                    <a:prstGeom prst="rect">
                      <a:avLst/>
                    </a:prstGeom>
                  </pic:spPr>
                </pic:pic>
              </a:graphicData>
            </a:graphic>
          </wp:inline>
        </w:drawing>
      </w:r>
    </w:p>
    <w:p w14:paraId="22570062" w14:textId="77777777"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2</w:t>
      </w:r>
      <w:r w:rsidRPr="00B64DBA">
        <w:rPr>
          <w:rFonts w:ascii="Book Antiqua" w:eastAsia="Book Antiqua" w:hAnsi="Book Antiqua" w:cs="Book Antiqua"/>
          <w:color w:val="000000"/>
        </w:rPr>
        <w:t xml:space="preserve"> </w:t>
      </w:r>
      <w:r w:rsidR="00ED2673" w:rsidRPr="00ED2673">
        <w:rPr>
          <w:rFonts w:ascii="Book Antiqua" w:eastAsia="PMingLiU" w:hAnsi="Book Antiqua" w:cs="Book Antiqua" w:hint="eastAsia"/>
          <w:b/>
          <w:color w:val="000000"/>
          <w:lang w:eastAsia="zh-TW"/>
        </w:rPr>
        <w:t>Pre-operative evaluations</w:t>
      </w:r>
      <w:r w:rsidR="00B502EF" w:rsidRPr="00ED2673">
        <w:rPr>
          <w:rFonts w:ascii="Book Antiqua" w:eastAsia="Book Antiqua" w:hAnsi="Book Antiqua" w:cs="Book Antiqua"/>
          <w:b/>
          <w:bCs/>
          <w:color w:val="000000"/>
        </w:rPr>
        <w:t>.</w:t>
      </w:r>
      <w:r w:rsidR="00B502EF">
        <w:rPr>
          <w:rFonts w:ascii="Book Antiqua" w:eastAsia="Book Antiqua" w:hAnsi="Book Antiqua" w:cs="Book Antiqua"/>
          <w:b/>
          <w:bCs/>
          <w:color w:val="000000"/>
        </w:rPr>
        <w:t xml:space="preserve"> </w:t>
      </w:r>
      <w:r w:rsidR="00B502EF" w:rsidRPr="00F05C80">
        <w:rPr>
          <w:rFonts w:ascii="Book Antiqua" w:eastAsia="Book Antiqua" w:hAnsi="Book Antiqua" w:cs="Book Antiqua"/>
          <w:color w:val="000000"/>
        </w:rPr>
        <w:t>A-B:</w:t>
      </w:r>
      <w:r w:rsidR="00B502EF">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 xml:space="preserve">T2-weighted </w:t>
      </w:r>
      <w:r w:rsidR="00FB2FE9">
        <w:rPr>
          <w:rFonts w:ascii="Book Antiqua" w:eastAsia="Book Antiqua" w:hAnsi="Book Antiqua" w:cs="Book Antiqua"/>
          <w:color w:val="000000"/>
        </w:rPr>
        <w:t>m</w:t>
      </w:r>
      <w:r w:rsidRPr="00B64DBA">
        <w:rPr>
          <w:rFonts w:ascii="Book Antiqua" w:eastAsia="Book Antiqua" w:hAnsi="Book Antiqua" w:cs="Book Antiqua"/>
          <w:color w:val="000000"/>
        </w:rPr>
        <w:t xml:space="preserve">agnetic </w:t>
      </w:r>
      <w:r w:rsidR="00FB2FE9">
        <w:rPr>
          <w:rFonts w:ascii="Book Antiqua" w:eastAsia="Book Antiqua" w:hAnsi="Book Antiqua" w:cs="Book Antiqua"/>
          <w:color w:val="000000"/>
        </w:rPr>
        <w:t>r</w:t>
      </w:r>
      <w:r w:rsidRPr="00B64DBA">
        <w:rPr>
          <w:rFonts w:ascii="Book Antiqua" w:eastAsia="Book Antiqua" w:hAnsi="Book Antiqua" w:cs="Book Antiqua"/>
          <w:color w:val="000000"/>
        </w:rPr>
        <w:t xml:space="preserve">esonance </w:t>
      </w:r>
      <w:r w:rsidR="00FB2FE9">
        <w:rPr>
          <w:rFonts w:ascii="Book Antiqua" w:eastAsia="Book Antiqua" w:hAnsi="Book Antiqua" w:cs="Book Antiqua"/>
          <w:color w:val="000000"/>
        </w:rPr>
        <w:t>i</w:t>
      </w:r>
      <w:r w:rsidRPr="00B64DBA">
        <w:rPr>
          <w:rFonts w:ascii="Book Antiqua" w:eastAsia="Book Antiqua" w:hAnsi="Book Antiqua" w:cs="Book Antiqua"/>
          <w:color w:val="000000"/>
        </w:rPr>
        <w:t xml:space="preserve">maging in axial view </w:t>
      </w:r>
      <w:r w:rsidRPr="00F05C80">
        <w:rPr>
          <w:rFonts w:ascii="Book Antiqua" w:eastAsia="Book Antiqua" w:hAnsi="Book Antiqua" w:cs="Book Antiqua"/>
          <w:color w:val="000000"/>
        </w:rPr>
        <w:t>(A)</w:t>
      </w:r>
      <w:r w:rsidRPr="00B64DBA">
        <w:rPr>
          <w:rFonts w:ascii="Book Antiqua" w:eastAsia="Book Antiqua" w:hAnsi="Book Antiqua" w:cs="Book Antiqua"/>
          <w:color w:val="000000"/>
        </w:rPr>
        <w:t xml:space="preserve"> and fast spin echo, fat-suppression coronal view </w:t>
      </w:r>
      <w:r w:rsidRPr="00F05C80">
        <w:rPr>
          <w:rFonts w:ascii="Book Antiqua" w:eastAsia="Book Antiqua" w:hAnsi="Book Antiqua" w:cs="Book Antiqua"/>
          <w:color w:val="000000"/>
        </w:rPr>
        <w:t>(B)</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showing a cystic pouch laterally surround</w:t>
      </w:r>
      <w:r w:rsidR="00FB2FE9">
        <w:rPr>
          <w:rFonts w:ascii="Book Antiqua" w:eastAsia="Book Antiqua" w:hAnsi="Book Antiqua" w:cs="Book Antiqua"/>
          <w:color w:val="000000"/>
        </w:rPr>
        <w:t>ing</w:t>
      </w:r>
      <w:r w:rsidRPr="00B64DBA">
        <w:rPr>
          <w:rFonts w:ascii="Book Antiqua" w:eastAsia="Book Antiqua" w:hAnsi="Book Antiqua" w:cs="Book Antiqua"/>
          <w:color w:val="000000"/>
        </w:rPr>
        <w:t xml:space="preserve"> the spinal nerve root at left T3 </w:t>
      </w:r>
      <w:r w:rsidR="00FB2FE9">
        <w:rPr>
          <w:rFonts w:ascii="Book Antiqua" w:eastAsia="Book Antiqua" w:hAnsi="Book Antiqua" w:cs="Book Antiqua"/>
          <w:color w:val="000000"/>
        </w:rPr>
        <w:t>l</w:t>
      </w:r>
      <w:r w:rsidRPr="00B64DBA">
        <w:rPr>
          <w:rFonts w:ascii="Book Antiqua" w:eastAsia="Book Antiqua" w:hAnsi="Book Antiqua" w:cs="Book Antiqua"/>
          <w:color w:val="000000"/>
        </w:rPr>
        <w:t xml:space="preserve">evel (arrow), which may be derived from the neural foramen of the L3 </w:t>
      </w:r>
      <w:r w:rsidR="00FB2FE9">
        <w:rPr>
          <w:rFonts w:ascii="Book Antiqua" w:eastAsia="Book Antiqua" w:hAnsi="Book Antiqua" w:cs="Book Antiqua"/>
          <w:color w:val="000000"/>
        </w:rPr>
        <w:t>l</w:t>
      </w:r>
      <w:r w:rsidRPr="00B64DBA">
        <w:rPr>
          <w:rFonts w:ascii="Book Antiqua" w:eastAsia="Book Antiqua" w:hAnsi="Book Antiqua" w:cs="Book Antiqua"/>
          <w:color w:val="000000"/>
        </w:rPr>
        <w:t>evel. The air-fluid level was also demonstrated (arrow)</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C) Axial view of chest computed tomography showing pneumothorax and subcutaneous emphysema (arrow)</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D) Poorly healing previous thoracoscopic access wound. </w:t>
      </w:r>
    </w:p>
    <w:p w14:paraId="7BB0417D" w14:textId="14BC996F" w:rsidR="00A77B3E" w:rsidRDefault="00A77B3E" w:rsidP="00B64DBA">
      <w:pPr>
        <w:spacing w:line="360" w:lineRule="auto"/>
        <w:jc w:val="both"/>
        <w:rPr>
          <w:rFonts w:ascii="Book Antiqua" w:eastAsia="Book Antiqua" w:hAnsi="Book Antiqua" w:cs="Book Antiqua"/>
          <w:color w:val="000000"/>
        </w:rPr>
      </w:pPr>
    </w:p>
    <w:p w14:paraId="602354AE" w14:textId="36966158" w:rsidR="00B502EF" w:rsidRPr="00B64DBA" w:rsidRDefault="00D84585" w:rsidP="00B64DBA">
      <w:pPr>
        <w:spacing w:line="360" w:lineRule="auto"/>
        <w:jc w:val="both"/>
        <w:rPr>
          <w:rFonts w:ascii="Book Antiqua" w:hAnsi="Book Antiqua"/>
        </w:rPr>
      </w:pPr>
      <w:r>
        <w:rPr>
          <w:rFonts w:ascii="Book Antiqua" w:hAnsi="Book Antiqua"/>
          <w:noProof/>
        </w:rPr>
        <w:drawing>
          <wp:inline distT="0" distB="0" distL="0" distR="0" wp14:anchorId="42213413" wp14:editId="783C02F3">
            <wp:extent cx="5772018" cy="3653932"/>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72018" cy="3653932"/>
                    </a:xfrm>
                    <a:prstGeom prst="rect">
                      <a:avLst/>
                    </a:prstGeom>
                  </pic:spPr>
                </pic:pic>
              </a:graphicData>
            </a:graphic>
          </wp:inline>
        </w:drawing>
      </w:r>
    </w:p>
    <w:p w14:paraId="01FF470A" w14:textId="0BC363A1"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3 </w:t>
      </w:r>
      <w:r w:rsidR="003718E1" w:rsidRPr="00524873">
        <w:rPr>
          <w:rFonts w:ascii="Book Antiqua" w:eastAsia="PMingLiU" w:hAnsi="Book Antiqua" w:cs="Book Antiqua" w:hint="eastAsia"/>
          <w:b/>
          <w:bCs/>
          <w:color w:val="000000"/>
          <w:lang w:eastAsia="zh-TW"/>
        </w:rPr>
        <w:t>Histological examination of the spinal tumor.</w:t>
      </w:r>
      <w:r w:rsidR="00B502EF">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Intraoperative image of the posterior mediastinal tumor demonstrated well-defined border, which was pathologically proved to be neurogenic tumor</w:t>
      </w:r>
      <w:r w:rsidR="00B502EF">
        <w:rPr>
          <w:rFonts w:ascii="Book Antiqua" w:eastAsia="Book Antiqua" w:hAnsi="Book Antiqua" w:cs="Book Antiqua"/>
          <w:color w:val="000000"/>
        </w:rPr>
        <w:t>; B-F:</w:t>
      </w:r>
      <w:r w:rsidRPr="00B64DBA">
        <w:rPr>
          <w:rFonts w:ascii="Book Antiqua" w:eastAsia="Book Antiqua" w:hAnsi="Book Antiqua" w:cs="Book Antiqua"/>
          <w:color w:val="000000"/>
        </w:rPr>
        <w:t xml:space="preserve"> A histological image of the neurofibroma showing bland spindle cells with wavy nuclei and pale eosinophilic cytoplasm</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50 </w:t>
      </w:r>
      <w:proofErr w:type="spellStart"/>
      <w:r w:rsidR="00F73F36">
        <w:rPr>
          <w:rFonts w:ascii="Book Antiqua" w:eastAsia="Book Antiqua" w:hAnsi="Book Antiqua" w:cs="Book Antiqua"/>
          <w:color w:val="000000"/>
        </w:rPr>
        <w:t>μm</w:t>
      </w:r>
      <w:proofErr w:type="spellEnd"/>
      <w:r w:rsidR="00F73F36">
        <w:rPr>
          <w:rFonts w:ascii="Book Antiqua" w:eastAsia="Book Antiqua" w:hAnsi="Book Antiqua" w:cs="Book Antiqua"/>
          <w:color w:val="000000"/>
        </w:rPr>
        <w:t>)</w:t>
      </w:r>
      <w:r w:rsidRPr="00B64DBA">
        <w:rPr>
          <w:rFonts w:ascii="Book Antiqua" w:eastAsia="Book Antiqua" w:hAnsi="Book Antiqua" w:cs="Book Antiqua"/>
          <w:color w:val="000000"/>
        </w:rPr>
        <w:t xml:space="preserve"> (B), secondary degeneration of </w:t>
      </w:r>
      <w:proofErr w:type="gramStart"/>
      <w:r w:rsidRPr="00B64DBA">
        <w:rPr>
          <w:rFonts w:ascii="Book Antiqua" w:eastAsia="Book Antiqua" w:hAnsi="Book Antiqua" w:cs="Book Antiqua"/>
          <w:color w:val="000000"/>
        </w:rPr>
        <w:t xml:space="preserve">hyalinization </w:t>
      </w:r>
      <w:r w:rsidR="00F73F36">
        <w:rPr>
          <w:rFonts w:ascii="Book Antiqua" w:eastAsia="Book Antiqua" w:hAnsi="Book Antiqua" w:cs="Book Antiqua"/>
          <w:color w:val="000000"/>
        </w:rPr>
        <w:t xml:space="preserve"> (</w:t>
      </w:r>
      <w:proofErr w:type="gramEnd"/>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200 </w:t>
      </w:r>
      <w:proofErr w:type="spellStart"/>
      <w:r w:rsidR="00F73F36">
        <w:rPr>
          <w:rFonts w:ascii="Book Antiqua" w:eastAsia="Book Antiqua" w:hAnsi="Book Antiqua" w:cs="Book Antiqua"/>
          <w:color w:val="000000"/>
        </w:rPr>
        <w:t>μm</w:t>
      </w:r>
      <w:proofErr w:type="spellEnd"/>
      <w:r w:rsidR="00F73F36">
        <w:rPr>
          <w:rFonts w:ascii="Book Antiqua" w:eastAsia="Book Antiqua" w:hAnsi="Book Antiqua" w:cs="Book Antiqua"/>
          <w:color w:val="000000"/>
        </w:rPr>
        <w:t>)</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(C), calcification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100 </w:t>
      </w:r>
      <w:proofErr w:type="spellStart"/>
      <w:r w:rsidR="00F73F36">
        <w:rPr>
          <w:rFonts w:ascii="Book Antiqua" w:eastAsia="Book Antiqua" w:hAnsi="Book Antiqua" w:cs="Book Antiqua"/>
          <w:color w:val="000000"/>
        </w:rPr>
        <w:t>μm</w:t>
      </w:r>
      <w:proofErr w:type="spellEnd"/>
      <w:r w:rsidR="00F73F36">
        <w:rPr>
          <w:rFonts w:ascii="Book Antiqua" w:eastAsia="Book Antiqua" w:hAnsi="Book Antiqua" w:cs="Book Antiqua"/>
          <w:color w:val="000000"/>
        </w:rPr>
        <w:t>)</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(D), cyst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500 </w:t>
      </w:r>
      <w:proofErr w:type="spellStart"/>
      <w:r w:rsidR="00F73F36">
        <w:rPr>
          <w:rFonts w:ascii="Book Antiqua" w:eastAsia="Book Antiqua" w:hAnsi="Book Antiqua" w:cs="Book Antiqua"/>
          <w:color w:val="000000"/>
        </w:rPr>
        <w:t>μm</w:t>
      </w:r>
      <w:proofErr w:type="spellEnd"/>
      <w:r w:rsidR="00F73F36">
        <w:rPr>
          <w:rFonts w:ascii="Book Antiqua" w:eastAsia="Book Antiqua" w:hAnsi="Book Antiqua" w:cs="Book Antiqua"/>
          <w:color w:val="000000"/>
        </w:rPr>
        <w:t>)</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(E), and hemorrhage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200 </w:t>
      </w:r>
      <w:proofErr w:type="spellStart"/>
      <w:r w:rsidR="00F73F36">
        <w:rPr>
          <w:rFonts w:ascii="Book Antiqua" w:eastAsia="Book Antiqua" w:hAnsi="Book Antiqua" w:cs="Book Antiqua"/>
          <w:color w:val="000000"/>
        </w:rPr>
        <w:t>μm</w:t>
      </w:r>
      <w:proofErr w:type="spellEnd"/>
      <w:r w:rsidR="00F73F36">
        <w:rPr>
          <w:rFonts w:ascii="Book Antiqua" w:eastAsia="Book Antiqua" w:hAnsi="Book Antiqua" w:cs="Book Antiqua"/>
          <w:color w:val="000000"/>
        </w:rPr>
        <w:t>)</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(F).</w:t>
      </w:r>
    </w:p>
    <w:p w14:paraId="33CD4309" w14:textId="314A1473" w:rsidR="00A77B3E" w:rsidRDefault="00A77B3E" w:rsidP="00B64DBA">
      <w:pPr>
        <w:spacing w:line="360" w:lineRule="auto"/>
        <w:jc w:val="both"/>
        <w:rPr>
          <w:rFonts w:ascii="Book Antiqua" w:eastAsia="Book Antiqua" w:hAnsi="Book Antiqua" w:cs="Book Antiqua"/>
          <w:color w:val="000000"/>
        </w:rPr>
      </w:pPr>
    </w:p>
    <w:p w14:paraId="5908777C" w14:textId="20F3EF65" w:rsidR="00B502EF" w:rsidRPr="00B64DBA" w:rsidRDefault="00AC220E" w:rsidP="00B64DBA">
      <w:pPr>
        <w:spacing w:line="360" w:lineRule="auto"/>
        <w:jc w:val="both"/>
        <w:rPr>
          <w:rFonts w:ascii="Book Antiqua" w:hAnsi="Book Antiqua"/>
        </w:rPr>
      </w:pPr>
      <w:r>
        <w:rPr>
          <w:rFonts w:ascii="Book Antiqua" w:hAnsi="Book Antiqua"/>
          <w:noProof/>
        </w:rPr>
        <w:drawing>
          <wp:inline distT="0" distB="0" distL="0" distR="0" wp14:anchorId="4933ADBD" wp14:editId="5BF93DCF">
            <wp:extent cx="4118605" cy="363527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8605" cy="3635270"/>
                    </a:xfrm>
                    <a:prstGeom prst="rect">
                      <a:avLst/>
                    </a:prstGeom>
                  </pic:spPr>
                </pic:pic>
              </a:graphicData>
            </a:graphic>
          </wp:inline>
        </w:drawing>
      </w:r>
    </w:p>
    <w:p w14:paraId="3903171B" w14:textId="77777777" w:rsidR="00AC220E" w:rsidRDefault="0014336E" w:rsidP="00B64DBA">
      <w:pPr>
        <w:spacing w:line="360" w:lineRule="auto"/>
        <w:jc w:val="both"/>
        <w:rPr>
          <w:rFonts w:ascii="Book Antiqua" w:eastAsia="Book Antiqua" w:hAnsi="Book Antiqua" w:cs="Book Antiqua"/>
          <w:color w:val="000000"/>
        </w:rPr>
        <w:sectPr w:rsidR="00AC220E">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4 </w:t>
      </w:r>
      <w:r w:rsidRPr="00F05C80">
        <w:rPr>
          <w:rFonts w:ascii="Book Antiqua" w:eastAsia="Book Antiqua" w:hAnsi="Book Antiqua" w:cs="Book Antiqua"/>
          <w:b/>
          <w:bCs/>
          <w:color w:val="000000"/>
        </w:rPr>
        <w:t>Intraoperative images of the surgical repair.</w:t>
      </w:r>
      <w:r w:rsidRPr="00B64DBA">
        <w:rPr>
          <w:rFonts w:ascii="Book Antiqua" w:eastAsia="Book Antiqua" w:hAnsi="Book Antiqua" w:cs="Book Antiqua"/>
          <w:color w:val="000000"/>
        </w:rPr>
        <w:t xml:space="preserve"> </w:t>
      </w:r>
      <w:r w:rsidRPr="00F05C80">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Cerebrospinal fluid leakage might derive from the previous endoscopic clipped tumor stump near the dural sac of the T3 </w:t>
      </w:r>
      <w:r w:rsidR="006F703B">
        <w:rPr>
          <w:rFonts w:ascii="Book Antiqua" w:eastAsia="Book Antiqua" w:hAnsi="Book Antiqua" w:cs="Book Antiqua"/>
          <w:color w:val="000000"/>
        </w:rPr>
        <w:t>l</w:t>
      </w:r>
      <w:r w:rsidRPr="00B64DBA">
        <w:rPr>
          <w:rFonts w:ascii="Book Antiqua" w:eastAsia="Book Antiqua" w:hAnsi="Book Antiqua" w:cs="Book Antiqua"/>
          <w:color w:val="000000"/>
        </w:rPr>
        <w:t>evel (arrow)</w:t>
      </w:r>
      <w:r w:rsidR="006F703B">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Pr="00F05C80">
        <w:rPr>
          <w:rFonts w:ascii="Book Antiqua" w:eastAsia="Book Antiqua" w:hAnsi="Book Antiqua" w:cs="Book Antiqua"/>
          <w:color w:val="000000"/>
        </w:rPr>
        <w:t>B</w:t>
      </w:r>
      <w:r w:rsidR="00B502EF">
        <w:rPr>
          <w:rFonts w:ascii="Book Antiqua" w:eastAsia="Book Antiqua" w:hAnsi="Book Antiqua" w:cs="Book Antiqua"/>
          <w:color w:val="000000"/>
        </w:rPr>
        <w:t>-</w:t>
      </w:r>
      <w:r w:rsidRPr="00F05C80">
        <w:rPr>
          <w:rFonts w:ascii="Book Antiqua" w:eastAsia="Book Antiqua" w:hAnsi="Book Antiqua" w:cs="Book Antiqua"/>
          <w:color w:val="000000"/>
        </w:rPr>
        <w:t>C</w:t>
      </w:r>
      <w:r w:rsidR="00B502EF">
        <w:rPr>
          <w:rFonts w:ascii="Book Antiqua" w:eastAsia="Book Antiqua" w:hAnsi="Book Antiqua" w:cs="Book Antiqua"/>
          <w:color w:val="000000"/>
        </w:rPr>
        <w:t>:</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 xml:space="preserve">Repairing of the leakage sites with tissue glue, </w:t>
      </w:r>
      <w:proofErr w:type="spellStart"/>
      <w:r w:rsidRPr="00B64DBA">
        <w:rPr>
          <w:rFonts w:ascii="Book Antiqua" w:eastAsia="Book Antiqua" w:hAnsi="Book Antiqua" w:cs="Book Antiqua"/>
          <w:color w:val="000000"/>
        </w:rPr>
        <w:t>gelfoam</w:t>
      </w:r>
      <w:proofErr w:type="spellEnd"/>
      <w:r w:rsidR="006F703B">
        <w:rPr>
          <w:rFonts w:ascii="Book Antiqua" w:eastAsia="Book Antiqua" w:hAnsi="Book Antiqua" w:cs="Book Antiqua"/>
          <w:color w:val="000000"/>
        </w:rPr>
        <w:t>,</w:t>
      </w:r>
      <w:r w:rsidRPr="00B64DBA">
        <w:rPr>
          <w:rFonts w:ascii="Book Antiqua" w:eastAsia="Book Antiqua" w:hAnsi="Book Antiqua" w:cs="Book Antiqua"/>
          <w:color w:val="000000"/>
        </w:rPr>
        <w:t xml:space="preserve"> and </w:t>
      </w:r>
      <w:proofErr w:type="spellStart"/>
      <w:r w:rsidRPr="00B64DBA">
        <w:rPr>
          <w:rFonts w:ascii="Book Antiqua" w:eastAsia="Book Antiqua" w:hAnsi="Book Antiqua" w:cs="Book Antiqua"/>
          <w:color w:val="000000"/>
        </w:rPr>
        <w:t>dural</w:t>
      </w:r>
      <w:proofErr w:type="spellEnd"/>
      <w:r w:rsidRPr="00B64DBA">
        <w:rPr>
          <w:rFonts w:ascii="Book Antiqua" w:eastAsia="Book Antiqua" w:hAnsi="Book Antiqua" w:cs="Book Antiqua"/>
          <w:color w:val="000000"/>
        </w:rPr>
        <w:t xml:space="preserve"> seal.</w:t>
      </w:r>
    </w:p>
    <w:p w14:paraId="64917607" w14:textId="03C50951" w:rsidR="00A77B3E" w:rsidRDefault="00A77B3E" w:rsidP="00B64DBA">
      <w:pPr>
        <w:spacing w:line="360" w:lineRule="auto"/>
        <w:jc w:val="both"/>
        <w:rPr>
          <w:rFonts w:ascii="Book Antiqua" w:eastAsia="Book Antiqua" w:hAnsi="Book Antiqua" w:cs="Book Antiqua"/>
          <w:color w:val="000000"/>
        </w:rPr>
      </w:pPr>
    </w:p>
    <w:p w14:paraId="1806C05A" w14:textId="279D873F" w:rsidR="00005613" w:rsidRPr="00B64DBA" w:rsidRDefault="00AC220E" w:rsidP="00B64DBA">
      <w:pPr>
        <w:spacing w:line="360" w:lineRule="auto"/>
        <w:jc w:val="both"/>
        <w:rPr>
          <w:rFonts w:ascii="Book Antiqua" w:hAnsi="Book Antiqua"/>
        </w:rPr>
      </w:pPr>
      <w:r>
        <w:rPr>
          <w:rFonts w:ascii="Book Antiqua" w:hAnsi="Book Antiqua"/>
          <w:noProof/>
        </w:rPr>
        <w:drawing>
          <wp:inline distT="0" distB="0" distL="0" distR="0" wp14:anchorId="615A3222" wp14:editId="119F67EC">
            <wp:extent cx="3053030" cy="180084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3030" cy="1800840"/>
                    </a:xfrm>
                    <a:prstGeom prst="rect">
                      <a:avLst/>
                    </a:prstGeom>
                  </pic:spPr>
                </pic:pic>
              </a:graphicData>
            </a:graphic>
          </wp:inline>
        </w:drawing>
      </w:r>
    </w:p>
    <w:p w14:paraId="733649E3" w14:textId="77777777" w:rsidR="004C3DD7" w:rsidRDefault="0014336E" w:rsidP="00B64DBA">
      <w:pPr>
        <w:spacing w:line="360" w:lineRule="auto"/>
        <w:jc w:val="both"/>
        <w:rPr>
          <w:rFonts w:ascii="Book Antiqua" w:eastAsia="Book Antiqua" w:hAnsi="Book Antiqua" w:cs="Book Antiqua"/>
          <w:color w:val="000000"/>
        </w:rPr>
        <w:sectPr w:rsidR="004C3DD7">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5</w:t>
      </w:r>
      <w:r w:rsidRPr="00B64DBA">
        <w:rPr>
          <w:rFonts w:ascii="Book Antiqua" w:eastAsia="Book Antiqua" w:hAnsi="Book Antiqua" w:cs="Book Antiqua"/>
          <w:color w:val="000000"/>
        </w:rPr>
        <w:t xml:space="preserve"> </w:t>
      </w:r>
      <w:r w:rsidR="005F160C" w:rsidRPr="00524873">
        <w:rPr>
          <w:rFonts w:ascii="Book Antiqua" w:eastAsia="PMingLiU" w:hAnsi="Book Antiqua" w:cs="Book Antiqua" w:hint="eastAsia"/>
          <w:b/>
          <w:color w:val="000000"/>
          <w:lang w:eastAsia="zh-TW"/>
        </w:rPr>
        <w:t>Post-operative</w:t>
      </w:r>
      <w:r w:rsidR="005F160C" w:rsidRPr="00524873">
        <w:rPr>
          <w:rFonts w:ascii="Book Antiqua" w:eastAsia="Book Antiqua" w:hAnsi="Book Antiqua" w:cs="Book Antiqua"/>
          <w:b/>
          <w:color w:val="000000"/>
        </w:rPr>
        <w:t xml:space="preserve"> computed tomography</w:t>
      </w:r>
      <w:r w:rsidR="005F160C" w:rsidRPr="00524873">
        <w:rPr>
          <w:rFonts w:ascii="Book Antiqua" w:eastAsia="PMingLiU" w:hAnsi="Book Antiqua" w:cs="Book Antiqua" w:hint="eastAsia"/>
          <w:b/>
          <w:color w:val="000000"/>
          <w:lang w:eastAsia="zh-TW"/>
        </w:rPr>
        <w:t xml:space="preserve"> images demonstrate </w:t>
      </w:r>
      <w:r w:rsidR="005F160C" w:rsidRPr="00524873">
        <w:rPr>
          <w:rFonts w:ascii="Book Antiqua" w:eastAsia="PMingLiU" w:hAnsi="Book Antiqua" w:cs="Book Antiqua"/>
          <w:b/>
          <w:color w:val="000000"/>
          <w:lang w:eastAsia="zh-TW"/>
        </w:rPr>
        <w:t>successful repair</w:t>
      </w:r>
      <w:r w:rsidR="005F160C" w:rsidRPr="00524873">
        <w:rPr>
          <w:rFonts w:ascii="Book Antiqua" w:eastAsia="PMingLiU" w:hAnsi="Book Antiqua" w:cs="Book Antiqua" w:hint="eastAsia"/>
          <w:b/>
          <w:color w:val="000000"/>
          <w:lang w:eastAsia="zh-TW"/>
        </w:rPr>
        <w:t>.</w:t>
      </w:r>
      <w:r w:rsidR="005F160C">
        <w:rPr>
          <w:rFonts w:ascii="Book Antiqua" w:eastAsia="PMingLiU" w:hAnsi="Book Antiqua" w:cs="Book Antiqua" w:hint="eastAsia"/>
          <w:color w:val="000000"/>
          <w:lang w:eastAsia="zh-TW"/>
        </w:rPr>
        <w:t xml:space="preserve"> </w:t>
      </w:r>
      <w:r w:rsidR="00005613">
        <w:rPr>
          <w:rFonts w:ascii="Book Antiqua" w:eastAsia="Book Antiqua" w:hAnsi="Book Antiqua" w:cs="Book Antiqua"/>
          <w:b/>
          <w:bCs/>
          <w:color w:val="000000"/>
        </w:rPr>
        <w:t xml:space="preserve"> </w:t>
      </w:r>
      <w:r w:rsidR="00005613" w:rsidRPr="00F05C80">
        <w:rPr>
          <w:rFonts w:ascii="Book Antiqua" w:eastAsia="Book Antiqua" w:hAnsi="Book Antiqua" w:cs="Book Antiqua"/>
          <w:color w:val="000000"/>
        </w:rPr>
        <w:t>A-B:</w:t>
      </w:r>
      <w:r w:rsidR="00005613">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Axial view of brain computed tomography on the 5th (A) and 15th postoperative day (B) showing resolution of pneumocephalus and pneumoventricle though subdural effusion accumulation without brain parenchymal compression.</w:t>
      </w:r>
    </w:p>
    <w:p w14:paraId="04BD78D0" w14:textId="77777777" w:rsidR="004C3DD7" w:rsidRPr="00B3236E" w:rsidRDefault="004C3DD7" w:rsidP="004C3DD7">
      <w:pPr>
        <w:spacing w:line="360" w:lineRule="auto"/>
        <w:jc w:val="both"/>
        <w:rPr>
          <w:rFonts w:ascii="Book Antiqua" w:hAnsi="Book Antiqua"/>
          <w:b/>
        </w:rPr>
      </w:pPr>
      <w:r w:rsidRPr="00B3236E">
        <w:rPr>
          <w:rFonts w:ascii="Book Antiqua" w:hAnsi="Book Antiqua"/>
          <w:b/>
        </w:rPr>
        <w:lastRenderedPageBreak/>
        <w:t>Table 1</w:t>
      </w:r>
      <w:r w:rsidRPr="00B3236E">
        <w:rPr>
          <w:rFonts w:ascii="Book Antiqua" w:hAnsi="Book Antiqua"/>
        </w:rPr>
        <w:t xml:space="preserve"> </w:t>
      </w:r>
      <w:r w:rsidRPr="00B3236E">
        <w:rPr>
          <w:rFonts w:ascii="Book Antiqua" w:hAnsi="Book Antiqua"/>
          <w:b/>
        </w:rPr>
        <w:t>Reported cases which pneumocephalus developed after surgical treatments for spinal or posterior mediastinal tumor</w:t>
      </w:r>
    </w:p>
    <w:tbl>
      <w:tblPr>
        <w:tblpPr w:leftFromText="180" w:rightFromText="180" w:vertAnchor="text" w:horzAnchor="margin" w:tblpY="38"/>
        <w:tblW w:w="0" w:type="auto"/>
        <w:tblLayout w:type="fixed"/>
        <w:tblLook w:val="04A0" w:firstRow="1" w:lastRow="0" w:firstColumn="1" w:lastColumn="0" w:noHBand="0" w:noVBand="1"/>
      </w:tblPr>
      <w:tblGrid>
        <w:gridCol w:w="3085"/>
        <w:gridCol w:w="1701"/>
        <w:gridCol w:w="3544"/>
        <w:gridCol w:w="2268"/>
        <w:gridCol w:w="1984"/>
        <w:gridCol w:w="1909"/>
      </w:tblGrid>
      <w:tr w:rsidR="004C3DD7" w:rsidRPr="00B3236E" w14:paraId="5AA94490" w14:textId="77777777" w:rsidTr="00B92BDA">
        <w:trPr>
          <w:trHeight w:val="911"/>
        </w:trPr>
        <w:tc>
          <w:tcPr>
            <w:tcW w:w="3085" w:type="dxa"/>
            <w:tcBorders>
              <w:top w:val="single" w:sz="4" w:space="0" w:color="auto"/>
              <w:bottom w:val="single" w:sz="4" w:space="0" w:color="auto"/>
            </w:tcBorders>
          </w:tcPr>
          <w:p w14:paraId="73D0740A"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Author (ref)</w:t>
            </w:r>
          </w:p>
        </w:tc>
        <w:tc>
          <w:tcPr>
            <w:tcW w:w="1701" w:type="dxa"/>
            <w:tcBorders>
              <w:top w:val="single" w:sz="4" w:space="0" w:color="auto"/>
              <w:bottom w:val="single" w:sz="4" w:space="0" w:color="auto"/>
            </w:tcBorders>
          </w:tcPr>
          <w:p w14:paraId="1F00917B"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Article type</w:t>
            </w:r>
          </w:p>
        </w:tc>
        <w:tc>
          <w:tcPr>
            <w:tcW w:w="3544" w:type="dxa"/>
            <w:tcBorders>
              <w:top w:val="single" w:sz="4" w:space="0" w:color="auto"/>
              <w:bottom w:val="single" w:sz="4" w:space="0" w:color="auto"/>
            </w:tcBorders>
          </w:tcPr>
          <w:p w14:paraId="73D9DA3F"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Cases with pneumocephalus</w:t>
            </w:r>
          </w:p>
        </w:tc>
        <w:tc>
          <w:tcPr>
            <w:tcW w:w="2268" w:type="dxa"/>
            <w:tcBorders>
              <w:top w:val="single" w:sz="4" w:space="0" w:color="auto"/>
              <w:bottom w:val="single" w:sz="4" w:space="0" w:color="auto"/>
            </w:tcBorders>
          </w:tcPr>
          <w:p w14:paraId="0796966E"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Histology</w:t>
            </w:r>
          </w:p>
        </w:tc>
        <w:tc>
          <w:tcPr>
            <w:tcW w:w="1984" w:type="dxa"/>
            <w:tcBorders>
              <w:top w:val="single" w:sz="4" w:space="0" w:color="auto"/>
              <w:bottom w:val="single" w:sz="4" w:space="0" w:color="auto"/>
            </w:tcBorders>
          </w:tcPr>
          <w:p w14:paraId="3715B109"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Spinal region</w:t>
            </w:r>
          </w:p>
        </w:tc>
        <w:tc>
          <w:tcPr>
            <w:tcW w:w="1909" w:type="dxa"/>
            <w:tcBorders>
              <w:top w:val="single" w:sz="4" w:space="0" w:color="auto"/>
              <w:bottom w:val="single" w:sz="4" w:space="0" w:color="auto"/>
            </w:tcBorders>
          </w:tcPr>
          <w:p w14:paraId="56356D27"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Relation to dura</w:t>
            </w:r>
          </w:p>
        </w:tc>
      </w:tr>
      <w:tr w:rsidR="004C3DD7" w:rsidRPr="00B3236E" w14:paraId="2A4D7B97" w14:textId="77777777" w:rsidTr="00B92BDA">
        <w:trPr>
          <w:trHeight w:val="145"/>
        </w:trPr>
        <w:tc>
          <w:tcPr>
            <w:tcW w:w="3085" w:type="dxa"/>
            <w:tcBorders>
              <w:top w:val="single" w:sz="4" w:space="0" w:color="auto"/>
            </w:tcBorders>
          </w:tcPr>
          <w:p w14:paraId="2AB82886" w14:textId="77777777" w:rsidR="004C3DD7" w:rsidRPr="00B3236E" w:rsidRDefault="004C3DD7" w:rsidP="00B92BDA">
            <w:pPr>
              <w:spacing w:line="360" w:lineRule="auto"/>
              <w:jc w:val="both"/>
              <w:rPr>
                <w:rFonts w:ascii="Book Antiqua" w:hAnsi="Book Antiqua"/>
                <w:vertAlign w:val="superscript"/>
              </w:rPr>
            </w:pPr>
            <w:r w:rsidRPr="00B3236E">
              <w:rPr>
                <w:rFonts w:ascii="Book Antiqua" w:hAnsi="Book Antiqua"/>
              </w:rPr>
              <w:t xml:space="preserve">Trujillo-Reyes </w:t>
            </w:r>
            <w:r w:rsidRPr="00B3236E">
              <w:rPr>
                <w:rFonts w:ascii="Book Antiqua" w:hAnsi="Book Antiqua"/>
                <w:i/>
                <w:iCs/>
              </w:rPr>
              <w:t>et al</w:t>
            </w:r>
            <w:r w:rsidRPr="00B3236E">
              <w:rPr>
                <w:rFonts w:ascii="Book Antiqua" w:hAnsi="Book Antiqua"/>
              </w:rPr>
              <w:t>, 2014</w:t>
            </w:r>
          </w:p>
        </w:tc>
        <w:tc>
          <w:tcPr>
            <w:tcW w:w="1701" w:type="dxa"/>
            <w:tcBorders>
              <w:top w:val="single" w:sz="4" w:space="0" w:color="auto"/>
            </w:tcBorders>
          </w:tcPr>
          <w:p w14:paraId="75F758D8"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Borders>
              <w:top w:val="single" w:sz="4" w:space="0" w:color="auto"/>
            </w:tcBorders>
          </w:tcPr>
          <w:p w14:paraId="2D185134"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Borders>
              <w:top w:val="single" w:sz="4" w:space="0" w:color="auto"/>
            </w:tcBorders>
          </w:tcPr>
          <w:p w14:paraId="18EFFFC0" w14:textId="77777777" w:rsidR="004C3DD7" w:rsidRPr="00B3236E" w:rsidRDefault="004C3DD7" w:rsidP="00B92BDA">
            <w:pPr>
              <w:spacing w:line="360" w:lineRule="auto"/>
              <w:jc w:val="both"/>
              <w:rPr>
                <w:rFonts w:ascii="Book Antiqua" w:hAnsi="Book Antiqua"/>
              </w:rPr>
            </w:pPr>
            <w:r w:rsidRPr="00B3236E">
              <w:rPr>
                <w:rFonts w:ascii="Book Antiqua" w:hAnsi="Book Antiqua"/>
              </w:rPr>
              <w:t>Schwannoma</w:t>
            </w:r>
          </w:p>
        </w:tc>
        <w:tc>
          <w:tcPr>
            <w:tcW w:w="1984" w:type="dxa"/>
            <w:tcBorders>
              <w:top w:val="single" w:sz="4" w:space="0" w:color="auto"/>
            </w:tcBorders>
          </w:tcPr>
          <w:p w14:paraId="4A3323A5"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Borders>
              <w:top w:val="single" w:sz="4" w:space="0" w:color="auto"/>
            </w:tcBorders>
          </w:tcPr>
          <w:p w14:paraId="26EB41F1"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r w:rsidR="004C3DD7" w:rsidRPr="00B3236E" w14:paraId="7B4015D6" w14:textId="77777777" w:rsidTr="00B92BDA">
        <w:trPr>
          <w:trHeight w:val="145"/>
        </w:trPr>
        <w:tc>
          <w:tcPr>
            <w:tcW w:w="3085" w:type="dxa"/>
          </w:tcPr>
          <w:p w14:paraId="798B1CCE"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Huang </w:t>
            </w:r>
            <w:r w:rsidRPr="00B3236E">
              <w:rPr>
                <w:rFonts w:ascii="Book Antiqua" w:hAnsi="Book Antiqua"/>
                <w:i/>
                <w:iCs/>
              </w:rPr>
              <w:t>et al</w:t>
            </w:r>
            <w:r w:rsidRPr="00B3236E">
              <w:rPr>
                <w:rFonts w:ascii="Book Antiqua" w:hAnsi="Book Antiqua"/>
              </w:rPr>
              <w:t>, 2005</w:t>
            </w:r>
          </w:p>
        </w:tc>
        <w:tc>
          <w:tcPr>
            <w:tcW w:w="1701" w:type="dxa"/>
          </w:tcPr>
          <w:p w14:paraId="68DCF994"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005F8E97"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6CEDF8F1" w14:textId="77777777" w:rsidR="004C3DD7" w:rsidRPr="00B3236E" w:rsidRDefault="004C3DD7" w:rsidP="00B92BDA">
            <w:pPr>
              <w:spacing w:line="360" w:lineRule="auto"/>
              <w:jc w:val="both"/>
              <w:rPr>
                <w:rFonts w:ascii="Book Antiqua" w:hAnsi="Book Antiqua"/>
              </w:rPr>
            </w:pPr>
            <w:r w:rsidRPr="00B3236E">
              <w:rPr>
                <w:rFonts w:ascii="Book Antiqua" w:hAnsi="Book Antiqua"/>
              </w:rPr>
              <w:t>Neurilemmoma</w:t>
            </w:r>
          </w:p>
        </w:tc>
        <w:tc>
          <w:tcPr>
            <w:tcW w:w="1984" w:type="dxa"/>
          </w:tcPr>
          <w:p w14:paraId="00741756"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Pr>
          <w:p w14:paraId="00B001C2"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r w:rsidR="004C3DD7" w:rsidRPr="00B3236E" w14:paraId="0627F95E" w14:textId="77777777" w:rsidTr="00B92BDA">
        <w:trPr>
          <w:trHeight w:val="170"/>
        </w:trPr>
        <w:tc>
          <w:tcPr>
            <w:tcW w:w="3085" w:type="dxa"/>
          </w:tcPr>
          <w:p w14:paraId="6492BE71"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Nam </w:t>
            </w:r>
            <w:r w:rsidRPr="00B3236E">
              <w:rPr>
                <w:rFonts w:ascii="Book Antiqua" w:hAnsi="Book Antiqua"/>
                <w:i/>
                <w:iCs/>
              </w:rPr>
              <w:t>et al</w:t>
            </w:r>
            <w:r w:rsidRPr="00B3236E">
              <w:rPr>
                <w:rFonts w:ascii="Book Antiqua" w:hAnsi="Book Antiqua"/>
              </w:rPr>
              <w:t>, 2019</w:t>
            </w:r>
          </w:p>
        </w:tc>
        <w:tc>
          <w:tcPr>
            <w:tcW w:w="1701" w:type="dxa"/>
          </w:tcPr>
          <w:p w14:paraId="6CA0E4C4"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series</w:t>
            </w:r>
          </w:p>
        </w:tc>
        <w:tc>
          <w:tcPr>
            <w:tcW w:w="3544" w:type="dxa"/>
          </w:tcPr>
          <w:p w14:paraId="73752CBC" w14:textId="77777777" w:rsidR="004C3DD7" w:rsidRPr="00B3236E" w:rsidRDefault="004C3DD7" w:rsidP="00B92BDA">
            <w:pPr>
              <w:spacing w:line="360" w:lineRule="auto"/>
              <w:jc w:val="both"/>
              <w:rPr>
                <w:rFonts w:ascii="Book Antiqua" w:hAnsi="Book Antiqua"/>
              </w:rPr>
            </w:pPr>
            <w:r w:rsidRPr="00B3236E">
              <w:rPr>
                <w:rFonts w:ascii="Book Antiqua" w:hAnsi="Book Antiqua"/>
              </w:rPr>
              <w:t>18/20</w:t>
            </w:r>
          </w:p>
        </w:tc>
        <w:tc>
          <w:tcPr>
            <w:tcW w:w="2268" w:type="dxa"/>
          </w:tcPr>
          <w:p w14:paraId="0FF0A115" w14:textId="2B5FAF97" w:rsidR="004C3DD7" w:rsidRPr="00B3236E" w:rsidRDefault="004C3DD7" w:rsidP="00B92BDA">
            <w:pPr>
              <w:spacing w:line="360" w:lineRule="auto"/>
              <w:jc w:val="both"/>
              <w:rPr>
                <w:rFonts w:ascii="Book Antiqua" w:hAnsi="Book Antiqua"/>
                <w:lang w:eastAsia="zh-CN"/>
              </w:rPr>
            </w:pPr>
            <w:r w:rsidRPr="00B3236E">
              <w:rPr>
                <w:rFonts w:ascii="Book Antiqua" w:hAnsi="Book Antiqua"/>
              </w:rPr>
              <w:t>Schwannoma (</w:t>
            </w:r>
            <w:r w:rsidRPr="00B3236E">
              <w:rPr>
                <w:rFonts w:ascii="Book Antiqua" w:hAnsi="Book Antiqua"/>
                <w:i/>
                <w:iCs/>
              </w:rPr>
              <w:t>n</w:t>
            </w:r>
            <w:r>
              <w:rPr>
                <w:rFonts w:ascii="Book Antiqua" w:hAnsi="Book Antiqua"/>
              </w:rPr>
              <w:t xml:space="preserve"> </w:t>
            </w:r>
            <w:r w:rsidRPr="00B3236E">
              <w:rPr>
                <w:rFonts w:ascii="Book Antiqua" w:hAnsi="Book Antiqua"/>
              </w:rPr>
              <w:t>=</w:t>
            </w:r>
            <w:r>
              <w:rPr>
                <w:rFonts w:ascii="Book Antiqua" w:hAnsi="Book Antiqua"/>
              </w:rPr>
              <w:t xml:space="preserve"> </w:t>
            </w:r>
            <w:r w:rsidRPr="00B3236E">
              <w:rPr>
                <w:rFonts w:ascii="Book Antiqua" w:hAnsi="Book Antiqua"/>
              </w:rPr>
              <w:t>16)</w:t>
            </w:r>
            <w:r w:rsidR="00CE2FB1" w:rsidRPr="00B3236E">
              <w:rPr>
                <w:rFonts w:ascii="Book Antiqua" w:hAnsi="Book Antiqua"/>
              </w:rPr>
              <w:t>,</w:t>
            </w:r>
            <w:r w:rsidR="00CE2FB1">
              <w:rPr>
                <w:rFonts w:ascii="Book Antiqua" w:hAnsi="Book Antiqua"/>
              </w:rPr>
              <w:t xml:space="preserve"> </w:t>
            </w:r>
            <w:proofErr w:type="spellStart"/>
            <w:r w:rsidRPr="00B3236E">
              <w:rPr>
                <w:rFonts w:ascii="Book Antiqua" w:hAnsi="Book Antiqua"/>
              </w:rPr>
              <w:t>Miningioma</w:t>
            </w:r>
            <w:proofErr w:type="spellEnd"/>
            <w:r w:rsidRPr="00B3236E">
              <w:rPr>
                <w:rFonts w:ascii="Book Antiqua" w:hAnsi="Book Antiqua"/>
              </w:rPr>
              <w:t xml:space="preserve"> (</w:t>
            </w:r>
            <w:r w:rsidRPr="00B3236E">
              <w:rPr>
                <w:rFonts w:ascii="Book Antiqua" w:hAnsi="Book Antiqua"/>
                <w:i/>
                <w:iCs/>
              </w:rPr>
              <w:t>n</w:t>
            </w:r>
            <w:r>
              <w:rPr>
                <w:rFonts w:ascii="Book Antiqua" w:hAnsi="Book Antiqua"/>
              </w:rPr>
              <w:t xml:space="preserve"> </w:t>
            </w:r>
            <w:r w:rsidRPr="00B3236E">
              <w:rPr>
                <w:rFonts w:ascii="Book Antiqua" w:hAnsi="Book Antiqua"/>
              </w:rPr>
              <w:t>=</w:t>
            </w:r>
            <w:r>
              <w:rPr>
                <w:rFonts w:ascii="Book Antiqua" w:hAnsi="Book Antiqua"/>
              </w:rPr>
              <w:t xml:space="preserve"> </w:t>
            </w:r>
            <w:r w:rsidRPr="00B3236E">
              <w:rPr>
                <w:rFonts w:ascii="Book Antiqua" w:hAnsi="Book Antiqua"/>
              </w:rPr>
              <w:t>4)</w:t>
            </w:r>
          </w:p>
        </w:tc>
        <w:tc>
          <w:tcPr>
            <w:tcW w:w="1984" w:type="dxa"/>
          </w:tcPr>
          <w:p w14:paraId="7E941271" w14:textId="1941023C" w:rsidR="004C3DD7" w:rsidRPr="00B3236E" w:rsidRDefault="004C3DD7" w:rsidP="00B92BDA">
            <w:pPr>
              <w:spacing w:line="360" w:lineRule="auto"/>
              <w:jc w:val="both"/>
              <w:rPr>
                <w:rFonts w:ascii="Book Antiqua" w:hAnsi="Book Antiqua"/>
              </w:rPr>
            </w:pPr>
            <w:r w:rsidRPr="00B3236E">
              <w:rPr>
                <w:rFonts w:ascii="Book Antiqua" w:hAnsi="Book Antiqua"/>
              </w:rPr>
              <w:t>Cervical (15%)</w:t>
            </w:r>
            <w:r w:rsidR="00CE2FB1" w:rsidRPr="00B3236E">
              <w:rPr>
                <w:rFonts w:ascii="Book Antiqua" w:hAnsi="Book Antiqua"/>
              </w:rPr>
              <w:t>,</w:t>
            </w:r>
            <w:r w:rsidR="00CE2FB1">
              <w:rPr>
                <w:rFonts w:ascii="Book Antiqua" w:hAnsi="Book Antiqua"/>
              </w:rPr>
              <w:t xml:space="preserve"> </w:t>
            </w:r>
            <w:r w:rsidRPr="00B3236E">
              <w:rPr>
                <w:rFonts w:ascii="Book Antiqua" w:hAnsi="Book Antiqua"/>
              </w:rPr>
              <w:t>Thoracic (60%)</w:t>
            </w:r>
            <w:r w:rsidR="00CE2FB1" w:rsidRPr="00B3236E">
              <w:rPr>
                <w:rFonts w:ascii="Book Antiqua" w:hAnsi="Book Antiqua"/>
              </w:rPr>
              <w:t>,</w:t>
            </w:r>
            <w:r w:rsidR="00CE2FB1">
              <w:rPr>
                <w:rFonts w:ascii="Book Antiqua" w:hAnsi="Book Antiqua"/>
              </w:rPr>
              <w:t xml:space="preserve"> </w:t>
            </w:r>
            <w:r w:rsidRPr="00B3236E">
              <w:rPr>
                <w:rFonts w:ascii="Book Antiqua" w:hAnsi="Book Antiqua"/>
              </w:rPr>
              <w:t>Lumbar (25%)</w:t>
            </w:r>
          </w:p>
        </w:tc>
        <w:tc>
          <w:tcPr>
            <w:tcW w:w="1909" w:type="dxa"/>
          </w:tcPr>
          <w:p w14:paraId="11946D0B"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46324D13" w14:textId="77777777" w:rsidTr="00B92BDA">
        <w:trPr>
          <w:trHeight w:val="157"/>
        </w:trPr>
        <w:tc>
          <w:tcPr>
            <w:tcW w:w="3085" w:type="dxa"/>
          </w:tcPr>
          <w:p w14:paraId="469651BB"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Kim </w:t>
            </w:r>
            <w:r w:rsidRPr="00B3236E">
              <w:rPr>
                <w:rFonts w:ascii="Book Antiqua" w:hAnsi="Book Antiqua"/>
                <w:i/>
                <w:iCs/>
              </w:rPr>
              <w:t>et al</w:t>
            </w:r>
            <w:r w:rsidRPr="00B3236E">
              <w:rPr>
                <w:rFonts w:ascii="Book Antiqua" w:hAnsi="Book Antiqua"/>
              </w:rPr>
              <w:t>, 2008</w:t>
            </w:r>
          </w:p>
        </w:tc>
        <w:tc>
          <w:tcPr>
            <w:tcW w:w="1701" w:type="dxa"/>
          </w:tcPr>
          <w:p w14:paraId="0FCA50D2"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5F8B529E"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7EED586D" w14:textId="77777777" w:rsidR="004C3DD7" w:rsidRPr="00B3236E" w:rsidRDefault="004C3DD7" w:rsidP="00B92BDA">
            <w:pPr>
              <w:spacing w:line="360" w:lineRule="auto"/>
              <w:jc w:val="both"/>
              <w:rPr>
                <w:rFonts w:ascii="Book Antiqua" w:hAnsi="Book Antiqua"/>
              </w:rPr>
            </w:pPr>
            <w:r w:rsidRPr="00B3236E">
              <w:rPr>
                <w:rFonts w:ascii="Book Antiqua" w:hAnsi="Book Antiqua"/>
              </w:rPr>
              <w:t>Myxopapillary ependymoma</w:t>
            </w:r>
          </w:p>
        </w:tc>
        <w:tc>
          <w:tcPr>
            <w:tcW w:w="1984" w:type="dxa"/>
          </w:tcPr>
          <w:p w14:paraId="7266566A" w14:textId="77777777" w:rsidR="004C3DD7" w:rsidRPr="00B3236E" w:rsidRDefault="004C3DD7" w:rsidP="00B92BDA">
            <w:pPr>
              <w:spacing w:line="360" w:lineRule="auto"/>
              <w:jc w:val="both"/>
              <w:rPr>
                <w:rFonts w:ascii="Book Antiqua" w:hAnsi="Book Antiqua"/>
              </w:rPr>
            </w:pPr>
            <w:r w:rsidRPr="00B3236E">
              <w:rPr>
                <w:rFonts w:ascii="Book Antiqua" w:hAnsi="Book Antiqua"/>
              </w:rPr>
              <w:t>Lumbar</w:t>
            </w:r>
          </w:p>
        </w:tc>
        <w:tc>
          <w:tcPr>
            <w:tcW w:w="1909" w:type="dxa"/>
          </w:tcPr>
          <w:p w14:paraId="5B0E146C"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249FC6DC" w14:textId="77777777" w:rsidTr="00B92BDA">
        <w:trPr>
          <w:trHeight w:val="133"/>
        </w:trPr>
        <w:tc>
          <w:tcPr>
            <w:tcW w:w="3085" w:type="dxa"/>
          </w:tcPr>
          <w:p w14:paraId="12C3A394" w14:textId="77777777" w:rsidR="004C3DD7" w:rsidRPr="00B3236E" w:rsidRDefault="004C3DD7" w:rsidP="00B92BDA">
            <w:pPr>
              <w:spacing w:line="360" w:lineRule="auto"/>
              <w:jc w:val="both"/>
              <w:rPr>
                <w:rFonts w:ascii="Book Antiqua" w:hAnsi="Book Antiqua"/>
              </w:rPr>
            </w:pPr>
            <w:proofErr w:type="spellStart"/>
            <w:r w:rsidRPr="00B3236E">
              <w:rPr>
                <w:rFonts w:ascii="Book Antiqua" w:hAnsi="Book Antiqua"/>
              </w:rPr>
              <w:t>Özdemir</w:t>
            </w:r>
            <w:proofErr w:type="spellEnd"/>
            <w:r>
              <w:rPr>
                <w:rFonts w:ascii="Book Antiqua" w:hAnsi="Book Antiqua"/>
              </w:rPr>
              <w:t xml:space="preserve"> </w:t>
            </w:r>
            <w:r w:rsidRPr="00B3236E">
              <w:rPr>
                <w:rFonts w:ascii="Book Antiqua" w:hAnsi="Book Antiqua"/>
                <w:i/>
                <w:iCs/>
              </w:rPr>
              <w:t>et al</w:t>
            </w:r>
            <w:r w:rsidRPr="00B3236E">
              <w:rPr>
                <w:rFonts w:ascii="Book Antiqua" w:hAnsi="Book Antiqua"/>
              </w:rPr>
              <w:t>, 2017</w:t>
            </w:r>
          </w:p>
        </w:tc>
        <w:tc>
          <w:tcPr>
            <w:tcW w:w="1701" w:type="dxa"/>
          </w:tcPr>
          <w:p w14:paraId="766717CA"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6C0894F8"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2047E036"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c>
          <w:tcPr>
            <w:tcW w:w="1984" w:type="dxa"/>
          </w:tcPr>
          <w:p w14:paraId="007143AC" w14:textId="77777777" w:rsidR="004C3DD7" w:rsidRPr="00B3236E" w:rsidRDefault="004C3DD7" w:rsidP="00B92BDA">
            <w:pPr>
              <w:spacing w:line="360" w:lineRule="auto"/>
              <w:jc w:val="both"/>
              <w:rPr>
                <w:rFonts w:ascii="Book Antiqua" w:hAnsi="Book Antiqua"/>
              </w:rPr>
            </w:pPr>
            <w:r w:rsidRPr="00B3236E">
              <w:rPr>
                <w:rFonts w:ascii="Book Antiqua" w:hAnsi="Book Antiqua"/>
              </w:rPr>
              <w:t>Lumbar</w:t>
            </w:r>
          </w:p>
        </w:tc>
        <w:tc>
          <w:tcPr>
            <w:tcW w:w="1909" w:type="dxa"/>
          </w:tcPr>
          <w:p w14:paraId="143DDEFA"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598DD313" w14:textId="77777777" w:rsidTr="00B92BDA">
        <w:trPr>
          <w:trHeight w:val="182"/>
        </w:trPr>
        <w:tc>
          <w:tcPr>
            <w:tcW w:w="3085" w:type="dxa"/>
            <w:tcBorders>
              <w:bottom w:val="single" w:sz="4" w:space="0" w:color="auto"/>
            </w:tcBorders>
          </w:tcPr>
          <w:p w14:paraId="209CA114" w14:textId="77777777" w:rsidR="004C3DD7" w:rsidRPr="00B3236E" w:rsidRDefault="004C3DD7" w:rsidP="00B92BDA">
            <w:pPr>
              <w:spacing w:line="360" w:lineRule="auto"/>
              <w:jc w:val="both"/>
              <w:rPr>
                <w:rFonts w:ascii="Book Antiqua" w:hAnsi="Book Antiqua"/>
              </w:rPr>
            </w:pPr>
            <w:proofErr w:type="spellStart"/>
            <w:r w:rsidRPr="00B3236E">
              <w:rPr>
                <w:rFonts w:ascii="Book Antiqua" w:hAnsi="Book Antiqua"/>
              </w:rPr>
              <w:t>Bilsky</w:t>
            </w:r>
            <w:proofErr w:type="spellEnd"/>
            <w:r w:rsidRPr="00B3236E">
              <w:rPr>
                <w:rFonts w:ascii="Book Antiqua" w:hAnsi="Book Antiqua"/>
              </w:rPr>
              <w:t xml:space="preserve"> </w:t>
            </w:r>
            <w:r w:rsidRPr="00B3236E">
              <w:rPr>
                <w:rFonts w:ascii="Book Antiqua" w:hAnsi="Book Antiqua"/>
                <w:i/>
                <w:iCs/>
              </w:rPr>
              <w:t>et al</w:t>
            </w:r>
            <w:r w:rsidRPr="00B3236E">
              <w:rPr>
                <w:rFonts w:ascii="Book Antiqua" w:hAnsi="Book Antiqua"/>
              </w:rPr>
              <w:t>, 2000</w:t>
            </w:r>
          </w:p>
        </w:tc>
        <w:tc>
          <w:tcPr>
            <w:tcW w:w="1701" w:type="dxa"/>
            <w:tcBorders>
              <w:bottom w:val="single" w:sz="4" w:space="0" w:color="auto"/>
            </w:tcBorders>
          </w:tcPr>
          <w:p w14:paraId="33DC5279"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Borders>
              <w:bottom w:val="single" w:sz="4" w:space="0" w:color="auto"/>
            </w:tcBorders>
          </w:tcPr>
          <w:p w14:paraId="2654B1C1" w14:textId="77777777" w:rsidR="004C3DD7" w:rsidRPr="00B3236E" w:rsidRDefault="004C3DD7" w:rsidP="00B92BDA">
            <w:pPr>
              <w:spacing w:line="360" w:lineRule="auto"/>
              <w:jc w:val="both"/>
              <w:rPr>
                <w:rFonts w:ascii="Book Antiqua" w:hAnsi="Book Antiqua"/>
              </w:rPr>
            </w:pPr>
            <w:r w:rsidRPr="00B3236E">
              <w:rPr>
                <w:rFonts w:ascii="Book Antiqua" w:hAnsi="Book Antiqua"/>
              </w:rPr>
              <w:t>1/3</w:t>
            </w:r>
          </w:p>
        </w:tc>
        <w:tc>
          <w:tcPr>
            <w:tcW w:w="2268" w:type="dxa"/>
            <w:tcBorders>
              <w:bottom w:val="single" w:sz="4" w:space="0" w:color="auto"/>
            </w:tcBorders>
          </w:tcPr>
          <w:p w14:paraId="1A340761" w14:textId="77777777" w:rsidR="004C3DD7" w:rsidRPr="00B3236E" w:rsidRDefault="004C3DD7" w:rsidP="00B92BDA">
            <w:pPr>
              <w:spacing w:line="360" w:lineRule="auto"/>
              <w:jc w:val="both"/>
              <w:rPr>
                <w:rFonts w:ascii="Book Antiqua" w:hAnsi="Book Antiqua"/>
              </w:rPr>
            </w:pPr>
            <w:r w:rsidRPr="00B3236E">
              <w:rPr>
                <w:rFonts w:ascii="Book Antiqua" w:hAnsi="Book Antiqua"/>
              </w:rPr>
              <w:t>Neurofibroma</w:t>
            </w:r>
          </w:p>
        </w:tc>
        <w:tc>
          <w:tcPr>
            <w:tcW w:w="1984" w:type="dxa"/>
            <w:tcBorders>
              <w:bottom w:val="single" w:sz="4" w:space="0" w:color="auto"/>
            </w:tcBorders>
          </w:tcPr>
          <w:p w14:paraId="590BD04B"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Borders>
              <w:bottom w:val="single" w:sz="4" w:space="0" w:color="auto"/>
            </w:tcBorders>
          </w:tcPr>
          <w:p w14:paraId="3542AA58"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bl>
    <w:p w14:paraId="30E76954" w14:textId="2EF662A2" w:rsidR="004C3DD7" w:rsidRDefault="004C3DD7" w:rsidP="004C3DD7">
      <w:pPr>
        <w:spacing w:line="360" w:lineRule="auto"/>
        <w:jc w:val="both"/>
        <w:rPr>
          <w:rFonts w:ascii="Book Antiqua" w:hAnsi="Book Antiqua"/>
        </w:rPr>
        <w:sectPr w:rsidR="004C3DD7" w:rsidSect="00B62D12">
          <w:pgSz w:w="16838" w:h="11906" w:orient="landscape"/>
          <w:pgMar w:top="1134" w:right="1134" w:bottom="1134" w:left="1134" w:header="851" w:footer="992" w:gutter="0"/>
          <w:cols w:space="425"/>
          <w:docGrid w:type="lines" w:linePitch="360"/>
        </w:sectPr>
      </w:pPr>
      <w:r w:rsidRPr="00B3236E">
        <w:rPr>
          <w:rFonts w:ascii="Book Antiqua" w:hAnsi="Book Antiqua"/>
        </w:rPr>
        <w:t xml:space="preserve">ND: </w:t>
      </w:r>
      <w:r>
        <w:rPr>
          <w:rFonts w:ascii="Book Antiqua" w:hAnsi="Book Antiqua"/>
        </w:rPr>
        <w:t>N</w:t>
      </w:r>
      <w:r w:rsidRPr="00B3236E">
        <w:rPr>
          <w:rFonts w:ascii="Book Antiqua" w:hAnsi="Book Antiqua"/>
        </w:rPr>
        <w:t xml:space="preserve">o data; IDEM: </w:t>
      </w:r>
      <w:r>
        <w:rPr>
          <w:rFonts w:ascii="Book Antiqua" w:hAnsi="Book Antiqua"/>
        </w:rPr>
        <w:t>I</w:t>
      </w:r>
      <w:r w:rsidRPr="00B3236E">
        <w:rPr>
          <w:rFonts w:ascii="Book Antiqua" w:hAnsi="Book Antiqua"/>
        </w:rPr>
        <w:t>ntradural-extramedullary.</w:t>
      </w:r>
    </w:p>
    <w:p w14:paraId="4CB35250" w14:textId="77777777" w:rsidR="004C3DD7" w:rsidRPr="004F22A3" w:rsidRDefault="004C3DD7" w:rsidP="004C3DD7">
      <w:pPr>
        <w:spacing w:line="360" w:lineRule="auto"/>
        <w:rPr>
          <w:b/>
        </w:rPr>
      </w:pPr>
    </w:p>
    <w:p w14:paraId="1669967D" w14:textId="77777777" w:rsidR="004C3DD7" w:rsidRPr="00B3236E" w:rsidRDefault="004C3DD7" w:rsidP="004C3DD7">
      <w:pPr>
        <w:spacing w:line="360" w:lineRule="auto"/>
        <w:jc w:val="both"/>
        <w:rPr>
          <w:rFonts w:ascii="Book Antiqua" w:hAnsi="Book Antiqua"/>
          <w:b/>
        </w:rPr>
      </w:pPr>
      <w:r w:rsidRPr="00B3236E">
        <w:rPr>
          <w:rFonts w:ascii="Book Antiqua" w:hAnsi="Book Antiqua"/>
          <w:b/>
        </w:rPr>
        <w:t xml:space="preserve">Table </w:t>
      </w:r>
      <w:r>
        <w:rPr>
          <w:rFonts w:ascii="Book Antiqua" w:hAnsi="Book Antiqua"/>
          <w:b/>
        </w:rPr>
        <w:t>2</w:t>
      </w:r>
      <w:r w:rsidRPr="00B3236E">
        <w:rPr>
          <w:rFonts w:ascii="Book Antiqua" w:hAnsi="Book Antiqua"/>
        </w:rPr>
        <w:t xml:space="preserve"> </w:t>
      </w:r>
      <w:r w:rsidRPr="00B3236E">
        <w:rPr>
          <w:rFonts w:ascii="Book Antiqua" w:hAnsi="Book Antiqua"/>
          <w:b/>
        </w:rPr>
        <w:t>Reported cases which pneumocephalus developed after surgical treatments for spinal or posterior mediastinal tumor</w:t>
      </w:r>
    </w:p>
    <w:tbl>
      <w:tblPr>
        <w:tblStyle w:val="ae"/>
        <w:tblpPr w:leftFromText="180" w:rightFromText="180" w:vertAnchor="text" w:horzAnchor="margin" w:tblpY="218"/>
        <w:tblW w:w="147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2552"/>
        <w:gridCol w:w="2410"/>
        <w:gridCol w:w="4536"/>
        <w:gridCol w:w="2835"/>
      </w:tblGrid>
      <w:tr w:rsidR="004C3DD7" w:rsidRPr="00B3236E" w14:paraId="0D3C797C" w14:textId="77777777" w:rsidTr="00B92BDA">
        <w:trPr>
          <w:trHeight w:val="558"/>
        </w:trPr>
        <w:tc>
          <w:tcPr>
            <w:tcW w:w="2376" w:type="dxa"/>
            <w:tcBorders>
              <w:bottom w:val="single" w:sz="4" w:space="0" w:color="auto"/>
            </w:tcBorders>
            <w:vAlign w:val="center"/>
          </w:tcPr>
          <w:p w14:paraId="6BBF0190"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Author (ref)</w:t>
            </w:r>
          </w:p>
        </w:tc>
        <w:tc>
          <w:tcPr>
            <w:tcW w:w="2552" w:type="dxa"/>
            <w:tcBorders>
              <w:bottom w:val="single" w:sz="4" w:space="0" w:color="auto"/>
            </w:tcBorders>
            <w:vAlign w:val="center"/>
          </w:tcPr>
          <w:p w14:paraId="19ABEE72"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Surgical approach</w:t>
            </w:r>
          </w:p>
        </w:tc>
        <w:tc>
          <w:tcPr>
            <w:tcW w:w="2410" w:type="dxa"/>
            <w:tcBorders>
              <w:bottom w:val="single" w:sz="4" w:space="0" w:color="auto"/>
            </w:tcBorders>
            <w:vAlign w:val="center"/>
          </w:tcPr>
          <w:p w14:paraId="73E74C13"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Clinical symptoms</w:t>
            </w:r>
          </w:p>
        </w:tc>
        <w:tc>
          <w:tcPr>
            <w:tcW w:w="4536" w:type="dxa"/>
            <w:tcBorders>
              <w:bottom w:val="single" w:sz="4" w:space="0" w:color="auto"/>
            </w:tcBorders>
            <w:vAlign w:val="center"/>
          </w:tcPr>
          <w:p w14:paraId="0B5E6BBE"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CSF leakage</w:t>
            </w:r>
          </w:p>
        </w:tc>
        <w:tc>
          <w:tcPr>
            <w:tcW w:w="2835" w:type="dxa"/>
            <w:tcBorders>
              <w:bottom w:val="single" w:sz="4" w:space="0" w:color="auto"/>
            </w:tcBorders>
            <w:vAlign w:val="center"/>
          </w:tcPr>
          <w:p w14:paraId="40580ECC"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 xml:space="preserve">Interventions </w:t>
            </w:r>
          </w:p>
        </w:tc>
      </w:tr>
      <w:tr w:rsidR="004C3DD7" w:rsidRPr="00B3236E" w14:paraId="61ADC169" w14:textId="77777777" w:rsidTr="00B92BDA">
        <w:trPr>
          <w:trHeight w:val="144"/>
        </w:trPr>
        <w:tc>
          <w:tcPr>
            <w:tcW w:w="2376" w:type="dxa"/>
            <w:tcBorders>
              <w:bottom w:val="nil"/>
            </w:tcBorders>
            <w:vAlign w:val="center"/>
          </w:tcPr>
          <w:p w14:paraId="640D4790" w14:textId="77777777" w:rsidR="004C3DD7" w:rsidRPr="00B3236E" w:rsidRDefault="004C3DD7" w:rsidP="00B92BDA">
            <w:pPr>
              <w:spacing w:line="360" w:lineRule="auto"/>
              <w:jc w:val="both"/>
              <w:rPr>
                <w:rFonts w:ascii="Book Antiqua" w:hAnsi="Book Antiqua" w:cs="Times New Roman"/>
                <w:vertAlign w:val="superscript"/>
              </w:rPr>
            </w:pPr>
            <w:r w:rsidRPr="00B3236E">
              <w:rPr>
                <w:rFonts w:ascii="Book Antiqua" w:hAnsi="Book Antiqua" w:cs="Times New Roman"/>
              </w:rPr>
              <w:t xml:space="preserve">Trujillo-Reyes </w:t>
            </w:r>
            <w:r w:rsidRPr="009B49E3">
              <w:rPr>
                <w:rFonts w:ascii="Book Antiqua" w:hAnsi="Book Antiqua" w:cs="Times New Roman"/>
                <w:i/>
                <w:iCs/>
              </w:rPr>
              <w:t>et al</w:t>
            </w:r>
            <w:r w:rsidRPr="00B3236E">
              <w:rPr>
                <w:rFonts w:ascii="Book Antiqua" w:hAnsi="Book Antiqua" w:cs="Times New Roman"/>
              </w:rPr>
              <w:t>, 2014</w:t>
            </w:r>
          </w:p>
        </w:tc>
        <w:tc>
          <w:tcPr>
            <w:tcW w:w="2552" w:type="dxa"/>
            <w:tcBorders>
              <w:bottom w:val="nil"/>
            </w:tcBorders>
            <w:vAlign w:val="center"/>
          </w:tcPr>
          <w:p w14:paraId="6C7F3E05"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VATS</w:t>
            </w:r>
          </w:p>
        </w:tc>
        <w:tc>
          <w:tcPr>
            <w:tcW w:w="2410" w:type="dxa"/>
            <w:tcBorders>
              <w:bottom w:val="nil"/>
            </w:tcBorders>
            <w:vAlign w:val="center"/>
          </w:tcPr>
          <w:p w14:paraId="687B366E"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vomiting</w:t>
            </w:r>
          </w:p>
        </w:tc>
        <w:tc>
          <w:tcPr>
            <w:tcW w:w="4536" w:type="dxa"/>
            <w:tcBorders>
              <w:bottom w:val="nil"/>
            </w:tcBorders>
            <w:vAlign w:val="center"/>
          </w:tcPr>
          <w:p w14:paraId="59E41A76"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ND</w:t>
            </w:r>
          </w:p>
        </w:tc>
        <w:tc>
          <w:tcPr>
            <w:tcW w:w="2835" w:type="dxa"/>
            <w:tcBorders>
              <w:bottom w:val="nil"/>
            </w:tcBorders>
            <w:vAlign w:val="center"/>
          </w:tcPr>
          <w:p w14:paraId="1ED80E6A"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oxygen</w:t>
            </w:r>
          </w:p>
        </w:tc>
      </w:tr>
      <w:tr w:rsidR="004C3DD7" w:rsidRPr="00B3236E" w14:paraId="7CA04007" w14:textId="77777777" w:rsidTr="00B92BDA">
        <w:trPr>
          <w:trHeight w:val="144"/>
        </w:trPr>
        <w:tc>
          <w:tcPr>
            <w:tcW w:w="2376" w:type="dxa"/>
            <w:tcBorders>
              <w:top w:val="nil"/>
              <w:bottom w:val="nil"/>
            </w:tcBorders>
            <w:vAlign w:val="center"/>
          </w:tcPr>
          <w:p w14:paraId="61E1CF3B"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Huang </w:t>
            </w:r>
            <w:r w:rsidRPr="009B49E3">
              <w:rPr>
                <w:rFonts w:ascii="Book Antiqua" w:hAnsi="Book Antiqua" w:cs="Times New Roman"/>
                <w:i/>
                <w:iCs/>
              </w:rPr>
              <w:t>et al</w:t>
            </w:r>
            <w:r w:rsidRPr="00B3236E">
              <w:rPr>
                <w:rFonts w:ascii="Book Antiqua" w:hAnsi="Book Antiqua" w:cs="Times New Roman"/>
              </w:rPr>
              <w:t>, 2005</w:t>
            </w:r>
          </w:p>
        </w:tc>
        <w:tc>
          <w:tcPr>
            <w:tcW w:w="2552" w:type="dxa"/>
            <w:tcBorders>
              <w:top w:val="nil"/>
              <w:bottom w:val="nil"/>
            </w:tcBorders>
            <w:vAlign w:val="center"/>
          </w:tcPr>
          <w:p w14:paraId="2ED7EE7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VATS</w:t>
            </w:r>
          </w:p>
        </w:tc>
        <w:tc>
          <w:tcPr>
            <w:tcW w:w="2410" w:type="dxa"/>
            <w:tcBorders>
              <w:top w:val="nil"/>
              <w:bottom w:val="nil"/>
            </w:tcBorders>
            <w:vAlign w:val="center"/>
          </w:tcPr>
          <w:p w14:paraId="2CE41184"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progressive loss of consciousness</w:t>
            </w:r>
          </w:p>
        </w:tc>
        <w:tc>
          <w:tcPr>
            <w:tcW w:w="4536" w:type="dxa"/>
            <w:tcBorders>
              <w:top w:val="nil"/>
              <w:bottom w:val="nil"/>
            </w:tcBorders>
            <w:vAlign w:val="center"/>
          </w:tcPr>
          <w:p w14:paraId="4480B6F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Postoperative chest tube drainage amount increased</w:t>
            </w:r>
          </w:p>
        </w:tc>
        <w:tc>
          <w:tcPr>
            <w:tcW w:w="2835" w:type="dxa"/>
            <w:tcBorders>
              <w:top w:val="nil"/>
              <w:bottom w:val="nil"/>
            </w:tcBorders>
            <w:vAlign w:val="center"/>
          </w:tcPr>
          <w:p w14:paraId="18F7FC8C"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Bilateral frontal burr hole, Trendelenburg position</w:t>
            </w:r>
          </w:p>
        </w:tc>
      </w:tr>
      <w:tr w:rsidR="004C3DD7" w:rsidRPr="00B3236E" w14:paraId="5621FCD5" w14:textId="77777777" w:rsidTr="00B92BDA">
        <w:trPr>
          <w:trHeight w:val="168"/>
        </w:trPr>
        <w:tc>
          <w:tcPr>
            <w:tcW w:w="2376" w:type="dxa"/>
            <w:tcBorders>
              <w:top w:val="nil"/>
              <w:bottom w:val="nil"/>
            </w:tcBorders>
            <w:vAlign w:val="center"/>
          </w:tcPr>
          <w:p w14:paraId="2AC53D16"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Nam </w:t>
            </w:r>
            <w:r w:rsidRPr="009B49E3">
              <w:rPr>
                <w:rFonts w:ascii="Book Antiqua" w:hAnsi="Book Antiqua" w:cs="Times New Roman"/>
                <w:i/>
                <w:iCs/>
              </w:rPr>
              <w:t>et al</w:t>
            </w:r>
            <w:r w:rsidRPr="00B3236E">
              <w:rPr>
                <w:rFonts w:ascii="Book Antiqua" w:hAnsi="Book Antiqua" w:cs="Times New Roman"/>
              </w:rPr>
              <w:t>, 2019</w:t>
            </w:r>
          </w:p>
        </w:tc>
        <w:tc>
          <w:tcPr>
            <w:tcW w:w="2552" w:type="dxa"/>
            <w:tcBorders>
              <w:top w:val="nil"/>
              <w:bottom w:val="nil"/>
            </w:tcBorders>
            <w:vAlign w:val="center"/>
          </w:tcPr>
          <w:p w14:paraId="0A711E6F" w14:textId="7314A3A5" w:rsidR="004C3DD7" w:rsidRPr="00B3236E" w:rsidRDefault="004C3DD7" w:rsidP="00CE2FB1">
            <w:pPr>
              <w:spacing w:line="360" w:lineRule="auto"/>
              <w:jc w:val="both"/>
              <w:rPr>
                <w:rFonts w:ascii="Book Antiqua" w:hAnsi="Book Antiqua" w:cs="Times New Roman"/>
              </w:rPr>
            </w:pPr>
            <w:r w:rsidRPr="00B3236E">
              <w:rPr>
                <w:rFonts w:ascii="Book Antiqua" w:hAnsi="Book Antiqua" w:cs="Times New Roman"/>
              </w:rPr>
              <w:t>Posterior (laminectomy</w:t>
            </w:r>
            <w:r w:rsidR="00CE2FB1">
              <w:rPr>
                <w:rFonts w:ascii="Book Antiqua" w:hAnsi="Book Antiqua" w:cs="Times New Roman"/>
              </w:rPr>
              <w:t xml:space="preserve"> </w:t>
            </w:r>
            <w:r w:rsidRPr="00B3236E">
              <w:rPr>
                <w:rFonts w:ascii="Book Antiqua" w:hAnsi="Book Antiqua" w:cs="Times New Roman"/>
              </w:rPr>
              <w:t>+</w:t>
            </w:r>
            <w:r w:rsidR="00CE2FB1">
              <w:rPr>
                <w:rFonts w:ascii="Book Antiqua" w:hAnsi="Book Antiqua" w:cs="Times New Roman"/>
              </w:rPr>
              <w:t xml:space="preserve"> </w:t>
            </w:r>
            <w:r w:rsidRPr="00B3236E">
              <w:rPr>
                <w:rFonts w:ascii="Book Antiqua" w:hAnsi="Book Antiqua" w:cs="Times New Roman"/>
              </w:rPr>
              <w:t>durotomy)</w:t>
            </w:r>
          </w:p>
        </w:tc>
        <w:tc>
          <w:tcPr>
            <w:tcW w:w="2410" w:type="dxa"/>
            <w:tcBorders>
              <w:top w:val="nil"/>
              <w:bottom w:val="nil"/>
            </w:tcBorders>
            <w:vAlign w:val="center"/>
          </w:tcPr>
          <w:p w14:paraId="30A94CE3"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w:t>
            </w:r>
          </w:p>
        </w:tc>
        <w:tc>
          <w:tcPr>
            <w:tcW w:w="4536" w:type="dxa"/>
            <w:tcBorders>
              <w:top w:val="nil"/>
              <w:bottom w:val="nil"/>
            </w:tcBorders>
            <w:vAlign w:val="center"/>
          </w:tcPr>
          <w:p w14:paraId="69F75BA8"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Intraoperative </w:t>
            </w:r>
            <w:proofErr w:type="spellStart"/>
            <w:r w:rsidRPr="00B3236E">
              <w:rPr>
                <w:rFonts w:ascii="Book Antiqua" w:hAnsi="Book Antiqua" w:cs="Times New Roman"/>
              </w:rPr>
              <w:t>duratomy</w:t>
            </w:r>
            <w:proofErr w:type="spellEnd"/>
            <w:r w:rsidRPr="00B3236E">
              <w:rPr>
                <w:rFonts w:ascii="Book Antiqua" w:hAnsi="Book Antiqua" w:cs="Times New Roman"/>
              </w:rPr>
              <w:t xml:space="preserve"> and primary suture with artificial </w:t>
            </w:r>
            <w:proofErr w:type="spellStart"/>
            <w:r w:rsidRPr="00B3236E">
              <w:rPr>
                <w:rFonts w:ascii="Book Antiqua" w:hAnsi="Book Antiqua" w:cs="Times New Roman"/>
              </w:rPr>
              <w:t>dural</w:t>
            </w:r>
            <w:proofErr w:type="spellEnd"/>
            <w:r w:rsidRPr="00B3236E">
              <w:rPr>
                <w:rFonts w:ascii="Book Antiqua" w:hAnsi="Book Antiqua" w:cs="Times New Roman"/>
              </w:rPr>
              <w:t xml:space="preserve"> and fibroblastic glue</w:t>
            </w:r>
          </w:p>
        </w:tc>
        <w:tc>
          <w:tcPr>
            <w:tcW w:w="2835" w:type="dxa"/>
            <w:tcBorders>
              <w:top w:val="nil"/>
              <w:bottom w:val="nil"/>
            </w:tcBorders>
            <w:vAlign w:val="center"/>
          </w:tcPr>
          <w:p w14:paraId="518428E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analgesics</w:t>
            </w:r>
          </w:p>
        </w:tc>
      </w:tr>
      <w:tr w:rsidR="004C3DD7" w:rsidRPr="00B3236E" w14:paraId="561230FD" w14:textId="77777777" w:rsidTr="00B92BDA">
        <w:trPr>
          <w:trHeight w:val="156"/>
        </w:trPr>
        <w:tc>
          <w:tcPr>
            <w:tcW w:w="2376" w:type="dxa"/>
            <w:tcBorders>
              <w:top w:val="nil"/>
              <w:bottom w:val="nil"/>
            </w:tcBorders>
            <w:vAlign w:val="center"/>
          </w:tcPr>
          <w:p w14:paraId="70ED6C3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Kim </w:t>
            </w:r>
            <w:r w:rsidRPr="009B49E3">
              <w:rPr>
                <w:rFonts w:ascii="Book Antiqua" w:hAnsi="Book Antiqua" w:cs="Times New Roman"/>
                <w:i/>
                <w:iCs/>
              </w:rPr>
              <w:t>et al</w:t>
            </w:r>
            <w:r w:rsidRPr="00B3236E">
              <w:rPr>
                <w:rFonts w:ascii="Book Antiqua" w:hAnsi="Book Antiqua" w:cs="Times New Roman"/>
              </w:rPr>
              <w:t>, 2008</w:t>
            </w:r>
          </w:p>
        </w:tc>
        <w:tc>
          <w:tcPr>
            <w:tcW w:w="2552" w:type="dxa"/>
            <w:tcBorders>
              <w:top w:val="nil"/>
              <w:bottom w:val="nil"/>
            </w:tcBorders>
            <w:vAlign w:val="center"/>
          </w:tcPr>
          <w:p w14:paraId="78EC92A1" w14:textId="430B2B80" w:rsidR="004C3DD7" w:rsidRPr="00B3236E" w:rsidRDefault="004C3DD7" w:rsidP="00CE2FB1">
            <w:pPr>
              <w:spacing w:line="360" w:lineRule="auto"/>
              <w:jc w:val="both"/>
              <w:rPr>
                <w:rFonts w:ascii="Book Antiqua" w:hAnsi="Book Antiqua" w:cs="Times New Roman"/>
              </w:rPr>
            </w:pPr>
            <w:r w:rsidRPr="00B3236E">
              <w:rPr>
                <w:rFonts w:ascii="Book Antiqua" w:hAnsi="Book Antiqua" w:cs="Times New Roman"/>
              </w:rPr>
              <w:t>Posterior (laminectomy</w:t>
            </w:r>
            <w:r w:rsidR="00CE2FB1">
              <w:rPr>
                <w:rFonts w:ascii="Book Antiqua" w:hAnsi="Book Antiqua" w:cs="Times New Roman"/>
              </w:rPr>
              <w:t xml:space="preserve"> </w:t>
            </w:r>
            <w:r w:rsidRPr="00B3236E">
              <w:rPr>
                <w:rFonts w:ascii="Book Antiqua" w:hAnsi="Book Antiqua" w:cs="Times New Roman"/>
              </w:rPr>
              <w:t>+ durotomy)</w:t>
            </w:r>
          </w:p>
        </w:tc>
        <w:tc>
          <w:tcPr>
            <w:tcW w:w="2410" w:type="dxa"/>
            <w:tcBorders>
              <w:top w:val="nil"/>
              <w:bottom w:val="nil"/>
            </w:tcBorders>
            <w:vAlign w:val="center"/>
          </w:tcPr>
          <w:p w14:paraId="26C21A6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restless</w:t>
            </w:r>
          </w:p>
        </w:tc>
        <w:tc>
          <w:tcPr>
            <w:tcW w:w="4536" w:type="dxa"/>
            <w:tcBorders>
              <w:top w:val="nil"/>
              <w:bottom w:val="nil"/>
            </w:tcBorders>
            <w:vAlign w:val="center"/>
          </w:tcPr>
          <w:p w14:paraId="7F7CD62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Intraoperative </w:t>
            </w:r>
            <w:proofErr w:type="spellStart"/>
            <w:r w:rsidRPr="00B3236E">
              <w:rPr>
                <w:rFonts w:ascii="Book Antiqua" w:hAnsi="Book Antiqua" w:cs="Times New Roman"/>
              </w:rPr>
              <w:t>duratomy</w:t>
            </w:r>
            <w:proofErr w:type="spellEnd"/>
            <w:r w:rsidRPr="00B3236E">
              <w:rPr>
                <w:rFonts w:ascii="Book Antiqua" w:hAnsi="Book Antiqua" w:cs="Times New Roman"/>
              </w:rPr>
              <w:t xml:space="preserve"> and primary suture with fibroblastic glue</w:t>
            </w:r>
          </w:p>
        </w:tc>
        <w:tc>
          <w:tcPr>
            <w:tcW w:w="2835" w:type="dxa"/>
            <w:tcBorders>
              <w:top w:val="nil"/>
              <w:bottom w:val="nil"/>
            </w:tcBorders>
            <w:vAlign w:val="center"/>
          </w:tcPr>
          <w:p w14:paraId="7331BC5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hydration</w:t>
            </w:r>
          </w:p>
        </w:tc>
      </w:tr>
      <w:tr w:rsidR="004C3DD7" w:rsidRPr="00B3236E" w14:paraId="319A80C0" w14:textId="77777777" w:rsidTr="00B92BDA">
        <w:trPr>
          <w:trHeight w:val="132"/>
        </w:trPr>
        <w:tc>
          <w:tcPr>
            <w:tcW w:w="2376" w:type="dxa"/>
            <w:tcBorders>
              <w:top w:val="nil"/>
              <w:bottom w:val="nil"/>
            </w:tcBorders>
            <w:vAlign w:val="center"/>
          </w:tcPr>
          <w:p w14:paraId="12EE315B" w14:textId="77777777" w:rsidR="004C3DD7" w:rsidRPr="00B3236E" w:rsidRDefault="004C3DD7" w:rsidP="00B92BDA">
            <w:pPr>
              <w:spacing w:line="360" w:lineRule="auto"/>
              <w:jc w:val="both"/>
              <w:rPr>
                <w:rFonts w:ascii="Book Antiqua" w:hAnsi="Book Antiqua" w:cs="Times New Roman"/>
              </w:rPr>
            </w:pPr>
            <w:proofErr w:type="spellStart"/>
            <w:r w:rsidRPr="00B3236E">
              <w:rPr>
                <w:rFonts w:ascii="Book Antiqua" w:hAnsi="Book Antiqua" w:cs="Times New Roman"/>
              </w:rPr>
              <w:t>Özdemir</w:t>
            </w:r>
            <w:proofErr w:type="spellEnd"/>
            <w:r w:rsidRPr="009B49E3">
              <w:rPr>
                <w:rFonts w:ascii="Book Antiqua" w:hAnsi="Book Antiqua" w:cs="Times New Roman"/>
                <w:i/>
                <w:iCs/>
              </w:rPr>
              <w:t xml:space="preserve"> et al</w:t>
            </w:r>
            <w:r w:rsidRPr="00B3236E">
              <w:rPr>
                <w:rFonts w:ascii="Book Antiqua" w:hAnsi="Book Antiqua" w:cs="Times New Roman"/>
              </w:rPr>
              <w:t>, 2017</w:t>
            </w:r>
          </w:p>
        </w:tc>
        <w:tc>
          <w:tcPr>
            <w:tcW w:w="2552" w:type="dxa"/>
            <w:tcBorders>
              <w:top w:val="nil"/>
              <w:bottom w:val="nil"/>
            </w:tcBorders>
            <w:vAlign w:val="center"/>
          </w:tcPr>
          <w:p w14:paraId="56E8228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Posterior (laminectomy + durotomy)</w:t>
            </w:r>
          </w:p>
        </w:tc>
        <w:tc>
          <w:tcPr>
            <w:tcW w:w="2410" w:type="dxa"/>
            <w:tcBorders>
              <w:top w:val="nil"/>
              <w:bottom w:val="nil"/>
            </w:tcBorders>
            <w:vAlign w:val="center"/>
          </w:tcPr>
          <w:p w14:paraId="2282B22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nausea, vomiting</w:t>
            </w:r>
          </w:p>
        </w:tc>
        <w:tc>
          <w:tcPr>
            <w:tcW w:w="4536" w:type="dxa"/>
            <w:tcBorders>
              <w:top w:val="nil"/>
              <w:bottom w:val="nil"/>
            </w:tcBorders>
            <w:vAlign w:val="center"/>
          </w:tcPr>
          <w:p w14:paraId="0AF837DD"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ND</w:t>
            </w:r>
          </w:p>
        </w:tc>
        <w:tc>
          <w:tcPr>
            <w:tcW w:w="2835" w:type="dxa"/>
            <w:tcBorders>
              <w:top w:val="nil"/>
              <w:bottom w:val="nil"/>
            </w:tcBorders>
            <w:vAlign w:val="center"/>
          </w:tcPr>
          <w:p w14:paraId="6F83E2A3"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hydration</w:t>
            </w:r>
          </w:p>
        </w:tc>
      </w:tr>
      <w:tr w:rsidR="004C3DD7" w:rsidRPr="00B3236E" w14:paraId="771DE9C2" w14:textId="77777777" w:rsidTr="00B92BDA">
        <w:trPr>
          <w:trHeight w:val="180"/>
        </w:trPr>
        <w:tc>
          <w:tcPr>
            <w:tcW w:w="2376" w:type="dxa"/>
            <w:tcBorders>
              <w:top w:val="nil"/>
            </w:tcBorders>
            <w:vAlign w:val="center"/>
          </w:tcPr>
          <w:p w14:paraId="0F4A1135" w14:textId="77777777" w:rsidR="004C3DD7" w:rsidRPr="00B3236E" w:rsidRDefault="004C3DD7" w:rsidP="00B92BDA">
            <w:pPr>
              <w:spacing w:line="360" w:lineRule="auto"/>
              <w:jc w:val="both"/>
              <w:rPr>
                <w:rFonts w:ascii="Book Antiqua" w:hAnsi="Book Antiqua" w:cs="Times New Roman"/>
              </w:rPr>
            </w:pPr>
            <w:proofErr w:type="spellStart"/>
            <w:r w:rsidRPr="00B3236E">
              <w:rPr>
                <w:rFonts w:ascii="Book Antiqua" w:hAnsi="Book Antiqua" w:cs="Times New Roman"/>
              </w:rPr>
              <w:t>Bilsky</w:t>
            </w:r>
            <w:proofErr w:type="spellEnd"/>
            <w:r w:rsidRPr="00B3236E">
              <w:rPr>
                <w:rFonts w:ascii="Book Antiqua" w:hAnsi="Book Antiqua" w:cs="Times New Roman"/>
              </w:rPr>
              <w:t xml:space="preserve"> </w:t>
            </w:r>
            <w:r w:rsidRPr="009B49E3">
              <w:rPr>
                <w:rFonts w:ascii="Book Antiqua" w:hAnsi="Book Antiqua" w:cs="Times New Roman"/>
                <w:i/>
                <w:iCs/>
              </w:rPr>
              <w:t>et al</w:t>
            </w:r>
            <w:r w:rsidRPr="00B3236E">
              <w:rPr>
                <w:rFonts w:ascii="Book Antiqua" w:hAnsi="Book Antiqua" w:cs="Times New Roman"/>
              </w:rPr>
              <w:t>, 2000</w:t>
            </w:r>
          </w:p>
        </w:tc>
        <w:tc>
          <w:tcPr>
            <w:tcW w:w="2552" w:type="dxa"/>
            <w:tcBorders>
              <w:top w:val="nil"/>
            </w:tcBorders>
            <w:vAlign w:val="center"/>
          </w:tcPr>
          <w:p w14:paraId="2782CE5C" w14:textId="77777777" w:rsidR="004C3DD7" w:rsidRPr="00B3236E" w:rsidRDefault="004C3DD7" w:rsidP="00B92BDA">
            <w:pPr>
              <w:spacing w:line="360" w:lineRule="auto"/>
              <w:jc w:val="both"/>
              <w:rPr>
                <w:rFonts w:ascii="Book Antiqua" w:hAnsi="Book Antiqua" w:cs="Times New Roman"/>
              </w:rPr>
            </w:pPr>
            <w:proofErr w:type="spellStart"/>
            <w:r w:rsidRPr="00B3236E">
              <w:rPr>
                <w:rFonts w:ascii="Book Antiqua" w:hAnsi="Book Antiqua" w:cs="Times New Roman"/>
              </w:rPr>
              <w:t>Posteriorlateral</w:t>
            </w:r>
            <w:proofErr w:type="spellEnd"/>
            <w:r w:rsidRPr="00B3236E">
              <w:rPr>
                <w:rFonts w:ascii="Book Antiqua" w:hAnsi="Book Antiqua" w:cs="Times New Roman"/>
              </w:rPr>
              <w:t xml:space="preserve"> thoracotomy</w:t>
            </w:r>
          </w:p>
        </w:tc>
        <w:tc>
          <w:tcPr>
            <w:tcW w:w="2410" w:type="dxa"/>
            <w:tcBorders>
              <w:top w:val="nil"/>
            </w:tcBorders>
            <w:vAlign w:val="center"/>
          </w:tcPr>
          <w:p w14:paraId="60336A6C"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Lethargy, confusion</w:t>
            </w:r>
          </w:p>
        </w:tc>
        <w:tc>
          <w:tcPr>
            <w:tcW w:w="4536" w:type="dxa"/>
            <w:tcBorders>
              <w:top w:val="nil"/>
            </w:tcBorders>
            <w:vAlign w:val="center"/>
          </w:tcPr>
          <w:p w14:paraId="2F86AA9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Postoperative chest tube drainage amount increased</w:t>
            </w:r>
          </w:p>
        </w:tc>
        <w:tc>
          <w:tcPr>
            <w:tcW w:w="2835" w:type="dxa"/>
            <w:tcBorders>
              <w:top w:val="nil"/>
            </w:tcBorders>
            <w:vAlign w:val="center"/>
          </w:tcPr>
          <w:p w14:paraId="5C4C532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Discontinue chest tube, bed rest</w:t>
            </w:r>
          </w:p>
        </w:tc>
      </w:tr>
    </w:tbl>
    <w:p w14:paraId="519DB056" w14:textId="78A9F611" w:rsidR="004C3DD7" w:rsidRPr="00B3236E" w:rsidRDefault="004C3DD7" w:rsidP="004C3DD7">
      <w:pPr>
        <w:spacing w:line="360" w:lineRule="auto"/>
        <w:jc w:val="both"/>
        <w:rPr>
          <w:rFonts w:ascii="Book Antiqua" w:hAnsi="Book Antiqua"/>
        </w:rPr>
      </w:pPr>
      <w:r w:rsidRPr="004C3DD7">
        <w:rPr>
          <w:rFonts w:ascii="Book Antiqua" w:hAnsi="Book Antiqua"/>
          <w:bCs/>
        </w:rPr>
        <w:t>CSF:</w:t>
      </w:r>
      <w:r w:rsidRPr="004C3DD7">
        <w:rPr>
          <w:rFonts w:ascii="Book Antiqua" w:eastAsia="Book Antiqua" w:hAnsi="Book Antiqua" w:cs="Book Antiqua"/>
          <w:bCs/>
          <w:color w:val="000000"/>
        </w:rPr>
        <w:t xml:space="preserve"> </w:t>
      </w:r>
      <w:r>
        <w:rPr>
          <w:rFonts w:ascii="Book Antiqua" w:eastAsia="Book Antiqua" w:hAnsi="Book Antiqua" w:cs="Book Antiqua"/>
          <w:color w:val="000000"/>
        </w:rPr>
        <w:t>C</w:t>
      </w:r>
      <w:r w:rsidRPr="00B64DBA">
        <w:rPr>
          <w:rFonts w:ascii="Book Antiqua" w:eastAsia="Book Antiqua" w:hAnsi="Book Antiqua" w:cs="Book Antiqua"/>
          <w:color w:val="000000"/>
        </w:rPr>
        <w:t>erebrospinal fluid</w:t>
      </w:r>
      <w:r>
        <w:rPr>
          <w:rFonts w:ascii="Book Antiqua" w:eastAsia="Book Antiqua" w:hAnsi="Book Antiqua" w:cs="Book Antiqua"/>
          <w:color w:val="000000"/>
        </w:rPr>
        <w:t>;</w:t>
      </w:r>
      <w:r w:rsidRPr="00B3236E">
        <w:rPr>
          <w:rFonts w:ascii="Book Antiqua" w:hAnsi="Book Antiqua"/>
        </w:rPr>
        <w:t xml:space="preserve"> VATS: </w:t>
      </w:r>
      <w:r>
        <w:rPr>
          <w:rFonts w:ascii="Book Antiqua" w:hAnsi="Book Antiqua"/>
        </w:rPr>
        <w:t>V</w:t>
      </w:r>
      <w:r w:rsidRPr="00B3236E">
        <w:rPr>
          <w:rFonts w:ascii="Book Antiqua" w:hAnsi="Book Antiqua"/>
        </w:rPr>
        <w:t xml:space="preserve">ideo-assisted thoracoscopic surgery; ND: </w:t>
      </w:r>
      <w:r>
        <w:rPr>
          <w:rFonts w:ascii="Book Antiqua" w:hAnsi="Book Antiqua"/>
        </w:rPr>
        <w:t>N</w:t>
      </w:r>
      <w:r w:rsidRPr="00B3236E">
        <w:rPr>
          <w:rFonts w:ascii="Book Antiqua" w:hAnsi="Book Antiqua"/>
        </w:rPr>
        <w:t xml:space="preserve">o data. </w:t>
      </w:r>
    </w:p>
    <w:p w14:paraId="3B69C881" w14:textId="68CF4927" w:rsidR="00A77B3E" w:rsidRPr="00B64DBA" w:rsidRDefault="00A77B3E" w:rsidP="00B64DBA">
      <w:pPr>
        <w:spacing w:line="360" w:lineRule="auto"/>
        <w:jc w:val="both"/>
        <w:rPr>
          <w:rFonts w:ascii="Book Antiqua" w:hAnsi="Book Antiqua"/>
        </w:rPr>
      </w:pPr>
    </w:p>
    <w:sectPr w:rsidR="00A77B3E" w:rsidRPr="00B64D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52E49" w14:textId="77777777" w:rsidR="00D45531" w:rsidRDefault="00D45531" w:rsidP="00750EE1">
      <w:r>
        <w:separator/>
      </w:r>
    </w:p>
  </w:endnote>
  <w:endnote w:type="continuationSeparator" w:id="0">
    <w:p w14:paraId="5524998A" w14:textId="77777777" w:rsidR="00D45531" w:rsidRDefault="00D45531" w:rsidP="0075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FCC9" w14:textId="77777777" w:rsidR="0074350B" w:rsidRDefault="0074350B" w:rsidP="0074350B">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ED2673">
      <w:rPr>
        <w:rFonts w:ascii="Book Antiqua" w:eastAsia="Book Antiqua" w:hAnsi="Book Antiqua" w:cs="Book Antiqua"/>
        <w:noProof/>
        <w:color w:val="000000"/>
      </w:rPr>
      <w:t>15</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ED2673">
      <w:rPr>
        <w:rFonts w:ascii="Book Antiqua" w:eastAsia="Book Antiqua" w:hAnsi="Book Antiqua" w:cs="Book Antiqua"/>
        <w:noProof/>
        <w:color w:val="000000"/>
      </w:rPr>
      <w:t>16</w:t>
    </w:r>
    <w:r>
      <w:rPr>
        <w:rFonts w:ascii="Book Antiqua" w:eastAsia="Book Antiqua" w:hAnsi="Book Antiqua" w:cs="Book Antiqua"/>
        <w:color w:val="000000"/>
      </w:rPr>
      <w:fldChar w:fldCharType="end"/>
    </w:r>
  </w:p>
  <w:p w14:paraId="7762E3F3" w14:textId="77777777" w:rsidR="0074350B" w:rsidRDefault="007435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0523" w14:textId="77777777" w:rsidR="00D45531" w:rsidRDefault="00D45531" w:rsidP="00750EE1">
      <w:r>
        <w:separator/>
      </w:r>
    </w:p>
  </w:footnote>
  <w:footnote w:type="continuationSeparator" w:id="0">
    <w:p w14:paraId="2EDD43D6" w14:textId="77777777" w:rsidR="00D45531" w:rsidRDefault="00D45531" w:rsidP="00750E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13"/>
    <w:rsid w:val="00057F4F"/>
    <w:rsid w:val="00067E79"/>
    <w:rsid w:val="00073ED4"/>
    <w:rsid w:val="0014336E"/>
    <w:rsid w:val="00215615"/>
    <w:rsid w:val="00233493"/>
    <w:rsid w:val="002E1D96"/>
    <w:rsid w:val="003718E1"/>
    <w:rsid w:val="00377086"/>
    <w:rsid w:val="003B0B93"/>
    <w:rsid w:val="003B2249"/>
    <w:rsid w:val="003C6CE7"/>
    <w:rsid w:val="004207F8"/>
    <w:rsid w:val="00465149"/>
    <w:rsid w:val="004715DD"/>
    <w:rsid w:val="004C3DD7"/>
    <w:rsid w:val="004E513C"/>
    <w:rsid w:val="004F4E29"/>
    <w:rsid w:val="00524873"/>
    <w:rsid w:val="005B0FBB"/>
    <w:rsid w:val="005F160C"/>
    <w:rsid w:val="006343ED"/>
    <w:rsid w:val="006504DD"/>
    <w:rsid w:val="0068784B"/>
    <w:rsid w:val="006F703B"/>
    <w:rsid w:val="0074350B"/>
    <w:rsid w:val="00750EE1"/>
    <w:rsid w:val="00840A8B"/>
    <w:rsid w:val="00866207"/>
    <w:rsid w:val="00895028"/>
    <w:rsid w:val="008B1BB5"/>
    <w:rsid w:val="0091289C"/>
    <w:rsid w:val="00930136"/>
    <w:rsid w:val="0098437B"/>
    <w:rsid w:val="00987BC2"/>
    <w:rsid w:val="009A7786"/>
    <w:rsid w:val="00A65A2B"/>
    <w:rsid w:val="00A77B3E"/>
    <w:rsid w:val="00AC220E"/>
    <w:rsid w:val="00AE3299"/>
    <w:rsid w:val="00B502EF"/>
    <w:rsid w:val="00B64DBA"/>
    <w:rsid w:val="00B927DA"/>
    <w:rsid w:val="00C4375D"/>
    <w:rsid w:val="00C84639"/>
    <w:rsid w:val="00CA2418"/>
    <w:rsid w:val="00CA2A55"/>
    <w:rsid w:val="00CE2FB1"/>
    <w:rsid w:val="00CF5E09"/>
    <w:rsid w:val="00D310BF"/>
    <w:rsid w:val="00D45531"/>
    <w:rsid w:val="00D6201C"/>
    <w:rsid w:val="00D84585"/>
    <w:rsid w:val="00D952C3"/>
    <w:rsid w:val="00E03223"/>
    <w:rsid w:val="00E26786"/>
    <w:rsid w:val="00EA0832"/>
    <w:rsid w:val="00ED2673"/>
    <w:rsid w:val="00F05C80"/>
    <w:rsid w:val="00F15375"/>
    <w:rsid w:val="00F21737"/>
    <w:rsid w:val="00F73F36"/>
    <w:rsid w:val="00FA4B85"/>
    <w:rsid w:val="00FB2FE9"/>
    <w:rsid w:val="00FF4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A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50EE1"/>
    <w:pPr>
      <w:tabs>
        <w:tab w:val="center" w:pos="4680"/>
        <w:tab w:val="right" w:pos="9360"/>
      </w:tabs>
    </w:pPr>
  </w:style>
  <w:style w:type="character" w:customStyle="1" w:styleId="a4">
    <w:name w:val="页眉 字符"/>
    <w:basedOn w:val="a0"/>
    <w:link w:val="a3"/>
    <w:rsid w:val="00750EE1"/>
    <w:rPr>
      <w:sz w:val="24"/>
      <w:szCs w:val="24"/>
    </w:rPr>
  </w:style>
  <w:style w:type="paragraph" w:styleId="a5">
    <w:name w:val="footer"/>
    <w:basedOn w:val="a"/>
    <w:link w:val="a6"/>
    <w:unhideWhenUsed/>
    <w:rsid w:val="00750EE1"/>
    <w:pPr>
      <w:tabs>
        <w:tab w:val="center" w:pos="4680"/>
        <w:tab w:val="right" w:pos="9360"/>
      </w:tabs>
    </w:pPr>
  </w:style>
  <w:style w:type="character" w:customStyle="1" w:styleId="a6">
    <w:name w:val="页脚 字符"/>
    <w:basedOn w:val="a0"/>
    <w:link w:val="a5"/>
    <w:rsid w:val="00750EE1"/>
    <w:rPr>
      <w:sz w:val="24"/>
      <w:szCs w:val="24"/>
    </w:rPr>
  </w:style>
  <w:style w:type="character" w:styleId="a7">
    <w:name w:val="annotation reference"/>
    <w:basedOn w:val="a0"/>
    <w:semiHidden/>
    <w:unhideWhenUsed/>
    <w:rsid w:val="00FB2FE9"/>
    <w:rPr>
      <w:sz w:val="16"/>
      <w:szCs w:val="16"/>
    </w:rPr>
  </w:style>
  <w:style w:type="paragraph" w:styleId="a8">
    <w:name w:val="annotation text"/>
    <w:basedOn w:val="a"/>
    <w:link w:val="a9"/>
    <w:unhideWhenUsed/>
    <w:rsid w:val="00FB2FE9"/>
    <w:rPr>
      <w:sz w:val="20"/>
      <w:szCs w:val="20"/>
    </w:rPr>
  </w:style>
  <w:style w:type="character" w:customStyle="1" w:styleId="a9">
    <w:name w:val="批注文字 字符"/>
    <w:basedOn w:val="a0"/>
    <w:link w:val="a8"/>
    <w:rsid w:val="00FB2FE9"/>
  </w:style>
  <w:style w:type="paragraph" w:styleId="aa">
    <w:name w:val="annotation subject"/>
    <w:basedOn w:val="a8"/>
    <w:next w:val="a8"/>
    <w:link w:val="ab"/>
    <w:semiHidden/>
    <w:unhideWhenUsed/>
    <w:rsid w:val="00FB2FE9"/>
    <w:rPr>
      <w:b/>
      <w:bCs/>
    </w:rPr>
  </w:style>
  <w:style w:type="character" w:customStyle="1" w:styleId="ab">
    <w:name w:val="批注主题 字符"/>
    <w:basedOn w:val="a9"/>
    <w:link w:val="aa"/>
    <w:semiHidden/>
    <w:rsid w:val="00FB2FE9"/>
    <w:rPr>
      <w:b/>
      <w:bCs/>
    </w:rPr>
  </w:style>
  <w:style w:type="paragraph" w:styleId="ac">
    <w:name w:val="Balloon Text"/>
    <w:basedOn w:val="a"/>
    <w:link w:val="ad"/>
    <w:rsid w:val="00FF481C"/>
    <w:rPr>
      <w:rFonts w:asciiTheme="majorHAnsi" w:eastAsiaTheme="majorEastAsia" w:hAnsiTheme="majorHAnsi" w:cstheme="majorBidi"/>
      <w:sz w:val="18"/>
      <w:szCs w:val="18"/>
    </w:rPr>
  </w:style>
  <w:style w:type="character" w:customStyle="1" w:styleId="ad">
    <w:name w:val="批注框文本 字符"/>
    <w:basedOn w:val="a0"/>
    <w:link w:val="ac"/>
    <w:rsid w:val="00FF481C"/>
    <w:rPr>
      <w:rFonts w:asciiTheme="majorHAnsi" w:eastAsiaTheme="majorEastAsia" w:hAnsiTheme="majorHAnsi" w:cstheme="majorBidi"/>
      <w:sz w:val="18"/>
      <w:szCs w:val="18"/>
    </w:rPr>
  </w:style>
  <w:style w:type="table" w:styleId="ae">
    <w:name w:val="Table Grid"/>
    <w:basedOn w:val="a1"/>
    <w:uiPriority w:val="39"/>
    <w:rsid w:val="004C3DD7"/>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E32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hub.se//10.1259/bjrcr.20150127%5d" TargetMode="External"/><Relationship Id="rId18" Type="http://schemas.openxmlformats.org/officeDocument/2006/relationships/hyperlink" Target="http://sci-hub.se//10.1007/s00586-012-2345-5%5d" TargetMode="External"/><Relationship Id="rId26" Type="http://schemas.openxmlformats.org/officeDocument/2006/relationships/hyperlink" Target="http://sci-hub.se//10.1093/ejcts/ezt522%5d" TargetMode="External"/><Relationship Id="rId39" Type="http://schemas.openxmlformats.org/officeDocument/2006/relationships/hyperlink" Target="http://sci-hub.se//10.1097/brs.0b013e31824cf756%5d" TargetMode="External"/><Relationship Id="rId21" Type="http://schemas.openxmlformats.org/officeDocument/2006/relationships/hyperlink" Target="http://www.ncbi.nlm.nih.gov.sci-hub.se//pubmed/23512015" TargetMode="External"/><Relationship Id="rId34" Type="http://schemas.openxmlformats.org/officeDocument/2006/relationships/hyperlink" Target="http://sci-hub.se//10.1016/j.spinee.2013.06.044%5d" TargetMode="External"/><Relationship Id="rId42" Type="http://schemas.openxmlformats.org/officeDocument/2006/relationships/image" Target="media/image3.jpeg"/><Relationship Id="rId7" Type="http://schemas.openxmlformats.org/officeDocument/2006/relationships/hyperlink" Target="http://www.ncbi.nlm.nih.gov.sci-hub.se//pubmed/27695534" TargetMode="External"/><Relationship Id="rId2" Type="http://schemas.openxmlformats.org/officeDocument/2006/relationships/settings" Target="settings.xml"/><Relationship Id="rId16" Type="http://schemas.openxmlformats.org/officeDocument/2006/relationships/hyperlink" Target="http://sci-hub.se//10.3171/spi-07/12/587%5d" TargetMode="External"/><Relationship Id="rId29" Type="http://schemas.openxmlformats.org/officeDocument/2006/relationships/hyperlink" Target="http://www.ncbi.nlm.nih.gov.sci-hub.se//pubmed/14126276"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ci-hub.se//10.3171/jns.1988.68.1.0058%5d" TargetMode="External"/><Relationship Id="rId24" Type="http://schemas.openxmlformats.org/officeDocument/2006/relationships/hyperlink" Target="http://sci-hub.se//10.1002/jso.25381%5d" TargetMode="External"/><Relationship Id="rId32" Type="http://schemas.openxmlformats.org/officeDocument/2006/relationships/hyperlink" Target="http://sci-hub.se//10.21037/atm.2019.01.04%5d" TargetMode="External"/><Relationship Id="rId37" Type="http://schemas.openxmlformats.org/officeDocument/2006/relationships/hyperlink" Target="http://www.ncbi.nlm.nih.gov.sci-hub.se//pubmed/20173581" TargetMode="External"/><Relationship Id="rId40" Type="http://schemas.openxmlformats.org/officeDocument/2006/relationships/image" Target="media/image1.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ci-hub.se//10.4103/2152-7806.166195%5d" TargetMode="External"/><Relationship Id="rId23" Type="http://schemas.openxmlformats.org/officeDocument/2006/relationships/hyperlink" Target="http://www.ncbi.nlm.nih.gov.sci-hub.se//pubmed/30653663" TargetMode="External"/><Relationship Id="rId28" Type="http://schemas.openxmlformats.org/officeDocument/2006/relationships/hyperlink" Target="http://sci-hub.se//10.1093/ejcts/ezt522%5d" TargetMode="External"/><Relationship Id="rId36" Type="http://schemas.openxmlformats.org/officeDocument/2006/relationships/hyperlink" Target="http://sci-hub.se//10.4103/2152-7806.111427%5d" TargetMode="External"/><Relationship Id="rId10" Type="http://schemas.openxmlformats.org/officeDocument/2006/relationships/hyperlink" Target="http://sci-hub.se//10.1007/s12028-010-9363-0%5d" TargetMode="External"/><Relationship Id="rId19" Type="http://schemas.openxmlformats.org/officeDocument/2006/relationships/hyperlink" Target="http://www.ncbi.nlm.nih.gov.sci-hub.se//pubmed/29408769" TargetMode="External"/><Relationship Id="rId31" Type="http://schemas.openxmlformats.org/officeDocument/2006/relationships/hyperlink" Target="http://www.ncbi.nlm.nih.gov.sci-hub.se//pubmed/31297382" TargetMode="External"/><Relationship Id="rId44"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www.ncbi.nlm.nih.gov.sci-hub.se//pubmed/20405340" TargetMode="External"/><Relationship Id="rId14" Type="http://schemas.openxmlformats.org/officeDocument/2006/relationships/hyperlink" Target="http://www.ncbi.nlm.nih.gov.sci-hub.se//pubmed/26500801" TargetMode="External"/><Relationship Id="rId22" Type="http://schemas.openxmlformats.org/officeDocument/2006/relationships/hyperlink" Target="http://sci-hub.se//10.1007/s00776-013-0370-9%5d" TargetMode="External"/><Relationship Id="rId27" Type="http://schemas.openxmlformats.org/officeDocument/2006/relationships/hyperlink" Target="http://www.ncbi.nlm.nih.gov.sci-hub.se//pubmed/16496066" TargetMode="External"/><Relationship Id="rId30" Type="http://schemas.openxmlformats.org/officeDocument/2006/relationships/hyperlink" Target="http://sci-hub.se//10.1017/s0022215100061910%5d" TargetMode="External"/><Relationship Id="rId35" Type="http://schemas.openxmlformats.org/officeDocument/2006/relationships/hyperlink" Target="http://www.ncbi.nlm.nih.gov.sci-hub.se//pubmed/24163783" TargetMode="External"/><Relationship Id="rId43" Type="http://schemas.openxmlformats.org/officeDocument/2006/relationships/image" Target="media/image4.jpeg"/><Relationship Id="rId8" Type="http://schemas.openxmlformats.org/officeDocument/2006/relationships/hyperlink" Target="http://sci-hub.se//10.4103/1793-5482.180904%5d" TargetMode="External"/><Relationship Id="rId3" Type="http://schemas.openxmlformats.org/officeDocument/2006/relationships/webSettings" Target="webSettings.xml"/><Relationship Id="rId12" Type="http://schemas.openxmlformats.org/officeDocument/2006/relationships/hyperlink" Target="http://www.ncbi.nlm.nih.gov.sci-hub.se//pubmed/30363668" TargetMode="External"/><Relationship Id="rId17" Type="http://schemas.openxmlformats.org/officeDocument/2006/relationships/hyperlink" Target="http://www.ncbi.nlm.nih.gov.sci-hub.se//pubmed/22581192" TargetMode="External"/><Relationship Id="rId25" Type="http://schemas.openxmlformats.org/officeDocument/2006/relationships/hyperlink" Target="http://www.ncbi.nlm.nih.gov.sci-hub.se//pubmed/24174217" TargetMode="External"/><Relationship Id="rId33" Type="http://schemas.openxmlformats.org/officeDocument/2006/relationships/hyperlink" Target="http://www.ncbi.nlm.nih.gov.sci-hub.se//pubmed/23973097" TargetMode="External"/><Relationship Id="rId38" Type="http://schemas.openxmlformats.org/officeDocument/2006/relationships/hyperlink" Target="http://sci-hub.se//10.1227/01.NEU.0000365423.19998.3D%5d" TargetMode="External"/><Relationship Id="rId46" Type="http://schemas.openxmlformats.org/officeDocument/2006/relationships/theme" Target="theme/theme1.xml"/><Relationship Id="rId20" Type="http://schemas.openxmlformats.org/officeDocument/2006/relationships/hyperlink" Target="http://sci-hub.se//10.1016/j.clineuro.2018.01.019%5d" TargetMode="External"/><Relationship Id="rId4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3809</Words>
  <Characters>21712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2021-12-07T08:01:00Z</dcterms:created>
  <dcterms:modified xsi:type="dcterms:W3CDTF">2021-12-07T08:01:00Z</dcterms:modified>
</cp:coreProperties>
</file>