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9B379"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Name of Journal: </w:t>
      </w:r>
      <w:r w:rsidRPr="00522393">
        <w:rPr>
          <w:rFonts w:ascii="Book Antiqua" w:eastAsia="Book Antiqua" w:hAnsi="Book Antiqua" w:cs="Book Antiqua"/>
          <w:i/>
        </w:rPr>
        <w:t>World Journal of Clinical Cases</w:t>
      </w:r>
    </w:p>
    <w:p w14:paraId="0C26F9F5"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Manuscript NO: </w:t>
      </w:r>
      <w:r w:rsidRPr="00522393">
        <w:rPr>
          <w:rFonts w:ascii="Book Antiqua" w:eastAsia="Book Antiqua" w:hAnsi="Book Antiqua" w:cs="Book Antiqua"/>
        </w:rPr>
        <w:t>70922</w:t>
      </w:r>
    </w:p>
    <w:p w14:paraId="4E4FED0B"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Manuscript Type: </w:t>
      </w:r>
      <w:r w:rsidRPr="00522393">
        <w:rPr>
          <w:rFonts w:ascii="Book Antiqua" w:eastAsia="Book Antiqua" w:hAnsi="Book Antiqua" w:cs="Book Antiqua"/>
        </w:rPr>
        <w:t>META-ANALYSIS</w:t>
      </w:r>
    </w:p>
    <w:p w14:paraId="6B458BF2" w14:textId="77777777" w:rsidR="00A77B3E" w:rsidRPr="00522393" w:rsidRDefault="00A77B3E" w:rsidP="00FA5974">
      <w:pPr>
        <w:spacing w:line="360" w:lineRule="auto"/>
        <w:jc w:val="both"/>
        <w:rPr>
          <w:rFonts w:ascii="Book Antiqua" w:hAnsi="Book Antiqua"/>
        </w:rPr>
      </w:pPr>
    </w:p>
    <w:p w14:paraId="6616B1A8" w14:textId="49035006" w:rsidR="00A77B3E" w:rsidRPr="00522393" w:rsidRDefault="0046426D" w:rsidP="00FA5974">
      <w:pPr>
        <w:spacing w:line="360" w:lineRule="auto"/>
        <w:jc w:val="both"/>
        <w:rPr>
          <w:rFonts w:ascii="Book Antiqua" w:hAnsi="Book Antiqua"/>
        </w:rPr>
      </w:pPr>
      <w:r w:rsidRPr="00522393">
        <w:rPr>
          <w:rFonts w:ascii="Book Antiqua" w:eastAsia="Book Antiqua" w:hAnsi="Book Antiqua" w:cs="Book Antiqua"/>
          <w:b/>
          <w:bCs/>
        </w:rPr>
        <w:t>Diagnostic accuracy of ≥</w:t>
      </w:r>
      <w:r w:rsidRPr="00522393">
        <w:rPr>
          <w:rFonts w:ascii="Book Antiqua" w:hAnsi="Book Antiqua" w:cs="Book Antiqua"/>
          <w:b/>
          <w:bCs/>
          <w:lang w:eastAsia="zh-CN"/>
        </w:rPr>
        <w:t xml:space="preserve"> </w:t>
      </w:r>
      <w:r w:rsidRPr="00522393">
        <w:rPr>
          <w:rFonts w:ascii="Book Antiqua" w:eastAsia="Book Antiqua" w:hAnsi="Book Antiqua" w:cs="Book Antiqua"/>
          <w:b/>
          <w:bCs/>
        </w:rPr>
        <w:t xml:space="preserve">16-slice spiral computed tomography for local </w:t>
      </w:r>
      <w:r w:rsidR="00C24769" w:rsidRPr="00522393">
        <w:rPr>
          <w:rFonts w:ascii="Book Antiqua" w:eastAsia="Book Antiqua" w:hAnsi="Book Antiqua" w:cs="Book Antiqua"/>
          <w:b/>
          <w:bCs/>
        </w:rPr>
        <w:t xml:space="preserve">staging of </w:t>
      </w:r>
      <w:r w:rsidRPr="00522393">
        <w:rPr>
          <w:rFonts w:ascii="Book Antiqua" w:eastAsia="Book Antiqua" w:hAnsi="Book Antiqua" w:cs="Book Antiqua"/>
          <w:b/>
          <w:bCs/>
        </w:rPr>
        <w:t>colon cancer: A systematic review and meta-analysis</w:t>
      </w:r>
    </w:p>
    <w:p w14:paraId="0FAA65DB" w14:textId="77777777" w:rsidR="00A77B3E" w:rsidRPr="00522393" w:rsidRDefault="00A77B3E" w:rsidP="00FA5974">
      <w:pPr>
        <w:spacing w:line="360" w:lineRule="auto"/>
        <w:jc w:val="both"/>
        <w:rPr>
          <w:rFonts w:ascii="Book Antiqua" w:hAnsi="Book Antiqua"/>
        </w:rPr>
      </w:pPr>
    </w:p>
    <w:p w14:paraId="171244A6" w14:textId="1F21E53A" w:rsidR="00A77B3E" w:rsidRPr="00522393" w:rsidRDefault="00D44651" w:rsidP="00FA5974">
      <w:pPr>
        <w:spacing w:line="360" w:lineRule="auto"/>
        <w:jc w:val="both"/>
        <w:rPr>
          <w:rFonts w:ascii="Book Antiqua" w:hAnsi="Book Antiqua"/>
        </w:rPr>
      </w:pPr>
      <w:r w:rsidRPr="00522393">
        <w:rPr>
          <w:rFonts w:ascii="Book Antiqua" w:eastAsia="Book Antiqua" w:hAnsi="Book Antiqua" w:cs="Book Antiqua"/>
        </w:rPr>
        <w:t xml:space="preserve">Liu </w:t>
      </w:r>
      <w:r w:rsidRPr="00522393">
        <w:rPr>
          <w:rFonts w:ascii="Book Antiqua" w:hAnsi="Book Antiqua" w:cs="Book Antiqua"/>
          <w:lang w:eastAsia="zh-CN"/>
        </w:rPr>
        <w:t xml:space="preserve">D </w:t>
      </w:r>
      <w:bookmarkStart w:id="0" w:name="_Hlk89888581"/>
      <w:r w:rsidRPr="00522393">
        <w:rPr>
          <w:rFonts w:ascii="Book Antiqua" w:hAnsi="Book Antiqua"/>
          <w:i/>
        </w:rPr>
        <w:t>et al</w:t>
      </w:r>
      <w:r w:rsidRPr="00522393">
        <w:rPr>
          <w:rFonts w:ascii="Book Antiqua" w:hAnsi="Book Antiqua"/>
        </w:rPr>
        <w:t>.</w:t>
      </w:r>
      <w:bookmarkEnd w:id="0"/>
      <w:r w:rsidRPr="00522393">
        <w:rPr>
          <w:rFonts w:ascii="Book Antiqua" w:hAnsi="Book Antiqua"/>
          <w:lang w:eastAsia="zh-CN"/>
        </w:rPr>
        <w:t xml:space="preserve"> </w:t>
      </w:r>
      <w:r w:rsidR="00E30247" w:rsidRPr="00522393">
        <w:rPr>
          <w:rFonts w:ascii="Book Antiqua" w:eastAsia="Book Antiqua" w:hAnsi="Book Antiqua" w:cs="Book Antiqua"/>
        </w:rPr>
        <w:t xml:space="preserve">SCT for </w:t>
      </w:r>
      <w:r w:rsidRPr="00522393">
        <w:rPr>
          <w:rFonts w:ascii="Book Antiqua" w:eastAsia="Book Antiqua" w:hAnsi="Book Antiqua" w:cs="Book Antiqua"/>
        </w:rPr>
        <w:t xml:space="preserve">local </w:t>
      </w:r>
      <w:r w:rsidR="00C24769" w:rsidRPr="00522393">
        <w:rPr>
          <w:rFonts w:ascii="Book Antiqua" w:eastAsia="Book Antiqua" w:hAnsi="Book Antiqua" w:cs="Book Antiqua"/>
        </w:rPr>
        <w:t xml:space="preserve">staging of </w:t>
      </w:r>
      <w:r w:rsidRPr="00522393">
        <w:rPr>
          <w:rFonts w:ascii="Book Antiqua" w:eastAsia="Book Antiqua" w:hAnsi="Book Antiqua" w:cs="Book Antiqua"/>
        </w:rPr>
        <w:t>colon cancer</w:t>
      </w:r>
    </w:p>
    <w:p w14:paraId="32E04FB9" w14:textId="77777777" w:rsidR="00A77B3E" w:rsidRPr="00522393" w:rsidRDefault="00A77B3E" w:rsidP="00FA5974">
      <w:pPr>
        <w:spacing w:line="360" w:lineRule="auto"/>
        <w:jc w:val="both"/>
        <w:rPr>
          <w:rFonts w:ascii="Book Antiqua" w:hAnsi="Book Antiqua"/>
        </w:rPr>
      </w:pPr>
    </w:p>
    <w:p w14:paraId="625F479E"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Dan Liu, Lin</w:t>
      </w:r>
      <w:r w:rsidR="00D44651" w:rsidRPr="00522393">
        <w:rPr>
          <w:rFonts w:ascii="Book Antiqua" w:hAnsi="Book Antiqua" w:cs="Book Antiqua"/>
          <w:lang w:eastAsia="zh-CN"/>
        </w:rPr>
        <w:t>-</w:t>
      </w:r>
      <w:r w:rsidRPr="00522393">
        <w:rPr>
          <w:rFonts w:ascii="Book Antiqua" w:eastAsia="Book Antiqua" w:hAnsi="Book Antiqua" w:cs="Book Antiqua"/>
        </w:rPr>
        <w:t>Mei Sun, Jing</w:t>
      </w:r>
      <w:r w:rsidR="00D44651" w:rsidRPr="00522393">
        <w:rPr>
          <w:rFonts w:ascii="Book Antiqua" w:hAnsi="Book Antiqua" w:cs="Book Antiqua"/>
          <w:lang w:eastAsia="zh-CN"/>
        </w:rPr>
        <w:t>-H</w:t>
      </w:r>
      <w:r w:rsidRPr="00522393">
        <w:rPr>
          <w:rFonts w:ascii="Book Antiqua" w:eastAsia="Book Antiqua" w:hAnsi="Book Antiqua" w:cs="Book Antiqua"/>
        </w:rPr>
        <w:t>ua Liang, Lei Song, Xiao</w:t>
      </w:r>
      <w:r w:rsidR="00D44651" w:rsidRPr="00522393">
        <w:rPr>
          <w:rFonts w:ascii="Book Antiqua" w:hAnsi="Book Antiqua" w:cs="Book Antiqua"/>
          <w:lang w:eastAsia="zh-CN"/>
        </w:rPr>
        <w:t>-P</w:t>
      </w:r>
      <w:r w:rsidRPr="00522393">
        <w:rPr>
          <w:rFonts w:ascii="Book Antiqua" w:eastAsia="Book Antiqua" w:hAnsi="Book Antiqua" w:cs="Book Antiqua"/>
        </w:rPr>
        <w:t>ei Liu</w:t>
      </w:r>
    </w:p>
    <w:p w14:paraId="7C4B6950" w14:textId="77777777" w:rsidR="00A77B3E" w:rsidRPr="00522393" w:rsidRDefault="00A77B3E" w:rsidP="00FA5974">
      <w:pPr>
        <w:spacing w:line="360" w:lineRule="auto"/>
        <w:jc w:val="both"/>
        <w:rPr>
          <w:rFonts w:ascii="Book Antiqua" w:hAnsi="Book Antiqua"/>
        </w:rPr>
      </w:pPr>
    </w:p>
    <w:p w14:paraId="741417FF" w14:textId="7E6952DB"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Dan Liu, Lin</w:t>
      </w:r>
      <w:r w:rsidR="00D44651" w:rsidRPr="00522393">
        <w:rPr>
          <w:rFonts w:ascii="Book Antiqua" w:hAnsi="Book Antiqua" w:cs="Book Antiqua"/>
          <w:b/>
          <w:bCs/>
          <w:lang w:eastAsia="zh-CN"/>
        </w:rPr>
        <w:t>-</w:t>
      </w:r>
      <w:r w:rsidRPr="00522393">
        <w:rPr>
          <w:rFonts w:ascii="Book Antiqua" w:eastAsia="Book Antiqua" w:hAnsi="Book Antiqua" w:cs="Book Antiqua"/>
          <w:b/>
          <w:bCs/>
        </w:rPr>
        <w:t xml:space="preserve">Mei Sun, Lei Song, </w:t>
      </w:r>
      <w:r w:rsidRPr="00522393">
        <w:rPr>
          <w:rFonts w:ascii="Book Antiqua" w:eastAsia="Book Antiqua" w:hAnsi="Book Antiqua" w:cs="Book Antiqua"/>
        </w:rPr>
        <w:t>Xi’an Hospital of Traditional Chinese Medicine,</w:t>
      </w:r>
      <w:r w:rsidR="00C24769" w:rsidRPr="00522393">
        <w:rPr>
          <w:rFonts w:ascii="Book Antiqua" w:eastAsia="Book Antiqua" w:hAnsi="Book Antiqua" w:cs="Book Antiqua"/>
        </w:rPr>
        <w:t xml:space="preserve"> </w:t>
      </w:r>
      <w:r w:rsidRPr="00522393">
        <w:rPr>
          <w:rFonts w:ascii="Book Antiqua" w:eastAsia="Book Antiqua" w:hAnsi="Book Antiqua" w:cs="Book Antiqua"/>
        </w:rPr>
        <w:t>Xi</w:t>
      </w:r>
      <w:r w:rsidR="008B6582">
        <w:rPr>
          <w:rFonts w:ascii="Book Antiqua" w:hAnsi="Book Antiqua" w:cs="Book Antiqua"/>
          <w:lang w:eastAsia="zh-CN"/>
        </w:rPr>
        <w:t>’</w:t>
      </w:r>
      <w:r w:rsidRPr="00522393">
        <w:rPr>
          <w:rFonts w:ascii="Book Antiqua" w:eastAsia="Book Antiqua" w:hAnsi="Book Antiqua" w:cs="Book Antiqua"/>
        </w:rPr>
        <w:t xml:space="preserve">an 710021, </w:t>
      </w:r>
      <w:r w:rsidR="00D44651" w:rsidRPr="00522393">
        <w:rPr>
          <w:rFonts w:ascii="Book Antiqua" w:eastAsia="Book Antiqua" w:hAnsi="Book Antiqua" w:cs="Book Antiqua"/>
        </w:rPr>
        <w:t>Shaanxi Province</w:t>
      </w:r>
      <w:r w:rsidR="00D44651" w:rsidRPr="00522393">
        <w:rPr>
          <w:rFonts w:ascii="Book Antiqua" w:hAnsi="Book Antiqua" w:cs="Book Antiqua"/>
          <w:lang w:eastAsia="zh-CN"/>
        </w:rPr>
        <w:t xml:space="preserve">, </w:t>
      </w:r>
      <w:r w:rsidRPr="00522393">
        <w:rPr>
          <w:rFonts w:ascii="Book Antiqua" w:eastAsia="Book Antiqua" w:hAnsi="Book Antiqua" w:cs="Book Antiqua"/>
        </w:rPr>
        <w:t>China</w:t>
      </w:r>
    </w:p>
    <w:p w14:paraId="41E98E3E" w14:textId="77777777" w:rsidR="00A77B3E" w:rsidRPr="00522393" w:rsidRDefault="00A77B3E" w:rsidP="00FA5974">
      <w:pPr>
        <w:spacing w:line="360" w:lineRule="auto"/>
        <w:jc w:val="both"/>
        <w:rPr>
          <w:rFonts w:ascii="Book Antiqua" w:hAnsi="Book Antiqua"/>
        </w:rPr>
      </w:pPr>
    </w:p>
    <w:p w14:paraId="3802BD10" w14:textId="2F2A411E"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Jing</w:t>
      </w:r>
      <w:r w:rsidR="0041528A" w:rsidRPr="00522393">
        <w:rPr>
          <w:rFonts w:ascii="Book Antiqua" w:hAnsi="Book Antiqua" w:cs="Book Antiqua"/>
          <w:b/>
          <w:bCs/>
          <w:lang w:eastAsia="zh-CN"/>
        </w:rPr>
        <w:t>-H</w:t>
      </w:r>
      <w:r w:rsidRPr="00522393">
        <w:rPr>
          <w:rFonts w:ascii="Book Antiqua" w:eastAsia="Book Antiqua" w:hAnsi="Book Antiqua" w:cs="Book Antiqua"/>
          <w:b/>
          <w:bCs/>
        </w:rPr>
        <w:t xml:space="preserve">ua Liang, </w:t>
      </w:r>
      <w:r w:rsidR="00966550" w:rsidRPr="00522393">
        <w:rPr>
          <w:rFonts w:ascii="Book Antiqua" w:eastAsia="Book Antiqua" w:hAnsi="Book Antiqua" w:cs="Book Antiqua"/>
        </w:rPr>
        <w:t>Shenzhen Traditional Chinese Medicine Anorectal Hospital, Shenzhen</w:t>
      </w:r>
      <w:r w:rsidR="009F1FA7" w:rsidRPr="00522393">
        <w:rPr>
          <w:rFonts w:ascii="Book Antiqua" w:hAnsi="Book Antiqua" w:cs="Book Antiqua"/>
          <w:lang w:eastAsia="zh-CN"/>
        </w:rPr>
        <w:t xml:space="preserve"> 518000</w:t>
      </w:r>
      <w:r w:rsidR="00966550" w:rsidRPr="00522393">
        <w:rPr>
          <w:rFonts w:ascii="Book Antiqua" w:eastAsia="Book Antiqua" w:hAnsi="Book Antiqua" w:cs="Book Antiqua"/>
        </w:rPr>
        <w:t xml:space="preserve">, </w:t>
      </w:r>
      <w:r w:rsidR="009F1FA7" w:rsidRPr="00522393">
        <w:rPr>
          <w:rFonts w:ascii="Book Antiqua" w:eastAsia="Book Antiqua" w:hAnsi="Book Antiqua" w:cs="Book Antiqua"/>
        </w:rPr>
        <w:t>Guangdong Province</w:t>
      </w:r>
      <w:r w:rsidR="009F1FA7" w:rsidRPr="00522393">
        <w:rPr>
          <w:rFonts w:ascii="Book Antiqua" w:hAnsi="Book Antiqua" w:cs="Book Antiqua"/>
          <w:lang w:eastAsia="zh-CN"/>
        </w:rPr>
        <w:t xml:space="preserve">, </w:t>
      </w:r>
      <w:r w:rsidR="00966550" w:rsidRPr="00522393">
        <w:rPr>
          <w:rFonts w:ascii="Book Antiqua" w:eastAsia="Book Antiqua" w:hAnsi="Book Antiqua" w:cs="Book Antiqua"/>
        </w:rPr>
        <w:t>China</w:t>
      </w:r>
    </w:p>
    <w:p w14:paraId="5C1BCECD" w14:textId="77777777" w:rsidR="00A77B3E" w:rsidRPr="00522393" w:rsidRDefault="00A77B3E" w:rsidP="00FA5974">
      <w:pPr>
        <w:spacing w:line="360" w:lineRule="auto"/>
        <w:jc w:val="both"/>
        <w:rPr>
          <w:rFonts w:ascii="Book Antiqua" w:hAnsi="Book Antiqua"/>
        </w:rPr>
      </w:pPr>
    </w:p>
    <w:p w14:paraId="31D96CF5" w14:textId="31D5DD15"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Xiao</w:t>
      </w:r>
      <w:r w:rsidR="0041528A" w:rsidRPr="00522393">
        <w:rPr>
          <w:rFonts w:ascii="Book Antiqua" w:hAnsi="Book Antiqua" w:cs="Book Antiqua"/>
          <w:b/>
          <w:bCs/>
          <w:lang w:eastAsia="zh-CN"/>
        </w:rPr>
        <w:t>-P</w:t>
      </w:r>
      <w:r w:rsidRPr="00522393">
        <w:rPr>
          <w:rFonts w:ascii="Book Antiqua" w:eastAsia="Book Antiqua" w:hAnsi="Book Antiqua" w:cs="Book Antiqua"/>
          <w:b/>
          <w:bCs/>
        </w:rPr>
        <w:t xml:space="preserve">ei Liu, </w:t>
      </w:r>
      <w:r w:rsidRPr="00522393">
        <w:rPr>
          <w:rFonts w:ascii="Book Antiqua" w:eastAsia="Book Antiqua" w:hAnsi="Book Antiqua" w:cs="Book Antiqua"/>
        </w:rPr>
        <w:t xml:space="preserve">School of Basic Medicine, Shaanxi University of Chinese Medicine, Xianyang 710021, </w:t>
      </w:r>
      <w:r w:rsidR="00D44651" w:rsidRPr="00522393">
        <w:rPr>
          <w:rFonts w:ascii="Book Antiqua" w:eastAsia="Book Antiqua" w:hAnsi="Book Antiqua" w:cs="Book Antiqua"/>
        </w:rPr>
        <w:t>Shaanxi Province</w:t>
      </w:r>
      <w:r w:rsidR="00D44651" w:rsidRPr="00522393">
        <w:rPr>
          <w:rFonts w:ascii="Book Antiqua" w:hAnsi="Book Antiqua" w:cs="Book Antiqua"/>
          <w:lang w:eastAsia="zh-CN"/>
        </w:rPr>
        <w:t xml:space="preserve">, </w:t>
      </w:r>
      <w:r w:rsidRPr="00522393">
        <w:rPr>
          <w:rFonts w:ascii="Book Antiqua" w:eastAsia="Book Antiqua" w:hAnsi="Book Antiqua" w:cs="Book Antiqua"/>
        </w:rPr>
        <w:t>China</w:t>
      </w:r>
    </w:p>
    <w:p w14:paraId="7D35CEB6" w14:textId="77777777" w:rsidR="00A77B3E" w:rsidRPr="00522393" w:rsidRDefault="00A77B3E" w:rsidP="00FA5974">
      <w:pPr>
        <w:spacing w:line="360" w:lineRule="auto"/>
        <w:jc w:val="both"/>
        <w:rPr>
          <w:rFonts w:ascii="Book Antiqua" w:hAnsi="Book Antiqua"/>
        </w:rPr>
      </w:pPr>
    </w:p>
    <w:p w14:paraId="144828E9" w14:textId="72AA1FF9"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 xml:space="preserve">Author contributions: </w:t>
      </w:r>
      <w:r w:rsidRPr="00522393">
        <w:rPr>
          <w:rFonts w:ascii="Book Antiqua" w:eastAsia="Book Antiqua" w:hAnsi="Book Antiqua" w:cs="Book Antiqua"/>
        </w:rPr>
        <w:t xml:space="preserve">Liu </w:t>
      </w:r>
      <w:r w:rsidR="00D44651" w:rsidRPr="00522393">
        <w:rPr>
          <w:rFonts w:ascii="Book Antiqua" w:hAnsi="Book Antiqua" w:cs="Book Antiqua"/>
          <w:lang w:eastAsia="zh-CN"/>
        </w:rPr>
        <w:t xml:space="preserve">D </w:t>
      </w:r>
      <w:r w:rsidRPr="00522393">
        <w:rPr>
          <w:rFonts w:ascii="Book Antiqua" w:eastAsia="Book Antiqua" w:hAnsi="Book Antiqua" w:cs="Book Antiqua"/>
        </w:rPr>
        <w:t>wrote the main manuscript and fully participated in all analyses</w:t>
      </w:r>
      <w:r w:rsidR="0029629C" w:rsidRPr="00522393">
        <w:rPr>
          <w:rFonts w:ascii="Book Antiqua" w:hAnsi="Book Antiqua" w:cs="Book Antiqua"/>
          <w:lang w:eastAsia="zh-CN"/>
        </w:rPr>
        <w:t>;</w:t>
      </w:r>
      <w:r w:rsidRPr="00522393">
        <w:rPr>
          <w:rFonts w:ascii="Book Antiqua" w:eastAsia="Book Antiqua" w:hAnsi="Book Antiqua" w:cs="Book Antiqua"/>
        </w:rPr>
        <w:t xml:space="preserve"> </w:t>
      </w:r>
      <w:r w:rsidR="0029629C" w:rsidRPr="00522393">
        <w:rPr>
          <w:rFonts w:ascii="Book Antiqua" w:eastAsia="Book Antiqua" w:hAnsi="Book Antiqua" w:cs="Book Antiqua"/>
        </w:rPr>
        <w:t xml:space="preserve">Liu </w:t>
      </w:r>
      <w:r w:rsidR="0029629C" w:rsidRPr="00522393">
        <w:rPr>
          <w:rFonts w:ascii="Book Antiqua" w:hAnsi="Book Antiqua" w:cs="Book Antiqua"/>
          <w:lang w:eastAsia="zh-CN"/>
        </w:rPr>
        <w:t>D</w:t>
      </w:r>
      <w:r w:rsidRPr="00522393">
        <w:rPr>
          <w:rFonts w:ascii="Book Antiqua" w:eastAsia="Book Antiqua" w:hAnsi="Book Antiqua" w:cs="Book Antiqua"/>
        </w:rPr>
        <w:t xml:space="preserve"> and Sun </w:t>
      </w:r>
      <w:r w:rsidR="0029629C" w:rsidRPr="00522393">
        <w:rPr>
          <w:rFonts w:ascii="Book Antiqua" w:hAnsi="Book Antiqua" w:cs="Book Antiqua"/>
          <w:lang w:eastAsia="zh-CN"/>
        </w:rPr>
        <w:t xml:space="preserve">LM </w:t>
      </w:r>
      <w:r w:rsidRPr="00522393">
        <w:rPr>
          <w:rFonts w:ascii="Book Antiqua" w:eastAsia="Book Antiqua" w:hAnsi="Book Antiqua" w:cs="Book Antiqua"/>
        </w:rPr>
        <w:t>contributed to the study concept and design</w:t>
      </w:r>
      <w:r w:rsidR="0029629C" w:rsidRPr="00522393">
        <w:rPr>
          <w:rFonts w:ascii="Book Antiqua" w:hAnsi="Book Antiqua" w:cs="Book Antiqua"/>
          <w:lang w:eastAsia="zh-CN"/>
        </w:rPr>
        <w:t>;</w:t>
      </w:r>
      <w:r w:rsidRPr="00522393">
        <w:rPr>
          <w:rFonts w:ascii="Book Antiqua" w:eastAsia="Book Antiqua" w:hAnsi="Book Antiqua" w:cs="Book Antiqua"/>
        </w:rPr>
        <w:t xml:space="preserve"> Liang</w:t>
      </w:r>
      <w:r w:rsidR="0029629C" w:rsidRPr="00522393">
        <w:rPr>
          <w:rFonts w:ascii="Book Antiqua" w:hAnsi="Book Antiqua" w:cs="Book Antiqua"/>
          <w:lang w:eastAsia="zh-CN"/>
        </w:rPr>
        <w:t xml:space="preserve"> JH, </w:t>
      </w:r>
      <w:r w:rsidRPr="00522393">
        <w:rPr>
          <w:rFonts w:ascii="Book Antiqua" w:eastAsia="Book Antiqua" w:hAnsi="Book Antiqua" w:cs="Book Antiqua"/>
        </w:rPr>
        <w:t xml:space="preserve">Liu </w:t>
      </w:r>
      <w:r w:rsidR="0029629C" w:rsidRPr="00522393">
        <w:rPr>
          <w:rFonts w:ascii="Book Antiqua" w:eastAsia="Book Antiqua" w:hAnsi="Book Antiqua" w:cs="Book Antiqua"/>
        </w:rPr>
        <w:t>X</w:t>
      </w:r>
      <w:r w:rsidR="0029629C" w:rsidRPr="00522393">
        <w:rPr>
          <w:rFonts w:ascii="Book Antiqua" w:hAnsi="Book Antiqua" w:cs="Book Antiqua"/>
          <w:lang w:eastAsia="zh-CN"/>
        </w:rPr>
        <w:t>P</w:t>
      </w:r>
      <w:r w:rsidR="00C24769" w:rsidRPr="00522393">
        <w:rPr>
          <w:rFonts w:ascii="Book Antiqua" w:hAnsi="Book Antiqua" w:cs="Book Antiqua"/>
          <w:lang w:eastAsia="zh-CN"/>
        </w:rPr>
        <w:t>,</w:t>
      </w:r>
      <w:r w:rsidR="0029629C" w:rsidRPr="00522393">
        <w:rPr>
          <w:rFonts w:ascii="Book Antiqua" w:eastAsia="Book Antiqua" w:hAnsi="Book Antiqua" w:cs="Book Antiqua"/>
        </w:rPr>
        <w:t xml:space="preserve"> </w:t>
      </w:r>
      <w:r w:rsidRPr="00522393">
        <w:rPr>
          <w:rFonts w:ascii="Book Antiqua" w:eastAsia="Book Antiqua" w:hAnsi="Book Antiqua" w:cs="Book Antiqua"/>
        </w:rPr>
        <w:t xml:space="preserve">and Song </w:t>
      </w:r>
      <w:r w:rsidR="0029629C" w:rsidRPr="00522393">
        <w:rPr>
          <w:rFonts w:ascii="Book Antiqua" w:hAnsi="Book Antiqua" w:cs="Book Antiqua"/>
          <w:lang w:eastAsia="zh-CN"/>
        </w:rPr>
        <w:t xml:space="preserve">L </w:t>
      </w:r>
      <w:r w:rsidRPr="00522393">
        <w:rPr>
          <w:rFonts w:ascii="Book Antiqua" w:eastAsia="Book Antiqua" w:hAnsi="Book Antiqua" w:cs="Book Antiqua"/>
        </w:rPr>
        <w:t>participated in literature search, data extraction, and quality assessment</w:t>
      </w:r>
      <w:r w:rsidR="0029629C" w:rsidRPr="00522393">
        <w:rPr>
          <w:rFonts w:ascii="Book Antiqua" w:hAnsi="Book Antiqua" w:cs="Book Antiqua"/>
          <w:lang w:eastAsia="zh-CN"/>
        </w:rPr>
        <w:t>; a</w:t>
      </w:r>
      <w:r w:rsidRPr="00522393">
        <w:rPr>
          <w:rFonts w:ascii="Book Antiqua" w:eastAsia="Book Antiqua" w:hAnsi="Book Antiqua" w:cs="Book Antiqua"/>
        </w:rPr>
        <w:t>ll authors read and approved the final manuscript.</w:t>
      </w:r>
    </w:p>
    <w:p w14:paraId="2F5631CF" w14:textId="77777777" w:rsidR="00A77B3E" w:rsidRPr="00522393" w:rsidRDefault="00A77B3E" w:rsidP="00FA5974">
      <w:pPr>
        <w:spacing w:line="360" w:lineRule="auto"/>
        <w:jc w:val="both"/>
        <w:rPr>
          <w:rFonts w:ascii="Book Antiqua" w:hAnsi="Book Antiqua"/>
          <w:lang w:eastAsia="zh-CN"/>
        </w:rPr>
      </w:pPr>
    </w:p>
    <w:p w14:paraId="18C1B0C3" w14:textId="4DB19E6E"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Corresponding author: Lin</w:t>
      </w:r>
      <w:r w:rsidR="0080564C" w:rsidRPr="00522393">
        <w:rPr>
          <w:rFonts w:ascii="Book Antiqua" w:hAnsi="Book Antiqua" w:cs="Book Antiqua"/>
          <w:b/>
          <w:bCs/>
          <w:lang w:eastAsia="zh-CN"/>
        </w:rPr>
        <w:t>-</w:t>
      </w:r>
      <w:r w:rsidRPr="00522393">
        <w:rPr>
          <w:rFonts w:ascii="Book Antiqua" w:eastAsia="Book Antiqua" w:hAnsi="Book Antiqua" w:cs="Book Antiqua"/>
          <w:b/>
          <w:bCs/>
        </w:rPr>
        <w:t xml:space="preserve">Mei Sun, MD, </w:t>
      </w:r>
      <w:r w:rsidRPr="00522393">
        <w:rPr>
          <w:rFonts w:ascii="Book Antiqua" w:eastAsia="Book Antiqua" w:hAnsi="Book Antiqua" w:cs="Book Antiqua"/>
        </w:rPr>
        <w:t xml:space="preserve">Xi’an Hospital of Traditional Chinese Medicine, </w:t>
      </w:r>
      <w:r w:rsidR="006A41B2" w:rsidRPr="00522393">
        <w:rPr>
          <w:rFonts w:ascii="Book Antiqua" w:eastAsia="Book Antiqua" w:hAnsi="Book Antiqua" w:cs="Book Antiqua"/>
        </w:rPr>
        <w:t>No.</w:t>
      </w:r>
      <w:r w:rsidR="006A41B2" w:rsidRPr="00522393">
        <w:rPr>
          <w:rFonts w:ascii="Book Antiqua" w:hAnsi="Book Antiqua" w:cs="Book Antiqua"/>
          <w:lang w:eastAsia="zh-CN"/>
        </w:rPr>
        <w:t xml:space="preserve"> </w:t>
      </w:r>
      <w:r w:rsidRPr="00522393">
        <w:rPr>
          <w:rFonts w:ascii="Book Antiqua" w:eastAsia="Book Antiqua" w:hAnsi="Book Antiqua" w:cs="Book Antiqua"/>
        </w:rPr>
        <w:t xml:space="preserve">69 Fengcheng Eighth Road, </w:t>
      </w:r>
      <w:proofErr w:type="spellStart"/>
      <w:r w:rsidRPr="00522393">
        <w:rPr>
          <w:rFonts w:ascii="Book Antiqua" w:eastAsia="Book Antiqua" w:hAnsi="Book Antiqua" w:cs="Book Antiqua"/>
        </w:rPr>
        <w:t>Weiyang</w:t>
      </w:r>
      <w:proofErr w:type="spellEnd"/>
      <w:r w:rsidRPr="00522393">
        <w:rPr>
          <w:rFonts w:ascii="Book Antiqua" w:eastAsia="Book Antiqua" w:hAnsi="Book Antiqua" w:cs="Book Antiqua"/>
        </w:rPr>
        <w:t xml:space="preserve"> District, Xi</w:t>
      </w:r>
      <w:r w:rsidR="008B6582">
        <w:rPr>
          <w:rFonts w:ascii="Book Antiqua" w:hAnsi="Book Antiqua" w:cs="Book Antiqua"/>
          <w:lang w:eastAsia="zh-CN"/>
        </w:rPr>
        <w:t>’</w:t>
      </w:r>
      <w:r w:rsidRPr="00522393">
        <w:rPr>
          <w:rFonts w:ascii="Book Antiqua" w:eastAsia="Book Antiqua" w:hAnsi="Book Antiqua" w:cs="Book Antiqua"/>
        </w:rPr>
        <w:t xml:space="preserve">an 710021, </w:t>
      </w:r>
      <w:r w:rsidR="00494468" w:rsidRPr="00522393">
        <w:rPr>
          <w:rFonts w:ascii="Book Antiqua" w:eastAsia="Book Antiqua" w:hAnsi="Book Antiqua" w:cs="Book Antiqua"/>
        </w:rPr>
        <w:t>Shaanxi Province,</w:t>
      </w:r>
      <w:r w:rsidR="00494468" w:rsidRPr="00522393">
        <w:rPr>
          <w:rFonts w:ascii="Book Antiqua" w:hAnsi="Book Antiqua" w:cs="Book Antiqua"/>
          <w:lang w:eastAsia="zh-CN"/>
        </w:rPr>
        <w:t xml:space="preserve"> </w:t>
      </w:r>
      <w:r w:rsidRPr="00522393">
        <w:rPr>
          <w:rFonts w:ascii="Book Antiqua" w:eastAsia="Book Antiqua" w:hAnsi="Book Antiqua" w:cs="Book Antiqua"/>
        </w:rPr>
        <w:t>China. 15339183663@163.com</w:t>
      </w:r>
    </w:p>
    <w:p w14:paraId="59A6E528" w14:textId="77777777" w:rsidR="00A77B3E" w:rsidRPr="00522393" w:rsidRDefault="00A77B3E" w:rsidP="00FA5974">
      <w:pPr>
        <w:spacing w:line="360" w:lineRule="auto"/>
        <w:jc w:val="both"/>
        <w:rPr>
          <w:rFonts w:ascii="Book Antiqua" w:hAnsi="Book Antiqua"/>
        </w:rPr>
      </w:pPr>
    </w:p>
    <w:p w14:paraId="72B211D6"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lastRenderedPageBreak/>
        <w:t xml:space="preserve">Received: </w:t>
      </w:r>
      <w:r w:rsidRPr="00522393">
        <w:rPr>
          <w:rFonts w:ascii="Book Antiqua" w:eastAsia="Book Antiqua" w:hAnsi="Book Antiqua" w:cs="Book Antiqua"/>
        </w:rPr>
        <w:t>August 19, 2021</w:t>
      </w:r>
    </w:p>
    <w:p w14:paraId="34632492"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 xml:space="preserve">Revised: </w:t>
      </w:r>
      <w:r w:rsidR="00952DA4" w:rsidRPr="00522393">
        <w:rPr>
          <w:rFonts w:ascii="Book Antiqua" w:eastAsia="Book Antiqua" w:hAnsi="Book Antiqua" w:cs="Book Antiqua"/>
          <w:bCs/>
        </w:rPr>
        <w:t>January 24, 2022</w:t>
      </w:r>
    </w:p>
    <w:p w14:paraId="5A7EC92F" w14:textId="39FE9A5D"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 xml:space="preserve">Accepted: </w:t>
      </w:r>
      <w:ins w:id="1" w:author="Liansheng" w:date="2022-05-27T14:31:00Z">
        <w:r w:rsidR="001E208F" w:rsidRPr="001E208F">
          <w:rPr>
            <w:rFonts w:ascii="Book Antiqua" w:eastAsia="Book Antiqua" w:hAnsi="Book Antiqua" w:cs="Book Antiqua"/>
            <w:b/>
            <w:bCs/>
          </w:rPr>
          <w:t>May 27, 2022</w:t>
        </w:r>
      </w:ins>
    </w:p>
    <w:p w14:paraId="4CF8E93D" w14:textId="7F74A9A8"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 xml:space="preserve">Published online: </w:t>
      </w:r>
    </w:p>
    <w:p w14:paraId="0418A8D9" w14:textId="77777777" w:rsidR="00A77B3E" w:rsidRPr="00522393" w:rsidRDefault="00A77B3E" w:rsidP="00FA5974">
      <w:pPr>
        <w:spacing w:line="360" w:lineRule="auto"/>
        <w:jc w:val="both"/>
        <w:rPr>
          <w:rFonts w:ascii="Book Antiqua" w:hAnsi="Book Antiqua"/>
          <w:lang w:eastAsia="zh-CN"/>
        </w:rPr>
      </w:pPr>
    </w:p>
    <w:p w14:paraId="65E62683"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rPr>
        <w:t>Abstract</w:t>
      </w:r>
    </w:p>
    <w:p w14:paraId="49604E00"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BACKGROUND</w:t>
      </w:r>
    </w:p>
    <w:p w14:paraId="0E9D2ABF" w14:textId="3BF43E7C"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Colorectal cancer is one of the most common cancers worldwide with high mortality and is classified as a single entity, although colon cancer and rectal cancer have largely different diagnoses, treatments, surgical methods</w:t>
      </w:r>
      <w:r w:rsidR="00C24769" w:rsidRPr="00522393">
        <w:rPr>
          <w:rFonts w:ascii="Book Antiqua" w:eastAsia="Book Antiqua" w:hAnsi="Book Antiqua" w:cs="Book Antiqua"/>
        </w:rPr>
        <w:t>,</w:t>
      </w:r>
      <w:r w:rsidRPr="00522393">
        <w:rPr>
          <w:rFonts w:ascii="Book Antiqua" w:eastAsia="Book Antiqua" w:hAnsi="Book Antiqua" w:cs="Book Antiqua"/>
        </w:rPr>
        <w:t xml:space="preserve"> and recurrence rates.</w:t>
      </w:r>
      <w:r w:rsidR="00C24769" w:rsidRPr="00522393">
        <w:rPr>
          <w:rFonts w:ascii="Book Antiqua" w:eastAsia="Book Antiqua" w:hAnsi="Book Antiqua" w:cs="Book Antiqua"/>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16-slice spiral computed tomography (SCT) is mostly applied to detect the local stage of colon cancer; however, its diagnostic accuracy and whether it is conducive to distinguishing between high-risk and low-risk colon cancer</w:t>
      </w:r>
      <w:r w:rsidR="00C24769" w:rsidRPr="00522393">
        <w:rPr>
          <w:rFonts w:ascii="Book Antiqua" w:eastAsia="Book Antiqua" w:hAnsi="Book Antiqua" w:cs="Book Antiqua"/>
        </w:rPr>
        <w:t xml:space="preserve"> </w:t>
      </w:r>
      <w:r w:rsidRPr="00522393">
        <w:rPr>
          <w:rFonts w:ascii="Book Antiqua" w:eastAsia="Book Antiqua" w:hAnsi="Book Antiqua" w:cs="Book Antiqua"/>
        </w:rPr>
        <w:t>are unclear.</w:t>
      </w:r>
    </w:p>
    <w:p w14:paraId="3E7DA592" w14:textId="77777777" w:rsidR="0046426D" w:rsidRPr="00522393" w:rsidRDefault="0046426D" w:rsidP="0046426D">
      <w:pPr>
        <w:spacing w:line="360" w:lineRule="auto"/>
        <w:jc w:val="both"/>
        <w:rPr>
          <w:rFonts w:ascii="Book Antiqua" w:hAnsi="Book Antiqua"/>
        </w:rPr>
      </w:pPr>
    </w:p>
    <w:p w14:paraId="7545B71D"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AIM</w:t>
      </w:r>
    </w:p>
    <w:p w14:paraId="0E8ED504" w14:textId="7914CCF8" w:rsidR="0046426D" w:rsidRPr="00522393" w:rsidRDefault="0046426D" w:rsidP="0046426D">
      <w:pPr>
        <w:spacing w:line="360" w:lineRule="auto"/>
        <w:jc w:val="both"/>
        <w:rPr>
          <w:rFonts w:ascii="Book Antiqua" w:hAnsi="Book Antiqua"/>
        </w:rPr>
      </w:pPr>
      <w:r w:rsidRPr="00522393">
        <w:rPr>
          <w:rFonts w:ascii="Book Antiqua" w:hAnsi="Book Antiqua" w:cs="Book Antiqua"/>
          <w:lang w:eastAsia="zh-CN"/>
        </w:rPr>
        <w:t>To s</w:t>
      </w:r>
      <w:r w:rsidRPr="00522393">
        <w:rPr>
          <w:rFonts w:ascii="Book Antiqua" w:eastAsia="Book Antiqua" w:hAnsi="Book Antiqua" w:cs="Book Antiqua"/>
        </w:rPr>
        <w:t xml:space="preserve">ystematically review the diagnostic </w:t>
      </w:r>
      <w:r w:rsidRPr="00522393">
        <w:rPr>
          <w:rFonts w:ascii="Book Antiqua" w:hAnsi="Book Antiqua" w:cs="Book Antiqua"/>
          <w:lang w:eastAsia="zh-CN"/>
        </w:rPr>
        <w:t>a</w:t>
      </w:r>
      <w:r w:rsidRPr="00522393">
        <w:rPr>
          <w:rFonts w:ascii="Book Antiqua" w:eastAsia="Book Antiqua" w:hAnsi="Book Antiqua" w:cs="Book Antiqua"/>
        </w:rPr>
        <w:t>ccuracy of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for local </w:t>
      </w:r>
      <w:r w:rsidR="00C24769" w:rsidRPr="00522393">
        <w:rPr>
          <w:rFonts w:ascii="Book Antiqua" w:hAnsi="Book Antiqua" w:cs="Book Antiqua"/>
          <w:lang w:eastAsia="zh-CN"/>
        </w:rPr>
        <w:t>s</w:t>
      </w:r>
      <w:r w:rsidR="00C24769" w:rsidRPr="00522393">
        <w:rPr>
          <w:rFonts w:ascii="Book Antiqua" w:eastAsia="Book Antiqua" w:hAnsi="Book Antiqua" w:cs="Book Antiqua"/>
        </w:rPr>
        <w:t xml:space="preserve">taging of </w:t>
      </w:r>
      <w:r w:rsidRPr="00522393">
        <w:rPr>
          <w:rFonts w:ascii="Book Antiqua" w:eastAsia="Book Antiqua" w:hAnsi="Book Antiqua" w:cs="Book Antiqua"/>
        </w:rPr>
        <w:t>colon cancer.</w:t>
      </w:r>
    </w:p>
    <w:p w14:paraId="188EA923" w14:textId="77777777" w:rsidR="0046426D" w:rsidRPr="00522393" w:rsidRDefault="0046426D" w:rsidP="0046426D">
      <w:pPr>
        <w:spacing w:line="360" w:lineRule="auto"/>
        <w:jc w:val="both"/>
        <w:rPr>
          <w:rFonts w:ascii="Book Antiqua" w:hAnsi="Book Antiqua"/>
        </w:rPr>
      </w:pPr>
    </w:p>
    <w:p w14:paraId="33FB5D69"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METHODS</w:t>
      </w:r>
    </w:p>
    <w:p w14:paraId="4D3B59BD" w14:textId="2E026590"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Based on the PubMed, EMBASE, Cochrane Library</w:t>
      </w:r>
      <w:r w:rsidR="00C24769" w:rsidRPr="00522393">
        <w:rPr>
          <w:rFonts w:ascii="Book Antiqua" w:eastAsia="Book Antiqua" w:hAnsi="Book Antiqua" w:cs="Book Antiqua"/>
        </w:rPr>
        <w:t>,</w:t>
      </w:r>
      <w:r w:rsidRPr="00522393">
        <w:rPr>
          <w:rFonts w:ascii="Book Antiqua" w:eastAsia="Book Antiqua" w:hAnsi="Book Antiqua" w:cs="Book Antiqua"/>
        </w:rPr>
        <w:t xml:space="preserve"> and Web of Science databases, computers were used to search the literature from the establishment of the database to April 2021, and the results of the diagnostic tests on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for local </w:t>
      </w:r>
      <w:r w:rsidR="00C24769" w:rsidRPr="00522393">
        <w:rPr>
          <w:rFonts w:ascii="Book Antiqua" w:eastAsia="Book Antiqua" w:hAnsi="Book Antiqua" w:cs="Book Antiqua"/>
        </w:rPr>
        <w:t xml:space="preserve">staging of </w:t>
      </w:r>
      <w:r w:rsidRPr="00522393">
        <w:rPr>
          <w:rFonts w:ascii="Book Antiqua" w:eastAsia="Book Antiqua" w:hAnsi="Book Antiqua" w:cs="Book Antiqua"/>
        </w:rPr>
        <w:t>colon cancer</w:t>
      </w:r>
      <w:r w:rsidR="00C24769" w:rsidRPr="00522393">
        <w:rPr>
          <w:rFonts w:ascii="Book Antiqua" w:eastAsia="Book Antiqua" w:hAnsi="Book Antiqua" w:cs="Book Antiqua"/>
        </w:rPr>
        <w:t xml:space="preserve"> </w:t>
      </w:r>
      <w:r w:rsidRPr="00522393">
        <w:rPr>
          <w:rFonts w:ascii="Book Antiqua" w:eastAsia="Book Antiqua" w:hAnsi="Book Antiqua" w:cs="Book Antiqua"/>
        </w:rPr>
        <w:t>were collected according to the inclusion criteria. The data were then extracted and assessed on the basis of the Quality Assessment Checklist of the Institute of Economics of Canada</w:t>
      </w:r>
      <w:r w:rsidR="00701B57" w:rsidRPr="00522393">
        <w:rPr>
          <w:rFonts w:ascii="Book Antiqua" w:hAnsi="Book Antiqua" w:cs="Book Antiqua"/>
          <w:lang w:eastAsia="zh-CN"/>
        </w:rPr>
        <w:t xml:space="preserve">, </w:t>
      </w:r>
      <w:r w:rsidR="002B5C0C" w:rsidRPr="00522393">
        <w:rPr>
          <w:rFonts w:ascii="Book Antiqua" w:hAnsi="Book Antiqua" w:cs="Book Antiqua"/>
          <w:lang w:eastAsia="zh-CN"/>
        </w:rPr>
        <w:t xml:space="preserve">Reference Citation </w:t>
      </w:r>
      <w:r w:rsidR="000506E9" w:rsidRPr="00522393">
        <w:rPr>
          <w:rFonts w:ascii="Book Antiqua" w:hAnsi="Book Antiqua" w:cs="Book Antiqua"/>
          <w:lang w:eastAsia="zh-CN"/>
        </w:rPr>
        <w:t>A</w:t>
      </w:r>
      <w:r w:rsidR="002B5C0C" w:rsidRPr="00522393">
        <w:rPr>
          <w:rFonts w:ascii="Book Antiqua" w:hAnsi="Book Antiqua" w:cs="Book Antiqua"/>
          <w:lang w:eastAsia="zh-CN"/>
        </w:rPr>
        <w:t>nalysis</w:t>
      </w:r>
      <w:r w:rsidR="00701B57" w:rsidRPr="00522393">
        <w:rPr>
          <w:rFonts w:ascii="Book Antiqua" w:hAnsi="Book Antiqua" w:cs="Book Antiqua"/>
          <w:lang w:eastAsia="zh-CN"/>
        </w:rPr>
        <w:t xml:space="preserve"> (https://www.referencecitationanalysis.com/)</w:t>
      </w:r>
      <w:r w:rsidRPr="00522393">
        <w:rPr>
          <w:rFonts w:ascii="Book Antiqua" w:eastAsia="Book Antiqua" w:hAnsi="Book Antiqua" w:cs="Book Antiqua"/>
        </w:rPr>
        <w:t>. Afterward, a meta-analysis was performed using the statistical software Meta-disc 14.0 and Stata 15.0.</w:t>
      </w:r>
    </w:p>
    <w:p w14:paraId="78EE8445" w14:textId="77777777" w:rsidR="0046426D" w:rsidRPr="00522393" w:rsidRDefault="0046426D" w:rsidP="0046426D">
      <w:pPr>
        <w:spacing w:line="360" w:lineRule="auto"/>
        <w:jc w:val="both"/>
        <w:rPr>
          <w:rFonts w:ascii="Book Antiqua" w:hAnsi="Book Antiqua"/>
        </w:rPr>
      </w:pPr>
    </w:p>
    <w:p w14:paraId="71553862"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RESULTS</w:t>
      </w:r>
    </w:p>
    <w:p w14:paraId="6D610867" w14:textId="0306CEDD"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lastRenderedPageBreak/>
        <w:t xml:space="preserve">Eleven studies that provided data on 1613 subjects with computed tomography diagnostic tests were included in this </w:t>
      </w:r>
      <w:r w:rsidR="00C24769" w:rsidRPr="00522393">
        <w:rPr>
          <w:rFonts w:ascii="Book Antiqua" w:eastAsia="Book Antiqua" w:hAnsi="Book Antiqua" w:cs="Book Antiqua"/>
        </w:rPr>
        <w:t>study</w:t>
      </w:r>
      <w:r w:rsidRPr="00522393">
        <w:rPr>
          <w:rFonts w:ascii="Book Antiqua" w:eastAsia="Book Antiqua" w:hAnsi="Book Antiqua" w:cs="Book Antiqua"/>
        </w:rPr>
        <w:t xml:space="preserve">. </w:t>
      </w:r>
      <w:r w:rsidR="00C24769" w:rsidRPr="00522393">
        <w:rPr>
          <w:rFonts w:ascii="Book Antiqua" w:eastAsia="Book Antiqua" w:hAnsi="Book Antiqua" w:cs="Book Antiqua"/>
        </w:rPr>
        <w:t>Meta-analysis revealed that t</w:t>
      </w:r>
      <w:r w:rsidRPr="00522393">
        <w:rPr>
          <w:rFonts w:ascii="Book Antiqua" w:eastAsia="Book Antiqua" w:hAnsi="Book Antiqua" w:cs="Book Antiqua"/>
        </w:rPr>
        <w:t xml:space="preserve">he pooled sensitivity, pooled specificity, pooled negative </w:t>
      </w:r>
      <w:r w:rsidR="00C24769" w:rsidRPr="00522393">
        <w:rPr>
          <w:rFonts w:ascii="Book Antiqua" w:eastAsia="Book Antiqua" w:hAnsi="Book Antiqua" w:cs="Book Antiqua"/>
        </w:rPr>
        <w:t>likelihood ratio (</w:t>
      </w:r>
      <w:r w:rsidRPr="00522393">
        <w:rPr>
          <w:rFonts w:ascii="Book Antiqua" w:eastAsia="Book Antiqua" w:hAnsi="Book Antiqua" w:cs="Book Antiqua"/>
        </w:rPr>
        <w:t>LR</w:t>
      </w:r>
      <w:r w:rsidR="00C24769" w:rsidRPr="00522393">
        <w:rPr>
          <w:rFonts w:ascii="Book Antiqua" w:eastAsia="Book Antiqua" w:hAnsi="Book Antiqua" w:cs="Book Antiqua"/>
        </w:rPr>
        <w:t>)</w:t>
      </w:r>
      <w:r w:rsidRPr="00522393">
        <w:rPr>
          <w:rFonts w:ascii="Book Antiqua" w:eastAsia="Book Antiqua" w:hAnsi="Book Antiqua" w:cs="Book Antiqua"/>
        </w:rPr>
        <w:t>, pooled diagnostic odds ratio, and area under the fitted receiver operating characteristic</w:t>
      </w:r>
      <w:r w:rsidRPr="00522393">
        <w:rPr>
          <w:rFonts w:ascii="Book Antiqua" w:hAnsi="Book Antiqua" w:cs="Book Antiqua"/>
          <w:lang w:eastAsia="zh-CN"/>
        </w:rPr>
        <w:t xml:space="preserve"> </w:t>
      </w:r>
      <w:r w:rsidRPr="00522393">
        <w:rPr>
          <w:rFonts w:ascii="Book Antiqua" w:eastAsia="Book Antiqua" w:hAnsi="Book Antiqua" w:cs="Book Antiqua"/>
        </w:rPr>
        <w:t>(ROC) curve of ≥</w:t>
      </w:r>
      <w:r w:rsidR="004655D6" w:rsidRPr="00522393">
        <w:rPr>
          <w:rFonts w:ascii="Book Antiqua" w:hAnsi="Book Antiqua" w:cs="Book Antiqua"/>
          <w:lang w:eastAsia="zh-CN"/>
        </w:rPr>
        <w:t xml:space="preserve"> </w:t>
      </w:r>
      <w:r w:rsidRPr="00522393">
        <w:rPr>
          <w:rFonts w:ascii="Book Antiqua" w:eastAsia="Book Antiqua" w:hAnsi="Book Antiqua" w:cs="Book Antiqua"/>
        </w:rPr>
        <w:t>16-slice SCT for colon cancer T staging</w:t>
      </w:r>
      <w:r w:rsidR="00C24769" w:rsidRPr="00522393">
        <w:rPr>
          <w:rFonts w:ascii="Book Antiqua" w:eastAsia="Book Antiqua" w:hAnsi="Book Antiqua" w:cs="Book Antiqua"/>
        </w:rPr>
        <w:t xml:space="preserve"> </w:t>
      </w:r>
      <w:r w:rsidRPr="00522393">
        <w:rPr>
          <w:rFonts w:ascii="Book Antiqua" w:eastAsia="Book Antiqua" w:hAnsi="Book Antiqua" w:cs="Book Antiqua"/>
        </w:rPr>
        <w:t>were 0.67</w:t>
      </w:r>
      <w:r w:rsidRPr="00522393">
        <w:rPr>
          <w:rFonts w:ascii="Book Antiqua" w:hAnsi="Book Antiqua" w:cs="Book Antiqua"/>
          <w:lang w:eastAsia="zh-CN"/>
        </w:rPr>
        <w:t xml:space="preserve"> </w:t>
      </w:r>
      <w:r w:rsidR="004655D6" w:rsidRPr="00522393">
        <w:rPr>
          <w:rFonts w:ascii="Book Antiqua" w:eastAsia="Book Antiqua" w:hAnsi="Book Antiqua" w:cs="Book Antiqua"/>
        </w:rPr>
        <w:t>(95%</w:t>
      </w:r>
      <w:r w:rsidRPr="00522393">
        <w:rPr>
          <w:rFonts w:ascii="Book Antiqua" w:eastAsia="Book Antiqua" w:hAnsi="Book Antiqua" w:cs="Book Antiqua"/>
        </w:rPr>
        <w:t>CI:</w:t>
      </w:r>
      <w:r w:rsidRPr="00522393">
        <w:rPr>
          <w:rFonts w:ascii="Book Antiqua" w:hAnsi="Book Antiqua" w:cs="Book Antiqua"/>
          <w:lang w:eastAsia="zh-CN"/>
        </w:rPr>
        <w:t xml:space="preserve"> </w:t>
      </w:r>
      <w:r w:rsidRPr="00522393">
        <w:rPr>
          <w:rFonts w:ascii="Book Antiqua" w:eastAsia="Book Antiqua" w:hAnsi="Book Antiqua" w:cs="Book Antiqua"/>
        </w:rPr>
        <w:t>0.65-0.70), 0.81</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0.80-0.83), 4.13</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2.66-6.41), 0.39</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0.31-0.49), 10.81</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7.33-15.94)</w:t>
      </w:r>
      <w:r w:rsidR="00C24769" w:rsidRPr="00522393">
        <w:rPr>
          <w:rFonts w:ascii="Book Antiqua" w:eastAsia="Book Antiqua" w:hAnsi="Book Antiqua" w:cs="Book Antiqua"/>
        </w:rPr>
        <w:t>,</w:t>
      </w:r>
      <w:r w:rsidRPr="00522393">
        <w:rPr>
          <w:rFonts w:ascii="Book Antiqua" w:eastAsia="Book Antiqua" w:hAnsi="Book Antiqua" w:cs="Book Antiqua"/>
        </w:rPr>
        <w:t xml:space="preserve"> and 0.829, respectively, while the specificity, negative LR, diagnostic odds ratio, and area under the fitted ROC curve of ≥</w:t>
      </w:r>
      <w:r w:rsidRPr="00522393">
        <w:rPr>
          <w:rFonts w:ascii="Book Antiqua" w:hAnsi="Book Antiqua" w:cs="Book Antiqua"/>
          <w:lang w:eastAsia="zh-CN"/>
        </w:rPr>
        <w:t xml:space="preserve"> </w:t>
      </w:r>
      <w:r w:rsidRPr="00522393">
        <w:rPr>
          <w:rFonts w:ascii="Book Antiqua" w:eastAsia="Book Antiqua" w:hAnsi="Book Antiqua" w:cs="Book Antiqua"/>
        </w:rPr>
        <w:t>16-slice SCT for N staging of colon cancer were 0.54</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0.49-0.59), 0.74</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0.70-0.77), 1.92</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1.36-2.70), 0.67</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0.51-0.87), 3.74</w:t>
      </w:r>
      <w:r w:rsidRPr="00522393">
        <w:rPr>
          <w:rFonts w:ascii="Book Antiqua" w:hAnsi="Book Antiqua" w:cs="Book Antiqua"/>
          <w:lang w:eastAsia="zh-CN"/>
        </w:rPr>
        <w:t xml:space="preserve"> </w:t>
      </w:r>
      <w:r w:rsidRPr="00522393">
        <w:rPr>
          <w:rFonts w:ascii="Book Antiqua" w:eastAsia="Book Antiqua" w:hAnsi="Book Antiqua" w:cs="Book Antiqua"/>
        </w:rPr>
        <w:t>(95%CI:</w:t>
      </w:r>
      <w:r w:rsidRPr="00522393">
        <w:rPr>
          <w:rFonts w:ascii="Book Antiqua" w:hAnsi="Book Antiqua" w:cs="Book Antiqua"/>
          <w:lang w:eastAsia="zh-CN"/>
        </w:rPr>
        <w:t xml:space="preserve"> </w:t>
      </w:r>
      <w:r w:rsidRPr="00522393">
        <w:rPr>
          <w:rFonts w:ascii="Book Antiqua" w:eastAsia="Book Antiqua" w:hAnsi="Book Antiqua" w:cs="Book Antiqua"/>
        </w:rPr>
        <w:t>1.76-</w:t>
      </w:r>
      <w:r w:rsidR="00C24769" w:rsidRPr="00522393">
        <w:rPr>
          <w:rFonts w:ascii="Book Antiqua" w:eastAsia="Book Antiqua" w:hAnsi="Book Antiqua" w:cs="Book Antiqua"/>
        </w:rPr>
        <w:t>7.94), and</w:t>
      </w:r>
      <w:r w:rsidR="00DA7562" w:rsidRPr="00522393">
        <w:rPr>
          <w:rFonts w:ascii="Book Antiqua" w:eastAsia="Book Antiqua" w:hAnsi="Book Antiqua" w:cs="Book Antiqua"/>
        </w:rPr>
        <w:t xml:space="preserve"> 0.829</w:t>
      </w:r>
      <w:r w:rsidR="00C24769" w:rsidRPr="00522393">
        <w:rPr>
          <w:rFonts w:ascii="Book Antiqua" w:eastAsia="Book Antiqua" w:hAnsi="Book Antiqua" w:cs="Book Antiqua"/>
        </w:rPr>
        <w:t xml:space="preserve"> respectively. T</w:t>
      </w:r>
      <w:r w:rsidRPr="00522393">
        <w:rPr>
          <w:rFonts w:ascii="Book Antiqua" w:eastAsia="Book Antiqua" w:hAnsi="Book Antiqua" w:cs="Book Antiqua"/>
        </w:rPr>
        <w:t>he sensitivity and specificity of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for colon cancer T staging were acceptable, while the sensitivity </w:t>
      </w:r>
      <w:r w:rsidR="00C24769" w:rsidRPr="00522393">
        <w:rPr>
          <w:rFonts w:ascii="Book Antiqua" w:eastAsia="Book Antiqua" w:hAnsi="Book Antiqua" w:cs="Book Antiqua"/>
        </w:rPr>
        <w:t xml:space="preserve">for </w:t>
      </w:r>
      <w:r w:rsidRPr="00522393">
        <w:rPr>
          <w:rFonts w:ascii="Book Antiqua" w:eastAsia="Book Antiqua" w:hAnsi="Book Antiqua" w:cs="Book Antiqua"/>
        </w:rPr>
        <w:t xml:space="preserve">colon cancer N staging was relatively low, </w:t>
      </w:r>
      <w:r w:rsidR="00C24769" w:rsidRPr="00522393">
        <w:rPr>
          <w:rFonts w:ascii="Book Antiqua" w:eastAsia="Book Antiqua" w:hAnsi="Book Antiqua" w:cs="Book Antiqua"/>
        </w:rPr>
        <w:t xml:space="preserve">though </w:t>
      </w:r>
      <w:r w:rsidRPr="00522393">
        <w:rPr>
          <w:rFonts w:ascii="Book Antiqua" w:eastAsia="Book Antiqua" w:hAnsi="Book Antiqua" w:cs="Book Antiqua"/>
        </w:rPr>
        <w:t>its specificity was acceptable.</w:t>
      </w:r>
    </w:p>
    <w:p w14:paraId="3E8C3A8C" w14:textId="77777777" w:rsidR="0046426D" w:rsidRPr="00522393" w:rsidRDefault="0046426D" w:rsidP="0046426D">
      <w:pPr>
        <w:spacing w:line="360" w:lineRule="auto"/>
        <w:jc w:val="both"/>
        <w:rPr>
          <w:rFonts w:ascii="Book Antiqua" w:hAnsi="Book Antiqua"/>
        </w:rPr>
      </w:pPr>
    </w:p>
    <w:p w14:paraId="24AEF2B0"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CONCLUSION</w:t>
      </w:r>
    </w:p>
    <w:p w14:paraId="66A11E01" w14:textId="1797CFE4"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for local staging of colon cancer </w:t>
      </w:r>
      <w:r w:rsidR="00691B5C" w:rsidRPr="00522393">
        <w:rPr>
          <w:rFonts w:ascii="Book Antiqua" w:eastAsia="Book Antiqua" w:hAnsi="Book Antiqua" w:cs="Book Antiqua"/>
        </w:rPr>
        <w:t xml:space="preserve">has </w:t>
      </w:r>
      <w:r w:rsidRPr="00522393">
        <w:rPr>
          <w:rFonts w:ascii="Book Antiqua" w:eastAsia="Book Antiqua" w:hAnsi="Book Antiqua" w:cs="Book Antiqua"/>
        </w:rPr>
        <w:t>good diagnostic value; however, the accuracy needs to be confirmed by further clinical practice.</w:t>
      </w:r>
    </w:p>
    <w:p w14:paraId="4E0904EC" w14:textId="77777777" w:rsidR="0046426D" w:rsidRPr="00522393" w:rsidRDefault="0046426D" w:rsidP="0046426D">
      <w:pPr>
        <w:spacing w:line="360" w:lineRule="auto"/>
        <w:jc w:val="both"/>
        <w:rPr>
          <w:rFonts w:ascii="Book Antiqua" w:hAnsi="Book Antiqua"/>
        </w:rPr>
      </w:pPr>
    </w:p>
    <w:p w14:paraId="4B0EB58A" w14:textId="7BB8A7C3"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rPr>
        <w:t xml:space="preserve">Key Words: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 xml:space="preserve">16-detector CT; Diagnostic; Colon </w:t>
      </w:r>
      <w:r w:rsidRPr="00522393">
        <w:rPr>
          <w:rFonts w:ascii="Book Antiqua" w:hAnsi="Book Antiqua" w:cs="Book Antiqua"/>
          <w:lang w:eastAsia="zh-CN"/>
        </w:rPr>
        <w:t>c</w:t>
      </w:r>
      <w:r w:rsidRPr="00522393">
        <w:rPr>
          <w:rFonts w:ascii="Book Antiqua" w:eastAsia="Book Antiqua" w:hAnsi="Book Antiqua" w:cs="Book Antiqua"/>
        </w:rPr>
        <w:t xml:space="preserve">ancer; </w:t>
      </w:r>
      <w:r w:rsidR="00691B5C" w:rsidRPr="00522393">
        <w:rPr>
          <w:rFonts w:ascii="Book Antiqua" w:eastAsia="Book Antiqua" w:hAnsi="Book Antiqua" w:cs="Book Antiqua"/>
        </w:rPr>
        <w:t>S</w:t>
      </w:r>
      <w:r w:rsidRPr="00522393">
        <w:rPr>
          <w:rFonts w:ascii="Book Antiqua" w:eastAsia="Book Antiqua" w:hAnsi="Book Antiqua" w:cs="Book Antiqua"/>
        </w:rPr>
        <w:t xml:space="preserve">ystematic </w:t>
      </w:r>
      <w:r w:rsidRPr="00522393">
        <w:rPr>
          <w:rFonts w:ascii="Book Antiqua" w:hAnsi="Book Antiqua" w:cs="Book Antiqua"/>
          <w:lang w:eastAsia="zh-CN"/>
        </w:rPr>
        <w:t>r</w:t>
      </w:r>
      <w:r w:rsidRPr="00522393">
        <w:rPr>
          <w:rFonts w:ascii="Book Antiqua" w:eastAsia="Book Antiqua" w:hAnsi="Book Antiqua" w:cs="Book Antiqua"/>
        </w:rPr>
        <w:t>eview; Meta-</w:t>
      </w:r>
      <w:r w:rsidRPr="00522393">
        <w:rPr>
          <w:rFonts w:ascii="Book Antiqua" w:hAnsi="Book Antiqua" w:cs="Book Antiqua"/>
          <w:lang w:eastAsia="zh-CN"/>
        </w:rPr>
        <w:t>a</w:t>
      </w:r>
      <w:r w:rsidRPr="00522393">
        <w:rPr>
          <w:rFonts w:ascii="Book Antiqua" w:eastAsia="Book Antiqua" w:hAnsi="Book Antiqua" w:cs="Book Antiqua"/>
        </w:rPr>
        <w:t>nalysis</w:t>
      </w:r>
    </w:p>
    <w:p w14:paraId="0E5746E1" w14:textId="77777777" w:rsidR="0046426D" w:rsidRPr="00522393" w:rsidRDefault="0046426D" w:rsidP="0046426D">
      <w:pPr>
        <w:spacing w:line="360" w:lineRule="auto"/>
        <w:jc w:val="both"/>
        <w:rPr>
          <w:rFonts w:ascii="Book Antiqua" w:hAnsi="Book Antiqua"/>
        </w:rPr>
      </w:pPr>
    </w:p>
    <w:p w14:paraId="4546CDC0" w14:textId="7608E2FD"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Liu D, Sun L</w:t>
      </w:r>
      <w:r w:rsidRPr="00522393">
        <w:rPr>
          <w:rFonts w:ascii="Book Antiqua" w:hAnsi="Book Antiqua" w:cs="Book Antiqua"/>
          <w:lang w:eastAsia="zh-CN"/>
        </w:rPr>
        <w:t>M</w:t>
      </w:r>
      <w:r w:rsidRPr="00522393">
        <w:rPr>
          <w:rFonts w:ascii="Book Antiqua" w:eastAsia="Book Antiqua" w:hAnsi="Book Antiqua" w:cs="Book Antiqua"/>
        </w:rPr>
        <w:t>, Liang J</w:t>
      </w:r>
      <w:r w:rsidRPr="00522393">
        <w:rPr>
          <w:rFonts w:ascii="Book Antiqua" w:hAnsi="Book Antiqua" w:cs="Book Antiqua"/>
          <w:lang w:eastAsia="zh-CN"/>
        </w:rPr>
        <w:t>H</w:t>
      </w:r>
      <w:r w:rsidRPr="00522393">
        <w:rPr>
          <w:rFonts w:ascii="Book Antiqua" w:eastAsia="Book Antiqua" w:hAnsi="Book Antiqua" w:cs="Book Antiqua"/>
        </w:rPr>
        <w:t>, Song L, Liu X</w:t>
      </w:r>
      <w:r w:rsidRPr="00522393">
        <w:rPr>
          <w:rFonts w:ascii="Book Antiqua" w:hAnsi="Book Antiqua" w:cs="Book Antiqua"/>
          <w:lang w:eastAsia="zh-CN"/>
        </w:rPr>
        <w:t>P</w:t>
      </w:r>
      <w:r w:rsidRPr="00522393">
        <w:rPr>
          <w:rFonts w:ascii="Book Antiqua" w:eastAsia="Book Antiqua" w:hAnsi="Book Antiqua" w:cs="Book Antiqua"/>
        </w:rPr>
        <w:t>. Diagnostic accuracy of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spiral computer tomography for local </w:t>
      </w:r>
      <w:r w:rsidR="00691B5C" w:rsidRPr="00522393">
        <w:rPr>
          <w:rFonts w:ascii="Book Antiqua" w:eastAsia="Book Antiqua" w:hAnsi="Book Antiqua" w:cs="Book Antiqua"/>
        </w:rPr>
        <w:t xml:space="preserve">staging of </w:t>
      </w:r>
      <w:r w:rsidRPr="00522393">
        <w:rPr>
          <w:rFonts w:ascii="Book Antiqua" w:eastAsia="Book Antiqua" w:hAnsi="Book Antiqua" w:cs="Book Antiqua"/>
        </w:rPr>
        <w:t xml:space="preserve">colon cancer: A systematic review and the meta-analysis. </w:t>
      </w:r>
      <w:r w:rsidRPr="00522393">
        <w:rPr>
          <w:rFonts w:ascii="Book Antiqua" w:eastAsia="Book Antiqua" w:hAnsi="Book Antiqua" w:cs="Book Antiqua"/>
          <w:i/>
          <w:iCs/>
        </w:rPr>
        <w:t>World J Clin Cases</w:t>
      </w:r>
      <w:r w:rsidRPr="00522393">
        <w:rPr>
          <w:rFonts w:ascii="Book Antiqua" w:eastAsia="Book Antiqua" w:hAnsi="Book Antiqua" w:cs="Book Antiqua"/>
        </w:rPr>
        <w:t xml:space="preserve"> 2022; In press</w:t>
      </w:r>
    </w:p>
    <w:p w14:paraId="48501870" w14:textId="77777777" w:rsidR="0046426D" w:rsidRPr="00522393" w:rsidRDefault="0046426D" w:rsidP="0046426D">
      <w:pPr>
        <w:spacing w:line="360" w:lineRule="auto"/>
        <w:jc w:val="both"/>
        <w:rPr>
          <w:rFonts w:ascii="Book Antiqua" w:hAnsi="Book Antiqua"/>
        </w:rPr>
      </w:pPr>
    </w:p>
    <w:p w14:paraId="43C66AC9" w14:textId="6689CDFC"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rPr>
        <w:t xml:space="preserve">Core Tip: </w:t>
      </w:r>
      <w:r w:rsidRPr="00522393">
        <w:rPr>
          <w:rFonts w:ascii="Book Antiqua" w:eastAsia="Book Antiqua" w:hAnsi="Book Antiqua" w:cs="Book Antiqua"/>
        </w:rPr>
        <w:t xml:space="preserve">This systematic review and meta-analysis </w:t>
      </w:r>
      <w:r w:rsidR="00691B5C" w:rsidRPr="00522393">
        <w:rPr>
          <w:rFonts w:ascii="Book Antiqua" w:eastAsia="Book Antiqua" w:hAnsi="Book Antiqua" w:cs="Book Antiqua"/>
        </w:rPr>
        <w:t xml:space="preserve">were </w:t>
      </w:r>
      <w:r w:rsidRPr="00522393">
        <w:rPr>
          <w:rFonts w:ascii="Book Antiqua" w:eastAsia="Book Antiqua" w:hAnsi="Book Antiqua" w:cs="Book Antiqua"/>
        </w:rPr>
        <w:t xml:space="preserve">based on eleven studies on 1613 patients with </w:t>
      </w:r>
      <w:r w:rsidRPr="00522393">
        <w:rPr>
          <w:rFonts w:ascii="Book Antiqua" w:hAnsi="Book Antiqua" w:cs="Book Antiqua"/>
          <w:lang w:eastAsia="zh-CN"/>
        </w:rPr>
        <w:t>c</w:t>
      </w:r>
      <w:r w:rsidRPr="00522393">
        <w:rPr>
          <w:rFonts w:ascii="Book Antiqua" w:eastAsia="Book Antiqua" w:hAnsi="Book Antiqua" w:cs="Book Antiqua"/>
        </w:rPr>
        <w:t>omputed tomography diagnostic tests. The results indicated that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spiral computed tomography, which is most applied in clinical practice, displayed acceptable diagnostic accuracy and good diagnostic value for detecting the </w:t>
      </w:r>
      <w:r w:rsidRPr="00522393">
        <w:rPr>
          <w:rFonts w:ascii="Book Antiqua" w:eastAsia="Book Antiqua" w:hAnsi="Book Antiqua" w:cs="Book Antiqua"/>
        </w:rPr>
        <w:lastRenderedPageBreak/>
        <w:t>local stage of colon cancer. In addition, it is conducive to distinguishing between high-risk and low-risk colon cancer.</w:t>
      </w:r>
    </w:p>
    <w:p w14:paraId="2DFB82A7" w14:textId="77777777" w:rsidR="0046426D" w:rsidRPr="00522393" w:rsidRDefault="0046426D" w:rsidP="0046426D">
      <w:pPr>
        <w:spacing w:line="360" w:lineRule="auto"/>
        <w:jc w:val="both"/>
        <w:rPr>
          <w:rFonts w:ascii="Book Antiqua" w:hAnsi="Book Antiqua"/>
        </w:rPr>
      </w:pPr>
    </w:p>
    <w:p w14:paraId="24D00E25"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INTRODUCTION</w:t>
      </w:r>
    </w:p>
    <w:p w14:paraId="5CBB743C" w14:textId="11B1188A"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One of the most common cancers in the world is colorectal cancer</w:t>
      </w:r>
      <w:r w:rsidRPr="00522393">
        <w:rPr>
          <w:rFonts w:ascii="Book Antiqua" w:eastAsia="Book Antiqua" w:hAnsi="Book Antiqua" w:cs="Book Antiqua"/>
          <w:vertAlign w:val="superscript"/>
        </w:rPr>
        <w:t>[1-3]</w:t>
      </w:r>
      <w:r w:rsidRPr="00522393">
        <w:rPr>
          <w:rFonts w:ascii="Book Antiqua" w:eastAsia="Book Antiqua" w:hAnsi="Book Antiqua" w:cs="Book Antiqua"/>
        </w:rPr>
        <w:t xml:space="preserve">, for which an update on the incidence is provided every </w:t>
      </w:r>
      <w:r w:rsidR="00A86DF7" w:rsidRPr="00522393">
        <w:rPr>
          <w:rFonts w:ascii="Book Antiqua" w:eastAsia="Book Antiqua" w:hAnsi="Book Antiqua" w:cs="Book Antiqua"/>
        </w:rPr>
        <w:t xml:space="preserve">3 </w:t>
      </w:r>
      <w:r w:rsidRPr="00522393">
        <w:rPr>
          <w:rFonts w:ascii="Book Antiqua" w:eastAsia="Book Antiqua" w:hAnsi="Book Antiqua" w:cs="Book Antiqua"/>
        </w:rPr>
        <w:t>years by the American Cancer Society from population-based cancer registrations (as of 2016) and mortality data from the National Center for Health Statistics (as of 2017). These data indicate that colorectal cancer is the third most commonly seen cancer and the third leading cause of cancer death, with the prediction of approximately 147950 new cases of colorectal cancer diagnosed and 53200 deaths recorded by the year 2020</w:t>
      </w:r>
      <w:r w:rsidRPr="00522393">
        <w:rPr>
          <w:rFonts w:ascii="Book Antiqua" w:eastAsia="Book Antiqua" w:hAnsi="Book Antiqua" w:cs="Book Antiqua"/>
          <w:vertAlign w:val="superscript"/>
        </w:rPr>
        <w:t>[4]</w:t>
      </w:r>
      <w:r w:rsidRPr="00522393">
        <w:rPr>
          <w:rFonts w:ascii="Book Antiqua" w:eastAsia="Book Antiqua" w:hAnsi="Book Antiqua" w:cs="Book Antiqua"/>
        </w:rPr>
        <w:t>. The average annual incidence of colorectal cancer in men and that in women in the United States from 2011 to 2015 were also disclosed to be 45.9/100000 and 34.6/100000, respectively</w:t>
      </w:r>
      <w:r w:rsidRPr="00522393">
        <w:rPr>
          <w:rFonts w:ascii="Book Antiqua" w:eastAsia="Book Antiqua" w:hAnsi="Book Antiqua" w:cs="Book Antiqua"/>
          <w:vertAlign w:val="superscript"/>
        </w:rPr>
        <w:t>[5]</w:t>
      </w:r>
      <w:r w:rsidRPr="00522393">
        <w:rPr>
          <w:rFonts w:ascii="Book Antiqua" w:eastAsia="Book Antiqua" w:hAnsi="Book Antiqua" w:cs="Book Antiqua"/>
        </w:rPr>
        <w:t>. Classified by the World Health Organization as a single entity, colon cancer and rectal cancer are largely different in their diagnoses, treatments, surgical methods</w:t>
      </w:r>
      <w:r w:rsidR="00A86DF7" w:rsidRPr="00522393">
        <w:rPr>
          <w:rFonts w:ascii="Book Antiqua" w:eastAsia="Book Antiqua" w:hAnsi="Book Antiqua" w:cs="Book Antiqua"/>
        </w:rPr>
        <w:t>,</w:t>
      </w:r>
      <w:r w:rsidRPr="00522393">
        <w:rPr>
          <w:rFonts w:ascii="Book Antiqua" w:eastAsia="Book Antiqua" w:hAnsi="Book Antiqua" w:cs="Book Antiqua"/>
        </w:rPr>
        <w:t xml:space="preserve"> and recurrence </w:t>
      </w:r>
      <w:proofErr w:type="gramStart"/>
      <w:r w:rsidRPr="00522393">
        <w:rPr>
          <w:rFonts w:ascii="Book Antiqua" w:eastAsia="Book Antiqua" w:hAnsi="Book Antiqua" w:cs="Book Antiqua"/>
        </w:rPr>
        <w:t>rates</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6,7]</w:t>
      </w:r>
      <w:r w:rsidRPr="00522393">
        <w:rPr>
          <w:rFonts w:ascii="Book Antiqua" w:eastAsia="Book Antiqua" w:hAnsi="Book Antiqua" w:cs="Book Antiqua"/>
        </w:rPr>
        <w:t xml:space="preserve">. The early symptoms of colon cancer patients, such as hematoma, diarrhea, changes in bowel habits, local abdominal pain, </w:t>
      </w:r>
      <w:r w:rsidR="00A86DF7" w:rsidRPr="00522393">
        <w:rPr>
          <w:rFonts w:ascii="Book Antiqua" w:eastAsia="Book Antiqua" w:hAnsi="Book Antiqua" w:cs="Book Antiqua"/>
        </w:rPr>
        <w:t xml:space="preserve">and </w:t>
      </w:r>
      <w:r w:rsidRPr="00522393">
        <w:rPr>
          <w:rFonts w:ascii="Book Antiqua" w:eastAsia="Book Antiqua" w:hAnsi="Book Antiqua" w:cs="Book Antiqua"/>
        </w:rPr>
        <w:t>anemia, are easy to ignore, thus leading to approximately 20% of late-stage patients missing the best treatment time over the past 20 years</w:t>
      </w:r>
      <w:r w:rsidRPr="00522393">
        <w:rPr>
          <w:rFonts w:ascii="Book Antiqua" w:eastAsia="Book Antiqua" w:hAnsi="Book Antiqua" w:cs="Book Antiqua"/>
          <w:vertAlign w:val="superscript"/>
        </w:rPr>
        <w:t>[8]</w:t>
      </w:r>
      <w:r w:rsidRPr="00522393">
        <w:rPr>
          <w:rFonts w:ascii="Book Antiqua" w:eastAsia="Book Antiqua" w:hAnsi="Book Antiqua" w:cs="Book Antiqua"/>
        </w:rPr>
        <w:t>. Characterized by noninvasiveness, high sensitivity and specificity, safety, availability, convenience</w:t>
      </w:r>
      <w:r w:rsidR="00A86DF7" w:rsidRPr="00522393">
        <w:rPr>
          <w:rFonts w:ascii="Book Antiqua" w:eastAsia="Book Antiqua" w:hAnsi="Book Antiqua" w:cs="Book Antiqua"/>
        </w:rPr>
        <w:t>,</w:t>
      </w:r>
      <w:r w:rsidRPr="00522393">
        <w:rPr>
          <w:rFonts w:ascii="Book Antiqua" w:eastAsia="Book Antiqua" w:hAnsi="Book Antiqua" w:cs="Book Antiqua"/>
        </w:rPr>
        <w:t xml:space="preserve"> and inexpensiveness, a full colonoscopy is the "ideal" screening test for colon cancer, as recommended by the guidelines, and involves varying measurements and strategies with advantages and disadvantages, but is well tolerated, especially under adequate </w:t>
      </w:r>
      <w:proofErr w:type="gramStart"/>
      <w:r w:rsidRPr="00522393">
        <w:rPr>
          <w:rFonts w:ascii="Book Antiqua" w:eastAsia="Book Antiqua" w:hAnsi="Book Antiqua" w:cs="Book Antiqua"/>
        </w:rPr>
        <w:t>sedation</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9]</w:t>
      </w:r>
      <w:r w:rsidRPr="00522393">
        <w:rPr>
          <w:rFonts w:ascii="Book Antiqua" w:eastAsia="Book Antiqua" w:hAnsi="Book Antiqua" w:cs="Book Antiqua"/>
        </w:rPr>
        <w:t xml:space="preserve">. Full colonoscopy has been shown by a literature review to have a high sensitivity (96%-97%) and specificity (98%), with, aside from other high risks, </w:t>
      </w:r>
      <w:r w:rsidR="00A86DF7" w:rsidRPr="00522393">
        <w:rPr>
          <w:rFonts w:ascii="Book Antiqua" w:eastAsia="Book Antiqua" w:hAnsi="Book Antiqua" w:cs="Book Antiqua"/>
        </w:rPr>
        <w:t xml:space="preserve">a </w:t>
      </w:r>
      <w:r w:rsidRPr="00522393">
        <w:rPr>
          <w:rFonts w:ascii="Book Antiqua" w:eastAsia="Book Antiqua" w:hAnsi="Book Antiqua" w:cs="Book Antiqua"/>
        </w:rPr>
        <w:t>perforation rate of 0.1%, bleeding risk of greater than 0.3%, and mortality rate of 0.01%-0.03%</w:t>
      </w:r>
      <w:r w:rsidRPr="00522393">
        <w:rPr>
          <w:rFonts w:ascii="Book Antiqua" w:eastAsia="Book Antiqua" w:hAnsi="Book Antiqua" w:cs="Book Antiqua"/>
          <w:vertAlign w:val="superscript"/>
        </w:rPr>
        <w:t>[10,11]</w:t>
      </w:r>
      <w:r w:rsidRPr="00522393">
        <w:rPr>
          <w:rFonts w:ascii="Book Antiqua" w:eastAsia="Book Antiqua" w:hAnsi="Book Antiqua" w:cs="Book Antiqua"/>
        </w:rPr>
        <w:t xml:space="preserve">. Computed tomography (CT) colonography is highly sensitive and cost-effective in detecting colon cancer, and is a technique that applies the optimal bowel wall dilation 3D colon reconstruction (to create a virtual colonoscopy). Elias </w:t>
      </w:r>
      <w:proofErr w:type="spellStart"/>
      <w:r w:rsidRPr="00522393">
        <w:rPr>
          <w:rFonts w:ascii="Book Antiqua" w:eastAsia="Book Antiqua" w:hAnsi="Book Antiqua" w:cs="Book Antiqua"/>
        </w:rPr>
        <w:t>Nerad</w:t>
      </w:r>
      <w:proofErr w:type="spellEnd"/>
      <w:r w:rsidRPr="00522393">
        <w:rPr>
          <w:rFonts w:ascii="Book Antiqua" w:eastAsia="Book Antiqua" w:hAnsi="Book Antiqua" w:cs="Book Antiqua"/>
        </w:rPr>
        <w:t xml:space="preserve"> </w:t>
      </w:r>
      <w:r w:rsidRPr="00522393">
        <w:rPr>
          <w:rFonts w:ascii="Book Antiqua" w:eastAsia="Book Antiqua" w:hAnsi="Book Antiqua" w:cs="Book Antiqua"/>
          <w:i/>
          <w:iCs/>
        </w:rPr>
        <w:t xml:space="preserve">et </w:t>
      </w:r>
      <w:proofErr w:type="gramStart"/>
      <w:r w:rsidRPr="00522393">
        <w:rPr>
          <w:rFonts w:ascii="Book Antiqua" w:eastAsia="Book Antiqua" w:hAnsi="Book Antiqua" w:cs="Book Antiqua"/>
          <w:i/>
          <w:iCs/>
        </w:rPr>
        <w:t>al</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12]</w:t>
      </w:r>
      <w:r w:rsidRPr="00522393">
        <w:rPr>
          <w:rFonts w:ascii="Book Antiqua" w:eastAsia="Book Antiqua" w:hAnsi="Book Antiqua" w:cs="Book Antiqua"/>
        </w:rPr>
        <w:t xml:space="preserve"> demonstrated that such an analysis had </w:t>
      </w:r>
      <w:r w:rsidR="00A86DF7" w:rsidRPr="00522393">
        <w:rPr>
          <w:rFonts w:ascii="Book Antiqua" w:eastAsia="Book Antiqua" w:hAnsi="Book Antiqua" w:cs="Book Antiqua"/>
        </w:rPr>
        <w:t xml:space="preserve">an </w:t>
      </w:r>
      <w:r w:rsidRPr="00522393">
        <w:rPr>
          <w:rFonts w:ascii="Book Antiqua" w:eastAsia="Book Antiqua" w:hAnsi="Book Antiqua" w:cs="Book Antiqua"/>
        </w:rPr>
        <w:t xml:space="preserve">excellent sensitivity in </w:t>
      </w:r>
      <w:r w:rsidRPr="00522393">
        <w:rPr>
          <w:rFonts w:ascii="Book Antiqua" w:eastAsia="Book Antiqua" w:hAnsi="Book Antiqua" w:cs="Book Antiqua"/>
        </w:rPr>
        <w:lastRenderedPageBreak/>
        <w:t xml:space="preserve">detecting colorectal T3-T4, with the CT digits not screened, due to the low lymph node metastasis resulting from the challenge of distinguishing between T1-T3Ab and T3CD-T4. In recent </w:t>
      </w:r>
      <w:proofErr w:type="gramStart"/>
      <w:r w:rsidRPr="00522393">
        <w:rPr>
          <w:rFonts w:ascii="Book Antiqua" w:eastAsia="Book Antiqua" w:hAnsi="Book Antiqua" w:cs="Book Antiqua"/>
        </w:rPr>
        <w:t>years,≥</w:t>
      </w:r>
      <w:proofErr w:type="gramEnd"/>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spiral computed tomography (SCT) </w:t>
      </w:r>
      <w:r w:rsidR="00A86DF7" w:rsidRPr="00522393">
        <w:rPr>
          <w:rFonts w:ascii="Book Antiqua" w:eastAsia="Book Antiqua" w:hAnsi="Book Antiqua" w:cs="Book Antiqua"/>
        </w:rPr>
        <w:t xml:space="preserve">have been </w:t>
      </w:r>
      <w:r w:rsidRPr="00522393">
        <w:rPr>
          <w:rFonts w:ascii="Book Antiqua" w:eastAsia="Book Antiqua" w:hAnsi="Book Antiqua" w:cs="Book Antiqua"/>
        </w:rPr>
        <w:t>mostly applied to detect the local stage of colon cancer</w:t>
      </w:r>
      <w:r w:rsidR="00A86DF7" w:rsidRPr="00522393">
        <w:rPr>
          <w:rFonts w:ascii="Book Antiqua" w:eastAsia="Book Antiqua" w:hAnsi="Book Antiqua" w:cs="Book Antiqua"/>
        </w:rPr>
        <w:t xml:space="preserve">. This </w:t>
      </w:r>
      <w:r w:rsidRPr="00522393">
        <w:rPr>
          <w:rFonts w:ascii="Book Antiqua" w:eastAsia="Book Antiqua" w:hAnsi="Book Antiqua" w:cs="Book Antiqua"/>
        </w:rPr>
        <w:t>meta-analysis was designed to specifically determine the diagnostic accuracy of ≥</w:t>
      </w:r>
      <w:r w:rsidRPr="00522393">
        <w:rPr>
          <w:rFonts w:ascii="Book Antiqua" w:hAnsi="Book Antiqua" w:cs="Book Antiqua"/>
          <w:lang w:eastAsia="zh-CN"/>
        </w:rPr>
        <w:t xml:space="preserve"> </w:t>
      </w:r>
      <w:r w:rsidRPr="00522393">
        <w:rPr>
          <w:rFonts w:ascii="Book Antiqua" w:eastAsia="Book Antiqua" w:hAnsi="Book Antiqua" w:cs="Book Antiqua"/>
        </w:rPr>
        <w:t>16-slice SCT used only for colon cancer staging, thus assessing whether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w:t>
      </w:r>
      <w:r w:rsidR="00A86DF7" w:rsidRPr="00522393">
        <w:rPr>
          <w:rFonts w:ascii="Book Antiqua" w:eastAsia="Book Antiqua" w:hAnsi="Book Antiqua" w:cs="Book Antiqua"/>
        </w:rPr>
        <w:t xml:space="preserve">is </w:t>
      </w:r>
      <w:r w:rsidRPr="00522393">
        <w:rPr>
          <w:rFonts w:ascii="Book Antiqua" w:eastAsia="Book Antiqua" w:hAnsi="Book Antiqua" w:cs="Book Antiqua"/>
        </w:rPr>
        <w:t>conducive to distinguishing between high-risk and low-risk colon cancer.</w:t>
      </w:r>
    </w:p>
    <w:p w14:paraId="1E6716FD" w14:textId="77777777" w:rsidR="0046426D" w:rsidRPr="00522393" w:rsidRDefault="0046426D" w:rsidP="0046426D">
      <w:pPr>
        <w:spacing w:line="360" w:lineRule="auto"/>
        <w:jc w:val="both"/>
        <w:rPr>
          <w:rFonts w:ascii="Book Antiqua" w:hAnsi="Book Antiqua"/>
        </w:rPr>
      </w:pPr>
    </w:p>
    <w:p w14:paraId="73E99EAE"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MATERIALS AND Methods</w:t>
      </w:r>
    </w:p>
    <w:p w14:paraId="647970F2"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Literature index strategy</w:t>
      </w:r>
    </w:p>
    <w:p w14:paraId="21EED7F2" w14:textId="52071CFB"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PubMed, EMBASE, Cochrane Library</w:t>
      </w:r>
      <w:r w:rsidR="00A86DF7" w:rsidRPr="00522393">
        <w:rPr>
          <w:rFonts w:ascii="Book Antiqua" w:eastAsia="Book Antiqua" w:hAnsi="Book Antiqua" w:cs="Book Antiqua"/>
        </w:rPr>
        <w:t>,</w:t>
      </w:r>
      <w:r w:rsidRPr="00522393">
        <w:rPr>
          <w:rFonts w:ascii="Book Antiqua" w:eastAsia="Book Antiqua" w:hAnsi="Book Antiqua" w:cs="Book Antiqua"/>
        </w:rPr>
        <w:t xml:space="preserve"> and Web of Science were </w:t>
      </w:r>
      <w:r w:rsidR="00A86DF7" w:rsidRPr="00522393">
        <w:rPr>
          <w:rFonts w:ascii="Book Antiqua" w:eastAsia="Book Antiqua" w:hAnsi="Book Antiqua" w:cs="Book Antiqua"/>
        </w:rPr>
        <w:t xml:space="preserve">searched </w:t>
      </w:r>
      <w:r w:rsidRPr="00522393">
        <w:rPr>
          <w:rFonts w:ascii="Book Antiqua" w:eastAsia="Book Antiqua" w:hAnsi="Book Antiqua" w:cs="Book Antiqua"/>
        </w:rPr>
        <w:t>with computers from the establishment of the database to April 2021, with terms such as "colon cancer", "colon tumor", "colorectal cancer", "tumor staging", "computed tomography"</w:t>
      </w:r>
      <w:r w:rsidR="00A86DF7" w:rsidRPr="00522393">
        <w:rPr>
          <w:rFonts w:ascii="Book Antiqua" w:eastAsia="Book Antiqua" w:hAnsi="Book Antiqua" w:cs="Book Antiqua"/>
        </w:rPr>
        <w:t>,</w:t>
      </w:r>
      <w:r w:rsidRPr="00522393">
        <w:rPr>
          <w:rFonts w:ascii="Book Antiqua" w:eastAsia="Book Antiqua" w:hAnsi="Book Antiqua" w:cs="Book Antiqua"/>
        </w:rPr>
        <w:t xml:space="preserve"> and "CT" serving as keywords.</w:t>
      </w:r>
    </w:p>
    <w:p w14:paraId="62DF2532" w14:textId="77777777" w:rsidR="0046426D" w:rsidRPr="00522393" w:rsidRDefault="0046426D" w:rsidP="0046426D">
      <w:pPr>
        <w:spacing w:line="360" w:lineRule="auto"/>
        <w:jc w:val="both"/>
        <w:rPr>
          <w:rFonts w:ascii="Book Antiqua" w:hAnsi="Book Antiqua"/>
        </w:rPr>
      </w:pPr>
    </w:p>
    <w:p w14:paraId="25A2D78B"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Inclusion criteria</w:t>
      </w:r>
    </w:p>
    <w:p w14:paraId="7333A3F1" w14:textId="2AFC5343"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After deleting duplicate publications, reasonable inclusion criteria and exclusion criteria were developed to review the remaining studies.</w:t>
      </w:r>
      <w:r w:rsidRPr="00522393">
        <w:rPr>
          <w:rFonts w:ascii="Book Antiqua" w:hAnsi="Book Antiqua" w:cs="Book Antiqua"/>
          <w:lang w:eastAsia="zh-CN"/>
        </w:rPr>
        <w:t xml:space="preserve"> </w:t>
      </w:r>
      <w:r w:rsidR="00A86DF7" w:rsidRPr="00522393">
        <w:rPr>
          <w:rFonts w:ascii="Book Antiqua" w:hAnsi="Book Antiqua" w:cs="Book Antiqua"/>
          <w:lang w:eastAsia="zh-CN"/>
        </w:rPr>
        <w:t>The i</w:t>
      </w:r>
      <w:r w:rsidR="00A86DF7" w:rsidRPr="00522393">
        <w:rPr>
          <w:rFonts w:ascii="Book Antiqua" w:eastAsia="Book Antiqua" w:hAnsi="Book Antiqua" w:cs="Book Antiqua"/>
        </w:rPr>
        <w:t xml:space="preserve">nclusion </w:t>
      </w:r>
      <w:r w:rsidRPr="00522393">
        <w:rPr>
          <w:rFonts w:ascii="Book Antiqua" w:eastAsia="Book Antiqua" w:hAnsi="Book Antiqua" w:cs="Book Antiqua"/>
        </w:rPr>
        <w:t>criteria</w:t>
      </w:r>
      <w:r w:rsidR="00A86DF7" w:rsidRPr="00522393">
        <w:rPr>
          <w:rFonts w:ascii="Book Antiqua" w:eastAsia="Book Antiqua" w:hAnsi="Book Antiqua" w:cs="Book Antiqua"/>
        </w:rPr>
        <w:t xml:space="preserve"> were</w:t>
      </w:r>
      <w:r w:rsidRPr="00522393">
        <w:rPr>
          <w:rFonts w:ascii="Book Antiqua" w:hAnsi="Book Antiqua" w:cs="Book Antiqua"/>
          <w:lang w:eastAsia="zh-CN"/>
        </w:rPr>
        <w:t>:</w:t>
      </w:r>
      <w:r w:rsidRPr="00522393">
        <w:rPr>
          <w:rFonts w:ascii="Book Antiqua" w:eastAsia="Book Antiqua" w:hAnsi="Book Antiqua" w:cs="Book Antiqua"/>
        </w:rPr>
        <w:t xml:space="preserve"> (1)</w:t>
      </w:r>
      <w:r w:rsidRPr="00522393">
        <w:rPr>
          <w:rFonts w:ascii="Book Antiqua" w:hAnsi="Book Antiqua" w:cs="Book Antiqua"/>
          <w:lang w:eastAsia="zh-CN"/>
        </w:rPr>
        <w:t xml:space="preserve"> </w:t>
      </w:r>
      <w:r w:rsidRPr="00522393">
        <w:rPr>
          <w:rFonts w:ascii="Book Antiqua" w:eastAsia="Book Antiqua" w:hAnsi="Book Antiqua" w:cs="Book Antiqua"/>
        </w:rPr>
        <w:t xml:space="preserve">The purpose of the study </w:t>
      </w:r>
      <w:r w:rsidR="00A86DF7" w:rsidRPr="00522393">
        <w:rPr>
          <w:rFonts w:ascii="Book Antiqua" w:eastAsia="Book Antiqua" w:hAnsi="Book Antiqua" w:cs="Book Antiqua"/>
        </w:rPr>
        <w:t xml:space="preserve">was </w:t>
      </w:r>
      <w:r w:rsidRPr="00522393">
        <w:rPr>
          <w:rFonts w:ascii="Book Antiqua" w:eastAsia="Book Antiqua" w:hAnsi="Book Antiqua" w:cs="Book Antiqua"/>
        </w:rPr>
        <w:t xml:space="preserve">the diagnostic value of computed tomography in the diagnosis of colon cancer; (2) The experimental design </w:t>
      </w:r>
      <w:r w:rsidR="00A86DF7" w:rsidRPr="00522393">
        <w:rPr>
          <w:rFonts w:ascii="Book Antiqua" w:eastAsia="Book Antiqua" w:hAnsi="Book Antiqua" w:cs="Book Antiqua"/>
        </w:rPr>
        <w:t xml:space="preserve">was </w:t>
      </w:r>
      <w:r w:rsidRPr="00522393">
        <w:rPr>
          <w:rFonts w:ascii="Book Antiqua" w:eastAsia="Book Antiqua" w:hAnsi="Book Antiqua" w:cs="Book Antiqua"/>
        </w:rPr>
        <w:t>prospective or retrospective;</w:t>
      </w:r>
      <w:r w:rsidRPr="00522393">
        <w:rPr>
          <w:rFonts w:ascii="Book Antiqua" w:hAnsi="Book Antiqua"/>
          <w:lang w:eastAsia="zh-CN"/>
        </w:rPr>
        <w:t xml:space="preserve"> and </w:t>
      </w:r>
      <w:r w:rsidRPr="00522393">
        <w:rPr>
          <w:rFonts w:ascii="Book Antiqua" w:eastAsia="Book Antiqua" w:hAnsi="Book Antiqua" w:cs="Book Antiqua"/>
        </w:rPr>
        <w:t xml:space="preserve">(3) The inclusion criteria </w:t>
      </w:r>
      <w:r w:rsidR="00A86DF7" w:rsidRPr="00522393">
        <w:rPr>
          <w:rFonts w:ascii="Book Antiqua" w:eastAsia="Book Antiqua" w:hAnsi="Book Antiqua" w:cs="Book Antiqua"/>
        </w:rPr>
        <w:t xml:space="preserve">were </w:t>
      </w:r>
      <w:r w:rsidRPr="00522393">
        <w:rPr>
          <w:rFonts w:ascii="Book Antiqua" w:eastAsia="Book Antiqua" w:hAnsi="Book Antiqua" w:cs="Book Antiqua"/>
        </w:rPr>
        <w:t>symptoms, signs</w:t>
      </w:r>
      <w:r w:rsidR="00A86DF7" w:rsidRPr="00522393">
        <w:rPr>
          <w:rFonts w:ascii="Book Antiqua" w:eastAsia="Book Antiqua" w:hAnsi="Book Antiqua" w:cs="Book Antiqua"/>
        </w:rPr>
        <w:t>,</w:t>
      </w:r>
      <w:r w:rsidRPr="00522393">
        <w:rPr>
          <w:rFonts w:ascii="Book Antiqua" w:eastAsia="Book Antiqua" w:hAnsi="Book Antiqua" w:cs="Book Antiqua"/>
        </w:rPr>
        <w:t xml:space="preserve"> or laboratory tests of colon cancer, with histopathological results serving as the standard for diagnosis of cancer.</w:t>
      </w:r>
    </w:p>
    <w:p w14:paraId="1F255A73" w14:textId="77777777" w:rsidR="0046426D" w:rsidRPr="00522393" w:rsidRDefault="0046426D" w:rsidP="0046426D">
      <w:pPr>
        <w:spacing w:line="360" w:lineRule="auto"/>
        <w:ind w:firstLine="420"/>
        <w:jc w:val="both"/>
        <w:rPr>
          <w:rFonts w:ascii="Book Antiqua" w:hAnsi="Book Antiqua"/>
        </w:rPr>
      </w:pPr>
    </w:p>
    <w:p w14:paraId="770BB807"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Exclusion criteria</w:t>
      </w:r>
    </w:p>
    <w:p w14:paraId="179FE4F9" w14:textId="601C3214" w:rsidR="0046426D" w:rsidRPr="00522393" w:rsidRDefault="00A86DF7" w:rsidP="0046426D">
      <w:pPr>
        <w:spacing w:line="360" w:lineRule="auto"/>
        <w:jc w:val="both"/>
        <w:rPr>
          <w:rFonts w:ascii="Book Antiqua" w:hAnsi="Book Antiqua"/>
        </w:rPr>
      </w:pPr>
      <w:r w:rsidRPr="00522393">
        <w:rPr>
          <w:rFonts w:ascii="Book Antiqua" w:hAnsi="Book Antiqua" w:cs="Book Antiqua"/>
          <w:lang w:eastAsia="zh-CN"/>
        </w:rPr>
        <w:t>The ex</w:t>
      </w:r>
      <w:r w:rsidRPr="00522393">
        <w:rPr>
          <w:rFonts w:ascii="Book Antiqua" w:eastAsia="Book Antiqua" w:hAnsi="Book Antiqua" w:cs="Book Antiqua"/>
        </w:rPr>
        <w:t>clusion criteria were</w:t>
      </w:r>
      <w:r w:rsidRPr="00522393">
        <w:rPr>
          <w:rFonts w:ascii="Book Antiqua" w:hAnsi="Book Antiqua" w:cs="Book Antiqua"/>
          <w:lang w:eastAsia="zh-CN"/>
        </w:rPr>
        <w:t>:</w:t>
      </w:r>
      <w:r w:rsidRPr="00522393">
        <w:rPr>
          <w:rFonts w:ascii="Book Antiqua" w:eastAsia="Book Antiqua" w:hAnsi="Book Antiqua" w:cs="Book Antiqua"/>
        </w:rPr>
        <w:t xml:space="preserve"> </w:t>
      </w:r>
      <w:r w:rsidR="0046426D" w:rsidRPr="00522393">
        <w:rPr>
          <w:rFonts w:ascii="Book Antiqua" w:eastAsia="Book Antiqua" w:hAnsi="Book Antiqua" w:cs="Book Antiqua"/>
        </w:rPr>
        <w:t xml:space="preserve">(1) </w:t>
      </w:r>
      <w:r w:rsidRPr="00522393">
        <w:rPr>
          <w:rFonts w:ascii="Book Antiqua" w:eastAsia="Book Antiqua" w:hAnsi="Book Antiqua" w:cs="Book Antiqua"/>
        </w:rPr>
        <w:t>R</w:t>
      </w:r>
      <w:r w:rsidR="0046426D" w:rsidRPr="00522393">
        <w:rPr>
          <w:rFonts w:ascii="Book Antiqua" w:eastAsia="Book Antiqua" w:hAnsi="Book Antiqua" w:cs="Book Antiqua"/>
        </w:rPr>
        <w:t>eviews, case reports, editorials, correspondences, comments</w:t>
      </w:r>
      <w:r w:rsidRPr="00522393">
        <w:rPr>
          <w:rFonts w:ascii="Book Antiqua" w:eastAsia="Book Antiqua" w:hAnsi="Book Antiqua" w:cs="Book Antiqua"/>
        </w:rPr>
        <w:t>,</w:t>
      </w:r>
      <w:r w:rsidR="0046426D" w:rsidRPr="00522393">
        <w:rPr>
          <w:rFonts w:ascii="Book Antiqua" w:eastAsia="Book Antiqua" w:hAnsi="Book Antiqua" w:cs="Book Antiqua"/>
        </w:rPr>
        <w:t xml:space="preserve"> or meeting abstracts/meeting minutes; (2) The number of CT slices was not described in the study and could not be determined, by other means, whether it </w:t>
      </w:r>
      <w:r w:rsidRPr="00522393">
        <w:rPr>
          <w:rFonts w:ascii="Book Antiqua" w:eastAsia="Book Antiqua" w:hAnsi="Book Antiqua" w:cs="Book Antiqua"/>
        </w:rPr>
        <w:t xml:space="preserve">was </w:t>
      </w:r>
      <w:r w:rsidR="0046426D" w:rsidRPr="00522393">
        <w:rPr>
          <w:rFonts w:ascii="Book Antiqua" w:eastAsia="Book Antiqua" w:hAnsi="Book Antiqua" w:cs="Book Antiqua"/>
        </w:rPr>
        <w: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16-slice CT or</w:t>
      </w:r>
      <w:r w:rsidRPr="00522393">
        <w:rPr>
          <w:rFonts w:ascii="Book Antiqua" w:eastAsia="Book Antiqua" w:hAnsi="Book Antiqua" w:cs="Book Antiqua"/>
        </w:rPr>
        <w:t xml:space="preserve"> </w:t>
      </w:r>
      <w:r w:rsidR="0046426D" w:rsidRPr="00522393">
        <w:rPr>
          <w:rFonts w:ascii="Book Antiqua" w:eastAsia="Book Antiqua" w:hAnsi="Book Antiqua" w:cs="Book Antiqua"/>
        </w:rPr>
        <w:t>&lt;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16-slice CT; (3) Studies without available diagnostic results in a two-by-</w:t>
      </w:r>
      <w:r w:rsidR="0046426D" w:rsidRPr="00522393">
        <w:rPr>
          <w:rFonts w:ascii="Book Antiqua" w:eastAsia="Book Antiqua" w:hAnsi="Book Antiqua" w:cs="Book Antiqua"/>
        </w:rPr>
        <w:lastRenderedPageBreak/>
        <w:t xml:space="preserve">two table; (4) Studies in languages other than English; </w:t>
      </w:r>
      <w:r w:rsidR="0046426D" w:rsidRPr="00522393">
        <w:rPr>
          <w:rFonts w:ascii="Book Antiqua" w:hAnsi="Book Antiqua"/>
          <w:lang w:eastAsia="zh-CN"/>
        </w:rPr>
        <w:t xml:space="preserve">and </w:t>
      </w:r>
      <w:r w:rsidR="0046426D" w:rsidRPr="00522393">
        <w:rPr>
          <w:rFonts w:ascii="Book Antiqua" w:eastAsia="Book Antiqua" w:hAnsi="Book Antiqua" w:cs="Book Antiqua"/>
        </w:rPr>
        <w:t>(5) Studies without available full texts.</w:t>
      </w:r>
    </w:p>
    <w:p w14:paraId="6C1FE4D1" w14:textId="77777777" w:rsidR="0046426D" w:rsidRPr="00522393" w:rsidRDefault="0046426D" w:rsidP="0046426D">
      <w:pPr>
        <w:spacing w:line="360" w:lineRule="auto"/>
        <w:ind w:firstLine="420"/>
        <w:jc w:val="both"/>
        <w:rPr>
          <w:rFonts w:ascii="Book Antiqua" w:hAnsi="Book Antiqua"/>
        </w:rPr>
      </w:pPr>
    </w:p>
    <w:p w14:paraId="1E9A2741"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Data extraction</w:t>
      </w:r>
    </w:p>
    <w:p w14:paraId="1AE0AFDF" w14:textId="535982FF" w:rsidR="0046426D" w:rsidRPr="00522393" w:rsidRDefault="0046426D" w:rsidP="0046426D">
      <w:pPr>
        <w:spacing w:line="360" w:lineRule="auto"/>
        <w:jc w:val="both"/>
        <w:rPr>
          <w:rFonts w:ascii="Book Antiqua" w:hAnsi="Book Antiqua"/>
          <w:lang w:eastAsia="zh-CN"/>
        </w:rPr>
      </w:pPr>
      <w:r w:rsidRPr="00522393">
        <w:rPr>
          <w:rFonts w:ascii="Book Antiqua" w:eastAsia="Book Antiqua" w:hAnsi="Book Antiqua" w:cs="Book Antiqua"/>
        </w:rPr>
        <w:t xml:space="preserve">The data from the literature were independently extracted by two researchers, and were put into a </w:t>
      </w:r>
      <w:proofErr w:type="spellStart"/>
      <w:r w:rsidRPr="00522393">
        <w:rPr>
          <w:rFonts w:ascii="Book Antiqua" w:eastAsia="Book Antiqua" w:hAnsi="Book Antiqua" w:cs="Book Antiqua"/>
        </w:rPr>
        <w:t>predrawn</w:t>
      </w:r>
      <w:proofErr w:type="spellEnd"/>
      <w:r w:rsidRPr="00522393">
        <w:rPr>
          <w:rFonts w:ascii="Book Antiqua" w:eastAsia="Book Antiqua" w:hAnsi="Book Antiqua" w:cs="Book Antiqua"/>
        </w:rPr>
        <w:t xml:space="preserve"> data table as follows: (1) </w:t>
      </w:r>
      <w:r w:rsidR="00A86DF7" w:rsidRPr="00522393">
        <w:rPr>
          <w:rFonts w:ascii="Book Antiqua" w:eastAsia="Book Antiqua" w:hAnsi="Book Antiqua" w:cs="Book Antiqua"/>
        </w:rPr>
        <w:t xml:space="preserve">Basic </w:t>
      </w:r>
      <w:r w:rsidRPr="00522393">
        <w:rPr>
          <w:rFonts w:ascii="Book Antiqua" w:eastAsia="Book Antiqua" w:hAnsi="Book Antiqua" w:cs="Book Antiqua"/>
        </w:rPr>
        <w:t xml:space="preserve">research information, including the first author, the publication year, the country from which the first author comes, the test time, and the type of the research design; (2) </w:t>
      </w:r>
      <w:r w:rsidR="00A86DF7" w:rsidRPr="00522393">
        <w:rPr>
          <w:rFonts w:ascii="Book Antiqua" w:eastAsia="Book Antiqua" w:hAnsi="Book Antiqua" w:cs="Book Antiqua"/>
        </w:rPr>
        <w:t xml:space="preserve">The </w:t>
      </w:r>
      <w:r w:rsidRPr="00522393">
        <w:rPr>
          <w:rFonts w:ascii="Book Antiqua" w:eastAsia="Book Antiqua" w:hAnsi="Book Antiqua" w:cs="Book Antiqua"/>
        </w:rPr>
        <w:t xml:space="preserve">characteristics of the tested population, including the patients’ age, gender, the number of participants, and the pathological </w:t>
      </w:r>
      <w:r w:rsidR="00A86DF7" w:rsidRPr="00522393">
        <w:rPr>
          <w:rFonts w:ascii="Book Antiqua" w:eastAsia="Book Antiqua" w:hAnsi="Book Antiqua" w:cs="Book Antiqua"/>
        </w:rPr>
        <w:t>stage</w:t>
      </w:r>
      <w:r w:rsidRPr="00522393">
        <w:rPr>
          <w:rFonts w:ascii="Book Antiqua" w:eastAsia="Book Antiqua" w:hAnsi="Book Antiqua" w:cs="Book Antiqua"/>
        </w:rPr>
        <w:t xml:space="preserve">; (3) </w:t>
      </w:r>
      <w:r w:rsidR="00A86DF7" w:rsidRPr="00522393">
        <w:rPr>
          <w:rFonts w:ascii="Book Antiqua" w:eastAsia="Book Antiqua" w:hAnsi="Book Antiqua" w:cs="Book Antiqua"/>
        </w:rPr>
        <w:t xml:space="preserve">The </w:t>
      </w:r>
      <w:r w:rsidRPr="00522393">
        <w:rPr>
          <w:rFonts w:ascii="Book Antiqua" w:eastAsia="Book Antiqua" w:hAnsi="Book Antiqua" w:cs="Book Antiqua"/>
        </w:rPr>
        <w:t xml:space="preserve">CT </w:t>
      </w:r>
      <w:r w:rsidR="007F1071" w:rsidRPr="00522393">
        <w:rPr>
          <w:rFonts w:ascii="Book Antiqua" w:eastAsia="Book Antiqua" w:hAnsi="Book Antiqua" w:cs="Book Antiqua"/>
        </w:rPr>
        <w:t>slices</w:t>
      </w:r>
      <w:r w:rsidRPr="00522393">
        <w:rPr>
          <w:rFonts w:ascii="Book Antiqua" w:eastAsia="Book Antiqua" w:hAnsi="Book Antiqua" w:cs="Book Antiqua"/>
        </w:rPr>
        <w:t xml:space="preserve">; (4) </w:t>
      </w:r>
      <w:r w:rsidR="00A86DF7" w:rsidRPr="00522393">
        <w:rPr>
          <w:rFonts w:ascii="Book Antiqua" w:eastAsia="Book Antiqua" w:hAnsi="Book Antiqua" w:cs="Book Antiqua"/>
        </w:rPr>
        <w:t xml:space="preserve">The </w:t>
      </w:r>
      <w:r w:rsidRPr="00522393">
        <w:rPr>
          <w:rFonts w:ascii="Book Antiqua" w:eastAsia="Book Antiqua" w:hAnsi="Book Antiqua" w:cs="Book Antiqua"/>
        </w:rPr>
        <w:t>details of reference standards;</w:t>
      </w:r>
      <w:r w:rsidRPr="00522393">
        <w:rPr>
          <w:rFonts w:ascii="Book Antiqua" w:hAnsi="Book Antiqua" w:cs="Book Antiqua"/>
          <w:lang w:eastAsia="zh-CN"/>
        </w:rPr>
        <w:t xml:space="preserve"> </w:t>
      </w:r>
      <w:r w:rsidRPr="00522393">
        <w:rPr>
          <w:rFonts w:ascii="Book Antiqua" w:eastAsia="Book Antiqua" w:hAnsi="Book Antiqua" w:cs="Book Antiqua"/>
        </w:rPr>
        <w:t xml:space="preserve">(5) </w:t>
      </w:r>
      <w:r w:rsidR="00A86DF7" w:rsidRPr="00522393">
        <w:rPr>
          <w:rFonts w:ascii="Book Antiqua" w:eastAsia="Book Antiqua" w:hAnsi="Book Antiqua" w:cs="Book Antiqua"/>
        </w:rPr>
        <w:t xml:space="preserve">The </w:t>
      </w:r>
      <w:r w:rsidRPr="00522393">
        <w:rPr>
          <w:rFonts w:ascii="Book Antiqua" w:eastAsia="Book Antiqua" w:hAnsi="Book Antiqua" w:cs="Book Antiqua"/>
        </w:rPr>
        <w:t>research results, including the number of true positives, false</w:t>
      </w:r>
      <w:r w:rsidR="00A86DF7" w:rsidRPr="00522393">
        <w:rPr>
          <w:rFonts w:ascii="Book Antiqua" w:eastAsia="Book Antiqua" w:hAnsi="Book Antiqua" w:cs="Book Antiqua"/>
        </w:rPr>
        <w:t xml:space="preserve"> </w:t>
      </w:r>
      <w:r w:rsidRPr="00522393">
        <w:rPr>
          <w:rFonts w:ascii="Book Antiqua" w:eastAsia="Book Antiqua" w:hAnsi="Book Antiqua" w:cs="Book Antiqua"/>
        </w:rPr>
        <w:t>positives, false negatives, and true negatives, for the purpose of determining the accuracy of the diagnoses</w:t>
      </w:r>
      <w:r w:rsidR="00701B57" w:rsidRPr="00522393">
        <w:rPr>
          <w:rFonts w:ascii="Book Antiqua" w:hAnsi="Book Antiqua" w:cs="Book Antiqua"/>
          <w:lang w:eastAsia="zh-CN"/>
        </w:rPr>
        <w:t>; and (6) Reference Citation Analysis (https://www.referencecitationanalysis.com/</w:t>
      </w:r>
      <w:r w:rsidR="002B5C0C" w:rsidRPr="00522393">
        <w:rPr>
          <w:rFonts w:ascii="Book Antiqua" w:hAnsi="Book Antiqua" w:cs="Book Antiqua"/>
          <w:lang w:eastAsia="zh-CN"/>
        </w:rPr>
        <w:t>).</w:t>
      </w:r>
    </w:p>
    <w:p w14:paraId="38C7CDE3" w14:textId="77777777" w:rsidR="0046426D" w:rsidRPr="00522393" w:rsidRDefault="0046426D" w:rsidP="0046426D">
      <w:pPr>
        <w:spacing w:line="360" w:lineRule="auto"/>
        <w:ind w:firstLine="480"/>
        <w:jc w:val="both"/>
        <w:rPr>
          <w:rFonts w:ascii="Book Antiqua" w:hAnsi="Book Antiqua"/>
        </w:rPr>
      </w:pPr>
    </w:p>
    <w:p w14:paraId="64324911"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Literature quality assessment</w:t>
      </w:r>
    </w:p>
    <w:p w14:paraId="7829F594"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The methodological quality of the included studies was assessed by two researchers on the basis of the Quality Evaluation Checklist of the Canadian Institute of Economics (IHE</w:t>
      </w:r>
      <w:proofErr w:type="gramStart"/>
      <w:r w:rsidRPr="00522393">
        <w:rPr>
          <w:rFonts w:ascii="Book Antiqua" w:eastAsia="Book Antiqua" w:hAnsi="Book Antiqua" w:cs="Book Antiqua"/>
        </w:rPr>
        <w:t>)</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13]</w:t>
      </w:r>
      <w:r w:rsidRPr="00522393">
        <w:rPr>
          <w:rFonts w:ascii="Book Antiqua" w:eastAsia="Book Antiqua" w:hAnsi="Book Antiqua" w:cs="Book Antiqua"/>
        </w:rPr>
        <w:t xml:space="preserve">, then cross-checked, and finally an agreement was reached. In light of the misleading scoring of the item </w:t>
      </w:r>
      <w:proofErr w:type="gramStart"/>
      <w:r w:rsidRPr="00522393">
        <w:rPr>
          <w:rFonts w:ascii="Book Antiqua" w:eastAsia="Book Antiqua" w:hAnsi="Book Antiqua" w:cs="Book Antiqua"/>
        </w:rPr>
        <w:t>conformity</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14]</w:t>
      </w:r>
      <w:r w:rsidRPr="00522393">
        <w:rPr>
          <w:rFonts w:ascii="Book Antiqua" w:eastAsia="Book Antiqua" w:hAnsi="Book Antiqua" w:cs="Book Antiqua"/>
        </w:rPr>
        <w:t>, the scoring method was not included in the quality evaluation checklist of the IHE methodological case series, and corresponding options for each item were provided instead, leading to the assessment of 13 case series based on the final list. Studies were recommended as acceptable with 14 (70%) or more items in conformity despite the fact that a corresponding quality assessment system had not yet been formulated by the expert group.</w:t>
      </w:r>
    </w:p>
    <w:p w14:paraId="7CBF17E3" w14:textId="77777777" w:rsidR="0046426D" w:rsidRPr="00522393" w:rsidRDefault="0046426D" w:rsidP="0046426D">
      <w:pPr>
        <w:spacing w:line="360" w:lineRule="auto"/>
        <w:jc w:val="both"/>
        <w:rPr>
          <w:rFonts w:ascii="Book Antiqua" w:hAnsi="Book Antiqua"/>
        </w:rPr>
      </w:pPr>
    </w:p>
    <w:p w14:paraId="4A0459AC"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Statistical methods</w:t>
      </w:r>
    </w:p>
    <w:p w14:paraId="23F0FF37" w14:textId="1E2A0F9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The data were analyzed </w:t>
      </w:r>
      <w:r w:rsidR="00DA7562" w:rsidRPr="00522393">
        <w:rPr>
          <w:rFonts w:ascii="Book Antiqua" w:eastAsia="Book Antiqua" w:hAnsi="Book Antiqua" w:cs="Book Antiqua"/>
        </w:rPr>
        <w:t xml:space="preserve">with </w:t>
      </w:r>
      <w:r w:rsidRPr="00522393">
        <w:rPr>
          <w:rFonts w:ascii="Book Antiqua" w:eastAsia="Book Antiqua" w:hAnsi="Book Antiqua" w:cs="Book Antiqua"/>
        </w:rPr>
        <w:t xml:space="preserve">Meta-disc 14.0 and Stata 15.0. The threshold effect was determined </w:t>
      </w:r>
      <w:r w:rsidR="00DA7562" w:rsidRPr="00522393">
        <w:rPr>
          <w:rFonts w:ascii="Book Antiqua" w:eastAsia="Book Antiqua" w:hAnsi="Book Antiqua" w:cs="Book Antiqua"/>
        </w:rPr>
        <w:t xml:space="preserve">with </w:t>
      </w:r>
      <w:r w:rsidRPr="00522393">
        <w:rPr>
          <w:rFonts w:ascii="Book Antiqua" w:eastAsia="Book Antiqua" w:hAnsi="Book Antiqua" w:cs="Book Antiqua"/>
        </w:rPr>
        <w:t>Meta-disc 14.0. All of the heterogeneity degrees were assessed by the heterogeneity index (</w:t>
      </w:r>
      <w:r w:rsidRPr="00522393">
        <w:rPr>
          <w:rFonts w:ascii="Book Antiqua" w:eastAsia="Book Antiqua" w:hAnsi="Book Antiqua" w:cs="Book Antiqua"/>
          <w:i/>
        </w:rPr>
        <w:t>I</w:t>
      </w:r>
      <w:r w:rsidRPr="00522393">
        <w:rPr>
          <w:rFonts w:ascii="Book Antiqua" w:eastAsia="Book Antiqua" w:hAnsi="Book Antiqua" w:cs="Book Antiqua"/>
        </w:rPr>
        <w:t xml:space="preserve">²). The random effects model was adopted in the case of </w:t>
      </w:r>
      <w:r w:rsidRPr="00522393">
        <w:rPr>
          <w:rFonts w:ascii="Book Antiqua" w:eastAsia="Book Antiqua" w:hAnsi="Book Antiqua" w:cs="Book Antiqua"/>
          <w:i/>
        </w:rPr>
        <w:t>I</w:t>
      </w:r>
      <w:r w:rsidRPr="00522393">
        <w:rPr>
          <w:rFonts w:ascii="Book Antiqua" w:eastAsia="Book Antiqua" w:hAnsi="Book Antiqua" w:cs="Book Antiqua"/>
        </w:rPr>
        <w:t>²</w:t>
      </w:r>
      <w:r w:rsidRPr="00522393">
        <w:rPr>
          <w:rFonts w:ascii="Book Antiqua" w:hAnsi="Book Antiqua" w:cs="Book Antiqua"/>
          <w:lang w:eastAsia="zh-CN"/>
        </w:rPr>
        <w:t xml:space="preserve"> </w:t>
      </w:r>
      <w:r w:rsidRPr="00522393">
        <w:rPr>
          <w:rFonts w:ascii="Book Antiqua" w:eastAsia="Book Antiqua" w:hAnsi="Book Antiqua" w:cs="Book Antiqua"/>
        </w:rPr>
        <w:t>&gt;</w:t>
      </w:r>
      <w:r w:rsidRPr="00522393">
        <w:rPr>
          <w:rFonts w:ascii="Book Antiqua" w:hAnsi="Book Antiqua" w:cs="Book Antiqua"/>
          <w:lang w:eastAsia="zh-CN"/>
        </w:rPr>
        <w:t xml:space="preserve"> </w:t>
      </w:r>
      <w:r w:rsidRPr="00522393">
        <w:rPr>
          <w:rFonts w:ascii="Book Antiqua" w:eastAsia="Book Antiqua" w:hAnsi="Book Antiqua" w:cs="Book Antiqua"/>
        </w:rPr>
        <w:t xml:space="preserve">50%. </w:t>
      </w:r>
      <w:r w:rsidRPr="00522393">
        <w:rPr>
          <w:rFonts w:ascii="Book Antiqua" w:eastAsia="Book Antiqua" w:hAnsi="Book Antiqua" w:cs="Book Antiqua"/>
        </w:rPr>
        <w:lastRenderedPageBreak/>
        <w:t>Conversely, the fixed effects model was applied for the purpose of analyzing indicators such as sensitivity, specificity, positive likelihood ratio, negative likelihood ratio, diagnostic odds ratio (DOR</w:t>
      </w:r>
      <w:r w:rsidR="00DA7562" w:rsidRPr="00522393">
        <w:rPr>
          <w:rFonts w:ascii="Book Antiqua" w:eastAsia="Book Antiqua" w:hAnsi="Book Antiqua" w:cs="Book Antiqua"/>
        </w:rPr>
        <w:t>,</w:t>
      </w:r>
      <w:r w:rsidRPr="00522393">
        <w:rPr>
          <w:rFonts w:ascii="Book Antiqua" w:eastAsia="Book Antiqua" w:hAnsi="Book Antiqua" w:cs="Book Antiqua"/>
        </w:rPr>
        <w:t>) and area under the curve (AUC)</w:t>
      </w:r>
      <w:r w:rsidR="00DA7562" w:rsidRPr="00522393">
        <w:rPr>
          <w:rFonts w:ascii="Book Antiqua" w:eastAsia="Book Antiqua" w:hAnsi="Book Antiqua" w:cs="Book Antiqua"/>
        </w:rPr>
        <w:t>.</w:t>
      </w:r>
      <w:r w:rsidRPr="00522393">
        <w:rPr>
          <w:rFonts w:ascii="Book Antiqua" w:eastAsia="Book Antiqua" w:hAnsi="Book Antiqua" w:cs="Book Antiqua"/>
        </w:rPr>
        <w:t xml:space="preserve"> </w:t>
      </w:r>
      <w:r w:rsidR="00DA7562" w:rsidRPr="00522393">
        <w:rPr>
          <w:rFonts w:ascii="Book Antiqua" w:eastAsia="Book Antiqua" w:hAnsi="Book Antiqua" w:cs="Book Antiqua"/>
        </w:rPr>
        <w:t xml:space="preserve">The </w:t>
      </w:r>
      <w:r w:rsidRPr="00522393">
        <w:rPr>
          <w:rFonts w:ascii="Book Antiqua" w:eastAsia="Book Antiqua" w:hAnsi="Book Antiqua" w:cs="Book Antiqua"/>
        </w:rPr>
        <w:t>publication bias of the included literature (≥</w:t>
      </w:r>
      <w:r w:rsidRPr="00522393">
        <w:rPr>
          <w:rFonts w:ascii="Book Antiqua" w:hAnsi="Book Antiqua" w:cs="Book Antiqua"/>
          <w:lang w:eastAsia="zh-CN"/>
        </w:rPr>
        <w:t xml:space="preserve"> </w:t>
      </w:r>
      <w:r w:rsidRPr="00522393">
        <w:rPr>
          <w:rFonts w:ascii="Book Antiqua" w:eastAsia="Book Antiqua" w:hAnsi="Book Antiqua" w:cs="Book Antiqua"/>
        </w:rPr>
        <w:t xml:space="preserve">10 articles) was examined by </w:t>
      </w:r>
      <w:proofErr w:type="spellStart"/>
      <w:r w:rsidRPr="00522393">
        <w:rPr>
          <w:rFonts w:ascii="Book Antiqua" w:eastAsia="Book Antiqua" w:hAnsi="Book Antiqua" w:cs="Book Antiqua"/>
        </w:rPr>
        <w:t>Deeks</w:t>
      </w:r>
      <w:proofErr w:type="spellEnd"/>
      <w:r w:rsidRPr="00522393">
        <w:rPr>
          <w:rFonts w:ascii="Book Antiqua" w:eastAsia="Book Antiqua" w:hAnsi="Book Antiqua" w:cs="Book Antiqua"/>
        </w:rPr>
        <w:t>' test on Stata</w:t>
      </w:r>
      <w:r w:rsidRPr="00522393">
        <w:rPr>
          <w:rFonts w:ascii="Book Antiqua" w:hAnsi="Book Antiqua" w:cs="Book Antiqua"/>
          <w:lang w:eastAsia="zh-CN"/>
        </w:rPr>
        <w:t xml:space="preserve"> </w:t>
      </w:r>
      <w:r w:rsidRPr="00522393">
        <w:rPr>
          <w:rFonts w:ascii="Book Antiqua" w:eastAsia="Book Antiqua" w:hAnsi="Book Antiqua" w:cs="Book Antiqua"/>
        </w:rPr>
        <w:t>15.0.</w:t>
      </w:r>
    </w:p>
    <w:p w14:paraId="6F7BB1C0" w14:textId="77777777" w:rsidR="0046426D" w:rsidRPr="00522393" w:rsidRDefault="0046426D" w:rsidP="0046426D">
      <w:pPr>
        <w:spacing w:line="360" w:lineRule="auto"/>
        <w:jc w:val="both"/>
        <w:rPr>
          <w:rFonts w:ascii="Book Antiqua" w:hAnsi="Book Antiqua"/>
        </w:rPr>
      </w:pPr>
    </w:p>
    <w:p w14:paraId="775F0B9B"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RESULTS</w:t>
      </w:r>
    </w:p>
    <w:p w14:paraId="144D3910"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Literature index results</w:t>
      </w:r>
    </w:p>
    <w:p w14:paraId="7192E91C" w14:textId="4EA4CEAC"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With 663 articles left after deleting duplicates from 751 preliminarily </w:t>
      </w:r>
      <w:r w:rsidR="000857FD" w:rsidRPr="00522393">
        <w:rPr>
          <w:rFonts w:ascii="Book Antiqua" w:eastAsia="Book Antiqua" w:hAnsi="Book Antiqua" w:cs="Book Antiqua"/>
        </w:rPr>
        <w:t>retrieved</w:t>
      </w:r>
      <w:r w:rsidRPr="00522393">
        <w:rPr>
          <w:rFonts w:ascii="Book Antiqua" w:eastAsia="Book Antiqua" w:hAnsi="Book Antiqua" w:cs="Book Antiqua"/>
        </w:rPr>
        <w:t xml:space="preserve"> original articles, a full-text analysis was performed on the basis of the 58 articles remaining after screening by titles and abstracts, leaving 47 articles excluded with full-texts of 14 articles not available, 3 articles without TMN staging descriptions, and 30 articles with different detection methods, resulting in 11 articles finally included in this study (Figure </w:t>
      </w:r>
      <w:proofErr w:type="gramStart"/>
      <w:r w:rsidRPr="00522393">
        <w:rPr>
          <w:rFonts w:ascii="Book Antiqua" w:eastAsia="Book Antiqua" w:hAnsi="Book Antiqua" w:cs="Book Antiqua"/>
        </w:rPr>
        <w:t>1)</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15-25]</w:t>
      </w:r>
      <w:r w:rsidRPr="00522393">
        <w:rPr>
          <w:rFonts w:ascii="Book Antiqua" w:eastAsia="Book Antiqua" w:hAnsi="Book Antiqua" w:cs="Book Antiqua"/>
        </w:rPr>
        <w:t>.</w:t>
      </w:r>
    </w:p>
    <w:p w14:paraId="2C05D042" w14:textId="77777777" w:rsidR="0046426D" w:rsidRPr="00522393" w:rsidRDefault="0046426D" w:rsidP="0046426D">
      <w:pPr>
        <w:spacing w:line="360" w:lineRule="auto"/>
        <w:jc w:val="both"/>
        <w:rPr>
          <w:rFonts w:ascii="Book Antiqua" w:hAnsi="Book Antiqua"/>
        </w:rPr>
      </w:pPr>
    </w:p>
    <w:p w14:paraId="76133BD4" w14:textId="23998CE1" w:rsidR="0046426D" w:rsidRPr="00522393" w:rsidRDefault="000857FD" w:rsidP="0046426D">
      <w:pPr>
        <w:spacing w:line="360" w:lineRule="auto"/>
        <w:jc w:val="both"/>
        <w:rPr>
          <w:rFonts w:ascii="Book Antiqua" w:hAnsi="Book Antiqua"/>
        </w:rPr>
      </w:pPr>
      <w:r w:rsidRPr="00522393">
        <w:rPr>
          <w:rFonts w:ascii="Book Antiqua" w:eastAsia="Book Antiqua" w:hAnsi="Book Antiqua" w:cs="Book Antiqua"/>
          <w:b/>
          <w:bCs/>
          <w:i/>
          <w:iCs/>
        </w:rPr>
        <w:t>B</w:t>
      </w:r>
      <w:r w:rsidR="0046426D" w:rsidRPr="00522393">
        <w:rPr>
          <w:rFonts w:ascii="Book Antiqua" w:eastAsia="Book Antiqua" w:hAnsi="Book Antiqua" w:cs="Book Antiqua"/>
          <w:b/>
          <w:bCs/>
          <w:i/>
          <w:iCs/>
        </w:rPr>
        <w:t>asic characteristics of the literature included in this research</w:t>
      </w:r>
    </w:p>
    <w:p w14:paraId="5AEB3BA2" w14:textId="68D6C280"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The basic characteristics of the literature included in this study are shown in Table</w:t>
      </w:r>
      <w:r w:rsidRPr="00522393">
        <w:rPr>
          <w:rFonts w:ascii="Book Antiqua" w:hAnsi="Book Antiqua" w:cs="Book Antiqua"/>
          <w:lang w:eastAsia="zh-CN"/>
        </w:rPr>
        <w:t>s</w:t>
      </w:r>
      <w:r w:rsidRPr="00522393">
        <w:rPr>
          <w:rFonts w:ascii="Book Antiqua" w:eastAsia="Book Antiqua" w:hAnsi="Book Antiqua" w:cs="Book Antiqua"/>
        </w:rPr>
        <w:t xml:space="preserve"> 1-4</w:t>
      </w:r>
      <w:r w:rsidR="000857FD" w:rsidRPr="00522393">
        <w:rPr>
          <w:rFonts w:ascii="Book Antiqua" w:eastAsia="Book Antiqua" w:hAnsi="Book Antiqua" w:cs="Book Antiqua"/>
        </w:rPr>
        <w:t xml:space="preserve">. A total of </w:t>
      </w:r>
      <w:r w:rsidRPr="00522393">
        <w:rPr>
          <w:rFonts w:ascii="Book Antiqua" w:eastAsia="Book Antiqua" w:hAnsi="Book Antiqua" w:cs="Book Antiqua"/>
        </w:rPr>
        <w:t>1613 participants were included in the 11 studies, of which three</w:t>
      </w:r>
      <w:r w:rsidRPr="00522393">
        <w:rPr>
          <w:rFonts w:ascii="Book Antiqua" w:eastAsia="Book Antiqua" w:hAnsi="Book Antiqua" w:cs="Book Antiqua"/>
          <w:vertAlign w:val="superscript"/>
        </w:rPr>
        <w:t>[15,17,24]</w:t>
      </w:r>
      <w:r w:rsidRPr="00522393">
        <w:rPr>
          <w:rFonts w:ascii="Book Antiqua" w:eastAsia="Book Antiqua" w:hAnsi="Book Antiqua" w:cs="Book Antiqua"/>
        </w:rPr>
        <w:t xml:space="preserve"> were on colorectal cancer</w:t>
      </w:r>
      <w:r w:rsidR="000857FD" w:rsidRPr="00522393">
        <w:rPr>
          <w:rFonts w:ascii="Book Antiqua" w:eastAsia="Book Antiqua" w:hAnsi="Book Antiqua" w:cs="Book Antiqua"/>
        </w:rPr>
        <w:t xml:space="preserve"> </w:t>
      </w:r>
      <w:r w:rsidRPr="00522393">
        <w:rPr>
          <w:rFonts w:ascii="Book Antiqua" w:eastAsia="Book Antiqua" w:hAnsi="Book Antiqua" w:cs="Book Antiqua"/>
        </w:rPr>
        <w:t>while the remaining 8</w:t>
      </w:r>
      <w:r w:rsidRPr="00522393">
        <w:rPr>
          <w:rFonts w:ascii="Book Antiqua" w:eastAsia="Book Antiqua" w:hAnsi="Book Antiqua" w:cs="Book Antiqua"/>
          <w:vertAlign w:val="superscript"/>
        </w:rPr>
        <w:t>[16,18-23,25]</w:t>
      </w:r>
      <w:r w:rsidRPr="00522393">
        <w:rPr>
          <w:rFonts w:ascii="Book Antiqua" w:eastAsia="Book Antiqua" w:hAnsi="Book Antiqua" w:cs="Book Antiqua"/>
        </w:rPr>
        <w:t xml:space="preserve"> were on colon cancer, with 5 of the 11 studies</w:t>
      </w:r>
      <w:r w:rsidRPr="00522393">
        <w:rPr>
          <w:rFonts w:ascii="Book Antiqua" w:eastAsia="Book Antiqua" w:hAnsi="Book Antiqua" w:cs="Book Antiqua"/>
          <w:vertAlign w:val="superscript"/>
        </w:rPr>
        <w:t>[15,17,18,20]</w:t>
      </w:r>
      <w:r w:rsidRPr="00522393">
        <w:rPr>
          <w:rFonts w:ascii="Book Antiqua" w:eastAsia="Book Antiqua" w:hAnsi="Book Antiqua" w:cs="Book Antiqua"/>
        </w:rPr>
        <w:t xml:space="preserve"> </w:t>
      </w:r>
      <w:r w:rsidR="000857FD" w:rsidRPr="00522393">
        <w:rPr>
          <w:rFonts w:ascii="Book Antiqua" w:eastAsia="Book Antiqua" w:hAnsi="Book Antiqua" w:cs="Book Antiqua"/>
        </w:rPr>
        <w:t xml:space="preserve">performed </w:t>
      </w:r>
      <w:r w:rsidRPr="00522393">
        <w:rPr>
          <w:rFonts w:ascii="Book Antiqua" w:eastAsia="Book Antiqua" w:hAnsi="Book Antiqua" w:cs="Book Antiqua"/>
        </w:rPr>
        <w:t>with</w:t>
      </w:r>
      <w:r w:rsidR="000857FD" w:rsidRPr="00522393">
        <w:rPr>
          <w:rFonts w:ascii="Book Antiqua" w:eastAsia="Book Antiqua" w:hAnsi="Book Antiqua" w:cs="Book Antiqua"/>
        </w:rPr>
        <w:t xml:space="preserve"> </w:t>
      </w:r>
      <w:r w:rsidRPr="00522393">
        <w:rPr>
          <w:rFonts w:ascii="Book Antiqua" w:eastAsia="Book Antiqua" w:hAnsi="Book Antiqua" w:cs="Book Antiqua"/>
        </w:rPr>
        <w:t>16-</w:t>
      </w:r>
      <w:r w:rsidR="000857FD" w:rsidRPr="00522393">
        <w:rPr>
          <w:rFonts w:ascii="Book Antiqua" w:eastAsia="Book Antiqua" w:hAnsi="Book Antiqua" w:cs="Book Antiqua"/>
        </w:rPr>
        <w:t xml:space="preserve">slice </w:t>
      </w:r>
      <w:r w:rsidRPr="00522393">
        <w:rPr>
          <w:rFonts w:ascii="Book Antiqua" w:eastAsia="Book Antiqua" w:hAnsi="Book Antiqua" w:cs="Book Antiqua"/>
        </w:rPr>
        <w:t>CT, 6</w:t>
      </w:r>
      <w:r w:rsidRPr="00522393">
        <w:rPr>
          <w:rFonts w:ascii="Book Antiqua" w:eastAsia="Book Antiqua" w:hAnsi="Book Antiqua" w:cs="Book Antiqua"/>
          <w:vertAlign w:val="superscript"/>
        </w:rPr>
        <w:t>[16,21-25]</w:t>
      </w:r>
      <w:r w:rsidRPr="00522393">
        <w:rPr>
          <w:rFonts w:ascii="Book Antiqua" w:eastAsia="Book Antiqua" w:hAnsi="Book Antiqua" w:cs="Book Antiqua"/>
        </w:rPr>
        <w:t xml:space="preserve"> with</w:t>
      </w:r>
      <w:r w:rsidR="000857FD" w:rsidRPr="00522393">
        <w:rPr>
          <w:rFonts w:ascii="Book Antiqua" w:eastAsia="Book Antiqua" w:hAnsi="Book Antiqua" w:cs="Book Antiqua"/>
        </w:rPr>
        <w:t xml:space="preserve"> </w:t>
      </w:r>
      <w:r w:rsidRPr="00522393">
        <w:rPr>
          <w:rFonts w:ascii="Book Antiqua" w:eastAsia="Book Antiqua" w:hAnsi="Book Antiqua" w:cs="Book Antiqua"/>
        </w:rPr>
        <w:t>64-</w:t>
      </w:r>
      <w:r w:rsidR="000857FD" w:rsidRPr="00522393">
        <w:rPr>
          <w:rFonts w:ascii="Book Antiqua" w:eastAsia="Book Antiqua" w:hAnsi="Book Antiqua" w:cs="Book Antiqua"/>
        </w:rPr>
        <w:t>slice</w:t>
      </w:r>
      <w:r w:rsidRPr="00522393">
        <w:rPr>
          <w:rFonts w:ascii="Book Antiqua" w:eastAsia="Book Antiqua" w:hAnsi="Book Antiqua" w:cs="Book Antiqua"/>
        </w:rPr>
        <w:t xml:space="preserve"> CT, </w:t>
      </w:r>
      <w:r w:rsidR="000857FD" w:rsidRPr="00522393">
        <w:rPr>
          <w:rFonts w:ascii="Book Antiqua" w:eastAsia="Book Antiqua" w:hAnsi="Book Antiqua" w:cs="Book Antiqua"/>
        </w:rPr>
        <w:t xml:space="preserve">and </w:t>
      </w:r>
      <w:r w:rsidRPr="00522393">
        <w:rPr>
          <w:rFonts w:ascii="Book Antiqua" w:eastAsia="Book Antiqua" w:hAnsi="Book Antiqua" w:cs="Book Antiqua"/>
        </w:rPr>
        <w:t>1</w:t>
      </w:r>
      <w:r w:rsidRPr="00522393">
        <w:rPr>
          <w:rFonts w:ascii="Book Antiqua" w:eastAsia="Book Antiqua" w:hAnsi="Book Antiqua" w:cs="Book Antiqua"/>
          <w:vertAlign w:val="superscript"/>
        </w:rPr>
        <w:t>[19]</w:t>
      </w:r>
      <w:r w:rsidRPr="00522393">
        <w:rPr>
          <w:rFonts w:ascii="Book Antiqua" w:eastAsia="Book Antiqua" w:hAnsi="Book Antiqua" w:cs="Book Antiqua"/>
        </w:rPr>
        <w:t xml:space="preserve"> with</w:t>
      </w:r>
      <w:r w:rsidR="000857FD" w:rsidRPr="00522393">
        <w:rPr>
          <w:rFonts w:ascii="Book Antiqua" w:eastAsia="Book Antiqua" w:hAnsi="Book Antiqua" w:cs="Book Antiqua"/>
        </w:rPr>
        <w:t xml:space="preserve"> </w:t>
      </w:r>
      <w:r w:rsidRPr="00522393">
        <w:rPr>
          <w:rFonts w:ascii="Book Antiqua" w:eastAsia="Book Antiqua" w:hAnsi="Book Antiqua" w:cs="Book Antiqua"/>
        </w:rPr>
        <w:t>16-</w:t>
      </w:r>
      <w:r w:rsidR="000857FD" w:rsidRPr="00522393">
        <w:rPr>
          <w:rFonts w:ascii="Book Antiqua" w:eastAsia="Book Antiqua" w:hAnsi="Book Antiqua" w:cs="Book Antiqua"/>
        </w:rPr>
        <w:t>slice</w:t>
      </w:r>
      <w:r w:rsidRPr="00522393">
        <w:rPr>
          <w:rFonts w:ascii="Book Antiqua" w:eastAsia="Book Antiqua" w:hAnsi="Book Antiqua" w:cs="Book Antiqua"/>
        </w:rPr>
        <w:t xml:space="preserve"> (Siemens SOMATON Sensation 16) or</w:t>
      </w:r>
      <w:r w:rsidR="000857FD" w:rsidRPr="00522393">
        <w:rPr>
          <w:rFonts w:ascii="Book Antiqua" w:eastAsia="Book Antiqua" w:hAnsi="Book Antiqua" w:cs="Book Antiqua"/>
        </w:rPr>
        <w:t xml:space="preserve"> </w:t>
      </w:r>
      <w:r w:rsidRPr="00522393">
        <w:rPr>
          <w:rFonts w:ascii="Book Antiqua" w:eastAsia="Book Antiqua" w:hAnsi="Book Antiqua" w:cs="Book Antiqua"/>
        </w:rPr>
        <w:t>64-</w:t>
      </w:r>
      <w:r w:rsidR="000857FD" w:rsidRPr="00522393">
        <w:rPr>
          <w:rFonts w:ascii="Book Antiqua" w:eastAsia="Book Antiqua" w:hAnsi="Book Antiqua" w:cs="Book Antiqua"/>
        </w:rPr>
        <w:t>slice</w:t>
      </w:r>
      <w:r w:rsidRPr="00522393">
        <w:rPr>
          <w:rFonts w:ascii="Book Antiqua" w:eastAsia="Book Antiqua" w:hAnsi="Book Antiqua" w:cs="Book Antiqua"/>
        </w:rPr>
        <w:t xml:space="preserve"> CT (GE LightSpeed VCT)</w:t>
      </w:r>
      <w:r w:rsidR="000857FD" w:rsidRPr="00522393">
        <w:rPr>
          <w:rFonts w:ascii="Book Antiqua" w:eastAsia="Book Antiqua" w:hAnsi="Book Antiqua" w:cs="Book Antiqua"/>
        </w:rPr>
        <w:t>.</w:t>
      </w:r>
      <w:r w:rsidRPr="00522393">
        <w:rPr>
          <w:rFonts w:ascii="Book Antiqua" w:eastAsia="Book Antiqua" w:hAnsi="Book Antiqua" w:cs="Book Antiqua"/>
        </w:rPr>
        <w:t xml:space="preserve"> </w:t>
      </w:r>
      <w:r w:rsidR="000857FD" w:rsidRPr="00522393">
        <w:rPr>
          <w:rFonts w:ascii="Book Antiqua" w:eastAsia="Book Antiqua" w:hAnsi="Book Antiqua" w:cs="Book Antiqua"/>
        </w:rPr>
        <w:t xml:space="preserve">Four of </w:t>
      </w:r>
      <w:r w:rsidRPr="00522393">
        <w:rPr>
          <w:rFonts w:ascii="Book Antiqua" w:eastAsia="Book Antiqua" w:hAnsi="Book Antiqua" w:cs="Book Antiqua"/>
        </w:rPr>
        <w:t xml:space="preserve">the </w:t>
      </w:r>
      <w:r w:rsidR="000857FD" w:rsidRPr="00522393">
        <w:rPr>
          <w:rFonts w:ascii="Book Antiqua" w:eastAsia="Book Antiqua" w:hAnsi="Book Antiqua" w:cs="Book Antiqua"/>
        </w:rPr>
        <w:t xml:space="preserve">eleven </w:t>
      </w:r>
      <w:r w:rsidRPr="00522393">
        <w:rPr>
          <w:rFonts w:ascii="Book Antiqua" w:eastAsia="Book Antiqua" w:hAnsi="Book Antiqua" w:cs="Book Antiqua"/>
          <w:vertAlign w:val="superscript"/>
        </w:rPr>
        <w:t>[15,20,23,25]</w:t>
      </w:r>
      <w:r w:rsidRPr="00522393">
        <w:rPr>
          <w:rFonts w:ascii="Book Antiqua" w:eastAsia="Book Antiqua" w:hAnsi="Book Antiqua" w:cs="Book Antiqua"/>
        </w:rPr>
        <w:t xml:space="preserve"> </w:t>
      </w:r>
      <w:r w:rsidR="000857FD" w:rsidRPr="00522393">
        <w:rPr>
          <w:rFonts w:ascii="Book Antiqua" w:eastAsia="Book Antiqua" w:hAnsi="Book Antiqua" w:cs="Book Antiqua"/>
        </w:rPr>
        <w:t xml:space="preserve">were performed </w:t>
      </w:r>
      <w:r w:rsidRPr="00522393">
        <w:rPr>
          <w:rFonts w:ascii="Book Antiqua" w:eastAsia="Book Antiqua" w:hAnsi="Book Antiqua" w:cs="Book Antiqua"/>
        </w:rPr>
        <w:t>as retrospective studies and the remaining 7</w:t>
      </w:r>
      <w:r w:rsidRPr="00522393">
        <w:rPr>
          <w:rFonts w:ascii="Book Antiqua" w:eastAsia="Book Antiqua" w:hAnsi="Book Antiqua" w:cs="Book Antiqua"/>
          <w:vertAlign w:val="superscript"/>
        </w:rPr>
        <w:t>[16-19,21,22,24]</w:t>
      </w:r>
      <w:r w:rsidRPr="00522393">
        <w:rPr>
          <w:rFonts w:ascii="Book Antiqua" w:eastAsia="Book Antiqua" w:hAnsi="Book Antiqua" w:cs="Book Antiqua"/>
        </w:rPr>
        <w:t xml:space="preserve"> as prospective studies</w:t>
      </w:r>
      <w:r w:rsidR="000857FD" w:rsidRPr="00522393">
        <w:rPr>
          <w:rFonts w:ascii="Book Antiqua" w:eastAsia="Book Antiqua" w:hAnsi="Book Antiqua" w:cs="Book Antiqua"/>
        </w:rPr>
        <w:t xml:space="preserve">; </w:t>
      </w:r>
      <w:r w:rsidRPr="00522393">
        <w:rPr>
          <w:rFonts w:ascii="Book Antiqua" w:eastAsia="Book Antiqua" w:hAnsi="Book Antiqua" w:cs="Book Antiqua"/>
        </w:rPr>
        <w:t>only 2</w:t>
      </w:r>
      <w:r w:rsidRPr="00522393">
        <w:rPr>
          <w:rFonts w:ascii="Book Antiqua" w:eastAsia="Book Antiqua" w:hAnsi="Book Antiqua" w:cs="Book Antiqua"/>
          <w:vertAlign w:val="superscript"/>
        </w:rPr>
        <w:t>[19,24]</w:t>
      </w:r>
      <w:r w:rsidRPr="00522393">
        <w:rPr>
          <w:rFonts w:ascii="Book Antiqua" w:eastAsia="Book Antiqua" w:hAnsi="Book Antiqua" w:cs="Book Antiqua"/>
        </w:rPr>
        <w:t xml:space="preserve"> </w:t>
      </w:r>
      <w:r w:rsidR="000857FD" w:rsidRPr="00522393">
        <w:rPr>
          <w:rFonts w:ascii="Book Antiqua" w:eastAsia="Book Antiqua" w:hAnsi="Book Antiqua" w:cs="Book Antiqua"/>
        </w:rPr>
        <w:t xml:space="preserve">were performed </w:t>
      </w:r>
      <w:r w:rsidRPr="00522393">
        <w:rPr>
          <w:rFonts w:ascii="Book Antiqua" w:eastAsia="Book Antiqua" w:hAnsi="Book Antiqua" w:cs="Book Antiqua"/>
        </w:rPr>
        <w:t xml:space="preserve">for the follow-up. In terms of the </w:t>
      </w:r>
      <w:r w:rsidR="000857FD" w:rsidRPr="00522393">
        <w:rPr>
          <w:rFonts w:ascii="Book Antiqua" w:eastAsia="Book Antiqua" w:hAnsi="Book Antiqua" w:cs="Book Antiqua"/>
        </w:rPr>
        <w:t xml:space="preserve">display of </w:t>
      </w:r>
      <w:r w:rsidRPr="00522393">
        <w:rPr>
          <w:rFonts w:ascii="Book Antiqua" w:eastAsia="Book Antiqua" w:hAnsi="Book Antiqua" w:cs="Book Antiqua"/>
        </w:rPr>
        <w:t xml:space="preserve">diagnostic results, 11 studies showed the diagnostic results of the T staging of colon cancer, among which </w:t>
      </w:r>
      <w:proofErr w:type="spellStart"/>
      <w:r w:rsidRPr="00522393">
        <w:rPr>
          <w:rFonts w:ascii="Book Antiqua" w:eastAsia="Book Antiqua" w:hAnsi="Book Antiqua" w:cs="Book Antiqua"/>
        </w:rPr>
        <w:t>Rollvén</w:t>
      </w:r>
      <w:proofErr w:type="spellEnd"/>
      <w:r w:rsidRPr="00522393">
        <w:rPr>
          <w:rFonts w:ascii="Book Antiqua" w:eastAsia="Book Antiqua" w:hAnsi="Book Antiqua" w:cs="Book Antiqua"/>
        </w:rPr>
        <w:t xml:space="preserve"> </w:t>
      </w:r>
      <w:r w:rsidRPr="00522393">
        <w:rPr>
          <w:rFonts w:ascii="Book Antiqua" w:hAnsi="Book Antiqua"/>
          <w:i/>
          <w:iCs/>
        </w:rPr>
        <w:t>et al</w:t>
      </w:r>
      <w:r w:rsidRPr="00522393">
        <w:rPr>
          <w:rFonts w:ascii="Book Antiqua" w:eastAsia="Book Antiqua" w:hAnsi="Book Antiqua" w:cs="Book Antiqua"/>
          <w:vertAlign w:val="superscript"/>
        </w:rPr>
        <w:t>[16]</w:t>
      </w:r>
      <w:r w:rsidRPr="00522393">
        <w:rPr>
          <w:rFonts w:ascii="Book Antiqua" w:eastAsia="Book Antiqua" w:hAnsi="Book Antiqua" w:cs="Book Antiqua"/>
        </w:rPr>
        <w:t xml:space="preserve"> reached different judgments on the CT diagnosis results, thus leading to ultimate disagreement, and 4 studies</w:t>
      </w:r>
      <w:r w:rsidRPr="00522393">
        <w:rPr>
          <w:rFonts w:ascii="Book Antiqua" w:eastAsia="Book Antiqua" w:hAnsi="Book Antiqua" w:cs="Book Antiqua"/>
          <w:vertAlign w:val="superscript"/>
        </w:rPr>
        <w:t>[15,17,19,23]</w:t>
      </w:r>
      <w:r w:rsidRPr="00522393">
        <w:rPr>
          <w:rFonts w:ascii="Book Antiqua" w:eastAsia="Book Antiqua" w:hAnsi="Book Antiqua" w:cs="Book Antiqua"/>
        </w:rPr>
        <w:t xml:space="preserve"> showed the </w:t>
      </w:r>
      <w:r w:rsidR="000857FD" w:rsidRPr="00522393">
        <w:rPr>
          <w:rFonts w:ascii="Book Antiqua" w:eastAsia="Book Antiqua" w:hAnsi="Book Antiqua" w:cs="Book Antiqua"/>
        </w:rPr>
        <w:t xml:space="preserve">diagnostic results of </w:t>
      </w:r>
      <w:r w:rsidRPr="00522393">
        <w:rPr>
          <w:rFonts w:ascii="Book Antiqua" w:eastAsia="Book Antiqua" w:hAnsi="Book Antiqua" w:cs="Book Antiqua"/>
        </w:rPr>
        <w:t>N staging. With the methodological quality assessment conducted by the IHE quality assessment checklist, the assessment results showed that all 11 included studies met the requirement of more than 14 items (70%), indicating that the quality of the literature included in this study was</w:t>
      </w:r>
      <w:r w:rsidR="000857FD" w:rsidRPr="00522393">
        <w:rPr>
          <w:rFonts w:ascii="Book Antiqua" w:eastAsia="Book Antiqua" w:hAnsi="Book Antiqua" w:cs="Book Antiqua"/>
        </w:rPr>
        <w:t xml:space="preserve"> </w:t>
      </w:r>
      <w:r w:rsidRPr="00522393">
        <w:rPr>
          <w:rFonts w:ascii="Book Antiqua" w:eastAsia="Book Antiqua" w:hAnsi="Book Antiqua" w:cs="Book Antiqua"/>
        </w:rPr>
        <w:t>acceptable.</w:t>
      </w:r>
    </w:p>
    <w:p w14:paraId="0D5BAD5E" w14:textId="77777777" w:rsidR="0046426D" w:rsidRPr="00522393" w:rsidRDefault="0046426D" w:rsidP="0046426D">
      <w:pPr>
        <w:spacing w:line="360" w:lineRule="auto"/>
        <w:jc w:val="both"/>
        <w:rPr>
          <w:rFonts w:ascii="Book Antiqua" w:hAnsi="Book Antiqua"/>
        </w:rPr>
      </w:pPr>
    </w:p>
    <w:p w14:paraId="111697C3" w14:textId="77777777" w:rsidR="0046426D" w:rsidRPr="00522393" w:rsidRDefault="0046426D" w:rsidP="0046426D">
      <w:pPr>
        <w:spacing w:line="360" w:lineRule="auto"/>
        <w:jc w:val="both"/>
        <w:rPr>
          <w:rFonts w:ascii="Book Antiqua" w:hAnsi="Book Antiqua"/>
        </w:rPr>
      </w:pPr>
      <w:r w:rsidRPr="00522393">
        <w:rPr>
          <w:rFonts w:ascii="Book Antiqua" w:hAnsi="Book Antiqua" w:cs="Book Antiqua"/>
          <w:b/>
          <w:bCs/>
          <w:i/>
          <w:iCs/>
          <w:lang w:eastAsia="zh-CN"/>
        </w:rPr>
        <w:lastRenderedPageBreak/>
        <w:t>M</w:t>
      </w:r>
      <w:r w:rsidRPr="00522393">
        <w:rPr>
          <w:rFonts w:ascii="Book Antiqua" w:eastAsia="Book Antiqua" w:hAnsi="Book Antiqua" w:cs="Book Antiqua"/>
          <w:b/>
          <w:bCs/>
          <w:i/>
          <w:iCs/>
        </w:rPr>
        <w:t>eta-analysis results</w:t>
      </w:r>
    </w:p>
    <w:p w14:paraId="2AC8D88D" w14:textId="411511B8" w:rsidR="0046426D" w:rsidRPr="00522393" w:rsidRDefault="0046426D" w:rsidP="0046426D">
      <w:pPr>
        <w:spacing w:line="360" w:lineRule="auto"/>
        <w:jc w:val="both"/>
        <w:rPr>
          <w:rFonts w:ascii="Book Antiqua" w:hAnsi="Book Antiqua"/>
          <w:b/>
          <w:lang w:eastAsia="zh-CN"/>
        </w:rPr>
      </w:pPr>
      <w:r w:rsidRPr="00522393">
        <w:rPr>
          <w:rFonts w:ascii="Book Antiqua" w:eastAsia="Book Antiqua" w:hAnsi="Book Antiqua" w:cs="Book Antiqua"/>
          <w:b/>
        </w:rPr>
        <w:t xml:space="preserve">Heterogeneity </w:t>
      </w:r>
      <w:r w:rsidR="000857FD" w:rsidRPr="00522393">
        <w:rPr>
          <w:rFonts w:ascii="Book Antiqua" w:eastAsia="Book Antiqua" w:hAnsi="Book Antiqua" w:cs="Book Antiqua"/>
          <w:b/>
        </w:rPr>
        <w:t xml:space="preserve">of </w:t>
      </w:r>
      <w:r w:rsidRPr="00522393">
        <w:rPr>
          <w:rFonts w:ascii="Book Antiqua" w:eastAsia="Book Antiqua" w:hAnsi="Book Antiqua" w:cs="Book Antiqua"/>
          <w:b/>
        </w:rPr>
        <w:t>meta-analysis</w:t>
      </w:r>
      <w:r w:rsidRPr="00522393">
        <w:rPr>
          <w:rFonts w:ascii="Book Antiqua" w:hAnsi="Book Antiqua" w:cs="Book Antiqua"/>
          <w:b/>
          <w:lang w:eastAsia="zh-CN"/>
        </w:rPr>
        <w:t xml:space="preserve"> of </w:t>
      </w:r>
      <w:r w:rsidRPr="00522393">
        <w:rPr>
          <w:rFonts w:ascii="Book Antiqua" w:eastAsia="Book Antiqua" w:hAnsi="Book Antiqua" w:cs="Book Antiqua"/>
          <w:b/>
        </w:rPr>
        <w:t>T staging</w:t>
      </w:r>
      <w:r w:rsidRPr="00522393">
        <w:rPr>
          <w:rFonts w:ascii="Book Antiqua" w:hAnsi="Book Antiqua"/>
          <w:b/>
          <w:lang w:eastAsia="zh-CN"/>
        </w:rPr>
        <w:t xml:space="preserve">: </w:t>
      </w:r>
      <w:r w:rsidRPr="00522393">
        <w:rPr>
          <w:rFonts w:ascii="Book Antiqua" w:eastAsia="Book Antiqua" w:hAnsi="Book Antiqua" w:cs="Book Antiqua"/>
        </w:rPr>
        <w:t xml:space="preserve">In a diagnostic meta-analysis, heterogeneity </w:t>
      </w:r>
      <w:r w:rsidR="001674F4" w:rsidRPr="00522393">
        <w:rPr>
          <w:rFonts w:ascii="Book Antiqua" w:eastAsia="Book Antiqua" w:hAnsi="Book Antiqua" w:cs="Book Antiqua"/>
        </w:rPr>
        <w:t xml:space="preserve">is </w:t>
      </w:r>
      <w:r w:rsidRPr="00522393">
        <w:rPr>
          <w:rFonts w:ascii="Book Antiqua" w:eastAsia="Book Antiqua" w:hAnsi="Book Antiqua" w:cs="Book Antiqua"/>
        </w:rPr>
        <w:t>primarily generated by threshold</w:t>
      </w:r>
      <w:r w:rsidR="001674F4" w:rsidRPr="00522393">
        <w:rPr>
          <w:rFonts w:ascii="Book Antiqua" w:eastAsia="Book Antiqua" w:hAnsi="Book Antiqua" w:cs="Book Antiqua"/>
        </w:rPr>
        <w:t xml:space="preserve"> </w:t>
      </w:r>
      <w:r w:rsidRPr="00522393">
        <w:rPr>
          <w:rFonts w:ascii="Book Antiqua" w:eastAsia="Book Antiqua" w:hAnsi="Book Antiqua" w:cs="Book Antiqua"/>
        </w:rPr>
        <w:t xml:space="preserve">and </w:t>
      </w:r>
      <w:proofErr w:type="spellStart"/>
      <w:r w:rsidRPr="00522393">
        <w:rPr>
          <w:rFonts w:ascii="Book Antiqua" w:eastAsia="Book Antiqua" w:hAnsi="Book Antiqua" w:cs="Book Antiqua"/>
        </w:rPr>
        <w:t>nonthreshold</w:t>
      </w:r>
      <w:proofErr w:type="spellEnd"/>
      <w:r w:rsidRPr="00522393">
        <w:rPr>
          <w:rFonts w:ascii="Book Antiqua" w:eastAsia="Book Antiqua" w:hAnsi="Book Antiqua" w:cs="Book Antiqua"/>
        </w:rPr>
        <w:t xml:space="preserve"> effects</w:t>
      </w:r>
      <w:r w:rsidR="001674F4" w:rsidRPr="00522393">
        <w:rPr>
          <w:rFonts w:ascii="Book Antiqua" w:eastAsia="Book Antiqua" w:hAnsi="Book Antiqua" w:cs="Book Antiqua"/>
        </w:rPr>
        <w:t>. In this study, there was</w:t>
      </w:r>
      <w:r w:rsidRPr="00522393">
        <w:rPr>
          <w:rFonts w:ascii="Book Antiqua" w:eastAsia="Book Antiqua" w:hAnsi="Book Antiqua" w:cs="Book Antiqua"/>
        </w:rPr>
        <w:t xml:space="preserve"> no "shoulder-arm" distribution in the "ROC floor plan" results, showing no threshold effect (Figure 2A), no distribution along the same line DOR value as the pooled DOR value of each study in the DOR forest diagram, as well as </w:t>
      </w:r>
      <w:r w:rsidR="001674F4" w:rsidRPr="00522393">
        <w:rPr>
          <w:rFonts w:ascii="Book Antiqua" w:eastAsia="Book Antiqua" w:hAnsi="Book Antiqua" w:cs="Book Antiqua"/>
        </w:rPr>
        <w:t xml:space="preserve">a </w:t>
      </w:r>
      <w:r w:rsidRPr="00522393">
        <w:rPr>
          <w:rFonts w:ascii="Book Antiqua" w:eastAsia="Book Antiqua" w:hAnsi="Book Antiqua" w:cs="Book Antiqua"/>
        </w:rPr>
        <w:t>Cochran-Q = 155.64</w:t>
      </w:r>
      <w:r w:rsidR="001674F4" w:rsidRPr="00522393">
        <w:rPr>
          <w:rFonts w:ascii="Book Antiqua" w:eastAsia="Book Antiqua" w:hAnsi="Book Antiqua" w:cs="Book Antiqua"/>
        </w:rPr>
        <w:t xml:space="preserve"> (</w:t>
      </w:r>
      <w:r w:rsidRPr="00522393">
        <w:rPr>
          <w:rFonts w:ascii="Book Antiqua" w:eastAsia="Book Antiqua" w:hAnsi="Book Antiqua" w:cs="Book Antiqua"/>
          <w:i/>
        </w:rPr>
        <w:t>I</w:t>
      </w:r>
      <w:r w:rsidRPr="00522393">
        <w:rPr>
          <w:rFonts w:ascii="Book Antiqua" w:eastAsia="Book Antiqua" w:hAnsi="Book Antiqua" w:cs="Book Antiqua"/>
          <w:vertAlign w:val="superscript"/>
        </w:rPr>
        <w:t>2</w:t>
      </w:r>
      <w:r w:rsidRPr="00522393">
        <w:rPr>
          <w:rFonts w:ascii="Book Antiqua" w:eastAsia="Book Antiqua" w:hAnsi="Book Antiqua" w:cs="Book Antiqua"/>
        </w:rPr>
        <w:t xml:space="preserve"> = 76.9%, </w:t>
      </w:r>
      <w:r w:rsidRPr="00522393">
        <w:rPr>
          <w:rFonts w:ascii="Book Antiqua" w:hAnsi="Book Antiqua" w:cs="Book Antiqua"/>
          <w:i/>
          <w:lang w:eastAsia="zh-CN"/>
        </w:rPr>
        <w:t>P</w:t>
      </w:r>
      <w:r w:rsidRPr="00522393">
        <w:rPr>
          <w:rFonts w:ascii="Book Antiqua" w:eastAsia="Book Antiqua" w:hAnsi="Book Antiqua" w:cs="Book Antiqua"/>
        </w:rPr>
        <w:t xml:space="preserve"> &lt;</w:t>
      </w:r>
      <w:r w:rsidRPr="00522393">
        <w:rPr>
          <w:rFonts w:ascii="Book Antiqua" w:hAnsi="Book Antiqua" w:cs="Book Antiqua"/>
          <w:lang w:eastAsia="zh-CN"/>
        </w:rPr>
        <w:t xml:space="preserve"> </w:t>
      </w:r>
      <w:r w:rsidRPr="00522393">
        <w:rPr>
          <w:rFonts w:ascii="Book Antiqua" w:eastAsia="Book Antiqua" w:hAnsi="Book Antiqua" w:cs="Book Antiqua"/>
        </w:rPr>
        <w:t>0.001</w:t>
      </w:r>
      <w:r w:rsidR="001674F4" w:rsidRPr="00522393">
        <w:rPr>
          <w:rFonts w:ascii="Book Antiqua" w:eastAsia="Book Antiqua" w:hAnsi="Book Antiqua" w:cs="Book Antiqua"/>
        </w:rPr>
        <w:t>)</w:t>
      </w:r>
      <w:r w:rsidRPr="00522393">
        <w:rPr>
          <w:rFonts w:ascii="Book Antiqua" w:eastAsia="Book Antiqua" w:hAnsi="Book Antiqua" w:cs="Book Antiqua"/>
        </w:rPr>
        <w:t xml:space="preserve">, indicating </w:t>
      </w:r>
      <w:r w:rsidR="000857FD" w:rsidRPr="00522393">
        <w:rPr>
          <w:rFonts w:ascii="Book Antiqua" w:eastAsia="Book Antiqua" w:hAnsi="Book Antiqua" w:cs="Book Antiqua"/>
        </w:rPr>
        <w:t xml:space="preserve">that </w:t>
      </w:r>
      <w:r w:rsidRPr="00522393">
        <w:rPr>
          <w:rFonts w:ascii="Book Antiqua" w:eastAsia="Book Antiqua" w:hAnsi="Book Antiqua" w:cs="Book Antiqua"/>
        </w:rPr>
        <w:t xml:space="preserve">the heterogeneity </w:t>
      </w:r>
      <w:r w:rsidR="000857FD" w:rsidRPr="00522393">
        <w:rPr>
          <w:rFonts w:ascii="Book Antiqua" w:eastAsia="Book Antiqua" w:hAnsi="Book Antiqua" w:cs="Book Antiqua"/>
        </w:rPr>
        <w:t xml:space="preserve">was </w:t>
      </w:r>
      <w:r w:rsidRPr="00522393">
        <w:rPr>
          <w:rFonts w:ascii="Book Antiqua" w:eastAsia="Book Antiqua" w:hAnsi="Book Antiqua" w:cs="Book Antiqua"/>
        </w:rPr>
        <w:t xml:space="preserve">generated by a </w:t>
      </w:r>
      <w:proofErr w:type="spellStart"/>
      <w:r w:rsidRPr="00522393">
        <w:rPr>
          <w:rFonts w:ascii="Book Antiqua" w:eastAsia="Book Antiqua" w:hAnsi="Book Antiqua" w:cs="Book Antiqua"/>
        </w:rPr>
        <w:t>nonthreshold</w:t>
      </w:r>
      <w:proofErr w:type="spellEnd"/>
      <w:r w:rsidRPr="00522393">
        <w:rPr>
          <w:rFonts w:ascii="Book Antiqua" w:eastAsia="Book Antiqua" w:hAnsi="Book Antiqua" w:cs="Book Antiqua"/>
        </w:rPr>
        <w:t xml:space="preserve"> effect</w:t>
      </w:r>
      <w:r w:rsidRPr="00522393">
        <w:rPr>
          <w:rFonts w:ascii="Book Antiqua" w:hAnsi="Book Antiqua" w:cs="Book Antiqua"/>
          <w:lang w:eastAsia="zh-CN"/>
        </w:rPr>
        <w:t xml:space="preserve"> </w:t>
      </w:r>
      <w:r w:rsidRPr="00522393">
        <w:rPr>
          <w:rFonts w:ascii="Book Antiqua" w:eastAsia="Book Antiqua" w:hAnsi="Book Antiqua" w:cs="Book Antiqua"/>
        </w:rPr>
        <w:t>(Figure 2B).</w:t>
      </w:r>
    </w:p>
    <w:p w14:paraId="7628625A" w14:textId="77777777" w:rsidR="0046426D" w:rsidRPr="00522393" w:rsidRDefault="0046426D" w:rsidP="0046426D">
      <w:pPr>
        <w:spacing w:line="360" w:lineRule="auto"/>
        <w:jc w:val="both"/>
        <w:rPr>
          <w:rFonts w:ascii="Book Antiqua" w:hAnsi="Book Antiqua"/>
        </w:rPr>
      </w:pPr>
    </w:p>
    <w:p w14:paraId="0651FB54" w14:textId="5D6CCBE2" w:rsidR="0046426D" w:rsidRPr="00522393" w:rsidRDefault="000857FD" w:rsidP="0046426D">
      <w:pPr>
        <w:spacing w:line="360" w:lineRule="auto"/>
        <w:jc w:val="both"/>
        <w:rPr>
          <w:rFonts w:ascii="Book Antiqua" w:hAnsi="Book Antiqua"/>
          <w:b/>
          <w:lang w:eastAsia="zh-CN"/>
        </w:rPr>
      </w:pPr>
      <w:r w:rsidRPr="00522393">
        <w:rPr>
          <w:rFonts w:ascii="Book Antiqua" w:eastAsia="Book Antiqua" w:hAnsi="Book Antiqua" w:cs="Book Antiqua"/>
          <w:b/>
        </w:rPr>
        <w:t>S</w:t>
      </w:r>
      <w:r w:rsidR="0046426D" w:rsidRPr="00522393">
        <w:rPr>
          <w:rFonts w:ascii="Book Antiqua" w:eastAsia="Book Antiqua" w:hAnsi="Book Antiqua" w:cs="Book Antiqua"/>
          <w:b/>
        </w:rPr>
        <w:t>ummary effect size</w:t>
      </w:r>
      <w:r w:rsidR="0046426D" w:rsidRPr="00522393">
        <w:rPr>
          <w:rFonts w:ascii="Book Antiqua" w:hAnsi="Book Antiqua" w:cs="Book Antiqua"/>
          <w:b/>
          <w:lang w:eastAsia="zh-CN"/>
        </w:rPr>
        <w:t xml:space="preserve"> of </w:t>
      </w:r>
      <w:r w:rsidR="0046426D" w:rsidRPr="00522393">
        <w:rPr>
          <w:rFonts w:ascii="Book Antiqua" w:eastAsia="Book Antiqua" w:hAnsi="Book Antiqua" w:cs="Book Antiqua"/>
          <w:b/>
        </w:rPr>
        <w:t>T staging</w:t>
      </w:r>
      <w:r w:rsidR="0046426D" w:rsidRPr="00522393">
        <w:rPr>
          <w:rFonts w:ascii="Book Antiqua" w:hAnsi="Book Antiqua"/>
          <w:b/>
          <w:lang w:eastAsia="zh-CN"/>
        </w:rPr>
        <w:t xml:space="preserve">: </w:t>
      </w:r>
      <w:r w:rsidR="0046426D" w:rsidRPr="00522393">
        <w:rPr>
          <w:rFonts w:ascii="Book Antiqua" w:eastAsia="Book Antiqua" w:hAnsi="Book Antiqua" w:cs="Book Antiqua"/>
        </w:rPr>
        <w:t xml:space="preserve">The pooled sensitivity of all the studies </w:t>
      </w:r>
      <w:r w:rsidRPr="00522393">
        <w:rPr>
          <w:rFonts w:ascii="Book Antiqua" w:eastAsia="Book Antiqua" w:hAnsi="Book Antiqua" w:cs="Book Antiqua"/>
        </w:rPr>
        <w:t xml:space="preserve">had an </w:t>
      </w:r>
      <w:r w:rsidR="0046426D" w:rsidRPr="00522393">
        <w:rPr>
          <w:rFonts w:ascii="Book Antiqua" w:eastAsia="Book Antiqua" w:hAnsi="Book Antiqua" w:cs="Book Antiqua"/>
          <w:i/>
        </w:rPr>
        <w:t>I</w:t>
      </w:r>
      <w:r w:rsidR="0046426D" w:rsidRPr="00522393">
        <w:rPr>
          <w:rFonts w:ascii="Book Antiqua" w:eastAsia="Book Antiqua" w:hAnsi="Book Antiqua" w:cs="Book Antiqua"/>
        </w:rPr>
        <w:t>²</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 xml:space="preserve">91.7%, and the sensitivity was combined with the random effects model, which resulted in a pooled sensitivity of 0.67 (95%CI: 0.65-0.70) (Figure 2C). The pooled specificity of the studies </w:t>
      </w:r>
      <w:r w:rsidR="00B41608" w:rsidRPr="00522393">
        <w:rPr>
          <w:rFonts w:ascii="Book Antiqua" w:eastAsia="Book Antiqua" w:hAnsi="Book Antiqua" w:cs="Book Antiqua"/>
        </w:rPr>
        <w:t>had an</w:t>
      </w:r>
      <w:r w:rsidR="0046426D" w:rsidRPr="00522393">
        <w:rPr>
          <w:rFonts w:ascii="Book Antiqua" w:eastAsia="Book Antiqua" w:hAnsi="Book Antiqua" w:cs="Book Antiqua"/>
        </w:rPr>
        <w:t xml:space="preserve"> </w:t>
      </w:r>
      <w:r w:rsidR="0046426D" w:rsidRPr="00522393">
        <w:rPr>
          <w:rFonts w:ascii="Book Antiqua" w:eastAsia="Book Antiqua" w:hAnsi="Book Antiqua" w:cs="Book Antiqua"/>
          <w:i/>
        </w:rPr>
        <w:t>I</w:t>
      </w:r>
      <w:r w:rsidR="0046426D" w:rsidRPr="00522393">
        <w:rPr>
          <w:rFonts w:ascii="Book Antiqua" w:eastAsia="Book Antiqua" w:hAnsi="Book Antiqua" w:cs="Book Antiqua"/>
        </w:rPr>
        <w:t>²</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 xml:space="preserve">96.7%, and the specificity was combined with the random effects model, which resulted in a pooled specificity of 0.81 (95%CI: 0.80-0.83) (Figure 2D). The pooled positive LR of the studies </w:t>
      </w:r>
      <w:r w:rsidR="00B41608" w:rsidRPr="00522393">
        <w:rPr>
          <w:rFonts w:ascii="Book Antiqua" w:eastAsia="Book Antiqua" w:hAnsi="Book Antiqua" w:cs="Book Antiqua"/>
        </w:rPr>
        <w:t>had an</w:t>
      </w:r>
      <w:r w:rsidR="0046426D" w:rsidRPr="00522393">
        <w:rPr>
          <w:rFonts w:ascii="Book Antiqua" w:eastAsia="Book Antiqua" w:hAnsi="Book Antiqua" w:cs="Book Antiqua"/>
        </w:rPr>
        <w:t xml:space="preserve"> </w:t>
      </w:r>
      <w:r w:rsidR="0046426D" w:rsidRPr="00522393">
        <w:rPr>
          <w:rFonts w:ascii="Book Antiqua" w:eastAsia="Book Antiqua" w:hAnsi="Book Antiqua" w:cs="Book Antiqua"/>
          <w:i/>
        </w:rPr>
        <w:t>I</w:t>
      </w:r>
      <w:r w:rsidR="0046426D" w:rsidRPr="00522393">
        <w:rPr>
          <w:rFonts w:ascii="Book Antiqua" w:eastAsia="Book Antiqua" w:hAnsi="Book Antiqua" w:cs="Book Antiqua"/>
        </w:rPr>
        <w:t>²</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 xml:space="preserve">97.6%, and the positive likelihood ratio was combined with the random effects model, which resulted in a pooled positive LR of 4.13 (95%CI: 2.66-6.41) (Figure 3A). The pooled negative likelihood ratio of the studies </w:t>
      </w:r>
      <w:r w:rsidR="00B41608" w:rsidRPr="00522393">
        <w:rPr>
          <w:rFonts w:ascii="Book Antiqua" w:eastAsia="Book Antiqua" w:hAnsi="Book Antiqua" w:cs="Book Antiqua"/>
        </w:rPr>
        <w:t>had an</w:t>
      </w:r>
      <w:r w:rsidR="0046426D" w:rsidRPr="00522393">
        <w:rPr>
          <w:rFonts w:ascii="Book Antiqua" w:eastAsia="Book Antiqua" w:hAnsi="Book Antiqua" w:cs="Book Antiqua"/>
        </w:rPr>
        <w:t xml:space="preserve"> </w:t>
      </w:r>
      <w:r w:rsidR="0046426D" w:rsidRPr="00522393">
        <w:rPr>
          <w:rFonts w:ascii="Book Antiqua" w:eastAsia="Book Antiqua" w:hAnsi="Book Antiqua" w:cs="Book Antiqua"/>
          <w:i/>
        </w:rPr>
        <w:t>I</w:t>
      </w:r>
      <w:r w:rsidR="0046426D" w:rsidRPr="00522393">
        <w:rPr>
          <w:rFonts w:ascii="Book Antiqua" w:eastAsia="Book Antiqua" w:hAnsi="Book Antiqua" w:cs="Book Antiqua"/>
        </w:rPr>
        <w:t>²</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 xml:space="preserve">91.6%, and the negative LR was combined with the random effects model, which resulted in a pooled negative LR of 0.39 (95%CI: 0.31-0.49) (Figure 3B). The pooled DOC of the studies </w:t>
      </w:r>
      <w:r w:rsidR="00B41608" w:rsidRPr="00522393">
        <w:rPr>
          <w:rFonts w:ascii="Book Antiqua" w:eastAsia="Book Antiqua" w:hAnsi="Book Antiqua" w:cs="Book Antiqua"/>
        </w:rPr>
        <w:t>had an</w:t>
      </w:r>
      <w:r w:rsidR="0046426D" w:rsidRPr="00522393">
        <w:rPr>
          <w:rFonts w:ascii="Book Antiqua" w:eastAsia="Book Antiqua" w:hAnsi="Book Antiqua" w:cs="Book Antiqua"/>
        </w:rPr>
        <w:t xml:space="preserve"> </w:t>
      </w:r>
      <w:r w:rsidR="0046426D" w:rsidRPr="00522393">
        <w:rPr>
          <w:rFonts w:ascii="Book Antiqua" w:eastAsia="Book Antiqua" w:hAnsi="Book Antiqua" w:cs="Book Antiqua"/>
          <w:i/>
        </w:rPr>
        <w:t>I</w:t>
      </w:r>
      <w:r w:rsidR="0046426D" w:rsidRPr="00522393">
        <w:rPr>
          <w:rFonts w:ascii="Book Antiqua" w:eastAsia="Book Antiqua" w:hAnsi="Book Antiqua" w:cs="Book Antiqua"/>
        </w:rPr>
        <w:t>²</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 xml:space="preserve">76.9%, and the </w:t>
      </w:r>
      <w:r w:rsidR="00B41608" w:rsidRPr="00522393">
        <w:rPr>
          <w:rFonts w:ascii="Book Antiqua" w:eastAsia="Book Antiqua" w:hAnsi="Book Antiqua" w:cs="Book Antiqua"/>
        </w:rPr>
        <w:t>D</w:t>
      </w:r>
      <w:r w:rsidR="0046426D" w:rsidRPr="00522393">
        <w:rPr>
          <w:rFonts w:ascii="Book Antiqua" w:eastAsia="Book Antiqua" w:hAnsi="Book Antiqua" w:cs="Book Antiqua"/>
        </w:rPr>
        <w:t>OC value was combined with the random effects model, which resulted in a pooled DOC value of 10.81 (95%CI: 7.33-15.94) (Figure 2B). The area under the fitted ROC curve was 0.829 (Figure 3C).</w:t>
      </w:r>
    </w:p>
    <w:p w14:paraId="122376E6" w14:textId="77777777" w:rsidR="0046426D" w:rsidRPr="00522393" w:rsidRDefault="0046426D" w:rsidP="0046426D">
      <w:pPr>
        <w:spacing w:line="360" w:lineRule="auto"/>
        <w:jc w:val="both"/>
        <w:rPr>
          <w:rFonts w:ascii="Book Antiqua" w:hAnsi="Book Antiqua"/>
        </w:rPr>
      </w:pPr>
    </w:p>
    <w:p w14:paraId="2E823D54" w14:textId="77777777" w:rsidR="000857FD" w:rsidRPr="00522393" w:rsidRDefault="0046426D" w:rsidP="0046426D">
      <w:pPr>
        <w:spacing w:line="360" w:lineRule="auto"/>
        <w:jc w:val="both"/>
        <w:rPr>
          <w:rFonts w:ascii="Book Antiqua" w:hAnsi="Book Antiqua"/>
          <w:b/>
          <w:lang w:eastAsia="zh-CN"/>
        </w:rPr>
      </w:pPr>
      <w:r w:rsidRPr="00522393">
        <w:rPr>
          <w:rFonts w:ascii="Book Antiqua" w:eastAsia="Book Antiqua" w:hAnsi="Book Antiqua" w:cs="Book Antiqua"/>
          <w:b/>
        </w:rPr>
        <w:t>Publication bias</w:t>
      </w:r>
      <w:r w:rsidRPr="00522393">
        <w:rPr>
          <w:rFonts w:ascii="Book Antiqua" w:hAnsi="Book Antiqua" w:cs="Book Antiqua"/>
          <w:b/>
          <w:lang w:eastAsia="zh-CN"/>
        </w:rPr>
        <w:t xml:space="preserve"> of </w:t>
      </w:r>
      <w:r w:rsidRPr="00522393">
        <w:rPr>
          <w:rFonts w:ascii="Book Antiqua" w:eastAsia="Book Antiqua" w:hAnsi="Book Antiqua" w:cs="Book Antiqua"/>
          <w:b/>
        </w:rPr>
        <w:t>T staging</w:t>
      </w:r>
      <w:r w:rsidRPr="00522393">
        <w:rPr>
          <w:rFonts w:ascii="Book Antiqua" w:hAnsi="Book Antiqua"/>
          <w:b/>
          <w:lang w:eastAsia="zh-CN"/>
        </w:rPr>
        <w:t xml:space="preserve">: </w:t>
      </w:r>
      <w:proofErr w:type="spellStart"/>
      <w:r w:rsidRPr="00522393">
        <w:rPr>
          <w:rFonts w:ascii="Book Antiqua" w:eastAsia="Book Antiqua" w:hAnsi="Book Antiqua" w:cs="Book Antiqua"/>
        </w:rPr>
        <w:t>Deeks</w:t>
      </w:r>
      <w:proofErr w:type="spellEnd"/>
      <w:r w:rsidRPr="00522393">
        <w:rPr>
          <w:rFonts w:ascii="Book Antiqua" w:eastAsia="Book Antiqua" w:hAnsi="Book Antiqua" w:cs="Book Antiqua"/>
        </w:rPr>
        <w:t xml:space="preserve">' funnel plot asymmetry test was conducted to assess the publication bias of the studies in the meta-analysis, with </w:t>
      </w:r>
      <w:r w:rsidRPr="00522393">
        <w:rPr>
          <w:rFonts w:ascii="Book Antiqua" w:eastAsia="Book Antiqua" w:hAnsi="Book Antiqua" w:cs="Book Antiqua"/>
          <w:i/>
          <w:iCs/>
        </w:rPr>
        <w:t>P</w:t>
      </w:r>
      <w:r w:rsidRPr="00522393">
        <w:rPr>
          <w:rFonts w:ascii="Book Antiqua" w:eastAsia="Book Antiqua" w:hAnsi="Book Antiqua" w:cs="Book Antiqua"/>
        </w:rPr>
        <w:t xml:space="preserve"> = 0.02 as shown in Figure 3D, indicating a significant publication bias in the included literature on the 16-slice CT diagnosis of colorectal cancer T staging.</w:t>
      </w:r>
      <w:r w:rsidRPr="00522393">
        <w:rPr>
          <w:rFonts w:ascii="Book Antiqua" w:hAnsi="Book Antiqua"/>
          <w:b/>
          <w:lang w:eastAsia="zh-CN"/>
        </w:rPr>
        <w:t xml:space="preserve"> </w:t>
      </w:r>
    </w:p>
    <w:p w14:paraId="66D31A48" w14:textId="77777777" w:rsidR="000857FD" w:rsidRPr="00522393" w:rsidRDefault="000857FD" w:rsidP="0046426D">
      <w:pPr>
        <w:spacing w:line="360" w:lineRule="auto"/>
        <w:jc w:val="both"/>
        <w:rPr>
          <w:rFonts w:ascii="Book Antiqua" w:hAnsi="Book Antiqua"/>
          <w:b/>
          <w:lang w:eastAsia="zh-CN"/>
        </w:rPr>
      </w:pPr>
    </w:p>
    <w:p w14:paraId="7594FD90" w14:textId="04798218" w:rsidR="0046426D" w:rsidRPr="00522393" w:rsidRDefault="0046426D" w:rsidP="0046426D">
      <w:pPr>
        <w:spacing w:line="360" w:lineRule="auto"/>
        <w:jc w:val="both"/>
        <w:rPr>
          <w:rFonts w:ascii="Book Antiqua" w:hAnsi="Book Antiqua"/>
          <w:b/>
          <w:lang w:eastAsia="zh-CN"/>
        </w:rPr>
      </w:pPr>
      <w:r w:rsidRPr="00522393">
        <w:rPr>
          <w:rFonts w:ascii="Book Antiqua" w:eastAsia="Book Antiqua" w:hAnsi="Book Antiqua" w:cs="Book Antiqua"/>
          <w:b/>
        </w:rPr>
        <w:lastRenderedPageBreak/>
        <w:t xml:space="preserve">Heterogeneity </w:t>
      </w:r>
      <w:r w:rsidR="000857FD" w:rsidRPr="00522393">
        <w:rPr>
          <w:rFonts w:ascii="Book Antiqua" w:eastAsia="Book Antiqua" w:hAnsi="Book Antiqua" w:cs="Book Antiqua"/>
          <w:b/>
        </w:rPr>
        <w:t xml:space="preserve">of </w:t>
      </w:r>
      <w:r w:rsidRPr="00522393">
        <w:rPr>
          <w:rFonts w:ascii="Book Antiqua" w:eastAsia="Book Antiqua" w:hAnsi="Book Antiqua" w:cs="Book Antiqua"/>
          <w:b/>
        </w:rPr>
        <w:t>meta-analysis</w:t>
      </w:r>
      <w:r w:rsidRPr="00522393">
        <w:rPr>
          <w:rFonts w:ascii="Book Antiqua" w:hAnsi="Book Antiqua" w:cs="Book Antiqua"/>
          <w:b/>
          <w:lang w:eastAsia="zh-CN"/>
        </w:rPr>
        <w:t xml:space="preserve"> of </w:t>
      </w:r>
      <w:r w:rsidRPr="00522393">
        <w:rPr>
          <w:rFonts w:ascii="Book Antiqua" w:eastAsia="Book Antiqua" w:hAnsi="Book Antiqua" w:cs="Book Antiqua"/>
          <w:b/>
        </w:rPr>
        <w:t>N staging</w:t>
      </w:r>
      <w:r w:rsidRPr="00522393">
        <w:rPr>
          <w:rFonts w:ascii="Book Antiqua" w:hAnsi="Book Antiqua" w:cs="Book Antiqua"/>
          <w:b/>
          <w:lang w:eastAsia="zh-CN"/>
        </w:rPr>
        <w:t>:</w:t>
      </w:r>
      <w:r w:rsidRPr="00522393">
        <w:rPr>
          <w:rFonts w:ascii="Book Antiqua" w:hAnsi="Book Antiqua" w:cs="Book Antiqua"/>
          <w:lang w:eastAsia="zh-CN"/>
        </w:rPr>
        <w:t xml:space="preserve"> </w:t>
      </w:r>
      <w:r w:rsidR="001674F4" w:rsidRPr="00522393">
        <w:rPr>
          <w:rFonts w:ascii="Book Antiqua" w:eastAsia="Book Antiqua" w:hAnsi="Book Antiqua" w:cs="Book Antiqua"/>
        </w:rPr>
        <w:t>There was</w:t>
      </w:r>
      <w:r w:rsidRPr="00522393">
        <w:rPr>
          <w:rFonts w:ascii="Book Antiqua" w:eastAsia="Book Antiqua" w:hAnsi="Book Antiqua" w:cs="Book Antiqua"/>
        </w:rPr>
        <w:t xml:space="preserve"> no "shoulder-arm" distribution in the "ROC floor plan" results, showing no threshold effect (Figure 4A), no distribution along the same line of DOR value as the pooled DOR value of each study in the DOR forest diagram, as well as </w:t>
      </w:r>
      <w:r w:rsidR="001674F4" w:rsidRPr="00522393">
        <w:rPr>
          <w:rFonts w:ascii="Book Antiqua" w:eastAsia="Book Antiqua" w:hAnsi="Book Antiqua" w:cs="Book Antiqua"/>
        </w:rPr>
        <w:t xml:space="preserve">a </w:t>
      </w:r>
      <w:r w:rsidRPr="00522393">
        <w:rPr>
          <w:rFonts w:ascii="Book Antiqua" w:eastAsia="Book Antiqua" w:hAnsi="Book Antiqua" w:cs="Book Antiqua"/>
        </w:rPr>
        <w:t>Cochran-Q =</w:t>
      </w:r>
      <w:r w:rsidR="00B41608" w:rsidRPr="00522393">
        <w:rPr>
          <w:rFonts w:ascii="Book Antiqua" w:eastAsia="Book Antiqua" w:hAnsi="Book Antiqua" w:cs="Book Antiqua"/>
        </w:rPr>
        <w:t xml:space="preserve"> </w:t>
      </w:r>
      <w:r w:rsidRPr="00522393">
        <w:rPr>
          <w:rFonts w:ascii="Book Antiqua" w:eastAsia="Book Antiqua" w:hAnsi="Book Antiqua" w:cs="Book Antiqua"/>
        </w:rPr>
        <w:t>28.09</w:t>
      </w:r>
      <w:r w:rsidR="00B41608" w:rsidRPr="00522393">
        <w:rPr>
          <w:rFonts w:ascii="Book Antiqua" w:eastAsia="Book Antiqua" w:hAnsi="Book Antiqua" w:cs="Book Antiqua"/>
        </w:rPr>
        <w:t xml:space="preserve"> (</w:t>
      </w:r>
      <w:r w:rsidRPr="00522393">
        <w:rPr>
          <w:rFonts w:ascii="Book Antiqua" w:eastAsia="Book Antiqua" w:hAnsi="Book Antiqua" w:cs="Book Antiqua"/>
          <w:i/>
        </w:rPr>
        <w:t>I</w:t>
      </w:r>
      <w:r w:rsidRPr="00522393">
        <w:rPr>
          <w:rFonts w:ascii="Book Antiqua" w:eastAsia="Book Antiqua" w:hAnsi="Book Antiqua" w:cs="Book Antiqua"/>
          <w:vertAlign w:val="superscript"/>
        </w:rPr>
        <w:t>2</w:t>
      </w:r>
      <w:r w:rsidRPr="00522393">
        <w:rPr>
          <w:rFonts w:ascii="Book Antiqua" w:hAnsi="Book Antiqua" w:cs="Book Antiqua"/>
          <w:vertAlign w:val="superscript"/>
          <w:lang w:eastAsia="zh-CN"/>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 xml:space="preserve">75.1%, </w:t>
      </w:r>
      <w:r w:rsidRPr="00522393">
        <w:rPr>
          <w:rFonts w:ascii="Book Antiqua" w:hAnsi="Book Antiqua" w:cs="Book Antiqua"/>
          <w:i/>
          <w:lang w:eastAsia="zh-CN"/>
        </w:rPr>
        <w:t xml:space="preserve">P </w:t>
      </w:r>
      <w:r w:rsidR="00B41608" w:rsidRPr="00522393">
        <w:rPr>
          <w:rFonts w:ascii="Book Antiqua" w:eastAsia="SimSun" w:hAnsi="Book Antiqua" w:cs="SimSun"/>
          <w:lang w:eastAsia="zh-CN"/>
        </w:rPr>
        <w:t>&lt;</w:t>
      </w:r>
      <w:r w:rsidR="00B41608" w:rsidRPr="00522393">
        <w:rPr>
          <w:rFonts w:ascii="Book Antiqua" w:hAnsi="Book Antiqua" w:cs="Book Antiqua"/>
          <w:lang w:eastAsia="zh-CN"/>
        </w:rPr>
        <w:t xml:space="preserve"> </w:t>
      </w:r>
      <w:r w:rsidRPr="00522393">
        <w:rPr>
          <w:rFonts w:ascii="Book Antiqua" w:eastAsia="Book Antiqua" w:hAnsi="Book Antiqua" w:cs="Book Antiqua"/>
        </w:rPr>
        <w:t>0.001</w:t>
      </w:r>
      <w:r w:rsidR="00B41608" w:rsidRPr="00522393">
        <w:rPr>
          <w:rFonts w:ascii="Book Antiqua" w:eastAsia="Book Antiqua" w:hAnsi="Book Antiqua" w:cs="Book Antiqua"/>
        </w:rPr>
        <w:t>)</w:t>
      </w:r>
      <w:r w:rsidRPr="00522393">
        <w:rPr>
          <w:rFonts w:ascii="Book Antiqua" w:eastAsia="Book Antiqua" w:hAnsi="Book Antiqua" w:cs="Book Antiqua"/>
        </w:rPr>
        <w:t xml:space="preserve">, indicating </w:t>
      </w:r>
      <w:r w:rsidR="00B41608" w:rsidRPr="00522393">
        <w:rPr>
          <w:rFonts w:ascii="Book Antiqua" w:eastAsia="Book Antiqua" w:hAnsi="Book Antiqua" w:cs="Book Antiqua"/>
        </w:rPr>
        <w:t xml:space="preserve">that </w:t>
      </w:r>
      <w:r w:rsidRPr="00522393">
        <w:rPr>
          <w:rFonts w:ascii="Book Antiqua" w:eastAsia="Book Antiqua" w:hAnsi="Book Antiqua" w:cs="Book Antiqua"/>
        </w:rPr>
        <w:t xml:space="preserve">the heterogeneity </w:t>
      </w:r>
      <w:r w:rsidR="00B41608" w:rsidRPr="00522393">
        <w:rPr>
          <w:rFonts w:ascii="Book Antiqua" w:eastAsia="Book Antiqua" w:hAnsi="Book Antiqua" w:cs="Book Antiqua"/>
        </w:rPr>
        <w:t xml:space="preserve">was </w:t>
      </w:r>
      <w:r w:rsidRPr="00522393">
        <w:rPr>
          <w:rFonts w:ascii="Book Antiqua" w:eastAsia="Book Antiqua" w:hAnsi="Book Antiqua" w:cs="Book Antiqua"/>
        </w:rPr>
        <w:t xml:space="preserve">generated by a </w:t>
      </w:r>
      <w:proofErr w:type="spellStart"/>
      <w:r w:rsidRPr="00522393">
        <w:rPr>
          <w:rFonts w:ascii="Book Antiqua" w:eastAsia="Book Antiqua" w:hAnsi="Book Antiqua" w:cs="Book Antiqua"/>
        </w:rPr>
        <w:t>nonthreshold</w:t>
      </w:r>
      <w:proofErr w:type="spellEnd"/>
      <w:r w:rsidRPr="00522393">
        <w:rPr>
          <w:rFonts w:ascii="Book Antiqua" w:eastAsia="Book Antiqua" w:hAnsi="Book Antiqua" w:cs="Book Antiqua"/>
        </w:rPr>
        <w:t xml:space="preserve"> effect. Qualitative details are provided in Figure 4B.</w:t>
      </w:r>
    </w:p>
    <w:p w14:paraId="6FD07D5D" w14:textId="77777777" w:rsidR="0046426D" w:rsidRPr="00522393" w:rsidRDefault="0046426D" w:rsidP="0046426D">
      <w:pPr>
        <w:spacing w:line="360" w:lineRule="auto"/>
        <w:jc w:val="both"/>
        <w:rPr>
          <w:rFonts w:ascii="Book Antiqua" w:hAnsi="Book Antiqua"/>
        </w:rPr>
      </w:pPr>
    </w:p>
    <w:p w14:paraId="2C6642F6" w14:textId="2E38DFE1" w:rsidR="0046426D" w:rsidRPr="00522393" w:rsidRDefault="0046426D" w:rsidP="0046426D">
      <w:pPr>
        <w:spacing w:line="360" w:lineRule="auto"/>
        <w:jc w:val="both"/>
        <w:rPr>
          <w:rFonts w:ascii="Book Antiqua" w:hAnsi="Book Antiqua"/>
          <w:b/>
          <w:lang w:eastAsia="zh-CN"/>
        </w:rPr>
      </w:pPr>
      <w:r w:rsidRPr="00522393">
        <w:rPr>
          <w:rFonts w:ascii="Book Antiqua" w:eastAsia="Book Antiqua" w:hAnsi="Book Antiqua" w:cs="Book Antiqua"/>
          <w:b/>
        </w:rPr>
        <w:t>Summary effect size</w:t>
      </w:r>
      <w:r w:rsidRPr="00522393">
        <w:rPr>
          <w:rFonts w:ascii="Book Antiqua" w:hAnsi="Book Antiqua" w:cs="Book Antiqua"/>
          <w:b/>
          <w:lang w:eastAsia="zh-CN"/>
        </w:rPr>
        <w:t xml:space="preserve"> of </w:t>
      </w:r>
      <w:r w:rsidRPr="00522393">
        <w:rPr>
          <w:rFonts w:ascii="Book Antiqua" w:eastAsia="Book Antiqua" w:hAnsi="Book Antiqua" w:cs="Book Antiqua"/>
          <w:b/>
        </w:rPr>
        <w:t>N staging</w:t>
      </w:r>
      <w:r w:rsidRPr="00522393">
        <w:rPr>
          <w:rFonts w:ascii="Book Antiqua" w:hAnsi="Book Antiqua" w:cs="Book Antiqua"/>
          <w:b/>
          <w:lang w:eastAsia="zh-CN"/>
        </w:rPr>
        <w:t xml:space="preserve">: </w:t>
      </w:r>
      <w:r w:rsidRPr="00522393">
        <w:rPr>
          <w:rFonts w:ascii="Book Antiqua" w:eastAsia="Book Antiqua" w:hAnsi="Book Antiqua" w:cs="Book Antiqua"/>
        </w:rPr>
        <w:t xml:space="preserve">The pooled sensitivity of all the studies </w:t>
      </w:r>
      <w:r w:rsidR="00B41608" w:rsidRPr="00522393">
        <w:rPr>
          <w:rFonts w:ascii="Book Antiqua" w:eastAsia="Book Antiqua" w:hAnsi="Book Antiqua" w:cs="Book Antiqua"/>
        </w:rPr>
        <w:t>had an</w:t>
      </w:r>
      <w:r w:rsidRPr="00522393">
        <w:rPr>
          <w:rFonts w:ascii="Book Antiqua" w:eastAsia="Book Antiqua" w:hAnsi="Book Antiqua" w:cs="Book Antiqua"/>
        </w:rPr>
        <w:t xml:space="preserve"> </w:t>
      </w:r>
      <w:r w:rsidRPr="00522393">
        <w:rPr>
          <w:rFonts w:ascii="Book Antiqua" w:eastAsia="Book Antiqua" w:hAnsi="Book Antiqua" w:cs="Book Antiqua"/>
          <w:i/>
        </w:rPr>
        <w:t>I</w:t>
      </w:r>
      <w:r w:rsidRPr="00522393">
        <w:rPr>
          <w:rFonts w:ascii="Book Antiqua" w:eastAsia="Book Antiqua" w:hAnsi="Book Antiqua" w:cs="Book Antiqua"/>
        </w:rPr>
        <w:t>²</w:t>
      </w:r>
      <w:r w:rsidRPr="00522393">
        <w:rPr>
          <w:rFonts w:ascii="Book Antiqua" w:hAnsi="Book Antiqua" w:cs="Book Antiqua"/>
          <w:lang w:eastAsia="zh-CN"/>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 xml:space="preserve">91.9%, and the sensitivity was combined with the random effects model, which resulted in a pooled sensitivity of 0.54 (95%CI: 0.49-0.59) (Figure 5A). The pooled specificity of the studies </w:t>
      </w:r>
      <w:r w:rsidR="00B41608" w:rsidRPr="00522393">
        <w:rPr>
          <w:rFonts w:ascii="Book Antiqua" w:eastAsia="Book Antiqua" w:hAnsi="Book Antiqua" w:cs="Book Antiqua"/>
        </w:rPr>
        <w:t>had an</w:t>
      </w:r>
      <w:r w:rsidRPr="00522393">
        <w:rPr>
          <w:rFonts w:ascii="Book Antiqua" w:eastAsia="Book Antiqua" w:hAnsi="Book Antiqua" w:cs="Book Antiqua"/>
        </w:rPr>
        <w:t xml:space="preserve"> </w:t>
      </w:r>
      <w:r w:rsidRPr="00522393">
        <w:rPr>
          <w:rFonts w:ascii="Book Antiqua" w:eastAsia="Book Antiqua" w:hAnsi="Book Antiqua" w:cs="Book Antiqua"/>
          <w:i/>
        </w:rPr>
        <w:t>I</w:t>
      </w:r>
      <w:r w:rsidRPr="00522393">
        <w:rPr>
          <w:rFonts w:ascii="Book Antiqua" w:eastAsia="Book Antiqua" w:hAnsi="Book Antiqua" w:cs="Book Antiqua"/>
        </w:rPr>
        <w:t>²</w:t>
      </w:r>
      <w:r w:rsidRPr="00522393">
        <w:rPr>
          <w:rFonts w:ascii="Book Antiqua" w:hAnsi="Book Antiqua" w:cs="Book Antiqua"/>
          <w:lang w:eastAsia="zh-CN"/>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92.9%, and the specificity was combined with the random effects model, which resulted in a pooled specificity of 0.74</w:t>
      </w:r>
      <w:r w:rsidRPr="00522393">
        <w:rPr>
          <w:rFonts w:ascii="Book Antiqua" w:hAnsi="Book Antiqua" w:cs="Book Antiqua"/>
          <w:lang w:eastAsia="zh-CN"/>
        </w:rPr>
        <w:t xml:space="preserve"> </w:t>
      </w:r>
      <w:r w:rsidRPr="00522393">
        <w:rPr>
          <w:rFonts w:ascii="Book Antiqua" w:eastAsia="Book Antiqua" w:hAnsi="Book Antiqua" w:cs="Book Antiqua"/>
        </w:rPr>
        <w:t xml:space="preserve">(95%CI: 0.70-0.77) (Figure 5B). The pooled positive LR of the studies </w:t>
      </w:r>
      <w:r w:rsidR="00B41608" w:rsidRPr="00522393">
        <w:rPr>
          <w:rFonts w:ascii="Book Antiqua" w:eastAsia="Book Antiqua" w:hAnsi="Book Antiqua" w:cs="Book Antiqua"/>
        </w:rPr>
        <w:t>had an</w:t>
      </w:r>
      <w:r w:rsidRPr="00522393">
        <w:rPr>
          <w:rFonts w:ascii="Book Antiqua" w:eastAsia="Book Antiqua" w:hAnsi="Book Antiqua" w:cs="Book Antiqua"/>
        </w:rPr>
        <w:t xml:space="preserve"> </w:t>
      </w:r>
      <w:r w:rsidRPr="00522393">
        <w:rPr>
          <w:rFonts w:ascii="Book Antiqua" w:eastAsia="Book Antiqua" w:hAnsi="Book Antiqua" w:cs="Book Antiqua"/>
          <w:i/>
        </w:rPr>
        <w:t>I</w:t>
      </w:r>
      <w:r w:rsidRPr="00522393">
        <w:rPr>
          <w:rFonts w:ascii="Book Antiqua" w:eastAsia="Book Antiqua" w:hAnsi="Book Antiqua" w:cs="Book Antiqua"/>
        </w:rPr>
        <w:t>²</w:t>
      </w:r>
      <w:r w:rsidRPr="00522393">
        <w:rPr>
          <w:rFonts w:ascii="Book Antiqua" w:hAnsi="Book Antiqua" w:cs="Book Antiqua"/>
          <w:lang w:eastAsia="zh-CN"/>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77.8%, and the positive LR was combined with the random effects model, which resulted in a pooled positive likelihood ratio of 1.92</w:t>
      </w:r>
      <w:r w:rsidRPr="00522393">
        <w:rPr>
          <w:rFonts w:ascii="Book Antiqua" w:hAnsi="Book Antiqua" w:cs="Book Antiqua"/>
          <w:lang w:eastAsia="zh-CN"/>
        </w:rPr>
        <w:t xml:space="preserve"> </w:t>
      </w:r>
      <w:r w:rsidRPr="00522393">
        <w:rPr>
          <w:rFonts w:ascii="Book Antiqua" w:eastAsia="Book Antiqua" w:hAnsi="Book Antiqua" w:cs="Book Antiqua"/>
        </w:rPr>
        <w:t xml:space="preserve">(95%CI: 1.36-2.70) (Figure 5C). The pooled negative LR of the studies </w:t>
      </w:r>
      <w:r w:rsidR="00B41608" w:rsidRPr="00522393">
        <w:rPr>
          <w:rFonts w:ascii="Book Antiqua" w:eastAsia="Book Antiqua" w:hAnsi="Book Antiqua" w:cs="Book Antiqua"/>
        </w:rPr>
        <w:t>had an</w:t>
      </w:r>
      <w:r w:rsidRPr="00522393">
        <w:rPr>
          <w:rFonts w:ascii="Book Antiqua" w:eastAsia="Book Antiqua" w:hAnsi="Book Antiqua" w:cs="Book Antiqua"/>
        </w:rPr>
        <w:t xml:space="preserve"> </w:t>
      </w:r>
      <w:r w:rsidRPr="00522393">
        <w:rPr>
          <w:rFonts w:ascii="Book Antiqua" w:eastAsia="Book Antiqua" w:hAnsi="Book Antiqua" w:cs="Book Antiqua"/>
          <w:i/>
        </w:rPr>
        <w:t>I</w:t>
      </w:r>
      <w:r w:rsidRPr="00522393">
        <w:rPr>
          <w:rFonts w:ascii="Book Antiqua" w:eastAsia="Book Antiqua" w:hAnsi="Book Antiqua" w:cs="Book Antiqua"/>
        </w:rPr>
        <w:t>²</w:t>
      </w:r>
      <w:r w:rsidRPr="00522393">
        <w:rPr>
          <w:rFonts w:ascii="Book Antiqua" w:hAnsi="Book Antiqua" w:cs="Book Antiqua"/>
          <w:lang w:eastAsia="zh-CN"/>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78.5%, and the negative LR was combined with the random effects model, which resulted in a pooled negative LR of 0.67</w:t>
      </w:r>
      <w:r w:rsidRPr="00522393">
        <w:rPr>
          <w:rFonts w:ascii="Book Antiqua" w:hAnsi="Book Antiqua" w:cs="Book Antiqua"/>
          <w:lang w:eastAsia="zh-CN"/>
        </w:rPr>
        <w:t xml:space="preserve"> </w:t>
      </w:r>
      <w:r w:rsidRPr="00522393">
        <w:rPr>
          <w:rFonts w:ascii="Book Antiqua" w:eastAsia="Book Antiqua" w:hAnsi="Book Antiqua" w:cs="Book Antiqua"/>
        </w:rPr>
        <w:t xml:space="preserve">(95%CI: 0.51-0.87) (Figure 5D). The pooled DOC of the studies </w:t>
      </w:r>
      <w:r w:rsidR="00B41608" w:rsidRPr="00522393">
        <w:rPr>
          <w:rFonts w:ascii="Book Antiqua" w:eastAsia="Book Antiqua" w:hAnsi="Book Antiqua" w:cs="Book Antiqua"/>
        </w:rPr>
        <w:t xml:space="preserve">had an </w:t>
      </w:r>
      <w:r w:rsidRPr="00522393">
        <w:rPr>
          <w:rFonts w:ascii="Book Antiqua" w:eastAsia="Book Antiqua" w:hAnsi="Book Antiqua" w:cs="Book Antiqua"/>
          <w:i/>
        </w:rPr>
        <w:t>I</w:t>
      </w:r>
      <w:r w:rsidRPr="00522393">
        <w:rPr>
          <w:rFonts w:ascii="Book Antiqua" w:eastAsia="Book Antiqua" w:hAnsi="Book Antiqua" w:cs="Book Antiqua"/>
        </w:rPr>
        <w:t>²</w:t>
      </w:r>
      <w:r w:rsidRPr="00522393">
        <w:rPr>
          <w:rFonts w:ascii="Book Antiqua" w:hAnsi="Book Antiqua" w:cs="Book Antiqua"/>
          <w:lang w:eastAsia="zh-CN"/>
        </w:rPr>
        <w:t xml:space="preserve"> </w:t>
      </w:r>
      <w:r w:rsidRPr="00522393">
        <w:rPr>
          <w:rFonts w:ascii="Book Antiqua" w:eastAsia="Book Antiqua" w:hAnsi="Book Antiqua" w:cs="Book Antiqua"/>
        </w:rPr>
        <w:t>=</w:t>
      </w:r>
      <w:r w:rsidRPr="00522393">
        <w:rPr>
          <w:rFonts w:ascii="Book Antiqua" w:hAnsi="Book Antiqua" w:cs="Book Antiqua"/>
          <w:lang w:eastAsia="zh-CN"/>
        </w:rPr>
        <w:t xml:space="preserve"> </w:t>
      </w:r>
      <w:r w:rsidRPr="00522393">
        <w:rPr>
          <w:rFonts w:ascii="Book Antiqua" w:eastAsia="Book Antiqua" w:hAnsi="Book Antiqua" w:cs="Book Antiqua"/>
        </w:rPr>
        <w:t xml:space="preserve">76.9%, and the </w:t>
      </w:r>
      <w:r w:rsidR="00B41608" w:rsidRPr="00522393">
        <w:rPr>
          <w:rFonts w:ascii="Book Antiqua" w:eastAsia="Book Antiqua" w:hAnsi="Book Antiqua" w:cs="Book Antiqua"/>
        </w:rPr>
        <w:t>D</w:t>
      </w:r>
      <w:r w:rsidRPr="00522393">
        <w:rPr>
          <w:rFonts w:ascii="Book Antiqua" w:eastAsia="Book Antiqua" w:hAnsi="Book Antiqua" w:cs="Book Antiqua"/>
        </w:rPr>
        <w:t>OC value was combined with the random effects model, which resulted in a pooled DOC value of 3.74 (95%CI:</w:t>
      </w:r>
      <w:r w:rsidRPr="00522393">
        <w:rPr>
          <w:rFonts w:ascii="Book Antiqua" w:hAnsi="Book Antiqua" w:cs="Book Antiqua"/>
          <w:lang w:eastAsia="zh-CN"/>
        </w:rPr>
        <w:t xml:space="preserve"> </w:t>
      </w:r>
      <w:r w:rsidRPr="00522393">
        <w:rPr>
          <w:rFonts w:ascii="Book Antiqua" w:eastAsia="Book Antiqua" w:hAnsi="Book Antiqua" w:cs="Book Antiqua"/>
        </w:rPr>
        <w:t>1.76-7.94) (Figure 4B). The area under the fitted ROC curve had an AUC of 0.829 (Figure 6).</w:t>
      </w:r>
    </w:p>
    <w:p w14:paraId="6A2399AD" w14:textId="77777777" w:rsidR="0046426D" w:rsidRPr="00522393" w:rsidRDefault="0046426D" w:rsidP="0046426D">
      <w:pPr>
        <w:spacing w:line="360" w:lineRule="auto"/>
        <w:jc w:val="both"/>
        <w:rPr>
          <w:rFonts w:ascii="Book Antiqua" w:hAnsi="Book Antiqua"/>
        </w:rPr>
      </w:pPr>
    </w:p>
    <w:p w14:paraId="72CB7888" w14:textId="752B386C" w:rsidR="0046426D" w:rsidRPr="00522393" w:rsidRDefault="0046426D" w:rsidP="0046426D">
      <w:pPr>
        <w:spacing w:line="360" w:lineRule="auto"/>
        <w:jc w:val="both"/>
        <w:rPr>
          <w:rFonts w:ascii="Book Antiqua" w:hAnsi="Book Antiqua"/>
          <w:b/>
          <w:lang w:eastAsia="zh-CN"/>
        </w:rPr>
      </w:pPr>
      <w:r w:rsidRPr="00522393">
        <w:rPr>
          <w:rFonts w:ascii="Book Antiqua" w:eastAsia="Book Antiqua" w:hAnsi="Book Antiqua" w:cs="Book Antiqua"/>
          <w:b/>
        </w:rPr>
        <w:t>Publication bias</w:t>
      </w:r>
      <w:r w:rsidRPr="00522393">
        <w:rPr>
          <w:rFonts w:ascii="Book Antiqua" w:hAnsi="Book Antiqua" w:cs="Book Antiqua"/>
          <w:b/>
          <w:lang w:eastAsia="zh-CN"/>
        </w:rPr>
        <w:t xml:space="preserve"> of </w:t>
      </w:r>
      <w:r w:rsidRPr="00522393">
        <w:rPr>
          <w:rFonts w:ascii="Book Antiqua" w:eastAsia="Book Antiqua" w:hAnsi="Book Antiqua" w:cs="Book Antiqua"/>
          <w:b/>
        </w:rPr>
        <w:t>N staging</w:t>
      </w:r>
      <w:r w:rsidRPr="00522393">
        <w:rPr>
          <w:rFonts w:ascii="Book Antiqua" w:hAnsi="Book Antiqua"/>
          <w:b/>
          <w:lang w:eastAsia="zh-CN"/>
        </w:rPr>
        <w:t xml:space="preserve">: </w:t>
      </w:r>
      <w:r w:rsidRPr="00522393">
        <w:rPr>
          <w:rFonts w:ascii="Book Antiqua" w:eastAsia="Book Antiqua" w:hAnsi="Book Antiqua" w:cs="Book Antiqua"/>
        </w:rPr>
        <w:t>With little literature included (</w:t>
      </w:r>
      <w:r w:rsidRPr="00522393">
        <w:rPr>
          <w:rFonts w:ascii="Book Antiqua" w:eastAsia="Book Antiqua" w:hAnsi="Book Antiqua" w:cs="Book Antiqua"/>
          <w:i/>
        </w:rPr>
        <w:t>n</w:t>
      </w:r>
      <w:r w:rsidRPr="00522393">
        <w:rPr>
          <w:rFonts w:ascii="Book Antiqua" w:hAnsi="Book Antiqua" w:cs="Book Antiqua"/>
          <w:i/>
          <w:lang w:eastAsia="zh-CN"/>
        </w:rPr>
        <w:t xml:space="preserve"> </w:t>
      </w:r>
      <w:r w:rsidRPr="00522393">
        <w:rPr>
          <w:rFonts w:ascii="Book Antiqua" w:eastAsia="Book Antiqua" w:hAnsi="Book Antiqua" w:cs="Book Antiqua"/>
        </w:rPr>
        <w:t>&lt;</w:t>
      </w:r>
      <w:r w:rsidRPr="00522393">
        <w:rPr>
          <w:rFonts w:ascii="Book Antiqua" w:hAnsi="Book Antiqua" w:cs="Book Antiqua"/>
          <w:lang w:eastAsia="zh-CN"/>
        </w:rPr>
        <w:t xml:space="preserve"> </w:t>
      </w:r>
      <w:r w:rsidRPr="00522393">
        <w:rPr>
          <w:rFonts w:ascii="Book Antiqua" w:eastAsia="Book Antiqua" w:hAnsi="Book Antiqua" w:cs="Book Antiqua"/>
        </w:rPr>
        <w:t>10), the publication bias of the ≥</w:t>
      </w:r>
      <w:r w:rsidR="000857FD" w:rsidRPr="00522393">
        <w:rPr>
          <w:rFonts w:ascii="Book Antiqua" w:eastAsia="Book Antiqua" w:hAnsi="Book Antiqua" w:cs="Book Antiqua"/>
        </w:rPr>
        <w:t xml:space="preserve"> </w:t>
      </w:r>
      <w:r w:rsidRPr="00522393">
        <w:rPr>
          <w:rFonts w:ascii="Book Antiqua" w:eastAsia="Book Antiqua" w:hAnsi="Book Antiqua" w:cs="Book Antiqua"/>
        </w:rPr>
        <w:t>16-slice CT diagnosis of colorectal cancer N staging was not assessed.</w:t>
      </w:r>
    </w:p>
    <w:p w14:paraId="02DBEED3" w14:textId="77777777" w:rsidR="0046426D" w:rsidRPr="00522393" w:rsidRDefault="0046426D" w:rsidP="0046426D">
      <w:pPr>
        <w:spacing w:line="360" w:lineRule="auto"/>
        <w:jc w:val="both"/>
        <w:rPr>
          <w:rFonts w:ascii="Book Antiqua" w:hAnsi="Book Antiqua"/>
        </w:rPr>
      </w:pPr>
    </w:p>
    <w:p w14:paraId="4A65BA0B"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DISCUSSION</w:t>
      </w:r>
    </w:p>
    <w:p w14:paraId="3B9F03FA" w14:textId="3DA96C8E"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The staging of colon cancer is </w:t>
      </w:r>
      <w:r w:rsidR="006E1FA8" w:rsidRPr="00522393">
        <w:rPr>
          <w:rFonts w:ascii="Book Antiqua" w:eastAsia="Book Antiqua" w:hAnsi="Book Antiqua" w:cs="Book Antiqua"/>
        </w:rPr>
        <w:t xml:space="preserve">mostly performed </w:t>
      </w:r>
      <w:r w:rsidR="00426DEA" w:rsidRPr="00522393">
        <w:rPr>
          <w:rFonts w:ascii="Book Antiqua" w:eastAsia="Book Antiqua" w:hAnsi="Book Antiqua" w:cs="Book Antiqua"/>
        </w:rPr>
        <w:t xml:space="preserve">according to </w:t>
      </w:r>
      <w:r w:rsidRPr="00522393">
        <w:rPr>
          <w:rFonts w:ascii="Book Antiqua" w:eastAsia="Book Antiqua" w:hAnsi="Book Antiqua" w:cs="Book Antiqua"/>
        </w:rPr>
        <w:t>the American Joint Committee on Cancer (AJCC)</w:t>
      </w:r>
      <w:r w:rsidRPr="00522393">
        <w:rPr>
          <w:rFonts w:ascii="Book Antiqua" w:eastAsia="Book Antiqua" w:hAnsi="Book Antiqua" w:cs="Book Antiqua"/>
          <w:vertAlign w:val="superscript"/>
        </w:rPr>
        <w:t>[26]</w:t>
      </w:r>
      <w:r w:rsidRPr="00522393">
        <w:rPr>
          <w:rFonts w:ascii="Book Antiqua" w:eastAsia="Book Antiqua" w:hAnsi="Book Antiqua" w:cs="Book Antiqua"/>
        </w:rPr>
        <w:t>, which distinguishes patients based on the degree of primary tumor invasion (T stage), lymph node status (N stage)</w:t>
      </w:r>
      <w:r w:rsidR="006E1FA8" w:rsidRPr="00522393">
        <w:rPr>
          <w:rFonts w:ascii="Book Antiqua" w:eastAsia="Book Antiqua" w:hAnsi="Book Antiqua" w:cs="Book Antiqua"/>
        </w:rPr>
        <w:t>,</w:t>
      </w:r>
      <w:r w:rsidRPr="00522393">
        <w:rPr>
          <w:rFonts w:ascii="Book Antiqua" w:eastAsia="Book Antiqua" w:hAnsi="Book Antiqua" w:cs="Book Antiqua"/>
        </w:rPr>
        <w:t xml:space="preserve"> and distant spread (M stage). Clinical studies have disclosed that the invasion depth, the presence or absence </w:t>
      </w:r>
      <w:r w:rsidRPr="00522393">
        <w:rPr>
          <w:rFonts w:ascii="Book Antiqua" w:eastAsia="Book Antiqua" w:hAnsi="Book Antiqua" w:cs="Book Antiqua"/>
        </w:rPr>
        <w:lastRenderedPageBreak/>
        <w:t xml:space="preserve">of lymph node metastasis, and distant metastasis are key factors affecting the clinical prognosis of rectal </w:t>
      </w:r>
      <w:proofErr w:type="gramStart"/>
      <w:r w:rsidRPr="00522393">
        <w:rPr>
          <w:rFonts w:ascii="Book Antiqua" w:eastAsia="Book Antiqua" w:hAnsi="Book Antiqua" w:cs="Book Antiqua"/>
        </w:rPr>
        <w:t>cancer</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27]</w:t>
      </w:r>
      <w:r w:rsidRPr="00522393">
        <w:rPr>
          <w:rFonts w:ascii="Book Antiqua" w:eastAsia="Book Antiqua" w:hAnsi="Book Antiqua" w:cs="Book Antiqua"/>
        </w:rPr>
        <w:t xml:space="preserve">, leading to the conclusion that the application of imaging methods to accurately assess and summarize tumor </w:t>
      </w:r>
      <w:r w:rsidR="006E1FA8" w:rsidRPr="00522393">
        <w:rPr>
          <w:rFonts w:ascii="Book Antiqua" w:eastAsia="Book Antiqua" w:hAnsi="Book Antiqua" w:cs="Book Antiqua"/>
        </w:rPr>
        <w:t>stage</w:t>
      </w:r>
      <w:r w:rsidRPr="00522393">
        <w:rPr>
          <w:rFonts w:ascii="Book Antiqua" w:eastAsia="Book Antiqua" w:hAnsi="Book Antiqua" w:cs="Book Antiqua"/>
        </w:rPr>
        <w:t>, the surrounding anatomical relationships</w:t>
      </w:r>
      <w:r w:rsidR="006E1FA8" w:rsidRPr="00522393">
        <w:rPr>
          <w:rFonts w:ascii="Book Antiqua" w:eastAsia="Book Antiqua" w:hAnsi="Book Antiqua" w:cs="Book Antiqua"/>
        </w:rPr>
        <w:t>,</w:t>
      </w:r>
      <w:r w:rsidRPr="00522393">
        <w:rPr>
          <w:rFonts w:ascii="Book Antiqua" w:eastAsia="Book Antiqua" w:hAnsi="Book Antiqua" w:cs="Book Antiqua"/>
        </w:rPr>
        <w:t xml:space="preserve"> and metastasis is of great value for rationally formulating treatment plans and improving clinical prognosis. This study systematically assessed the accuracy of 16-slice </w:t>
      </w:r>
      <w:r w:rsidR="007F1071" w:rsidRPr="00522393">
        <w:rPr>
          <w:rFonts w:ascii="Book Antiqua" w:eastAsia="Book Antiqua" w:hAnsi="Book Antiqua" w:cs="Book Antiqua"/>
        </w:rPr>
        <w:t>S</w:t>
      </w:r>
      <w:r w:rsidRPr="00522393">
        <w:rPr>
          <w:rFonts w:ascii="Book Antiqua" w:eastAsia="Book Antiqua" w:hAnsi="Book Antiqua" w:cs="Book Antiqua"/>
        </w:rPr>
        <w:t>CT in the diagnosis of localized colon cancer.</w:t>
      </w:r>
    </w:p>
    <w:p w14:paraId="5E685F57" w14:textId="77777777" w:rsidR="0046426D" w:rsidRPr="00522393" w:rsidRDefault="0046426D" w:rsidP="0046426D">
      <w:pPr>
        <w:spacing w:line="360" w:lineRule="auto"/>
        <w:jc w:val="both"/>
        <w:rPr>
          <w:rFonts w:ascii="Book Antiqua" w:hAnsi="Book Antiqua"/>
        </w:rPr>
      </w:pPr>
    </w:p>
    <w:p w14:paraId="651E7E6B"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T staging</w:t>
      </w:r>
    </w:p>
    <w:p w14:paraId="5DE4CBB3" w14:textId="75ACFA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In this study, </w:t>
      </w:r>
      <w:r w:rsidR="00426DEA" w:rsidRPr="00522393">
        <w:rPr>
          <w:rFonts w:ascii="Book Antiqua" w:eastAsia="Book Antiqua" w:hAnsi="Book Antiqua" w:cs="Book Antiqua"/>
        </w:rPr>
        <w:t xml:space="preserve">≥ 16-slice </w:t>
      </w:r>
      <w:r w:rsidR="007F1071" w:rsidRPr="00522393">
        <w:rPr>
          <w:rFonts w:ascii="Book Antiqua" w:eastAsia="Book Antiqua" w:hAnsi="Book Antiqua" w:cs="Book Antiqua"/>
        </w:rPr>
        <w:t>S</w:t>
      </w:r>
      <w:r w:rsidR="00426DEA" w:rsidRPr="00522393">
        <w:rPr>
          <w:rFonts w:ascii="Book Antiqua" w:eastAsia="Book Antiqua" w:hAnsi="Book Antiqua" w:cs="Book Antiqua"/>
        </w:rPr>
        <w:t xml:space="preserve">CT were shown to have </w:t>
      </w:r>
      <w:r w:rsidRPr="00522393">
        <w:rPr>
          <w:rFonts w:ascii="Book Antiqua" w:eastAsia="Book Antiqua" w:hAnsi="Book Antiqua" w:cs="Book Antiqua"/>
        </w:rPr>
        <w:t>a relatively low sensitivity of only 67% and</w:t>
      </w:r>
      <w:r w:rsidR="00426DEA" w:rsidRPr="00522393">
        <w:rPr>
          <w:rFonts w:ascii="Book Antiqua" w:eastAsia="Book Antiqua" w:hAnsi="Book Antiqua" w:cs="Book Antiqua"/>
        </w:rPr>
        <w:t xml:space="preserve"> </w:t>
      </w:r>
      <w:r w:rsidRPr="00522393">
        <w:rPr>
          <w:rFonts w:ascii="Book Antiqua" w:eastAsia="Book Antiqua" w:hAnsi="Book Antiqua" w:cs="Book Antiqua"/>
        </w:rPr>
        <w:t>specificity of 81%</w:t>
      </w:r>
      <w:r w:rsidR="00426DEA" w:rsidRPr="00522393">
        <w:rPr>
          <w:rFonts w:ascii="Book Antiqua" w:eastAsia="Book Antiqua" w:hAnsi="Book Antiqua" w:cs="Book Antiqua"/>
        </w:rPr>
        <w:t xml:space="preserve"> </w:t>
      </w:r>
      <w:r w:rsidRPr="00522393">
        <w:rPr>
          <w:rFonts w:ascii="Book Antiqua" w:eastAsia="Book Antiqua" w:hAnsi="Book Antiqua" w:cs="Book Antiqua"/>
        </w:rPr>
        <w:t xml:space="preserve">for the diagnosis of colon cancer T staging, with the relatively low sensitivity ascribed mainly to the following factors: (1) In this study, the T </w:t>
      </w:r>
      <w:r w:rsidR="00426DEA" w:rsidRPr="00522393">
        <w:rPr>
          <w:rFonts w:ascii="Book Antiqua" w:eastAsia="Book Antiqua" w:hAnsi="Book Antiqua" w:cs="Book Antiqua"/>
        </w:rPr>
        <w:t xml:space="preserve">stages were </w:t>
      </w:r>
      <w:r w:rsidRPr="00522393">
        <w:rPr>
          <w:rFonts w:ascii="Book Antiqua" w:eastAsia="Book Antiqua" w:hAnsi="Book Antiqua" w:cs="Book Antiqua"/>
        </w:rPr>
        <w:t xml:space="preserve">divided into subgroups and discussed in more detail, with the diagnostic results of T1 and T2 of the colorectal cancer displayed and T4 discussed only </w:t>
      </w:r>
      <w:r w:rsidRPr="00522393">
        <w:rPr>
          <w:rFonts w:ascii="Book Antiqua" w:hAnsi="Book Antiqua" w:cs="Book Antiqua"/>
          <w:lang w:eastAsia="zh-CN"/>
        </w:rPr>
        <w:t>by</w:t>
      </w:r>
      <w:r w:rsidRPr="00522393">
        <w:rPr>
          <w:rFonts w:ascii="Book Antiqua" w:eastAsia="Book Antiqua" w:hAnsi="Book Antiqua" w:cs="Book Antiqua"/>
        </w:rPr>
        <w:t xml:space="preserve"> Lao </w:t>
      </w:r>
      <w:r w:rsidRPr="00522393">
        <w:rPr>
          <w:rFonts w:ascii="Book Antiqua" w:hAnsi="Book Antiqua"/>
          <w:i/>
          <w:iCs/>
        </w:rPr>
        <w:t xml:space="preserve">et </w:t>
      </w:r>
      <w:r w:rsidRPr="00522393">
        <w:rPr>
          <w:rFonts w:ascii="Book Antiqua" w:eastAsia="Book Antiqua" w:hAnsi="Book Antiqua" w:cs="Book Antiqua"/>
        </w:rPr>
        <w:t>al</w:t>
      </w:r>
      <w:r w:rsidRPr="00522393">
        <w:rPr>
          <w:rFonts w:ascii="Book Antiqua" w:eastAsia="Book Antiqua" w:hAnsi="Book Antiqua" w:cs="Book Antiqua"/>
          <w:vertAlign w:val="superscript"/>
        </w:rPr>
        <w:t>[23]</w:t>
      </w:r>
      <w:r w:rsidRPr="00522393">
        <w:rPr>
          <w:rFonts w:ascii="Book Antiqua" w:eastAsia="Book Antiqua" w:hAnsi="Book Antiqua" w:cs="Book Antiqua"/>
        </w:rPr>
        <w:t xml:space="preserve">, with unsatisfactory sensitivity and no bowel preparation applied; (2) </w:t>
      </w:r>
      <w:r w:rsidRPr="00522393">
        <w:rPr>
          <w:rFonts w:ascii="Book Antiqua" w:hAnsi="Book Antiqua" w:cs="Book Antiqua"/>
          <w:lang w:eastAsia="zh-CN"/>
        </w:rPr>
        <w:t>T</w:t>
      </w:r>
      <w:r w:rsidRPr="00522393">
        <w:rPr>
          <w:rFonts w:ascii="Book Antiqua" w:eastAsia="Book Antiqua" w:hAnsi="Book Antiqua" w:cs="Book Antiqua"/>
        </w:rPr>
        <w:t xml:space="preserve">wo independent investigators’ diagnostic results were adopted by </w:t>
      </w:r>
      <w:proofErr w:type="spellStart"/>
      <w:r w:rsidRPr="00522393">
        <w:rPr>
          <w:rFonts w:ascii="Book Antiqua" w:eastAsia="Book Antiqua" w:hAnsi="Book Antiqua" w:cs="Book Antiqua"/>
        </w:rPr>
        <w:t>Rollvén</w:t>
      </w:r>
      <w:proofErr w:type="spellEnd"/>
      <w:r w:rsidRPr="00522393">
        <w:rPr>
          <w:rFonts w:ascii="Book Antiqua" w:eastAsia="Book Antiqua" w:hAnsi="Book Antiqua" w:cs="Book Antiqua"/>
        </w:rPr>
        <w:t xml:space="preserve"> </w:t>
      </w:r>
      <w:r w:rsidRPr="00522393">
        <w:rPr>
          <w:rFonts w:ascii="Book Antiqua" w:hAnsi="Book Antiqua"/>
          <w:i/>
          <w:iCs/>
        </w:rPr>
        <w:t>et al</w:t>
      </w:r>
      <w:r w:rsidRPr="00522393">
        <w:rPr>
          <w:rFonts w:ascii="Book Antiqua" w:eastAsia="Book Antiqua" w:hAnsi="Book Antiqua" w:cs="Book Antiqua"/>
          <w:vertAlign w:val="superscript"/>
        </w:rPr>
        <w:t>[16]</w:t>
      </w:r>
      <w:r w:rsidRPr="00522393">
        <w:rPr>
          <w:rFonts w:ascii="Book Antiqua" w:eastAsia="Book Antiqua" w:hAnsi="Book Antiqua" w:cs="Book Antiqua"/>
        </w:rPr>
        <w:t xml:space="preserve">, with inconsistent judgments, and in most cases, the treatment plans for different colon cancer T </w:t>
      </w:r>
      <w:r w:rsidR="00426DEA" w:rsidRPr="00522393">
        <w:rPr>
          <w:rFonts w:ascii="Book Antiqua" w:eastAsia="Book Antiqua" w:hAnsi="Book Antiqua" w:cs="Book Antiqua"/>
        </w:rPr>
        <w:t xml:space="preserve">stages </w:t>
      </w:r>
      <w:r w:rsidRPr="00522393">
        <w:rPr>
          <w:rFonts w:ascii="Book Antiqua" w:eastAsia="Book Antiqua" w:hAnsi="Book Antiqua" w:cs="Book Antiqua"/>
        </w:rPr>
        <w:t>would not be changed, since most primary tumor resections in patients were conducted when symptoms such as rectal bleeding or intestinal obstruction were already in existence or might occur in the near future</w:t>
      </w:r>
      <w:r w:rsidRPr="00522393">
        <w:rPr>
          <w:rFonts w:ascii="Book Antiqua" w:eastAsia="Book Antiqua" w:hAnsi="Book Antiqua" w:cs="Book Antiqua"/>
          <w:vertAlign w:val="superscript"/>
        </w:rPr>
        <w:t>[28,29]</w:t>
      </w:r>
      <w:r w:rsidRPr="00522393">
        <w:rPr>
          <w:rFonts w:ascii="Book Antiqua" w:eastAsia="Book Antiqua" w:hAnsi="Book Antiqua" w:cs="Book Antiqua"/>
        </w:rPr>
        <w:t>.</w:t>
      </w:r>
    </w:p>
    <w:p w14:paraId="2D678365" w14:textId="77777777" w:rsidR="0046426D" w:rsidRPr="00522393" w:rsidRDefault="0046426D" w:rsidP="0046426D">
      <w:pPr>
        <w:spacing w:line="360" w:lineRule="auto"/>
        <w:jc w:val="both"/>
        <w:rPr>
          <w:rFonts w:ascii="Book Antiqua" w:hAnsi="Book Antiqua"/>
        </w:rPr>
      </w:pPr>
    </w:p>
    <w:p w14:paraId="77288CB5"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N staging</w:t>
      </w:r>
    </w:p>
    <w:p w14:paraId="69AB05D8" w14:textId="2DD20A59"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In this study, </w:t>
      </w:r>
      <w:r w:rsidR="00426DEA" w:rsidRPr="00522393">
        <w:rPr>
          <w:rFonts w:ascii="Book Antiqua" w:eastAsia="Book Antiqua" w:hAnsi="Book Antiqua" w:cs="Book Antiqua"/>
        </w:rPr>
        <w:t>≥ 16-slice</w:t>
      </w:r>
      <w:r w:rsidR="007F1071" w:rsidRPr="00522393">
        <w:rPr>
          <w:rFonts w:ascii="Book Antiqua" w:eastAsia="Book Antiqua" w:hAnsi="Book Antiqua" w:cs="Book Antiqua"/>
        </w:rPr>
        <w:t xml:space="preserve"> S</w:t>
      </w:r>
      <w:r w:rsidR="00426DEA" w:rsidRPr="00522393">
        <w:rPr>
          <w:rFonts w:ascii="Book Antiqua" w:eastAsia="Book Antiqua" w:hAnsi="Book Antiqua" w:cs="Book Antiqua"/>
        </w:rPr>
        <w:t xml:space="preserve">CT were shown to have </w:t>
      </w:r>
      <w:r w:rsidRPr="00522393">
        <w:rPr>
          <w:rFonts w:ascii="Book Antiqua" w:eastAsia="Book Antiqua" w:hAnsi="Book Antiqua" w:cs="Book Antiqua"/>
        </w:rPr>
        <w:t>a relatively low sensitivity of only 54% and</w:t>
      </w:r>
      <w:r w:rsidR="00426DEA" w:rsidRPr="00522393">
        <w:rPr>
          <w:rFonts w:ascii="Book Antiqua" w:eastAsia="Book Antiqua" w:hAnsi="Book Antiqua" w:cs="Book Antiqua"/>
        </w:rPr>
        <w:t xml:space="preserve"> </w:t>
      </w:r>
      <w:r w:rsidRPr="00522393">
        <w:rPr>
          <w:rFonts w:ascii="Book Antiqua" w:eastAsia="Book Antiqua" w:hAnsi="Book Antiqua" w:cs="Book Antiqua"/>
        </w:rPr>
        <w:t>specificity of 74%</w:t>
      </w:r>
      <w:r w:rsidR="00426DEA" w:rsidRPr="00522393">
        <w:rPr>
          <w:rFonts w:ascii="Book Antiqua" w:eastAsia="Book Antiqua" w:hAnsi="Book Antiqua" w:cs="Book Antiqua"/>
        </w:rPr>
        <w:t xml:space="preserve"> for the </w:t>
      </w:r>
      <w:r w:rsidRPr="00522393">
        <w:rPr>
          <w:rFonts w:ascii="Book Antiqua" w:eastAsia="Book Antiqua" w:hAnsi="Book Antiqua" w:cs="Book Antiqua"/>
        </w:rPr>
        <w:t xml:space="preserve">diagnosis of colon cancer N staging, although there is little literature on the staging reported. During the process of colon cancer treatment, the different lymph node </w:t>
      </w:r>
      <w:r w:rsidR="00426DEA" w:rsidRPr="00522393">
        <w:rPr>
          <w:rFonts w:ascii="Book Antiqua" w:eastAsia="Book Antiqua" w:hAnsi="Book Antiqua" w:cs="Book Antiqua"/>
        </w:rPr>
        <w:t xml:space="preserve">stages </w:t>
      </w:r>
      <w:r w:rsidRPr="00522393">
        <w:rPr>
          <w:rFonts w:ascii="Book Antiqua" w:eastAsia="Book Antiqua" w:hAnsi="Book Antiqua" w:cs="Book Antiqua"/>
        </w:rPr>
        <w:t xml:space="preserve">will only affect the need for lymph node resection beyond the surgical margin, which largely depends on the existence of distant metastases and/or the presence of clinically relevant complications, and adjuvant chemotherapy is determined based on the presence of metastatic lymph nodes in the resected specimen, rather than on the suspicion of its existence based on imaging </w:t>
      </w:r>
      <w:proofErr w:type="gramStart"/>
      <w:r w:rsidRPr="00522393">
        <w:rPr>
          <w:rFonts w:ascii="Book Antiqua" w:eastAsia="Book Antiqua" w:hAnsi="Book Antiqua" w:cs="Book Antiqua"/>
        </w:rPr>
        <w:t>techniques</w:t>
      </w:r>
      <w:r w:rsidRPr="00522393">
        <w:rPr>
          <w:rFonts w:ascii="Book Antiqua" w:eastAsia="Book Antiqua" w:hAnsi="Book Antiqua" w:cs="Book Antiqua"/>
          <w:vertAlign w:val="superscript"/>
        </w:rPr>
        <w:t>[</w:t>
      </w:r>
      <w:proofErr w:type="gramEnd"/>
      <w:r w:rsidRPr="00522393">
        <w:rPr>
          <w:rFonts w:ascii="Book Antiqua" w:eastAsia="Book Antiqua" w:hAnsi="Book Antiqua" w:cs="Book Antiqua"/>
          <w:vertAlign w:val="superscript"/>
        </w:rPr>
        <w:t>30,31]</w:t>
      </w:r>
      <w:r w:rsidRPr="00522393">
        <w:rPr>
          <w:rFonts w:ascii="Book Antiqua" w:eastAsia="Book Antiqua" w:hAnsi="Book Antiqua" w:cs="Book Antiqua"/>
        </w:rPr>
        <w:t>.</w:t>
      </w:r>
    </w:p>
    <w:p w14:paraId="610C26AE" w14:textId="77777777" w:rsidR="0046426D" w:rsidRPr="00522393" w:rsidRDefault="0046426D" w:rsidP="0046426D">
      <w:pPr>
        <w:spacing w:line="360" w:lineRule="auto"/>
        <w:jc w:val="both"/>
        <w:rPr>
          <w:rFonts w:ascii="Book Antiqua" w:hAnsi="Book Antiqua"/>
        </w:rPr>
      </w:pPr>
    </w:p>
    <w:p w14:paraId="2A34BAAD"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bCs/>
          <w:i/>
          <w:iCs/>
        </w:rPr>
        <w:t>Limitations</w:t>
      </w:r>
    </w:p>
    <w:p w14:paraId="43EA540B" w14:textId="71148BA0" w:rsidR="0046426D" w:rsidRPr="00522393" w:rsidRDefault="00426DEA" w:rsidP="0046426D">
      <w:pPr>
        <w:spacing w:line="360" w:lineRule="auto"/>
        <w:jc w:val="both"/>
        <w:rPr>
          <w:rFonts w:ascii="Book Antiqua" w:hAnsi="Book Antiqua"/>
        </w:rPr>
      </w:pPr>
      <w:r w:rsidRPr="00522393">
        <w:rPr>
          <w:rFonts w:ascii="Book Antiqua" w:eastAsia="Book Antiqua" w:hAnsi="Book Antiqua" w:cs="Book Antiqua"/>
        </w:rPr>
        <w:t xml:space="preserve">The limitations </w:t>
      </w:r>
      <w:r w:rsidR="0046426D" w:rsidRPr="00522393">
        <w:rPr>
          <w:rFonts w:ascii="Book Antiqua" w:eastAsia="Book Antiqua" w:hAnsi="Book Antiqua" w:cs="Book Antiqua"/>
        </w:rPr>
        <w:t>of this study</w:t>
      </w:r>
      <w:r w:rsidRPr="00522393">
        <w:rPr>
          <w:rFonts w:ascii="Book Antiqua" w:eastAsia="Book Antiqua" w:hAnsi="Book Antiqua" w:cs="Book Antiqua"/>
        </w:rPr>
        <w:t xml:space="preserve"> are</w:t>
      </w:r>
      <w:r w:rsidR="0046426D" w:rsidRPr="00522393">
        <w:rPr>
          <w:rFonts w:ascii="Book Antiqua" w:eastAsia="Book Antiqua" w:hAnsi="Book Antiqua" w:cs="Book Antiqua"/>
        </w:rPr>
        <w:t xml:space="preserve">: (1) </w:t>
      </w:r>
      <w:r w:rsidR="0046426D" w:rsidRPr="00522393">
        <w:rPr>
          <w:rFonts w:ascii="Book Antiqua" w:hAnsi="Book Antiqua" w:cs="Book Antiqua"/>
          <w:lang w:eastAsia="zh-CN"/>
        </w:rPr>
        <w:t>T</w:t>
      </w:r>
      <w:r w:rsidR="0046426D" w:rsidRPr="00522393">
        <w:rPr>
          <w:rFonts w:ascii="Book Antiqua" w:eastAsia="Book Antiqua" w:hAnsi="Book Antiqua" w:cs="Book Antiqua"/>
        </w:rPr>
        <w:t>his system was explored by only 11 studies</w:t>
      </w:r>
      <w:r w:rsidRPr="00522393">
        <w:rPr>
          <w:rFonts w:ascii="Book Antiqua" w:eastAsia="Book Antiqua" w:hAnsi="Book Antiqua" w:cs="Book Antiqua"/>
        </w:rPr>
        <w:t xml:space="preserve"> </w:t>
      </w:r>
      <w:r w:rsidR="0046426D" w:rsidRPr="00522393">
        <w:rPr>
          <w:rFonts w:ascii="Book Antiqua" w:eastAsia="Book Antiqua" w:hAnsi="Book Antiqua" w:cs="Book Antiqua"/>
        </w:rPr>
        <w:t>(5 using 16-</w:t>
      </w:r>
      <w:r w:rsidRPr="00522393">
        <w:rPr>
          <w:rFonts w:ascii="Book Antiqua" w:eastAsia="Book Antiqua" w:hAnsi="Book Antiqua" w:cs="Book Antiqua"/>
        </w:rPr>
        <w:t xml:space="preserve">slice </w:t>
      </w:r>
      <w:r w:rsidR="0046426D" w:rsidRPr="00522393">
        <w:rPr>
          <w:rFonts w:ascii="Book Antiqua" w:eastAsia="Book Antiqua" w:hAnsi="Book Antiqua" w:cs="Book Antiqua"/>
        </w:rPr>
        <w:t>CT, 6 using 64-</w:t>
      </w:r>
      <w:r w:rsidRPr="00522393">
        <w:rPr>
          <w:rFonts w:ascii="Book Antiqua" w:eastAsia="Book Antiqua" w:hAnsi="Book Antiqua" w:cs="Book Antiqua"/>
        </w:rPr>
        <w:t>slice</w:t>
      </w:r>
      <w:r w:rsidR="0046426D" w:rsidRPr="00522393">
        <w:rPr>
          <w:rFonts w:ascii="Book Antiqua" w:eastAsia="Book Antiqua" w:hAnsi="Book Antiqua" w:cs="Book Antiqua"/>
        </w:rPr>
        <w:t xml:space="preserve"> CT, and 1 using the combination of the</w:t>
      </w:r>
      <w:r w:rsidRPr="00522393">
        <w:rPr>
          <w:rFonts w:ascii="Book Antiqua" w:eastAsia="Book Antiqua" w:hAnsi="Book Antiqua" w:cs="Book Antiqua"/>
        </w:rPr>
        <w:t xml:space="preserve"> 16- and 64-slice</w:t>
      </w:r>
      <w:r w:rsidR="0046426D" w:rsidRPr="00522393">
        <w:rPr>
          <w:rFonts w:ascii="Book Antiqua" w:eastAsia="Book Antiqua" w:hAnsi="Book Antiqua" w:cs="Book Antiqua"/>
        </w:rPr>
        <w:t xml:space="preserve"> CT), with the different slices of CT divided into subgroups going undiscussed, thus failing to determine whether there is a difference in the detection effect of different </w:t>
      </w:r>
      <w:r w:rsidR="007F1071" w:rsidRPr="00522393">
        <w:rPr>
          <w:rFonts w:ascii="Book Antiqua" w:eastAsia="Book Antiqua" w:hAnsi="Book Antiqua" w:cs="Book Antiqua"/>
        </w:rPr>
        <w:t xml:space="preserve">slices </w:t>
      </w:r>
      <w:r w:rsidR="0046426D" w:rsidRPr="00522393">
        <w:rPr>
          <w:rFonts w:ascii="Book Antiqua" w:eastAsia="Book Antiqua" w:hAnsi="Book Antiqua" w:cs="Book Antiqua"/>
        </w:rPr>
        <w:t>on the local stage of colon cancer; (2) This system only explored the diagnostic effects of ≥</w:t>
      </w:r>
      <w:r w:rsidR="0046426D" w:rsidRPr="00522393">
        <w:rPr>
          <w:rFonts w:ascii="Book Antiqua" w:hAnsi="Book Antiqua" w:cs="Book Antiqua"/>
          <w:lang w:eastAsia="zh-CN"/>
        </w:rPr>
        <w:t xml:space="preserve"> </w:t>
      </w:r>
      <w:r w:rsidR="0046426D" w:rsidRPr="00522393">
        <w:rPr>
          <w:rFonts w:ascii="Book Antiqua" w:eastAsia="Book Antiqua" w:hAnsi="Book Antiqua" w:cs="Book Antiqua"/>
        </w:rPr>
        <w:t xml:space="preserve">16-slice SCT for colon cancer T staging and N staging, without discussion over the more detailed staging; (3) Of the 11 included studies, 4 are retrospective reviews, where only some of the patients were possibly recommended to have a CT test, indicating a low inclusion probability of the patients with early or advanced stage of colon cancer; </w:t>
      </w:r>
      <w:ins w:id="2" w:author="Liansheng" w:date="2022-05-27T14:32:00Z">
        <w:r w:rsidR="001E208F" w:rsidRPr="001E208F">
          <w:rPr>
            <w:rFonts w:ascii="Book Antiqua" w:eastAsia="Book Antiqua" w:hAnsi="Book Antiqua" w:cs="Book Antiqua"/>
            <w:highlight w:val="yellow"/>
            <w:rPrChange w:id="3" w:author="Liansheng" w:date="2022-05-27T14:32:00Z">
              <w:rPr>
                <w:rFonts w:ascii="Book Antiqua" w:eastAsia="Book Antiqua" w:hAnsi="Book Antiqua" w:cs="Book Antiqua"/>
              </w:rPr>
            </w:rPrChange>
          </w:rPr>
          <w:t xml:space="preserve">and </w:t>
        </w:r>
      </w:ins>
      <w:r w:rsidR="0046426D" w:rsidRPr="001E208F">
        <w:rPr>
          <w:rFonts w:ascii="Book Antiqua" w:eastAsia="Book Antiqua" w:hAnsi="Book Antiqua" w:cs="Book Antiqua"/>
          <w:highlight w:val="yellow"/>
          <w:rPrChange w:id="4" w:author="Liansheng" w:date="2022-05-27T14:32:00Z">
            <w:rPr>
              <w:rFonts w:ascii="Book Antiqua" w:eastAsia="Book Antiqua" w:hAnsi="Book Antiqua" w:cs="Book Antiqua"/>
            </w:rPr>
          </w:rPrChange>
        </w:rPr>
        <w:t xml:space="preserve">(4) There </w:t>
      </w:r>
      <w:r w:rsidR="007F1071" w:rsidRPr="001E208F">
        <w:rPr>
          <w:rFonts w:ascii="Book Antiqua" w:eastAsia="Book Antiqua" w:hAnsi="Book Antiqua" w:cs="Book Antiqua"/>
          <w:highlight w:val="yellow"/>
          <w:rPrChange w:id="5" w:author="Liansheng" w:date="2022-05-27T14:32:00Z">
            <w:rPr>
              <w:rFonts w:ascii="Book Antiqua" w:eastAsia="Book Antiqua" w:hAnsi="Book Antiqua" w:cs="Book Antiqua"/>
            </w:rPr>
          </w:rPrChange>
        </w:rPr>
        <w:t xml:space="preserve">was </w:t>
      </w:r>
      <w:r w:rsidR="0046426D" w:rsidRPr="001E208F">
        <w:rPr>
          <w:rFonts w:ascii="Book Antiqua" w:eastAsia="Book Antiqua" w:hAnsi="Book Antiqua" w:cs="Book Antiqua"/>
          <w:highlight w:val="yellow"/>
          <w:rPrChange w:id="6" w:author="Liansheng" w:date="2022-05-27T14:32:00Z">
            <w:rPr>
              <w:rFonts w:ascii="Book Antiqua" w:eastAsia="Book Antiqua" w:hAnsi="Book Antiqua" w:cs="Book Antiqua"/>
            </w:rPr>
          </w:rPrChange>
        </w:rPr>
        <w:t>a significant publication bias in the studies included in this system.</w:t>
      </w:r>
    </w:p>
    <w:p w14:paraId="0FA6F1A1" w14:textId="77777777" w:rsidR="0046426D" w:rsidRPr="00522393" w:rsidRDefault="0046426D" w:rsidP="0046426D">
      <w:pPr>
        <w:spacing w:line="360" w:lineRule="auto"/>
        <w:jc w:val="both"/>
        <w:rPr>
          <w:rFonts w:ascii="Book Antiqua" w:hAnsi="Book Antiqua"/>
        </w:rPr>
      </w:pPr>
    </w:p>
    <w:p w14:paraId="129079D8"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CONCLUSION</w:t>
      </w:r>
    </w:p>
    <w:p w14:paraId="4B9F0A77" w14:textId="533B3C53"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With the detection of tumors by CT depending largely on the sizes of the tumors, some locally advanced tumors that are confirmed by histopathological tests may be too small to be detected by CT. Thus, sensitivity and specificity are of special importance in the development of screening tests because individuals with the diseases are preferred for recruitment. It was revealed in this </w:t>
      </w:r>
      <w:r w:rsidR="007F1071" w:rsidRPr="00522393">
        <w:rPr>
          <w:rFonts w:ascii="Book Antiqua" w:eastAsia="Book Antiqua" w:hAnsi="Book Antiqua" w:cs="Book Antiqua"/>
        </w:rPr>
        <w:t xml:space="preserve">study </w:t>
      </w:r>
      <w:r w:rsidRPr="00522393">
        <w:rPr>
          <w:rFonts w:ascii="Book Antiqua" w:eastAsia="Book Antiqua" w:hAnsi="Book Antiqua" w:cs="Book Antiqua"/>
        </w:rPr>
        <w:t>that the sensitivity and specificity of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for colon cancer T staging </w:t>
      </w:r>
      <w:r w:rsidR="007F1071" w:rsidRPr="00522393">
        <w:rPr>
          <w:rFonts w:ascii="Book Antiqua" w:eastAsia="Book Antiqua" w:hAnsi="Book Antiqua" w:cs="Book Antiqua"/>
        </w:rPr>
        <w:t>and</w:t>
      </w:r>
      <w:r w:rsidRPr="00522393">
        <w:rPr>
          <w:rFonts w:ascii="Book Antiqua" w:eastAsia="Book Antiqua" w:hAnsi="Book Antiqua" w:cs="Book Antiqua"/>
        </w:rPr>
        <w:t xml:space="preserve"> N staging </w:t>
      </w:r>
      <w:r w:rsidR="007F1071" w:rsidRPr="00522393">
        <w:rPr>
          <w:rFonts w:ascii="Book Antiqua" w:eastAsia="Book Antiqua" w:hAnsi="Book Antiqua" w:cs="Book Antiqua"/>
        </w:rPr>
        <w:t xml:space="preserve">are </w:t>
      </w:r>
      <w:r w:rsidRPr="00522393">
        <w:rPr>
          <w:rFonts w:ascii="Book Antiqua" w:eastAsia="Book Antiqua" w:hAnsi="Book Antiqua" w:cs="Book Antiqua"/>
        </w:rPr>
        <w:t>acceptable, which is indicative of the good diagnostic value of ≥</w:t>
      </w:r>
      <w:r w:rsidRPr="00522393">
        <w:rPr>
          <w:rFonts w:ascii="Book Antiqua" w:hAnsi="Book Antiqua" w:cs="Book Antiqua"/>
          <w:lang w:eastAsia="zh-CN"/>
        </w:rPr>
        <w:t xml:space="preserve"> </w:t>
      </w:r>
      <w:r w:rsidRPr="00522393">
        <w:rPr>
          <w:rFonts w:ascii="Book Antiqua" w:eastAsia="Book Antiqua" w:hAnsi="Book Antiqua" w:cs="Book Antiqua"/>
        </w:rPr>
        <w:t>16-slice SCT for local staging of colon cancer. The accuracy of these findings will need to be confirmed by further clinical studies.</w:t>
      </w:r>
    </w:p>
    <w:p w14:paraId="2F615D82" w14:textId="77777777" w:rsidR="0046426D" w:rsidRPr="00522393" w:rsidRDefault="0046426D" w:rsidP="0046426D">
      <w:pPr>
        <w:spacing w:line="360" w:lineRule="auto"/>
        <w:jc w:val="both"/>
        <w:rPr>
          <w:rFonts w:ascii="Book Antiqua" w:hAnsi="Book Antiqua"/>
        </w:rPr>
      </w:pPr>
    </w:p>
    <w:p w14:paraId="454D1BBE"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ARTICLE HIGHLIGHTS</w:t>
      </w:r>
    </w:p>
    <w:p w14:paraId="3A2E27DB"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background</w:t>
      </w:r>
    </w:p>
    <w:p w14:paraId="17BBE29D" w14:textId="22861518"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Colorectal cancer is a common, high-mortality cancer. Classified by the World Health Organization as a single entity, colon cancer and rectal cancer are largely different in </w:t>
      </w:r>
      <w:r w:rsidRPr="00522393">
        <w:rPr>
          <w:rFonts w:ascii="Book Antiqua" w:eastAsia="Book Antiqua" w:hAnsi="Book Antiqua" w:cs="Book Antiqua"/>
        </w:rPr>
        <w:lastRenderedPageBreak/>
        <w:t>their diagnoses, treatments, surgical methods</w:t>
      </w:r>
      <w:r w:rsidR="007F1071" w:rsidRPr="00522393">
        <w:rPr>
          <w:rFonts w:ascii="Book Antiqua" w:eastAsia="Book Antiqua" w:hAnsi="Book Antiqua" w:cs="Book Antiqua"/>
        </w:rPr>
        <w:t>,</w:t>
      </w:r>
      <w:r w:rsidRPr="00522393">
        <w:rPr>
          <w:rFonts w:ascii="Book Antiqua" w:eastAsia="Book Antiqua" w:hAnsi="Book Antiqua" w:cs="Book Antiqua"/>
        </w:rPr>
        <w:t xml:space="preserve"> and recurrence rates. Since early symptoms are easily overlooked, it is important to find a more accurate staging </w:t>
      </w:r>
      <w:r w:rsidR="007F1071" w:rsidRPr="00522393">
        <w:rPr>
          <w:rFonts w:ascii="Book Antiqua" w:eastAsia="Book Antiqua" w:hAnsi="Book Antiqua" w:cs="Book Antiqua"/>
        </w:rPr>
        <w:t>method</w:t>
      </w:r>
      <w:r w:rsidRPr="00522393">
        <w:rPr>
          <w:rFonts w:ascii="Book Antiqua" w:eastAsia="Book Antiqua" w:hAnsi="Book Antiqua" w:cs="Book Antiqua"/>
        </w:rPr>
        <w:t>.</w:t>
      </w:r>
    </w:p>
    <w:p w14:paraId="1DF163A6" w14:textId="77777777" w:rsidR="0046426D" w:rsidRPr="00522393" w:rsidRDefault="0046426D" w:rsidP="0046426D">
      <w:pPr>
        <w:spacing w:line="360" w:lineRule="auto"/>
        <w:jc w:val="both"/>
        <w:rPr>
          <w:rFonts w:ascii="Book Antiqua" w:hAnsi="Book Antiqua"/>
        </w:rPr>
      </w:pPr>
    </w:p>
    <w:p w14:paraId="50889D23"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motivation</w:t>
      </w:r>
    </w:p>
    <w:p w14:paraId="24012CA5" w14:textId="24C05721"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By looking for a method to detect local stages of colon cancer, we hope</w:t>
      </w:r>
      <w:r w:rsidR="007F1071" w:rsidRPr="00522393">
        <w:rPr>
          <w:rFonts w:ascii="Book Antiqua" w:eastAsia="Book Antiqua" w:hAnsi="Book Antiqua" w:cs="Book Antiqua"/>
        </w:rPr>
        <w:t>d</w:t>
      </w:r>
      <w:r w:rsidRPr="00522393">
        <w:rPr>
          <w:rFonts w:ascii="Book Antiqua" w:eastAsia="Book Antiqua" w:hAnsi="Book Antiqua" w:cs="Book Antiqua"/>
        </w:rPr>
        <w:t xml:space="preserve"> to find a method that has better accuracy and can distinguish between high-risk and low-risk colon cancer.</w:t>
      </w:r>
    </w:p>
    <w:p w14:paraId="5C1A831E" w14:textId="77777777" w:rsidR="0046426D" w:rsidRPr="00522393" w:rsidRDefault="0046426D" w:rsidP="0046426D">
      <w:pPr>
        <w:spacing w:line="360" w:lineRule="auto"/>
        <w:jc w:val="both"/>
        <w:rPr>
          <w:rFonts w:ascii="Book Antiqua" w:hAnsi="Book Antiqua"/>
        </w:rPr>
      </w:pPr>
    </w:p>
    <w:p w14:paraId="0024F330"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objectives</w:t>
      </w:r>
    </w:p>
    <w:p w14:paraId="24923163" w14:textId="01DB5CA4"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This study </w:t>
      </w:r>
      <w:r w:rsidR="007F1071" w:rsidRPr="00522393">
        <w:rPr>
          <w:rFonts w:ascii="Book Antiqua" w:eastAsia="Book Antiqua" w:hAnsi="Book Antiqua" w:cs="Book Antiqua"/>
        </w:rPr>
        <w:t xml:space="preserve">aimed to </w:t>
      </w:r>
      <w:r w:rsidRPr="00522393">
        <w:rPr>
          <w:rFonts w:ascii="Book Antiqua" w:eastAsia="Book Antiqua" w:hAnsi="Book Antiqua" w:cs="Book Antiqua"/>
        </w:rPr>
        <w:t>evaluate the diagnostic accuracy of ≥</w:t>
      </w:r>
      <w:r w:rsidRPr="00522393">
        <w:rPr>
          <w:rFonts w:ascii="Book Antiqua" w:hAnsi="Book Antiqua" w:cs="Book Antiqua"/>
          <w:lang w:eastAsia="zh-CN"/>
        </w:rPr>
        <w:t xml:space="preserve"> </w:t>
      </w:r>
      <w:r w:rsidRPr="00522393">
        <w:rPr>
          <w:rFonts w:ascii="Book Antiqua" w:eastAsia="Book Antiqua" w:hAnsi="Book Antiqua" w:cs="Book Antiqua"/>
        </w:rPr>
        <w:t>16-slice spiral computed tomography</w:t>
      </w:r>
      <w:r w:rsidRPr="00522393">
        <w:rPr>
          <w:rFonts w:ascii="Book Antiqua" w:hAnsi="Book Antiqua" w:cs="Book Antiqua"/>
          <w:lang w:eastAsia="zh-CN"/>
        </w:rPr>
        <w:t xml:space="preserve"> </w:t>
      </w:r>
      <w:r w:rsidRPr="00522393">
        <w:rPr>
          <w:rFonts w:ascii="Book Antiqua" w:eastAsia="Book Antiqua" w:hAnsi="Book Antiqua" w:cs="Book Antiqua"/>
        </w:rPr>
        <w:t>(SCT) in detecting local colon cancer staging.</w:t>
      </w:r>
    </w:p>
    <w:p w14:paraId="177D583E" w14:textId="77777777" w:rsidR="0046426D" w:rsidRPr="00522393" w:rsidRDefault="0046426D" w:rsidP="0046426D">
      <w:pPr>
        <w:spacing w:line="360" w:lineRule="auto"/>
        <w:jc w:val="both"/>
        <w:rPr>
          <w:rFonts w:ascii="Book Antiqua" w:hAnsi="Book Antiqua"/>
        </w:rPr>
      </w:pPr>
    </w:p>
    <w:p w14:paraId="3EAF0A01"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methods</w:t>
      </w:r>
    </w:p>
    <w:p w14:paraId="5C1FAD24" w14:textId="7D20A7EA"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Based on the PubMed, EMBASE, Cochrane Library</w:t>
      </w:r>
      <w:r w:rsidR="007F1071" w:rsidRPr="00522393">
        <w:rPr>
          <w:rFonts w:ascii="Book Antiqua" w:eastAsia="Book Antiqua" w:hAnsi="Book Antiqua" w:cs="Book Antiqua"/>
        </w:rPr>
        <w:t>,</w:t>
      </w:r>
      <w:r w:rsidRPr="00522393">
        <w:rPr>
          <w:rFonts w:ascii="Book Antiqua" w:eastAsia="Book Antiqua" w:hAnsi="Book Antiqua" w:cs="Book Antiqua"/>
        </w:rPr>
        <w:t xml:space="preserve"> and Web of Science databases, computers were used to search the literature from the establishment of the database to April 2021. The results of the diagnostic tests on ≥</w:t>
      </w:r>
      <w:r w:rsidRPr="00522393">
        <w:rPr>
          <w:rFonts w:ascii="Book Antiqua" w:hAnsi="Book Antiqua" w:cs="Book Antiqua"/>
          <w:lang w:eastAsia="zh-CN"/>
        </w:rPr>
        <w:t xml:space="preserve"> </w:t>
      </w:r>
      <w:r w:rsidRPr="00522393">
        <w:rPr>
          <w:rFonts w:ascii="Book Antiqua" w:eastAsia="Book Antiqua" w:hAnsi="Book Antiqua" w:cs="Book Antiqua"/>
        </w:rPr>
        <w:t>16-slice SCT for local colon cancer staging were collected according to the inclusion criteria, and then the data were extracted and assessed on the basis of the Quality Assessment Checklist of the Institute of Economics of Canada. Afterward, a meta-analysis was performed using the statistical software Meta-disc 14.0 and Stata 15.0.</w:t>
      </w:r>
    </w:p>
    <w:p w14:paraId="464223AE" w14:textId="77777777" w:rsidR="0046426D" w:rsidRPr="00522393" w:rsidRDefault="0046426D" w:rsidP="0046426D">
      <w:pPr>
        <w:spacing w:line="360" w:lineRule="auto"/>
        <w:jc w:val="both"/>
        <w:rPr>
          <w:rFonts w:ascii="Book Antiqua" w:hAnsi="Book Antiqua"/>
        </w:rPr>
      </w:pPr>
    </w:p>
    <w:p w14:paraId="725FAFBC"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results</w:t>
      </w:r>
    </w:p>
    <w:p w14:paraId="5BE5C438" w14:textId="140E2150"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Eleven studies with a total of 1613 subject</w:t>
      </w:r>
      <w:r w:rsidR="007F1071" w:rsidRPr="00522393">
        <w:rPr>
          <w:rFonts w:ascii="Book Antiqua" w:eastAsia="Book Antiqua" w:hAnsi="Book Antiqua" w:cs="Book Antiqua"/>
        </w:rPr>
        <w:t>s</w:t>
      </w:r>
      <w:r w:rsidRPr="00522393">
        <w:rPr>
          <w:rFonts w:ascii="Book Antiqua" w:eastAsia="Book Antiqua" w:hAnsi="Book Antiqua" w:cs="Book Antiqua"/>
        </w:rPr>
        <w:t xml:space="preserve"> were included. The pooled sensitivity, pooled specificity, pooled negative LR, pooled diagnostic odds ratio, and the area under the fitted receiver operating characteristic curve of ≥</w:t>
      </w:r>
      <w:r w:rsidR="007F1071" w:rsidRPr="00522393">
        <w:rPr>
          <w:rFonts w:ascii="Book Antiqua" w:eastAsia="Book Antiqua" w:hAnsi="Book Antiqua" w:cs="Book Antiqua"/>
        </w:rPr>
        <w:t xml:space="preserve"> </w:t>
      </w:r>
      <w:r w:rsidRPr="00522393">
        <w:rPr>
          <w:rFonts w:ascii="Book Antiqua" w:eastAsia="Book Antiqua" w:hAnsi="Book Antiqua" w:cs="Book Antiqua"/>
        </w:rPr>
        <w:t>16-slice SCT for colon cancer T staging and</w:t>
      </w:r>
      <w:r w:rsidR="007F1071" w:rsidRPr="00522393">
        <w:rPr>
          <w:rFonts w:ascii="Book Antiqua" w:eastAsia="Book Antiqua" w:hAnsi="Book Antiqua" w:cs="Book Antiqua"/>
        </w:rPr>
        <w:t xml:space="preserve"> </w:t>
      </w:r>
      <w:r w:rsidRPr="00522393">
        <w:rPr>
          <w:rFonts w:ascii="Book Antiqua" w:eastAsia="Book Antiqua" w:hAnsi="Book Antiqua" w:cs="Book Antiqua"/>
        </w:rPr>
        <w:t>N staging</w:t>
      </w:r>
      <w:r w:rsidR="007F1071" w:rsidRPr="00522393">
        <w:rPr>
          <w:rFonts w:ascii="Book Antiqua" w:eastAsia="Book Antiqua" w:hAnsi="Book Antiqua" w:cs="Book Antiqua"/>
        </w:rPr>
        <w:t xml:space="preserve"> </w:t>
      </w:r>
      <w:r w:rsidRPr="00522393">
        <w:rPr>
          <w:rFonts w:ascii="Book Antiqua" w:eastAsia="Book Antiqua" w:hAnsi="Book Antiqua" w:cs="Book Antiqua"/>
        </w:rPr>
        <w:t>were analyzed. The results revealed that the sensitivity and</w:t>
      </w:r>
      <w:r w:rsidR="007F1071" w:rsidRPr="00522393">
        <w:rPr>
          <w:rFonts w:ascii="Book Antiqua" w:eastAsia="Book Antiqua" w:hAnsi="Book Antiqua" w:cs="Book Antiqua"/>
        </w:rPr>
        <w:t xml:space="preserve"> </w:t>
      </w:r>
      <w:r w:rsidRPr="00522393">
        <w:rPr>
          <w:rFonts w:ascii="Book Antiqua" w:eastAsia="Book Antiqua" w:hAnsi="Book Antiqua" w:cs="Book Antiqua"/>
        </w:rPr>
        <w:t>specificity of ≥</w:t>
      </w:r>
      <w:r w:rsidR="007F1071" w:rsidRPr="00522393">
        <w:rPr>
          <w:rFonts w:ascii="Book Antiqua" w:eastAsia="Book Antiqua" w:hAnsi="Book Antiqua" w:cs="Book Antiqua"/>
        </w:rPr>
        <w:t xml:space="preserve"> </w:t>
      </w:r>
      <w:r w:rsidRPr="00522393">
        <w:rPr>
          <w:rFonts w:ascii="Book Antiqua" w:eastAsia="Book Antiqua" w:hAnsi="Book Antiqua" w:cs="Book Antiqua"/>
        </w:rPr>
        <w:t>16-slice SCT for colon cancer T staging were acceptable, while the sensitivity of colon cancer N staging was relatively low, but its specificity was acceptable.</w:t>
      </w:r>
    </w:p>
    <w:p w14:paraId="18A57B2D" w14:textId="77777777" w:rsidR="0046426D" w:rsidRPr="00522393" w:rsidRDefault="0046426D" w:rsidP="0046426D">
      <w:pPr>
        <w:spacing w:line="360" w:lineRule="auto"/>
        <w:jc w:val="both"/>
        <w:rPr>
          <w:rFonts w:ascii="Book Antiqua" w:hAnsi="Book Antiqua"/>
        </w:rPr>
      </w:pPr>
    </w:p>
    <w:p w14:paraId="1F73373B"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conclusions</w:t>
      </w:r>
    </w:p>
    <w:p w14:paraId="221A89A8" w14:textId="2CA0CA59"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It was revealed in this </w:t>
      </w:r>
      <w:r w:rsidR="007F1071" w:rsidRPr="00522393">
        <w:rPr>
          <w:rFonts w:ascii="Book Antiqua" w:eastAsia="Book Antiqua" w:hAnsi="Book Antiqua" w:cs="Book Antiqua"/>
        </w:rPr>
        <w:t xml:space="preserve">study </w:t>
      </w:r>
      <w:r w:rsidRPr="00522393">
        <w:rPr>
          <w:rFonts w:ascii="Book Antiqua" w:eastAsia="Book Antiqua" w:hAnsi="Book Antiqua" w:cs="Book Antiqua"/>
        </w:rPr>
        <w:t>that the sensitivity and specificity of ≥</w:t>
      </w:r>
      <w:r w:rsidRPr="00522393">
        <w:rPr>
          <w:rFonts w:ascii="Book Antiqua" w:hAnsi="Book Antiqua" w:cs="Book Antiqua"/>
          <w:lang w:eastAsia="zh-CN"/>
        </w:rPr>
        <w:t xml:space="preserve"> </w:t>
      </w:r>
      <w:r w:rsidRPr="00522393">
        <w:rPr>
          <w:rFonts w:ascii="Book Antiqua" w:eastAsia="Book Antiqua" w:hAnsi="Book Antiqua" w:cs="Book Antiqua"/>
        </w:rPr>
        <w:t xml:space="preserve">16-slice SCT for colon cancer T staging </w:t>
      </w:r>
      <w:r w:rsidR="007F1071" w:rsidRPr="00522393">
        <w:rPr>
          <w:rFonts w:ascii="Book Antiqua" w:eastAsia="Book Antiqua" w:hAnsi="Book Antiqua" w:cs="Book Antiqua"/>
        </w:rPr>
        <w:t xml:space="preserve">are </w:t>
      </w:r>
      <w:r w:rsidRPr="00522393">
        <w:rPr>
          <w:rFonts w:ascii="Book Antiqua" w:eastAsia="Book Antiqua" w:hAnsi="Book Antiqua" w:cs="Book Antiqua"/>
        </w:rPr>
        <w:t xml:space="preserve">acceptable, while </w:t>
      </w:r>
      <w:r w:rsidR="007F1071" w:rsidRPr="00522393">
        <w:rPr>
          <w:rFonts w:ascii="Book Antiqua" w:eastAsia="Book Antiqua" w:hAnsi="Book Antiqua" w:cs="Book Antiqua"/>
        </w:rPr>
        <w:t xml:space="preserve">there is </w:t>
      </w:r>
      <w:r w:rsidRPr="00522393">
        <w:rPr>
          <w:rFonts w:ascii="Book Antiqua" w:eastAsia="Book Antiqua" w:hAnsi="Book Antiqua" w:cs="Book Antiqua"/>
        </w:rPr>
        <w:t xml:space="preserve">a relatively low sensitivity and specificity </w:t>
      </w:r>
      <w:r w:rsidR="007F1071" w:rsidRPr="00522393">
        <w:rPr>
          <w:rFonts w:ascii="Book Antiqua" w:eastAsia="Book Antiqua" w:hAnsi="Book Antiqua" w:cs="Book Antiqua"/>
        </w:rPr>
        <w:t xml:space="preserve">for </w:t>
      </w:r>
      <w:r w:rsidRPr="00522393">
        <w:rPr>
          <w:rFonts w:ascii="Book Antiqua" w:eastAsia="Book Antiqua" w:hAnsi="Book Antiqua" w:cs="Book Antiqua"/>
        </w:rPr>
        <w:t>colon cancer N staging, which is indicative of the good diagnostic value of ≥</w:t>
      </w:r>
      <w:r w:rsidRPr="00522393">
        <w:rPr>
          <w:rFonts w:ascii="Book Antiqua" w:hAnsi="Book Antiqua" w:cs="Book Antiqua"/>
          <w:lang w:eastAsia="zh-CN"/>
        </w:rPr>
        <w:t xml:space="preserve"> </w:t>
      </w:r>
      <w:r w:rsidRPr="00522393">
        <w:rPr>
          <w:rFonts w:ascii="Book Antiqua" w:eastAsia="Book Antiqua" w:hAnsi="Book Antiqua" w:cs="Book Antiqua"/>
        </w:rPr>
        <w:t>16-slice SCT for local staging of colon cancer. These findings</w:t>
      </w:r>
      <w:r w:rsidR="007F1071" w:rsidRPr="00522393">
        <w:rPr>
          <w:rFonts w:ascii="Book Antiqua" w:eastAsia="Book Antiqua" w:hAnsi="Book Antiqua" w:cs="Book Antiqua"/>
        </w:rPr>
        <w:t xml:space="preserve"> </w:t>
      </w:r>
      <w:r w:rsidRPr="00522393">
        <w:rPr>
          <w:rFonts w:ascii="Book Antiqua" w:eastAsia="Book Antiqua" w:hAnsi="Book Antiqua" w:cs="Book Antiqua"/>
        </w:rPr>
        <w:t>need to be confirmed in further clinical studies.</w:t>
      </w:r>
    </w:p>
    <w:p w14:paraId="6F1FC6D9" w14:textId="77777777" w:rsidR="0046426D" w:rsidRPr="00522393" w:rsidRDefault="0046426D" w:rsidP="0046426D">
      <w:pPr>
        <w:spacing w:line="360" w:lineRule="auto"/>
        <w:jc w:val="both"/>
        <w:rPr>
          <w:rFonts w:ascii="Book Antiqua" w:hAnsi="Book Antiqua"/>
        </w:rPr>
      </w:pPr>
    </w:p>
    <w:p w14:paraId="311C645A"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i/>
        </w:rPr>
        <w:t>Research perspectives</w:t>
      </w:r>
    </w:p>
    <w:p w14:paraId="29428B5E" w14:textId="2F7F8CC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rPr>
        <w:t xml:space="preserve">In the future, further clinical studies </w:t>
      </w:r>
      <w:r w:rsidR="007F1071" w:rsidRPr="00522393">
        <w:rPr>
          <w:rFonts w:ascii="Book Antiqua" w:eastAsia="Book Antiqua" w:hAnsi="Book Antiqua" w:cs="Book Antiqua"/>
        </w:rPr>
        <w:t xml:space="preserve">should </w:t>
      </w:r>
      <w:r w:rsidRPr="00522393">
        <w:rPr>
          <w:rFonts w:ascii="Book Antiqua" w:eastAsia="Book Antiqua" w:hAnsi="Book Antiqua" w:cs="Book Antiqua"/>
        </w:rPr>
        <w:t>be carried out to prove the accuracy of 16-slice SCT for local staging of colon cancer.</w:t>
      </w:r>
    </w:p>
    <w:p w14:paraId="78E9513D" w14:textId="77777777" w:rsidR="0046426D" w:rsidRPr="00522393" w:rsidRDefault="0046426D" w:rsidP="0046426D">
      <w:pPr>
        <w:spacing w:line="360" w:lineRule="auto"/>
        <w:jc w:val="both"/>
        <w:rPr>
          <w:rFonts w:ascii="Book Antiqua" w:hAnsi="Book Antiqua"/>
        </w:rPr>
      </w:pPr>
    </w:p>
    <w:p w14:paraId="29DE84ED" w14:textId="77777777" w:rsidR="0046426D" w:rsidRPr="00522393" w:rsidRDefault="0046426D" w:rsidP="0046426D">
      <w:pPr>
        <w:spacing w:line="360" w:lineRule="auto"/>
        <w:jc w:val="both"/>
        <w:rPr>
          <w:rFonts w:ascii="Book Antiqua" w:hAnsi="Book Antiqua"/>
        </w:rPr>
      </w:pPr>
      <w:r w:rsidRPr="00522393">
        <w:rPr>
          <w:rFonts w:ascii="Book Antiqua" w:eastAsia="Book Antiqua" w:hAnsi="Book Antiqua" w:cs="Book Antiqua"/>
          <w:b/>
          <w:caps/>
          <w:u w:val="single"/>
        </w:rPr>
        <w:t>ACKNOWLEDGMENTS</w:t>
      </w:r>
    </w:p>
    <w:p w14:paraId="28E27C83" w14:textId="507519DB" w:rsidR="00A77B3E" w:rsidRPr="00522393" w:rsidRDefault="0046426D" w:rsidP="00FA5974">
      <w:pPr>
        <w:spacing w:line="360" w:lineRule="auto"/>
        <w:jc w:val="both"/>
        <w:rPr>
          <w:rFonts w:ascii="Book Antiqua" w:hAnsi="Book Antiqua"/>
        </w:rPr>
      </w:pPr>
      <w:r w:rsidRPr="00522393">
        <w:rPr>
          <w:rFonts w:ascii="Book Antiqua" w:eastAsia="Book Antiqua" w:hAnsi="Book Antiqua" w:cs="Book Antiqua"/>
        </w:rPr>
        <w:t>We would like to thank all authors of the included primary studies.</w:t>
      </w:r>
    </w:p>
    <w:p w14:paraId="13CF8269" w14:textId="77777777" w:rsidR="00A77B3E" w:rsidRPr="00522393" w:rsidRDefault="00A77B3E" w:rsidP="00FA5974">
      <w:pPr>
        <w:spacing w:line="360" w:lineRule="auto"/>
        <w:jc w:val="both"/>
        <w:rPr>
          <w:rFonts w:ascii="Book Antiqua" w:hAnsi="Book Antiqua"/>
        </w:rPr>
      </w:pPr>
    </w:p>
    <w:p w14:paraId="1ACAC14D"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REFERENCES</w:t>
      </w:r>
    </w:p>
    <w:p w14:paraId="6F666190"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 </w:t>
      </w:r>
      <w:proofErr w:type="spellStart"/>
      <w:r w:rsidRPr="00522393">
        <w:rPr>
          <w:rFonts w:ascii="Book Antiqua" w:eastAsia="Book Antiqua" w:hAnsi="Book Antiqua" w:cs="Book Antiqua"/>
          <w:b/>
          <w:bCs/>
        </w:rPr>
        <w:t>Binefa</w:t>
      </w:r>
      <w:proofErr w:type="spellEnd"/>
      <w:r w:rsidRPr="00522393">
        <w:rPr>
          <w:rFonts w:ascii="Book Antiqua" w:eastAsia="Book Antiqua" w:hAnsi="Book Antiqua" w:cs="Book Antiqua"/>
          <w:b/>
          <w:bCs/>
        </w:rPr>
        <w:t xml:space="preserve"> G</w:t>
      </w:r>
      <w:r w:rsidRPr="00522393">
        <w:rPr>
          <w:rFonts w:ascii="Book Antiqua" w:eastAsia="Book Antiqua" w:hAnsi="Book Antiqua" w:cs="Book Antiqua"/>
        </w:rPr>
        <w:t>, Rodríguez-</w:t>
      </w:r>
      <w:proofErr w:type="spellStart"/>
      <w:r w:rsidRPr="00522393">
        <w:rPr>
          <w:rFonts w:ascii="Book Antiqua" w:eastAsia="Book Antiqua" w:hAnsi="Book Antiqua" w:cs="Book Antiqua"/>
        </w:rPr>
        <w:t>Moranta</w:t>
      </w:r>
      <w:proofErr w:type="spellEnd"/>
      <w:r w:rsidRPr="00522393">
        <w:rPr>
          <w:rFonts w:ascii="Book Antiqua" w:eastAsia="Book Antiqua" w:hAnsi="Book Antiqua" w:cs="Book Antiqua"/>
        </w:rPr>
        <w:t xml:space="preserve"> F, </w:t>
      </w:r>
      <w:proofErr w:type="spellStart"/>
      <w:r w:rsidRPr="00522393">
        <w:rPr>
          <w:rFonts w:ascii="Book Antiqua" w:eastAsia="Book Antiqua" w:hAnsi="Book Antiqua" w:cs="Book Antiqua"/>
        </w:rPr>
        <w:t>Teule</w:t>
      </w:r>
      <w:proofErr w:type="spellEnd"/>
      <w:r w:rsidRPr="00522393">
        <w:rPr>
          <w:rFonts w:ascii="Book Antiqua" w:eastAsia="Book Antiqua" w:hAnsi="Book Antiqua" w:cs="Book Antiqua"/>
        </w:rPr>
        <w:t xml:space="preserve"> A, Medina-</w:t>
      </w:r>
      <w:proofErr w:type="spellStart"/>
      <w:r w:rsidRPr="00522393">
        <w:rPr>
          <w:rFonts w:ascii="Book Antiqua" w:eastAsia="Book Antiqua" w:hAnsi="Book Antiqua" w:cs="Book Antiqua"/>
        </w:rPr>
        <w:t>Hayas</w:t>
      </w:r>
      <w:proofErr w:type="spellEnd"/>
      <w:r w:rsidRPr="00522393">
        <w:rPr>
          <w:rFonts w:ascii="Book Antiqua" w:eastAsia="Book Antiqua" w:hAnsi="Book Antiqua" w:cs="Book Antiqua"/>
        </w:rPr>
        <w:t xml:space="preserve"> M. Colorectal cancer: from prevention to personalized medicine. </w:t>
      </w:r>
      <w:r w:rsidRPr="00522393">
        <w:rPr>
          <w:rFonts w:ascii="Book Antiqua" w:eastAsia="Book Antiqua" w:hAnsi="Book Antiqua" w:cs="Book Antiqua"/>
          <w:i/>
          <w:iCs/>
        </w:rPr>
        <w:t>World J Gastroenterol</w:t>
      </w:r>
      <w:r w:rsidRPr="00522393">
        <w:rPr>
          <w:rFonts w:ascii="Book Antiqua" w:eastAsia="Book Antiqua" w:hAnsi="Book Antiqua" w:cs="Book Antiqua"/>
        </w:rPr>
        <w:t xml:space="preserve"> 2014; </w:t>
      </w:r>
      <w:r w:rsidRPr="00522393">
        <w:rPr>
          <w:rFonts w:ascii="Book Antiqua" w:eastAsia="Book Antiqua" w:hAnsi="Book Antiqua" w:cs="Book Antiqua"/>
          <w:b/>
          <w:bCs/>
        </w:rPr>
        <w:t>20</w:t>
      </w:r>
      <w:r w:rsidRPr="00522393">
        <w:rPr>
          <w:rFonts w:ascii="Book Antiqua" w:eastAsia="Book Antiqua" w:hAnsi="Book Antiqua" w:cs="Book Antiqua"/>
        </w:rPr>
        <w:t>: 6786-6808 [PMID: 24944469 DOI: 10.3748/wjg.v20.i22.6786]</w:t>
      </w:r>
    </w:p>
    <w:p w14:paraId="45B9D32A"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 </w:t>
      </w:r>
      <w:proofErr w:type="spellStart"/>
      <w:r w:rsidRPr="00522393">
        <w:rPr>
          <w:rFonts w:ascii="Book Antiqua" w:eastAsia="Book Antiqua" w:hAnsi="Book Antiqua" w:cs="Book Antiqua"/>
          <w:b/>
          <w:bCs/>
        </w:rPr>
        <w:t>Ferlay</w:t>
      </w:r>
      <w:proofErr w:type="spellEnd"/>
      <w:r w:rsidRPr="00522393">
        <w:rPr>
          <w:rFonts w:ascii="Book Antiqua" w:eastAsia="Book Antiqua" w:hAnsi="Book Antiqua" w:cs="Book Antiqua"/>
          <w:b/>
          <w:bCs/>
        </w:rPr>
        <w:t xml:space="preserve"> J</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Steliarova-Foucher</w:t>
      </w:r>
      <w:proofErr w:type="spellEnd"/>
      <w:r w:rsidRPr="00522393">
        <w:rPr>
          <w:rFonts w:ascii="Book Antiqua" w:eastAsia="Book Antiqua" w:hAnsi="Book Antiqua" w:cs="Book Antiqua"/>
        </w:rPr>
        <w:t xml:space="preserve"> E, </w:t>
      </w:r>
      <w:proofErr w:type="spellStart"/>
      <w:r w:rsidRPr="00522393">
        <w:rPr>
          <w:rFonts w:ascii="Book Antiqua" w:eastAsia="Book Antiqua" w:hAnsi="Book Antiqua" w:cs="Book Antiqua"/>
        </w:rPr>
        <w:t>Lortet-Tieulent</w:t>
      </w:r>
      <w:proofErr w:type="spellEnd"/>
      <w:r w:rsidRPr="00522393">
        <w:rPr>
          <w:rFonts w:ascii="Book Antiqua" w:eastAsia="Book Antiqua" w:hAnsi="Book Antiqua" w:cs="Book Antiqua"/>
        </w:rPr>
        <w:t xml:space="preserve"> J, Rosso S, </w:t>
      </w:r>
      <w:proofErr w:type="spellStart"/>
      <w:r w:rsidRPr="00522393">
        <w:rPr>
          <w:rFonts w:ascii="Book Antiqua" w:eastAsia="Book Antiqua" w:hAnsi="Book Antiqua" w:cs="Book Antiqua"/>
        </w:rPr>
        <w:t>Coebergh</w:t>
      </w:r>
      <w:proofErr w:type="spellEnd"/>
      <w:r w:rsidRPr="00522393">
        <w:rPr>
          <w:rFonts w:ascii="Book Antiqua" w:eastAsia="Book Antiqua" w:hAnsi="Book Antiqua" w:cs="Book Antiqua"/>
        </w:rPr>
        <w:t xml:space="preserve"> JW, Comber H, Forman D, Bray F. Cancer incidence and mortality patterns in Europe: estimates for 40 countries in 2012. </w:t>
      </w:r>
      <w:proofErr w:type="spellStart"/>
      <w:r w:rsidRPr="00522393">
        <w:rPr>
          <w:rFonts w:ascii="Book Antiqua" w:eastAsia="Book Antiqua" w:hAnsi="Book Antiqua" w:cs="Book Antiqua"/>
          <w:i/>
          <w:iCs/>
        </w:rPr>
        <w:t>Eur</w:t>
      </w:r>
      <w:proofErr w:type="spellEnd"/>
      <w:r w:rsidRPr="00522393">
        <w:rPr>
          <w:rFonts w:ascii="Book Antiqua" w:eastAsia="Book Antiqua" w:hAnsi="Book Antiqua" w:cs="Book Antiqua"/>
          <w:i/>
          <w:iCs/>
        </w:rPr>
        <w:t xml:space="preserve"> J Cancer</w:t>
      </w:r>
      <w:r w:rsidRPr="00522393">
        <w:rPr>
          <w:rFonts w:ascii="Book Antiqua" w:eastAsia="Book Antiqua" w:hAnsi="Book Antiqua" w:cs="Book Antiqua"/>
        </w:rPr>
        <w:t xml:space="preserve"> 2013; </w:t>
      </w:r>
      <w:r w:rsidRPr="00522393">
        <w:rPr>
          <w:rFonts w:ascii="Book Antiqua" w:eastAsia="Book Antiqua" w:hAnsi="Book Antiqua" w:cs="Book Antiqua"/>
          <w:b/>
          <w:bCs/>
        </w:rPr>
        <w:t>49</w:t>
      </w:r>
      <w:r w:rsidRPr="00522393">
        <w:rPr>
          <w:rFonts w:ascii="Book Antiqua" w:eastAsia="Book Antiqua" w:hAnsi="Book Antiqua" w:cs="Book Antiqua"/>
        </w:rPr>
        <w:t>: 1374-1403 [PMID: 23485231 DOI: 10.1016/j.ejca.2012.12.027]</w:t>
      </w:r>
    </w:p>
    <w:p w14:paraId="04E6C3DC"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3 </w:t>
      </w:r>
      <w:r w:rsidR="00C55EB4" w:rsidRPr="00522393">
        <w:rPr>
          <w:rFonts w:ascii="Book Antiqua" w:eastAsia="Book Antiqua" w:hAnsi="Book Antiqua" w:cs="Book Antiqua"/>
          <w:b/>
        </w:rPr>
        <w:t>International Agency for Research on Cancer.</w:t>
      </w:r>
      <w:r w:rsidRPr="00522393">
        <w:rPr>
          <w:rFonts w:ascii="Book Antiqua" w:eastAsia="Book Antiqua" w:hAnsi="Book Antiqua" w:cs="Book Antiqua"/>
        </w:rPr>
        <w:t xml:space="preserve"> GLOBOCAN 2012: estimated cancer incidence, mortality and prevalence worldwide in 2012. World Health Organization Disponible </w:t>
      </w:r>
      <w:proofErr w:type="spellStart"/>
      <w:r w:rsidRPr="00522393">
        <w:rPr>
          <w:rFonts w:ascii="Book Antiqua" w:eastAsia="Book Antiqua" w:hAnsi="Book Antiqua" w:cs="Book Antiqua"/>
        </w:rPr>
        <w:t>en</w:t>
      </w:r>
      <w:proofErr w:type="spellEnd"/>
      <w:r w:rsidRPr="00522393">
        <w:rPr>
          <w:rFonts w:ascii="Book Antiqua" w:eastAsia="Book Antiqua" w:hAnsi="Book Antiqua" w:cs="Book Antiqua"/>
        </w:rPr>
        <w:t xml:space="preserve">: http://www </w:t>
      </w:r>
      <w:proofErr w:type="spellStart"/>
      <w:r w:rsidRPr="00522393">
        <w:rPr>
          <w:rFonts w:ascii="Book Antiqua" w:eastAsia="Book Antiqua" w:hAnsi="Book Antiqua" w:cs="Book Antiqua"/>
        </w:rPr>
        <w:t>globocan</w:t>
      </w:r>
      <w:proofErr w:type="spellEnd"/>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iarc</w:t>
      </w:r>
      <w:proofErr w:type="spellEnd"/>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fr</w:t>
      </w:r>
      <w:proofErr w:type="spellEnd"/>
      <w:r w:rsidRPr="00522393">
        <w:rPr>
          <w:rFonts w:ascii="Book Antiqua" w:eastAsia="Book Antiqua" w:hAnsi="Book Antiqua" w:cs="Book Antiqua"/>
        </w:rPr>
        <w:t xml:space="preserve"> 2018</w:t>
      </w:r>
    </w:p>
    <w:p w14:paraId="23F47AFB"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4 </w:t>
      </w:r>
      <w:r w:rsidRPr="00522393">
        <w:rPr>
          <w:rFonts w:ascii="Book Antiqua" w:eastAsia="Book Antiqua" w:hAnsi="Book Antiqua" w:cs="Book Antiqua"/>
          <w:b/>
          <w:bCs/>
        </w:rPr>
        <w:t>Siegel RL</w:t>
      </w:r>
      <w:r w:rsidRPr="00522393">
        <w:rPr>
          <w:rFonts w:ascii="Book Antiqua" w:eastAsia="Book Antiqua" w:hAnsi="Book Antiqua" w:cs="Book Antiqua"/>
        </w:rPr>
        <w:t xml:space="preserve">, Miller KD, </w:t>
      </w:r>
      <w:proofErr w:type="spellStart"/>
      <w:r w:rsidRPr="00522393">
        <w:rPr>
          <w:rFonts w:ascii="Book Antiqua" w:eastAsia="Book Antiqua" w:hAnsi="Book Antiqua" w:cs="Book Antiqua"/>
        </w:rPr>
        <w:t>Goding</w:t>
      </w:r>
      <w:proofErr w:type="spellEnd"/>
      <w:r w:rsidRPr="00522393">
        <w:rPr>
          <w:rFonts w:ascii="Book Antiqua" w:eastAsia="Book Antiqua" w:hAnsi="Book Antiqua" w:cs="Book Antiqua"/>
        </w:rPr>
        <w:t xml:space="preserve"> Sauer A, </w:t>
      </w:r>
      <w:proofErr w:type="spellStart"/>
      <w:r w:rsidRPr="00522393">
        <w:rPr>
          <w:rFonts w:ascii="Book Antiqua" w:eastAsia="Book Antiqua" w:hAnsi="Book Antiqua" w:cs="Book Antiqua"/>
        </w:rPr>
        <w:t>Fedewa</w:t>
      </w:r>
      <w:proofErr w:type="spellEnd"/>
      <w:r w:rsidRPr="00522393">
        <w:rPr>
          <w:rFonts w:ascii="Book Antiqua" w:eastAsia="Book Antiqua" w:hAnsi="Book Antiqua" w:cs="Book Antiqua"/>
        </w:rPr>
        <w:t xml:space="preserve"> SA, </w:t>
      </w:r>
      <w:proofErr w:type="spellStart"/>
      <w:r w:rsidRPr="00522393">
        <w:rPr>
          <w:rFonts w:ascii="Book Antiqua" w:eastAsia="Book Antiqua" w:hAnsi="Book Antiqua" w:cs="Book Antiqua"/>
        </w:rPr>
        <w:t>Butterly</w:t>
      </w:r>
      <w:proofErr w:type="spellEnd"/>
      <w:r w:rsidRPr="00522393">
        <w:rPr>
          <w:rFonts w:ascii="Book Antiqua" w:eastAsia="Book Antiqua" w:hAnsi="Book Antiqua" w:cs="Book Antiqua"/>
        </w:rPr>
        <w:t xml:space="preserve"> LF, Anderson JC, </w:t>
      </w:r>
      <w:proofErr w:type="spellStart"/>
      <w:r w:rsidRPr="00522393">
        <w:rPr>
          <w:rFonts w:ascii="Book Antiqua" w:eastAsia="Book Antiqua" w:hAnsi="Book Antiqua" w:cs="Book Antiqua"/>
        </w:rPr>
        <w:t>Cercek</w:t>
      </w:r>
      <w:proofErr w:type="spellEnd"/>
      <w:r w:rsidRPr="00522393">
        <w:rPr>
          <w:rFonts w:ascii="Book Antiqua" w:eastAsia="Book Antiqua" w:hAnsi="Book Antiqua" w:cs="Book Antiqua"/>
        </w:rPr>
        <w:t xml:space="preserve"> A, Smith RA, Jemal A. Colorectal cancer statistics, 2020. </w:t>
      </w:r>
      <w:r w:rsidRPr="00522393">
        <w:rPr>
          <w:rFonts w:ascii="Book Antiqua" w:eastAsia="Book Antiqua" w:hAnsi="Book Antiqua" w:cs="Book Antiqua"/>
          <w:i/>
          <w:iCs/>
        </w:rPr>
        <w:t>CA Cancer J Clin</w:t>
      </w:r>
      <w:r w:rsidRPr="00522393">
        <w:rPr>
          <w:rFonts w:ascii="Book Antiqua" w:eastAsia="Book Antiqua" w:hAnsi="Book Antiqua" w:cs="Book Antiqua"/>
        </w:rPr>
        <w:t xml:space="preserve"> 2020; </w:t>
      </w:r>
      <w:r w:rsidRPr="00522393">
        <w:rPr>
          <w:rFonts w:ascii="Book Antiqua" w:eastAsia="Book Antiqua" w:hAnsi="Book Antiqua" w:cs="Book Antiqua"/>
          <w:b/>
          <w:bCs/>
        </w:rPr>
        <w:t>70</w:t>
      </w:r>
      <w:r w:rsidRPr="00522393">
        <w:rPr>
          <w:rFonts w:ascii="Book Antiqua" w:eastAsia="Book Antiqua" w:hAnsi="Book Antiqua" w:cs="Book Antiqua"/>
        </w:rPr>
        <w:t>: 145-164 [PMID: 32133645 DOI: 10.3322/caac.21601]</w:t>
      </w:r>
    </w:p>
    <w:p w14:paraId="751EC187"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lastRenderedPageBreak/>
        <w:t xml:space="preserve">5 </w:t>
      </w:r>
      <w:r w:rsidRPr="00522393">
        <w:rPr>
          <w:rFonts w:ascii="Book Antiqua" w:eastAsia="Book Antiqua" w:hAnsi="Book Antiqua" w:cs="Book Antiqua"/>
          <w:b/>
          <w:bCs/>
        </w:rPr>
        <w:t>Siegel RL</w:t>
      </w:r>
      <w:r w:rsidRPr="00522393">
        <w:rPr>
          <w:rFonts w:ascii="Book Antiqua" w:eastAsia="Book Antiqua" w:hAnsi="Book Antiqua" w:cs="Book Antiqua"/>
        </w:rPr>
        <w:t xml:space="preserve">, Miller KD, Jemal A. Cancer statistics, 2016. </w:t>
      </w:r>
      <w:r w:rsidRPr="00522393">
        <w:rPr>
          <w:rFonts w:ascii="Book Antiqua" w:eastAsia="Book Antiqua" w:hAnsi="Book Antiqua" w:cs="Book Antiqua"/>
          <w:i/>
          <w:iCs/>
        </w:rPr>
        <w:t>CA Cancer J Clin</w:t>
      </w:r>
      <w:r w:rsidRPr="00522393">
        <w:rPr>
          <w:rFonts w:ascii="Book Antiqua" w:eastAsia="Book Antiqua" w:hAnsi="Book Antiqua" w:cs="Book Antiqua"/>
        </w:rPr>
        <w:t xml:space="preserve"> 2016; </w:t>
      </w:r>
      <w:r w:rsidRPr="00522393">
        <w:rPr>
          <w:rFonts w:ascii="Book Antiqua" w:eastAsia="Book Antiqua" w:hAnsi="Book Antiqua" w:cs="Book Antiqua"/>
          <w:b/>
          <w:bCs/>
        </w:rPr>
        <w:t>66</w:t>
      </w:r>
      <w:r w:rsidRPr="00522393">
        <w:rPr>
          <w:rFonts w:ascii="Book Antiqua" w:eastAsia="Book Antiqua" w:hAnsi="Book Antiqua" w:cs="Book Antiqua"/>
        </w:rPr>
        <w:t>: 7-30 [PMID: 26742998 DOI: 10.3322/caac.21332]</w:t>
      </w:r>
    </w:p>
    <w:p w14:paraId="37F349C9"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6 </w:t>
      </w:r>
      <w:r w:rsidRPr="00522393">
        <w:rPr>
          <w:rFonts w:ascii="Book Antiqua" w:eastAsia="Book Antiqua" w:hAnsi="Book Antiqua" w:cs="Book Antiqua"/>
          <w:b/>
          <w:bCs/>
        </w:rPr>
        <w:t>van de Velde CJ</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Aristei</w:t>
      </w:r>
      <w:proofErr w:type="spellEnd"/>
      <w:r w:rsidRPr="00522393">
        <w:rPr>
          <w:rFonts w:ascii="Book Antiqua" w:eastAsia="Book Antiqua" w:hAnsi="Book Antiqua" w:cs="Book Antiqua"/>
        </w:rPr>
        <w:t xml:space="preserve"> C, </w:t>
      </w:r>
      <w:proofErr w:type="spellStart"/>
      <w:r w:rsidRPr="00522393">
        <w:rPr>
          <w:rFonts w:ascii="Book Antiqua" w:eastAsia="Book Antiqua" w:hAnsi="Book Antiqua" w:cs="Book Antiqua"/>
        </w:rPr>
        <w:t>Boelens</w:t>
      </w:r>
      <w:proofErr w:type="spellEnd"/>
      <w:r w:rsidRPr="00522393">
        <w:rPr>
          <w:rFonts w:ascii="Book Antiqua" w:eastAsia="Book Antiqua" w:hAnsi="Book Antiqua" w:cs="Book Antiqua"/>
        </w:rPr>
        <w:t xml:space="preserve"> PG, Beets-Tan RG, </w:t>
      </w:r>
      <w:proofErr w:type="spellStart"/>
      <w:r w:rsidRPr="00522393">
        <w:rPr>
          <w:rFonts w:ascii="Book Antiqua" w:eastAsia="Book Antiqua" w:hAnsi="Book Antiqua" w:cs="Book Antiqua"/>
        </w:rPr>
        <w:t>Blomqvist</w:t>
      </w:r>
      <w:proofErr w:type="spellEnd"/>
      <w:r w:rsidRPr="00522393">
        <w:rPr>
          <w:rFonts w:ascii="Book Antiqua" w:eastAsia="Book Antiqua" w:hAnsi="Book Antiqua" w:cs="Book Antiqua"/>
        </w:rPr>
        <w:t xml:space="preserve"> L, Borras JM, van den Broek CB, Brown G, </w:t>
      </w:r>
      <w:proofErr w:type="spellStart"/>
      <w:r w:rsidRPr="00522393">
        <w:rPr>
          <w:rFonts w:ascii="Book Antiqua" w:eastAsia="Book Antiqua" w:hAnsi="Book Antiqua" w:cs="Book Antiqua"/>
        </w:rPr>
        <w:t>Coebergh</w:t>
      </w:r>
      <w:proofErr w:type="spellEnd"/>
      <w:r w:rsidRPr="00522393">
        <w:rPr>
          <w:rFonts w:ascii="Book Antiqua" w:eastAsia="Book Antiqua" w:hAnsi="Book Antiqua" w:cs="Book Antiqua"/>
        </w:rPr>
        <w:t xml:space="preserve"> JW, </w:t>
      </w:r>
      <w:proofErr w:type="spellStart"/>
      <w:r w:rsidRPr="00522393">
        <w:rPr>
          <w:rFonts w:ascii="Book Antiqua" w:eastAsia="Book Antiqua" w:hAnsi="Book Antiqua" w:cs="Book Antiqua"/>
        </w:rPr>
        <w:t>Cutsem</w:t>
      </w:r>
      <w:proofErr w:type="spellEnd"/>
      <w:r w:rsidRPr="00522393">
        <w:rPr>
          <w:rFonts w:ascii="Book Antiqua" w:eastAsia="Book Antiqua" w:hAnsi="Book Antiqua" w:cs="Book Antiqua"/>
        </w:rPr>
        <w:t xml:space="preserve"> EV, </w:t>
      </w:r>
      <w:proofErr w:type="spellStart"/>
      <w:r w:rsidRPr="00522393">
        <w:rPr>
          <w:rFonts w:ascii="Book Antiqua" w:eastAsia="Book Antiqua" w:hAnsi="Book Antiqua" w:cs="Book Antiqua"/>
        </w:rPr>
        <w:t>Espin</w:t>
      </w:r>
      <w:proofErr w:type="spellEnd"/>
      <w:r w:rsidRPr="00522393">
        <w:rPr>
          <w:rFonts w:ascii="Book Antiqua" w:eastAsia="Book Antiqua" w:hAnsi="Book Antiqua" w:cs="Book Antiqua"/>
        </w:rPr>
        <w:t xml:space="preserve"> E, Gore-Booth J, </w:t>
      </w:r>
      <w:proofErr w:type="spellStart"/>
      <w:r w:rsidRPr="00522393">
        <w:rPr>
          <w:rFonts w:ascii="Book Antiqua" w:eastAsia="Book Antiqua" w:hAnsi="Book Antiqua" w:cs="Book Antiqua"/>
        </w:rPr>
        <w:t>Glimelius</w:t>
      </w:r>
      <w:proofErr w:type="spellEnd"/>
      <w:r w:rsidRPr="00522393">
        <w:rPr>
          <w:rFonts w:ascii="Book Antiqua" w:eastAsia="Book Antiqua" w:hAnsi="Book Antiqua" w:cs="Book Antiqua"/>
        </w:rPr>
        <w:t xml:space="preserve"> B, </w:t>
      </w:r>
      <w:proofErr w:type="spellStart"/>
      <w:r w:rsidRPr="00522393">
        <w:rPr>
          <w:rFonts w:ascii="Book Antiqua" w:eastAsia="Book Antiqua" w:hAnsi="Book Antiqua" w:cs="Book Antiqua"/>
        </w:rPr>
        <w:t>Haustermans</w:t>
      </w:r>
      <w:proofErr w:type="spellEnd"/>
      <w:r w:rsidRPr="00522393">
        <w:rPr>
          <w:rFonts w:ascii="Book Antiqua" w:eastAsia="Book Antiqua" w:hAnsi="Book Antiqua" w:cs="Book Antiqua"/>
        </w:rPr>
        <w:t xml:space="preserve"> K, Henning G, Iversen LH, Han van </w:t>
      </w:r>
      <w:proofErr w:type="spellStart"/>
      <w:r w:rsidRPr="00522393">
        <w:rPr>
          <w:rFonts w:ascii="Book Antiqua" w:eastAsia="Book Antiqua" w:hAnsi="Book Antiqua" w:cs="Book Antiqua"/>
        </w:rPr>
        <w:t>Krieken</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Marijnen</w:t>
      </w:r>
      <w:proofErr w:type="spellEnd"/>
      <w:r w:rsidRPr="00522393">
        <w:rPr>
          <w:rFonts w:ascii="Book Antiqua" w:eastAsia="Book Antiqua" w:hAnsi="Book Antiqua" w:cs="Book Antiqua"/>
        </w:rPr>
        <w:t xml:space="preserve"> CA, </w:t>
      </w:r>
      <w:proofErr w:type="spellStart"/>
      <w:r w:rsidRPr="00522393">
        <w:rPr>
          <w:rFonts w:ascii="Book Antiqua" w:eastAsia="Book Antiqua" w:hAnsi="Book Antiqua" w:cs="Book Antiqua"/>
        </w:rPr>
        <w:t>Mroczkowski</w:t>
      </w:r>
      <w:proofErr w:type="spellEnd"/>
      <w:r w:rsidRPr="00522393">
        <w:rPr>
          <w:rFonts w:ascii="Book Antiqua" w:eastAsia="Book Antiqua" w:hAnsi="Book Antiqua" w:cs="Book Antiqua"/>
        </w:rPr>
        <w:t xml:space="preserve"> P, </w:t>
      </w:r>
      <w:proofErr w:type="spellStart"/>
      <w:r w:rsidRPr="00522393">
        <w:rPr>
          <w:rFonts w:ascii="Book Antiqua" w:eastAsia="Book Antiqua" w:hAnsi="Book Antiqua" w:cs="Book Antiqua"/>
        </w:rPr>
        <w:t>Nagtegaal</w:t>
      </w:r>
      <w:proofErr w:type="spellEnd"/>
      <w:r w:rsidRPr="00522393">
        <w:rPr>
          <w:rFonts w:ascii="Book Antiqua" w:eastAsia="Book Antiqua" w:hAnsi="Book Antiqua" w:cs="Book Antiqua"/>
        </w:rPr>
        <w:t xml:space="preserve"> I, </w:t>
      </w:r>
      <w:proofErr w:type="spellStart"/>
      <w:r w:rsidRPr="00522393">
        <w:rPr>
          <w:rFonts w:ascii="Book Antiqua" w:eastAsia="Book Antiqua" w:hAnsi="Book Antiqua" w:cs="Book Antiqua"/>
        </w:rPr>
        <w:t>Naredi</w:t>
      </w:r>
      <w:proofErr w:type="spellEnd"/>
      <w:r w:rsidRPr="00522393">
        <w:rPr>
          <w:rFonts w:ascii="Book Antiqua" w:eastAsia="Book Antiqua" w:hAnsi="Book Antiqua" w:cs="Book Antiqua"/>
        </w:rPr>
        <w:t xml:space="preserve"> P, Ortiz H, </w:t>
      </w:r>
      <w:proofErr w:type="spellStart"/>
      <w:r w:rsidRPr="00522393">
        <w:rPr>
          <w:rFonts w:ascii="Book Antiqua" w:eastAsia="Book Antiqua" w:hAnsi="Book Antiqua" w:cs="Book Antiqua"/>
        </w:rPr>
        <w:t>Påhlman</w:t>
      </w:r>
      <w:proofErr w:type="spellEnd"/>
      <w:r w:rsidRPr="00522393">
        <w:rPr>
          <w:rFonts w:ascii="Book Antiqua" w:eastAsia="Book Antiqua" w:hAnsi="Book Antiqua" w:cs="Book Antiqua"/>
        </w:rPr>
        <w:t xml:space="preserve"> L, Quirke P, </w:t>
      </w:r>
      <w:proofErr w:type="spellStart"/>
      <w:r w:rsidRPr="00522393">
        <w:rPr>
          <w:rFonts w:ascii="Book Antiqua" w:eastAsia="Book Antiqua" w:hAnsi="Book Antiqua" w:cs="Book Antiqua"/>
        </w:rPr>
        <w:t>Rödel</w:t>
      </w:r>
      <w:proofErr w:type="spellEnd"/>
      <w:r w:rsidRPr="00522393">
        <w:rPr>
          <w:rFonts w:ascii="Book Antiqua" w:eastAsia="Book Antiqua" w:hAnsi="Book Antiqua" w:cs="Book Antiqua"/>
        </w:rPr>
        <w:t xml:space="preserve"> C, Roth A, Rutten HJ, </w:t>
      </w:r>
      <w:proofErr w:type="spellStart"/>
      <w:r w:rsidRPr="00522393">
        <w:rPr>
          <w:rFonts w:ascii="Book Antiqua" w:eastAsia="Book Antiqua" w:hAnsi="Book Antiqua" w:cs="Book Antiqua"/>
        </w:rPr>
        <w:t>Schmoll</w:t>
      </w:r>
      <w:proofErr w:type="spellEnd"/>
      <w:r w:rsidRPr="00522393">
        <w:rPr>
          <w:rFonts w:ascii="Book Antiqua" w:eastAsia="Book Antiqua" w:hAnsi="Book Antiqua" w:cs="Book Antiqua"/>
        </w:rPr>
        <w:t xml:space="preserve"> HJ, Smith J, Tanis PJ, Taylor C, </w:t>
      </w:r>
      <w:proofErr w:type="spellStart"/>
      <w:r w:rsidRPr="00522393">
        <w:rPr>
          <w:rFonts w:ascii="Book Antiqua" w:eastAsia="Book Antiqua" w:hAnsi="Book Antiqua" w:cs="Book Antiqua"/>
        </w:rPr>
        <w:t>Wibe</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Gambacorta</w:t>
      </w:r>
      <w:proofErr w:type="spellEnd"/>
      <w:r w:rsidRPr="00522393">
        <w:rPr>
          <w:rFonts w:ascii="Book Antiqua" w:eastAsia="Book Antiqua" w:hAnsi="Book Antiqua" w:cs="Book Antiqua"/>
        </w:rPr>
        <w:t xml:space="preserve"> MA, </w:t>
      </w:r>
      <w:proofErr w:type="spellStart"/>
      <w:r w:rsidRPr="00522393">
        <w:rPr>
          <w:rFonts w:ascii="Book Antiqua" w:eastAsia="Book Antiqua" w:hAnsi="Book Antiqua" w:cs="Book Antiqua"/>
        </w:rPr>
        <w:t>Meldolesi</w:t>
      </w:r>
      <w:proofErr w:type="spellEnd"/>
      <w:r w:rsidRPr="00522393">
        <w:rPr>
          <w:rFonts w:ascii="Book Antiqua" w:eastAsia="Book Antiqua" w:hAnsi="Book Antiqua" w:cs="Book Antiqua"/>
        </w:rPr>
        <w:t xml:space="preserve"> E, Wiggers T, Cervantes A, </w:t>
      </w:r>
      <w:proofErr w:type="spellStart"/>
      <w:r w:rsidRPr="00522393">
        <w:rPr>
          <w:rFonts w:ascii="Book Antiqua" w:eastAsia="Book Antiqua" w:hAnsi="Book Antiqua" w:cs="Book Antiqua"/>
        </w:rPr>
        <w:t>Valentini</w:t>
      </w:r>
      <w:proofErr w:type="spellEnd"/>
      <w:r w:rsidRPr="00522393">
        <w:rPr>
          <w:rFonts w:ascii="Book Antiqua" w:eastAsia="Book Antiqua" w:hAnsi="Book Antiqua" w:cs="Book Antiqua"/>
        </w:rPr>
        <w:t xml:space="preserve"> V; European Registration of Cancer Care. EURECCA colorectal: multidisciplinary mission statement on better care for patients with colon and rectal cancer in Europe. </w:t>
      </w:r>
      <w:proofErr w:type="spellStart"/>
      <w:r w:rsidRPr="00522393">
        <w:rPr>
          <w:rFonts w:ascii="Book Antiqua" w:eastAsia="Book Antiqua" w:hAnsi="Book Antiqua" w:cs="Book Antiqua"/>
          <w:i/>
          <w:iCs/>
        </w:rPr>
        <w:t>Eur</w:t>
      </w:r>
      <w:proofErr w:type="spellEnd"/>
      <w:r w:rsidRPr="00522393">
        <w:rPr>
          <w:rFonts w:ascii="Book Antiqua" w:eastAsia="Book Antiqua" w:hAnsi="Book Antiqua" w:cs="Book Antiqua"/>
          <w:i/>
          <w:iCs/>
        </w:rPr>
        <w:t xml:space="preserve"> J Cancer</w:t>
      </w:r>
      <w:r w:rsidRPr="00522393">
        <w:rPr>
          <w:rFonts w:ascii="Book Antiqua" w:eastAsia="Book Antiqua" w:hAnsi="Book Antiqua" w:cs="Book Antiqua"/>
        </w:rPr>
        <w:t xml:space="preserve"> 2013; </w:t>
      </w:r>
      <w:r w:rsidRPr="00522393">
        <w:rPr>
          <w:rFonts w:ascii="Book Antiqua" w:eastAsia="Book Antiqua" w:hAnsi="Book Antiqua" w:cs="Book Antiqua"/>
          <w:b/>
          <w:bCs/>
        </w:rPr>
        <w:t>49</w:t>
      </w:r>
      <w:r w:rsidRPr="00522393">
        <w:rPr>
          <w:rFonts w:ascii="Book Antiqua" w:eastAsia="Book Antiqua" w:hAnsi="Book Antiqua" w:cs="Book Antiqua"/>
        </w:rPr>
        <w:t>: 2784-2790 [PMID: 23769991 DOI: 10.1016/j.ejca.2013.04.032]</w:t>
      </w:r>
    </w:p>
    <w:p w14:paraId="0B6273AC"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7 </w:t>
      </w:r>
      <w:proofErr w:type="spellStart"/>
      <w:r w:rsidRPr="00522393">
        <w:rPr>
          <w:rFonts w:ascii="Book Antiqua" w:eastAsia="Book Antiqua" w:hAnsi="Book Antiqua" w:cs="Book Antiqua"/>
          <w:b/>
          <w:bCs/>
        </w:rPr>
        <w:t>Tudyka</w:t>
      </w:r>
      <w:proofErr w:type="spellEnd"/>
      <w:r w:rsidRPr="00522393">
        <w:rPr>
          <w:rFonts w:ascii="Book Antiqua" w:eastAsia="Book Antiqua" w:hAnsi="Book Antiqua" w:cs="Book Antiqua"/>
          <w:b/>
          <w:bCs/>
        </w:rPr>
        <w:t xml:space="preserve"> V</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Blomqvist</w:t>
      </w:r>
      <w:proofErr w:type="spellEnd"/>
      <w:r w:rsidRPr="00522393">
        <w:rPr>
          <w:rFonts w:ascii="Book Antiqua" w:eastAsia="Book Antiqua" w:hAnsi="Book Antiqua" w:cs="Book Antiqua"/>
        </w:rPr>
        <w:t xml:space="preserve"> L, Beets-Tan RG, </w:t>
      </w:r>
      <w:proofErr w:type="spellStart"/>
      <w:r w:rsidRPr="00522393">
        <w:rPr>
          <w:rFonts w:ascii="Book Antiqua" w:eastAsia="Book Antiqua" w:hAnsi="Book Antiqua" w:cs="Book Antiqua"/>
        </w:rPr>
        <w:t>Boelens</w:t>
      </w:r>
      <w:proofErr w:type="spellEnd"/>
      <w:r w:rsidRPr="00522393">
        <w:rPr>
          <w:rFonts w:ascii="Book Antiqua" w:eastAsia="Book Antiqua" w:hAnsi="Book Antiqua" w:cs="Book Antiqua"/>
        </w:rPr>
        <w:t xml:space="preserve"> PG, </w:t>
      </w:r>
      <w:proofErr w:type="spellStart"/>
      <w:r w:rsidRPr="00522393">
        <w:rPr>
          <w:rFonts w:ascii="Book Antiqua" w:eastAsia="Book Antiqua" w:hAnsi="Book Antiqua" w:cs="Book Antiqua"/>
        </w:rPr>
        <w:t>Valentini</w:t>
      </w:r>
      <w:proofErr w:type="spellEnd"/>
      <w:r w:rsidRPr="00522393">
        <w:rPr>
          <w:rFonts w:ascii="Book Antiqua" w:eastAsia="Book Antiqua" w:hAnsi="Book Antiqua" w:cs="Book Antiqua"/>
        </w:rPr>
        <w:t xml:space="preserve"> V, van de Velde CJ, </w:t>
      </w:r>
      <w:proofErr w:type="spellStart"/>
      <w:r w:rsidRPr="00522393">
        <w:rPr>
          <w:rFonts w:ascii="Book Antiqua" w:eastAsia="Book Antiqua" w:hAnsi="Book Antiqua" w:cs="Book Antiqua"/>
        </w:rPr>
        <w:t>Dieguez</w:t>
      </w:r>
      <w:proofErr w:type="spellEnd"/>
      <w:r w:rsidRPr="00522393">
        <w:rPr>
          <w:rFonts w:ascii="Book Antiqua" w:eastAsia="Book Antiqua" w:hAnsi="Book Antiqua" w:cs="Book Antiqua"/>
        </w:rPr>
        <w:t xml:space="preserve"> A, Brown G. EURECCA consensus conference highlights about colon &amp; rectal cancer multidisciplinary management: the radiology experts review. </w:t>
      </w:r>
      <w:proofErr w:type="spellStart"/>
      <w:r w:rsidRPr="00522393">
        <w:rPr>
          <w:rFonts w:ascii="Book Antiqua" w:eastAsia="Book Antiqua" w:hAnsi="Book Antiqua" w:cs="Book Antiqua"/>
          <w:i/>
          <w:iCs/>
        </w:rPr>
        <w:t>Eur</w:t>
      </w:r>
      <w:proofErr w:type="spellEnd"/>
      <w:r w:rsidRPr="00522393">
        <w:rPr>
          <w:rFonts w:ascii="Book Antiqua" w:eastAsia="Book Antiqua" w:hAnsi="Book Antiqua" w:cs="Book Antiqua"/>
          <w:i/>
          <w:iCs/>
        </w:rPr>
        <w:t xml:space="preserve"> J Surg Oncol</w:t>
      </w:r>
      <w:r w:rsidRPr="00522393">
        <w:rPr>
          <w:rFonts w:ascii="Book Antiqua" w:eastAsia="Book Antiqua" w:hAnsi="Book Antiqua" w:cs="Book Antiqua"/>
        </w:rPr>
        <w:t xml:space="preserve"> 2014; </w:t>
      </w:r>
      <w:r w:rsidRPr="00522393">
        <w:rPr>
          <w:rFonts w:ascii="Book Antiqua" w:eastAsia="Book Antiqua" w:hAnsi="Book Antiqua" w:cs="Book Antiqua"/>
          <w:b/>
          <w:bCs/>
        </w:rPr>
        <w:t>40</w:t>
      </w:r>
      <w:r w:rsidRPr="00522393">
        <w:rPr>
          <w:rFonts w:ascii="Book Antiqua" w:eastAsia="Book Antiqua" w:hAnsi="Book Antiqua" w:cs="Book Antiqua"/>
        </w:rPr>
        <w:t>: 469-475 [PMID: 24439446 DOI: 10.1016/j.ejso.2013.10.029]</w:t>
      </w:r>
    </w:p>
    <w:p w14:paraId="5AFC442E"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8 </w:t>
      </w:r>
      <w:proofErr w:type="spellStart"/>
      <w:r w:rsidRPr="00522393">
        <w:rPr>
          <w:rFonts w:ascii="Book Antiqua" w:eastAsia="Book Antiqua" w:hAnsi="Book Antiqua" w:cs="Book Antiqua"/>
          <w:b/>
          <w:bCs/>
        </w:rPr>
        <w:t>Riihimäki</w:t>
      </w:r>
      <w:proofErr w:type="spellEnd"/>
      <w:r w:rsidRPr="00522393">
        <w:rPr>
          <w:rFonts w:ascii="Book Antiqua" w:eastAsia="Book Antiqua" w:hAnsi="Book Antiqua" w:cs="Book Antiqua"/>
          <w:b/>
          <w:bCs/>
        </w:rPr>
        <w:t xml:space="preserve"> M</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Hemminki</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Sundquist</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Hemminki</w:t>
      </w:r>
      <w:proofErr w:type="spellEnd"/>
      <w:r w:rsidRPr="00522393">
        <w:rPr>
          <w:rFonts w:ascii="Book Antiqua" w:eastAsia="Book Antiqua" w:hAnsi="Book Antiqua" w:cs="Book Antiqua"/>
        </w:rPr>
        <w:t xml:space="preserve"> K. Patterns of metastasis in colon and rectal cancer. </w:t>
      </w:r>
      <w:r w:rsidRPr="00522393">
        <w:rPr>
          <w:rFonts w:ascii="Book Antiqua" w:eastAsia="Book Antiqua" w:hAnsi="Book Antiqua" w:cs="Book Antiqua"/>
          <w:i/>
          <w:iCs/>
        </w:rPr>
        <w:t>Sci Rep</w:t>
      </w:r>
      <w:r w:rsidRPr="00522393">
        <w:rPr>
          <w:rFonts w:ascii="Book Antiqua" w:eastAsia="Book Antiqua" w:hAnsi="Book Antiqua" w:cs="Book Antiqua"/>
        </w:rPr>
        <w:t xml:space="preserve"> 2016; </w:t>
      </w:r>
      <w:r w:rsidRPr="00522393">
        <w:rPr>
          <w:rFonts w:ascii="Book Antiqua" w:eastAsia="Book Antiqua" w:hAnsi="Book Antiqua" w:cs="Book Antiqua"/>
          <w:b/>
          <w:bCs/>
        </w:rPr>
        <w:t>6</w:t>
      </w:r>
      <w:r w:rsidRPr="00522393">
        <w:rPr>
          <w:rFonts w:ascii="Book Antiqua" w:eastAsia="Book Antiqua" w:hAnsi="Book Antiqua" w:cs="Book Antiqua"/>
        </w:rPr>
        <w:t>: 29765 [PMID: 27416752 DOI: 10.1038/srep29765]</w:t>
      </w:r>
    </w:p>
    <w:p w14:paraId="1AD0897B"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9 </w:t>
      </w:r>
      <w:r w:rsidRPr="00522393">
        <w:rPr>
          <w:rFonts w:ascii="Book Antiqua" w:eastAsia="Book Antiqua" w:hAnsi="Book Antiqua" w:cs="Book Antiqua"/>
          <w:b/>
          <w:bCs/>
        </w:rPr>
        <w:t>Shaukat A</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Kahi</w:t>
      </w:r>
      <w:proofErr w:type="spellEnd"/>
      <w:r w:rsidRPr="00522393">
        <w:rPr>
          <w:rFonts w:ascii="Book Antiqua" w:eastAsia="Book Antiqua" w:hAnsi="Book Antiqua" w:cs="Book Antiqua"/>
        </w:rPr>
        <w:t xml:space="preserve"> CJ, Burke CA, </w:t>
      </w:r>
      <w:proofErr w:type="spellStart"/>
      <w:r w:rsidRPr="00522393">
        <w:rPr>
          <w:rFonts w:ascii="Book Antiqua" w:eastAsia="Book Antiqua" w:hAnsi="Book Antiqua" w:cs="Book Antiqua"/>
        </w:rPr>
        <w:t>Rabeneck</w:t>
      </w:r>
      <w:proofErr w:type="spellEnd"/>
      <w:r w:rsidRPr="00522393">
        <w:rPr>
          <w:rFonts w:ascii="Book Antiqua" w:eastAsia="Book Antiqua" w:hAnsi="Book Antiqua" w:cs="Book Antiqua"/>
        </w:rPr>
        <w:t xml:space="preserve"> L, Sauer BG, Rex DK. ACG Clinical Guidelines: Colorectal Cancer Screening 2021. </w:t>
      </w:r>
      <w:r w:rsidRPr="00522393">
        <w:rPr>
          <w:rFonts w:ascii="Book Antiqua" w:eastAsia="Book Antiqua" w:hAnsi="Book Antiqua" w:cs="Book Antiqua"/>
          <w:i/>
          <w:iCs/>
        </w:rPr>
        <w:t>Am J Gastroenterol</w:t>
      </w:r>
      <w:r w:rsidRPr="00522393">
        <w:rPr>
          <w:rFonts w:ascii="Book Antiqua" w:eastAsia="Book Antiqua" w:hAnsi="Book Antiqua" w:cs="Book Antiqua"/>
        </w:rPr>
        <w:t xml:space="preserve"> 2021; </w:t>
      </w:r>
      <w:r w:rsidRPr="00522393">
        <w:rPr>
          <w:rFonts w:ascii="Book Antiqua" w:eastAsia="Book Antiqua" w:hAnsi="Book Antiqua" w:cs="Book Antiqua"/>
          <w:b/>
          <w:bCs/>
        </w:rPr>
        <w:t>116</w:t>
      </w:r>
      <w:r w:rsidRPr="00522393">
        <w:rPr>
          <w:rFonts w:ascii="Book Antiqua" w:eastAsia="Book Antiqua" w:hAnsi="Book Antiqua" w:cs="Book Antiqua"/>
        </w:rPr>
        <w:t>: 458-479 [PMID: 33657038 DOI: 10.14309/ajg.0000000000001122]</w:t>
      </w:r>
    </w:p>
    <w:p w14:paraId="4D36F552"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10 </w:t>
      </w:r>
      <w:proofErr w:type="spellStart"/>
      <w:r w:rsidRPr="00522393">
        <w:rPr>
          <w:rFonts w:ascii="Book Antiqua" w:eastAsia="Book Antiqua" w:hAnsi="Book Antiqua" w:cs="Book Antiqua"/>
          <w:b/>
          <w:bCs/>
        </w:rPr>
        <w:t>Schmoll</w:t>
      </w:r>
      <w:proofErr w:type="spellEnd"/>
      <w:r w:rsidRPr="00522393">
        <w:rPr>
          <w:rFonts w:ascii="Book Antiqua" w:eastAsia="Book Antiqua" w:hAnsi="Book Antiqua" w:cs="Book Antiqua"/>
          <w:b/>
          <w:bCs/>
        </w:rPr>
        <w:t xml:space="preserve"> HJ</w:t>
      </w:r>
      <w:r w:rsidRPr="00522393">
        <w:rPr>
          <w:rFonts w:ascii="Book Antiqua" w:eastAsia="Book Antiqua" w:hAnsi="Book Antiqua" w:cs="Book Antiqua"/>
        </w:rPr>
        <w:t xml:space="preserve">, Van </w:t>
      </w:r>
      <w:proofErr w:type="spellStart"/>
      <w:r w:rsidRPr="00522393">
        <w:rPr>
          <w:rFonts w:ascii="Book Antiqua" w:eastAsia="Book Antiqua" w:hAnsi="Book Antiqua" w:cs="Book Antiqua"/>
        </w:rPr>
        <w:t>Cutsem</w:t>
      </w:r>
      <w:proofErr w:type="spellEnd"/>
      <w:r w:rsidRPr="00522393">
        <w:rPr>
          <w:rFonts w:ascii="Book Antiqua" w:eastAsia="Book Antiqua" w:hAnsi="Book Antiqua" w:cs="Book Antiqua"/>
        </w:rPr>
        <w:t xml:space="preserve"> E, Stein A, </w:t>
      </w:r>
      <w:proofErr w:type="spellStart"/>
      <w:r w:rsidRPr="00522393">
        <w:rPr>
          <w:rFonts w:ascii="Book Antiqua" w:eastAsia="Book Antiqua" w:hAnsi="Book Antiqua" w:cs="Book Antiqua"/>
        </w:rPr>
        <w:t>Valentini</w:t>
      </w:r>
      <w:proofErr w:type="spellEnd"/>
      <w:r w:rsidRPr="00522393">
        <w:rPr>
          <w:rFonts w:ascii="Book Antiqua" w:eastAsia="Book Antiqua" w:hAnsi="Book Antiqua" w:cs="Book Antiqua"/>
        </w:rPr>
        <w:t xml:space="preserve"> V, </w:t>
      </w:r>
      <w:proofErr w:type="spellStart"/>
      <w:r w:rsidRPr="00522393">
        <w:rPr>
          <w:rFonts w:ascii="Book Antiqua" w:eastAsia="Book Antiqua" w:hAnsi="Book Antiqua" w:cs="Book Antiqua"/>
        </w:rPr>
        <w:t>Glimelius</w:t>
      </w:r>
      <w:proofErr w:type="spellEnd"/>
      <w:r w:rsidRPr="00522393">
        <w:rPr>
          <w:rFonts w:ascii="Book Antiqua" w:eastAsia="Book Antiqua" w:hAnsi="Book Antiqua" w:cs="Book Antiqua"/>
        </w:rPr>
        <w:t xml:space="preserve"> B, </w:t>
      </w:r>
      <w:proofErr w:type="spellStart"/>
      <w:r w:rsidRPr="00522393">
        <w:rPr>
          <w:rFonts w:ascii="Book Antiqua" w:eastAsia="Book Antiqua" w:hAnsi="Book Antiqua" w:cs="Book Antiqua"/>
        </w:rPr>
        <w:t>Haustermans</w:t>
      </w:r>
      <w:proofErr w:type="spellEnd"/>
      <w:r w:rsidRPr="00522393">
        <w:rPr>
          <w:rFonts w:ascii="Book Antiqua" w:eastAsia="Book Antiqua" w:hAnsi="Book Antiqua" w:cs="Book Antiqua"/>
        </w:rPr>
        <w:t xml:space="preserve"> K, </w:t>
      </w:r>
      <w:proofErr w:type="spellStart"/>
      <w:r w:rsidRPr="00522393">
        <w:rPr>
          <w:rFonts w:ascii="Book Antiqua" w:eastAsia="Book Antiqua" w:hAnsi="Book Antiqua" w:cs="Book Antiqua"/>
        </w:rPr>
        <w:t>Nordlinger</w:t>
      </w:r>
      <w:proofErr w:type="spellEnd"/>
      <w:r w:rsidRPr="00522393">
        <w:rPr>
          <w:rFonts w:ascii="Book Antiqua" w:eastAsia="Book Antiqua" w:hAnsi="Book Antiqua" w:cs="Book Antiqua"/>
        </w:rPr>
        <w:t xml:space="preserve"> B, van de Velde CJ, </w:t>
      </w:r>
      <w:proofErr w:type="spellStart"/>
      <w:r w:rsidRPr="00522393">
        <w:rPr>
          <w:rFonts w:ascii="Book Antiqua" w:eastAsia="Book Antiqua" w:hAnsi="Book Antiqua" w:cs="Book Antiqua"/>
        </w:rPr>
        <w:t>Balmana</w:t>
      </w:r>
      <w:proofErr w:type="spellEnd"/>
      <w:r w:rsidRPr="00522393">
        <w:rPr>
          <w:rFonts w:ascii="Book Antiqua" w:eastAsia="Book Antiqua" w:hAnsi="Book Antiqua" w:cs="Book Antiqua"/>
        </w:rPr>
        <w:t xml:space="preserve"> J, Regula J, </w:t>
      </w:r>
      <w:proofErr w:type="spellStart"/>
      <w:r w:rsidRPr="00522393">
        <w:rPr>
          <w:rFonts w:ascii="Book Antiqua" w:eastAsia="Book Antiqua" w:hAnsi="Book Antiqua" w:cs="Book Antiqua"/>
        </w:rPr>
        <w:t>Nagtegaal</w:t>
      </w:r>
      <w:proofErr w:type="spellEnd"/>
      <w:r w:rsidRPr="00522393">
        <w:rPr>
          <w:rFonts w:ascii="Book Antiqua" w:eastAsia="Book Antiqua" w:hAnsi="Book Antiqua" w:cs="Book Antiqua"/>
        </w:rPr>
        <w:t xml:space="preserve"> ID, Beets-Tan RG, Arnold D, </w:t>
      </w:r>
      <w:proofErr w:type="spellStart"/>
      <w:r w:rsidRPr="00522393">
        <w:rPr>
          <w:rFonts w:ascii="Book Antiqua" w:eastAsia="Book Antiqua" w:hAnsi="Book Antiqua" w:cs="Book Antiqua"/>
        </w:rPr>
        <w:t>Ciardiello</w:t>
      </w:r>
      <w:proofErr w:type="spellEnd"/>
      <w:r w:rsidRPr="00522393">
        <w:rPr>
          <w:rFonts w:ascii="Book Antiqua" w:eastAsia="Book Antiqua" w:hAnsi="Book Antiqua" w:cs="Book Antiqua"/>
        </w:rPr>
        <w:t xml:space="preserve"> F, Hoff P, Kerr D, </w:t>
      </w:r>
      <w:proofErr w:type="spellStart"/>
      <w:r w:rsidRPr="00522393">
        <w:rPr>
          <w:rFonts w:ascii="Book Antiqua" w:eastAsia="Book Antiqua" w:hAnsi="Book Antiqua" w:cs="Book Antiqua"/>
        </w:rPr>
        <w:t>Köhne</w:t>
      </w:r>
      <w:proofErr w:type="spellEnd"/>
      <w:r w:rsidRPr="00522393">
        <w:rPr>
          <w:rFonts w:ascii="Book Antiqua" w:eastAsia="Book Antiqua" w:hAnsi="Book Antiqua" w:cs="Book Antiqua"/>
        </w:rPr>
        <w:t xml:space="preserve"> CH, </w:t>
      </w:r>
      <w:proofErr w:type="spellStart"/>
      <w:r w:rsidRPr="00522393">
        <w:rPr>
          <w:rFonts w:ascii="Book Antiqua" w:eastAsia="Book Antiqua" w:hAnsi="Book Antiqua" w:cs="Book Antiqua"/>
        </w:rPr>
        <w:t>Labianca</w:t>
      </w:r>
      <w:proofErr w:type="spellEnd"/>
      <w:r w:rsidRPr="00522393">
        <w:rPr>
          <w:rFonts w:ascii="Book Antiqua" w:eastAsia="Book Antiqua" w:hAnsi="Book Antiqua" w:cs="Book Antiqua"/>
        </w:rPr>
        <w:t xml:space="preserve"> R, Price T, </w:t>
      </w:r>
      <w:proofErr w:type="spellStart"/>
      <w:r w:rsidRPr="00522393">
        <w:rPr>
          <w:rFonts w:ascii="Book Antiqua" w:eastAsia="Book Antiqua" w:hAnsi="Book Antiqua" w:cs="Book Antiqua"/>
        </w:rPr>
        <w:t>Scheithauer</w:t>
      </w:r>
      <w:proofErr w:type="spellEnd"/>
      <w:r w:rsidRPr="00522393">
        <w:rPr>
          <w:rFonts w:ascii="Book Antiqua" w:eastAsia="Book Antiqua" w:hAnsi="Book Antiqua" w:cs="Book Antiqua"/>
        </w:rPr>
        <w:t xml:space="preserve"> W, </w:t>
      </w:r>
      <w:proofErr w:type="spellStart"/>
      <w:r w:rsidRPr="00522393">
        <w:rPr>
          <w:rFonts w:ascii="Book Antiqua" w:eastAsia="Book Antiqua" w:hAnsi="Book Antiqua" w:cs="Book Antiqua"/>
        </w:rPr>
        <w:t>Sobrero</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Tabernero</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Aderka</w:t>
      </w:r>
      <w:proofErr w:type="spellEnd"/>
      <w:r w:rsidRPr="00522393">
        <w:rPr>
          <w:rFonts w:ascii="Book Antiqua" w:eastAsia="Book Antiqua" w:hAnsi="Book Antiqua" w:cs="Book Antiqua"/>
        </w:rPr>
        <w:t xml:space="preserve"> D, Barroso S, </w:t>
      </w:r>
      <w:proofErr w:type="spellStart"/>
      <w:r w:rsidRPr="00522393">
        <w:rPr>
          <w:rFonts w:ascii="Book Antiqua" w:eastAsia="Book Antiqua" w:hAnsi="Book Antiqua" w:cs="Book Antiqua"/>
        </w:rPr>
        <w:t>Bodoky</w:t>
      </w:r>
      <w:proofErr w:type="spellEnd"/>
      <w:r w:rsidRPr="00522393">
        <w:rPr>
          <w:rFonts w:ascii="Book Antiqua" w:eastAsia="Book Antiqua" w:hAnsi="Book Antiqua" w:cs="Book Antiqua"/>
        </w:rPr>
        <w:t xml:space="preserve"> G, Douillard JY, El </w:t>
      </w:r>
      <w:proofErr w:type="spellStart"/>
      <w:r w:rsidRPr="00522393">
        <w:rPr>
          <w:rFonts w:ascii="Book Antiqua" w:eastAsia="Book Antiqua" w:hAnsi="Book Antiqua" w:cs="Book Antiqua"/>
        </w:rPr>
        <w:t>Ghazaly</w:t>
      </w:r>
      <w:proofErr w:type="spellEnd"/>
      <w:r w:rsidRPr="00522393">
        <w:rPr>
          <w:rFonts w:ascii="Book Antiqua" w:eastAsia="Book Antiqua" w:hAnsi="Book Antiqua" w:cs="Book Antiqua"/>
        </w:rPr>
        <w:t xml:space="preserve"> H, Gallardo J, </w:t>
      </w:r>
      <w:proofErr w:type="spellStart"/>
      <w:r w:rsidRPr="00522393">
        <w:rPr>
          <w:rFonts w:ascii="Book Antiqua" w:eastAsia="Book Antiqua" w:hAnsi="Book Antiqua" w:cs="Book Antiqua"/>
        </w:rPr>
        <w:t>Garin</w:t>
      </w:r>
      <w:proofErr w:type="spellEnd"/>
      <w:r w:rsidRPr="00522393">
        <w:rPr>
          <w:rFonts w:ascii="Book Antiqua" w:eastAsia="Book Antiqua" w:hAnsi="Book Antiqua" w:cs="Book Antiqua"/>
        </w:rPr>
        <w:t xml:space="preserve"> A, Glynne-Jones R, Jordan K, </w:t>
      </w:r>
      <w:proofErr w:type="spellStart"/>
      <w:r w:rsidRPr="00522393">
        <w:rPr>
          <w:rFonts w:ascii="Book Antiqua" w:eastAsia="Book Antiqua" w:hAnsi="Book Antiqua" w:cs="Book Antiqua"/>
        </w:rPr>
        <w:t>Meshcheryakov</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Papamichail</w:t>
      </w:r>
      <w:proofErr w:type="spellEnd"/>
      <w:r w:rsidRPr="00522393">
        <w:rPr>
          <w:rFonts w:ascii="Book Antiqua" w:eastAsia="Book Antiqua" w:hAnsi="Book Antiqua" w:cs="Book Antiqua"/>
        </w:rPr>
        <w:t xml:space="preserve"> D, Pfeiffer P, </w:t>
      </w:r>
      <w:proofErr w:type="spellStart"/>
      <w:r w:rsidRPr="00522393">
        <w:rPr>
          <w:rFonts w:ascii="Book Antiqua" w:eastAsia="Book Antiqua" w:hAnsi="Book Antiqua" w:cs="Book Antiqua"/>
        </w:rPr>
        <w:t>Souglakos</w:t>
      </w:r>
      <w:proofErr w:type="spellEnd"/>
      <w:r w:rsidRPr="00522393">
        <w:rPr>
          <w:rFonts w:ascii="Book Antiqua" w:eastAsia="Book Antiqua" w:hAnsi="Book Antiqua" w:cs="Book Antiqua"/>
        </w:rPr>
        <w:t xml:space="preserve"> I, </w:t>
      </w:r>
      <w:proofErr w:type="spellStart"/>
      <w:r w:rsidRPr="00522393">
        <w:rPr>
          <w:rFonts w:ascii="Book Antiqua" w:eastAsia="Book Antiqua" w:hAnsi="Book Antiqua" w:cs="Book Antiqua"/>
        </w:rPr>
        <w:t>Turhal</w:t>
      </w:r>
      <w:proofErr w:type="spellEnd"/>
      <w:r w:rsidRPr="00522393">
        <w:rPr>
          <w:rFonts w:ascii="Book Antiqua" w:eastAsia="Book Antiqua" w:hAnsi="Book Antiqua" w:cs="Book Antiqua"/>
        </w:rPr>
        <w:t xml:space="preserve"> S, Cervantes A. ESMO Consensus Guidelines for management of patients with colon and rectal cancer. a personalized approach to clinical decision making. </w:t>
      </w:r>
      <w:r w:rsidRPr="00522393">
        <w:rPr>
          <w:rFonts w:ascii="Book Antiqua" w:eastAsia="Book Antiqua" w:hAnsi="Book Antiqua" w:cs="Book Antiqua"/>
          <w:i/>
          <w:iCs/>
        </w:rPr>
        <w:t>Ann Oncol</w:t>
      </w:r>
      <w:r w:rsidRPr="00522393">
        <w:rPr>
          <w:rFonts w:ascii="Book Antiqua" w:eastAsia="Book Antiqua" w:hAnsi="Book Antiqua" w:cs="Book Antiqua"/>
        </w:rPr>
        <w:t xml:space="preserve"> 2012; </w:t>
      </w:r>
      <w:r w:rsidRPr="00522393">
        <w:rPr>
          <w:rFonts w:ascii="Book Antiqua" w:eastAsia="Book Antiqua" w:hAnsi="Book Antiqua" w:cs="Book Antiqua"/>
          <w:b/>
          <w:bCs/>
        </w:rPr>
        <w:t>23</w:t>
      </w:r>
      <w:r w:rsidRPr="00522393">
        <w:rPr>
          <w:rFonts w:ascii="Book Antiqua" w:eastAsia="Book Antiqua" w:hAnsi="Book Antiqua" w:cs="Book Antiqua"/>
        </w:rPr>
        <w:t>: 2479-2516 [PMID: 23012255 DOI: 10.1093/</w:t>
      </w:r>
      <w:proofErr w:type="spellStart"/>
      <w:r w:rsidRPr="00522393">
        <w:rPr>
          <w:rFonts w:ascii="Book Antiqua" w:eastAsia="Book Antiqua" w:hAnsi="Book Antiqua" w:cs="Book Antiqua"/>
        </w:rPr>
        <w:t>annonc</w:t>
      </w:r>
      <w:proofErr w:type="spellEnd"/>
      <w:r w:rsidRPr="00522393">
        <w:rPr>
          <w:rFonts w:ascii="Book Antiqua" w:eastAsia="Book Antiqua" w:hAnsi="Book Antiqua" w:cs="Book Antiqua"/>
        </w:rPr>
        <w:t>/mds236]</w:t>
      </w:r>
    </w:p>
    <w:p w14:paraId="506E2920"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lastRenderedPageBreak/>
        <w:t xml:space="preserve">11 </w:t>
      </w:r>
      <w:r w:rsidRPr="00522393">
        <w:rPr>
          <w:rFonts w:ascii="Book Antiqua" w:eastAsia="Book Antiqua" w:hAnsi="Book Antiqua" w:cs="Book Antiqua"/>
          <w:b/>
          <w:bCs/>
        </w:rPr>
        <w:t xml:space="preserve">Van </w:t>
      </w:r>
      <w:proofErr w:type="spellStart"/>
      <w:r w:rsidRPr="00522393">
        <w:rPr>
          <w:rFonts w:ascii="Book Antiqua" w:eastAsia="Book Antiqua" w:hAnsi="Book Antiqua" w:cs="Book Antiqua"/>
          <w:b/>
          <w:bCs/>
        </w:rPr>
        <w:t>Cutsem</w:t>
      </w:r>
      <w:proofErr w:type="spellEnd"/>
      <w:r w:rsidRPr="00522393">
        <w:rPr>
          <w:rFonts w:ascii="Book Antiqua" w:eastAsia="Book Antiqua" w:hAnsi="Book Antiqua" w:cs="Book Antiqua"/>
          <w:b/>
          <w:bCs/>
        </w:rPr>
        <w:t xml:space="preserve"> E</w:t>
      </w:r>
      <w:r w:rsidRPr="00522393">
        <w:rPr>
          <w:rFonts w:ascii="Book Antiqua" w:eastAsia="Book Antiqua" w:hAnsi="Book Antiqua" w:cs="Book Antiqua"/>
        </w:rPr>
        <w:t xml:space="preserve">, Cervantes A, Adam R, </w:t>
      </w:r>
      <w:proofErr w:type="spellStart"/>
      <w:r w:rsidRPr="00522393">
        <w:rPr>
          <w:rFonts w:ascii="Book Antiqua" w:eastAsia="Book Antiqua" w:hAnsi="Book Antiqua" w:cs="Book Antiqua"/>
        </w:rPr>
        <w:t>Sobrero</w:t>
      </w:r>
      <w:proofErr w:type="spellEnd"/>
      <w:r w:rsidRPr="00522393">
        <w:rPr>
          <w:rFonts w:ascii="Book Antiqua" w:eastAsia="Book Antiqua" w:hAnsi="Book Antiqua" w:cs="Book Antiqua"/>
        </w:rPr>
        <w:t xml:space="preserve"> A, Van </w:t>
      </w:r>
      <w:proofErr w:type="spellStart"/>
      <w:r w:rsidRPr="00522393">
        <w:rPr>
          <w:rFonts w:ascii="Book Antiqua" w:eastAsia="Book Antiqua" w:hAnsi="Book Antiqua" w:cs="Book Antiqua"/>
        </w:rPr>
        <w:t>Krieken</w:t>
      </w:r>
      <w:proofErr w:type="spellEnd"/>
      <w:r w:rsidRPr="00522393">
        <w:rPr>
          <w:rFonts w:ascii="Book Antiqua" w:eastAsia="Book Antiqua" w:hAnsi="Book Antiqua" w:cs="Book Antiqua"/>
        </w:rPr>
        <w:t xml:space="preserve"> JH, </w:t>
      </w:r>
      <w:proofErr w:type="spellStart"/>
      <w:r w:rsidRPr="00522393">
        <w:rPr>
          <w:rFonts w:ascii="Book Antiqua" w:eastAsia="Book Antiqua" w:hAnsi="Book Antiqua" w:cs="Book Antiqua"/>
        </w:rPr>
        <w:t>Aderka</w:t>
      </w:r>
      <w:proofErr w:type="spellEnd"/>
      <w:r w:rsidRPr="00522393">
        <w:rPr>
          <w:rFonts w:ascii="Book Antiqua" w:eastAsia="Book Antiqua" w:hAnsi="Book Antiqua" w:cs="Book Antiqua"/>
        </w:rPr>
        <w:t xml:space="preserve"> D, Aranda Aguilar E, </w:t>
      </w:r>
      <w:proofErr w:type="spellStart"/>
      <w:r w:rsidRPr="00522393">
        <w:rPr>
          <w:rFonts w:ascii="Book Antiqua" w:eastAsia="Book Antiqua" w:hAnsi="Book Antiqua" w:cs="Book Antiqua"/>
        </w:rPr>
        <w:t>Bardelli</w:t>
      </w:r>
      <w:proofErr w:type="spellEnd"/>
      <w:r w:rsidRPr="00522393">
        <w:rPr>
          <w:rFonts w:ascii="Book Antiqua" w:eastAsia="Book Antiqua" w:hAnsi="Book Antiqua" w:cs="Book Antiqua"/>
        </w:rPr>
        <w:t xml:space="preserve"> A, Benson A, </w:t>
      </w:r>
      <w:proofErr w:type="spellStart"/>
      <w:r w:rsidRPr="00522393">
        <w:rPr>
          <w:rFonts w:ascii="Book Antiqua" w:eastAsia="Book Antiqua" w:hAnsi="Book Antiqua" w:cs="Book Antiqua"/>
        </w:rPr>
        <w:t>Bodoky</w:t>
      </w:r>
      <w:proofErr w:type="spellEnd"/>
      <w:r w:rsidRPr="00522393">
        <w:rPr>
          <w:rFonts w:ascii="Book Antiqua" w:eastAsia="Book Antiqua" w:hAnsi="Book Antiqua" w:cs="Book Antiqua"/>
        </w:rPr>
        <w:t xml:space="preserve"> G, </w:t>
      </w:r>
      <w:proofErr w:type="spellStart"/>
      <w:r w:rsidRPr="00522393">
        <w:rPr>
          <w:rFonts w:ascii="Book Antiqua" w:eastAsia="Book Antiqua" w:hAnsi="Book Antiqua" w:cs="Book Antiqua"/>
        </w:rPr>
        <w:t>Ciardiello</w:t>
      </w:r>
      <w:proofErr w:type="spellEnd"/>
      <w:r w:rsidRPr="00522393">
        <w:rPr>
          <w:rFonts w:ascii="Book Antiqua" w:eastAsia="Book Antiqua" w:hAnsi="Book Antiqua" w:cs="Book Antiqua"/>
        </w:rPr>
        <w:t xml:space="preserve"> F, </w:t>
      </w:r>
      <w:proofErr w:type="spellStart"/>
      <w:r w:rsidRPr="00522393">
        <w:rPr>
          <w:rFonts w:ascii="Book Antiqua" w:eastAsia="Book Antiqua" w:hAnsi="Book Antiqua" w:cs="Book Antiqua"/>
        </w:rPr>
        <w:t>D'Hoore</w:t>
      </w:r>
      <w:proofErr w:type="spellEnd"/>
      <w:r w:rsidRPr="00522393">
        <w:rPr>
          <w:rFonts w:ascii="Book Antiqua" w:eastAsia="Book Antiqua" w:hAnsi="Book Antiqua" w:cs="Book Antiqua"/>
        </w:rPr>
        <w:t xml:space="preserve"> A, Diaz-Rubio E, Douillard JY, </w:t>
      </w:r>
      <w:proofErr w:type="spellStart"/>
      <w:r w:rsidRPr="00522393">
        <w:rPr>
          <w:rFonts w:ascii="Book Antiqua" w:eastAsia="Book Antiqua" w:hAnsi="Book Antiqua" w:cs="Book Antiqua"/>
        </w:rPr>
        <w:t>Ducreux</w:t>
      </w:r>
      <w:proofErr w:type="spellEnd"/>
      <w:r w:rsidRPr="00522393">
        <w:rPr>
          <w:rFonts w:ascii="Book Antiqua" w:eastAsia="Book Antiqua" w:hAnsi="Book Antiqua" w:cs="Book Antiqua"/>
        </w:rPr>
        <w:t xml:space="preserve"> M, Falcone A, </w:t>
      </w:r>
      <w:proofErr w:type="spellStart"/>
      <w:r w:rsidRPr="00522393">
        <w:rPr>
          <w:rFonts w:ascii="Book Antiqua" w:eastAsia="Book Antiqua" w:hAnsi="Book Antiqua" w:cs="Book Antiqua"/>
        </w:rPr>
        <w:t>Grothey</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Gruenberger</w:t>
      </w:r>
      <w:proofErr w:type="spellEnd"/>
      <w:r w:rsidRPr="00522393">
        <w:rPr>
          <w:rFonts w:ascii="Book Antiqua" w:eastAsia="Book Antiqua" w:hAnsi="Book Antiqua" w:cs="Book Antiqua"/>
        </w:rPr>
        <w:t xml:space="preserve"> T, </w:t>
      </w:r>
      <w:proofErr w:type="spellStart"/>
      <w:r w:rsidRPr="00522393">
        <w:rPr>
          <w:rFonts w:ascii="Book Antiqua" w:eastAsia="Book Antiqua" w:hAnsi="Book Antiqua" w:cs="Book Antiqua"/>
        </w:rPr>
        <w:t>Haustermans</w:t>
      </w:r>
      <w:proofErr w:type="spellEnd"/>
      <w:r w:rsidRPr="00522393">
        <w:rPr>
          <w:rFonts w:ascii="Book Antiqua" w:eastAsia="Book Antiqua" w:hAnsi="Book Antiqua" w:cs="Book Antiqua"/>
        </w:rPr>
        <w:t xml:space="preserve"> K, Heinemann V, Hoff P, </w:t>
      </w:r>
      <w:proofErr w:type="spellStart"/>
      <w:r w:rsidRPr="00522393">
        <w:rPr>
          <w:rFonts w:ascii="Book Antiqua" w:eastAsia="Book Antiqua" w:hAnsi="Book Antiqua" w:cs="Book Antiqua"/>
        </w:rPr>
        <w:t>Köhne</w:t>
      </w:r>
      <w:proofErr w:type="spellEnd"/>
      <w:r w:rsidRPr="00522393">
        <w:rPr>
          <w:rFonts w:ascii="Book Antiqua" w:eastAsia="Book Antiqua" w:hAnsi="Book Antiqua" w:cs="Book Antiqua"/>
        </w:rPr>
        <w:t xml:space="preserve"> CH, </w:t>
      </w:r>
      <w:proofErr w:type="spellStart"/>
      <w:r w:rsidRPr="00522393">
        <w:rPr>
          <w:rFonts w:ascii="Book Antiqua" w:eastAsia="Book Antiqua" w:hAnsi="Book Antiqua" w:cs="Book Antiqua"/>
        </w:rPr>
        <w:t>Labianca</w:t>
      </w:r>
      <w:proofErr w:type="spellEnd"/>
      <w:r w:rsidRPr="00522393">
        <w:rPr>
          <w:rFonts w:ascii="Book Antiqua" w:eastAsia="Book Antiqua" w:hAnsi="Book Antiqua" w:cs="Book Antiqua"/>
        </w:rPr>
        <w:t xml:space="preserve"> R, Laurent-Puig P, Ma B, Maughan T, </w:t>
      </w:r>
      <w:proofErr w:type="spellStart"/>
      <w:r w:rsidRPr="00522393">
        <w:rPr>
          <w:rFonts w:ascii="Book Antiqua" w:eastAsia="Book Antiqua" w:hAnsi="Book Antiqua" w:cs="Book Antiqua"/>
        </w:rPr>
        <w:t>Muro</w:t>
      </w:r>
      <w:proofErr w:type="spellEnd"/>
      <w:r w:rsidRPr="00522393">
        <w:rPr>
          <w:rFonts w:ascii="Book Antiqua" w:eastAsia="Book Antiqua" w:hAnsi="Book Antiqua" w:cs="Book Antiqua"/>
        </w:rPr>
        <w:t xml:space="preserve"> K, </w:t>
      </w:r>
      <w:proofErr w:type="spellStart"/>
      <w:r w:rsidRPr="00522393">
        <w:rPr>
          <w:rFonts w:ascii="Book Antiqua" w:eastAsia="Book Antiqua" w:hAnsi="Book Antiqua" w:cs="Book Antiqua"/>
        </w:rPr>
        <w:t>Normanno</w:t>
      </w:r>
      <w:proofErr w:type="spellEnd"/>
      <w:r w:rsidRPr="00522393">
        <w:rPr>
          <w:rFonts w:ascii="Book Antiqua" w:eastAsia="Book Antiqua" w:hAnsi="Book Antiqua" w:cs="Book Antiqua"/>
        </w:rPr>
        <w:t xml:space="preserve"> N, </w:t>
      </w:r>
      <w:proofErr w:type="spellStart"/>
      <w:r w:rsidRPr="00522393">
        <w:rPr>
          <w:rFonts w:ascii="Book Antiqua" w:eastAsia="Book Antiqua" w:hAnsi="Book Antiqua" w:cs="Book Antiqua"/>
        </w:rPr>
        <w:t>Österlund</w:t>
      </w:r>
      <w:proofErr w:type="spellEnd"/>
      <w:r w:rsidRPr="00522393">
        <w:rPr>
          <w:rFonts w:ascii="Book Antiqua" w:eastAsia="Book Antiqua" w:hAnsi="Book Antiqua" w:cs="Book Antiqua"/>
        </w:rPr>
        <w:t xml:space="preserve"> P, Oyen WJ, </w:t>
      </w:r>
      <w:proofErr w:type="spellStart"/>
      <w:r w:rsidRPr="00522393">
        <w:rPr>
          <w:rFonts w:ascii="Book Antiqua" w:eastAsia="Book Antiqua" w:hAnsi="Book Antiqua" w:cs="Book Antiqua"/>
        </w:rPr>
        <w:t>Papamichael</w:t>
      </w:r>
      <w:proofErr w:type="spellEnd"/>
      <w:r w:rsidRPr="00522393">
        <w:rPr>
          <w:rFonts w:ascii="Book Antiqua" w:eastAsia="Book Antiqua" w:hAnsi="Book Antiqua" w:cs="Book Antiqua"/>
        </w:rPr>
        <w:t xml:space="preserve"> D, Pentheroudakis G, Pfeiffer P, Price TJ, Punt C, </w:t>
      </w:r>
      <w:proofErr w:type="spellStart"/>
      <w:r w:rsidRPr="00522393">
        <w:rPr>
          <w:rFonts w:ascii="Book Antiqua" w:eastAsia="Book Antiqua" w:hAnsi="Book Antiqua" w:cs="Book Antiqua"/>
        </w:rPr>
        <w:t>Ricke</w:t>
      </w:r>
      <w:proofErr w:type="spellEnd"/>
      <w:r w:rsidRPr="00522393">
        <w:rPr>
          <w:rFonts w:ascii="Book Antiqua" w:eastAsia="Book Antiqua" w:hAnsi="Book Antiqua" w:cs="Book Antiqua"/>
        </w:rPr>
        <w:t xml:space="preserve"> J, Roth A, Salazar R, </w:t>
      </w:r>
      <w:proofErr w:type="spellStart"/>
      <w:r w:rsidRPr="00522393">
        <w:rPr>
          <w:rFonts w:ascii="Book Antiqua" w:eastAsia="Book Antiqua" w:hAnsi="Book Antiqua" w:cs="Book Antiqua"/>
        </w:rPr>
        <w:t>Scheithauer</w:t>
      </w:r>
      <w:proofErr w:type="spellEnd"/>
      <w:r w:rsidRPr="00522393">
        <w:rPr>
          <w:rFonts w:ascii="Book Antiqua" w:eastAsia="Book Antiqua" w:hAnsi="Book Antiqua" w:cs="Book Antiqua"/>
        </w:rPr>
        <w:t xml:space="preserve"> W, </w:t>
      </w:r>
      <w:proofErr w:type="spellStart"/>
      <w:r w:rsidRPr="00522393">
        <w:rPr>
          <w:rFonts w:ascii="Book Antiqua" w:eastAsia="Book Antiqua" w:hAnsi="Book Antiqua" w:cs="Book Antiqua"/>
        </w:rPr>
        <w:t>Schmoll</w:t>
      </w:r>
      <w:proofErr w:type="spellEnd"/>
      <w:r w:rsidRPr="00522393">
        <w:rPr>
          <w:rFonts w:ascii="Book Antiqua" w:eastAsia="Book Antiqua" w:hAnsi="Book Antiqua" w:cs="Book Antiqua"/>
        </w:rPr>
        <w:t xml:space="preserve"> HJ, </w:t>
      </w:r>
      <w:proofErr w:type="spellStart"/>
      <w:r w:rsidRPr="00522393">
        <w:rPr>
          <w:rFonts w:ascii="Book Antiqua" w:eastAsia="Book Antiqua" w:hAnsi="Book Antiqua" w:cs="Book Antiqua"/>
        </w:rPr>
        <w:t>Tabernero</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Taïeb</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Tejpar</w:t>
      </w:r>
      <w:proofErr w:type="spellEnd"/>
      <w:r w:rsidRPr="00522393">
        <w:rPr>
          <w:rFonts w:ascii="Book Antiqua" w:eastAsia="Book Antiqua" w:hAnsi="Book Antiqua" w:cs="Book Antiqua"/>
        </w:rPr>
        <w:t xml:space="preserve"> S, </w:t>
      </w:r>
      <w:proofErr w:type="spellStart"/>
      <w:r w:rsidRPr="00522393">
        <w:rPr>
          <w:rFonts w:ascii="Book Antiqua" w:eastAsia="Book Antiqua" w:hAnsi="Book Antiqua" w:cs="Book Antiqua"/>
        </w:rPr>
        <w:t>Wasan</w:t>
      </w:r>
      <w:proofErr w:type="spellEnd"/>
      <w:r w:rsidRPr="00522393">
        <w:rPr>
          <w:rFonts w:ascii="Book Antiqua" w:eastAsia="Book Antiqua" w:hAnsi="Book Antiqua" w:cs="Book Antiqua"/>
        </w:rPr>
        <w:t xml:space="preserve"> H, Yoshino T, </w:t>
      </w:r>
      <w:proofErr w:type="spellStart"/>
      <w:r w:rsidRPr="00522393">
        <w:rPr>
          <w:rFonts w:ascii="Book Antiqua" w:eastAsia="Book Antiqua" w:hAnsi="Book Antiqua" w:cs="Book Antiqua"/>
        </w:rPr>
        <w:t>Zaanan</w:t>
      </w:r>
      <w:proofErr w:type="spellEnd"/>
      <w:r w:rsidRPr="00522393">
        <w:rPr>
          <w:rFonts w:ascii="Book Antiqua" w:eastAsia="Book Antiqua" w:hAnsi="Book Antiqua" w:cs="Book Antiqua"/>
        </w:rPr>
        <w:t xml:space="preserve"> A, Arnold D. ESMO consensus guidelines for the management of patients with metastatic colorectal cancer. </w:t>
      </w:r>
      <w:r w:rsidRPr="00522393">
        <w:rPr>
          <w:rFonts w:ascii="Book Antiqua" w:eastAsia="Book Antiqua" w:hAnsi="Book Antiqua" w:cs="Book Antiqua"/>
          <w:i/>
          <w:iCs/>
        </w:rPr>
        <w:t>Ann Oncol</w:t>
      </w:r>
      <w:r w:rsidRPr="00522393">
        <w:rPr>
          <w:rFonts w:ascii="Book Antiqua" w:eastAsia="Book Antiqua" w:hAnsi="Book Antiqua" w:cs="Book Antiqua"/>
        </w:rPr>
        <w:t xml:space="preserve"> 2016; </w:t>
      </w:r>
      <w:r w:rsidRPr="00522393">
        <w:rPr>
          <w:rFonts w:ascii="Book Antiqua" w:eastAsia="Book Antiqua" w:hAnsi="Book Antiqua" w:cs="Book Antiqua"/>
          <w:b/>
          <w:bCs/>
        </w:rPr>
        <w:t>27</w:t>
      </w:r>
      <w:r w:rsidRPr="00522393">
        <w:rPr>
          <w:rFonts w:ascii="Book Antiqua" w:eastAsia="Book Antiqua" w:hAnsi="Book Antiqua" w:cs="Book Antiqua"/>
        </w:rPr>
        <w:t>: 1386-1422 [PMID: 27380959 DOI: 10.1093/</w:t>
      </w:r>
      <w:proofErr w:type="spellStart"/>
      <w:r w:rsidRPr="00522393">
        <w:rPr>
          <w:rFonts w:ascii="Book Antiqua" w:eastAsia="Book Antiqua" w:hAnsi="Book Antiqua" w:cs="Book Antiqua"/>
        </w:rPr>
        <w:t>annonc</w:t>
      </w:r>
      <w:proofErr w:type="spellEnd"/>
      <w:r w:rsidRPr="00522393">
        <w:rPr>
          <w:rFonts w:ascii="Book Antiqua" w:eastAsia="Book Antiqua" w:hAnsi="Book Antiqua" w:cs="Book Antiqua"/>
        </w:rPr>
        <w:t>/mdw235]</w:t>
      </w:r>
    </w:p>
    <w:p w14:paraId="2D2C7E67"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12 </w:t>
      </w:r>
      <w:proofErr w:type="spellStart"/>
      <w:r w:rsidRPr="00522393">
        <w:rPr>
          <w:rFonts w:ascii="Book Antiqua" w:eastAsia="Book Antiqua" w:hAnsi="Book Antiqua" w:cs="Book Antiqua"/>
          <w:b/>
          <w:bCs/>
        </w:rPr>
        <w:t>Nerad</w:t>
      </w:r>
      <w:proofErr w:type="spellEnd"/>
      <w:r w:rsidRPr="00522393">
        <w:rPr>
          <w:rFonts w:ascii="Book Antiqua" w:eastAsia="Book Antiqua" w:hAnsi="Book Antiqua" w:cs="Book Antiqua"/>
          <w:b/>
          <w:bCs/>
        </w:rPr>
        <w:t xml:space="preserve"> E</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Lahaye</w:t>
      </w:r>
      <w:proofErr w:type="spellEnd"/>
      <w:r w:rsidRPr="00522393">
        <w:rPr>
          <w:rFonts w:ascii="Book Antiqua" w:eastAsia="Book Antiqua" w:hAnsi="Book Antiqua" w:cs="Book Antiqua"/>
        </w:rPr>
        <w:t xml:space="preserve"> MJ, Maas M, </w:t>
      </w:r>
      <w:proofErr w:type="spellStart"/>
      <w:r w:rsidRPr="00522393">
        <w:rPr>
          <w:rFonts w:ascii="Book Antiqua" w:eastAsia="Book Antiqua" w:hAnsi="Book Antiqua" w:cs="Book Antiqua"/>
        </w:rPr>
        <w:t>Nelemans</w:t>
      </w:r>
      <w:proofErr w:type="spellEnd"/>
      <w:r w:rsidRPr="00522393">
        <w:rPr>
          <w:rFonts w:ascii="Book Antiqua" w:eastAsia="Book Antiqua" w:hAnsi="Book Antiqua" w:cs="Book Antiqua"/>
        </w:rPr>
        <w:t xml:space="preserve"> P, Bakers FC, Beets GL, Beets-Tan RG. Diagnostic Accuracy of CT for Local Staging of Colon Cancer: A Systematic Review and Meta-Analysis. </w:t>
      </w:r>
      <w:r w:rsidRPr="00522393">
        <w:rPr>
          <w:rFonts w:ascii="Book Antiqua" w:eastAsia="Book Antiqua" w:hAnsi="Book Antiqua" w:cs="Book Antiqua"/>
          <w:i/>
          <w:iCs/>
        </w:rPr>
        <w:t xml:space="preserve">AJR Am J </w:t>
      </w:r>
      <w:proofErr w:type="spellStart"/>
      <w:r w:rsidRPr="00522393">
        <w:rPr>
          <w:rFonts w:ascii="Book Antiqua" w:eastAsia="Book Antiqua" w:hAnsi="Book Antiqua" w:cs="Book Antiqua"/>
          <w:i/>
          <w:iCs/>
        </w:rPr>
        <w:t>Roentgenol</w:t>
      </w:r>
      <w:proofErr w:type="spellEnd"/>
      <w:r w:rsidRPr="00522393">
        <w:rPr>
          <w:rFonts w:ascii="Book Antiqua" w:eastAsia="Book Antiqua" w:hAnsi="Book Antiqua" w:cs="Book Antiqua"/>
        </w:rPr>
        <w:t xml:space="preserve"> 2016; </w:t>
      </w:r>
      <w:r w:rsidRPr="00522393">
        <w:rPr>
          <w:rFonts w:ascii="Book Antiqua" w:eastAsia="Book Antiqua" w:hAnsi="Book Antiqua" w:cs="Book Antiqua"/>
          <w:b/>
          <w:bCs/>
        </w:rPr>
        <w:t>207</w:t>
      </w:r>
      <w:r w:rsidRPr="00522393">
        <w:rPr>
          <w:rFonts w:ascii="Book Antiqua" w:eastAsia="Book Antiqua" w:hAnsi="Book Antiqua" w:cs="Book Antiqua"/>
        </w:rPr>
        <w:t>: 984-995 [PMID: 27490941 DOI: 10.2214/ajr.15.15785]</w:t>
      </w:r>
    </w:p>
    <w:p w14:paraId="1EF9FDBA"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13 </w:t>
      </w:r>
      <w:proofErr w:type="spellStart"/>
      <w:r w:rsidRPr="00522393">
        <w:rPr>
          <w:rFonts w:ascii="Book Antiqua" w:eastAsia="Book Antiqua" w:hAnsi="Book Antiqua" w:cs="Book Antiqua"/>
          <w:b/>
          <w:bCs/>
        </w:rPr>
        <w:t>Moga</w:t>
      </w:r>
      <w:proofErr w:type="spellEnd"/>
      <w:r w:rsidRPr="00522393">
        <w:rPr>
          <w:rFonts w:ascii="Book Antiqua" w:eastAsia="Book Antiqua" w:hAnsi="Book Antiqua" w:cs="Book Antiqua"/>
          <w:b/>
          <w:bCs/>
        </w:rPr>
        <w:t xml:space="preserve"> C,</w:t>
      </w:r>
      <w:r w:rsidRPr="00522393">
        <w:rPr>
          <w:rFonts w:ascii="Book Antiqua" w:eastAsia="Book Antiqua" w:hAnsi="Book Antiqua" w:cs="Book Antiqua"/>
        </w:rPr>
        <w:t xml:space="preserve"> Guo B, </w:t>
      </w:r>
      <w:proofErr w:type="spellStart"/>
      <w:r w:rsidRPr="00522393">
        <w:rPr>
          <w:rFonts w:ascii="Book Antiqua" w:eastAsia="Book Antiqua" w:hAnsi="Book Antiqua" w:cs="Book Antiqua"/>
        </w:rPr>
        <w:t>Schopflocher</w:t>
      </w:r>
      <w:proofErr w:type="spellEnd"/>
      <w:r w:rsidRPr="00522393">
        <w:rPr>
          <w:rFonts w:ascii="Book Antiqua" w:eastAsia="Book Antiqua" w:hAnsi="Book Antiqua" w:cs="Book Antiqua"/>
        </w:rPr>
        <w:t xml:space="preserve"> D, </w:t>
      </w:r>
      <w:proofErr w:type="spellStart"/>
      <w:r w:rsidRPr="00522393">
        <w:rPr>
          <w:rFonts w:ascii="Book Antiqua" w:eastAsia="Book Antiqua" w:hAnsi="Book Antiqua" w:cs="Book Antiqua"/>
        </w:rPr>
        <w:t>Harstall</w:t>
      </w:r>
      <w:proofErr w:type="spellEnd"/>
      <w:r w:rsidRPr="00522393">
        <w:rPr>
          <w:rFonts w:ascii="Book Antiqua" w:eastAsia="Book Antiqua" w:hAnsi="Book Antiqua" w:cs="Book Antiqua"/>
        </w:rPr>
        <w:t xml:space="preserve"> C. Development of a quality appraisal tool for case series studies using a modified Delphi technique. Edmonton AB: </w:t>
      </w:r>
      <w:r w:rsidR="006950A2" w:rsidRPr="00522393">
        <w:rPr>
          <w:rFonts w:ascii="Book Antiqua" w:hAnsi="Book Antiqua" w:cs="Book Antiqua"/>
          <w:lang w:eastAsia="zh-CN"/>
        </w:rPr>
        <w:t>I</w:t>
      </w:r>
      <w:r w:rsidRPr="00522393">
        <w:rPr>
          <w:rFonts w:ascii="Book Antiqua" w:eastAsia="Book Antiqua" w:hAnsi="Book Antiqua" w:cs="Book Antiqua"/>
        </w:rPr>
        <w:t>nstitute of Health Economics. Canada, 2012</w:t>
      </w:r>
    </w:p>
    <w:p w14:paraId="778786E8"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14 Greenland S. Quality scores are useless and potentially misleading. </w:t>
      </w:r>
      <w:r w:rsidRPr="00522393">
        <w:rPr>
          <w:rFonts w:ascii="Book Antiqua" w:eastAsia="Book Antiqua" w:hAnsi="Book Antiqua" w:cs="Book Antiqua"/>
          <w:i/>
        </w:rPr>
        <w:t>Am J Epidemiol</w:t>
      </w:r>
      <w:r w:rsidRPr="00522393">
        <w:rPr>
          <w:rFonts w:ascii="Book Antiqua" w:eastAsia="Book Antiqua" w:hAnsi="Book Antiqua" w:cs="Book Antiqua"/>
        </w:rPr>
        <w:t xml:space="preserve"> 1994; </w:t>
      </w:r>
      <w:r w:rsidRPr="00522393">
        <w:rPr>
          <w:rFonts w:ascii="Book Antiqua" w:eastAsia="Book Antiqua" w:hAnsi="Book Antiqua" w:cs="Book Antiqua"/>
          <w:b/>
        </w:rPr>
        <w:t>140</w:t>
      </w:r>
      <w:r w:rsidRPr="00522393">
        <w:rPr>
          <w:rFonts w:ascii="Book Antiqua" w:eastAsia="Book Antiqua" w:hAnsi="Book Antiqua" w:cs="Book Antiqua"/>
        </w:rPr>
        <w:t>: 300-301</w:t>
      </w:r>
    </w:p>
    <w:p w14:paraId="254F7748"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15 </w:t>
      </w:r>
      <w:proofErr w:type="spellStart"/>
      <w:r w:rsidRPr="00522393">
        <w:rPr>
          <w:rFonts w:ascii="Book Antiqua" w:eastAsia="Book Antiqua" w:hAnsi="Book Antiqua" w:cs="Book Antiqua"/>
          <w:b/>
          <w:bCs/>
        </w:rPr>
        <w:t>Tezcan</w:t>
      </w:r>
      <w:proofErr w:type="spellEnd"/>
      <w:r w:rsidRPr="00522393">
        <w:rPr>
          <w:rFonts w:ascii="Book Antiqua" w:eastAsia="Book Antiqua" w:hAnsi="Book Antiqua" w:cs="Book Antiqua"/>
          <w:b/>
          <w:bCs/>
        </w:rPr>
        <w:t xml:space="preserve"> D</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Türkvatan</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Türkoğlu</w:t>
      </w:r>
      <w:proofErr w:type="spellEnd"/>
      <w:r w:rsidRPr="00522393">
        <w:rPr>
          <w:rFonts w:ascii="Book Antiqua" w:eastAsia="Book Antiqua" w:hAnsi="Book Antiqua" w:cs="Book Antiqua"/>
        </w:rPr>
        <w:t xml:space="preserve"> MA, </w:t>
      </w:r>
      <w:proofErr w:type="spellStart"/>
      <w:r w:rsidRPr="00522393">
        <w:rPr>
          <w:rFonts w:ascii="Book Antiqua" w:eastAsia="Book Antiqua" w:hAnsi="Book Antiqua" w:cs="Book Antiqua"/>
        </w:rPr>
        <w:t>Bostancı</w:t>
      </w:r>
      <w:proofErr w:type="spellEnd"/>
      <w:r w:rsidRPr="00522393">
        <w:rPr>
          <w:rFonts w:ascii="Book Antiqua" w:eastAsia="Book Antiqua" w:hAnsi="Book Antiqua" w:cs="Book Antiqua"/>
        </w:rPr>
        <w:t xml:space="preserve"> EB, </w:t>
      </w:r>
      <w:proofErr w:type="spellStart"/>
      <w:r w:rsidRPr="00522393">
        <w:rPr>
          <w:rFonts w:ascii="Book Antiqua" w:eastAsia="Book Antiqua" w:hAnsi="Book Antiqua" w:cs="Book Antiqua"/>
        </w:rPr>
        <w:t>Sakaoğullları</w:t>
      </w:r>
      <w:proofErr w:type="spellEnd"/>
      <w:r w:rsidRPr="00522393">
        <w:rPr>
          <w:rFonts w:ascii="Book Antiqua" w:eastAsia="Book Antiqua" w:hAnsi="Book Antiqua" w:cs="Book Antiqua"/>
        </w:rPr>
        <w:t xml:space="preserve"> Z. Preoperative staging of colorectal cancer: accuracy of single portal venous phase multidetector computed tomography. </w:t>
      </w:r>
      <w:r w:rsidRPr="00522393">
        <w:rPr>
          <w:rFonts w:ascii="Book Antiqua" w:eastAsia="Book Antiqua" w:hAnsi="Book Antiqua" w:cs="Book Antiqua"/>
          <w:i/>
          <w:iCs/>
        </w:rPr>
        <w:t>Clin Imaging</w:t>
      </w:r>
      <w:r w:rsidRPr="00522393">
        <w:rPr>
          <w:rFonts w:ascii="Book Antiqua" w:eastAsia="Book Antiqua" w:hAnsi="Book Antiqua" w:cs="Book Antiqua"/>
        </w:rPr>
        <w:t xml:space="preserve"> 2013; </w:t>
      </w:r>
      <w:r w:rsidRPr="00522393">
        <w:rPr>
          <w:rFonts w:ascii="Book Antiqua" w:eastAsia="Book Antiqua" w:hAnsi="Book Antiqua" w:cs="Book Antiqua"/>
          <w:b/>
          <w:bCs/>
        </w:rPr>
        <w:t>37</w:t>
      </w:r>
      <w:r w:rsidRPr="00522393">
        <w:rPr>
          <w:rFonts w:ascii="Book Antiqua" w:eastAsia="Book Antiqua" w:hAnsi="Book Antiqua" w:cs="Book Antiqua"/>
        </w:rPr>
        <w:t>: 1048-1053 [PMID: 24055146 DOI: 10.1016/j.clinimag.2013.08.003]</w:t>
      </w:r>
    </w:p>
    <w:p w14:paraId="749FC884"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16 </w:t>
      </w:r>
      <w:proofErr w:type="spellStart"/>
      <w:r w:rsidRPr="00522393">
        <w:rPr>
          <w:rFonts w:ascii="Book Antiqua" w:eastAsia="Book Antiqua" w:hAnsi="Book Antiqua" w:cs="Book Antiqua"/>
          <w:b/>
          <w:bCs/>
        </w:rPr>
        <w:t>Rollvén</w:t>
      </w:r>
      <w:proofErr w:type="spellEnd"/>
      <w:r w:rsidRPr="00522393">
        <w:rPr>
          <w:rFonts w:ascii="Book Antiqua" w:eastAsia="Book Antiqua" w:hAnsi="Book Antiqua" w:cs="Book Antiqua"/>
          <w:b/>
          <w:bCs/>
        </w:rPr>
        <w:t xml:space="preserve"> E</w:t>
      </w:r>
      <w:r w:rsidRPr="00522393">
        <w:rPr>
          <w:rFonts w:ascii="Book Antiqua" w:eastAsia="Book Antiqua" w:hAnsi="Book Antiqua" w:cs="Book Antiqua"/>
        </w:rPr>
        <w:t xml:space="preserve">, Holm T, </w:t>
      </w:r>
      <w:proofErr w:type="spellStart"/>
      <w:r w:rsidRPr="00522393">
        <w:rPr>
          <w:rFonts w:ascii="Book Antiqua" w:eastAsia="Book Antiqua" w:hAnsi="Book Antiqua" w:cs="Book Antiqua"/>
        </w:rPr>
        <w:t>Glimelius</w:t>
      </w:r>
      <w:proofErr w:type="spellEnd"/>
      <w:r w:rsidRPr="00522393">
        <w:rPr>
          <w:rFonts w:ascii="Book Antiqua" w:eastAsia="Book Antiqua" w:hAnsi="Book Antiqua" w:cs="Book Antiqua"/>
        </w:rPr>
        <w:t xml:space="preserve"> B, </w:t>
      </w:r>
      <w:proofErr w:type="spellStart"/>
      <w:r w:rsidRPr="00522393">
        <w:rPr>
          <w:rFonts w:ascii="Book Antiqua" w:eastAsia="Book Antiqua" w:hAnsi="Book Antiqua" w:cs="Book Antiqua"/>
        </w:rPr>
        <w:t>Lörinc</w:t>
      </w:r>
      <w:proofErr w:type="spellEnd"/>
      <w:r w:rsidRPr="00522393">
        <w:rPr>
          <w:rFonts w:ascii="Book Antiqua" w:eastAsia="Book Antiqua" w:hAnsi="Book Antiqua" w:cs="Book Antiqua"/>
        </w:rPr>
        <w:t xml:space="preserve"> E, </w:t>
      </w:r>
      <w:proofErr w:type="spellStart"/>
      <w:r w:rsidRPr="00522393">
        <w:rPr>
          <w:rFonts w:ascii="Book Antiqua" w:eastAsia="Book Antiqua" w:hAnsi="Book Antiqua" w:cs="Book Antiqua"/>
        </w:rPr>
        <w:t>Blomqvist</w:t>
      </w:r>
      <w:proofErr w:type="spellEnd"/>
      <w:r w:rsidRPr="00522393">
        <w:rPr>
          <w:rFonts w:ascii="Book Antiqua" w:eastAsia="Book Antiqua" w:hAnsi="Book Antiqua" w:cs="Book Antiqua"/>
        </w:rPr>
        <w:t xml:space="preserve"> L. Potentials of high resolution magnetic resonance imaging </w:t>
      </w:r>
      <w:r w:rsidRPr="00522393">
        <w:rPr>
          <w:rFonts w:ascii="Book Antiqua" w:eastAsia="Book Antiqua" w:hAnsi="Book Antiqua" w:cs="Book Antiqua"/>
          <w:i/>
          <w:iCs/>
        </w:rPr>
        <w:t>vs</w:t>
      </w:r>
      <w:r w:rsidRPr="00522393">
        <w:rPr>
          <w:rFonts w:ascii="Book Antiqua" w:eastAsia="Book Antiqua" w:hAnsi="Book Antiqua" w:cs="Book Antiqua"/>
        </w:rPr>
        <w:t xml:space="preserve"> computed tomography for preoperative local staging of colon cancer. </w:t>
      </w:r>
      <w:r w:rsidRPr="00522393">
        <w:rPr>
          <w:rFonts w:ascii="Book Antiqua" w:eastAsia="Book Antiqua" w:hAnsi="Book Antiqua" w:cs="Book Antiqua"/>
          <w:i/>
          <w:iCs/>
        </w:rPr>
        <w:t xml:space="preserve">Acta </w:t>
      </w:r>
      <w:proofErr w:type="spellStart"/>
      <w:r w:rsidRPr="00522393">
        <w:rPr>
          <w:rFonts w:ascii="Book Antiqua" w:eastAsia="Book Antiqua" w:hAnsi="Book Antiqua" w:cs="Book Antiqua"/>
          <w:i/>
          <w:iCs/>
        </w:rPr>
        <w:t>Radiol</w:t>
      </w:r>
      <w:proofErr w:type="spellEnd"/>
      <w:r w:rsidRPr="00522393">
        <w:rPr>
          <w:rFonts w:ascii="Book Antiqua" w:eastAsia="Book Antiqua" w:hAnsi="Book Antiqua" w:cs="Book Antiqua"/>
        </w:rPr>
        <w:t xml:space="preserve"> 2013; </w:t>
      </w:r>
      <w:r w:rsidRPr="00522393">
        <w:rPr>
          <w:rFonts w:ascii="Book Antiqua" w:eastAsia="Book Antiqua" w:hAnsi="Book Antiqua" w:cs="Book Antiqua"/>
          <w:b/>
          <w:bCs/>
        </w:rPr>
        <w:t>54</w:t>
      </w:r>
      <w:r w:rsidRPr="00522393">
        <w:rPr>
          <w:rFonts w:ascii="Book Antiqua" w:eastAsia="Book Antiqua" w:hAnsi="Book Antiqua" w:cs="Book Antiqua"/>
        </w:rPr>
        <w:t>: 722-730 [PMID: 23550186 DOI: 10.1177/0284185113484018]</w:t>
      </w:r>
    </w:p>
    <w:p w14:paraId="30DC551C"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17 </w:t>
      </w:r>
      <w:r w:rsidRPr="00522393">
        <w:rPr>
          <w:rFonts w:ascii="Book Antiqua" w:eastAsia="Book Antiqua" w:hAnsi="Book Antiqua" w:cs="Book Antiqua"/>
          <w:b/>
          <w:bCs/>
        </w:rPr>
        <w:t>da Fonte AC</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Chojniak</w:t>
      </w:r>
      <w:proofErr w:type="spellEnd"/>
      <w:r w:rsidRPr="00522393">
        <w:rPr>
          <w:rFonts w:ascii="Book Antiqua" w:eastAsia="Book Antiqua" w:hAnsi="Book Antiqua" w:cs="Book Antiqua"/>
        </w:rPr>
        <w:t xml:space="preserve"> R, de Oliveira Ferreira F, Pinto PN, dos Santos Neto PJ, </w:t>
      </w:r>
      <w:proofErr w:type="spellStart"/>
      <w:r w:rsidRPr="00522393">
        <w:rPr>
          <w:rFonts w:ascii="Book Antiqua" w:eastAsia="Book Antiqua" w:hAnsi="Book Antiqua" w:cs="Book Antiqua"/>
        </w:rPr>
        <w:t>Bitencourt</w:t>
      </w:r>
      <w:proofErr w:type="spellEnd"/>
      <w:r w:rsidRPr="00522393">
        <w:rPr>
          <w:rFonts w:ascii="Book Antiqua" w:eastAsia="Book Antiqua" w:hAnsi="Book Antiqua" w:cs="Book Antiqua"/>
        </w:rPr>
        <w:t xml:space="preserve"> AG. Inclusion of computed tomographic colonography on pre-operative CT </w:t>
      </w:r>
      <w:r w:rsidRPr="00522393">
        <w:rPr>
          <w:rFonts w:ascii="Book Antiqua" w:eastAsia="Book Antiqua" w:hAnsi="Book Antiqua" w:cs="Book Antiqua"/>
        </w:rPr>
        <w:lastRenderedPageBreak/>
        <w:t xml:space="preserve">for patients with colorectal cancer. </w:t>
      </w:r>
      <w:proofErr w:type="spellStart"/>
      <w:r w:rsidRPr="00522393">
        <w:rPr>
          <w:rFonts w:ascii="Book Antiqua" w:eastAsia="Book Antiqua" w:hAnsi="Book Antiqua" w:cs="Book Antiqua"/>
          <w:i/>
          <w:iCs/>
        </w:rPr>
        <w:t>Eur</w:t>
      </w:r>
      <w:proofErr w:type="spellEnd"/>
      <w:r w:rsidRPr="00522393">
        <w:rPr>
          <w:rFonts w:ascii="Book Antiqua" w:eastAsia="Book Antiqua" w:hAnsi="Book Antiqua" w:cs="Book Antiqua"/>
          <w:i/>
          <w:iCs/>
        </w:rPr>
        <w:t xml:space="preserve"> J </w:t>
      </w:r>
      <w:proofErr w:type="spellStart"/>
      <w:r w:rsidRPr="00522393">
        <w:rPr>
          <w:rFonts w:ascii="Book Antiqua" w:eastAsia="Book Antiqua" w:hAnsi="Book Antiqua" w:cs="Book Antiqua"/>
          <w:i/>
          <w:iCs/>
        </w:rPr>
        <w:t>Radiol</w:t>
      </w:r>
      <w:proofErr w:type="spellEnd"/>
      <w:r w:rsidRPr="00522393">
        <w:rPr>
          <w:rFonts w:ascii="Book Antiqua" w:eastAsia="Book Antiqua" w:hAnsi="Book Antiqua" w:cs="Book Antiqua"/>
        </w:rPr>
        <w:t xml:space="preserve"> 2012; </w:t>
      </w:r>
      <w:r w:rsidRPr="00522393">
        <w:rPr>
          <w:rFonts w:ascii="Book Antiqua" w:eastAsia="Book Antiqua" w:hAnsi="Book Antiqua" w:cs="Book Antiqua"/>
          <w:b/>
          <w:bCs/>
        </w:rPr>
        <w:t>81</w:t>
      </w:r>
      <w:r w:rsidRPr="00522393">
        <w:rPr>
          <w:rFonts w:ascii="Book Antiqua" w:eastAsia="Book Antiqua" w:hAnsi="Book Antiqua" w:cs="Book Antiqua"/>
        </w:rPr>
        <w:t>: e298-e303 [PMID: 22100372 DOI: 10.1016/j.ejrad.2011.10.017]</w:t>
      </w:r>
    </w:p>
    <w:p w14:paraId="0FB9CF0B"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18 </w:t>
      </w:r>
      <w:proofErr w:type="spellStart"/>
      <w:r w:rsidRPr="00522393">
        <w:rPr>
          <w:rFonts w:ascii="Book Antiqua" w:eastAsia="Book Antiqua" w:hAnsi="Book Antiqua" w:cs="Book Antiqua"/>
          <w:b/>
          <w:bCs/>
        </w:rPr>
        <w:t>Sibileau</w:t>
      </w:r>
      <w:proofErr w:type="spellEnd"/>
      <w:r w:rsidRPr="00522393">
        <w:rPr>
          <w:rFonts w:ascii="Book Antiqua" w:eastAsia="Book Antiqua" w:hAnsi="Book Antiqua" w:cs="Book Antiqua"/>
          <w:b/>
          <w:bCs/>
        </w:rPr>
        <w:t xml:space="preserve"> E</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Ridereau</w:t>
      </w:r>
      <w:proofErr w:type="spellEnd"/>
      <w:r w:rsidRPr="00522393">
        <w:rPr>
          <w:rFonts w:ascii="Book Antiqua" w:eastAsia="Book Antiqua" w:hAnsi="Book Antiqua" w:cs="Book Antiqua"/>
        </w:rPr>
        <w:t xml:space="preserve">-Zins C, </w:t>
      </w:r>
      <w:proofErr w:type="spellStart"/>
      <w:r w:rsidRPr="00522393">
        <w:rPr>
          <w:rFonts w:ascii="Book Antiqua" w:eastAsia="Book Antiqua" w:hAnsi="Book Antiqua" w:cs="Book Antiqua"/>
        </w:rPr>
        <w:t>Vanel</w:t>
      </w:r>
      <w:proofErr w:type="spellEnd"/>
      <w:r w:rsidRPr="00522393">
        <w:rPr>
          <w:rFonts w:ascii="Book Antiqua" w:eastAsia="Book Antiqua" w:hAnsi="Book Antiqua" w:cs="Book Antiqua"/>
        </w:rPr>
        <w:t xml:space="preserve"> D, </w:t>
      </w:r>
      <w:proofErr w:type="spellStart"/>
      <w:r w:rsidRPr="00522393">
        <w:rPr>
          <w:rFonts w:ascii="Book Antiqua" w:eastAsia="Book Antiqua" w:hAnsi="Book Antiqua" w:cs="Book Antiqua"/>
        </w:rPr>
        <w:t>Pavageau</w:t>
      </w:r>
      <w:proofErr w:type="spellEnd"/>
      <w:r w:rsidRPr="00522393">
        <w:rPr>
          <w:rFonts w:ascii="Book Antiqua" w:eastAsia="Book Antiqua" w:hAnsi="Book Antiqua" w:cs="Book Antiqua"/>
        </w:rPr>
        <w:t xml:space="preserve"> AH, </w:t>
      </w:r>
      <w:proofErr w:type="spellStart"/>
      <w:r w:rsidRPr="00522393">
        <w:rPr>
          <w:rFonts w:ascii="Book Antiqua" w:eastAsia="Book Antiqua" w:hAnsi="Book Antiqua" w:cs="Book Antiqua"/>
        </w:rPr>
        <w:t>Bertrais</w:t>
      </w:r>
      <w:proofErr w:type="spellEnd"/>
      <w:r w:rsidRPr="00522393">
        <w:rPr>
          <w:rFonts w:ascii="Book Antiqua" w:eastAsia="Book Antiqua" w:hAnsi="Book Antiqua" w:cs="Book Antiqua"/>
        </w:rPr>
        <w:t xml:space="preserve"> S, </w:t>
      </w:r>
      <w:proofErr w:type="spellStart"/>
      <w:r w:rsidRPr="00522393">
        <w:rPr>
          <w:rFonts w:ascii="Book Antiqua" w:eastAsia="Book Antiqua" w:hAnsi="Book Antiqua" w:cs="Book Antiqua"/>
        </w:rPr>
        <w:t>Metivier-Cesbron</w:t>
      </w:r>
      <w:proofErr w:type="spellEnd"/>
      <w:r w:rsidRPr="00522393">
        <w:rPr>
          <w:rFonts w:ascii="Book Antiqua" w:eastAsia="Book Antiqua" w:hAnsi="Book Antiqua" w:cs="Book Antiqua"/>
        </w:rPr>
        <w:t xml:space="preserve"> E, </w:t>
      </w:r>
      <w:proofErr w:type="spellStart"/>
      <w:r w:rsidRPr="00522393">
        <w:rPr>
          <w:rFonts w:ascii="Book Antiqua" w:eastAsia="Book Antiqua" w:hAnsi="Book Antiqua" w:cs="Book Antiqua"/>
        </w:rPr>
        <w:t>Venara</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Aubé</w:t>
      </w:r>
      <w:proofErr w:type="spellEnd"/>
      <w:r w:rsidRPr="00522393">
        <w:rPr>
          <w:rFonts w:ascii="Book Antiqua" w:eastAsia="Book Antiqua" w:hAnsi="Book Antiqua" w:cs="Book Antiqua"/>
        </w:rPr>
        <w:t xml:space="preserve"> C. Accuracy of water-enema multidetector computed tomography (WE-MDCT) in colon cancer staging: a prospective study. </w:t>
      </w:r>
      <w:proofErr w:type="spellStart"/>
      <w:r w:rsidRPr="00522393">
        <w:rPr>
          <w:rFonts w:ascii="Book Antiqua" w:eastAsia="Book Antiqua" w:hAnsi="Book Antiqua" w:cs="Book Antiqua"/>
          <w:i/>
          <w:iCs/>
        </w:rPr>
        <w:t>Abdom</w:t>
      </w:r>
      <w:proofErr w:type="spellEnd"/>
      <w:r w:rsidRPr="00522393">
        <w:rPr>
          <w:rFonts w:ascii="Book Antiqua" w:eastAsia="Book Antiqua" w:hAnsi="Book Antiqua" w:cs="Book Antiqua"/>
          <w:i/>
          <w:iCs/>
        </w:rPr>
        <w:t xml:space="preserve"> Imaging</w:t>
      </w:r>
      <w:r w:rsidRPr="00522393">
        <w:rPr>
          <w:rFonts w:ascii="Book Antiqua" w:eastAsia="Book Antiqua" w:hAnsi="Book Antiqua" w:cs="Book Antiqua"/>
        </w:rPr>
        <w:t xml:space="preserve"> 2014; </w:t>
      </w:r>
      <w:r w:rsidRPr="00522393">
        <w:rPr>
          <w:rFonts w:ascii="Book Antiqua" w:eastAsia="Book Antiqua" w:hAnsi="Book Antiqua" w:cs="Book Antiqua"/>
          <w:b/>
          <w:bCs/>
        </w:rPr>
        <w:t>39</w:t>
      </w:r>
      <w:r w:rsidRPr="00522393">
        <w:rPr>
          <w:rFonts w:ascii="Book Antiqua" w:eastAsia="Book Antiqua" w:hAnsi="Book Antiqua" w:cs="Book Antiqua"/>
        </w:rPr>
        <w:t>: 941-948 [PMID: 24811763 DOI: 10.1007/s00261-014-0150-9]</w:t>
      </w:r>
    </w:p>
    <w:p w14:paraId="6648917D"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19 </w:t>
      </w:r>
      <w:r w:rsidRPr="00522393">
        <w:rPr>
          <w:rFonts w:ascii="Book Antiqua" w:eastAsia="Book Antiqua" w:hAnsi="Book Antiqua" w:cs="Book Antiqua"/>
          <w:b/>
          <w:bCs/>
        </w:rPr>
        <w:t>Hunter C</w:t>
      </w:r>
      <w:r w:rsidRPr="00522393">
        <w:rPr>
          <w:rFonts w:ascii="Book Antiqua" w:eastAsia="Book Antiqua" w:hAnsi="Book Antiqua" w:cs="Book Antiqua"/>
        </w:rPr>
        <w:t xml:space="preserve">, Siddiqui M, Georgiou Delisle T, Blake H, </w:t>
      </w:r>
      <w:proofErr w:type="spellStart"/>
      <w:r w:rsidRPr="00522393">
        <w:rPr>
          <w:rFonts w:ascii="Book Antiqua" w:eastAsia="Book Antiqua" w:hAnsi="Book Antiqua" w:cs="Book Antiqua"/>
        </w:rPr>
        <w:t>Jeyadevan</w:t>
      </w:r>
      <w:proofErr w:type="spellEnd"/>
      <w:r w:rsidRPr="00522393">
        <w:rPr>
          <w:rFonts w:ascii="Book Antiqua" w:eastAsia="Book Antiqua" w:hAnsi="Book Antiqua" w:cs="Book Antiqua"/>
        </w:rPr>
        <w:t xml:space="preserve"> N, </w:t>
      </w:r>
      <w:proofErr w:type="spellStart"/>
      <w:r w:rsidRPr="00522393">
        <w:rPr>
          <w:rFonts w:ascii="Book Antiqua" w:eastAsia="Book Antiqua" w:hAnsi="Book Antiqua" w:cs="Book Antiqua"/>
        </w:rPr>
        <w:t>Abulafi</w:t>
      </w:r>
      <w:proofErr w:type="spellEnd"/>
      <w:r w:rsidRPr="00522393">
        <w:rPr>
          <w:rFonts w:ascii="Book Antiqua" w:eastAsia="Book Antiqua" w:hAnsi="Book Antiqua" w:cs="Book Antiqua"/>
        </w:rPr>
        <w:t xml:space="preserve"> M, Swift I, Toomey P, Brown G. CT and 3-T MRI accurately identify T3c disease in colon cancer, which strongly predicts disease-free survival. </w:t>
      </w:r>
      <w:r w:rsidRPr="00522393">
        <w:rPr>
          <w:rFonts w:ascii="Book Antiqua" w:eastAsia="Book Antiqua" w:hAnsi="Book Antiqua" w:cs="Book Antiqua"/>
          <w:i/>
          <w:iCs/>
        </w:rPr>
        <w:t xml:space="preserve">Clin </w:t>
      </w:r>
      <w:proofErr w:type="spellStart"/>
      <w:r w:rsidRPr="00522393">
        <w:rPr>
          <w:rFonts w:ascii="Book Antiqua" w:eastAsia="Book Antiqua" w:hAnsi="Book Antiqua" w:cs="Book Antiqua"/>
          <w:i/>
          <w:iCs/>
        </w:rPr>
        <w:t>Radiol</w:t>
      </w:r>
      <w:proofErr w:type="spellEnd"/>
      <w:r w:rsidRPr="00522393">
        <w:rPr>
          <w:rFonts w:ascii="Book Antiqua" w:eastAsia="Book Antiqua" w:hAnsi="Book Antiqua" w:cs="Book Antiqua"/>
        </w:rPr>
        <w:t xml:space="preserve"> 2017; </w:t>
      </w:r>
      <w:r w:rsidRPr="00522393">
        <w:rPr>
          <w:rFonts w:ascii="Book Antiqua" w:eastAsia="Book Antiqua" w:hAnsi="Book Antiqua" w:cs="Book Antiqua"/>
          <w:b/>
          <w:bCs/>
        </w:rPr>
        <w:t>72</w:t>
      </w:r>
      <w:r w:rsidRPr="00522393">
        <w:rPr>
          <w:rFonts w:ascii="Book Antiqua" w:eastAsia="Book Antiqua" w:hAnsi="Book Antiqua" w:cs="Book Antiqua"/>
        </w:rPr>
        <w:t>: 307-315 [PMID: 28159328 DOI: 10.1016/j.crad.2016.11.014]</w:t>
      </w:r>
    </w:p>
    <w:p w14:paraId="090266F8"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20 </w:t>
      </w:r>
      <w:r w:rsidRPr="00522393">
        <w:rPr>
          <w:rFonts w:ascii="Book Antiqua" w:eastAsia="Book Antiqua" w:hAnsi="Book Antiqua" w:cs="Book Antiqua"/>
          <w:b/>
          <w:bCs/>
        </w:rPr>
        <w:t>Lee JH</w:t>
      </w:r>
      <w:r w:rsidRPr="00522393">
        <w:rPr>
          <w:rFonts w:ascii="Book Antiqua" w:eastAsia="Book Antiqua" w:hAnsi="Book Antiqua" w:cs="Book Antiqua"/>
        </w:rPr>
        <w:t xml:space="preserve">, Lee MR. Positron emission tomography/computed tomography in the staging of colon cancer. </w:t>
      </w:r>
      <w:r w:rsidRPr="00522393">
        <w:rPr>
          <w:rFonts w:ascii="Book Antiqua" w:eastAsia="Book Antiqua" w:hAnsi="Book Antiqua" w:cs="Book Antiqua"/>
          <w:i/>
          <w:iCs/>
        </w:rPr>
        <w:t xml:space="preserve">Ann </w:t>
      </w:r>
      <w:proofErr w:type="spellStart"/>
      <w:r w:rsidRPr="00522393">
        <w:rPr>
          <w:rFonts w:ascii="Book Antiqua" w:eastAsia="Book Antiqua" w:hAnsi="Book Antiqua" w:cs="Book Antiqua"/>
          <w:i/>
          <w:iCs/>
        </w:rPr>
        <w:t>Coloproctol</w:t>
      </w:r>
      <w:proofErr w:type="spellEnd"/>
      <w:r w:rsidRPr="00522393">
        <w:rPr>
          <w:rFonts w:ascii="Book Antiqua" w:eastAsia="Book Antiqua" w:hAnsi="Book Antiqua" w:cs="Book Antiqua"/>
        </w:rPr>
        <w:t xml:space="preserve"> 2014; </w:t>
      </w:r>
      <w:r w:rsidRPr="00522393">
        <w:rPr>
          <w:rFonts w:ascii="Book Antiqua" w:eastAsia="Book Antiqua" w:hAnsi="Book Antiqua" w:cs="Book Antiqua"/>
          <w:b/>
          <w:bCs/>
        </w:rPr>
        <w:t>30</w:t>
      </w:r>
      <w:r w:rsidRPr="00522393">
        <w:rPr>
          <w:rFonts w:ascii="Book Antiqua" w:eastAsia="Book Antiqua" w:hAnsi="Book Antiqua" w:cs="Book Antiqua"/>
        </w:rPr>
        <w:t>: 23-27 [PMID: 24639967 DOI: 10.3393/ac.2014.30.1.23]</w:t>
      </w:r>
    </w:p>
    <w:p w14:paraId="3C34E38D"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21 </w:t>
      </w:r>
      <w:proofErr w:type="spellStart"/>
      <w:r w:rsidRPr="00522393">
        <w:rPr>
          <w:rFonts w:ascii="Book Antiqua" w:eastAsia="Book Antiqua" w:hAnsi="Book Antiqua" w:cs="Book Antiqua"/>
          <w:b/>
          <w:bCs/>
        </w:rPr>
        <w:t>Maupoey</w:t>
      </w:r>
      <w:proofErr w:type="spellEnd"/>
      <w:r w:rsidRPr="00522393">
        <w:rPr>
          <w:rFonts w:ascii="Book Antiqua" w:eastAsia="Book Antiqua" w:hAnsi="Book Antiqua" w:cs="Book Antiqua"/>
          <w:b/>
          <w:bCs/>
        </w:rPr>
        <w:t xml:space="preserve"> Ibáñez J</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Pàmies</w:t>
      </w:r>
      <w:proofErr w:type="spellEnd"/>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Guilabert</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Frasson</w:t>
      </w:r>
      <w:proofErr w:type="spellEnd"/>
      <w:r w:rsidRPr="00522393">
        <w:rPr>
          <w:rFonts w:ascii="Book Antiqua" w:eastAsia="Book Antiqua" w:hAnsi="Book Antiqua" w:cs="Book Antiqua"/>
        </w:rPr>
        <w:t xml:space="preserve"> M, </w:t>
      </w:r>
      <w:proofErr w:type="spellStart"/>
      <w:r w:rsidRPr="00522393">
        <w:rPr>
          <w:rFonts w:ascii="Book Antiqua" w:eastAsia="Book Antiqua" w:hAnsi="Book Antiqua" w:cs="Book Antiqua"/>
        </w:rPr>
        <w:t>Boscà</w:t>
      </w:r>
      <w:proofErr w:type="spellEnd"/>
      <w:r w:rsidRPr="00522393">
        <w:rPr>
          <w:rFonts w:ascii="Book Antiqua" w:eastAsia="Book Antiqua" w:hAnsi="Book Antiqua" w:cs="Book Antiqua"/>
        </w:rPr>
        <w:t xml:space="preserve"> Robledo A, </w:t>
      </w:r>
      <w:proofErr w:type="spellStart"/>
      <w:r w:rsidRPr="00522393">
        <w:rPr>
          <w:rFonts w:ascii="Book Antiqua" w:eastAsia="Book Antiqua" w:hAnsi="Book Antiqua" w:cs="Book Antiqua"/>
        </w:rPr>
        <w:t>Giner</w:t>
      </w:r>
      <w:proofErr w:type="spellEnd"/>
      <w:r w:rsidRPr="00522393">
        <w:rPr>
          <w:rFonts w:ascii="Book Antiqua" w:eastAsia="Book Antiqua" w:hAnsi="Book Antiqua" w:cs="Book Antiqua"/>
        </w:rPr>
        <w:t xml:space="preserve"> Segura F, García-Granero </w:t>
      </w:r>
      <w:proofErr w:type="spellStart"/>
      <w:r w:rsidRPr="00522393">
        <w:rPr>
          <w:rFonts w:ascii="Book Antiqua" w:eastAsia="Book Antiqua" w:hAnsi="Book Antiqua" w:cs="Book Antiqua"/>
        </w:rPr>
        <w:t>Ximénez</w:t>
      </w:r>
      <w:proofErr w:type="spellEnd"/>
      <w:r w:rsidRPr="00522393">
        <w:rPr>
          <w:rFonts w:ascii="Book Antiqua" w:eastAsia="Book Antiqua" w:hAnsi="Book Antiqua" w:cs="Book Antiqua"/>
        </w:rPr>
        <w:t xml:space="preserve"> E. Accuracy of CT colonography in the preoperative staging of colon cancer: a prospective study of 217 patients. </w:t>
      </w:r>
      <w:r w:rsidRPr="00522393">
        <w:rPr>
          <w:rFonts w:ascii="Book Antiqua" w:eastAsia="Book Antiqua" w:hAnsi="Book Antiqua" w:cs="Book Antiqua"/>
          <w:i/>
          <w:iCs/>
        </w:rPr>
        <w:t>Colorectal Dis</w:t>
      </w:r>
      <w:r w:rsidRPr="00522393">
        <w:rPr>
          <w:rFonts w:ascii="Book Antiqua" w:eastAsia="Book Antiqua" w:hAnsi="Book Antiqua" w:cs="Book Antiqua"/>
        </w:rPr>
        <w:t xml:space="preserve"> 2019; </w:t>
      </w:r>
      <w:r w:rsidRPr="00522393">
        <w:rPr>
          <w:rFonts w:ascii="Book Antiqua" w:eastAsia="Book Antiqua" w:hAnsi="Book Antiqua" w:cs="Book Antiqua"/>
          <w:b/>
          <w:bCs/>
        </w:rPr>
        <w:t>21</w:t>
      </w:r>
      <w:r w:rsidRPr="00522393">
        <w:rPr>
          <w:rFonts w:ascii="Book Antiqua" w:eastAsia="Book Antiqua" w:hAnsi="Book Antiqua" w:cs="Book Antiqua"/>
        </w:rPr>
        <w:t>: 1151-1163 [PMID: 31161677 DOI: 10.1111/codi.14724]</w:t>
      </w:r>
    </w:p>
    <w:p w14:paraId="540A7F8C"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22 </w:t>
      </w:r>
      <w:proofErr w:type="spellStart"/>
      <w:r w:rsidRPr="00522393">
        <w:rPr>
          <w:rFonts w:ascii="Book Antiqua" w:eastAsia="Book Antiqua" w:hAnsi="Book Antiqua" w:cs="Book Antiqua"/>
          <w:b/>
          <w:bCs/>
        </w:rPr>
        <w:t>Dighe</w:t>
      </w:r>
      <w:proofErr w:type="spellEnd"/>
      <w:r w:rsidRPr="00522393">
        <w:rPr>
          <w:rFonts w:ascii="Book Antiqua" w:eastAsia="Book Antiqua" w:hAnsi="Book Antiqua" w:cs="Book Antiqua"/>
          <w:b/>
          <w:bCs/>
        </w:rPr>
        <w:t xml:space="preserve"> S</w:t>
      </w:r>
      <w:r w:rsidRPr="00522393">
        <w:rPr>
          <w:rFonts w:ascii="Book Antiqua" w:eastAsia="Book Antiqua" w:hAnsi="Book Antiqua" w:cs="Book Antiqua"/>
        </w:rPr>
        <w:t xml:space="preserve">, Blake H, Koh MD, Swift I, Arnaout A, Temple L, </w:t>
      </w:r>
      <w:proofErr w:type="spellStart"/>
      <w:r w:rsidRPr="00522393">
        <w:rPr>
          <w:rFonts w:ascii="Book Antiqua" w:eastAsia="Book Antiqua" w:hAnsi="Book Antiqua" w:cs="Book Antiqua"/>
        </w:rPr>
        <w:t>Barbachano</w:t>
      </w:r>
      <w:proofErr w:type="spellEnd"/>
      <w:r w:rsidRPr="00522393">
        <w:rPr>
          <w:rFonts w:ascii="Book Antiqua" w:eastAsia="Book Antiqua" w:hAnsi="Book Antiqua" w:cs="Book Antiqua"/>
        </w:rPr>
        <w:t xml:space="preserve"> Y, Brown G. Accuracy of multidetector computed tomography in identifying poor prognostic factors in colonic cancer. </w:t>
      </w:r>
      <w:r w:rsidRPr="00522393">
        <w:rPr>
          <w:rFonts w:ascii="Book Antiqua" w:eastAsia="Book Antiqua" w:hAnsi="Book Antiqua" w:cs="Book Antiqua"/>
          <w:i/>
          <w:iCs/>
        </w:rPr>
        <w:t>Br J Surg</w:t>
      </w:r>
      <w:r w:rsidRPr="00522393">
        <w:rPr>
          <w:rFonts w:ascii="Book Antiqua" w:eastAsia="Book Antiqua" w:hAnsi="Book Antiqua" w:cs="Book Antiqua"/>
        </w:rPr>
        <w:t xml:space="preserve"> 2010; </w:t>
      </w:r>
      <w:r w:rsidRPr="00522393">
        <w:rPr>
          <w:rFonts w:ascii="Book Antiqua" w:eastAsia="Book Antiqua" w:hAnsi="Book Antiqua" w:cs="Book Antiqua"/>
          <w:b/>
          <w:bCs/>
        </w:rPr>
        <w:t>97</w:t>
      </w:r>
      <w:r w:rsidRPr="00522393">
        <w:rPr>
          <w:rFonts w:ascii="Book Antiqua" w:eastAsia="Book Antiqua" w:hAnsi="Book Antiqua" w:cs="Book Antiqua"/>
        </w:rPr>
        <w:t>: 1407-1415 [PMID: 20564305 DOI: 10.1002/bjs.7096]</w:t>
      </w:r>
    </w:p>
    <w:p w14:paraId="31CC0A35"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23 </w:t>
      </w:r>
      <w:r w:rsidRPr="00522393">
        <w:rPr>
          <w:rFonts w:ascii="Book Antiqua" w:eastAsia="Book Antiqua" w:hAnsi="Book Antiqua" w:cs="Book Antiqua"/>
          <w:b/>
          <w:bCs/>
        </w:rPr>
        <w:t>Lao IH</w:t>
      </w:r>
      <w:r w:rsidRPr="00522393">
        <w:rPr>
          <w:rFonts w:ascii="Book Antiqua" w:eastAsia="Book Antiqua" w:hAnsi="Book Antiqua" w:cs="Book Antiqua"/>
        </w:rPr>
        <w:t xml:space="preserve">, Chao H, Wang YJ, </w:t>
      </w:r>
      <w:proofErr w:type="spellStart"/>
      <w:r w:rsidRPr="00522393">
        <w:rPr>
          <w:rFonts w:ascii="Book Antiqua" w:eastAsia="Book Antiqua" w:hAnsi="Book Antiqua" w:cs="Book Antiqua"/>
        </w:rPr>
        <w:t>Mak</w:t>
      </w:r>
      <w:proofErr w:type="spellEnd"/>
      <w:r w:rsidRPr="00522393">
        <w:rPr>
          <w:rFonts w:ascii="Book Antiqua" w:eastAsia="Book Antiqua" w:hAnsi="Book Antiqua" w:cs="Book Antiqua"/>
        </w:rPr>
        <w:t xml:space="preserve"> CW, Tzeng WS, Wu RH, Chang ST, Fang JL. Computed tomography has low sensitivity for the diagnosis of early colon cancer. </w:t>
      </w:r>
      <w:r w:rsidRPr="00522393">
        <w:rPr>
          <w:rFonts w:ascii="Book Antiqua" w:eastAsia="Book Antiqua" w:hAnsi="Book Antiqua" w:cs="Book Antiqua"/>
          <w:i/>
          <w:iCs/>
        </w:rPr>
        <w:t>Colorectal Dis</w:t>
      </w:r>
      <w:r w:rsidRPr="00522393">
        <w:rPr>
          <w:rFonts w:ascii="Book Antiqua" w:eastAsia="Book Antiqua" w:hAnsi="Book Antiqua" w:cs="Book Antiqua"/>
        </w:rPr>
        <w:t xml:space="preserve"> 2013; </w:t>
      </w:r>
      <w:r w:rsidRPr="00522393">
        <w:rPr>
          <w:rFonts w:ascii="Book Antiqua" w:eastAsia="Book Antiqua" w:hAnsi="Book Antiqua" w:cs="Book Antiqua"/>
          <w:b/>
          <w:bCs/>
        </w:rPr>
        <w:t>15</w:t>
      </w:r>
      <w:r w:rsidRPr="00522393">
        <w:rPr>
          <w:rFonts w:ascii="Book Antiqua" w:eastAsia="Book Antiqua" w:hAnsi="Book Antiqua" w:cs="Book Antiqua"/>
        </w:rPr>
        <w:t>: 807-811 [PMID: 23350992 DOI: 10.1111/codi.12140]</w:t>
      </w:r>
    </w:p>
    <w:p w14:paraId="7BB05FC1"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24 </w:t>
      </w:r>
      <w:proofErr w:type="spellStart"/>
      <w:r w:rsidRPr="00522393">
        <w:rPr>
          <w:rFonts w:ascii="Book Antiqua" w:eastAsia="Book Antiqua" w:hAnsi="Book Antiqua" w:cs="Book Antiqua"/>
          <w:b/>
          <w:bCs/>
        </w:rPr>
        <w:t>Flor</w:t>
      </w:r>
      <w:proofErr w:type="spellEnd"/>
      <w:r w:rsidRPr="00522393">
        <w:rPr>
          <w:rFonts w:ascii="Book Antiqua" w:eastAsia="Book Antiqua" w:hAnsi="Book Antiqua" w:cs="Book Antiqua"/>
          <w:b/>
          <w:bCs/>
        </w:rPr>
        <w:t xml:space="preserve"> N</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Ceretti</w:t>
      </w:r>
      <w:proofErr w:type="spellEnd"/>
      <w:r w:rsidRPr="00522393">
        <w:rPr>
          <w:rFonts w:ascii="Book Antiqua" w:eastAsia="Book Antiqua" w:hAnsi="Book Antiqua" w:cs="Book Antiqua"/>
        </w:rPr>
        <w:t xml:space="preserve"> AP, </w:t>
      </w:r>
      <w:proofErr w:type="spellStart"/>
      <w:r w:rsidRPr="00522393">
        <w:rPr>
          <w:rFonts w:ascii="Book Antiqua" w:eastAsia="Book Antiqua" w:hAnsi="Book Antiqua" w:cs="Book Antiqua"/>
        </w:rPr>
        <w:t>Mezzanzanica</w:t>
      </w:r>
      <w:proofErr w:type="spellEnd"/>
      <w:r w:rsidRPr="00522393">
        <w:rPr>
          <w:rFonts w:ascii="Book Antiqua" w:eastAsia="Book Antiqua" w:hAnsi="Book Antiqua" w:cs="Book Antiqua"/>
        </w:rPr>
        <w:t xml:space="preserve"> M, </w:t>
      </w:r>
      <w:proofErr w:type="spellStart"/>
      <w:r w:rsidRPr="00522393">
        <w:rPr>
          <w:rFonts w:ascii="Book Antiqua" w:eastAsia="Book Antiqua" w:hAnsi="Book Antiqua" w:cs="Book Antiqua"/>
        </w:rPr>
        <w:t>Rigamonti</w:t>
      </w:r>
      <w:proofErr w:type="spellEnd"/>
      <w:r w:rsidRPr="00522393">
        <w:rPr>
          <w:rFonts w:ascii="Book Antiqua" w:eastAsia="Book Antiqua" w:hAnsi="Book Antiqua" w:cs="Book Antiqua"/>
        </w:rPr>
        <w:t xml:space="preserve"> P, Peri M, </w:t>
      </w:r>
      <w:proofErr w:type="spellStart"/>
      <w:r w:rsidRPr="00522393">
        <w:rPr>
          <w:rFonts w:ascii="Book Antiqua" w:eastAsia="Book Antiqua" w:hAnsi="Book Antiqua" w:cs="Book Antiqua"/>
        </w:rPr>
        <w:t>Tresoldi</w:t>
      </w:r>
      <w:proofErr w:type="spellEnd"/>
      <w:r w:rsidRPr="00522393">
        <w:rPr>
          <w:rFonts w:ascii="Book Antiqua" w:eastAsia="Book Antiqua" w:hAnsi="Book Antiqua" w:cs="Book Antiqua"/>
        </w:rPr>
        <w:t xml:space="preserve"> S, Soldi S, </w:t>
      </w:r>
      <w:proofErr w:type="spellStart"/>
      <w:r w:rsidRPr="00522393">
        <w:rPr>
          <w:rFonts w:ascii="Book Antiqua" w:eastAsia="Book Antiqua" w:hAnsi="Book Antiqua" w:cs="Book Antiqua"/>
        </w:rPr>
        <w:t>Mangiavillano</w:t>
      </w:r>
      <w:proofErr w:type="spellEnd"/>
      <w:r w:rsidRPr="00522393">
        <w:rPr>
          <w:rFonts w:ascii="Book Antiqua" w:eastAsia="Book Antiqua" w:hAnsi="Book Antiqua" w:cs="Book Antiqua"/>
        </w:rPr>
        <w:t xml:space="preserve"> B, </w:t>
      </w:r>
      <w:proofErr w:type="spellStart"/>
      <w:r w:rsidRPr="00522393">
        <w:rPr>
          <w:rFonts w:ascii="Book Antiqua" w:eastAsia="Book Antiqua" w:hAnsi="Book Antiqua" w:cs="Book Antiqua"/>
        </w:rPr>
        <w:t>Sardanelli</w:t>
      </w:r>
      <w:proofErr w:type="spellEnd"/>
      <w:r w:rsidRPr="00522393">
        <w:rPr>
          <w:rFonts w:ascii="Book Antiqua" w:eastAsia="Book Antiqua" w:hAnsi="Book Antiqua" w:cs="Book Antiqua"/>
        </w:rPr>
        <w:t xml:space="preserve"> F, </w:t>
      </w:r>
      <w:proofErr w:type="spellStart"/>
      <w:r w:rsidRPr="00522393">
        <w:rPr>
          <w:rFonts w:ascii="Book Antiqua" w:eastAsia="Book Antiqua" w:hAnsi="Book Antiqua" w:cs="Book Antiqua"/>
        </w:rPr>
        <w:t>Cornalba</w:t>
      </w:r>
      <w:proofErr w:type="spellEnd"/>
      <w:r w:rsidRPr="00522393">
        <w:rPr>
          <w:rFonts w:ascii="Book Antiqua" w:eastAsia="Book Antiqua" w:hAnsi="Book Antiqua" w:cs="Book Antiqua"/>
        </w:rPr>
        <w:t xml:space="preserve"> GP. Impact of contrast-enhanced computed tomography colonography on laparoscopic surgical planning of colorectal cancer. </w:t>
      </w:r>
      <w:proofErr w:type="spellStart"/>
      <w:r w:rsidRPr="00522393">
        <w:rPr>
          <w:rFonts w:ascii="Book Antiqua" w:eastAsia="Book Antiqua" w:hAnsi="Book Antiqua" w:cs="Book Antiqua"/>
          <w:i/>
          <w:iCs/>
        </w:rPr>
        <w:t>Abdom</w:t>
      </w:r>
      <w:proofErr w:type="spellEnd"/>
      <w:r w:rsidRPr="00522393">
        <w:rPr>
          <w:rFonts w:ascii="Book Antiqua" w:eastAsia="Book Antiqua" w:hAnsi="Book Antiqua" w:cs="Book Antiqua"/>
          <w:i/>
          <w:iCs/>
        </w:rPr>
        <w:t xml:space="preserve"> Imaging</w:t>
      </w:r>
      <w:r w:rsidRPr="00522393">
        <w:rPr>
          <w:rFonts w:ascii="Book Antiqua" w:eastAsia="Book Antiqua" w:hAnsi="Book Antiqua" w:cs="Book Antiqua"/>
        </w:rPr>
        <w:t xml:space="preserve"> 2013; </w:t>
      </w:r>
      <w:r w:rsidRPr="00522393">
        <w:rPr>
          <w:rFonts w:ascii="Book Antiqua" w:eastAsia="Book Antiqua" w:hAnsi="Book Antiqua" w:cs="Book Antiqua"/>
          <w:b/>
          <w:bCs/>
        </w:rPr>
        <w:t>38</w:t>
      </w:r>
      <w:r w:rsidRPr="00522393">
        <w:rPr>
          <w:rFonts w:ascii="Book Antiqua" w:eastAsia="Book Antiqua" w:hAnsi="Book Antiqua" w:cs="Book Antiqua"/>
        </w:rPr>
        <w:t>: 1024-1032 [PMID: 23512572 DOI: 10.1007/s00261-013-9996-5]</w:t>
      </w:r>
    </w:p>
    <w:p w14:paraId="38565A69"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lastRenderedPageBreak/>
        <w:t xml:space="preserve">25 </w:t>
      </w:r>
      <w:proofErr w:type="spellStart"/>
      <w:r w:rsidRPr="00522393">
        <w:rPr>
          <w:rFonts w:ascii="Book Antiqua" w:eastAsia="Book Antiqua" w:hAnsi="Book Antiqua" w:cs="Book Antiqua"/>
          <w:b/>
          <w:bCs/>
        </w:rPr>
        <w:t>Malmstrøm</w:t>
      </w:r>
      <w:proofErr w:type="spellEnd"/>
      <w:r w:rsidRPr="00522393">
        <w:rPr>
          <w:rFonts w:ascii="Book Antiqua" w:eastAsia="Book Antiqua" w:hAnsi="Book Antiqua" w:cs="Book Antiqua"/>
          <w:b/>
          <w:bCs/>
        </w:rPr>
        <w:t xml:space="preserve"> ML</w:t>
      </w:r>
      <w:r w:rsidRPr="00522393">
        <w:rPr>
          <w:rFonts w:ascii="Book Antiqua" w:eastAsia="Book Antiqua" w:hAnsi="Book Antiqua" w:cs="Book Antiqua"/>
        </w:rPr>
        <w:t xml:space="preserve">, Brisling S, </w:t>
      </w:r>
      <w:proofErr w:type="spellStart"/>
      <w:r w:rsidRPr="00522393">
        <w:rPr>
          <w:rFonts w:ascii="Book Antiqua" w:eastAsia="Book Antiqua" w:hAnsi="Book Antiqua" w:cs="Book Antiqua"/>
        </w:rPr>
        <w:t>Klausen</w:t>
      </w:r>
      <w:proofErr w:type="spellEnd"/>
      <w:r w:rsidRPr="00522393">
        <w:rPr>
          <w:rFonts w:ascii="Book Antiqua" w:eastAsia="Book Antiqua" w:hAnsi="Book Antiqua" w:cs="Book Antiqua"/>
        </w:rPr>
        <w:t xml:space="preserve"> TW, </w:t>
      </w:r>
      <w:proofErr w:type="spellStart"/>
      <w:r w:rsidRPr="00522393">
        <w:rPr>
          <w:rFonts w:ascii="Book Antiqua" w:eastAsia="Book Antiqua" w:hAnsi="Book Antiqua" w:cs="Book Antiqua"/>
        </w:rPr>
        <w:t>Săftoiu</w:t>
      </w:r>
      <w:proofErr w:type="spellEnd"/>
      <w:r w:rsidRPr="00522393">
        <w:rPr>
          <w:rFonts w:ascii="Book Antiqua" w:eastAsia="Book Antiqua" w:hAnsi="Book Antiqua" w:cs="Book Antiqua"/>
        </w:rPr>
        <w:t xml:space="preserve"> A, </w:t>
      </w:r>
      <w:proofErr w:type="spellStart"/>
      <w:r w:rsidRPr="00522393">
        <w:rPr>
          <w:rFonts w:ascii="Book Antiqua" w:eastAsia="Book Antiqua" w:hAnsi="Book Antiqua" w:cs="Book Antiqua"/>
        </w:rPr>
        <w:t>Perner</w:t>
      </w:r>
      <w:proofErr w:type="spellEnd"/>
      <w:r w:rsidRPr="00522393">
        <w:rPr>
          <w:rFonts w:ascii="Book Antiqua" w:eastAsia="Book Antiqua" w:hAnsi="Book Antiqua" w:cs="Book Antiqua"/>
        </w:rPr>
        <w:t xml:space="preserve"> T, </w:t>
      </w:r>
      <w:proofErr w:type="spellStart"/>
      <w:r w:rsidRPr="00522393">
        <w:rPr>
          <w:rFonts w:ascii="Book Antiqua" w:eastAsia="Book Antiqua" w:hAnsi="Book Antiqua" w:cs="Book Antiqua"/>
        </w:rPr>
        <w:t>Vilmann</w:t>
      </w:r>
      <w:proofErr w:type="spellEnd"/>
      <w:r w:rsidRPr="00522393">
        <w:rPr>
          <w:rFonts w:ascii="Book Antiqua" w:eastAsia="Book Antiqua" w:hAnsi="Book Antiqua" w:cs="Book Antiqua"/>
        </w:rPr>
        <w:t xml:space="preserve"> P, </w:t>
      </w:r>
      <w:proofErr w:type="spellStart"/>
      <w:r w:rsidRPr="00522393">
        <w:rPr>
          <w:rFonts w:ascii="Book Antiqua" w:eastAsia="Book Antiqua" w:hAnsi="Book Antiqua" w:cs="Book Antiqua"/>
        </w:rPr>
        <w:t>Gögenur</w:t>
      </w:r>
      <w:proofErr w:type="spellEnd"/>
      <w:r w:rsidRPr="00522393">
        <w:rPr>
          <w:rFonts w:ascii="Book Antiqua" w:eastAsia="Book Antiqua" w:hAnsi="Book Antiqua" w:cs="Book Antiqua"/>
        </w:rPr>
        <w:t xml:space="preserve"> I. Staging with computed tomography of patients with colon cancer. </w:t>
      </w:r>
      <w:r w:rsidRPr="00522393">
        <w:rPr>
          <w:rFonts w:ascii="Book Antiqua" w:eastAsia="Book Antiqua" w:hAnsi="Book Antiqua" w:cs="Book Antiqua"/>
          <w:i/>
          <w:iCs/>
        </w:rPr>
        <w:t>Int J Colorectal Dis</w:t>
      </w:r>
      <w:r w:rsidRPr="00522393">
        <w:rPr>
          <w:rFonts w:ascii="Book Antiqua" w:eastAsia="Book Antiqua" w:hAnsi="Book Antiqua" w:cs="Book Antiqua"/>
        </w:rPr>
        <w:t xml:space="preserve"> 2018; </w:t>
      </w:r>
      <w:r w:rsidRPr="00522393">
        <w:rPr>
          <w:rFonts w:ascii="Book Antiqua" w:eastAsia="Book Antiqua" w:hAnsi="Book Antiqua" w:cs="Book Antiqua"/>
          <w:b/>
          <w:bCs/>
        </w:rPr>
        <w:t>33</w:t>
      </w:r>
      <w:r w:rsidRPr="00522393">
        <w:rPr>
          <w:rFonts w:ascii="Book Antiqua" w:eastAsia="Book Antiqua" w:hAnsi="Book Antiqua" w:cs="Book Antiqua"/>
        </w:rPr>
        <w:t>: 9-17 [PMID: 29116438 DOI: 10.1007/s00384-017-2932-3]</w:t>
      </w:r>
    </w:p>
    <w:p w14:paraId="63D74C2D"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26 </w:t>
      </w:r>
      <w:r w:rsidRPr="00522393">
        <w:rPr>
          <w:rFonts w:ascii="Book Antiqua" w:eastAsia="Book Antiqua" w:hAnsi="Book Antiqua" w:cs="Book Antiqua"/>
          <w:b/>
          <w:bCs/>
        </w:rPr>
        <w:t>Compton C</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Fenoglio-Preiser</w:t>
      </w:r>
      <w:proofErr w:type="spellEnd"/>
      <w:r w:rsidRPr="00522393">
        <w:rPr>
          <w:rFonts w:ascii="Book Antiqua" w:eastAsia="Book Antiqua" w:hAnsi="Book Antiqua" w:cs="Book Antiqua"/>
        </w:rPr>
        <w:t xml:space="preserve"> CM, Pettigrew N, Fielding LP. American Joint Committee on Cancer Prognostic Factors Consensus Conference: Colorectal Working Group. </w:t>
      </w:r>
      <w:r w:rsidRPr="00522393">
        <w:rPr>
          <w:rFonts w:ascii="Book Antiqua" w:eastAsia="Book Antiqua" w:hAnsi="Book Antiqua" w:cs="Book Antiqua"/>
          <w:i/>
          <w:iCs/>
        </w:rPr>
        <w:t>Cancer</w:t>
      </w:r>
      <w:r w:rsidRPr="00522393">
        <w:rPr>
          <w:rFonts w:ascii="Book Antiqua" w:eastAsia="Book Antiqua" w:hAnsi="Book Antiqua" w:cs="Book Antiqua"/>
        </w:rPr>
        <w:t xml:space="preserve"> 2000; </w:t>
      </w:r>
      <w:r w:rsidRPr="00522393">
        <w:rPr>
          <w:rFonts w:ascii="Book Antiqua" w:eastAsia="Book Antiqua" w:hAnsi="Book Antiqua" w:cs="Book Antiqua"/>
          <w:b/>
          <w:bCs/>
        </w:rPr>
        <w:t>88</w:t>
      </w:r>
      <w:r w:rsidRPr="00522393">
        <w:rPr>
          <w:rFonts w:ascii="Book Antiqua" w:eastAsia="Book Antiqua" w:hAnsi="Book Antiqua" w:cs="Book Antiqua"/>
        </w:rPr>
        <w:t>: 1739-1757 [PMID: 10738234 DOI: 10.1002/(sici)1097-0142(20000401)88:7&lt;</w:t>
      </w:r>
      <w:proofErr w:type="gramStart"/>
      <w:r w:rsidRPr="00522393">
        <w:rPr>
          <w:rFonts w:ascii="Book Antiqua" w:eastAsia="Book Antiqua" w:hAnsi="Book Antiqua" w:cs="Book Antiqua"/>
        </w:rPr>
        <w:t>1739::</w:t>
      </w:r>
      <w:proofErr w:type="gramEnd"/>
      <w:r w:rsidRPr="00522393">
        <w:rPr>
          <w:rFonts w:ascii="Book Antiqua" w:eastAsia="Book Antiqua" w:hAnsi="Book Antiqua" w:cs="Book Antiqua"/>
        </w:rPr>
        <w:t>aid-cncr30&gt;3.0.co;2-t]</w:t>
      </w:r>
    </w:p>
    <w:p w14:paraId="559258FA"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27 </w:t>
      </w:r>
      <w:r w:rsidRPr="00522393">
        <w:rPr>
          <w:rFonts w:ascii="Book Antiqua" w:eastAsia="Book Antiqua" w:hAnsi="Book Antiqua" w:cs="Book Antiqua"/>
          <w:b/>
          <w:bCs/>
        </w:rPr>
        <w:t>Nong LH,</w:t>
      </w:r>
      <w:r w:rsidRPr="00522393">
        <w:rPr>
          <w:rFonts w:ascii="Book Antiqua" w:eastAsia="Book Antiqua" w:hAnsi="Book Antiqua" w:cs="Book Antiqua"/>
        </w:rPr>
        <w:t xml:space="preserve"> Bing-Feng LU. Advances in image evaluation of colon carcinoma. </w:t>
      </w:r>
      <w:proofErr w:type="spellStart"/>
      <w:r w:rsidR="00A453A0" w:rsidRPr="00522393">
        <w:rPr>
          <w:rFonts w:ascii="Book Antiqua" w:hAnsi="Book Antiqua" w:cs="Book Antiqua"/>
          <w:i/>
          <w:lang w:eastAsia="zh-CN"/>
        </w:rPr>
        <w:t>Zhongguo</w:t>
      </w:r>
      <w:proofErr w:type="spellEnd"/>
      <w:r w:rsidR="00A453A0" w:rsidRPr="00522393">
        <w:rPr>
          <w:rFonts w:ascii="Book Antiqua" w:hAnsi="Book Antiqua" w:cs="Book Antiqua"/>
          <w:i/>
          <w:lang w:eastAsia="zh-CN"/>
        </w:rPr>
        <w:t xml:space="preserve"> </w:t>
      </w:r>
      <w:proofErr w:type="spellStart"/>
      <w:r w:rsidR="00A453A0" w:rsidRPr="00522393">
        <w:rPr>
          <w:rFonts w:ascii="Book Antiqua" w:hAnsi="Book Antiqua" w:cs="Book Antiqua"/>
          <w:i/>
          <w:lang w:eastAsia="zh-CN"/>
        </w:rPr>
        <w:t>Linchuang</w:t>
      </w:r>
      <w:proofErr w:type="spellEnd"/>
      <w:r w:rsidR="00A453A0" w:rsidRPr="00522393">
        <w:rPr>
          <w:rFonts w:ascii="Book Antiqua" w:hAnsi="Book Antiqua" w:cs="Book Antiqua"/>
          <w:i/>
          <w:lang w:eastAsia="zh-CN"/>
        </w:rPr>
        <w:t xml:space="preserve"> </w:t>
      </w:r>
      <w:proofErr w:type="spellStart"/>
      <w:r w:rsidR="00A453A0" w:rsidRPr="00522393">
        <w:rPr>
          <w:rFonts w:ascii="Book Antiqua" w:hAnsi="Book Antiqua" w:cs="Book Antiqua"/>
          <w:i/>
          <w:lang w:eastAsia="zh-CN"/>
        </w:rPr>
        <w:t>Yixue</w:t>
      </w:r>
      <w:proofErr w:type="spellEnd"/>
      <w:r w:rsidR="00A453A0" w:rsidRPr="00522393">
        <w:rPr>
          <w:rFonts w:ascii="Book Antiqua" w:hAnsi="Book Antiqua" w:cs="Book Antiqua"/>
          <w:i/>
          <w:lang w:eastAsia="zh-CN"/>
        </w:rPr>
        <w:t xml:space="preserve"> </w:t>
      </w:r>
      <w:proofErr w:type="spellStart"/>
      <w:r w:rsidR="00A453A0" w:rsidRPr="00522393">
        <w:rPr>
          <w:rFonts w:ascii="Book Antiqua" w:hAnsi="Book Antiqua" w:cs="Book Antiqua"/>
          <w:i/>
          <w:lang w:eastAsia="zh-CN"/>
        </w:rPr>
        <w:t>Yingxiang</w:t>
      </w:r>
      <w:proofErr w:type="spellEnd"/>
      <w:r w:rsidR="00A453A0" w:rsidRPr="00522393">
        <w:rPr>
          <w:rFonts w:ascii="Book Antiqua" w:eastAsia="Book Antiqua" w:hAnsi="Book Antiqua" w:cs="Book Antiqua"/>
          <w:i/>
        </w:rPr>
        <w:t xml:space="preserve"> </w:t>
      </w:r>
      <w:proofErr w:type="spellStart"/>
      <w:r w:rsidR="00A453A0" w:rsidRPr="00522393">
        <w:rPr>
          <w:rFonts w:ascii="Book Antiqua" w:eastAsia="Book Antiqua" w:hAnsi="Book Antiqua" w:cs="Book Antiqua"/>
          <w:i/>
        </w:rPr>
        <w:t>Zazhi</w:t>
      </w:r>
      <w:proofErr w:type="spellEnd"/>
      <w:r w:rsidRPr="00522393">
        <w:rPr>
          <w:rFonts w:ascii="Book Antiqua" w:eastAsia="Book Antiqua" w:hAnsi="Book Antiqua" w:cs="Book Antiqua"/>
        </w:rPr>
        <w:t xml:space="preserve"> 2017; </w:t>
      </w:r>
      <w:r w:rsidRPr="00522393">
        <w:rPr>
          <w:rFonts w:ascii="Book Antiqua" w:eastAsia="Book Antiqua" w:hAnsi="Book Antiqua" w:cs="Book Antiqua"/>
          <w:b/>
        </w:rPr>
        <w:t>10</w:t>
      </w:r>
      <w:r w:rsidRPr="00522393">
        <w:rPr>
          <w:rFonts w:ascii="Book Antiqua" w:eastAsia="Book Antiqua" w:hAnsi="Book Antiqua" w:cs="Book Antiqua"/>
        </w:rPr>
        <w:t>: 193-196</w:t>
      </w:r>
    </w:p>
    <w:p w14:paraId="6A6C479C"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28 </w:t>
      </w:r>
      <w:proofErr w:type="spellStart"/>
      <w:r w:rsidRPr="00522393">
        <w:rPr>
          <w:rFonts w:ascii="Book Antiqua" w:eastAsia="Book Antiqua" w:hAnsi="Book Antiqua" w:cs="Book Antiqua"/>
          <w:b/>
          <w:bCs/>
        </w:rPr>
        <w:t>Mauchley</w:t>
      </w:r>
      <w:proofErr w:type="spellEnd"/>
      <w:r w:rsidRPr="00522393">
        <w:rPr>
          <w:rFonts w:ascii="Book Antiqua" w:eastAsia="Book Antiqua" w:hAnsi="Book Antiqua" w:cs="Book Antiqua"/>
          <w:b/>
          <w:bCs/>
        </w:rPr>
        <w:t xml:space="preserve"> DC</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Lynge</w:t>
      </w:r>
      <w:proofErr w:type="spellEnd"/>
      <w:r w:rsidRPr="00522393">
        <w:rPr>
          <w:rFonts w:ascii="Book Antiqua" w:eastAsia="Book Antiqua" w:hAnsi="Book Antiqua" w:cs="Book Antiqua"/>
        </w:rPr>
        <w:t xml:space="preserve"> DC, Langdale LA, </w:t>
      </w:r>
      <w:proofErr w:type="spellStart"/>
      <w:r w:rsidRPr="00522393">
        <w:rPr>
          <w:rFonts w:ascii="Book Antiqua" w:eastAsia="Book Antiqua" w:hAnsi="Book Antiqua" w:cs="Book Antiqua"/>
        </w:rPr>
        <w:t>Stelzner</w:t>
      </w:r>
      <w:proofErr w:type="spellEnd"/>
      <w:r w:rsidRPr="00522393">
        <w:rPr>
          <w:rFonts w:ascii="Book Antiqua" w:eastAsia="Book Antiqua" w:hAnsi="Book Antiqua" w:cs="Book Antiqua"/>
        </w:rPr>
        <w:t xml:space="preserve"> MG, Mock CN, Billingsley KG. Clinical utility and cost-effectiveness of routine preoperative computed tomography scanning in patients with colon cancer. </w:t>
      </w:r>
      <w:r w:rsidRPr="00522393">
        <w:rPr>
          <w:rFonts w:ascii="Book Antiqua" w:eastAsia="Book Antiqua" w:hAnsi="Book Antiqua" w:cs="Book Antiqua"/>
          <w:i/>
          <w:iCs/>
        </w:rPr>
        <w:t>Am J Surg</w:t>
      </w:r>
      <w:r w:rsidRPr="00522393">
        <w:rPr>
          <w:rFonts w:ascii="Book Antiqua" w:eastAsia="Book Antiqua" w:hAnsi="Book Antiqua" w:cs="Book Antiqua"/>
        </w:rPr>
        <w:t xml:space="preserve"> 2005; </w:t>
      </w:r>
      <w:r w:rsidRPr="00522393">
        <w:rPr>
          <w:rFonts w:ascii="Book Antiqua" w:eastAsia="Book Antiqua" w:hAnsi="Book Antiqua" w:cs="Book Antiqua"/>
          <w:b/>
          <w:bCs/>
        </w:rPr>
        <w:t>189</w:t>
      </w:r>
      <w:r w:rsidRPr="00522393">
        <w:rPr>
          <w:rFonts w:ascii="Book Antiqua" w:eastAsia="Book Antiqua" w:hAnsi="Book Antiqua" w:cs="Book Antiqua"/>
        </w:rPr>
        <w:t>: 512-7; discussion 517 [PMID: 15862487 DOI: 10.1016/j.amjsurg.2005.01.027]</w:t>
      </w:r>
    </w:p>
    <w:p w14:paraId="57040EE0"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29 </w:t>
      </w:r>
      <w:r w:rsidRPr="00522393">
        <w:rPr>
          <w:rFonts w:ascii="Book Antiqua" w:eastAsia="Book Antiqua" w:hAnsi="Book Antiqua" w:cs="Book Antiqua"/>
          <w:b/>
          <w:bCs/>
        </w:rPr>
        <w:t>Smith NJ</w:t>
      </w:r>
      <w:r w:rsidRPr="00522393">
        <w:rPr>
          <w:rFonts w:ascii="Book Antiqua" w:eastAsia="Book Antiqua" w:hAnsi="Book Antiqua" w:cs="Book Antiqua"/>
        </w:rPr>
        <w:t xml:space="preserve">, Bees N, </w:t>
      </w:r>
      <w:proofErr w:type="spellStart"/>
      <w:r w:rsidRPr="00522393">
        <w:rPr>
          <w:rFonts w:ascii="Book Antiqua" w:eastAsia="Book Antiqua" w:hAnsi="Book Antiqua" w:cs="Book Antiqua"/>
        </w:rPr>
        <w:t>Barbachano</w:t>
      </w:r>
      <w:proofErr w:type="spellEnd"/>
      <w:r w:rsidRPr="00522393">
        <w:rPr>
          <w:rFonts w:ascii="Book Antiqua" w:eastAsia="Book Antiqua" w:hAnsi="Book Antiqua" w:cs="Book Antiqua"/>
        </w:rPr>
        <w:t xml:space="preserve"> Y, Norman AR, Swift RI, Brown G. Preoperative computed tomography staging of nonmetastatic colon cancer predicts outcome: implications for clinical trials. </w:t>
      </w:r>
      <w:r w:rsidRPr="00522393">
        <w:rPr>
          <w:rFonts w:ascii="Book Antiqua" w:eastAsia="Book Antiqua" w:hAnsi="Book Antiqua" w:cs="Book Antiqua"/>
          <w:i/>
          <w:iCs/>
        </w:rPr>
        <w:t>Br J Cancer</w:t>
      </w:r>
      <w:r w:rsidRPr="00522393">
        <w:rPr>
          <w:rFonts w:ascii="Book Antiqua" w:eastAsia="Book Antiqua" w:hAnsi="Book Antiqua" w:cs="Book Antiqua"/>
        </w:rPr>
        <w:t xml:space="preserve"> 2007; </w:t>
      </w:r>
      <w:r w:rsidRPr="00522393">
        <w:rPr>
          <w:rFonts w:ascii="Book Antiqua" w:eastAsia="Book Antiqua" w:hAnsi="Book Antiqua" w:cs="Book Antiqua"/>
          <w:b/>
          <w:bCs/>
        </w:rPr>
        <w:t>96</w:t>
      </w:r>
      <w:r w:rsidRPr="00522393">
        <w:rPr>
          <w:rFonts w:ascii="Book Antiqua" w:eastAsia="Book Antiqua" w:hAnsi="Book Antiqua" w:cs="Book Antiqua"/>
        </w:rPr>
        <w:t>: 1030-1036 [PMID: 17353925 DOI: 10.1038/sj.bjc.6603646]</w:t>
      </w:r>
    </w:p>
    <w:p w14:paraId="51BB9418"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30 </w:t>
      </w:r>
      <w:r w:rsidRPr="00522393">
        <w:rPr>
          <w:rFonts w:ascii="Book Antiqua" w:eastAsia="Book Antiqua" w:hAnsi="Book Antiqua" w:cs="Book Antiqua"/>
          <w:b/>
          <w:bCs/>
        </w:rPr>
        <w:t>André T</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Boni</w:t>
      </w:r>
      <w:proofErr w:type="spellEnd"/>
      <w:r w:rsidRPr="00522393">
        <w:rPr>
          <w:rFonts w:ascii="Book Antiqua" w:eastAsia="Book Antiqua" w:hAnsi="Book Antiqua" w:cs="Book Antiqua"/>
        </w:rPr>
        <w:t xml:space="preserve"> C, </w:t>
      </w:r>
      <w:proofErr w:type="spellStart"/>
      <w:r w:rsidRPr="00522393">
        <w:rPr>
          <w:rFonts w:ascii="Book Antiqua" w:eastAsia="Book Antiqua" w:hAnsi="Book Antiqua" w:cs="Book Antiqua"/>
        </w:rPr>
        <w:t>Mounedji-Boudiaf</w:t>
      </w:r>
      <w:proofErr w:type="spellEnd"/>
      <w:r w:rsidRPr="00522393">
        <w:rPr>
          <w:rFonts w:ascii="Book Antiqua" w:eastAsia="Book Antiqua" w:hAnsi="Book Antiqua" w:cs="Book Antiqua"/>
        </w:rPr>
        <w:t xml:space="preserve"> L, Navarro M, </w:t>
      </w:r>
      <w:proofErr w:type="spellStart"/>
      <w:r w:rsidRPr="00522393">
        <w:rPr>
          <w:rFonts w:ascii="Book Antiqua" w:eastAsia="Book Antiqua" w:hAnsi="Book Antiqua" w:cs="Book Antiqua"/>
        </w:rPr>
        <w:t>Tabernero</w:t>
      </w:r>
      <w:proofErr w:type="spellEnd"/>
      <w:r w:rsidRPr="00522393">
        <w:rPr>
          <w:rFonts w:ascii="Book Antiqua" w:eastAsia="Book Antiqua" w:hAnsi="Book Antiqua" w:cs="Book Antiqua"/>
        </w:rPr>
        <w:t xml:space="preserve"> J, Hickish T, </w:t>
      </w:r>
      <w:proofErr w:type="spellStart"/>
      <w:r w:rsidRPr="00522393">
        <w:rPr>
          <w:rFonts w:ascii="Book Antiqua" w:eastAsia="Book Antiqua" w:hAnsi="Book Antiqua" w:cs="Book Antiqua"/>
        </w:rPr>
        <w:t>Topham</w:t>
      </w:r>
      <w:proofErr w:type="spellEnd"/>
      <w:r w:rsidRPr="00522393">
        <w:rPr>
          <w:rFonts w:ascii="Book Antiqua" w:eastAsia="Book Antiqua" w:hAnsi="Book Antiqua" w:cs="Book Antiqua"/>
        </w:rPr>
        <w:t xml:space="preserve"> C, Zaninelli M, </w:t>
      </w:r>
      <w:proofErr w:type="spellStart"/>
      <w:r w:rsidRPr="00522393">
        <w:rPr>
          <w:rFonts w:ascii="Book Antiqua" w:eastAsia="Book Antiqua" w:hAnsi="Book Antiqua" w:cs="Book Antiqua"/>
        </w:rPr>
        <w:t>Clingan</w:t>
      </w:r>
      <w:proofErr w:type="spellEnd"/>
      <w:r w:rsidRPr="00522393">
        <w:rPr>
          <w:rFonts w:ascii="Book Antiqua" w:eastAsia="Book Antiqua" w:hAnsi="Book Antiqua" w:cs="Book Antiqua"/>
        </w:rPr>
        <w:t xml:space="preserve"> P, Bridgewater J, </w:t>
      </w:r>
      <w:proofErr w:type="spellStart"/>
      <w:r w:rsidRPr="00522393">
        <w:rPr>
          <w:rFonts w:ascii="Book Antiqua" w:eastAsia="Book Antiqua" w:hAnsi="Book Antiqua" w:cs="Book Antiqua"/>
        </w:rPr>
        <w:t>Tabah</w:t>
      </w:r>
      <w:proofErr w:type="spellEnd"/>
      <w:r w:rsidRPr="00522393">
        <w:rPr>
          <w:rFonts w:ascii="Book Antiqua" w:eastAsia="Book Antiqua" w:hAnsi="Book Antiqua" w:cs="Book Antiqua"/>
        </w:rPr>
        <w:t xml:space="preserve">-Fisch I, de </w:t>
      </w:r>
      <w:proofErr w:type="spellStart"/>
      <w:r w:rsidRPr="00522393">
        <w:rPr>
          <w:rFonts w:ascii="Book Antiqua" w:eastAsia="Book Antiqua" w:hAnsi="Book Antiqua" w:cs="Book Antiqua"/>
        </w:rPr>
        <w:t>Gramont</w:t>
      </w:r>
      <w:proofErr w:type="spellEnd"/>
      <w:r w:rsidRPr="00522393">
        <w:rPr>
          <w:rFonts w:ascii="Book Antiqua" w:eastAsia="Book Antiqua" w:hAnsi="Book Antiqua" w:cs="Book Antiqua"/>
        </w:rPr>
        <w:t xml:space="preserve"> A; Multicenter International Study of Oxaliplatin/5-Fluorouracil/Leucovorin in the Adjuvant Treatment of Colon Cancer (MOSAIC) Investigators. Oxaliplatin, fluorouracil, and leucovorin as adjuvant treatment for colon cancer. </w:t>
      </w:r>
      <w:r w:rsidRPr="00522393">
        <w:rPr>
          <w:rFonts w:ascii="Book Antiqua" w:eastAsia="Book Antiqua" w:hAnsi="Book Antiqua" w:cs="Book Antiqua"/>
          <w:i/>
          <w:iCs/>
        </w:rPr>
        <w:t xml:space="preserve">N </w:t>
      </w:r>
      <w:proofErr w:type="spellStart"/>
      <w:r w:rsidRPr="00522393">
        <w:rPr>
          <w:rFonts w:ascii="Book Antiqua" w:eastAsia="Book Antiqua" w:hAnsi="Book Antiqua" w:cs="Book Antiqua"/>
          <w:i/>
          <w:iCs/>
        </w:rPr>
        <w:t>Engl</w:t>
      </w:r>
      <w:proofErr w:type="spellEnd"/>
      <w:r w:rsidRPr="00522393">
        <w:rPr>
          <w:rFonts w:ascii="Book Antiqua" w:eastAsia="Book Antiqua" w:hAnsi="Book Antiqua" w:cs="Book Antiqua"/>
          <w:i/>
          <w:iCs/>
        </w:rPr>
        <w:t xml:space="preserve"> J Med</w:t>
      </w:r>
      <w:r w:rsidRPr="00522393">
        <w:rPr>
          <w:rFonts w:ascii="Book Antiqua" w:eastAsia="Book Antiqua" w:hAnsi="Book Antiqua" w:cs="Book Antiqua"/>
        </w:rPr>
        <w:t xml:space="preserve"> 2004; </w:t>
      </w:r>
      <w:r w:rsidRPr="00522393">
        <w:rPr>
          <w:rFonts w:ascii="Book Antiqua" w:eastAsia="Book Antiqua" w:hAnsi="Book Antiqua" w:cs="Book Antiqua"/>
          <w:b/>
          <w:bCs/>
        </w:rPr>
        <w:t>350</w:t>
      </w:r>
      <w:r w:rsidRPr="00522393">
        <w:rPr>
          <w:rFonts w:ascii="Book Antiqua" w:eastAsia="Book Antiqua" w:hAnsi="Book Antiqua" w:cs="Book Antiqua"/>
        </w:rPr>
        <w:t>: 2343-2351 [PMID: 15175436 DOI: 10.1056/NEJMoa032709]</w:t>
      </w:r>
    </w:p>
    <w:p w14:paraId="242D4C10"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 xml:space="preserve">31 </w:t>
      </w:r>
      <w:r w:rsidRPr="00522393">
        <w:rPr>
          <w:rFonts w:ascii="Book Antiqua" w:eastAsia="Book Antiqua" w:hAnsi="Book Antiqua" w:cs="Book Antiqua"/>
          <w:b/>
          <w:bCs/>
        </w:rPr>
        <w:t xml:space="preserve">De </w:t>
      </w:r>
      <w:proofErr w:type="spellStart"/>
      <w:r w:rsidRPr="00522393">
        <w:rPr>
          <w:rFonts w:ascii="Book Antiqua" w:eastAsia="Book Antiqua" w:hAnsi="Book Antiqua" w:cs="Book Antiqua"/>
          <w:b/>
          <w:bCs/>
        </w:rPr>
        <w:t>Gramont</w:t>
      </w:r>
      <w:proofErr w:type="spellEnd"/>
      <w:r w:rsidRPr="00522393">
        <w:rPr>
          <w:rFonts w:ascii="Book Antiqua" w:eastAsia="Book Antiqua" w:hAnsi="Book Antiqua" w:cs="Book Antiqua"/>
          <w:b/>
          <w:bCs/>
        </w:rPr>
        <w:t xml:space="preserve"> A,</w:t>
      </w:r>
      <w:r w:rsidRPr="00522393">
        <w:rPr>
          <w:rFonts w:ascii="Book Antiqua" w:eastAsia="Book Antiqua" w:hAnsi="Book Antiqua" w:cs="Book Antiqua"/>
        </w:rPr>
        <w:t xml:space="preserve"> </w:t>
      </w:r>
      <w:proofErr w:type="spellStart"/>
      <w:r w:rsidRPr="00522393">
        <w:rPr>
          <w:rFonts w:ascii="Book Antiqua" w:eastAsia="Book Antiqua" w:hAnsi="Book Antiqua" w:cs="Book Antiqua"/>
        </w:rPr>
        <w:t>Boni</w:t>
      </w:r>
      <w:proofErr w:type="spellEnd"/>
      <w:r w:rsidRPr="00522393">
        <w:rPr>
          <w:rFonts w:ascii="Book Antiqua" w:eastAsia="Book Antiqua" w:hAnsi="Book Antiqua" w:cs="Book Antiqua"/>
        </w:rPr>
        <w:t xml:space="preserve"> C, Navarro M, </w:t>
      </w:r>
      <w:proofErr w:type="spellStart"/>
      <w:r w:rsidRPr="00522393">
        <w:rPr>
          <w:rFonts w:ascii="Book Antiqua" w:eastAsia="Book Antiqua" w:hAnsi="Book Antiqua" w:cs="Book Antiqua"/>
        </w:rPr>
        <w:t>Tabernero</w:t>
      </w:r>
      <w:proofErr w:type="spellEnd"/>
      <w:r w:rsidRPr="00522393">
        <w:rPr>
          <w:rFonts w:ascii="Book Antiqua" w:eastAsia="Book Antiqua" w:hAnsi="Book Antiqua" w:cs="Book Antiqua"/>
        </w:rPr>
        <w:t xml:space="preserve"> J, Hickish T, </w:t>
      </w:r>
      <w:proofErr w:type="spellStart"/>
      <w:r w:rsidRPr="00522393">
        <w:rPr>
          <w:rFonts w:ascii="Book Antiqua" w:eastAsia="Book Antiqua" w:hAnsi="Book Antiqua" w:cs="Book Antiqua"/>
        </w:rPr>
        <w:t>Topham</w:t>
      </w:r>
      <w:proofErr w:type="spellEnd"/>
      <w:r w:rsidRPr="00522393">
        <w:rPr>
          <w:rFonts w:ascii="Book Antiqua" w:eastAsia="Book Antiqua" w:hAnsi="Book Antiqua" w:cs="Book Antiqua"/>
        </w:rPr>
        <w:t xml:space="preserve"> C, Bonetti A, </w:t>
      </w:r>
      <w:proofErr w:type="spellStart"/>
      <w:r w:rsidRPr="00522393">
        <w:rPr>
          <w:rFonts w:ascii="Book Antiqua" w:eastAsia="Book Antiqua" w:hAnsi="Book Antiqua" w:cs="Book Antiqua"/>
        </w:rPr>
        <w:t>Clingan</w:t>
      </w:r>
      <w:proofErr w:type="spellEnd"/>
      <w:r w:rsidRPr="00522393">
        <w:rPr>
          <w:rFonts w:ascii="Book Antiqua" w:eastAsia="Book Antiqua" w:hAnsi="Book Antiqua" w:cs="Book Antiqua"/>
        </w:rPr>
        <w:t xml:space="preserve"> P, Marceau-</w:t>
      </w:r>
      <w:proofErr w:type="spellStart"/>
      <w:r w:rsidRPr="00522393">
        <w:rPr>
          <w:rFonts w:ascii="Book Antiqua" w:eastAsia="Book Antiqua" w:hAnsi="Book Antiqua" w:cs="Book Antiqua"/>
        </w:rPr>
        <w:t>Suissa</w:t>
      </w:r>
      <w:proofErr w:type="spellEnd"/>
      <w:r w:rsidRPr="00522393">
        <w:rPr>
          <w:rFonts w:ascii="Book Antiqua" w:eastAsia="Book Antiqua" w:hAnsi="Book Antiqua" w:cs="Book Antiqua"/>
        </w:rPr>
        <w:t xml:space="preserve"> J, </w:t>
      </w:r>
      <w:proofErr w:type="spellStart"/>
      <w:r w:rsidRPr="00522393">
        <w:rPr>
          <w:rFonts w:ascii="Book Antiqua" w:eastAsia="Book Antiqua" w:hAnsi="Book Antiqua" w:cs="Book Antiqua"/>
        </w:rPr>
        <w:t>Lorenzato</w:t>
      </w:r>
      <w:proofErr w:type="spellEnd"/>
      <w:r w:rsidRPr="00522393">
        <w:rPr>
          <w:rFonts w:ascii="Book Antiqua" w:eastAsia="Book Antiqua" w:hAnsi="Book Antiqua" w:cs="Book Antiqua"/>
        </w:rPr>
        <w:t xml:space="preserve"> C. Oxaliplatin/5FU/LV in the adjuvant treatment of stage II and stage III colon cancer: efficacy results with a median follow-up of 4 years.</w:t>
      </w:r>
      <w:r w:rsidR="00A453A0" w:rsidRPr="00522393">
        <w:rPr>
          <w:rFonts w:ascii="Book Antiqua" w:hAnsi="Book Antiqua"/>
        </w:rPr>
        <w:t xml:space="preserve"> </w:t>
      </w:r>
      <w:r w:rsidR="00A453A0" w:rsidRPr="00522393">
        <w:rPr>
          <w:rFonts w:ascii="Book Antiqua" w:eastAsia="Book Antiqua" w:hAnsi="Book Antiqua" w:cs="Book Antiqua"/>
          <w:i/>
        </w:rPr>
        <w:t>J Clin Oncol</w:t>
      </w:r>
      <w:r w:rsidRPr="00522393">
        <w:rPr>
          <w:rFonts w:ascii="Book Antiqua" w:eastAsia="Book Antiqua" w:hAnsi="Book Antiqua" w:cs="Book Antiqua"/>
          <w:i/>
        </w:rPr>
        <w:t xml:space="preserve"> </w:t>
      </w:r>
      <w:r w:rsidRPr="00522393">
        <w:rPr>
          <w:rFonts w:ascii="Book Antiqua" w:eastAsia="Book Antiqua" w:hAnsi="Book Antiqua" w:cs="Book Antiqua"/>
        </w:rPr>
        <w:t xml:space="preserve">2005; </w:t>
      </w:r>
      <w:r w:rsidRPr="00522393">
        <w:rPr>
          <w:rFonts w:ascii="Book Antiqua" w:eastAsia="Book Antiqua" w:hAnsi="Book Antiqua" w:cs="Book Antiqua"/>
          <w:b/>
        </w:rPr>
        <w:t>23</w:t>
      </w:r>
      <w:r w:rsidRPr="00522393">
        <w:rPr>
          <w:rFonts w:ascii="Book Antiqua" w:eastAsia="Book Antiqua" w:hAnsi="Book Antiqua" w:cs="Book Antiqua"/>
        </w:rPr>
        <w:t>: 3501-3501</w:t>
      </w:r>
    </w:p>
    <w:p w14:paraId="78CBD880" w14:textId="77777777" w:rsidR="00A453A0" w:rsidRPr="00522393" w:rsidRDefault="00A453A0" w:rsidP="00FA5974">
      <w:pPr>
        <w:spacing w:line="360" w:lineRule="auto"/>
        <w:jc w:val="both"/>
        <w:rPr>
          <w:rFonts w:ascii="Book Antiqua" w:hAnsi="Book Antiqua"/>
          <w:lang w:eastAsia="zh-CN"/>
        </w:rPr>
      </w:pPr>
    </w:p>
    <w:p w14:paraId="3F3DACC6" w14:textId="77777777" w:rsidR="00A453A0" w:rsidRPr="00522393" w:rsidRDefault="00A453A0" w:rsidP="00FA5974">
      <w:pPr>
        <w:spacing w:line="360" w:lineRule="auto"/>
        <w:jc w:val="both"/>
        <w:rPr>
          <w:rFonts w:ascii="Book Antiqua" w:hAnsi="Book Antiqua"/>
          <w:lang w:eastAsia="zh-CN"/>
        </w:rPr>
      </w:pPr>
    </w:p>
    <w:p w14:paraId="3C19EE96"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lastRenderedPageBreak/>
        <w:t>Footnotes</w:t>
      </w:r>
    </w:p>
    <w:p w14:paraId="7EAE85DC" w14:textId="77777777" w:rsidR="00522393" w:rsidRPr="006B638D" w:rsidRDefault="00522393" w:rsidP="00522393">
      <w:pPr>
        <w:spacing w:line="360" w:lineRule="auto"/>
        <w:rPr>
          <w:rFonts w:ascii="Book Antiqua" w:hAnsi="Book Antiqua"/>
        </w:rPr>
      </w:pPr>
      <w:r w:rsidRPr="006B638D">
        <w:rPr>
          <w:rFonts w:ascii="Book Antiqua" w:eastAsia="Book Antiqua" w:hAnsi="Book Antiqua" w:cs="Book Antiqua"/>
          <w:b/>
          <w:bCs/>
          <w:color w:val="000000"/>
        </w:rPr>
        <w:t xml:space="preserve">Conflict-of-interest statement: </w:t>
      </w:r>
      <w:r w:rsidRPr="006B638D">
        <w:rPr>
          <w:rFonts w:ascii="Book Antiqua" w:hAnsi="Book Antiqua" w:cs="Book Antiqua" w:hint="eastAsia"/>
          <w:bCs/>
          <w:color w:val="000000"/>
        </w:rPr>
        <w:t>All</w:t>
      </w:r>
      <w:r w:rsidRPr="006B638D">
        <w:rPr>
          <w:rFonts w:ascii="Book Antiqua" w:hAnsi="Book Antiqua" w:cs="Book Antiqua" w:hint="eastAsia"/>
          <w:b/>
          <w:bCs/>
          <w:color w:val="000000"/>
        </w:rPr>
        <w:t xml:space="preserve"> </w:t>
      </w:r>
      <w:r w:rsidRPr="006B638D">
        <w:rPr>
          <w:rFonts w:ascii="Book Antiqua" w:hAnsi="Book Antiqua" w:cs="Book Antiqua" w:hint="eastAsia"/>
          <w:color w:val="000000"/>
          <w:shd w:val="clear" w:color="auto" w:fill="FFFFFF"/>
        </w:rPr>
        <w:t>t</w:t>
      </w:r>
      <w:r w:rsidRPr="006B638D">
        <w:rPr>
          <w:rFonts w:ascii="Book Antiqua" w:eastAsia="Book Antiqua" w:hAnsi="Book Antiqua" w:cs="Book Antiqua"/>
          <w:color w:val="000000"/>
          <w:shd w:val="clear" w:color="auto" w:fill="FFFFFF"/>
        </w:rPr>
        <w:t xml:space="preserve">he authors </w:t>
      </w:r>
      <w:r w:rsidRPr="006B638D">
        <w:rPr>
          <w:rFonts w:ascii="Book Antiqua" w:hAnsi="Book Antiqua" w:cs="Book Antiqua" w:hint="eastAsia"/>
          <w:color w:val="000000"/>
          <w:shd w:val="clear" w:color="auto" w:fill="FFFFFF"/>
        </w:rPr>
        <w:t>report</w:t>
      </w:r>
      <w:r w:rsidRPr="006B638D">
        <w:rPr>
          <w:rFonts w:ascii="Book Antiqua" w:eastAsia="Book Antiqua" w:hAnsi="Book Antiqua" w:cs="Book Antiqua"/>
          <w:color w:val="000000"/>
          <w:shd w:val="clear" w:color="auto" w:fill="FFFFFF"/>
        </w:rPr>
        <w:t xml:space="preserve"> </w:t>
      </w:r>
      <w:r w:rsidRPr="006B638D">
        <w:rPr>
          <w:rFonts w:ascii="Book Antiqua" w:hAnsi="Book Antiqua" w:cs="Book Antiqua" w:hint="eastAsia"/>
          <w:color w:val="000000"/>
          <w:shd w:val="clear" w:color="auto" w:fill="FFFFFF"/>
        </w:rPr>
        <w:t xml:space="preserve">no </w:t>
      </w:r>
      <w:r w:rsidRPr="006B638D">
        <w:rPr>
          <w:rFonts w:ascii="Book Antiqua" w:hAnsi="Book Antiqua" w:cs="Book Antiqua"/>
          <w:color w:val="000000"/>
          <w:shd w:val="clear" w:color="auto" w:fill="FFFFFF"/>
        </w:rPr>
        <w:t>relevant</w:t>
      </w:r>
      <w:r w:rsidRPr="006B638D">
        <w:rPr>
          <w:rFonts w:ascii="Book Antiqua" w:hAnsi="Book Antiqua" w:cs="Book Antiqua" w:hint="eastAsia"/>
          <w:color w:val="000000"/>
          <w:shd w:val="clear" w:color="auto" w:fill="FFFFFF"/>
        </w:rPr>
        <w:t xml:space="preserve"> c</w:t>
      </w:r>
      <w:r w:rsidRPr="006B638D">
        <w:rPr>
          <w:rFonts w:ascii="Book Antiqua" w:hAnsi="Book Antiqua" w:cs="Book Antiqua"/>
          <w:color w:val="000000"/>
          <w:shd w:val="clear" w:color="auto" w:fill="FFFFFF"/>
        </w:rPr>
        <w:t>onflict</w:t>
      </w:r>
      <w:r w:rsidRPr="006B638D">
        <w:rPr>
          <w:rFonts w:ascii="Book Antiqua" w:hAnsi="Book Antiqua" w:cs="Book Antiqua" w:hint="eastAsia"/>
          <w:color w:val="000000"/>
          <w:shd w:val="clear" w:color="auto" w:fill="FFFFFF"/>
        </w:rPr>
        <w:t xml:space="preserve">s </w:t>
      </w:r>
      <w:r w:rsidRPr="006B638D">
        <w:rPr>
          <w:rFonts w:ascii="Book Antiqua" w:hAnsi="Book Antiqua" w:cs="Book Antiqua"/>
          <w:color w:val="000000"/>
          <w:shd w:val="clear" w:color="auto" w:fill="FFFFFF"/>
        </w:rPr>
        <w:t>of</w:t>
      </w:r>
      <w:r w:rsidRPr="006B638D">
        <w:rPr>
          <w:rFonts w:ascii="Book Antiqua" w:hAnsi="Book Antiqua" w:cs="Book Antiqua" w:hint="eastAsia"/>
          <w:color w:val="000000"/>
          <w:shd w:val="clear" w:color="auto" w:fill="FFFFFF"/>
        </w:rPr>
        <w:t xml:space="preserve"> </w:t>
      </w:r>
      <w:r w:rsidRPr="006B638D">
        <w:rPr>
          <w:rFonts w:ascii="Book Antiqua" w:hAnsi="Book Antiqua" w:cs="Book Antiqua"/>
          <w:color w:val="000000"/>
          <w:shd w:val="clear" w:color="auto" w:fill="FFFFFF"/>
        </w:rPr>
        <w:t xml:space="preserve">interest </w:t>
      </w:r>
      <w:r w:rsidRPr="006B638D">
        <w:rPr>
          <w:rFonts w:ascii="Book Antiqua" w:hAnsi="Book Antiqua" w:cs="Book Antiqua" w:hint="eastAsia"/>
          <w:color w:val="000000"/>
          <w:shd w:val="clear" w:color="auto" w:fill="FFFFFF"/>
        </w:rPr>
        <w:t xml:space="preserve">for this </w:t>
      </w:r>
      <w:r w:rsidRPr="006B638D">
        <w:rPr>
          <w:rFonts w:ascii="Book Antiqua" w:hAnsi="Book Antiqua" w:cs="Book Antiqua"/>
          <w:color w:val="000000"/>
          <w:shd w:val="clear" w:color="auto" w:fill="FFFFFF"/>
        </w:rPr>
        <w:t>article</w:t>
      </w:r>
      <w:r w:rsidRPr="006B638D">
        <w:rPr>
          <w:rFonts w:ascii="Book Antiqua" w:eastAsia="Book Antiqua" w:hAnsi="Book Antiqua" w:cs="Book Antiqua"/>
          <w:color w:val="000000"/>
          <w:shd w:val="clear" w:color="auto" w:fill="FFFFFF"/>
        </w:rPr>
        <w:t xml:space="preserve">. </w:t>
      </w:r>
    </w:p>
    <w:p w14:paraId="1E1F7D8B" w14:textId="77777777" w:rsidR="00A77B3E" w:rsidRPr="00522393" w:rsidRDefault="00A77B3E" w:rsidP="00FA5974">
      <w:pPr>
        <w:spacing w:line="360" w:lineRule="auto"/>
        <w:jc w:val="both"/>
        <w:rPr>
          <w:rFonts w:ascii="Book Antiqua" w:hAnsi="Book Antiqua"/>
        </w:rPr>
      </w:pPr>
    </w:p>
    <w:p w14:paraId="391FF88A"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 xml:space="preserve">PRISMA 2009 Checklist statement: </w:t>
      </w:r>
      <w:r w:rsidRPr="00522393">
        <w:rPr>
          <w:rFonts w:ascii="Book Antiqua" w:eastAsia="Book Antiqua" w:hAnsi="Book Antiqua" w:cs="Book Antiqua"/>
        </w:rPr>
        <w:t>The authors have read the PRISMA 2009 Checklist, and the manuscript was prepared and revised according to the PRISMA 2009 Checklist.</w:t>
      </w:r>
    </w:p>
    <w:p w14:paraId="1A8EA512" w14:textId="77777777" w:rsidR="00A77B3E" w:rsidRPr="00522393" w:rsidRDefault="00A77B3E" w:rsidP="00FA5974">
      <w:pPr>
        <w:spacing w:line="360" w:lineRule="auto"/>
        <w:jc w:val="both"/>
        <w:rPr>
          <w:rFonts w:ascii="Book Antiqua" w:hAnsi="Book Antiqua"/>
        </w:rPr>
      </w:pPr>
    </w:p>
    <w:p w14:paraId="6D5F5C55"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bCs/>
        </w:rPr>
        <w:t xml:space="preserve">Open-Access: </w:t>
      </w:r>
      <w:r w:rsidRPr="0052239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22393">
        <w:rPr>
          <w:rFonts w:ascii="Book Antiqua" w:eastAsia="Book Antiqua" w:hAnsi="Book Antiqua" w:cs="Book Antiqua"/>
        </w:rPr>
        <w:t>NonCommercial</w:t>
      </w:r>
      <w:proofErr w:type="spellEnd"/>
      <w:r w:rsidRPr="0052239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661CF0" w14:textId="77777777" w:rsidR="00A77B3E" w:rsidRPr="00522393" w:rsidRDefault="00A77B3E" w:rsidP="00FA5974">
      <w:pPr>
        <w:spacing w:line="360" w:lineRule="auto"/>
        <w:jc w:val="both"/>
        <w:rPr>
          <w:rFonts w:ascii="Book Antiqua" w:hAnsi="Book Antiqua"/>
        </w:rPr>
      </w:pPr>
    </w:p>
    <w:p w14:paraId="2E713154"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Provenance and peer review: </w:t>
      </w:r>
      <w:r w:rsidRPr="00522393">
        <w:rPr>
          <w:rFonts w:ascii="Book Antiqua" w:eastAsia="Book Antiqua" w:hAnsi="Book Antiqua" w:cs="Book Antiqua"/>
        </w:rPr>
        <w:t>Unsolicited article; Externally peer reviewed.</w:t>
      </w:r>
    </w:p>
    <w:p w14:paraId="477E2D05"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Peer-review model: </w:t>
      </w:r>
      <w:r w:rsidRPr="00522393">
        <w:rPr>
          <w:rFonts w:ascii="Book Antiqua" w:eastAsia="Book Antiqua" w:hAnsi="Book Antiqua" w:cs="Book Antiqua"/>
        </w:rPr>
        <w:t>Single blind</w:t>
      </w:r>
    </w:p>
    <w:p w14:paraId="4E91F9EC" w14:textId="77777777" w:rsidR="00A77B3E" w:rsidRPr="00522393" w:rsidRDefault="00A77B3E" w:rsidP="00FA5974">
      <w:pPr>
        <w:spacing w:line="360" w:lineRule="auto"/>
        <w:jc w:val="both"/>
        <w:rPr>
          <w:rFonts w:ascii="Book Antiqua" w:hAnsi="Book Antiqua"/>
        </w:rPr>
      </w:pPr>
    </w:p>
    <w:p w14:paraId="512DBC28"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Peer-review started: </w:t>
      </w:r>
      <w:r w:rsidRPr="00522393">
        <w:rPr>
          <w:rFonts w:ascii="Book Antiqua" w:eastAsia="Book Antiqua" w:hAnsi="Book Antiqua" w:cs="Book Antiqua"/>
        </w:rPr>
        <w:t>August 19, 2021</w:t>
      </w:r>
    </w:p>
    <w:p w14:paraId="62983A2C"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First decision: </w:t>
      </w:r>
      <w:r w:rsidRPr="00522393">
        <w:rPr>
          <w:rFonts w:ascii="Book Antiqua" w:eastAsia="Book Antiqua" w:hAnsi="Book Antiqua" w:cs="Book Antiqua"/>
        </w:rPr>
        <w:t>January 10, 2022</w:t>
      </w:r>
    </w:p>
    <w:p w14:paraId="04FC9C8E" w14:textId="399D8473"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Article in press: </w:t>
      </w:r>
    </w:p>
    <w:p w14:paraId="6A0E9CA5" w14:textId="77777777" w:rsidR="00A77B3E" w:rsidRPr="00522393" w:rsidRDefault="00A77B3E" w:rsidP="00FA5974">
      <w:pPr>
        <w:spacing w:line="360" w:lineRule="auto"/>
        <w:jc w:val="both"/>
        <w:rPr>
          <w:rFonts w:ascii="Book Antiqua" w:hAnsi="Book Antiqua"/>
        </w:rPr>
      </w:pPr>
    </w:p>
    <w:p w14:paraId="4D9C5476"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Specialty type: </w:t>
      </w:r>
      <w:r w:rsidRPr="00522393">
        <w:rPr>
          <w:rFonts w:ascii="Book Antiqua" w:eastAsia="Book Antiqua" w:hAnsi="Book Antiqua" w:cs="Book Antiqua"/>
        </w:rPr>
        <w:t xml:space="preserve">Oncology </w:t>
      </w:r>
    </w:p>
    <w:p w14:paraId="016109A3"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 xml:space="preserve">Country/Territory of origin: </w:t>
      </w:r>
      <w:r w:rsidRPr="00522393">
        <w:rPr>
          <w:rFonts w:ascii="Book Antiqua" w:eastAsia="Book Antiqua" w:hAnsi="Book Antiqua" w:cs="Book Antiqua"/>
        </w:rPr>
        <w:t>China</w:t>
      </w:r>
    </w:p>
    <w:p w14:paraId="02BB72BB"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b/>
        </w:rPr>
        <w:t>Peer-review report’s scientific quality classification</w:t>
      </w:r>
    </w:p>
    <w:p w14:paraId="6C2D3278"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Grade A (Excellent): A</w:t>
      </w:r>
    </w:p>
    <w:p w14:paraId="1CF61653"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Grade B (Very good): B</w:t>
      </w:r>
    </w:p>
    <w:p w14:paraId="27C32886"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Grade C (Good): 0</w:t>
      </w:r>
    </w:p>
    <w:p w14:paraId="04F66344"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t>Grade D (Fair): 0</w:t>
      </w:r>
    </w:p>
    <w:p w14:paraId="7B4ADF39" w14:textId="77777777" w:rsidR="00A77B3E" w:rsidRPr="00522393" w:rsidRDefault="00E30247" w:rsidP="00FA5974">
      <w:pPr>
        <w:spacing w:line="360" w:lineRule="auto"/>
        <w:jc w:val="both"/>
        <w:rPr>
          <w:rFonts w:ascii="Book Antiqua" w:hAnsi="Book Antiqua"/>
        </w:rPr>
      </w:pPr>
      <w:r w:rsidRPr="00522393">
        <w:rPr>
          <w:rFonts w:ascii="Book Antiqua" w:eastAsia="Book Antiqua" w:hAnsi="Book Antiqua" w:cs="Book Antiqua"/>
        </w:rPr>
        <w:lastRenderedPageBreak/>
        <w:t>Grade E (Poor): 0</w:t>
      </w:r>
    </w:p>
    <w:p w14:paraId="02627E67" w14:textId="77777777" w:rsidR="00A77B3E" w:rsidRPr="00522393" w:rsidRDefault="00A77B3E" w:rsidP="00FA5974">
      <w:pPr>
        <w:spacing w:line="360" w:lineRule="auto"/>
        <w:jc w:val="both"/>
        <w:rPr>
          <w:rFonts w:ascii="Book Antiqua" w:hAnsi="Book Antiqua"/>
        </w:rPr>
      </w:pPr>
    </w:p>
    <w:p w14:paraId="1797F017" w14:textId="1307F245" w:rsidR="00A77B3E" w:rsidRDefault="00E30247" w:rsidP="00FA5974">
      <w:pPr>
        <w:spacing w:line="360" w:lineRule="auto"/>
        <w:jc w:val="both"/>
        <w:rPr>
          <w:rFonts w:ascii="Book Antiqua" w:hAnsi="Book Antiqua" w:cs="Book Antiqua"/>
          <w:lang w:eastAsia="zh-CN"/>
        </w:rPr>
      </w:pPr>
      <w:r w:rsidRPr="00522393">
        <w:rPr>
          <w:rFonts w:ascii="Book Antiqua" w:eastAsia="Book Antiqua" w:hAnsi="Book Antiqua" w:cs="Book Antiqua"/>
          <w:b/>
        </w:rPr>
        <w:t xml:space="preserve">P-Reviewer: </w:t>
      </w:r>
      <w:proofErr w:type="spellStart"/>
      <w:r w:rsidRPr="00522393">
        <w:rPr>
          <w:rFonts w:ascii="Book Antiqua" w:eastAsia="Book Antiqua" w:hAnsi="Book Antiqua" w:cs="Book Antiqua"/>
        </w:rPr>
        <w:t>Dauyey</w:t>
      </w:r>
      <w:proofErr w:type="spellEnd"/>
      <w:r w:rsidRPr="00522393">
        <w:rPr>
          <w:rFonts w:ascii="Book Antiqua" w:eastAsia="Book Antiqua" w:hAnsi="Book Antiqua" w:cs="Book Antiqua"/>
        </w:rPr>
        <w:t xml:space="preserve"> K, </w:t>
      </w:r>
      <w:r w:rsidR="00452789" w:rsidRPr="00522393">
        <w:rPr>
          <w:rFonts w:ascii="Book Antiqua" w:eastAsia="Book Antiqua" w:hAnsi="Book Antiqua" w:cs="Book Antiqua"/>
        </w:rPr>
        <w:t>Kazakhstan</w:t>
      </w:r>
      <w:r w:rsidR="00452789" w:rsidRPr="00522393">
        <w:rPr>
          <w:rFonts w:ascii="Book Antiqua" w:hAnsi="Book Antiqua" w:cs="Book Antiqua"/>
          <w:lang w:eastAsia="zh-CN"/>
        </w:rPr>
        <w:t xml:space="preserve">; </w:t>
      </w:r>
      <w:r w:rsidRPr="00522393">
        <w:rPr>
          <w:rFonts w:ascii="Book Antiqua" w:eastAsia="Book Antiqua" w:hAnsi="Book Antiqua" w:cs="Book Antiqua"/>
        </w:rPr>
        <w:t>Sun C</w:t>
      </w:r>
      <w:r w:rsidR="00452789" w:rsidRPr="00522393">
        <w:rPr>
          <w:rFonts w:ascii="Book Antiqua" w:hAnsi="Book Antiqua" w:cs="Book Antiqua"/>
          <w:lang w:eastAsia="zh-CN"/>
        </w:rPr>
        <w:t xml:space="preserve">, </w:t>
      </w:r>
      <w:r w:rsidR="00452789" w:rsidRPr="00522393">
        <w:rPr>
          <w:rFonts w:ascii="Book Antiqua" w:eastAsia="Book Antiqua" w:hAnsi="Book Antiqua" w:cs="Book Antiqua"/>
        </w:rPr>
        <w:t>United States</w:t>
      </w:r>
      <w:r w:rsidR="00452789" w:rsidRPr="00522393">
        <w:rPr>
          <w:rFonts w:ascii="Book Antiqua" w:eastAsia="Book Antiqua" w:hAnsi="Book Antiqua" w:cs="Book Antiqua"/>
          <w:b/>
        </w:rPr>
        <w:t xml:space="preserve"> </w:t>
      </w:r>
      <w:r w:rsidR="00393F67" w:rsidRPr="00522393">
        <w:rPr>
          <w:rFonts w:ascii="Book Antiqua" w:hAnsi="Book Antiqua" w:cs="Book Antiqua"/>
          <w:b/>
          <w:lang w:eastAsia="zh-CN"/>
        </w:rPr>
        <w:t>A</w:t>
      </w:r>
      <w:r w:rsidR="00393F67" w:rsidRPr="00522393">
        <w:rPr>
          <w:rFonts w:ascii="Book Antiqua" w:eastAsia="Book Antiqua" w:hAnsi="Book Antiqua" w:cs="Book Antiqua"/>
          <w:b/>
        </w:rPr>
        <w:t>-Editor:</w:t>
      </w:r>
      <w:r w:rsidR="00393F67" w:rsidRPr="00522393">
        <w:rPr>
          <w:rFonts w:ascii="Book Antiqua" w:hAnsi="Book Antiqua" w:cs="Book Antiqua"/>
          <w:b/>
          <w:lang w:eastAsia="zh-CN"/>
        </w:rPr>
        <w:t xml:space="preserve"> </w:t>
      </w:r>
      <w:r w:rsidR="00393F67" w:rsidRPr="00522393">
        <w:rPr>
          <w:rFonts w:ascii="Book Antiqua" w:hAnsi="Book Antiqua" w:cs="Book Antiqua"/>
          <w:lang w:eastAsia="zh-CN"/>
        </w:rPr>
        <w:t>Yao QG</w:t>
      </w:r>
      <w:r w:rsidR="006C5FCB">
        <w:rPr>
          <w:rFonts w:ascii="Book Antiqua" w:hAnsi="Book Antiqua" w:cs="Book Antiqua" w:hint="eastAsia"/>
          <w:lang w:eastAsia="zh-CN"/>
        </w:rPr>
        <w:t>, China</w:t>
      </w:r>
      <w:r w:rsidR="00393F67" w:rsidRPr="00522393">
        <w:rPr>
          <w:rFonts w:ascii="Book Antiqua" w:hAnsi="Book Antiqua" w:cs="Book Antiqua"/>
          <w:b/>
          <w:lang w:eastAsia="zh-CN"/>
        </w:rPr>
        <w:t xml:space="preserve"> </w:t>
      </w:r>
      <w:r w:rsidRPr="00522393">
        <w:rPr>
          <w:rFonts w:ascii="Book Antiqua" w:eastAsia="Book Antiqua" w:hAnsi="Book Antiqua" w:cs="Book Antiqua"/>
          <w:b/>
        </w:rPr>
        <w:t xml:space="preserve">S-Editor: </w:t>
      </w:r>
      <w:r w:rsidR="00AA51AA" w:rsidRPr="00522393">
        <w:rPr>
          <w:rFonts w:ascii="Book Antiqua" w:eastAsia="Book Antiqua" w:hAnsi="Book Antiqua" w:cs="Book Antiqua"/>
        </w:rPr>
        <w:t>Xing YX</w:t>
      </w:r>
      <w:r w:rsidRPr="00522393">
        <w:rPr>
          <w:rFonts w:ascii="Book Antiqua" w:eastAsia="Book Antiqua" w:hAnsi="Book Antiqua" w:cs="Book Antiqua"/>
          <w:b/>
        </w:rPr>
        <w:t xml:space="preserve"> L-Editor: </w:t>
      </w:r>
      <w:r w:rsidR="007F1071" w:rsidRPr="00522393">
        <w:rPr>
          <w:rFonts w:ascii="Book Antiqua" w:eastAsia="Book Antiqua" w:hAnsi="Book Antiqua" w:cs="Book Antiqua"/>
        </w:rPr>
        <w:t>Wang TQ</w:t>
      </w:r>
      <w:r w:rsidRPr="00522393">
        <w:rPr>
          <w:rFonts w:ascii="Book Antiqua" w:eastAsia="Book Antiqua" w:hAnsi="Book Antiqua" w:cs="Book Antiqua"/>
          <w:b/>
        </w:rPr>
        <w:t xml:space="preserve"> P-Editor: </w:t>
      </w:r>
      <w:r w:rsidR="00AA51AA" w:rsidRPr="00522393">
        <w:rPr>
          <w:rFonts w:ascii="Book Antiqua" w:eastAsia="Book Antiqua" w:hAnsi="Book Antiqua" w:cs="Book Antiqua"/>
        </w:rPr>
        <w:t>Xing YX</w:t>
      </w:r>
    </w:p>
    <w:p w14:paraId="38DC1F19" w14:textId="77777777" w:rsidR="00522393" w:rsidRPr="00522393" w:rsidRDefault="00522393" w:rsidP="00FA5974">
      <w:pPr>
        <w:spacing w:line="360" w:lineRule="auto"/>
        <w:jc w:val="both"/>
        <w:rPr>
          <w:rFonts w:ascii="Book Antiqua" w:hAnsi="Book Antiqua" w:cs="Book Antiqua"/>
          <w:lang w:eastAsia="zh-CN"/>
        </w:rPr>
      </w:pPr>
    </w:p>
    <w:p w14:paraId="194E462F" w14:textId="77777777" w:rsidR="00A77B3E" w:rsidRPr="00522393" w:rsidRDefault="00E30247" w:rsidP="00FA5974">
      <w:pPr>
        <w:spacing w:line="360" w:lineRule="auto"/>
        <w:jc w:val="both"/>
        <w:rPr>
          <w:rFonts w:ascii="Book Antiqua" w:hAnsi="Book Antiqua" w:cs="Book Antiqua"/>
          <w:b/>
          <w:lang w:eastAsia="zh-CN"/>
        </w:rPr>
      </w:pPr>
      <w:r w:rsidRPr="00522393">
        <w:rPr>
          <w:rFonts w:ascii="Book Antiqua" w:eastAsia="Book Antiqua" w:hAnsi="Book Antiqua" w:cs="Book Antiqua"/>
          <w:b/>
        </w:rPr>
        <w:t>Figure Legends</w:t>
      </w:r>
    </w:p>
    <w:p w14:paraId="6AE73BD5" w14:textId="77777777" w:rsidR="005901CA" w:rsidRPr="00522393" w:rsidRDefault="005901CA" w:rsidP="00FA5974">
      <w:pPr>
        <w:spacing w:line="360" w:lineRule="auto"/>
        <w:jc w:val="both"/>
        <w:rPr>
          <w:rFonts w:ascii="Book Antiqua" w:hAnsi="Book Antiqua"/>
          <w:lang w:eastAsia="zh-CN"/>
        </w:rPr>
      </w:pPr>
      <w:r w:rsidRPr="00522393">
        <w:rPr>
          <w:rFonts w:ascii="Book Antiqua" w:hAnsi="Book Antiqua"/>
          <w:noProof/>
          <w:lang w:eastAsia="zh-CN"/>
        </w:rPr>
        <w:drawing>
          <wp:inline distT="0" distB="0" distL="0" distR="0" wp14:anchorId="5508401E" wp14:editId="3890A33A">
            <wp:extent cx="5044440" cy="4038600"/>
            <wp:effectExtent l="0" t="0" r="0" b="0"/>
            <wp:docPr id="1" name="图片 1" descr="D:\168\编稿\70922\新建文件夹\7092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0922\新建文件夹\7092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4440" cy="4038600"/>
                    </a:xfrm>
                    <a:prstGeom prst="rect">
                      <a:avLst/>
                    </a:prstGeom>
                    <a:noFill/>
                    <a:ln>
                      <a:noFill/>
                    </a:ln>
                  </pic:spPr>
                </pic:pic>
              </a:graphicData>
            </a:graphic>
          </wp:inline>
        </w:drawing>
      </w:r>
    </w:p>
    <w:p w14:paraId="43EF5483" w14:textId="4B487CF8" w:rsidR="00A77B3E" w:rsidRPr="00522393" w:rsidRDefault="00E30247" w:rsidP="00FA5974">
      <w:pPr>
        <w:spacing w:line="360" w:lineRule="auto"/>
        <w:jc w:val="both"/>
        <w:rPr>
          <w:rFonts w:ascii="Book Antiqua" w:hAnsi="Book Antiqua" w:cs="Book Antiqua"/>
          <w:b/>
          <w:bCs/>
          <w:lang w:eastAsia="zh-CN"/>
        </w:rPr>
      </w:pPr>
      <w:r w:rsidRPr="00522393">
        <w:rPr>
          <w:rFonts w:ascii="Book Antiqua" w:eastAsia="Book Antiqua" w:hAnsi="Book Antiqua" w:cs="Book Antiqua"/>
          <w:b/>
          <w:bCs/>
        </w:rPr>
        <w:t xml:space="preserve">Figure 1 Literature </w:t>
      </w:r>
      <w:r w:rsidR="007F1071" w:rsidRPr="00522393">
        <w:rPr>
          <w:rFonts w:ascii="Book Antiqua" w:eastAsia="Book Antiqua" w:hAnsi="Book Antiqua" w:cs="Book Antiqua"/>
          <w:b/>
          <w:bCs/>
        </w:rPr>
        <w:t xml:space="preserve">search </w:t>
      </w:r>
      <w:r w:rsidRPr="00522393">
        <w:rPr>
          <w:rFonts w:ascii="Book Antiqua" w:eastAsia="Book Antiqua" w:hAnsi="Book Antiqua" w:cs="Book Antiqua"/>
          <w:b/>
          <w:bCs/>
        </w:rPr>
        <w:t>and results.</w:t>
      </w:r>
    </w:p>
    <w:p w14:paraId="4F8A026D" w14:textId="77777777" w:rsidR="005901CA" w:rsidRPr="00522393" w:rsidRDefault="005901CA" w:rsidP="00FA5974">
      <w:pPr>
        <w:spacing w:line="360" w:lineRule="auto"/>
        <w:jc w:val="both"/>
        <w:rPr>
          <w:rFonts w:ascii="Book Antiqua" w:hAnsi="Book Antiqua"/>
          <w:lang w:eastAsia="zh-CN"/>
        </w:rPr>
      </w:pPr>
      <w:r w:rsidRPr="00522393">
        <w:rPr>
          <w:rFonts w:ascii="Book Antiqua" w:hAnsi="Book Antiqua"/>
          <w:noProof/>
          <w:lang w:eastAsia="zh-CN"/>
        </w:rPr>
        <w:lastRenderedPageBreak/>
        <w:drawing>
          <wp:inline distT="0" distB="0" distL="0" distR="0" wp14:anchorId="1FD2CA3B" wp14:editId="74A4EAF5">
            <wp:extent cx="4587240" cy="5814060"/>
            <wp:effectExtent l="0" t="0" r="0" b="0"/>
            <wp:docPr id="2" name="图片 2" descr="D:\168\编稿\70922\新建文件夹\7092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0922\新建文件夹\70922-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7240" cy="5814060"/>
                    </a:xfrm>
                    <a:prstGeom prst="rect">
                      <a:avLst/>
                    </a:prstGeom>
                    <a:noFill/>
                    <a:ln>
                      <a:noFill/>
                    </a:ln>
                  </pic:spPr>
                </pic:pic>
              </a:graphicData>
            </a:graphic>
          </wp:inline>
        </w:drawing>
      </w:r>
    </w:p>
    <w:p w14:paraId="7C8BEB75" w14:textId="69A1BB9B" w:rsidR="00A77B3E" w:rsidRPr="00522393" w:rsidRDefault="00E30247" w:rsidP="00FA5974">
      <w:pPr>
        <w:spacing w:line="360" w:lineRule="auto"/>
        <w:jc w:val="both"/>
        <w:rPr>
          <w:rFonts w:ascii="Book Antiqua" w:hAnsi="Book Antiqua" w:cs="Book Antiqua"/>
          <w:bCs/>
          <w:lang w:eastAsia="zh-CN"/>
        </w:rPr>
      </w:pPr>
      <w:r w:rsidRPr="00522393">
        <w:rPr>
          <w:rFonts w:ascii="Book Antiqua" w:eastAsia="Book Antiqua" w:hAnsi="Book Antiqua" w:cs="Book Antiqua"/>
          <w:b/>
          <w:bCs/>
        </w:rPr>
        <w:t>Figure 2</w:t>
      </w:r>
      <w:r w:rsidR="00614C74" w:rsidRPr="00522393">
        <w:rPr>
          <w:rFonts w:ascii="Book Antiqua" w:eastAsia="Book Antiqua" w:hAnsi="Book Antiqua" w:cs="Book Antiqua"/>
          <w:b/>
          <w:bCs/>
        </w:rPr>
        <w:t xml:space="preserve"> Forest plot of meta-analysis of studies using </w:t>
      </w:r>
      <w:r w:rsidRPr="00522393">
        <w:rPr>
          <w:rFonts w:ascii="Book Antiqua" w:eastAsia="Book Antiqua" w:hAnsi="Book Antiqua" w:cs="Book Antiqua"/>
          <w:b/>
          <w:bCs/>
        </w:rPr>
        <w:t>≥</w:t>
      </w:r>
      <w:r w:rsidR="00452789" w:rsidRPr="00522393">
        <w:rPr>
          <w:rFonts w:ascii="Book Antiqua" w:hAnsi="Book Antiqua" w:cs="Book Antiqua"/>
          <w:b/>
          <w:bCs/>
          <w:lang w:eastAsia="zh-CN"/>
        </w:rPr>
        <w:t xml:space="preserve"> </w:t>
      </w:r>
      <w:r w:rsidRPr="00522393">
        <w:rPr>
          <w:rFonts w:ascii="Book Antiqua" w:eastAsia="Book Antiqua" w:hAnsi="Book Antiqua" w:cs="Book Antiqua"/>
          <w:b/>
          <w:bCs/>
        </w:rPr>
        <w:t xml:space="preserve">16-slice </w:t>
      </w:r>
      <w:r w:rsidR="005901CA" w:rsidRPr="00522393">
        <w:rPr>
          <w:rFonts w:ascii="Book Antiqua" w:hAnsi="Book Antiqua" w:cs="Book Antiqua"/>
          <w:b/>
          <w:bCs/>
          <w:lang w:eastAsia="zh-CN"/>
        </w:rPr>
        <w:t>c</w:t>
      </w:r>
      <w:r w:rsidR="005901CA" w:rsidRPr="00522393">
        <w:rPr>
          <w:rFonts w:ascii="Book Antiqua" w:eastAsia="Book Antiqua" w:hAnsi="Book Antiqua" w:cs="Book Antiqua"/>
          <w:b/>
          <w:bCs/>
        </w:rPr>
        <w:t>omputed tomography</w:t>
      </w:r>
      <w:r w:rsidRPr="00522393">
        <w:rPr>
          <w:rFonts w:ascii="Book Antiqua" w:eastAsia="Book Antiqua" w:hAnsi="Book Antiqua" w:cs="Book Antiqua"/>
          <w:b/>
          <w:bCs/>
        </w:rPr>
        <w:t xml:space="preserve"> </w:t>
      </w:r>
      <w:r w:rsidR="00614C74" w:rsidRPr="00522393">
        <w:rPr>
          <w:rFonts w:ascii="Book Antiqua" w:eastAsia="Book Antiqua" w:hAnsi="Book Antiqua" w:cs="Book Antiqua"/>
          <w:b/>
          <w:bCs/>
        </w:rPr>
        <w:t xml:space="preserve">for </w:t>
      </w:r>
      <w:r w:rsidRPr="00522393">
        <w:rPr>
          <w:rFonts w:ascii="Book Antiqua" w:eastAsia="Book Antiqua" w:hAnsi="Book Antiqua" w:cs="Book Antiqua"/>
          <w:b/>
          <w:bCs/>
        </w:rPr>
        <w:t>colorectal cancer T staging</w:t>
      </w:r>
      <w:r w:rsidR="005901CA" w:rsidRPr="00522393">
        <w:rPr>
          <w:rFonts w:ascii="Book Antiqua" w:hAnsi="Book Antiqua" w:cs="Book Antiqua"/>
          <w:b/>
          <w:bCs/>
          <w:lang w:eastAsia="zh-CN"/>
        </w:rPr>
        <w:t>.</w:t>
      </w:r>
      <w:r w:rsidRPr="00522393">
        <w:rPr>
          <w:rFonts w:ascii="Book Antiqua" w:eastAsia="Book Antiqua" w:hAnsi="Book Antiqua" w:cs="Book Antiqua"/>
          <w:b/>
          <w:bCs/>
        </w:rPr>
        <w:t xml:space="preserve"> </w:t>
      </w:r>
      <w:r w:rsidR="005901CA" w:rsidRPr="00522393">
        <w:rPr>
          <w:rFonts w:ascii="Book Antiqua" w:hAnsi="Book Antiqua" w:cs="Book Antiqua"/>
          <w:bCs/>
          <w:lang w:eastAsia="zh-CN"/>
        </w:rPr>
        <w:t>A:</w:t>
      </w:r>
      <w:r w:rsidR="005901CA" w:rsidRPr="00522393">
        <w:rPr>
          <w:rFonts w:ascii="Book Antiqua" w:hAnsi="Book Antiqua" w:cs="Book Antiqua"/>
          <w:b/>
          <w:bCs/>
          <w:lang w:eastAsia="zh-CN"/>
        </w:rPr>
        <w:t xml:space="preserve"> </w:t>
      </w:r>
      <w:r w:rsidRPr="00522393">
        <w:rPr>
          <w:rFonts w:ascii="Book Antiqua" w:eastAsia="Book Antiqua" w:hAnsi="Book Antiqua" w:cs="Book Antiqua"/>
        </w:rPr>
        <w:t>Receiver operating characteristic</w:t>
      </w:r>
      <w:r w:rsidRPr="00522393">
        <w:rPr>
          <w:rFonts w:ascii="Book Antiqua" w:eastAsia="Book Antiqua" w:hAnsi="Book Antiqua" w:cs="Book Antiqua"/>
          <w:b/>
          <w:bCs/>
        </w:rPr>
        <w:t xml:space="preserve"> </w:t>
      </w:r>
      <w:r w:rsidRPr="00522393">
        <w:rPr>
          <w:rFonts w:ascii="Book Antiqua" w:eastAsia="Book Antiqua" w:hAnsi="Book Antiqua" w:cs="Book Antiqua"/>
          <w:bCs/>
        </w:rPr>
        <w:t>plan</w:t>
      </w:r>
      <w:r w:rsidR="005901CA" w:rsidRPr="00522393">
        <w:rPr>
          <w:rFonts w:ascii="Book Antiqua" w:hAnsi="Book Antiqua" w:cs="Book Antiqua"/>
          <w:bCs/>
          <w:lang w:eastAsia="zh-CN"/>
        </w:rPr>
        <w:t>;</w:t>
      </w:r>
      <w:r w:rsidRPr="00522393">
        <w:rPr>
          <w:rFonts w:ascii="Book Antiqua" w:eastAsia="Book Antiqua" w:hAnsi="Book Antiqua" w:cs="Book Antiqua"/>
          <w:bCs/>
        </w:rPr>
        <w:t xml:space="preserve"> </w:t>
      </w:r>
      <w:r w:rsidR="005901CA" w:rsidRPr="00522393">
        <w:rPr>
          <w:rFonts w:ascii="Book Antiqua" w:hAnsi="Book Antiqua" w:cs="Book Antiqua"/>
          <w:bCs/>
          <w:lang w:eastAsia="zh-CN"/>
        </w:rPr>
        <w:t>B</w:t>
      </w:r>
      <w:r w:rsidR="005901CA" w:rsidRPr="00522393">
        <w:rPr>
          <w:rFonts w:ascii="Book Antiqua" w:eastAsia="Book Antiqua" w:hAnsi="Book Antiqua" w:cs="Book Antiqua"/>
          <w:bCs/>
        </w:rPr>
        <w:t xml:space="preserve">: </w:t>
      </w:r>
      <w:r w:rsidR="007F1071" w:rsidRPr="00522393">
        <w:rPr>
          <w:rFonts w:ascii="Book Antiqua" w:eastAsia="Book Antiqua" w:hAnsi="Book Antiqua" w:cs="Book Antiqua"/>
          <w:bCs/>
        </w:rPr>
        <w:t xml:space="preserve">Forest </w:t>
      </w:r>
      <w:r w:rsidRPr="00522393">
        <w:rPr>
          <w:rFonts w:ascii="Book Antiqua" w:eastAsia="Book Antiqua" w:hAnsi="Book Antiqua" w:cs="Book Antiqua"/>
          <w:bCs/>
        </w:rPr>
        <w:t>plot</w:t>
      </w:r>
      <w:r w:rsidR="007F1071" w:rsidRPr="00522393">
        <w:rPr>
          <w:rFonts w:ascii="Book Antiqua" w:eastAsia="Book Antiqua" w:hAnsi="Book Antiqua" w:cs="Book Antiqua"/>
          <w:bCs/>
        </w:rPr>
        <w:t xml:space="preserve"> of </w:t>
      </w:r>
      <w:r w:rsidR="007F1071" w:rsidRPr="00522393">
        <w:rPr>
          <w:rFonts w:ascii="Book Antiqua" w:hAnsi="Book Antiqua" w:cs="Book Antiqua"/>
          <w:bCs/>
          <w:lang w:eastAsia="zh-CN"/>
        </w:rPr>
        <w:t>d</w:t>
      </w:r>
      <w:r w:rsidR="007F1071" w:rsidRPr="00522393">
        <w:rPr>
          <w:rFonts w:ascii="Book Antiqua" w:eastAsia="Book Antiqua" w:hAnsi="Book Antiqua" w:cs="Book Antiqua"/>
          <w:bCs/>
        </w:rPr>
        <w:t>iagnostic odds ratio</w:t>
      </w:r>
      <w:r w:rsidR="001525B2" w:rsidRPr="00522393">
        <w:rPr>
          <w:rFonts w:ascii="Book Antiqua" w:hAnsi="Book Antiqua" w:cs="Book Antiqua"/>
          <w:bCs/>
          <w:lang w:eastAsia="zh-CN"/>
        </w:rPr>
        <w:t>;</w:t>
      </w:r>
      <w:r w:rsidRPr="00522393">
        <w:rPr>
          <w:rFonts w:ascii="Book Antiqua" w:eastAsia="Book Antiqua" w:hAnsi="Book Antiqua" w:cs="Book Antiqua"/>
          <w:bCs/>
        </w:rPr>
        <w:t xml:space="preserve"> </w:t>
      </w:r>
      <w:r w:rsidR="001525B2" w:rsidRPr="00522393">
        <w:rPr>
          <w:rFonts w:ascii="Book Antiqua" w:hAnsi="Book Antiqua" w:cs="Book Antiqua"/>
          <w:bCs/>
          <w:lang w:eastAsia="zh-CN"/>
        </w:rPr>
        <w:t>C</w:t>
      </w:r>
      <w:r w:rsidR="001525B2" w:rsidRPr="00522393">
        <w:rPr>
          <w:rFonts w:ascii="Book Antiqua" w:eastAsia="Book Antiqua" w:hAnsi="Book Antiqua" w:cs="Book Antiqua"/>
          <w:bCs/>
        </w:rPr>
        <w:t xml:space="preserve">: </w:t>
      </w:r>
      <w:r w:rsidR="007F1071" w:rsidRPr="00522393">
        <w:rPr>
          <w:rFonts w:ascii="Book Antiqua" w:hAnsi="Book Antiqua" w:cs="Book Antiqua"/>
          <w:bCs/>
          <w:lang w:eastAsia="zh-CN"/>
        </w:rPr>
        <w:t>F</w:t>
      </w:r>
      <w:r w:rsidRPr="00522393">
        <w:rPr>
          <w:rFonts w:ascii="Book Antiqua" w:eastAsia="Book Antiqua" w:hAnsi="Book Antiqua" w:cs="Book Antiqua"/>
          <w:bCs/>
        </w:rPr>
        <w:t>orest plot of</w:t>
      </w:r>
      <w:r w:rsidR="007F1071" w:rsidRPr="00522393">
        <w:rPr>
          <w:rFonts w:ascii="Book Antiqua" w:eastAsia="Book Antiqua" w:hAnsi="Book Antiqua" w:cs="Book Antiqua"/>
          <w:bCs/>
        </w:rPr>
        <w:t xml:space="preserve"> </w:t>
      </w:r>
      <w:r w:rsidRPr="00522393">
        <w:rPr>
          <w:rFonts w:ascii="Book Antiqua" w:eastAsia="Book Antiqua" w:hAnsi="Book Antiqua" w:cs="Book Antiqua"/>
          <w:bCs/>
        </w:rPr>
        <w:t>sensitivity</w:t>
      </w:r>
      <w:r w:rsidR="007F1071" w:rsidRPr="00522393">
        <w:rPr>
          <w:rFonts w:ascii="Book Antiqua" w:eastAsia="Book Antiqua" w:hAnsi="Book Antiqua" w:cs="Book Antiqua"/>
          <w:bCs/>
        </w:rPr>
        <w:t xml:space="preserve">; </w:t>
      </w:r>
      <w:r w:rsidR="003821FC" w:rsidRPr="00522393">
        <w:rPr>
          <w:rFonts w:ascii="Book Antiqua" w:eastAsia="Book Antiqua" w:hAnsi="Book Antiqua" w:cs="Book Antiqua"/>
          <w:bCs/>
        </w:rPr>
        <w:t>D:</w:t>
      </w:r>
      <w:r w:rsidR="003821FC" w:rsidRPr="00522393">
        <w:rPr>
          <w:rFonts w:ascii="Book Antiqua" w:hAnsi="Book Antiqua" w:cs="Book Antiqua"/>
          <w:bCs/>
          <w:lang w:eastAsia="zh-CN"/>
        </w:rPr>
        <w:t xml:space="preserve"> </w:t>
      </w:r>
      <w:r w:rsidR="007F1071" w:rsidRPr="00522393">
        <w:rPr>
          <w:rFonts w:ascii="Book Antiqua" w:hAnsi="Book Antiqua" w:cs="Book Antiqua"/>
          <w:bCs/>
          <w:lang w:eastAsia="zh-CN"/>
        </w:rPr>
        <w:t>F</w:t>
      </w:r>
      <w:r w:rsidRPr="00522393">
        <w:rPr>
          <w:rFonts w:ascii="Book Antiqua" w:eastAsia="Book Antiqua" w:hAnsi="Book Antiqua" w:cs="Book Antiqua"/>
          <w:bCs/>
        </w:rPr>
        <w:t>orest plot of</w:t>
      </w:r>
      <w:r w:rsidR="007F1071" w:rsidRPr="00522393">
        <w:rPr>
          <w:rFonts w:ascii="Book Antiqua" w:eastAsia="Book Antiqua" w:hAnsi="Book Antiqua" w:cs="Book Antiqua"/>
          <w:bCs/>
        </w:rPr>
        <w:t xml:space="preserve"> </w:t>
      </w:r>
      <w:r w:rsidRPr="00522393">
        <w:rPr>
          <w:rFonts w:ascii="Book Antiqua" w:eastAsia="Book Antiqua" w:hAnsi="Book Antiqua" w:cs="Book Antiqua"/>
          <w:bCs/>
        </w:rPr>
        <w:t>specificity.</w:t>
      </w:r>
    </w:p>
    <w:p w14:paraId="1ED4DBDF" w14:textId="77777777" w:rsidR="005901CA" w:rsidRPr="00522393" w:rsidRDefault="00C07661" w:rsidP="00FA5974">
      <w:pPr>
        <w:spacing w:line="360" w:lineRule="auto"/>
        <w:jc w:val="both"/>
        <w:rPr>
          <w:rFonts w:ascii="Book Antiqua" w:hAnsi="Book Antiqua"/>
          <w:lang w:eastAsia="zh-CN"/>
        </w:rPr>
      </w:pPr>
      <w:r w:rsidRPr="00522393">
        <w:rPr>
          <w:rFonts w:ascii="Book Antiqua" w:hAnsi="Book Antiqua"/>
          <w:noProof/>
          <w:lang w:eastAsia="zh-CN"/>
        </w:rPr>
        <w:lastRenderedPageBreak/>
        <w:drawing>
          <wp:inline distT="0" distB="0" distL="0" distR="0" wp14:anchorId="75D6BBAD" wp14:editId="49EAD3A8">
            <wp:extent cx="5844540" cy="5524500"/>
            <wp:effectExtent l="0" t="0" r="0" b="0"/>
            <wp:docPr id="3" name="图片 3" descr="D:\168\编稿\70922\新建文件夹\7092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0922\新建文件夹\70922-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540" cy="5524500"/>
                    </a:xfrm>
                    <a:prstGeom prst="rect">
                      <a:avLst/>
                    </a:prstGeom>
                    <a:noFill/>
                    <a:ln>
                      <a:noFill/>
                    </a:ln>
                  </pic:spPr>
                </pic:pic>
              </a:graphicData>
            </a:graphic>
          </wp:inline>
        </w:drawing>
      </w:r>
    </w:p>
    <w:p w14:paraId="6703B0EF" w14:textId="0BDC8EB2" w:rsidR="00A77B3E" w:rsidRPr="00522393" w:rsidRDefault="00E30247" w:rsidP="00FA5974">
      <w:pPr>
        <w:spacing w:line="360" w:lineRule="auto"/>
        <w:jc w:val="both"/>
        <w:rPr>
          <w:rFonts w:ascii="Book Antiqua" w:hAnsi="Book Antiqua" w:cs="Book Antiqua"/>
          <w:bCs/>
          <w:lang w:eastAsia="zh-CN"/>
        </w:rPr>
      </w:pPr>
      <w:r w:rsidRPr="00522393">
        <w:rPr>
          <w:rFonts w:ascii="Book Antiqua" w:eastAsia="Book Antiqua" w:hAnsi="Book Antiqua" w:cs="Book Antiqua"/>
          <w:b/>
          <w:bCs/>
        </w:rPr>
        <w:t xml:space="preserve">Figure 3 </w:t>
      </w:r>
      <w:r w:rsidR="00614C74" w:rsidRPr="00522393">
        <w:rPr>
          <w:rFonts w:ascii="Book Antiqua" w:eastAsia="Book Antiqua" w:hAnsi="Book Antiqua" w:cs="Book Antiqua"/>
          <w:b/>
          <w:bCs/>
        </w:rPr>
        <w:t>Forest plot of meta-analysis of studies using</w:t>
      </w:r>
      <w:r w:rsidR="003821FC" w:rsidRPr="00522393">
        <w:rPr>
          <w:rFonts w:ascii="Book Antiqua" w:eastAsia="Book Antiqua" w:hAnsi="Book Antiqua" w:cs="Book Antiqua"/>
          <w:b/>
          <w:bCs/>
        </w:rPr>
        <w:t xml:space="preserve"> ≥ 16-slice computed tomography </w:t>
      </w:r>
      <w:r w:rsidR="00614C74" w:rsidRPr="00522393">
        <w:rPr>
          <w:rFonts w:ascii="Book Antiqua" w:eastAsia="Book Antiqua" w:hAnsi="Book Antiqua" w:cs="Book Antiqua"/>
          <w:b/>
          <w:bCs/>
        </w:rPr>
        <w:t>for</w:t>
      </w:r>
      <w:r w:rsidR="003821FC" w:rsidRPr="00522393">
        <w:rPr>
          <w:rFonts w:ascii="Book Antiqua" w:eastAsia="Book Antiqua" w:hAnsi="Book Antiqua" w:cs="Book Antiqua"/>
          <w:b/>
          <w:bCs/>
        </w:rPr>
        <w:t xml:space="preserve"> colorectal cancer T staging.</w:t>
      </w:r>
      <w:r w:rsidRPr="00522393">
        <w:rPr>
          <w:rFonts w:ascii="Book Antiqua" w:eastAsia="Book Antiqua" w:hAnsi="Book Antiqua" w:cs="Book Antiqua"/>
          <w:b/>
          <w:bCs/>
        </w:rPr>
        <w:t xml:space="preserve"> </w:t>
      </w:r>
      <w:r w:rsidR="003821FC" w:rsidRPr="00522393">
        <w:rPr>
          <w:rFonts w:ascii="Book Antiqua" w:hAnsi="Book Antiqua" w:cs="Book Antiqua"/>
          <w:bCs/>
          <w:lang w:eastAsia="zh-CN"/>
        </w:rPr>
        <w:t>A:</w:t>
      </w:r>
      <w:r w:rsidRPr="00522393">
        <w:rPr>
          <w:rFonts w:ascii="Book Antiqua" w:eastAsia="Book Antiqua" w:hAnsi="Book Antiqua" w:cs="Book Antiqua"/>
          <w:bCs/>
        </w:rPr>
        <w:t xml:space="preserve"> </w:t>
      </w:r>
      <w:r w:rsidR="00614C74" w:rsidRPr="00522393">
        <w:rPr>
          <w:rFonts w:ascii="Book Antiqua" w:hAnsi="Book Antiqua" w:cs="Book Antiqua"/>
          <w:bCs/>
          <w:lang w:eastAsia="zh-CN"/>
        </w:rPr>
        <w:t>P</w:t>
      </w:r>
      <w:r w:rsidRPr="00522393">
        <w:rPr>
          <w:rFonts w:ascii="Book Antiqua" w:eastAsia="Book Antiqua" w:hAnsi="Book Antiqua" w:cs="Book Antiqua"/>
          <w:bCs/>
        </w:rPr>
        <w:t>ositive LR</w:t>
      </w:r>
      <w:r w:rsidR="003821FC" w:rsidRPr="00522393">
        <w:rPr>
          <w:rFonts w:ascii="Book Antiqua" w:hAnsi="Book Antiqua" w:cs="Book Antiqua"/>
          <w:bCs/>
          <w:lang w:eastAsia="zh-CN"/>
        </w:rPr>
        <w:t>;</w:t>
      </w:r>
      <w:r w:rsidRPr="00522393">
        <w:rPr>
          <w:rFonts w:ascii="Book Antiqua" w:eastAsia="Book Antiqua" w:hAnsi="Book Antiqua" w:cs="Book Antiqua"/>
          <w:bCs/>
        </w:rPr>
        <w:t xml:space="preserve"> </w:t>
      </w:r>
      <w:r w:rsidR="003821FC" w:rsidRPr="00522393">
        <w:rPr>
          <w:rFonts w:ascii="Book Antiqua" w:hAnsi="Book Antiqua" w:cs="Book Antiqua"/>
          <w:bCs/>
          <w:lang w:eastAsia="zh-CN"/>
        </w:rPr>
        <w:t>B:</w:t>
      </w:r>
      <w:r w:rsidRPr="00522393">
        <w:rPr>
          <w:rFonts w:ascii="Book Antiqua" w:eastAsia="Book Antiqua" w:hAnsi="Book Antiqua" w:cs="Book Antiqua"/>
          <w:bCs/>
        </w:rPr>
        <w:t xml:space="preserve"> </w:t>
      </w:r>
      <w:r w:rsidR="00614C74" w:rsidRPr="00522393">
        <w:rPr>
          <w:rFonts w:ascii="Book Antiqua" w:eastAsia="Book Antiqua" w:hAnsi="Book Antiqua" w:cs="Book Antiqua"/>
          <w:bCs/>
        </w:rPr>
        <w:t>N</w:t>
      </w:r>
      <w:r w:rsidRPr="00522393">
        <w:rPr>
          <w:rFonts w:ascii="Book Antiqua" w:eastAsia="Book Antiqua" w:hAnsi="Book Antiqua" w:cs="Book Antiqua"/>
          <w:bCs/>
        </w:rPr>
        <w:t>egative LR</w:t>
      </w:r>
      <w:r w:rsidR="003821FC" w:rsidRPr="00522393">
        <w:rPr>
          <w:rFonts w:ascii="Book Antiqua" w:hAnsi="Book Antiqua" w:cs="Book Antiqua"/>
          <w:bCs/>
          <w:lang w:eastAsia="zh-CN"/>
        </w:rPr>
        <w:t>;</w:t>
      </w:r>
      <w:r w:rsidRPr="00522393">
        <w:rPr>
          <w:rFonts w:ascii="Book Antiqua" w:eastAsia="Book Antiqua" w:hAnsi="Book Antiqua" w:cs="Book Antiqua"/>
          <w:bCs/>
        </w:rPr>
        <w:t xml:space="preserve"> </w:t>
      </w:r>
      <w:r w:rsidR="003821FC" w:rsidRPr="00522393">
        <w:rPr>
          <w:rFonts w:ascii="Book Antiqua" w:hAnsi="Book Antiqua" w:cs="Book Antiqua"/>
          <w:bCs/>
          <w:lang w:eastAsia="zh-CN"/>
        </w:rPr>
        <w:t>C:</w:t>
      </w:r>
      <w:r w:rsidRPr="00522393">
        <w:rPr>
          <w:rFonts w:ascii="Book Antiqua" w:eastAsia="Book Antiqua" w:hAnsi="Book Antiqua" w:cs="Book Antiqua"/>
          <w:bCs/>
        </w:rPr>
        <w:t xml:space="preserve"> </w:t>
      </w:r>
      <w:r w:rsidR="00614C74" w:rsidRPr="00522393">
        <w:rPr>
          <w:rFonts w:ascii="Book Antiqua" w:hAnsi="Book Antiqua" w:cs="Book Antiqua"/>
          <w:bCs/>
          <w:lang w:eastAsia="zh-CN"/>
        </w:rPr>
        <w:t>S</w:t>
      </w:r>
      <w:r w:rsidRPr="00522393">
        <w:rPr>
          <w:rFonts w:ascii="Book Antiqua" w:eastAsia="Book Antiqua" w:hAnsi="Book Antiqua" w:cs="Book Antiqua"/>
          <w:bCs/>
        </w:rPr>
        <w:t xml:space="preserve">ummary receiver operating characteristic </w:t>
      </w:r>
      <w:proofErr w:type="gramStart"/>
      <w:r w:rsidRPr="00522393">
        <w:rPr>
          <w:rFonts w:ascii="Book Antiqua" w:eastAsia="Book Antiqua" w:hAnsi="Book Antiqua" w:cs="Book Antiqua"/>
          <w:bCs/>
        </w:rPr>
        <w:t>curve</w:t>
      </w:r>
      <w:r w:rsidR="003821FC" w:rsidRPr="00522393">
        <w:rPr>
          <w:rFonts w:ascii="Book Antiqua" w:hAnsi="Book Antiqua" w:cs="Book Antiqua"/>
          <w:bCs/>
          <w:lang w:eastAsia="zh-CN"/>
        </w:rPr>
        <w:t>;</w:t>
      </w:r>
      <w:r w:rsidRPr="00522393">
        <w:rPr>
          <w:rFonts w:ascii="Book Antiqua" w:eastAsia="Book Antiqua" w:hAnsi="Book Antiqua" w:cs="Book Antiqua"/>
          <w:bCs/>
        </w:rPr>
        <w:t xml:space="preserve"> </w:t>
      </w:r>
      <w:r w:rsidR="00614C74" w:rsidRPr="00522393">
        <w:rPr>
          <w:rFonts w:ascii="Book Antiqua" w:eastAsia="Book Antiqua" w:hAnsi="Book Antiqua" w:cs="Book Antiqua"/>
          <w:bCs/>
        </w:rPr>
        <w:t xml:space="preserve"> </w:t>
      </w:r>
      <w:r w:rsidR="003821FC" w:rsidRPr="00522393">
        <w:rPr>
          <w:rFonts w:ascii="Book Antiqua" w:hAnsi="Book Antiqua" w:cs="Book Antiqua"/>
          <w:bCs/>
          <w:lang w:eastAsia="zh-CN"/>
        </w:rPr>
        <w:t>D</w:t>
      </w:r>
      <w:proofErr w:type="gramEnd"/>
      <w:r w:rsidR="003821FC" w:rsidRPr="00522393">
        <w:rPr>
          <w:rFonts w:ascii="Book Antiqua" w:hAnsi="Book Antiqua" w:cs="Book Antiqua"/>
          <w:bCs/>
          <w:lang w:eastAsia="zh-CN"/>
        </w:rPr>
        <w:t>:</w:t>
      </w:r>
      <w:r w:rsidRPr="00522393">
        <w:rPr>
          <w:rFonts w:ascii="Book Antiqua" w:eastAsia="Book Antiqua" w:hAnsi="Book Antiqua" w:cs="Book Antiqua"/>
          <w:bCs/>
        </w:rPr>
        <w:t xml:space="preserve"> </w:t>
      </w:r>
      <w:proofErr w:type="spellStart"/>
      <w:r w:rsidRPr="00522393">
        <w:rPr>
          <w:rFonts w:ascii="Book Antiqua" w:eastAsia="Book Antiqua" w:hAnsi="Book Antiqua" w:cs="Book Antiqua"/>
          <w:bCs/>
        </w:rPr>
        <w:t>Deeks</w:t>
      </w:r>
      <w:proofErr w:type="spellEnd"/>
      <w:r w:rsidRPr="00522393">
        <w:rPr>
          <w:rFonts w:ascii="Book Antiqua" w:eastAsia="Book Antiqua" w:hAnsi="Book Antiqua" w:cs="Book Antiqua"/>
          <w:bCs/>
        </w:rPr>
        <w:t>' funnel plot</w:t>
      </w:r>
      <w:r w:rsidR="003821FC" w:rsidRPr="00522393">
        <w:rPr>
          <w:rFonts w:ascii="Book Antiqua" w:hAnsi="Book Antiqua" w:cs="Book Antiqua"/>
          <w:bCs/>
          <w:lang w:eastAsia="zh-CN"/>
        </w:rPr>
        <w:t>.</w:t>
      </w:r>
    </w:p>
    <w:p w14:paraId="13A7A023" w14:textId="77777777" w:rsidR="00C07661" w:rsidRPr="00522393" w:rsidRDefault="00164964" w:rsidP="00FA5974">
      <w:pPr>
        <w:spacing w:line="360" w:lineRule="auto"/>
        <w:jc w:val="both"/>
        <w:rPr>
          <w:rFonts w:ascii="Book Antiqua" w:hAnsi="Book Antiqua"/>
          <w:lang w:eastAsia="zh-CN"/>
        </w:rPr>
      </w:pPr>
      <w:r w:rsidRPr="00522393">
        <w:rPr>
          <w:rFonts w:ascii="Book Antiqua" w:hAnsi="Book Antiqua"/>
          <w:noProof/>
          <w:lang w:eastAsia="zh-CN"/>
        </w:rPr>
        <w:lastRenderedPageBreak/>
        <w:drawing>
          <wp:inline distT="0" distB="0" distL="0" distR="0" wp14:anchorId="50C6BEF4" wp14:editId="73987832">
            <wp:extent cx="2735580" cy="3848100"/>
            <wp:effectExtent l="0" t="0" r="0" b="0"/>
            <wp:docPr id="4" name="图片 4" descr="D:\168\编稿\70922\新建文件夹\7092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0922\新建文件夹\70922-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3848100"/>
                    </a:xfrm>
                    <a:prstGeom prst="rect">
                      <a:avLst/>
                    </a:prstGeom>
                    <a:noFill/>
                    <a:ln>
                      <a:noFill/>
                    </a:ln>
                  </pic:spPr>
                </pic:pic>
              </a:graphicData>
            </a:graphic>
          </wp:inline>
        </w:drawing>
      </w:r>
    </w:p>
    <w:p w14:paraId="20B713FE" w14:textId="143DF4E1" w:rsidR="00C07661" w:rsidRPr="00522393" w:rsidRDefault="00E30247" w:rsidP="00FA5974">
      <w:pPr>
        <w:spacing w:line="360" w:lineRule="auto"/>
        <w:jc w:val="both"/>
        <w:rPr>
          <w:rFonts w:ascii="Book Antiqua" w:hAnsi="Book Antiqua" w:cs="Book Antiqua"/>
          <w:b/>
          <w:bCs/>
          <w:lang w:eastAsia="zh-CN"/>
        </w:rPr>
      </w:pPr>
      <w:r w:rsidRPr="00522393">
        <w:rPr>
          <w:rFonts w:ascii="Book Antiqua" w:eastAsia="Book Antiqua" w:hAnsi="Book Antiqua" w:cs="Book Antiqua"/>
          <w:b/>
          <w:bCs/>
        </w:rPr>
        <w:t xml:space="preserve">Figure 4 </w:t>
      </w:r>
      <w:r w:rsidR="00C07661" w:rsidRPr="00522393">
        <w:rPr>
          <w:rFonts w:ascii="Book Antiqua" w:hAnsi="Book Antiqua" w:cs="Book Antiqua"/>
          <w:b/>
          <w:bCs/>
          <w:lang w:eastAsia="zh-CN"/>
        </w:rPr>
        <w:t>P</w:t>
      </w:r>
      <w:r w:rsidR="00C07661" w:rsidRPr="00522393">
        <w:rPr>
          <w:rFonts w:ascii="Book Antiqua" w:eastAsia="Book Antiqua" w:hAnsi="Book Antiqua" w:cs="Book Antiqua"/>
          <w:b/>
          <w:bCs/>
        </w:rPr>
        <w:t xml:space="preserve">ooled effect plot </w:t>
      </w:r>
      <w:r w:rsidR="006F4822" w:rsidRPr="00522393">
        <w:rPr>
          <w:rFonts w:ascii="Book Antiqua" w:eastAsia="Book Antiqua" w:hAnsi="Book Antiqua" w:cs="Book Antiqua"/>
          <w:b/>
          <w:bCs/>
        </w:rPr>
        <w:t>of</w:t>
      </w:r>
      <w:r w:rsidR="00C07661" w:rsidRPr="00522393">
        <w:rPr>
          <w:rFonts w:ascii="Book Antiqua" w:eastAsia="Book Antiqua" w:hAnsi="Book Antiqua" w:cs="Book Antiqua"/>
          <w:b/>
          <w:bCs/>
        </w:rPr>
        <w:t xml:space="preserve"> ≥</w:t>
      </w:r>
      <w:r w:rsidR="00C07661" w:rsidRPr="00522393">
        <w:rPr>
          <w:rFonts w:ascii="Book Antiqua" w:hAnsi="Book Antiqua" w:cs="Book Antiqua"/>
          <w:b/>
          <w:bCs/>
          <w:lang w:eastAsia="zh-CN"/>
        </w:rPr>
        <w:t xml:space="preserve"> </w:t>
      </w:r>
      <w:r w:rsidR="00C07661" w:rsidRPr="00522393">
        <w:rPr>
          <w:rFonts w:ascii="Book Antiqua" w:eastAsia="Book Antiqua" w:hAnsi="Book Antiqua" w:cs="Book Antiqua"/>
          <w:b/>
          <w:bCs/>
        </w:rPr>
        <w:t xml:space="preserve">16-slice computed tomography </w:t>
      </w:r>
      <w:r w:rsidR="006F4822" w:rsidRPr="00522393">
        <w:rPr>
          <w:rFonts w:ascii="Book Antiqua" w:eastAsia="Book Antiqua" w:hAnsi="Book Antiqua" w:cs="Book Antiqua"/>
          <w:b/>
          <w:bCs/>
        </w:rPr>
        <w:t xml:space="preserve">for </w:t>
      </w:r>
      <w:r w:rsidR="00C07661" w:rsidRPr="00522393">
        <w:rPr>
          <w:rFonts w:ascii="Book Antiqua" w:eastAsia="Book Antiqua" w:hAnsi="Book Antiqua" w:cs="Book Antiqua"/>
          <w:b/>
          <w:bCs/>
        </w:rPr>
        <w:t xml:space="preserve">colorectal cancer N staging. </w:t>
      </w:r>
      <w:r w:rsidR="00C07661" w:rsidRPr="00522393">
        <w:rPr>
          <w:rFonts w:ascii="Book Antiqua" w:hAnsi="Book Antiqua" w:cs="Book Antiqua"/>
          <w:bCs/>
          <w:lang w:eastAsia="zh-CN"/>
        </w:rPr>
        <w:t>A:</w:t>
      </w:r>
      <w:r w:rsidR="00C07661" w:rsidRPr="00522393">
        <w:rPr>
          <w:rFonts w:ascii="Book Antiqua" w:eastAsia="Book Antiqua" w:hAnsi="Book Antiqua" w:cs="Book Antiqua"/>
          <w:bCs/>
        </w:rPr>
        <w:t xml:space="preserve"> </w:t>
      </w:r>
      <w:r w:rsidR="00164964" w:rsidRPr="00522393">
        <w:rPr>
          <w:rFonts w:ascii="Book Antiqua" w:eastAsia="Book Antiqua" w:hAnsi="Book Antiqua" w:cs="Book Antiqua"/>
          <w:bCs/>
        </w:rPr>
        <w:t>Receiver operating characteristic</w:t>
      </w:r>
      <w:r w:rsidRPr="00522393">
        <w:rPr>
          <w:rFonts w:ascii="Book Antiqua" w:eastAsia="Book Antiqua" w:hAnsi="Book Antiqua" w:cs="Book Antiqua"/>
          <w:bCs/>
        </w:rPr>
        <w:t xml:space="preserve"> plan</w:t>
      </w:r>
      <w:r w:rsidR="00C07661" w:rsidRPr="00522393">
        <w:rPr>
          <w:rFonts w:ascii="Book Antiqua" w:hAnsi="Book Antiqua" w:cs="Book Antiqua"/>
          <w:bCs/>
          <w:lang w:eastAsia="zh-CN"/>
        </w:rPr>
        <w:t>;</w:t>
      </w:r>
      <w:r w:rsidRPr="00522393">
        <w:rPr>
          <w:rFonts w:ascii="Book Antiqua" w:eastAsia="Book Antiqua" w:hAnsi="Book Antiqua" w:cs="Book Antiqua"/>
          <w:bCs/>
        </w:rPr>
        <w:t xml:space="preserve"> </w:t>
      </w:r>
      <w:r w:rsidR="00164964" w:rsidRPr="00522393">
        <w:rPr>
          <w:rFonts w:ascii="Book Antiqua" w:hAnsi="Book Antiqua" w:cs="Book Antiqua"/>
          <w:bCs/>
          <w:lang w:eastAsia="zh-CN"/>
        </w:rPr>
        <w:t>B:</w:t>
      </w:r>
      <w:r w:rsidR="00164964" w:rsidRPr="00522393">
        <w:rPr>
          <w:rFonts w:ascii="Book Antiqua" w:eastAsia="Book Antiqua" w:hAnsi="Book Antiqua" w:cs="Book Antiqua"/>
          <w:bCs/>
        </w:rPr>
        <w:t xml:space="preserve"> </w:t>
      </w:r>
      <w:r w:rsidR="00164964" w:rsidRPr="00522393">
        <w:rPr>
          <w:rFonts w:ascii="Book Antiqua" w:hAnsi="Book Antiqua" w:cs="Book Antiqua"/>
          <w:bCs/>
          <w:lang w:eastAsia="zh-CN"/>
        </w:rPr>
        <w:t>D</w:t>
      </w:r>
      <w:r w:rsidRPr="00522393">
        <w:rPr>
          <w:rFonts w:ascii="Book Antiqua" w:eastAsia="Book Antiqua" w:hAnsi="Book Antiqua" w:cs="Book Antiqua"/>
          <w:bCs/>
        </w:rPr>
        <w:t>iagnostic odds ratio</w:t>
      </w:r>
      <w:r w:rsidR="00C07661" w:rsidRPr="00522393">
        <w:rPr>
          <w:rFonts w:ascii="Book Antiqua" w:hAnsi="Book Antiqua" w:cs="Book Antiqua"/>
          <w:b/>
          <w:bCs/>
          <w:lang w:eastAsia="zh-CN"/>
        </w:rPr>
        <w:t>.</w:t>
      </w:r>
    </w:p>
    <w:p w14:paraId="2A86B05F" w14:textId="77777777" w:rsidR="00164964" w:rsidRPr="00522393" w:rsidRDefault="00EB2D79" w:rsidP="00FA5974">
      <w:pPr>
        <w:spacing w:line="360" w:lineRule="auto"/>
        <w:jc w:val="both"/>
        <w:rPr>
          <w:rFonts w:ascii="Book Antiqua" w:hAnsi="Book Antiqua" w:cs="Book Antiqua"/>
          <w:b/>
          <w:bCs/>
          <w:lang w:eastAsia="zh-CN"/>
        </w:rPr>
      </w:pPr>
      <w:r w:rsidRPr="00522393">
        <w:rPr>
          <w:rFonts w:ascii="Book Antiqua" w:hAnsi="Book Antiqua" w:cs="Book Antiqua"/>
          <w:b/>
          <w:bCs/>
          <w:noProof/>
          <w:lang w:eastAsia="zh-CN"/>
        </w:rPr>
        <w:drawing>
          <wp:inline distT="0" distB="0" distL="0" distR="0" wp14:anchorId="3B480309" wp14:editId="54A94743">
            <wp:extent cx="5943600" cy="2879278"/>
            <wp:effectExtent l="0" t="0" r="0" b="0"/>
            <wp:docPr id="5" name="图片 5" descr="D:\168\编稿\70922\新建文件夹\7092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0922\新建文件夹\70922-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79278"/>
                    </a:xfrm>
                    <a:prstGeom prst="rect">
                      <a:avLst/>
                    </a:prstGeom>
                    <a:noFill/>
                    <a:ln>
                      <a:noFill/>
                    </a:ln>
                  </pic:spPr>
                </pic:pic>
              </a:graphicData>
            </a:graphic>
          </wp:inline>
        </w:drawing>
      </w:r>
    </w:p>
    <w:p w14:paraId="0C28EFBA" w14:textId="55B3A5F9" w:rsidR="00164964" w:rsidRPr="00522393" w:rsidRDefault="00E30247" w:rsidP="00FA5974">
      <w:pPr>
        <w:spacing w:line="360" w:lineRule="auto"/>
        <w:jc w:val="both"/>
        <w:rPr>
          <w:rFonts w:ascii="Book Antiqua" w:hAnsi="Book Antiqua" w:cs="Book Antiqua"/>
          <w:bCs/>
          <w:lang w:eastAsia="zh-CN"/>
        </w:rPr>
      </w:pPr>
      <w:r w:rsidRPr="00522393">
        <w:rPr>
          <w:rFonts w:ascii="Book Antiqua" w:eastAsia="Book Antiqua" w:hAnsi="Book Antiqua" w:cs="Book Antiqua"/>
          <w:b/>
          <w:bCs/>
        </w:rPr>
        <w:t xml:space="preserve">Figure 5 </w:t>
      </w:r>
      <w:r w:rsidR="006F4822" w:rsidRPr="00522393">
        <w:rPr>
          <w:rFonts w:ascii="Book Antiqua" w:eastAsia="Book Antiqua" w:hAnsi="Book Antiqua" w:cs="Book Antiqua"/>
          <w:b/>
          <w:bCs/>
        </w:rPr>
        <w:t xml:space="preserve">Forest </w:t>
      </w:r>
      <w:r w:rsidR="00393EE3" w:rsidRPr="00522393">
        <w:rPr>
          <w:rFonts w:ascii="Book Antiqua" w:eastAsia="Book Antiqua" w:hAnsi="Book Antiqua" w:cs="Book Antiqua"/>
          <w:b/>
          <w:bCs/>
        </w:rPr>
        <w:t xml:space="preserve">plot </w:t>
      </w:r>
      <w:r w:rsidR="006F4822" w:rsidRPr="00522393">
        <w:rPr>
          <w:rFonts w:ascii="Book Antiqua" w:eastAsia="Book Antiqua" w:hAnsi="Book Antiqua" w:cs="Book Antiqua"/>
          <w:b/>
          <w:bCs/>
        </w:rPr>
        <w:t xml:space="preserve">of summary effect of </w:t>
      </w:r>
      <w:r w:rsidR="00164964" w:rsidRPr="00522393">
        <w:rPr>
          <w:rFonts w:ascii="Book Antiqua" w:eastAsia="Book Antiqua" w:hAnsi="Book Antiqua" w:cs="Book Antiqua"/>
          <w:b/>
          <w:bCs/>
        </w:rPr>
        <w:t>≥</w:t>
      </w:r>
      <w:r w:rsidR="00164964" w:rsidRPr="00522393">
        <w:rPr>
          <w:rFonts w:ascii="Book Antiqua" w:hAnsi="Book Antiqua" w:cs="Book Antiqua"/>
          <w:b/>
          <w:bCs/>
          <w:lang w:eastAsia="zh-CN"/>
        </w:rPr>
        <w:t xml:space="preserve"> </w:t>
      </w:r>
      <w:r w:rsidR="00164964" w:rsidRPr="00522393">
        <w:rPr>
          <w:rFonts w:ascii="Book Antiqua" w:eastAsia="Book Antiqua" w:hAnsi="Book Antiqua" w:cs="Book Antiqua"/>
          <w:b/>
          <w:bCs/>
        </w:rPr>
        <w:t xml:space="preserve">16-slice </w:t>
      </w:r>
      <w:r w:rsidR="00393EE3" w:rsidRPr="00522393">
        <w:rPr>
          <w:rFonts w:ascii="Book Antiqua" w:eastAsia="Book Antiqua" w:hAnsi="Book Antiqua" w:cs="Book Antiqua"/>
          <w:b/>
          <w:bCs/>
        </w:rPr>
        <w:t>computed tomography</w:t>
      </w:r>
      <w:r w:rsidR="00164964" w:rsidRPr="00522393">
        <w:rPr>
          <w:rFonts w:ascii="Book Antiqua" w:eastAsia="Book Antiqua" w:hAnsi="Book Antiqua" w:cs="Book Antiqua"/>
          <w:b/>
          <w:bCs/>
        </w:rPr>
        <w:t xml:space="preserve"> </w:t>
      </w:r>
      <w:r w:rsidR="006F4822" w:rsidRPr="00522393">
        <w:rPr>
          <w:rFonts w:ascii="Book Antiqua" w:eastAsia="Book Antiqua" w:hAnsi="Book Antiqua" w:cs="Book Antiqua"/>
          <w:b/>
          <w:bCs/>
        </w:rPr>
        <w:t>for</w:t>
      </w:r>
      <w:r w:rsidR="00164964" w:rsidRPr="00522393">
        <w:rPr>
          <w:rFonts w:ascii="Book Antiqua" w:eastAsia="Book Antiqua" w:hAnsi="Book Antiqua" w:cs="Book Antiqua"/>
          <w:b/>
          <w:bCs/>
        </w:rPr>
        <w:t xml:space="preserve"> colorectal cancer N staging.</w:t>
      </w:r>
      <w:r w:rsidR="00393EE3" w:rsidRPr="00522393">
        <w:rPr>
          <w:rFonts w:ascii="Book Antiqua" w:hAnsi="Book Antiqua"/>
          <w:lang w:eastAsia="zh-CN"/>
        </w:rPr>
        <w:t xml:space="preserve"> </w:t>
      </w:r>
      <w:r w:rsidR="00393EE3" w:rsidRPr="00522393">
        <w:rPr>
          <w:rFonts w:ascii="Book Antiqua" w:hAnsi="Book Antiqua" w:cs="Book Antiqua"/>
          <w:bCs/>
          <w:lang w:eastAsia="zh-CN"/>
        </w:rPr>
        <w:t>A:</w:t>
      </w:r>
      <w:r w:rsidR="00393EE3" w:rsidRPr="00522393">
        <w:rPr>
          <w:rFonts w:ascii="Book Antiqua" w:eastAsia="Book Antiqua" w:hAnsi="Book Antiqua" w:cs="Book Antiqua"/>
          <w:bCs/>
        </w:rPr>
        <w:t xml:space="preserve"> </w:t>
      </w:r>
      <w:r w:rsidR="00614C74" w:rsidRPr="00522393">
        <w:rPr>
          <w:rFonts w:ascii="Book Antiqua" w:hAnsi="Book Antiqua" w:cs="Book Antiqua"/>
          <w:bCs/>
          <w:lang w:eastAsia="zh-CN"/>
        </w:rPr>
        <w:t>S</w:t>
      </w:r>
      <w:r w:rsidRPr="00522393">
        <w:rPr>
          <w:rFonts w:ascii="Book Antiqua" w:eastAsia="Book Antiqua" w:hAnsi="Book Antiqua" w:cs="Book Antiqua"/>
          <w:bCs/>
        </w:rPr>
        <w:t>ensitivity</w:t>
      </w:r>
      <w:r w:rsidR="0054565E" w:rsidRPr="00522393">
        <w:rPr>
          <w:rFonts w:ascii="Book Antiqua" w:eastAsia="Book Antiqua" w:hAnsi="Book Antiqua" w:cs="Book Antiqua"/>
          <w:bCs/>
        </w:rPr>
        <w:t xml:space="preserve">; </w:t>
      </w:r>
      <w:r w:rsidR="00393EE3" w:rsidRPr="00522393">
        <w:rPr>
          <w:rFonts w:ascii="Book Antiqua" w:hAnsi="Book Antiqua" w:cs="Book Antiqua"/>
          <w:bCs/>
          <w:lang w:eastAsia="zh-CN"/>
        </w:rPr>
        <w:t>B:</w:t>
      </w:r>
      <w:r w:rsidR="00393EE3" w:rsidRPr="00522393">
        <w:rPr>
          <w:rFonts w:ascii="Book Antiqua" w:eastAsia="Book Antiqua" w:hAnsi="Book Antiqua" w:cs="Book Antiqua"/>
          <w:bCs/>
        </w:rPr>
        <w:t xml:space="preserve"> </w:t>
      </w:r>
      <w:r w:rsidR="00614C74" w:rsidRPr="00522393">
        <w:rPr>
          <w:rFonts w:ascii="Book Antiqua" w:hAnsi="Book Antiqua" w:cs="Book Antiqua"/>
          <w:bCs/>
          <w:lang w:eastAsia="zh-CN"/>
        </w:rPr>
        <w:t>S</w:t>
      </w:r>
      <w:r w:rsidRPr="00522393">
        <w:rPr>
          <w:rFonts w:ascii="Book Antiqua" w:eastAsia="Book Antiqua" w:hAnsi="Book Antiqua" w:cs="Book Antiqua"/>
          <w:bCs/>
        </w:rPr>
        <w:t>pecificity</w:t>
      </w:r>
      <w:r w:rsidR="0054565E" w:rsidRPr="00522393">
        <w:rPr>
          <w:rFonts w:ascii="Book Antiqua" w:eastAsia="Book Antiqua" w:hAnsi="Book Antiqua" w:cs="Book Antiqua"/>
          <w:bCs/>
        </w:rPr>
        <w:t xml:space="preserve">; </w:t>
      </w:r>
      <w:r w:rsidR="00EB2D79" w:rsidRPr="00522393">
        <w:rPr>
          <w:rFonts w:ascii="Book Antiqua" w:hAnsi="Book Antiqua" w:cs="Book Antiqua"/>
          <w:bCs/>
          <w:lang w:eastAsia="zh-CN"/>
        </w:rPr>
        <w:t>C</w:t>
      </w:r>
      <w:r w:rsidR="00393EE3" w:rsidRPr="00522393">
        <w:rPr>
          <w:rFonts w:ascii="Book Antiqua" w:hAnsi="Book Antiqua" w:cs="Book Antiqua"/>
          <w:bCs/>
          <w:lang w:eastAsia="zh-CN"/>
        </w:rPr>
        <w:t>:</w:t>
      </w:r>
      <w:r w:rsidR="00393EE3" w:rsidRPr="00522393">
        <w:rPr>
          <w:rFonts w:ascii="Book Antiqua" w:eastAsia="Book Antiqua" w:hAnsi="Book Antiqua" w:cs="Book Antiqua"/>
          <w:bCs/>
        </w:rPr>
        <w:t xml:space="preserve"> </w:t>
      </w:r>
      <w:r w:rsidR="00614C74" w:rsidRPr="00522393">
        <w:rPr>
          <w:rFonts w:ascii="Book Antiqua" w:hAnsi="Book Antiqua" w:cs="Book Antiqua"/>
          <w:bCs/>
          <w:lang w:eastAsia="zh-CN"/>
        </w:rPr>
        <w:t>P</w:t>
      </w:r>
      <w:r w:rsidRPr="00522393">
        <w:rPr>
          <w:rFonts w:ascii="Book Antiqua" w:eastAsia="Book Antiqua" w:hAnsi="Book Antiqua" w:cs="Book Antiqua"/>
          <w:bCs/>
        </w:rPr>
        <w:t>ositive LR</w:t>
      </w:r>
      <w:r w:rsidR="00EB2D79" w:rsidRPr="00522393">
        <w:rPr>
          <w:rFonts w:ascii="Book Antiqua" w:hAnsi="Book Antiqua" w:cs="Book Antiqua"/>
          <w:bCs/>
          <w:lang w:eastAsia="zh-CN"/>
        </w:rPr>
        <w:t>;</w:t>
      </w:r>
      <w:r w:rsidRPr="00522393">
        <w:rPr>
          <w:rFonts w:ascii="Book Antiqua" w:eastAsia="Book Antiqua" w:hAnsi="Book Antiqua" w:cs="Book Antiqua"/>
          <w:bCs/>
        </w:rPr>
        <w:t xml:space="preserve"> </w:t>
      </w:r>
      <w:r w:rsidR="00EB2D79" w:rsidRPr="00522393">
        <w:rPr>
          <w:rFonts w:ascii="Book Antiqua" w:eastAsia="Book Antiqua" w:hAnsi="Book Antiqua" w:cs="Book Antiqua"/>
          <w:bCs/>
        </w:rPr>
        <w:t xml:space="preserve">D: </w:t>
      </w:r>
      <w:r w:rsidR="00614C74" w:rsidRPr="00522393">
        <w:rPr>
          <w:rFonts w:ascii="Book Antiqua" w:hAnsi="Book Antiqua" w:cs="Book Antiqua"/>
          <w:bCs/>
          <w:lang w:eastAsia="zh-CN"/>
        </w:rPr>
        <w:t>N</w:t>
      </w:r>
      <w:r w:rsidRPr="00522393">
        <w:rPr>
          <w:rFonts w:ascii="Book Antiqua" w:eastAsia="Book Antiqua" w:hAnsi="Book Antiqua" w:cs="Book Antiqua"/>
          <w:bCs/>
        </w:rPr>
        <w:t>egative LR</w:t>
      </w:r>
      <w:r w:rsidR="00393EE3" w:rsidRPr="00522393">
        <w:rPr>
          <w:rFonts w:ascii="Book Antiqua" w:hAnsi="Book Antiqua" w:cs="Book Antiqua"/>
          <w:bCs/>
          <w:lang w:eastAsia="zh-CN"/>
        </w:rPr>
        <w:t>.</w:t>
      </w:r>
    </w:p>
    <w:p w14:paraId="1981636D" w14:textId="77777777" w:rsidR="00EB2D79" w:rsidRPr="00522393" w:rsidRDefault="00EB2D79" w:rsidP="00FA5974">
      <w:pPr>
        <w:spacing w:line="360" w:lineRule="auto"/>
        <w:jc w:val="both"/>
        <w:rPr>
          <w:rFonts w:ascii="Book Antiqua" w:hAnsi="Book Antiqua"/>
          <w:lang w:eastAsia="zh-CN"/>
        </w:rPr>
      </w:pPr>
      <w:r w:rsidRPr="00522393">
        <w:rPr>
          <w:rFonts w:ascii="Book Antiqua" w:hAnsi="Book Antiqua"/>
          <w:noProof/>
          <w:lang w:eastAsia="zh-CN"/>
        </w:rPr>
        <w:lastRenderedPageBreak/>
        <w:drawing>
          <wp:inline distT="0" distB="0" distL="0" distR="0" wp14:anchorId="7D1FAAC1" wp14:editId="42E6B103">
            <wp:extent cx="4663440" cy="3756660"/>
            <wp:effectExtent l="0" t="0" r="0" b="0"/>
            <wp:docPr id="6" name="图片 6" descr="D:\168\编稿\70922\新建文件夹\70922-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0922\新建文件夹\70922-g0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3440" cy="3756660"/>
                    </a:xfrm>
                    <a:prstGeom prst="rect">
                      <a:avLst/>
                    </a:prstGeom>
                    <a:noFill/>
                    <a:ln>
                      <a:noFill/>
                    </a:ln>
                  </pic:spPr>
                </pic:pic>
              </a:graphicData>
            </a:graphic>
          </wp:inline>
        </w:drawing>
      </w:r>
    </w:p>
    <w:p w14:paraId="13D01090" w14:textId="7DBCD9DF" w:rsidR="00EB2D79" w:rsidRPr="00522393" w:rsidRDefault="00E30247" w:rsidP="00FA5974">
      <w:pPr>
        <w:spacing w:line="360" w:lineRule="auto"/>
        <w:jc w:val="both"/>
        <w:rPr>
          <w:rFonts w:ascii="Book Antiqua" w:eastAsia="Book Antiqua" w:hAnsi="Book Antiqua" w:cs="Book Antiqua"/>
          <w:b/>
          <w:bCs/>
        </w:rPr>
      </w:pPr>
      <w:r w:rsidRPr="00522393">
        <w:rPr>
          <w:rFonts w:ascii="Book Antiqua" w:eastAsia="Book Antiqua" w:hAnsi="Book Antiqua" w:cs="Book Antiqua"/>
          <w:b/>
          <w:bCs/>
        </w:rPr>
        <w:t xml:space="preserve">Figure 6 </w:t>
      </w:r>
      <w:r w:rsidR="00614C74" w:rsidRPr="00522393">
        <w:rPr>
          <w:rFonts w:ascii="Book Antiqua" w:eastAsia="Book Antiqua" w:hAnsi="Book Antiqua" w:cs="Book Antiqua"/>
          <w:b/>
          <w:bCs/>
        </w:rPr>
        <w:t>S</w:t>
      </w:r>
      <w:r w:rsidRPr="00522393">
        <w:rPr>
          <w:rFonts w:ascii="Book Antiqua" w:eastAsia="Book Antiqua" w:hAnsi="Book Antiqua" w:cs="Book Antiqua"/>
          <w:b/>
          <w:bCs/>
        </w:rPr>
        <w:t xml:space="preserve">ummary receiver operating characteristic curve </w:t>
      </w:r>
      <w:r w:rsidR="00614C74" w:rsidRPr="00522393">
        <w:rPr>
          <w:rFonts w:ascii="Book Antiqua" w:eastAsia="Book Antiqua" w:hAnsi="Book Antiqua" w:cs="Book Antiqua"/>
          <w:b/>
          <w:bCs/>
        </w:rPr>
        <w:t>of</w:t>
      </w:r>
      <w:r w:rsidRPr="00522393">
        <w:rPr>
          <w:rFonts w:ascii="Book Antiqua" w:eastAsia="Book Antiqua" w:hAnsi="Book Antiqua" w:cs="Book Antiqua"/>
          <w:b/>
          <w:bCs/>
        </w:rPr>
        <w:t xml:space="preserve"> ≥</w:t>
      </w:r>
      <w:r w:rsidR="00EB2D79" w:rsidRPr="00522393">
        <w:rPr>
          <w:rFonts w:ascii="Book Antiqua" w:hAnsi="Book Antiqua" w:cs="Book Antiqua"/>
          <w:b/>
          <w:bCs/>
          <w:lang w:eastAsia="zh-CN"/>
        </w:rPr>
        <w:t xml:space="preserve"> </w:t>
      </w:r>
      <w:r w:rsidRPr="00522393">
        <w:rPr>
          <w:rFonts w:ascii="Book Antiqua" w:eastAsia="Book Antiqua" w:hAnsi="Book Antiqua" w:cs="Book Antiqua"/>
          <w:b/>
          <w:bCs/>
        </w:rPr>
        <w:t xml:space="preserve">16-slice </w:t>
      </w:r>
      <w:r w:rsidR="00EB2D79" w:rsidRPr="00522393">
        <w:rPr>
          <w:rFonts w:ascii="Book Antiqua" w:eastAsia="Book Antiqua" w:hAnsi="Book Antiqua" w:cs="Book Antiqua"/>
          <w:b/>
          <w:bCs/>
        </w:rPr>
        <w:t>computed tomography</w:t>
      </w:r>
      <w:r w:rsidRPr="00522393">
        <w:rPr>
          <w:rFonts w:ascii="Book Antiqua" w:eastAsia="Book Antiqua" w:hAnsi="Book Antiqua" w:cs="Book Antiqua"/>
          <w:b/>
          <w:bCs/>
        </w:rPr>
        <w:t xml:space="preserve"> </w:t>
      </w:r>
      <w:r w:rsidR="00614C74" w:rsidRPr="00522393">
        <w:rPr>
          <w:rFonts w:ascii="Book Antiqua" w:eastAsia="Book Antiqua" w:hAnsi="Book Antiqua" w:cs="Book Antiqua"/>
          <w:b/>
          <w:bCs/>
        </w:rPr>
        <w:t xml:space="preserve">for </w:t>
      </w:r>
      <w:r w:rsidRPr="00522393">
        <w:rPr>
          <w:rFonts w:ascii="Book Antiqua" w:eastAsia="Book Antiqua" w:hAnsi="Book Antiqua" w:cs="Book Antiqua"/>
          <w:b/>
          <w:bCs/>
        </w:rPr>
        <w:t>colorectal cancer N staging.</w:t>
      </w:r>
    </w:p>
    <w:p w14:paraId="30180E20" w14:textId="7E7CF54B" w:rsidR="008202A0" w:rsidRPr="00522393" w:rsidRDefault="00EB2D79" w:rsidP="00FA5974">
      <w:pPr>
        <w:spacing w:line="360" w:lineRule="auto"/>
        <w:rPr>
          <w:rFonts w:ascii="Book Antiqua" w:hAnsi="Book Antiqua"/>
          <w:b/>
        </w:rPr>
      </w:pPr>
      <w:r w:rsidRPr="00522393">
        <w:rPr>
          <w:rFonts w:ascii="Book Antiqua" w:eastAsia="Book Antiqua" w:hAnsi="Book Antiqua" w:cs="Book Antiqua"/>
          <w:b/>
          <w:bCs/>
        </w:rPr>
        <w:br w:type="page"/>
      </w:r>
      <w:r w:rsidR="008202A0" w:rsidRPr="00522393">
        <w:rPr>
          <w:rFonts w:ascii="Book Antiqua" w:hAnsi="Book Antiqua"/>
          <w:b/>
        </w:rPr>
        <w:lastRenderedPageBreak/>
        <w:t xml:space="preserve">Table 1 </w:t>
      </w:r>
      <w:r w:rsidR="0054565E" w:rsidRPr="00522393">
        <w:rPr>
          <w:rFonts w:ascii="Book Antiqua" w:hAnsi="Book Antiqua"/>
          <w:b/>
        </w:rPr>
        <w:t>B</w:t>
      </w:r>
      <w:r w:rsidR="008202A0" w:rsidRPr="00522393">
        <w:rPr>
          <w:rFonts w:ascii="Book Antiqua" w:hAnsi="Book Antiqua"/>
          <w:b/>
        </w:rPr>
        <w:t xml:space="preserve">asic characteristics of </w:t>
      </w:r>
      <w:r w:rsidR="0054565E" w:rsidRPr="00522393">
        <w:rPr>
          <w:rFonts w:ascii="Book Antiqua" w:hAnsi="Book Antiqua"/>
          <w:b/>
        </w:rPr>
        <w:t>studies</w:t>
      </w:r>
      <w:r w:rsidR="008202A0" w:rsidRPr="00522393">
        <w:rPr>
          <w:rFonts w:ascii="Book Antiqua" w:hAnsi="Book Antiqua"/>
          <w:b/>
        </w:rPr>
        <w:t xml:space="preserve"> included</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71"/>
        <w:gridCol w:w="489"/>
        <w:gridCol w:w="777"/>
        <w:gridCol w:w="700"/>
        <w:gridCol w:w="987"/>
        <w:gridCol w:w="680"/>
        <w:gridCol w:w="1114"/>
        <w:gridCol w:w="1840"/>
        <w:gridCol w:w="902"/>
      </w:tblGrid>
      <w:tr w:rsidR="00FA5974" w:rsidRPr="00522393" w14:paraId="1BEFDB29" w14:textId="77777777" w:rsidTr="00C24769">
        <w:trPr>
          <w:trHeight w:val="467"/>
        </w:trPr>
        <w:tc>
          <w:tcPr>
            <w:tcW w:w="999" w:type="pct"/>
            <w:tcBorders>
              <w:top w:val="single" w:sz="4" w:space="0" w:color="auto"/>
              <w:bottom w:val="single" w:sz="4" w:space="0" w:color="auto"/>
            </w:tcBorders>
            <w:shd w:val="clear" w:color="auto" w:fill="auto"/>
            <w:vAlign w:val="center"/>
            <w:hideMark/>
          </w:tcPr>
          <w:p w14:paraId="25E2A2BD"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Ref.</w:t>
            </w:r>
          </w:p>
        </w:tc>
        <w:tc>
          <w:tcPr>
            <w:tcW w:w="261" w:type="pct"/>
            <w:tcBorders>
              <w:top w:val="single" w:sz="4" w:space="0" w:color="auto"/>
              <w:bottom w:val="single" w:sz="4" w:space="0" w:color="auto"/>
            </w:tcBorders>
            <w:shd w:val="clear" w:color="auto" w:fill="auto"/>
            <w:vAlign w:val="center"/>
            <w:hideMark/>
          </w:tcPr>
          <w:p w14:paraId="028A0095"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Year</w:t>
            </w:r>
          </w:p>
        </w:tc>
        <w:tc>
          <w:tcPr>
            <w:tcW w:w="415" w:type="pct"/>
            <w:tcBorders>
              <w:top w:val="single" w:sz="4" w:space="0" w:color="auto"/>
              <w:bottom w:val="single" w:sz="4" w:space="0" w:color="auto"/>
            </w:tcBorders>
            <w:shd w:val="clear" w:color="auto" w:fill="auto"/>
            <w:vAlign w:val="center"/>
            <w:hideMark/>
          </w:tcPr>
          <w:p w14:paraId="03451865"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Nationality</w:t>
            </w:r>
          </w:p>
        </w:tc>
        <w:tc>
          <w:tcPr>
            <w:tcW w:w="374" w:type="pct"/>
            <w:tcBorders>
              <w:top w:val="single" w:sz="4" w:space="0" w:color="auto"/>
              <w:bottom w:val="single" w:sz="4" w:space="0" w:color="auto"/>
            </w:tcBorders>
            <w:shd w:val="clear" w:color="auto" w:fill="auto"/>
            <w:vAlign w:val="center"/>
            <w:hideMark/>
          </w:tcPr>
          <w:p w14:paraId="0CC57A04"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Sample size (case)</w:t>
            </w:r>
          </w:p>
        </w:tc>
        <w:tc>
          <w:tcPr>
            <w:tcW w:w="527" w:type="pct"/>
            <w:tcBorders>
              <w:top w:val="single" w:sz="4" w:space="0" w:color="auto"/>
              <w:bottom w:val="single" w:sz="4" w:space="0" w:color="auto"/>
            </w:tcBorders>
            <w:shd w:val="clear" w:color="auto" w:fill="auto"/>
            <w:vAlign w:val="center"/>
            <w:hideMark/>
          </w:tcPr>
          <w:p w14:paraId="0EE6B315"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 xml:space="preserve">Gender </w:t>
            </w:r>
          </w:p>
          <w:p w14:paraId="4370F15B"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(male/female)</w:t>
            </w:r>
          </w:p>
        </w:tc>
        <w:tc>
          <w:tcPr>
            <w:tcW w:w="363" w:type="pct"/>
            <w:tcBorders>
              <w:top w:val="single" w:sz="4" w:space="0" w:color="auto"/>
              <w:bottom w:val="single" w:sz="4" w:space="0" w:color="auto"/>
            </w:tcBorders>
            <w:shd w:val="clear" w:color="auto" w:fill="auto"/>
            <w:vAlign w:val="center"/>
            <w:hideMark/>
          </w:tcPr>
          <w:p w14:paraId="5EE817B4"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Average age</w:t>
            </w:r>
          </w:p>
        </w:tc>
        <w:tc>
          <w:tcPr>
            <w:tcW w:w="595" w:type="pct"/>
            <w:tcBorders>
              <w:top w:val="single" w:sz="4" w:space="0" w:color="auto"/>
              <w:bottom w:val="single" w:sz="4" w:space="0" w:color="auto"/>
            </w:tcBorders>
            <w:shd w:val="clear" w:color="auto" w:fill="auto"/>
            <w:vAlign w:val="center"/>
            <w:hideMark/>
          </w:tcPr>
          <w:p w14:paraId="08E22E62"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Subjects</w:t>
            </w:r>
          </w:p>
        </w:tc>
        <w:tc>
          <w:tcPr>
            <w:tcW w:w="983" w:type="pct"/>
            <w:tcBorders>
              <w:top w:val="single" w:sz="4" w:space="0" w:color="auto"/>
              <w:bottom w:val="single" w:sz="4" w:space="0" w:color="auto"/>
            </w:tcBorders>
            <w:shd w:val="clear" w:color="auto" w:fill="auto"/>
            <w:vAlign w:val="center"/>
            <w:hideMark/>
          </w:tcPr>
          <w:p w14:paraId="681A1ED8" w14:textId="7639EC1B" w:rsidR="008202A0" w:rsidRPr="00522393" w:rsidRDefault="00D7075E" w:rsidP="006F4822">
            <w:pPr>
              <w:spacing w:line="360" w:lineRule="auto"/>
              <w:rPr>
                <w:rFonts w:ascii="Book Antiqua" w:hAnsi="Book Antiqua"/>
                <w:b/>
                <w:bCs/>
              </w:rPr>
            </w:pPr>
            <w:r w:rsidRPr="00522393">
              <w:rPr>
                <w:rFonts w:ascii="Book Antiqua" w:hAnsi="Book Antiqua"/>
                <w:b/>
                <w:bCs/>
              </w:rPr>
              <w:t>S</w:t>
            </w:r>
            <w:r w:rsidR="0054565E" w:rsidRPr="00522393">
              <w:rPr>
                <w:rFonts w:ascii="Book Antiqua" w:hAnsi="Book Antiqua"/>
                <w:b/>
                <w:bCs/>
              </w:rPr>
              <w:t>lice</w:t>
            </w:r>
            <w:r w:rsidRPr="00522393">
              <w:rPr>
                <w:rFonts w:ascii="Book Antiqua" w:hAnsi="Book Antiqua"/>
                <w:b/>
                <w:bCs/>
              </w:rPr>
              <w:t>s of CT scan</w:t>
            </w:r>
          </w:p>
        </w:tc>
        <w:tc>
          <w:tcPr>
            <w:tcW w:w="482" w:type="pct"/>
            <w:tcBorders>
              <w:top w:val="single" w:sz="4" w:space="0" w:color="auto"/>
              <w:bottom w:val="single" w:sz="4" w:space="0" w:color="auto"/>
            </w:tcBorders>
            <w:shd w:val="clear" w:color="auto" w:fill="auto"/>
            <w:vAlign w:val="center"/>
            <w:hideMark/>
          </w:tcPr>
          <w:p w14:paraId="4D1E3BFB" w14:textId="77777777" w:rsidR="008202A0" w:rsidRPr="00522393" w:rsidRDefault="008202A0" w:rsidP="00FA5974">
            <w:pPr>
              <w:spacing w:line="360" w:lineRule="auto"/>
              <w:rPr>
                <w:rFonts w:ascii="Book Antiqua" w:hAnsi="Book Antiqua"/>
                <w:b/>
                <w:bCs/>
              </w:rPr>
            </w:pPr>
            <w:r w:rsidRPr="00522393">
              <w:rPr>
                <w:rFonts w:ascii="Book Antiqua" w:hAnsi="Book Antiqua"/>
                <w:b/>
                <w:bCs/>
              </w:rPr>
              <w:t>Type of research</w:t>
            </w:r>
          </w:p>
        </w:tc>
      </w:tr>
      <w:tr w:rsidR="00FA5974" w:rsidRPr="00522393" w14:paraId="32DAEB68" w14:textId="77777777" w:rsidTr="00C24769">
        <w:trPr>
          <w:trHeight w:val="489"/>
        </w:trPr>
        <w:tc>
          <w:tcPr>
            <w:tcW w:w="999" w:type="pct"/>
            <w:tcBorders>
              <w:top w:val="single" w:sz="4" w:space="0" w:color="auto"/>
            </w:tcBorders>
            <w:shd w:val="clear" w:color="auto" w:fill="auto"/>
            <w:noWrap/>
            <w:vAlign w:val="center"/>
            <w:hideMark/>
          </w:tcPr>
          <w:p w14:paraId="5BB7789A" w14:textId="7E269FFB" w:rsidR="008202A0" w:rsidRPr="00522393" w:rsidRDefault="008202A0" w:rsidP="007E310A">
            <w:pPr>
              <w:spacing w:line="360" w:lineRule="auto"/>
              <w:rPr>
                <w:rFonts w:ascii="Book Antiqua"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261" w:type="pct"/>
            <w:tcBorders>
              <w:top w:val="single" w:sz="4" w:space="0" w:color="auto"/>
            </w:tcBorders>
            <w:shd w:val="clear" w:color="auto" w:fill="auto"/>
            <w:noWrap/>
            <w:vAlign w:val="center"/>
            <w:hideMark/>
          </w:tcPr>
          <w:p w14:paraId="289A9B71" w14:textId="77777777" w:rsidR="008202A0" w:rsidRPr="00522393" w:rsidRDefault="008202A0" w:rsidP="00FA5974">
            <w:pPr>
              <w:spacing w:line="360" w:lineRule="auto"/>
              <w:rPr>
                <w:rFonts w:ascii="Book Antiqua" w:hAnsi="Book Antiqua"/>
              </w:rPr>
            </w:pPr>
            <w:r w:rsidRPr="00522393">
              <w:rPr>
                <w:rFonts w:ascii="Book Antiqua" w:hAnsi="Book Antiqua"/>
              </w:rPr>
              <w:t>2013</w:t>
            </w:r>
          </w:p>
        </w:tc>
        <w:tc>
          <w:tcPr>
            <w:tcW w:w="415" w:type="pct"/>
            <w:tcBorders>
              <w:top w:val="single" w:sz="4" w:space="0" w:color="auto"/>
            </w:tcBorders>
            <w:shd w:val="clear" w:color="auto" w:fill="auto"/>
            <w:noWrap/>
            <w:vAlign w:val="center"/>
            <w:hideMark/>
          </w:tcPr>
          <w:p w14:paraId="4E49FC51" w14:textId="77777777" w:rsidR="008202A0" w:rsidRPr="00522393" w:rsidRDefault="008202A0" w:rsidP="00FA5974">
            <w:pPr>
              <w:spacing w:line="360" w:lineRule="auto"/>
              <w:rPr>
                <w:rFonts w:ascii="Book Antiqua" w:hAnsi="Book Antiqua"/>
              </w:rPr>
            </w:pPr>
            <w:r w:rsidRPr="00522393">
              <w:rPr>
                <w:rFonts w:ascii="Book Antiqua" w:hAnsi="Book Antiqua"/>
              </w:rPr>
              <w:t>Turkey</w:t>
            </w:r>
          </w:p>
        </w:tc>
        <w:tc>
          <w:tcPr>
            <w:tcW w:w="374" w:type="pct"/>
            <w:tcBorders>
              <w:top w:val="single" w:sz="4" w:space="0" w:color="auto"/>
            </w:tcBorders>
            <w:shd w:val="clear" w:color="auto" w:fill="auto"/>
            <w:noWrap/>
            <w:vAlign w:val="center"/>
            <w:hideMark/>
          </w:tcPr>
          <w:p w14:paraId="07618718" w14:textId="77777777" w:rsidR="008202A0" w:rsidRPr="00522393" w:rsidRDefault="008202A0" w:rsidP="00FA5974">
            <w:pPr>
              <w:spacing w:line="360" w:lineRule="auto"/>
              <w:rPr>
                <w:rFonts w:ascii="Book Antiqua" w:hAnsi="Book Antiqua"/>
              </w:rPr>
            </w:pPr>
            <w:r w:rsidRPr="00522393">
              <w:rPr>
                <w:rFonts w:ascii="Book Antiqua" w:hAnsi="Book Antiqua"/>
              </w:rPr>
              <w:t>159</w:t>
            </w:r>
          </w:p>
        </w:tc>
        <w:tc>
          <w:tcPr>
            <w:tcW w:w="527" w:type="pct"/>
            <w:tcBorders>
              <w:top w:val="single" w:sz="4" w:space="0" w:color="auto"/>
            </w:tcBorders>
            <w:shd w:val="clear" w:color="auto" w:fill="auto"/>
            <w:noWrap/>
            <w:vAlign w:val="center"/>
            <w:hideMark/>
          </w:tcPr>
          <w:p w14:paraId="43886B20" w14:textId="77777777" w:rsidR="008202A0" w:rsidRPr="00522393" w:rsidRDefault="008202A0" w:rsidP="00FA5974">
            <w:pPr>
              <w:spacing w:line="360" w:lineRule="auto"/>
              <w:rPr>
                <w:rFonts w:ascii="Book Antiqua" w:hAnsi="Book Antiqua"/>
              </w:rPr>
            </w:pPr>
            <w:r w:rsidRPr="00522393">
              <w:rPr>
                <w:rFonts w:ascii="Book Antiqua" w:hAnsi="Book Antiqua"/>
              </w:rPr>
              <w:t>115/44</w:t>
            </w:r>
          </w:p>
        </w:tc>
        <w:tc>
          <w:tcPr>
            <w:tcW w:w="363" w:type="pct"/>
            <w:tcBorders>
              <w:top w:val="single" w:sz="4" w:space="0" w:color="auto"/>
            </w:tcBorders>
            <w:shd w:val="clear" w:color="auto" w:fill="auto"/>
            <w:noWrap/>
            <w:vAlign w:val="center"/>
            <w:hideMark/>
          </w:tcPr>
          <w:p w14:paraId="6382886F" w14:textId="77777777" w:rsidR="008202A0" w:rsidRPr="00522393" w:rsidRDefault="008202A0" w:rsidP="00FA5974">
            <w:pPr>
              <w:spacing w:line="360" w:lineRule="auto"/>
              <w:rPr>
                <w:rFonts w:ascii="Book Antiqua" w:hAnsi="Book Antiqua"/>
              </w:rPr>
            </w:pPr>
            <w:r w:rsidRPr="00522393">
              <w:rPr>
                <w:rFonts w:ascii="Book Antiqua" w:hAnsi="Book Antiqua"/>
              </w:rPr>
              <w:t>60 (28-82)</w:t>
            </w:r>
          </w:p>
        </w:tc>
        <w:tc>
          <w:tcPr>
            <w:tcW w:w="595" w:type="pct"/>
            <w:tcBorders>
              <w:top w:val="single" w:sz="4" w:space="0" w:color="auto"/>
            </w:tcBorders>
            <w:shd w:val="clear" w:color="auto" w:fill="auto"/>
            <w:noWrap/>
            <w:vAlign w:val="center"/>
            <w:hideMark/>
          </w:tcPr>
          <w:p w14:paraId="21B8F40D" w14:textId="77777777" w:rsidR="008202A0" w:rsidRPr="00522393" w:rsidRDefault="008202A0" w:rsidP="00FA5974">
            <w:pPr>
              <w:spacing w:line="360" w:lineRule="auto"/>
              <w:rPr>
                <w:rFonts w:ascii="Book Antiqua" w:hAnsi="Book Antiqua"/>
              </w:rPr>
            </w:pPr>
            <w:r w:rsidRPr="00522393">
              <w:rPr>
                <w:rFonts w:ascii="Book Antiqua" w:hAnsi="Book Antiqua"/>
              </w:rPr>
              <w:t>Colorectal cancer</w:t>
            </w:r>
          </w:p>
        </w:tc>
        <w:tc>
          <w:tcPr>
            <w:tcW w:w="983" w:type="pct"/>
            <w:tcBorders>
              <w:top w:val="single" w:sz="4" w:space="0" w:color="auto"/>
            </w:tcBorders>
            <w:shd w:val="clear" w:color="auto" w:fill="auto"/>
            <w:noWrap/>
            <w:vAlign w:val="center"/>
            <w:hideMark/>
          </w:tcPr>
          <w:p w14:paraId="4F775583" w14:textId="2723B8BA" w:rsidR="008202A0" w:rsidRPr="00522393" w:rsidRDefault="008202A0" w:rsidP="00D7075E">
            <w:pPr>
              <w:spacing w:line="360" w:lineRule="auto"/>
              <w:rPr>
                <w:rFonts w:ascii="Book Antiqua" w:hAnsi="Book Antiqua"/>
              </w:rPr>
            </w:pPr>
            <w:r w:rsidRPr="00522393">
              <w:rPr>
                <w:rFonts w:ascii="Book Antiqua" w:hAnsi="Book Antiqua"/>
              </w:rPr>
              <w:t>16</w:t>
            </w:r>
          </w:p>
        </w:tc>
        <w:tc>
          <w:tcPr>
            <w:tcW w:w="482" w:type="pct"/>
            <w:tcBorders>
              <w:top w:val="single" w:sz="4" w:space="0" w:color="auto"/>
            </w:tcBorders>
            <w:shd w:val="clear" w:color="auto" w:fill="auto"/>
            <w:noWrap/>
            <w:vAlign w:val="center"/>
            <w:hideMark/>
          </w:tcPr>
          <w:p w14:paraId="301864AC" w14:textId="77777777" w:rsidR="008202A0" w:rsidRPr="00522393" w:rsidRDefault="008202A0" w:rsidP="00FA5974">
            <w:pPr>
              <w:spacing w:line="360" w:lineRule="auto"/>
              <w:rPr>
                <w:rFonts w:ascii="Book Antiqua" w:hAnsi="Book Antiqua"/>
              </w:rPr>
            </w:pPr>
            <w:r w:rsidRPr="00522393">
              <w:rPr>
                <w:rFonts w:ascii="Book Antiqua" w:hAnsi="Book Antiqua"/>
              </w:rPr>
              <w:t>Retrospective</w:t>
            </w:r>
          </w:p>
        </w:tc>
      </w:tr>
      <w:tr w:rsidR="00FA5974" w:rsidRPr="00522393" w14:paraId="3BC5EA26" w14:textId="77777777" w:rsidTr="00C24769">
        <w:trPr>
          <w:trHeight w:val="579"/>
        </w:trPr>
        <w:tc>
          <w:tcPr>
            <w:tcW w:w="999" w:type="pct"/>
            <w:shd w:val="clear" w:color="auto" w:fill="auto"/>
            <w:noWrap/>
            <w:vAlign w:val="center"/>
            <w:hideMark/>
          </w:tcPr>
          <w:p w14:paraId="1385D538" w14:textId="2AD4560C" w:rsidR="008202A0" w:rsidRPr="00522393" w:rsidRDefault="008202A0" w:rsidP="007E310A">
            <w:pPr>
              <w:spacing w:line="360" w:lineRule="auto"/>
              <w:rPr>
                <w:rFonts w:ascii="Book Antiqua" w:hAnsi="Book Antiqua"/>
              </w:rPr>
            </w:pPr>
            <w:proofErr w:type="spellStart"/>
            <w:r w:rsidRPr="00522393">
              <w:rPr>
                <w:rFonts w:ascii="Book Antiqua" w:hAnsi="Book Antiqua"/>
              </w:rPr>
              <w:t>Rollven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[16]</w:t>
            </w:r>
          </w:p>
        </w:tc>
        <w:tc>
          <w:tcPr>
            <w:tcW w:w="261" w:type="pct"/>
            <w:shd w:val="clear" w:color="auto" w:fill="auto"/>
            <w:noWrap/>
            <w:vAlign w:val="center"/>
            <w:hideMark/>
          </w:tcPr>
          <w:p w14:paraId="1051700E" w14:textId="77777777" w:rsidR="008202A0" w:rsidRPr="00522393" w:rsidRDefault="008202A0" w:rsidP="00FA5974">
            <w:pPr>
              <w:spacing w:line="360" w:lineRule="auto"/>
              <w:rPr>
                <w:rFonts w:ascii="Book Antiqua" w:hAnsi="Book Antiqua"/>
              </w:rPr>
            </w:pPr>
            <w:r w:rsidRPr="00522393">
              <w:rPr>
                <w:rFonts w:ascii="Book Antiqua" w:hAnsi="Book Antiqua"/>
              </w:rPr>
              <w:t>2013</w:t>
            </w:r>
          </w:p>
        </w:tc>
        <w:tc>
          <w:tcPr>
            <w:tcW w:w="415" w:type="pct"/>
            <w:shd w:val="clear" w:color="auto" w:fill="auto"/>
            <w:noWrap/>
            <w:vAlign w:val="center"/>
            <w:hideMark/>
          </w:tcPr>
          <w:p w14:paraId="1F449118" w14:textId="77777777" w:rsidR="008202A0" w:rsidRPr="00522393" w:rsidRDefault="008202A0" w:rsidP="00FA5974">
            <w:pPr>
              <w:spacing w:line="360" w:lineRule="auto"/>
              <w:rPr>
                <w:rFonts w:ascii="Book Antiqua" w:hAnsi="Book Antiqua"/>
              </w:rPr>
            </w:pPr>
            <w:r w:rsidRPr="00522393">
              <w:rPr>
                <w:rFonts w:ascii="Book Antiqua" w:hAnsi="Book Antiqua"/>
              </w:rPr>
              <w:t>Stockholm</w:t>
            </w:r>
          </w:p>
        </w:tc>
        <w:tc>
          <w:tcPr>
            <w:tcW w:w="374" w:type="pct"/>
            <w:shd w:val="clear" w:color="auto" w:fill="auto"/>
            <w:noWrap/>
            <w:vAlign w:val="center"/>
            <w:hideMark/>
          </w:tcPr>
          <w:p w14:paraId="247F0E8D" w14:textId="77777777" w:rsidR="008202A0" w:rsidRPr="00522393" w:rsidRDefault="008202A0" w:rsidP="00FA5974">
            <w:pPr>
              <w:spacing w:line="360" w:lineRule="auto"/>
              <w:rPr>
                <w:rFonts w:ascii="Book Antiqua" w:hAnsi="Book Antiqua"/>
              </w:rPr>
            </w:pPr>
            <w:r w:rsidRPr="00522393">
              <w:rPr>
                <w:rFonts w:ascii="Book Antiqua" w:hAnsi="Book Antiqua"/>
              </w:rPr>
              <w:t>29</w:t>
            </w:r>
          </w:p>
        </w:tc>
        <w:tc>
          <w:tcPr>
            <w:tcW w:w="527" w:type="pct"/>
            <w:shd w:val="clear" w:color="auto" w:fill="auto"/>
            <w:noWrap/>
            <w:vAlign w:val="center"/>
            <w:hideMark/>
          </w:tcPr>
          <w:p w14:paraId="395DFFFB" w14:textId="77777777" w:rsidR="008202A0" w:rsidRPr="00522393" w:rsidRDefault="008202A0" w:rsidP="00FA5974">
            <w:pPr>
              <w:spacing w:line="360" w:lineRule="auto"/>
              <w:rPr>
                <w:rFonts w:ascii="Book Antiqua" w:hAnsi="Book Antiqua"/>
              </w:rPr>
            </w:pPr>
            <w:r w:rsidRPr="00522393">
              <w:rPr>
                <w:rFonts w:ascii="Book Antiqua" w:hAnsi="Book Antiqua"/>
              </w:rPr>
              <w:t>17/11</w:t>
            </w:r>
          </w:p>
        </w:tc>
        <w:tc>
          <w:tcPr>
            <w:tcW w:w="363" w:type="pct"/>
            <w:shd w:val="clear" w:color="auto" w:fill="auto"/>
            <w:noWrap/>
            <w:vAlign w:val="center"/>
            <w:hideMark/>
          </w:tcPr>
          <w:p w14:paraId="663201F8" w14:textId="77777777" w:rsidR="008202A0" w:rsidRPr="00522393" w:rsidRDefault="008202A0" w:rsidP="00FA5974">
            <w:pPr>
              <w:spacing w:line="360" w:lineRule="auto"/>
              <w:rPr>
                <w:rFonts w:ascii="Book Antiqua" w:hAnsi="Book Antiqua"/>
              </w:rPr>
            </w:pPr>
            <w:r w:rsidRPr="00522393">
              <w:rPr>
                <w:rFonts w:ascii="Book Antiqua" w:hAnsi="Book Antiqua"/>
              </w:rPr>
              <w:t>73 ± 11.25</w:t>
            </w:r>
          </w:p>
        </w:tc>
        <w:tc>
          <w:tcPr>
            <w:tcW w:w="595" w:type="pct"/>
            <w:shd w:val="clear" w:color="auto" w:fill="auto"/>
            <w:noWrap/>
            <w:vAlign w:val="center"/>
            <w:hideMark/>
          </w:tcPr>
          <w:p w14:paraId="2782735E"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5290A2AE" w14:textId="20728739" w:rsidR="008202A0" w:rsidRPr="00522393" w:rsidRDefault="008202A0" w:rsidP="00D7075E">
            <w:pPr>
              <w:spacing w:line="360" w:lineRule="auto"/>
              <w:rPr>
                <w:rFonts w:ascii="Book Antiqua" w:hAnsi="Book Antiqua"/>
              </w:rPr>
            </w:pPr>
            <w:r w:rsidRPr="00522393">
              <w:rPr>
                <w:rFonts w:ascii="Book Antiqua" w:hAnsi="Book Antiqua"/>
              </w:rPr>
              <w:t>64</w:t>
            </w:r>
          </w:p>
        </w:tc>
        <w:tc>
          <w:tcPr>
            <w:tcW w:w="482" w:type="pct"/>
            <w:shd w:val="clear" w:color="auto" w:fill="auto"/>
            <w:noWrap/>
            <w:vAlign w:val="center"/>
            <w:hideMark/>
          </w:tcPr>
          <w:p w14:paraId="11BDDCA2"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45D1A47E" w14:textId="77777777" w:rsidTr="00C24769">
        <w:trPr>
          <w:trHeight w:val="80"/>
        </w:trPr>
        <w:tc>
          <w:tcPr>
            <w:tcW w:w="999" w:type="pct"/>
            <w:shd w:val="clear" w:color="auto" w:fill="auto"/>
            <w:noWrap/>
            <w:vAlign w:val="center"/>
            <w:hideMark/>
          </w:tcPr>
          <w:p w14:paraId="32B48F98" w14:textId="2EF5D98F" w:rsidR="008202A0" w:rsidRPr="00522393" w:rsidRDefault="008202A0" w:rsidP="007E310A">
            <w:pPr>
              <w:spacing w:line="360" w:lineRule="auto"/>
              <w:rPr>
                <w:rFonts w:ascii="Book Antiqua" w:hAnsi="Book Antiqua"/>
              </w:rPr>
            </w:pPr>
            <w:r w:rsidRPr="00522393">
              <w:rPr>
                <w:rFonts w:ascii="Book Antiqua" w:hAnsi="Book Antiqua"/>
              </w:rPr>
              <w:t xml:space="preserve">da Fonte </w:t>
            </w:r>
            <w:r w:rsidRPr="00522393">
              <w:rPr>
                <w:rFonts w:ascii="Book Antiqua" w:hAnsi="Book Antiqua"/>
                <w:i/>
              </w:rPr>
              <w:t>et al</w:t>
            </w:r>
            <w:r w:rsidRPr="00522393">
              <w:rPr>
                <w:rFonts w:ascii="Book Antiqua" w:hAnsi="Book Antiqua"/>
                <w:noProof/>
                <w:vertAlign w:val="superscript"/>
              </w:rPr>
              <w:t>[17]</w:t>
            </w:r>
          </w:p>
        </w:tc>
        <w:tc>
          <w:tcPr>
            <w:tcW w:w="261" w:type="pct"/>
            <w:shd w:val="clear" w:color="auto" w:fill="auto"/>
            <w:noWrap/>
            <w:vAlign w:val="center"/>
            <w:hideMark/>
          </w:tcPr>
          <w:p w14:paraId="53F58140" w14:textId="77777777" w:rsidR="008202A0" w:rsidRPr="00522393" w:rsidRDefault="008202A0" w:rsidP="00FA5974">
            <w:pPr>
              <w:spacing w:line="360" w:lineRule="auto"/>
              <w:rPr>
                <w:rFonts w:ascii="Book Antiqua" w:hAnsi="Book Antiqua"/>
              </w:rPr>
            </w:pPr>
            <w:r w:rsidRPr="00522393">
              <w:rPr>
                <w:rFonts w:ascii="Book Antiqua" w:hAnsi="Book Antiqua"/>
              </w:rPr>
              <w:t>2012</w:t>
            </w:r>
          </w:p>
        </w:tc>
        <w:tc>
          <w:tcPr>
            <w:tcW w:w="415" w:type="pct"/>
            <w:shd w:val="clear" w:color="auto" w:fill="auto"/>
            <w:noWrap/>
            <w:vAlign w:val="center"/>
            <w:hideMark/>
          </w:tcPr>
          <w:p w14:paraId="0C6C5596" w14:textId="77777777" w:rsidR="008202A0" w:rsidRPr="00522393" w:rsidRDefault="008202A0" w:rsidP="00FA5974">
            <w:pPr>
              <w:spacing w:line="360" w:lineRule="auto"/>
              <w:rPr>
                <w:rFonts w:ascii="Book Antiqua" w:hAnsi="Book Antiqua"/>
              </w:rPr>
            </w:pPr>
            <w:r w:rsidRPr="00522393">
              <w:rPr>
                <w:rFonts w:ascii="Book Antiqua" w:hAnsi="Book Antiqua"/>
              </w:rPr>
              <w:t>Turkey</w:t>
            </w:r>
          </w:p>
        </w:tc>
        <w:tc>
          <w:tcPr>
            <w:tcW w:w="374" w:type="pct"/>
            <w:shd w:val="clear" w:color="auto" w:fill="auto"/>
            <w:noWrap/>
            <w:vAlign w:val="center"/>
            <w:hideMark/>
          </w:tcPr>
          <w:p w14:paraId="331C0D19" w14:textId="77777777" w:rsidR="008202A0" w:rsidRPr="00522393" w:rsidRDefault="008202A0" w:rsidP="00FA5974">
            <w:pPr>
              <w:spacing w:line="360" w:lineRule="auto"/>
              <w:rPr>
                <w:rFonts w:ascii="Book Antiqua" w:hAnsi="Book Antiqua"/>
              </w:rPr>
            </w:pPr>
            <w:r w:rsidRPr="00522393">
              <w:rPr>
                <w:rFonts w:ascii="Book Antiqua" w:hAnsi="Book Antiqua"/>
              </w:rPr>
              <w:t>25</w:t>
            </w:r>
          </w:p>
        </w:tc>
        <w:tc>
          <w:tcPr>
            <w:tcW w:w="527" w:type="pct"/>
            <w:shd w:val="clear" w:color="auto" w:fill="auto"/>
            <w:noWrap/>
            <w:vAlign w:val="center"/>
            <w:hideMark/>
          </w:tcPr>
          <w:p w14:paraId="562F34FF" w14:textId="77777777" w:rsidR="008202A0" w:rsidRPr="00522393" w:rsidRDefault="008202A0" w:rsidP="00FA5974">
            <w:pPr>
              <w:spacing w:line="360" w:lineRule="auto"/>
              <w:rPr>
                <w:rFonts w:ascii="Book Antiqua" w:hAnsi="Book Antiqua"/>
              </w:rPr>
            </w:pPr>
            <w:r w:rsidRPr="00522393">
              <w:rPr>
                <w:rFonts w:ascii="Book Antiqua" w:hAnsi="Book Antiqua"/>
              </w:rPr>
              <w:t>12/13</w:t>
            </w:r>
          </w:p>
        </w:tc>
        <w:tc>
          <w:tcPr>
            <w:tcW w:w="363" w:type="pct"/>
            <w:shd w:val="clear" w:color="auto" w:fill="auto"/>
            <w:noWrap/>
            <w:vAlign w:val="center"/>
            <w:hideMark/>
          </w:tcPr>
          <w:p w14:paraId="6C110E53" w14:textId="77777777" w:rsidR="008202A0" w:rsidRPr="00522393" w:rsidRDefault="008202A0" w:rsidP="00FA5974">
            <w:pPr>
              <w:spacing w:line="360" w:lineRule="auto"/>
              <w:rPr>
                <w:rFonts w:ascii="Book Antiqua" w:hAnsi="Book Antiqua"/>
              </w:rPr>
            </w:pPr>
            <w:r w:rsidRPr="00522393">
              <w:rPr>
                <w:rFonts w:ascii="Book Antiqua" w:hAnsi="Book Antiqua"/>
              </w:rPr>
              <w:t>59.8 ± 10</w:t>
            </w:r>
          </w:p>
        </w:tc>
        <w:tc>
          <w:tcPr>
            <w:tcW w:w="595" w:type="pct"/>
            <w:shd w:val="clear" w:color="auto" w:fill="auto"/>
            <w:noWrap/>
            <w:vAlign w:val="center"/>
            <w:hideMark/>
          </w:tcPr>
          <w:p w14:paraId="655F715F" w14:textId="77777777" w:rsidR="008202A0" w:rsidRPr="00522393" w:rsidRDefault="008202A0" w:rsidP="00FA5974">
            <w:pPr>
              <w:spacing w:line="360" w:lineRule="auto"/>
              <w:rPr>
                <w:rFonts w:ascii="Book Antiqua" w:hAnsi="Book Antiqua"/>
              </w:rPr>
            </w:pPr>
            <w:r w:rsidRPr="00522393">
              <w:rPr>
                <w:rFonts w:ascii="Book Antiqua" w:hAnsi="Book Antiqua"/>
              </w:rPr>
              <w:t>Colorectal cancer</w:t>
            </w:r>
          </w:p>
        </w:tc>
        <w:tc>
          <w:tcPr>
            <w:tcW w:w="983" w:type="pct"/>
            <w:shd w:val="clear" w:color="auto" w:fill="auto"/>
            <w:noWrap/>
            <w:vAlign w:val="center"/>
            <w:hideMark/>
          </w:tcPr>
          <w:p w14:paraId="198D4705" w14:textId="64BA4C67" w:rsidR="008202A0" w:rsidRPr="00522393" w:rsidRDefault="008202A0" w:rsidP="00D7075E">
            <w:pPr>
              <w:spacing w:line="360" w:lineRule="auto"/>
              <w:rPr>
                <w:rFonts w:ascii="Book Antiqua" w:hAnsi="Book Antiqua"/>
              </w:rPr>
            </w:pPr>
            <w:r w:rsidRPr="00522393">
              <w:rPr>
                <w:rFonts w:ascii="Book Antiqua" w:hAnsi="Book Antiqua"/>
              </w:rPr>
              <w:t>16</w:t>
            </w:r>
          </w:p>
        </w:tc>
        <w:tc>
          <w:tcPr>
            <w:tcW w:w="482" w:type="pct"/>
            <w:shd w:val="clear" w:color="auto" w:fill="auto"/>
            <w:noWrap/>
            <w:vAlign w:val="center"/>
            <w:hideMark/>
          </w:tcPr>
          <w:p w14:paraId="5BEA47CF"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4B21CC7C" w14:textId="77777777" w:rsidTr="00C24769">
        <w:trPr>
          <w:trHeight w:val="445"/>
        </w:trPr>
        <w:tc>
          <w:tcPr>
            <w:tcW w:w="999" w:type="pct"/>
            <w:shd w:val="clear" w:color="auto" w:fill="auto"/>
            <w:noWrap/>
            <w:vAlign w:val="center"/>
            <w:hideMark/>
          </w:tcPr>
          <w:p w14:paraId="16A05CE1" w14:textId="28A81C91" w:rsidR="008202A0" w:rsidRPr="00522393" w:rsidRDefault="008202A0" w:rsidP="007E310A">
            <w:pPr>
              <w:spacing w:line="360" w:lineRule="auto"/>
              <w:rPr>
                <w:rFonts w:ascii="Book Antiqua" w:hAnsi="Book Antiqua"/>
              </w:rPr>
            </w:pPr>
            <w:proofErr w:type="spellStart"/>
            <w:r w:rsidRPr="00522393">
              <w:rPr>
                <w:rFonts w:ascii="Book Antiqua" w:hAnsi="Book Antiqua"/>
              </w:rPr>
              <w:t>Sibileau</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[18]</w:t>
            </w:r>
          </w:p>
        </w:tc>
        <w:tc>
          <w:tcPr>
            <w:tcW w:w="261" w:type="pct"/>
            <w:shd w:val="clear" w:color="auto" w:fill="auto"/>
            <w:noWrap/>
            <w:vAlign w:val="center"/>
            <w:hideMark/>
          </w:tcPr>
          <w:p w14:paraId="2117D4D2" w14:textId="77777777" w:rsidR="008202A0" w:rsidRPr="00522393" w:rsidRDefault="008202A0" w:rsidP="00FA5974">
            <w:pPr>
              <w:spacing w:line="360" w:lineRule="auto"/>
              <w:rPr>
                <w:rFonts w:ascii="Book Antiqua" w:hAnsi="Book Antiqua"/>
              </w:rPr>
            </w:pPr>
            <w:r w:rsidRPr="00522393">
              <w:rPr>
                <w:rFonts w:ascii="Book Antiqua" w:hAnsi="Book Antiqua"/>
              </w:rPr>
              <w:t>2014</w:t>
            </w:r>
          </w:p>
        </w:tc>
        <w:tc>
          <w:tcPr>
            <w:tcW w:w="415" w:type="pct"/>
            <w:shd w:val="clear" w:color="auto" w:fill="auto"/>
            <w:noWrap/>
            <w:vAlign w:val="center"/>
            <w:hideMark/>
          </w:tcPr>
          <w:p w14:paraId="2A4C2ECB" w14:textId="77777777" w:rsidR="008202A0" w:rsidRPr="00522393" w:rsidRDefault="008202A0" w:rsidP="00FA5974">
            <w:pPr>
              <w:spacing w:line="360" w:lineRule="auto"/>
              <w:rPr>
                <w:rFonts w:ascii="Book Antiqua" w:hAnsi="Book Antiqua"/>
              </w:rPr>
            </w:pPr>
            <w:r w:rsidRPr="00522393">
              <w:rPr>
                <w:rFonts w:ascii="Book Antiqua" w:hAnsi="Book Antiqua"/>
              </w:rPr>
              <w:t>France</w:t>
            </w:r>
          </w:p>
        </w:tc>
        <w:tc>
          <w:tcPr>
            <w:tcW w:w="374" w:type="pct"/>
            <w:shd w:val="clear" w:color="auto" w:fill="auto"/>
            <w:noWrap/>
            <w:vAlign w:val="center"/>
            <w:hideMark/>
          </w:tcPr>
          <w:p w14:paraId="47ABE58E" w14:textId="77777777" w:rsidR="008202A0" w:rsidRPr="00522393" w:rsidRDefault="008202A0" w:rsidP="00FA5974">
            <w:pPr>
              <w:spacing w:line="360" w:lineRule="auto"/>
              <w:rPr>
                <w:rFonts w:ascii="Book Antiqua" w:hAnsi="Book Antiqua"/>
              </w:rPr>
            </w:pPr>
            <w:r w:rsidRPr="00522393">
              <w:rPr>
                <w:rFonts w:ascii="Book Antiqua" w:hAnsi="Book Antiqua"/>
              </w:rPr>
              <w:t>53</w:t>
            </w:r>
          </w:p>
        </w:tc>
        <w:tc>
          <w:tcPr>
            <w:tcW w:w="527" w:type="pct"/>
            <w:shd w:val="clear" w:color="auto" w:fill="auto"/>
            <w:noWrap/>
            <w:vAlign w:val="center"/>
            <w:hideMark/>
          </w:tcPr>
          <w:p w14:paraId="28926130" w14:textId="77777777" w:rsidR="008202A0" w:rsidRPr="00522393" w:rsidRDefault="008202A0" w:rsidP="00FA5974">
            <w:pPr>
              <w:spacing w:line="360" w:lineRule="auto"/>
              <w:rPr>
                <w:rFonts w:ascii="Book Antiqua" w:hAnsi="Book Antiqua"/>
              </w:rPr>
            </w:pPr>
            <w:r w:rsidRPr="00522393">
              <w:rPr>
                <w:rFonts w:ascii="Book Antiqua" w:hAnsi="Book Antiqua"/>
              </w:rPr>
              <w:t>27/26</w:t>
            </w:r>
          </w:p>
        </w:tc>
        <w:tc>
          <w:tcPr>
            <w:tcW w:w="363" w:type="pct"/>
            <w:shd w:val="clear" w:color="auto" w:fill="auto"/>
            <w:noWrap/>
            <w:vAlign w:val="center"/>
            <w:hideMark/>
          </w:tcPr>
          <w:p w14:paraId="12A737CC" w14:textId="77777777" w:rsidR="008202A0" w:rsidRPr="00522393" w:rsidRDefault="008202A0" w:rsidP="00FA5974">
            <w:pPr>
              <w:spacing w:line="360" w:lineRule="auto"/>
              <w:rPr>
                <w:rFonts w:ascii="Book Antiqua" w:hAnsi="Book Antiqua"/>
              </w:rPr>
            </w:pPr>
            <w:r w:rsidRPr="00522393">
              <w:rPr>
                <w:rFonts w:ascii="Book Antiqua" w:hAnsi="Book Antiqua"/>
              </w:rPr>
              <w:t>70 ± 11.75</w:t>
            </w:r>
          </w:p>
        </w:tc>
        <w:tc>
          <w:tcPr>
            <w:tcW w:w="595" w:type="pct"/>
            <w:shd w:val="clear" w:color="auto" w:fill="auto"/>
            <w:noWrap/>
            <w:vAlign w:val="center"/>
            <w:hideMark/>
          </w:tcPr>
          <w:p w14:paraId="341439EB"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06FEB7AE" w14:textId="5A11FC2F" w:rsidR="008202A0" w:rsidRPr="00522393" w:rsidRDefault="008202A0" w:rsidP="00D7075E">
            <w:pPr>
              <w:spacing w:line="360" w:lineRule="auto"/>
              <w:rPr>
                <w:rFonts w:ascii="Book Antiqua" w:hAnsi="Book Antiqua"/>
              </w:rPr>
            </w:pPr>
            <w:r w:rsidRPr="00522393">
              <w:rPr>
                <w:rFonts w:ascii="Book Antiqua" w:hAnsi="Book Antiqua"/>
              </w:rPr>
              <w:t>16</w:t>
            </w:r>
          </w:p>
        </w:tc>
        <w:tc>
          <w:tcPr>
            <w:tcW w:w="482" w:type="pct"/>
            <w:shd w:val="clear" w:color="auto" w:fill="auto"/>
            <w:noWrap/>
            <w:vAlign w:val="center"/>
            <w:hideMark/>
          </w:tcPr>
          <w:p w14:paraId="74D93060"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198CAE75" w14:textId="77777777" w:rsidTr="00C24769">
        <w:trPr>
          <w:trHeight w:val="241"/>
        </w:trPr>
        <w:tc>
          <w:tcPr>
            <w:tcW w:w="999" w:type="pct"/>
            <w:shd w:val="clear" w:color="auto" w:fill="auto"/>
            <w:noWrap/>
            <w:vAlign w:val="center"/>
            <w:hideMark/>
          </w:tcPr>
          <w:p w14:paraId="6AAE8364" w14:textId="545CA371" w:rsidR="008202A0" w:rsidRPr="00522393" w:rsidRDefault="008202A0" w:rsidP="007E310A">
            <w:pPr>
              <w:spacing w:line="360" w:lineRule="auto"/>
              <w:rPr>
                <w:rFonts w:ascii="Book Antiqua"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261" w:type="pct"/>
            <w:shd w:val="clear" w:color="auto" w:fill="auto"/>
            <w:noWrap/>
            <w:vAlign w:val="center"/>
            <w:hideMark/>
          </w:tcPr>
          <w:p w14:paraId="43F38512" w14:textId="77777777" w:rsidR="008202A0" w:rsidRPr="00522393" w:rsidRDefault="008202A0" w:rsidP="00FA5974">
            <w:pPr>
              <w:spacing w:line="360" w:lineRule="auto"/>
              <w:rPr>
                <w:rFonts w:ascii="Book Antiqua" w:hAnsi="Book Antiqua"/>
              </w:rPr>
            </w:pPr>
            <w:r w:rsidRPr="00522393">
              <w:rPr>
                <w:rFonts w:ascii="Book Antiqua" w:hAnsi="Book Antiqua"/>
              </w:rPr>
              <w:t>2017</w:t>
            </w:r>
          </w:p>
        </w:tc>
        <w:tc>
          <w:tcPr>
            <w:tcW w:w="415" w:type="pct"/>
            <w:shd w:val="clear" w:color="auto" w:fill="auto"/>
            <w:noWrap/>
            <w:vAlign w:val="center"/>
            <w:hideMark/>
          </w:tcPr>
          <w:p w14:paraId="7044D309" w14:textId="77777777" w:rsidR="008202A0" w:rsidRPr="00522393" w:rsidRDefault="008202A0" w:rsidP="00FA5974">
            <w:pPr>
              <w:spacing w:line="360" w:lineRule="auto"/>
              <w:rPr>
                <w:rFonts w:ascii="Book Antiqua" w:hAnsi="Book Antiqua"/>
              </w:rPr>
            </w:pPr>
            <w:r w:rsidRPr="00522393">
              <w:rPr>
                <w:rFonts w:ascii="Book Antiqua" w:hAnsi="Book Antiqua"/>
              </w:rPr>
              <w:t>UK</w:t>
            </w:r>
          </w:p>
        </w:tc>
        <w:tc>
          <w:tcPr>
            <w:tcW w:w="374" w:type="pct"/>
            <w:shd w:val="clear" w:color="auto" w:fill="auto"/>
            <w:noWrap/>
            <w:vAlign w:val="center"/>
            <w:hideMark/>
          </w:tcPr>
          <w:p w14:paraId="1B60F5C2" w14:textId="77777777" w:rsidR="008202A0" w:rsidRPr="00522393" w:rsidRDefault="008202A0" w:rsidP="00FA5974">
            <w:pPr>
              <w:spacing w:line="360" w:lineRule="auto"/>
              <w:rPr>
                <w:rFonts w:ascii="Book Antiqua" w:hAnsi="Book Antiqua"/>
              </w:rPr>
            </w:pPr>
            <w:r w:rsidRPr="00522393">
              <w:rPr>
                <w:rFonts w:ascii="Book Antiqua" w:hAnsi="Book Antiqua"/>
              </w:rPr>
              <w:t>58</w:t>
            </w:r>
          </w:p>
        </w:tc>
        <w:tc>
          <w:tcPr>
            <w:tcW w:w="527" w:type="pct"/>
            <w:shd w:val="clear" w:color="auto" w:fill="auto"/>
            <w:noWrap/>
            <w:vAlign w:val="center"/>
            <w:hideMark/>
          </w:tcPr>
          <w:p w14:paraId="71C0E61F" w14:textId="77777777" w:rsidR="008202A0" w:rsidRPr="00522393" w:rsidRDefault="008202A0" w:rsidP="00FA5974">
            <w:pPr>
              <w:spacing w:line="360" w:lineRule="auto"/>
              <w:rPr>
                <w:rFonts w:ascii="Book Antiqua" w:hAnsi="Book Antiqua"/>
              </w:rPr>
            </w:pPr>
            <w:r w:rsidRPr="00522393">
              <w:rPr>
                <w:rFonts w:ascii="Book Antiqua" w:hAnsi="Book Antiqua"/>
              </w:rPr>
              <w:t>34/26</w:t>
            </w:r>
          </w:p>
        </w:tc>
        <w:tc>
          <w:tcPr>
            <w:tcW w:w="363" w:type="pct"/>
            <w:shd w:val="clear" w:color="auto" w:fill="auto"/>
            <w:noWrap/>
            <w:vAlign w:val="center"/>
            <w:hideMark/>
          </w:tcPr>
          <w:p w14:paraId="10491A84" w14:textId="77777777" w:rsidR="008202A0" w:rsidRPr="00522393" w:rsidRDefault="008202A0" w:rsidP="00FA5974">
            <w:pPr>
              <w:spacing w:line="360" w:lineRule="auto"/>
              <w:rPr>
                <w:rFonts w:ascii="Book Antiqua" w:hAnsi="Book Antiqua"/>
              </w:rPr>
            </w:pPr>
            <w:r w:rsidRPr="00522393">
              <w:rPr>
                <w:rFonts w:ascii="Book Antiqua" w:hAnsi="Book Antiqua"/>
              </w:rPr>
              <w:t>69.3 ± 13.6</w:t>
            </w:r>
          </w:p>
        </w:tc>
        <w:tc>
          <w:tcPr>
            <w:tcW w:w="595" w:type="pct"/>
            <w:shd w:val="clear" w:color="auto" w:fill="auto"/>
            <w:noWrap/>
            <w:vAlign w:val="center"/>
            <w:hideMark/>
          </w:tcPr>
          <w:p w14:paraId="5F8AF91E"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7183D275" w14:textId="7F047F12" w:rsidR="008202A0" w:rsidRPr="00522393" w:rsidRDefault="008202A0" w:rsidP="00D7075E">
            <w:pPr>
              <w:spacing w:line="360" w:lineRule="auto"/>
              <w:rPr>
                <w:rFonts w:ascii="Book Antiqua" w:hAnsi="Book Antiqua"/>
              </w:rPr>
            </w:pPr>
            <w:r w:rsidRPr="00522393">
              <w:rPr>
                <w:rFonts w:ascii="Book Antiqua" w:hAnsi="Book Antiqua"/>
              </w:rPr>
              <w:t>16 or 64</w:t>
            </w:r>
          </w:p>
        </w:tc>
        <w:tc>
          <w:tcPr>
            <w:tcW w:w="482" w:type="pct"/>
            <w:shd w:val="clear" w:color="auto" w:fill="auto"/>
            <w:noWrap/>
            <w:vAlign w:val="center"/>
            <w:hideMark/>
          </w:tcPr>
          <w:p w14:paraId="692DB52F"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732AEC4B" w14:textId="77777777" w:rsidTr="00C24769">
        <w:trPr>
          <w:trHeight w:val="722"/>
        </w:trPr>
        <w:tc>
          <w:tcPr>
            <w:tcW w:w="999" w:type="pct"/>
            <w:shd w:val="clear" w:color="auto" w:fill="auto"/>
            <w:noWrap/>
            <w:vAlign w:val="center"/>
            <w:hideMark/>
          </w:tcPr>
          <w:p w14:paraId="450D84F0" w14:textId="00F70BCF" w:rsidR="008202A0" w:rsidRPr="00522393" w:rsidRDefault="008202A0" w:rsidP="007E310A">
            <w:pPr>
              <w:spacing w:line="360" w:lineRule="auto"/>
              <w:rPr>
                <w:rFonts w:ascii="Book Antiqua" w:hAnsi="Book Antiqua"/>
              </w:rPr>
            </w:pPr>
            <w:r w:rsidRPr="00522393">
              <w:rPr>
                <w:rFonts w:ascii="Book Antiqua" w:hAnsi="Book Antiqua"/>
              </w:rPr>
              <w:t xml:space="preserve">Lee </w:t>
            </w:r>
            <w:r w:rsidRPr="00522393">
              <w:rPr>
                <w:rFonts w:ascii="Book Antiqua" w:hAnsi="Book Antiqua"/>
                <w:i/>
              </w:rPr>
              <w:t>et al</w:t>
            </w:r>
            <w:r w:rsidRPr="00522393">
              <w:rPr>
                <w:rFonts w:ascii="Book Antiqua" w:hAnsi="Book Antiqua"/>
                <w:noProof/>
                <w:vertAlign w:val="superscript"/>
              </w:rPr>
              <w:t>[20]</w:t>
            </w:r>
          </w:p>
        </w:tc>
        <w:tc>
          <w:tcPr>
            <w:tcW w:w="261" w:type="pct"/>
            <w:shd w:val="clear" w:color="auto" w:fill="auto"/>
            <w:noWrap/>
            <w:vAlign w:val="center"/>
            <w:hideMark/>
          </w:tcPr>
          <w:p w14:paraId="32B1BB23" w14:textId="77777777" w:rsidR="008202A0" w:rsidRPr="00522393" w:rsidRDefault="008202A0" w:rsidP="00FA5974">
            <w:pPr>
              <w:spacing w:line="360" w:lineRule="auto"/>
              <w:rPr>
                <w:rFonts w:ascii="Book Antiqua" w:hAnsi="Book Antiqua"/>
              </w:rPr>
            </w:pPr>
            <w:r w:rsidRPr="00522393">
              <w:rPr>
                <w:rFonts w:ascii="Book Antiqua" w:hAnsi="Book Antiqua"/>
              </w:rPr>
              <w:t>2014</w:t>
            </w:r>
          </w:p>
        </w:tc>
        <w:tc>
          <w:tcPr>
            <w:tcW w:w="415" w:type="pct"/>
            <w:shd w:val="clear" w:color="auto" w:fill="auto"/>
            <w:noWrap/>
            <w:vAlign w:val="center"/>
            <w:hideMark/>
          </w:tcPr>
          <w:p w14:paraId="67650049" w14:textId="77777777" w:rsidR="008202A0" w:rsidRPr="00522393" w:rsidRDefault="008202A0" w:rsidP="00FA5974">
            <w:pPr>
              <w:spacing w:line="360" w:lineRule="auto"/>
              <w:rPr>
                <w:rFonts w:ascii="Book Antiqua" w:hAnsi="Book Antiqua"/>
              </w:rPr>
            </w:pPr>
            <w:r w:rsidRPr="00522393">
              <w:rPr>
                <w:rFonts w:ascii="Book Antiqua" w:hAnsi="Book Antiqua"/>
              </w:rPr>
              <w:t>Korea</w:t>
            </w:r>
          </w:p>
        </w:tc>
        <w:tc>
          <w:tcPr>
            <w:tcW w:w="374" w:type="pct"/>
            <w:shd w:val="clear" w:color="auto" w:fill="auto"/>
            <w:noWrap/>
            <w:vAlign w:val="center"/>
            <w:hideMark/>
          </w:tcPr>
          <w:p w14:paraId="28C8D0CE" w14:textId="77777777" w:rsidR="008202A0" w:rsidRPr="00522393" w:rsidRDefault="008202A0" w:rsidP="00FA5974">
            <w:pPr>
              <w:spacing w:line="360" w:lineRule="auto"/>
              <w:rPr>
                <w:rFonts w:ascii="Book Antiqua" w:hAnsi="Book Antiqua"/>
              </w:rPr>
            </w:pPr>
            <w:r w:rsidRPr="00522393">
              <w:rPr>
                <w:rFonts w:ascii="Book Antiqua" w:hAnsi="Book Antiqua"/>
              </w:rPr>
              <w:t>266</w:t>
            </w:r>
          </w:p>
        </w:tc>
        <w:tc>
          <w:tcPr>
            <w:tcW w:w="527" w:type="pct"/>
            <w:shd w:val="clear" w:color="auto" w:fill="auto"/>
            <w:noWrap/>
            <w:vAlign w:val="center"/>
            <w:hideMark/>
          </w:tcPr>
          <w:p w14:paraId="3AFF31F9" w14:textId="77777777" w:rsidR="008202A0" w:rsidRPr="00522393" w:rsidRDefault="008202A0" w:rsidP="00FA5974">
            <w:pPr>
              <w:spacing w:line="360" w:lineRule="auto"/>
              <w:rPr>
                <w:rFonts w:ascii="Book Antiqua" w:hAnsi="Book Antiqua"/>
              </w:rPr>
            </w:pPr>
            <w:r w:rsidRPr="00522393">
              <w:rPr>
                <w:rFonts w:ascii="Book Antiqua" w:hAnsi="Book Antiqua"/>
              </w:rPr>
              <w:t>154/112</w:t>
            </w:r>
          </w:p>
        </w:tc>
        <w:tc>
          <w:tcPr>
            <w:tcW w:w="363" w:type="pct"/>
            <w:shd w:val="clear" w:color="auto" w:fill="auto"/>
            <w:noWrap/>
            <w:vAlign w:val="center"/>
            <w:hideMark/>
          </w:tcPr>
          <w:p w14:paraId="6B2CEDB4" w14:textId="77777777" w:rsidR="008202A0" w:rsidRPr="00522393" w:rsidRDefault="008202A0" w:rsidP="00FA5974">
            <w:pPr>
              <w:spacing w:line="360" w:lineRule="auto"/>
              <w:rPr>
                <w:rFonts w:ascii="Book Antiqua" w:hAnsi="Book Antiqua"/>
              </w:rPr>
            </w:pPr>
            <w:r w:rsidRPr="00522393">
              <w:rPr>
                <w:rFonts w:ascii="Book Antiqua" w:hAnsi="Book Antiqua"/>
              </w:rPr>
              <w:t>63.7 ± 13</w:t>
            </w:r>
          </w:p>
        </w:tc>
        <w:tc>
          <w:tcPr>
            <w:tcW w:w="595" w:type="pct"/>
            <w:shd w:val="clear" w:color="auto" w:fill="auto"/>
            <w:noWrap/>
            <w:vAlign w:val="center"/>
            <w:hideMark/>
          </w:tcPr>
          <w:p w14:paraId="35A800D6"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0934E1B2" w14:textId="6A8BDA3C" w:rsidR="008202A0" w:rsidRPr="00522393" w:rsidRDefault="008202A0" w:rsidP="00D7075E">
            <w:pPr>
              <w:spacing w:line="360" w:lineRule="auto"/>
              <w:rPr>
                <w:rFonts w:ascii="Book Antiqua" w:hAnsi="Book Antiqua"/>
              </w:rPr>
            </w:pPr>
            <w:r w:rsidRPr="00522393">
              <w:rPr>
                <w:rFonts w:ascii="Book Antiqua" w:hAnsi="Book Antiqua"/>
              </w:rPr>
              <w:t>16</w:t>
            </w:r>
          </w:p>
        </w:tc>
        <w:tc>
          <w:tcPr>
            <w:tcW w:w="482" w:type="pct"/>
            <w:shd w:val="clear" w:color="auto" w:fill="auto"/>
            <w:noWrap/>
            <w:vAlign w:val="center"/>
            <w:hideMark/>
          </w:tcPr>
          <w:p w14:paraId="4CC315DF" w14:textId="77777777" w:rsidR="008202A0" w:rsidRPr="00522393" w:rsidRDefault="008202A0" w:rsidP="00FA5974">
            <w:pPr>
              <w:spacing w:line="360" w:lineRule="auto"/>
              <w:rPr>
                <w:rFonts w:ascii="Book Antiqua" w:hAnsi="Book Antiqua"/>
              </w:rPr>
            </w:pPr>
            <w:r w:rsidRPr="00522393">
              <w:rPr>
                <w:rFonts w:ascii="Book Antiqua" w:hAnsi="Book Antiqua"/>
              </w:rPr>
              <w:t>Retrospective</w:t>
            </w:r>
          </w:p>
        </w:tc>
      </w:tr>
      <w:tr w:rsidR="00FA5974" w:rsidRPr="00522393" w14:paraId="4C1965C7" w14:textId="77777777" w:rsidTr="00C24769">
        <w:trPr>
          <w:trHeight w:val="279"/>
        </w:trPr>
        <w:tc>
          <w:tcPr>
            <w:tcW w:w="999" w:type="pct"/>
            <w:shd w:val="clear" w:color="auto" w:fill="auto"/>
            <w:noWrap/>
            <w:vAlign w:val="center"/>
            <w:hideMark/>
          </w:tcPr>
          <w:p w14:paraId="50B7E2BF" w14:textId="208CAAF0" w:rsidR="008202A0" w:rsidRPr="00522393" w:rsidRDefault="008202A0" w:rsidP="007E310A">
            <w:pPr>
              <w:spacing w:line="360" w:lineRule="auto"/>
              <w:rPr>
                <w:rFonts w:ascii="Book Antiqua" w:hAnsi="Book Antiqua"/>
              </w:rPr>
            </w:pPr>
            <w:proofErr w:type="spellStart"/>
            <w:r w:rsidRPr="00522393">
              <w:rPr>
                <w:rFonts w:ascii="Book Antiqua" w:hAnsi="Book Antiqua"/>
              </w:rPr>
              <w:t>Maupoey</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[21]</w:t>
            </w:r>
          </w:p>
        </w:tc>
        <w:tc>
          <w:tcPr>
            <w:tcW w:w="261" w:type="pct"/>
            <w:shd w:val="clear" w:color="auto" w:fill="auto"/>
            <w:noWrap/>
            <w:vAlign w:val="center"/>
            <w:hideMark/>
          </w:tcPr>
          <w:p w14:paraId="398289A3" w14:textId="77777777" w:rsidR="008202A0" w:rsidRPr="00522393" w:rsidRDefault="008202A0" w:rsidP="00FA5974">
            <w:pPr>
              <w:spacing w:line="360" w:lineRule="auto"/>
              <w:rPr>
                <w:rFonts w:ascii="Book Antiqua" w:hAnsi="Book Antiqua"/>
              </w:rPr>
            </w:pPr>
            <w:r w:rsidRPr="00522393">
              <w:rPr>
                <w:rFonts w:ascii="Book Antiqua" w:hAnsi="Book Antiqua"/>
              </w:rPr>
              <w:t>2019</w:t>
            </w:r>
          </w:p>
        </w:tc>
        <w:tc>
          <w:tcPr>
            <w:tcW w:w="415" w:type="pct"/>
            <w:shd w:val="clear" w:color="auto" w:fill="auto"/>
            <w:noWrap/>
            <w:vAlign w:val="center"/>
            <w:hideMark/>
          </w:tcPr>
          <w:p w14:paraId="5FE6FA4B" w14:textId="77777777" w:rsidR="008202A0" w:rsidRPr="00522393" w:rsidRDefault="008202A0" w:rsidP="00FA5974">
            <w:pPr>
              <w:spacing w:line="360" w:lineRule="auto"/>
              <w:rPr>
                <w:rFonts w:ascii="Book Antiqua" w:hAnsi="Book Antiqua"/>
              </w:rPr>
            </w:pPr>
            <w:r w:rsidRPr="00522393">
              <w:rPr>
                <w:rFonts w:ascii="Book Antiqua" w:hAnsi="Book Antiqua"/>
              </w:rPr>
              <w:t>Spain</w:t>
            </w:r>
          </w:p>
        </w:tc>
        <w:tc>
          <w:tcPr>
            <w:tcW w:w="374" w:type="pct"/>
            <w:shd w:val="clear" w:color="auto" w:fill="auto"/>
            <w:noWrap/>
            <w:vAlign w:val="center"/>
            <w:hideMark/>
          </w:tcPr>
          <w:p w14:paraId="3B1D0569" w14:textId="77777777" w:rsidR="008202A0" w:rsidRPr="00522393" w:rsidRDefault="008202A0" w:rsidP="00FA5974">
            <w:pPr>
              <w:spacing w:line="360" w:lineRule="auto"/>
              <w:rPr>
                <w:rFonts w:ascii="Book Antiqua" w:hAnsi="Book Antiqua"/>
              </w:rPr>
            </w:pPr>
            <w:r w:rsidRPr="00522393">
              <w:rPr>
                <w:rFonts w:ascii="Book Antiqua" w:hAnsi="Book Antiqua"/>
              </w:rPr>
              <w:t>217</w:t>
            </w:r>
          </w:p>
        </w:tc>
        <w:tc>
          <w:tcPr>
            <w:tcW w:w="527" w:type="pct"/>
            <w:shd w:val="clear" w:color="auto" w:fill="auto"/>
            <w:noWrap/>
            <w:vAlign w:val="center"/>
            <w:hideMark/>
          </w:tcPr>
          <w:p w14:paraId="636551C7" w14:textId="77777777" w:rsidR="008202A0" w:rsidRPr="00522393" w:rsidRDefault="008202A0" w:rsidP="00FA5974">
            <w:pPr>
              <w:spacing w:line="360" w:lineRule="auto"/>
              <w:rPr>
                <w:rFonts w:ascii="Book Antiqua" w:hAnsi="Book Antiqua"/>
              </w:rPr>
            </w:pPr>
            <w:r w:rsidRPr="00522393">
              <w:rPr>
                <w:rFonts w:ascii="Book Antiqua" w:hAnsi="Book Antiqua"/>
              </w:rPr>
              <w:t>128/89</w:t>
            </w:r>
          </w:p>
        </w:tc>
        <w:tc>
          <w:tcPr>
            <w:tcW w:w="363" w:type="pct"/>
            <w:shd w:val="clear" w:color="auto" w:fill="auto"/>
            <w:noWrap/>
            <w:vAlign w:val="center"/>
            <w:hideMark/>
          </w:tcPr>
          <w:p w14:paraId="40FF27D1" w14:textId="77777777" w:rsidR="008202A0" w:rsidRPr="00522393" w:rsidRDefault="008202A0" w:rsidP="00FA5974">
            <w:pPr>
              <w:spacing w:line="360" w:lineRule="auto"/>
              <w:rPr>
                <w:rFonts w:ascii="Book Antiqua" w:hAnsi="Book Antiqua"/>
              </w:rPr>
            </w:pPr>
            <w:r w:rsidRPr="00522393">
              <w:rPr>
                <w:rFonts w:ascii="Book Antiqua" w:hAnsi="Book Antiqua"/>
              </w:rPr>
              <w:t>70 ± 13.75</w:t>
            </w:r>
          </w:p>
        </w:tc>
        <w:tc>
          <w:tcPr>
            <w:tcW w:w="595" w:type="pct"/>
            <w:shd w:val="clear" w:color="auto" w:fill="auto"/>
            <w:noWrap/>
            <w:vAlign w:val="center"/>
            <w:hideMark/>
          </w:tcPr>
          <w:p w14:paraId="17A765AE"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0BF47525" w14:textId="12402404" w:rsidR="008202A0" w:rsidRPr="00522393" w:rsidRDefault="008202A0" w:rsidP="00D7075E">
            <w:pPr>
              <w:spacing w:line="360" w:lineRule="auto"/>
              <w:rPr>
                <w:rFonts w:ascii="Book Antiqua" w:hAnsi="Book Antiqua"/>
              </w:rPr>
            </w:pPr>
            <w:r w:rsidRPr="00522393">
              <w:rPr>
                <w:rFonts w:ascii="Book Antiqua" w:hAnsi="Book Antiqua"/>
              </w:rPr>
              <w:t>64</w:t>
            </w:r>
          </w:p>
        </w:tc>
        <w:tc>
          <w:tcPr>
            <w:tcW w:w="482" w:type="pct"/>
            <w:shd w:val="clear" w:color="auto" w:fill="auto"/>
            <w:noWrap/>
            <w:vAlign w:val="center"/>
            <w:hideMark/>
          </w:tcPr>
          <w:p w14:paraId="3C3EB102"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53F666B8" w14:textId="77777777" w:rsidTr="00C24769">
        <w:trPr>
          <w:trHeight w:val="476"/>
        </w:trPr>
        <w:tc>
          <w:tcPr>
            <w:tcW w:w="999" w:type="pct"/>
            <w:shd w:val="clear" w:color="auto" w:fill="auto"/>
            <w:noWrap/>
            <w:vAlign w:val="center"/>
            <w:hideMark/>
          </w:tcPr>
          <w:p w14:paraId="05626B26" w14:textId="7897EA23" w:rsidR="008202A0" w:rsidRPr="00522393" w:rsidRDefault="008202A0" w:rsidP="007E310A">
            <w:pPr>
              <w:spacing w:line="360" w:lineRule="auto"/>
              <w:rPr>
                <w:rFonts w:ascii="Book Antiqua" w:hAnsi="Book Antiqua"/>
              </w:rPr>
            </w:pPr>
            <w:proofErr w:type="spellStart"/>
            <w:r w:rsidRPr="00522393">
              <w:rPr>
                <w:rFonts w:ascii="Book Antiqua" w:hAnsi="Book Antiqua"/>
              </w:rPr>
              <w:t>Dighe</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[22]</w:t>
            </w:r>
          </w:p>
        </w:tc>
        <w:tc>
          <w:tcPr>
            <w:tcW w:w="261" w:type="pct"/>
            <w:shd w:val="clear" w:color="auto" w:fill="auto"/>
            <w:noWrap/>
            <w:vAlign w:val="center"/>
            <w:hideMark/>
          </w:tcPr>
          <w:p w14:paraId="2BB53AD7" w14:textId="77777777" w:rsidR="008202A0" w:rsidRPr="00522393" w:rsidRDefault="008202A0" w:rsidP="00FA5974">
            <w:pPr>
              <w:spacing w:line="360" w:lineRule="auto"/>
              <w:rPr>
                <w:rFonts w:ascii="Book Antiqua" w:hAnsi="Book Antiqua"/>
              </w:rPr>
            </w:pPr>
            <w:r w:rsidRPr="00522393">
              <w:rPr>
                <w:rFonts w:ascii="Book Antiqua" w:hAnsi="Book Antiqua"/>
              </w:rPr>
              <w:t>2010</w:t>
            </w:r>
          </w:p>
        </w:tc>
        <w:tc>
          <w:tcPr>
            <w:tcW w:w="415" w:type="pct"/>
            <w:shd w:val="clear" w:color="auto" w:fill="auto"/>
            <w:noWrap/>
            <w:vAlign w:val="center"/>
            <w:hideMark/>
          </w:tcPr>
          <w:p w14:paraId="629F201F" w14:textId="77777777" w:rsidR="008202A0" w:rsidRPr="00522393" w:rsidRDefault="008202A0" w:rsidP="00FA5974">
            <w:pPr>
              <w:spacing w:line="360" w:lineRule="auto"/>
              <w:rPr>
                <w:rFonts w:ascii="Book Antiqua" w:hAnsi="Book Antiqua"/>
              </w:rPr>
            </w:pPr>
            <w:r w:rsidRPr="00522393">
              <w:rPr>
                <w:rFonts w:ascii="Book Antiqua" w:hAnsi="Book Antiqua"/>
              </w:rPr>
              <w:t>Royal</w:t>
            </w:r>
          </w:p>
        </w:tc>
        <w:tc>
          <w:tcPr>
            <w:tcW w:w="374" w:type="pct"/>
            <w:shd w:val="clear" w:color="auto" w:fill="auto"/>
            <w:noWrap/>
            <w:vAlign w:val="center"/>
            <w:hideMark/>
          </w:tcPr>
          <w:p w14:paraId="0DA0332F" w14:textId="77777777" w:rsidR="008202A0" w:rsidRPr="00522393" w:rsidRDefault="008202A0" w:rsidP="00FA5974">
            <w:pPr>
              <w:spacing w:line="360" w:lineRule="auto"/>
              <w:rPr>
                <w:rFonts w:ascii="Book Antiqua" w:hAnsi="Book Antiqua"/>
              </w:rPr>
            </w:pPr>
            <w:r w:rsidRPr="00522393">
              <w:rPr>
                <w:rFonts w:ascii="Book Antiqua" w:hAnsi="Book Antiqua"/>
              </w:rPr>
              <w:t>84</w:t>
            </w:r>
          </w:p>
        </w:tc>
        <w:tc>
          <w:tcPr>
            <w:tcW w:w="527" w:type="pct"/>
            <w:shd w:val="clear" w:color="auto" w:fill="auto"/>
            <w:noWrap/>
            <w:vAlign w:val="center"/>
            <w:hideMark/>
          </w:tcPr>
          <w:p w14:paraId="55D85775" w14:textId="77777777" w:rsidR="008202A0" w:rsidRPr="00522393" w:rsidRDefault="008202A0" w:rsidP="00FA5974">
            <w:pPr>
              <w:spacing w:line="360" w:lineRule="auto"/>
              <w:rPr>
                <w:rFonts w:ascii="Book Antiqua" w:hAnsi="Book Antiqua"/>
              </w:rPr>
            </w:pPr>
          </w:p>
        </w:tc>
        <w:tc>
          <w:tcPr>
            <w:tcW w:w="363" w:type="pct"/>
            <w:shd w:val="clear" w:color="auto" w:fill="auto"/>
            <w:noWrap/>
            <w:vAlign w:val="center"/>
            <w:hideMark/>
          </w:tcPr>
          <w:p w14:paraId="67A004FC" w14:textId="77777777" w:rsidR="008202A0" w:rsidRPr="00522393" w:rsidRDefault="008202A0" w:rsidP="00FA5974">
            <w:pPr>
              <w:spacing w:line="360" w:lineRule="auto"/>
              <w:rPr>
                <w:rFonts w:ascii="Book Antiqua" w:hAnsi="Book Antiqua"/>
              </w:rPr>
            </w:pPr>
            <w:r w:rsidRPr="00522393">
              <w:rPr>
                <w:rFonts w:ascii="Book Antiqua" w:hAnsi="Book Antiqua"/>
              </w:rPr>
              <w:t>75 ± 10.5</w:t>
            </w:r>
          </w:p>
        </w:tc>
        <w:tc>
          <w:tcPr>
            <w:tcW w:w="595" w:type="pct"/>
            <w:shd w:val="clear" w:color="auto" w:fill="auto"/>
            <w:noWrap/>
            <w:vAlign w:val="center"/>
            <w:hideMark/>
          </w:tcPr>
          <w:p w14:paraId="00EC1D74"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7D329FD0" w14:textId="41B2565D" w:rsidR="008202A0" w:rsidRPr="00522393" w:rsidRDefault="008202A0" w:rsidP="00D7075E">
            <w:pPr>
              <w:spacing w:line="360" w:lineRule="auto"/>
              <w:rPr>
                <w:rFonts w:ascii="Book Antiqua" w:hAnsi="Book Antiqua"/>
              </w:rPr>
            </w:pPr>
            <w:r w:rsidRPr="00522393">
              <w:rPr>
                <w:rFonts w:ascii="Book Antiqua" w:hAnsi="Book Antiqua"/>
              </w:rPr>
              <w:t>64</w:t>
            </w:r>
          </w:p>
        </w:tc>
        <w:tc>
          <w:tcPr>
            <w:tcW w:w="482" w:type="pct"/>
            <w:shd w:val="clear" w:color="auto" w:fill="auto"/>
            <w:noWrap/>
            <w:vAlign w:val="center"/>
            <w:hideMark/>
          </w:tcPr>
          <w:p w14:paraId="1A29E301"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02A00DF8" w14:textId="77777777" w:rsidTr="00C24769">
        <w:trPr>
          <w:trHeight w:val="286"/>
        </w:trPr>
        <w:tc>
          <w:tcPr>
            <w:tcW w:w="999" w:type="pct"/>
            <w:shd w:val="clear" w:color="auto" w:fill="auto"/>
            <w:noWrap/>
            <w:vAlign w:val="center"/>
            <w:hideMark/>
          </w:tcPr>
          <w:p w14:paraId="2ECF7404" w14:textId="76FE391F" w:rsidR="008202A0" w:rsidRPr="00522393" w:rsidRDefault="008202A0" w:rsidP="007E310A">
            <w:pPr>
              <w:spacing w:line="360" w:lineRule="auto"/>
              <w:rPr>
                <w:rFonts w:ascii="Book Antiqua" w:hAnsi="Book Antiqua"/>
              </w:rPr>
            </w:pPr>
            <w:r w:rsidRPr="00522393">
              <w:rPr>
                <w:rFonts w:ascii="Book Antiqua" w:hAnsi="Book Antiqua"/>
              </w:rPr>
              <w:lastRenderedPageBreak/>
              <w:t xml:space="preserve">Lao </w:t>
            </w:r>
            <w:r w:rsidRPr="00522393">
              <w:rPr>
                <w:rFonts w:ascii="Book Antiqua" w:hAnsi="Book Antiqua"/>
                <w:i/>
              </w:rPr>
              <w:t>et al</w:t>
            </w:r>
            <w:r w:rsidRPr="00522393">
              <w:rPr>
                <w:rFonts w:ascii="Book Antiqua" w:hAnsi="Book Antiqua"/>
                <w:noProof/>
                <w:vertAlign w:val="superscript"/>
              </w:rPr>
              <w:t>[23]</w:t>
            </w:r>
          </w:p>
        </w:tc>
        <w:tc>
          <w:tcPr>
            <w:tcW w:w="261" w:type="pct"/>
            <w:shd w:val="clear" w:color="auto" w:fill="auto"/>
            <w:noWrap/>
            <w:vAlign w:val="center"/>
            <w:hideMark/>
          </w:tcPr>
          <w:p w14:paraId="67A288C1" w14:textId="77777777" w:rsidR="008202A0" w:rsidRPr="00522393" w:rsidRDefault="008202A0" w:rsidP="00FA5974">
            <w:pPr>
              <w:spacing w:line="360" w:lineRule="auto"/>
              <w:rPr>
                <w:rFonts w:ascii="Book Antiqua" w:hAnsi="Book Antiqua"/>
              </w:rPr>
            </w:pPr>
            <w:r w:rsidRPr="00522393">
              <w:rPr>
                <w:rFonts w:ascii="Book Antiqua" w:hAnsi="Book Antiqua"/>
              </w:rPr>
              <w:t>2013</w:t>
            </w:r>
          </w:p>
        </w:tc>
        <w:tc>
          <w:tcPr>
            <w:tcW w:w="415" w:type="pct"/>
            <w:shd w:val="clear" w:color="auto" w:fill="auto"/>
            <w:noWrap/>
            <w:vAlign w:val="center"/>
            <w:hideMark/>
          </w:tcPr>
          <w:p w14:paraId="61654301" w14:textId="77777777" w:rsidR="008202A0" w:rsidRPr="00522393" w:rsidRDefault="008202A0" w:rsidP="00FA5974">
            <w:pPr>
              <w:spacing w:line="360" w:lineRule="auto"/>
              <w:rPr>
                <w:rFonts w:ascii="Book Antiqua" w:hAnsi="Book Antiqua"/>
              </w:rPr>
            </w:pPr>
            <w:r w:rsidRPr="00522393">
              <w:rPr>
                <w:rFonts w:ascii="Book Antiqua" w:hAnsi="Book Antiqua"/>
              </w:rPr>
              <w:t>Taiwan</w:t>
            </w:r>
          </w:p>
        </w:tc>
        <w:tc>
          <w:tcPr>
            <w:tcW w:w="374" w:type="pct"/>
            <w:shd w:val="clear" w:color="auto" w:fill="auto"/>
            <w:noWrap/>
            <w:vAlign w:val="center"/>
            <w:hideMark/>
          </w:tcPr>
          <w:p w14:paraId="04C876FA" w14:textId="77777777" w:rsidR="008202A0" w:rsidRPr="00522393" w:rsidRDefault="008202A0" w:rsidP="00FA5974">
            <w:pPr>
              <w:spacing w:line="360" w:lineRule="auto"/>
              <w:rPr>
                <w:rFonts w:ascii="Book Antiqua" w:hAnsi="Book Antiqua"/>
              </w:rPr>
            </w:pPr>
            <w:r w:rsidRPr="00522393">
              <w:rPr>
                <w:rFonts w:ascii="Book Antiqua" w:hAnsi="Book Antiqua"/>
              </w:rPr>
              <w:t>152</w:t>
            </w:r>
          </w:p>
        </w:tc>
        <w:tc>
          <w:tcPr>
            <w:tcW w:w="527" w:type="pct"/>
            <w:shd w:val="clear" w:color="auto" w:fill="auto"/>
            <w:noWrap/>
            <w:vAlign w:val="center"/>
            <w:hideMark/>
          </w:tcPr>
          <w:p w14:paraId="198900BB" w14:textId="77777777" w:rsidR="008202A0" w:rsidRPr="00522393" w:rsidRDefault="008202A0" w:rsidP="00FA5974">
            <w:pPr>
              <w:spacing w:line="360" w:lineRule="auto"/>
              <w:rPr>
                <w:rFonts w:ascii="Book Antiqua" w:hAnsi="Book Antiqua"/>
              </w:rPr>
            </w:pPr>
            <w:r w:rsidRPr="00522393">
              <w:rPr>
                <w:rFonts w:ascii="Book Antiqua" w:hAnsi="Book Antiqua"/>
              </w:rPr>
              <w:t>82/70</w:t>
            </w:r>
          </w:p>
        </w:tc>
        <w:tc>
          <w:tcPr>
            <w:tcW w:w="363" w:type="pct"/>
            <w:shd w:val="clear" w:color="auto" w:fill="auto"/>
            <w:noWrap/>
            <w:vAlign w:val="center"/>
            <w:hideMark/>
          </w:tcPr>
          <w:p w14:paraId="37EDCA58" w14:textId="77777777" w:rsidR="008202A0" w:rsidRPr="00522393" w:rsidRDefault="008202A0" w:rsidP="00FA5974">
            <w:pPr>
              <w:spacing w:line="360" w:lineRule="auto"/>
              <w:rPr>
                <w:rFonts w:ascii="Book Antiqua" w:hAnsi="Book Antiqua"/>
              </w:rPr>
            </w:pPr>
            <w:r w:rsidRPr="00522393">
              <w:rPr>
                <w:rFonts w:ascii="Book Antiqua" w:hAnsi="Book Antiqua"/>
              </w:rPr>
              <w:t>66 ± 5.125</w:t>
            </w:r>
          </w:p>
        </w:tc>
        <w:tc>
          <w:tcPr>
            <w:tcW w:w="595" w:type="pct"/>
            <w:shd w:val="clear" w:color="auto" w:fill="auto"/>
            <w:noWrap/>
            <w:vAlign w:val="center"/>
            <w:hideMark/>
          </w:tcPr>
          <w:p w14:paraId="38786597"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7DDE209A" w14:textId="71A80E5D" w:rsidR="008202A0" w:rsidRPr="00522393" w:rsidRDefault="008202A0" w:rsidP="00D7075E">
            <w:pPr>
              <w:spacing w:line="360" w:lineRule="auto"/>
              <w:rPr>
                <w:rFonts w:ascii="Book Antiqua" w:hAnsi="Book Antiqua"/>
              </w:rPr>
            </w:pPr>
            <w:r w:rsidRPr="00522393">
              <w:rPr>
                <w:rFonts w:ascii="Book Antiqua" w:hAnsi="Book Antiqua"/>
              </w:rPr>
              <w:t>64</w:t>
            </w:r>
          </w:p>
        </w:tc>
        <w:tc>
          <w:tcPr>
            <w:tcW w:w="482" w:type="pct"/>
            <w:shd w:val="clear" w:color="auto" w:fill="auto"/>
            <w:noWrap/>
            <w:vAlign w:val="center"/>
            <w:hideMark/>
          </w:tcPr>
          <w:p w14:paraId="4D95B07A" w14:textId="77777777" w:rsidR="008202A0" w:rsidRPr="00522393" w:rsidRDefault="008202A0" w:rsidP="00FA5974">
            <w:pPr>
              <w:spacing w:line="360" w:lineRule="auto"/>
              <w:rPr>
                <w:rFonts w:ascii="Book Antiqua" w:hAnsi="Book Antiqua"/>
              </w:rPr>
            </w:pPr>
            <w:r w:rsidRPr="00522393">
              <w:rPr>
                <w:rFonts w:ascii="Book Antiqua" w:hAnsi="Book Antiqua"/>
              </w:rPr>
              <w:t>Retrospective</w:t>
            </w:r>
          </w:p>
        </w:tc>
      </w:tr>
      <w:tr w:rsidR="00FA5974" w:rsidRPr="00522393" w14:paraId="2E826381" w14:textId="77777777" w:rsidTr="00C24769">
        <w:trPr>
          <w:trHeight w:val="225"/>
        </w:trPr>
        <w:tc>
          <w:tcPr>
            <w:tcW w:w="999" w:type="pct"/>
            <w:shd w:val="clear" w:color="auto" w:fill="auto"/>
            <w:noWrap/>
            <w:vAlign w:val="center"/>
            <w:hideMark/>
          </w:tcPr>
          <w:p w14:paraId="514487CF" w14:textId="11E25692" w:rsidR="008202A0" w:rsidRPr="00522393" w:rsidRDefault="008202A0" w:rsidP="007E310A">
            <w:pPr>
              <w:spacing w:line="360" w:lineRule="auto"/>
              <w:rPr>
                <w:rFonts w:ascii="Book Antiqua" w:hAnsi="Book Antiqua"/>
              </w:rPr>
            </w:pPr>
            <w:r w:rsidRPr="00522393">
              <w:rPr>
                <w:rFonts w:ascii="Book Antiqua" w:hAnsi="Book Antiqua"/>
              </w:rPr>
              <w:t xml:space="preserve">Flor </w:t>
            </w:r>
            <w:r w:rsidRPr="00522393">
              <w:rPr>
                <w:rFonts w:ascii="Book Antiqua" w:hAnsi="Book Antiqua"/>
                <w:i/>
              </w:rPr>
              <w:t>et al</w:t>
            </w:r>
            <w:r w:rsidRPr="00522393">
              <w:rPr>
                <w:rFonts w:ascii="Book Antiqua" w:hAnsi="Book Antiqua"/>
                <w:noProof/>
                <w:vertAlign w:val="superscript"/>
              </w:rPr>
              <w:t>[24]</w:t>
            </w:r>
          </w:p>
        </w:tc>
        <w:tc>
          <w:tcPr>
            <w:tcW w:w="261" w:type="pct"/>
            <w:shd w:val="clear" w:color="auto" w:fill="auto"/>
            <w:noWrap/>
            <w:vAlign w:val="center"/>
            <w:hideMark/>
          </w:tcPr>
          <w:p w14:paraId="4D1AEA31" w14:textId="77777777" w:rsidR="008202A0" w:rsidRPr="00522393" w:rsidRDefault="008202A0" w:rsidP="00FA5974">
            <w:pPr>
              <w:spacing w:line="360" w:lineRule="auto"/>
              <w:rPr>
                <w:rFonts w:ascii="Book Antiqua" w:hAnsi="Book Antiqua"/>
              </w:rPr>
            </w:pPr>
            <w:r w:rsidRPr="00522393">
              <w:rPr>
                <w:rFonts w:ascii="Book Antiqua" w:hAnsi="Book Antiqua"/>
              </w:rPr>
              <w:t>2013</w:t>
            </w:r>
          </w:p>
        </w:tc>
        <w:tc>
          <w:tcPr>
            <w:tcW w:w="415" w:type="pct"/>
            <w:shd w:val="clear" w:color="auto" w:fill="auto"/>
            <w:noWrap/>
            <w:vAlign w:val="center"/>
            <w:hideMark/>
          </w:tcPr>
          <w:p w14:paraId="1C972A0D" w14:textId="77777777" w:rsidR="008202A0" w:rsidRPr="00522393" w:rsidRDefault="008202A0" w:rsidP="00FA5974">
            <w:pPr>
              <w:spacing w:line="360" w:lineRule="auto"/>
              <w:rPr>
                <w:rFonts w:ascii="Book Antiqua" w:hAnsi="Book Antiqua"/>
              </w:rPr>
            </w:pPr>
            <w:r w:rsidRPr="00522393">
              <w:rPr>
                <w:rFonts w:ascii="Book Antiqua" w:hAnsi="Book Antiqua"/>
              </w:rPr>
              <w:t>Italy</w:t>
            </w:r>
          </w:p>
        </w:tc>
        <w:tc>
          <w:tcPr>
            <w:tcW w:w="374" w:type="pct"/>
            <w:shd w:val="clear" w:color="auto" w:fill="auto"/>
            <w:noWrap/>
            <w:vAlign w:val="center"/>
            <w:hideMark/>
          </w:tcPr>
          <w:p w14:paraId="6E34FCCD" w14:textId="77777777" w:rsidR="008202A0" w:rsidRPr="00522393" w:rsidRDefault="008202A0" w:rsidP="00FA5974">
            <w:pPr>
              <w:spacing w:line="360" w:lineRule="auto"/>
              <w:rPr>
                <w:rFonts w:ascii="Book Antiqua" w:hAnsi="Book Antiqua"/>
              </w:rPr>
            </w:pPr>
            <w:r w:rsidRPr="00522393">
              <w:rPr>
                <w:rFonts w:ascii="Book Antiqua" w:hAnsi="Book Antiqua"/>
              </w:rPr>
              <w:t>69</w:t>
            </w:r>
          </w:p>
        </w:tc>
        <w:tc>
          <w:tcPr>
            <w:tcW w:w="527" w:type="pct"/>
            <w:shd w:val="clear" w:color="auto" w:fill="auto"/>
            <w:noWrap/>
            <w:vAlign w:val="center"/>
            <w:hideMark/>
          </w:tcPr>
          <w:p w14:paraId="01D33AA4" w14:textId="77777777" w:rsidR="008202A0" w:rsidRPr="00522393" w:rsidRDefault="008202A0" w:rsidP="00FA5974">
            <w:pPr>
              <w:spacing w:line="360" w:lineRule="auto"/>
              <w:rPr>
                <w:rFonts w:ascii="Book Antiqua" w:hAnsi="Book Antiqua"/>
              </w:rPr>
            </w:pPr>
            <w:r w:rsidRPr="00522393">
              <w:rPr>
                <w:rFonts w:ascii="Book Antiqua" w:hAnsi="Book Antiqua"/>
              </w:rPr>
              <w:t>31/38</w:t>
            </w:r>
          </w:p>
        </w:tc>
        <w:tc>
          <w:tcPr>
            <w:tcW w:w="363" w:type="pct"/>
            <w:shd w:val="clear" w:color="auto" w:fill="auto"/>
            <w:noWrap/>
            <w:vAlign w:val="center"/>
            <w:hideMark/>
          </w:tcPr>
          <w:p w14:paraId="1F7D43ED" w14:textId="77777777" w:rsidR="008202A0" w:rsidRPr="00522393" w:rsidRDefault="008202A0" w:rsidP="00FA5974">
            <w:pPr>
              <w:spacing w:line="360" w:lineRule="auto"/>
              <w:rPr>
                <w:rFonts w:ascii="Book Antiqua" w:hAnsi="Book Antiqua"/>
              </w:rPr>
            </w:pPr>
            <w:r w:rsidRPr="00522393">
              <w:rPr>
                <w:rFonts w:ascii="Book Antiqua" w:hAnsi="Book Antiqua"/>
              </w:rPr>
              <w:t>68 ± 9</w:t>
            </w:r>
          </w:p>
        </w:tc>
        <w:tc>
          <w:tcPr>
            <w:tcW w:w="595" w:type="pct"/>
            <w:shd w:val="clear" w:color="auto" w:fill="auto"/>
            <w:noWrap/>
            <w:vAlign w:val="center"/>
            <w:hideMark/>
          </w:tcPr>
          <w:p w14:paraId="23A3A43B" w14:textId="77777777" w:rsidR="008202A0" w:rsidRPr="00522393" w:rsidRDefault="008202A0" w:rsidP="00FA5974">
            <w:pPr>
              <w:spacing w:line="360" w:lineRule="auto"/>
              <w:rPr>
                <w:rFonts w:ascii="Book Antiqua" w:hAnsi="Book Antiqua"/>
              </w:rPr>
            </w:pPr>
            <w:r w:rsidRPr="00522393">
              <w:rPr>
                <w:rFonts w:ascii="Book Antiqua" w:hAnsi="Book Antiqua"/>
              </w:rPr>
              <w:t>Colorectal cancer</w:t>
            </w:r>
          </w:p>
        </w:tc>
        <w:tc>
          <w:tcPr>
            <w:tcW w:w="983" w:type="pct"/>
            <w:shd w:val="clear" w:color="auto" w:fill="auto"/>
            <w:noWrap/>
            <w:vAlign w:val="center"/>
            <w:hideMark/>
          </w:tcPr>
          <w:p w14:paraId="57E040B3" w14:textId="573C0B28" w:rsidR="008202A0" w:rsidRPr="00522393" w:rsidRDefault="008202A0" w:rsidP="00D7075E">
            <w:pPr>
              <w:spacing w:line="360" w:lineRule="auto"/>
              <w:rPr>
                <w:rFonts w:ascii="Book Antiqua" w:hAnsi="Book Antiqua"/>
              </w:rPr>
            </w:pPr>
            <w:r w:rsidRPr="00522393">
              <w:rPr>
                <w:rFonts w:ascii="Book Antiqua" w:hAnsi="Book Antiqua"/>
              </w:rPr>
              <w:t>64</w:t>
            </w:r>
          </w:p>
        </w:tc>
        <w:tc>
          <w:tcPr>
            <w:tcW w:w="482" w:type="pct"/>
            <w:shd w:val="clear" w:color="auto" w:fill="auto"/>
            <w:noWrap/>
            <w:vAlign w:val="center"/>
            <w:hideMark/>
          </w:tcPr>
          <w:p w14:paraId="511F07FD" w14:textId="77777777" w:rsidR="008202A0" w:rsidRPr="00522393" w:rsidRDefault="008202A0" w:rsidP="00FA5974">
            <w:pPr>
              <w:spacing w:line="360" w:lineRule="auto"/>
              <w:rPr>
                <w:rFonts w:ascii="Book Antiqua" w:hAnsi="Book Antiqua"/>
              </w:rPr>
            </w:pPr>
            <w:r w:rsidRPr="00522393">
              <w:rPr>
                <w:rFonts w:ascii="Book Antiqua" w:hAnsi="Book Antiqua"/>
              </w:rPr>
              <w:t>Prospective</w:t>
            </w:r>
          </w:p>
        </w:tc>
      </w:tr>
      <w:tr w:rsidR="00FA5974" w:rsidRPr="00522393" w14:paraId="0D65264B" w14:textId="77777777" w:rsidTr="00C24769">
        <w:trPr>
          <w:trHeight w:val="300"/>
        </w:trPr>
        <w:tc>
          <w:tcPr>
            <w:tcW w:w="999" w:type="pct"/>
            <w:shd w:val="clear" w:color="auto" w:fill="auto"/>
            <w:noWrap/>
            <w:vAlign w:val="center"/>
            <w:hideMark/>
          </w:tcPr>
          <w:p w14:paraId="5B302999" w14:textId="331FDFB4" w:rsidR="008202A0" w:rsidRPr="00522393" w:rsidRDefault="008202A0" w:rsidP="007E310A">
            <w:pPr>
              <w:spacing w:line="360" w:lineRule="auto"/>
              <w:rPr>
                <w:rFonts w:ascii="Book Antiqua" w:hAnsi="Book Antiqua"/>
              </w:rPr>
            </w:pPr>
            <w:proofErr w:type="spellStart"/>
            <w:r w:rsidRPr="00522393">
              <w:rPr>
                <w:rFonts w:ascii="Book Antiqua" w:hAnsi="Book Antiqua"/>
              </w:rPr>
              <w:t>Malmstrøm</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[25]</w:t>
            </w:r>
          </w:p>
        </w:tc>
        <w:tc>
          <w:tcPr>
            <w:tcW w:w="261" w:type="pct"/>
            <w:shd w:val="clear" w:color="auto" w:fill="auto"/>
            <w:noWrap/>
            <w:vAlign w:val="center"/>
            <w:hideMark/>
          </w:tcPr>
          <w:p w14:paraId="61B8B556" w14:textId="77777777" w:rsidR="008202A0" w:rsidRPr="00522393" w:rsidRDefault="008202A0" w:rsidP="00FA5974">
            <w:pPr>
              <w:spacing w:line="360" w:lineRule="auto"/>
              <w:rPr>
                <w:rFonts w:ascii="Book Antiqua" w:hAnsi="Book Antiqua"/>
              </w:rPr>
            </w:pPr>
            <w:r w:rsidRPr="00522393">
              <w:rPr>
                <w:rFonts w:ascii="Book Antiqua" w:hAnsi="Book Antiqua"/>
              </w:rPr>
              <w:t>2018</w:t>
            </w:r>
          </w:p>
        </w:tc>
        <w:tc>
          <w:tcPr>
            <w:tcW w:w="415" w:type="pct"/>
            <w:shd w:val="clear" w:color="auto" w:fill="auto"/>
            <w:noWrap/>
            <w:vAlign w:val="center"/>
            <w:hideMark/>
          </w:tcPr>
          <w:p w14:paraId="06118D85" w14:textId="77777777" w:rsidR="008202A0" w:rsidRPr="00522393" w:rsidRDefault="008202A0" w:rsidP="00FA5974">
            <w:pPr>
              <w:spacing w:line="360" w:lineRule="auto"/>
              <w:rPr>
                <w:rFonts w:ascii="Book Antiqua" w:hAnsi="Book Antiqua"/>
              </w:rPr>
            </w:pPr>
            <w:r w:rsidRPr="00522393">
              <w:rPr>
                <w:rFonts w:ascii="Book Antiqua" w:hAnsi="Book Antiqua"/>
              </w:rPr>
              <w:t>Denmark</w:t>
            </w:r>
          </w:p>
        </w:tc>
        <w:tc>
          <w:tcPr>
            <w:tcW w:w="374" w:type="pct"/>
            <w:shd w:val="clear" w:color="auto" w:fill="auto"/>
            <w:noWrap/>
            <w:vAlign w:val="center"/>
            <w:hideMark/>
          </w:tcPr>
          <w:p w14:paraId="6A6EE2A8" w14:textId="77777777" w:rsidR="008202A0" w:rsidRPr="00522393" w:rsidRDefault="008202A0" w:rsidP="00FA5974">
            <w:pPr>
              <w:spacing w:line="360" w:lineRule="auto"/>
              <w:rPr>
                <w:rFonts w:ascii="Book Antiqua" w:hAnsi="Book Antiqua"/>
              </w:rPr>
            </w:pPr>
            <w:r w:rsidRPr="00522393">
              <w:rPr>
                <w:rFonts w:ascii="Book Antiqua" w:hAnsi="Book Antiqua"/>
              </w:rPr>
              <w:t>501</w:t>
            </w:r>
          </w:p>
        </w:tc>
        <w:tc>
          <w:tcPr>
            <w:tcW w:w="527" w:type="pct"/>
            <w:shd w:val="clear" w:color="auto" w:fill="auto"/>
            <w:noWrap/>
            <w:vAlign w:val="center"/>
            <w:hideMark/>
          </w:tcPr>
          <w:p w14:paraId="3AFA41D7" w14:textId="77777777" w:rsidR="008202A0" w:rsidRPr="00522393" w:rsidRDefault="008202A0" w:rsidP="00FA5974">
            <w:pPr>
              <w:spacing w:line="360" w:lineRule="auto"/>
              <w:rPr>
                <w:rFonts w:ascii="Book Antiqua" w:hAnsi="Book Antiqua"/>
              </w:rPr>
            </w:pPr>
            <w:r w:rsidRPr="00522393">
              <w:rPr>
                <w:rFonts w:ascii="Book Antiqua" w:hAnsi="Book Antiqua"/>
              </w:rPr>
              <w:t>271/230</w:t>
            </w:r>
          </w:p>
        </w:tc>
        <w:tc>
          <w:tcPr>
            <w:tcW w:w="363" w:type="pct"/>
            <w:shd w:val="clear" w:color="auto" w:fill="auto"/>
            <w:noWrap/>
            <w:vAlign w:val="center"/>
            <w:hideMark/>
          </w:tcPr>
          <w:p w14:paraId="2DBCA3C8" w14:textId="77777777" w:rsidR="008202A0" w:rsidRPr="00522393" w:rsidRDefault="008202A0" w:rsidP="00FA5974">
            <w:pPr>
              <w:spacing w:line="360" w:lineRule="auto"/>
              <w:rPr>
                <w:rFonts w:ascii="Book Antiqua" w:hAnsi="Book Antiqua"/>
              </w:rPr>
            </w:pPr>
            <w:r w:rsidRPr="00522393">
              <w:rPr>
                <w:rFonts w:ascii="Book Antiqua" w:hAnsi="Book Antiqua"/>
              </w:rPr>
              <w:t>69.4 ± 9.7</w:t>
            </w:r>
          </w:p>
        </w:tc>
        <w:tc>
          <w:tcPr>
            <w:tcW w:w="595" w:type="pct"/>
            <w:shd w:val="clear" w:color="auto" w:fill="auto"/>
            <w:noWrap/>
            <w:vAlign w:val="center"/>
            <w:hideMark/>
          </w:tcPr>
          <w:p w14:paraId="38E3FEDB" w14:textId="77777777" w:rsidR="008202A0" w:rsidRPr="00522393" w:rsidRDefault="008202A0" w:rsidP="00FA5974">
            <w:pPr>
              <w:spacing w:line="360" w:lineRule="auto"/>
              <w:rPr>
                <w:rFonts w:ascii="Book Antiqua" w:hAnsi="Book Antiqua"/>
              </w:rPr>
            </w:pPr>
            <w:r w:rsidRPr="00522393">
              <w:rPr>
                <w:rFonts w:ascii="Book Antiqua" w:hAnsi="Book Antiqua"/>
              </w:rPr>
              <w:t>Colon cancer</w:t>
            </w:r>
          </w:p>
        </w:tc>
        <w:tc>
          <w:tcPr>
            <w:tcW w:w="983" w:type="pct"/>
            <w:shd w:val="clear" w:color="auto" w:fill="auto"/>
            <w:noWrap/>
            <w:vAlign w:val="center"/>
            <w:hideMark/>
          </w:tcPr>
          <w:p w14:paraId="1DB4F12D" w14:textId="3584E3A9" w:rsidR="008202A0" w:rsidRPr="00522393" w:rsidRDefault="008202A0" w:rsidP="00D7075E">
            <w:pPr>
              <w:spacing w:line="360" w:lineRule="auto"/>
              <w:rPr>
                <w:rFonts w:ascii="Book Antiqua" w:hAnsi="Book Antiqua"/>
              </w:rPr>
            </w:pPr>
            <w:r w:rsidRPr="00522393">
              <w:rPr>
                <w:rFonts w:ascii="Book Antiqua" w:hAnsi="Book Antiqua"/>
              </w:rPr>
              <w:t>64</w:t>
            </w:r>
          </w:p>
        </w:tc>
        <w:tc>
          <w:tcPr>
            <w:tcW w:w="482" w:type="pct"/>
            <w:shd w:val="clear" w:color="auto" w:fill="auto"/>
            <w:noWrap/>
            <w:vAlign w:val="center"/>
            <w:hideMark/>
          </w:tcPr>
          <w:p w14:paraId="4195081D" w14:textId="77777777" w:rsidR="008202A0" w:rsidRPr="00522393" w:rsidRDefault="008202A0" w:rsidP="00FA5974">
            <w:pPr>
              <w:spacing w:line="360" w:lineRule="auto"/>
              <w:rPr>
                <w:rFonts w:ascii="Book Antiqua" w:hAnsi="Book Antiqua"/>
              </w:rPr>
            </w:pPr>
            <w:r w:rsidRPr="00522393">
              <w:rPr>
                <w:rFonts w:ascii="Book Antiqua" w:hAnsi="Book Antiqua"/>
              </w:rPr>
              <w:t>Retrospective</w:t>
            </w:r>
          </w:p>
        </w:tc>
      </w:tr>
    </w:tbl>
    <w:p w14:paraId="7C7AB1FB" w14:textId="77777777" w:rsidR="008202A0" w:rsidRPr="00522393" w:rsidRDefault="008202A0" w:rsidP="00FA5974">
      <w:pPr>
        <w:spacing w:line="360" w:lineRule="auto"/>
        <w:rPr>
          <w:rFonts w:ascii="Book Antiqua" w:hAnsi="Book Antiqua"/>
        </w:rPr>
      </w:pPr>
      <w:r w:rsidRPr="00522393">
        <w:rPr>
          <w:rFonts w:ascii="Book Antiqua" w:hAnsi="Book Antiqua"/>
        </w:rPr>
        <w:t>CT: Computed tomography; MDCT: Multidetector row computed tomography.</w:t>
      </w:r>
    </w:p>
    <w:p w14:paraId="0A0AE6DE" w14:textId="77777777" w:rsidR="008202A0" w:rsidRPr="00522393" w:rsidRDefault="008202A0" w:rsidP="00FA5974">
      <w:pPr>
        <w:spacing w:line="360" w:lineRule="auto"/>
        <w:rPr>
          <w:rFonts w:ascii="Book Antiqua" w:hAnsi="Book Antiqua"/>
          <w:lang w:eastAsia="zh-CN"/>
        </w:rPr>
      </w:pPr>
    </w:p>
    <w:p w14:paraId="5F478FB7" w14:textId="77777777" w:rsidR="008202A0" w:rsidRPr="00522393" w:rsidRDefault="008202A0" w:rsidP="00FA5974">
      <w:pPr>
        <w:spacing w:line="360" w:lineRule="auto"/>
        <w:rPr>
          <w:rFonts w:ascii="Book Antiqua" w:hAnsi="Book Antiqua"/>
          <w:b/>
        </w:rPr>
        <w:sectPr w:rsidR="008202A0" w:rsidRPr="00522393">
          <w:footerReference w:type="default" r:id="rId12"/>
          <w:pgSz w:w="12240" w:h="15840"/>
          <w:pgMar w:top="1440" w:right="1440" w:bottom="1440" w:left="1440" w:header="720" w:footer="720" w:gutter="0"/>
          <w:cols w:space="720"/>
          <w:docGrid w:linePitch="360"/>
        </w:sectPr>
      </w:pPr>
    </w:p>
    <w:p w14:paraId="57613ABE" w14:textId="1A8E9078" w:rsidR="008202A0" w:rsidRPr="00522393" w:rsidRDefault="008202A0" w:rsidP="00FA5974">
      <w:pPr>
        <w:spacing w:line="360" w:lineRule="auto"/>
        <w:rPr>
          <w:rFonts w:ascii="Book Antiqua" w:hAnsi="Book Antiqua"/>
          <w:b/>
        </w:rPr>
      </w:pPr>
      <w:r w:rsidRPr="00522393">
        <w:rPr>
          <w:rFonts w:ascii="Book Antiqua" w:hAnsi="Book Antiqua"/>
          <w:b/>
        </w:rPr>
        <w:lastRenderedPageBreak/>
        <w:t>Table 2</w:t>
      </w:r>
      <w:r w:rsidR="006F4822" w:rsidRPr="00522393">
        <w:rPr>
          <w:rFonts w:ascii="Book Antiqua" w:hAnsi="Book Antiqua"/>
          <w:b/>
        </w:rPr>
        <w:t xml:space="preserve"> Results </w:t>
      </w:r>
      <w:r w:rsidRPr="00522393">
        <w:rPr>
          <w:rFonts w:ascii="Book Antiqua" w:hAnsi="Book Antiqua"/>
          <w:b/>
        </w:rPr>
        <w:t>of T staging</w:t>
      </w:r>
      <w:r w:rsidR="006F4822" w:rsidRPr="00522393">
        <w:rPr>
          <w:rFonts w:ascii="Book Antiqua" w:hAnsi="Book Antiqua"/>
          <w:b/>
        </w:rPr>
        <w:t xml:space="preserve"> in included studies</w:t>
      </w:r>
    </w:p>
    <w:tbl>
      <w:tblPr>
        <w:tblW w:w="0" w:type="auto"/>
        <w:jc w:val="center"/>
        <w:tblBorders>
          <w:top w:val="single" w:sz="4" w:space="0" w:color="auto"/>
          <w:bottom w:val="single" w:sz="4" w:space="0" w:color="auto"/>
        </w:tblBorders>
        <w:tblLook w:val="04A0" w:firstRow="1" w:lastRow="0" w:firstColumn="1" w:lastColumn="0" w:noHBand="0" w:noVBand="1"/>
      </w:tblPr>
      <w:tblGrid>
        <w:gridCol w:w="2198"/>
        <w:gridCol w:w="2559"/>
        <w:gridCol w:w="1115"/>
        <w:gridCol w:w="1265"/>
        <w:gridCol w:w="1265"/>
        <w:gridCol w:w="576"/>
        <w:gridCol w:w="576"/>
        <w:gridCol w:w="576"/>
        <w:gridCol w:w="576"/>
        <w:gridCol w:w="1334"/>
        <w:gridCol w:w="1316"/>
      </w:tblGrid>
      <w:tr w:rsidR="00FA5974" w:rsidRPr="00522393" w14:paraId="00E6A4CD" w14:textId="77777777" w:rsidTr="00C24769">
        <w:trPr>
          <w:trHeight w:val="285"/>
          <w:jc w:val="center"/>
        </w:trPr>
        <w:tc>
          <w:tcPr>
            <w:tcW w:w="0" w:type="auto"/>
            <w:tcBorders>
              <w:top w:val="single" w:sz="4" w:space="0" w:color="auto"/>
              <w:bottom w:val="single" w:sz="4" w:space="0" w:color="auto"/>
            </w:tcBorders>
            <w:shd w:val="clear" w:color="auto" w:fill="auto"/>
            <w:noWrap/>
            <w:vAlign w:val="center"/>
            <w:hideMark/>
          </w:tcPr>
          <w:p w14:paraId="48176E01" w14:textId="77777777" w:rsidR="008202A0" w:rsidRPr="00522393" w:rsidRDefault="008202A0" w:rsidP="00FA5974">
            <w:pPr>
              <w:spacing w:line="360" w:lineRule="auto"/>
              <w:rPr>
                <w:rFonts w:ascii="Book Antiqua" w:eastAsia="DengXian" w:hAnsi="Book Antiqua"/>
              </w:rPr>
            </w:pPr>
            <w:bookmarkStart w:id="7" w:name="OLE_LINK2"/>
            <w:r w:rsidRPr="00522393">
              <w:rPr>
                <w:rFonts w:ascii="Book Antiqua" w:hAnsi="Book Antiqua"/>
                <w:b/>
                <w:bCs/>
              </w:rPr>
              <w:t>Ref.</w:t>
            </w:r>
          </w:p>
        </w:tc>
        <w:tc>
          <w:tcPr>
            <w:tcW w:w="0" w:type="auto"/>
            <w:tcBorders>
              <w:top w:val="single" w:sz="4" w:space="0" w:color="auto"/>
              <w:bottom w:val="single" w:sz="4" w:space="0" w:color="auto"/>
            </w:tcBorders>
            <w:shd w:val="clear" w:color="auto" w:fill="auto"/>
            <w:noWrap/>
            <w:vAlign w:val="center"/>
            <w:hideMark/>
          </w:tcPr>
          <w:p w14:paraId="45E3F42E" w14:textId="6A490044" w:rsidR="008202A0" w:rsidRPr="00522393" w:rsidRDefault="006F4822" w:rsidP="006F4822">
            <w:pPr>
              <w:spacing w:line="360" w:lineRule="auto"/>
              <w:rPr>
                <w:rFonts w:ascii="Book Antiqua" w:eastAsia="DengXian" w:hAnsi="Book Antiqua"/>
              </w:rPr>
            </w:pPr>
            <w:r w:rsidRPr="00522393">
              <w:rPr>
                <w:rFonts w:ascii="Book Antiqua" w:eastAsia="DengXian" w:hAnsi="Book Antiqua"/>
              </w:rPr>
              <w:t>Stage</w:t>
            </w:r>
          </w:p>
        </w:tc>
        <w:tc>
          <w:tcPr>
            <w:tcW w:w="0" w:type="auto"/>
            <w:tcBorders>
              <w:top w:val="single" w:sz="4" w:space="0" w:color="auto"/>
              <w:bottom w:val="single" w:sz="4" w:space="0" w:color="auto"/>
            </w:tcBorders>
            <w:shd w:val="clear" w:color="auto" w:fill="auto"/>
            <w:noWrap/>
            <w:vAlign w:val="center"/>
            <w:hideMark/>
          </w:tcPr>
          <w:p w14:paraId="551B5E0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Number</w:t>
            </w:r>
          </w:p>
        </w:tc>
        <w:tc>
          <w:tcPr>
            <w:tcW w:w="0" w:type="auto"/>
            <w:tcBorders>
              <w:top w:val="single" w:sz="4" w:space="0" w:color="auto"/>
              <w:bottom w:val="single" w:sz="4" w:space="0" w:color="auto"/>
            </w:tcBorders>
            <w:shd w:val="clear" w:color="auto" w:fill="auto"/>
            <w:noWrap/>
            <w:vAlign w:val="center"/>
            <w:hideMark/>
          </w:tcPr>
          <w:p w14:paraId="15F414A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 xml:space="preserve">Histology </w:t>
            </w:r>
          </w:p>
          <w:p w14:paraId="4FC9352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w:t>
            </w:r>
          </w:p>
        </w:tc>
        <w:tc>
          <w:tcPr>
            <w:tcW w:w="0" w:type="auto"/>
            <w:tcBorders>
              <w:top w:val="single" w:sz="4" w:space="0" w:color="auto"/>
              <w:bottom w:val="single" w:sz="4" w:space="0" w:color="auto"/>
            </w:tcBorders>
            <w:shd w:val="clear" w:color="auto" w:fill="auto"/>
            <w:noWrap/>
            <w:vAlign w:val="center"/>
            <w:hideMark/>
          </w:tcPr>
          <w:p w14:paraId="7508842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 xml:space="preserve">Histology </w:t>
            </w:r>
          </w:p>
          <w:p w14:paraId="62C404A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w:t>
            </w:r>
          </w:p>
        </w:tc>
        <w:tc>
          <w:tcPr>
            <w:tcW w:w="0" w:type="auto"/>
            <w:tcBorders>
              <w:top w:val="single" w:sz="4" w:space="0" w:color="auto"/>
              <w:bottom w:val="single" w:sz="4" w:space="0" w:color="auto"/>
            </w:tcBorders>
            <w:shd w:val="clear" w:color="auto" w:fill="auto"/>
            <w:noWrap/>
            <w:vAlign w:val="center"/>
            <w:hideMark/>
          </w:tcPr>
          <w:p w14:paraId="14F40F3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TP</w:t>
            </w:r>
          </w:p>
        </w:tc>
        <w:tc>
          <w:tcPr>
            <w:tcW w:w="0" w:type="auto"/>
            <w:tcBorders>
              <w:top w:val="single" w:sz="4" w:space="0" w:color="auto"/>
              <w:bottom w:val="single" w:sz="4" w:space="0" w:color="auto"/>
            </w:tcBorders>
            <w:shd w:val="clear" w:color="auto" w:fill="auto"/>
            <w:noWrap/>
            <w:vAlign w:val="center"/>
            <w:hideMark/>
          </w:tcPr>
          <w:p w14:paraId="71F90E9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FP</w:t>
            </w:r>
          </w:p>
        </w:tc>
        <w:tc>
          <w:tcPr>
            <w:tcW w:w="0" w:type="auto"/>
            <w:tcBorders>
              <w:top w:val="single" w:sz="4" w:space="0" w:color="auto"/>
              <w:bottom w:val="single" w:sz="4" w:space="0" w:color="auto"/>
            </w:tcBorders>
            <w:shd w:val="clear" w:color="auto" w:fill="auto"/>
            <w:noWrap/>
            <w:vAlign w:val="center"/>
            <w:hideMark/>
          </w:tcPr>
          <w:p w14:paraId="7AB2A87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FN</w:t>
            </w:r>
          </w:p>
        </w:tc>
        <w:tc>
          <w:tcPr>
            <w:tcW w:w="0" w:type="auto"/>
            <w:tcBorders>
              <w:top w:val="single" w:sz="4" w:space="0" w:color="auto"/>
              <w:bottom w:val="single" w:sz="4" w:space="0" w:color="auto"/>
            </w:tcBorders>
            <w:shd w:val="clear" w:color="auto" w:fill="auto"/>
            <w:noWrap/>
            <w:vAlign w:val="center"/>
            <w:hideMark/>
          </w:tcPr>
          <w:p w14:paraId="32F62B8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TN</w:t>
            </w:r>
          </w:p>
        </w:tc>
        <w:tc>
          <w:tcPr>
            <w:tcW w:w="0" w:type="auto"/>
            <w:tcBorders>
              <w:top w:val="single" w:sz="4" w:space="0" w:color="auto"/>
              <w:bottom w:val="single" w:sz="4" w:space="0" w:color="auto"/>
            </w:tcBorders>
            <w:shd w:val="clear" w:color="auto" w:fill="auto"/>
            <w:noWrap/>
            <w:vAlign w:val="center"/>
            <w:hideMark/>
          </w:tcPr>
          <w:p w14:paraId="28EFF65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 xml:space="preserve">Sensitivity </w:t>
            </w:r>
          </w:p>
          <w:p w14:paraId="18C93DF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w:t>
            </w:r>
          </w:p>
        </w:tc>
        <w:tc>
          <w:tcPr>
            <w:tcW w:w="0" w:type="auto"/>
            <w:tcBorders>
              <w:top w:val="single" w:sz="4" w:space="0" w:color="auto"/>
              <w:bottom w:val="single" w:sz="4" w:space="0" w:color="auto"/>
            </w:tcBorders>
            <w:shd w:val="clear" w:color="auto" w:fill="auto"/>
            <w:noWrap/>
            <w:vAlign w:val="center"/>
            <w:hideMark/>
          </w:tcPr>
          <w:p w14:paraId="7B5B23F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 xml:space="preserve">Specificity </w:t>
            </w:r>
          </w:p>
          <w:p w14:paraId="727EAE0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w:t>
            </w:r>
          </w:p>
        </w:tc>
      </w:tr>
      <w:tr w:rsidR="00FA5974" w:rsidRPr="00522393" w14:paraId="68A82EBB" w14:textId="77777777" w:rsidTr="00C24769">
        <w:trPr>
          <w:trHeight w:val="300"/>
          <w:jc w:val="center"/>
        </w:trPr>
        <w:tc>
          <w:tcPr>
            <w:tcW w:w="0" w:type="auto"/>
            <w:tcBorders>
              <w:top w:val="single" w:sz="4" w:space="0" w:color="auto"/>
            </w:tcBorders>
            <w:shd w:val="clear" w:color="auto" w:fill="auto"/>
            <w:noWrap/>
            <w:vAlign w:val="center"/>
          </w:tcPr>
          <w:p w14:paraId="2B4CFBC1" w14:textId="7206AECF"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0" w:type="auto"/>
            <w:tcBorders>
              <w:top w:val="single" w:sz="4" w:space="0" w:color="auto"/>
            </w:tcBorders>
            <w:shd w:val="clear" w:color="auto" w:fill="auto"/>
            <w:vAlign w:val="center"/>
          </w:tcPr>
          <w:p w14:paraId="4362E63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tcBorders>
              <w:top w:val="single" w:sz="4" w:space="0" w:color="auto"/>
            </w:tcBorders>
            <w:shd w:val="clear" w:color="auto" w:fill="auto"/>
            <w:noWrap/>
            <w:vAlign w:val="center"/>
          </w:tcPr>
          <w:p w14:paraId="4425CB4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159</w:t>
            </w:r>
          </w:p>
        </w:tc>
        <w:tc>
          <w:tcPr>
            <w:tcW w:w="0" w:type="auto"/>
            <w:tcBorders>
              <w:top w:val="single" w:sz="4" w:space="0" w:color="auto"/>
            </w:tcBorders>
            <w:shd w:val="clear" w:color="auto" w:fill="auto"/>
            <w:noWrap/>
            <w:vAlign w:val="center"/>
          </w:tcPr>
          <w:p w14:paraId="78F4C42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tcBorders>
              <w:top w:val="single" w:sz="4" w:space="0" w:color="auto"/>
            </w:tcBorders>
            <w:shd w:val="clear" w:color="auto" w:fill="auto"/>
            <w:noWrap/>
            <w:vAlign w:val="center"/>
          </w:tcPr>
          <w:p w14:paraId="6116DA9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142</w:t>
            </w:r>
          </w:p>
        </w:tc>
        <w:tc>
          <w:tcPr>
            <w:tcW w:w="0" w:type="auto"/>
            <w:tcBorders>
              <w:top w:val="single" w:sz="4" w:space="0" w:color="auto"/>
            </w:tcBorders>
            <w:shd w:val="clear" w:color="auto" w:fill="auto"/>
            <w:noWrap/>
            <w:vAlign w:val="center"/>
          </w:tcPr>
          <w:p w14:paraId="44CC065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tcBorders>
              <w:top w:val="single" w:sz="4" w:space="0" w:color="auto"/>
            </w:tcBorders>
            <w:shd w:val="clear" w:color="auto" w:fill="auto"/>
            <w:noWrap/>
            <w:vAlign w:val="center"/>
          </w:tcPr>
          <w:p w14:paraId="621C997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w:t>
            </w:r>
          </w:p>
        </w:tc>
        <w:tc>
          <w:tcPr>
            <w:tcW w:w="0" w:type="auto"/>
            <w:tcBorders>
              <w:top w:val="single" w:sz="4" w:space="0" w:color="auto"/>
            </w:tcBorders>
            <w:shd w:val="clear" w:color="auto" w:fill="auto"/>
            <w:noWrap/>
            <w:vAlign w:val="center"/>
          </w:tcPr>
          <w:p w14:paraId="7E37495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tcBorders>
              <w:top w:val="single" w:sz="4" w:space="0" w:color="auto"/>
            </w:tcBorders>
            <w:shd w:val="clear" w:color="auto" w:fill="auto"/>
            <w:noWrap/>
            <w:vAlign w:val="center"/>
          </w:tcPr>
          <w:p w14:paraId="2A0628F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139</w:t>
            </w:r>
          </w:p>
        </w:tc>
        <w:tc>
          <w:tcPr>
            <w:tcW w:w="0" w:type="auto"/>
            <w:tcBorders>
              <w:top w:val="single" w:sz="4" w:space="0" w:color="auto"/>
            </w:tcBorders>
            <w:shd w:val="clear" w:color="auto" w:fill="auto"/>
            <w:noWrap/>
            <w:vAlign w:val="center"/>
          </w:tcPr>
          <w:p w14:paraId="495D42D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76.47</w:t>
            </w:r>
          </w:p>
        </w:tc>
        <w:tc>
          <w:tcPr>
            <w:tcW w:w="0" w:type="auto"/>
            <w:tcBorders>
              <w:top w:val="single" w:sz="4" w:space="0" w:color="auto"/>
            </w:tcBorders>
            <w:shd w:val="clear" w:color="auto" w:fill="auto"/>
            <w:noWrap/>
            <w:vAlign w:val="center"/>
          </w:tcPr>
          <w:p w14:paraId="19DA597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97.89</w:t>
            </w:r>
          </w:p>
        </w:tc>
      </w:tr>
      <w:tr w:rsidR="00FA5974" w:rsidRPr="00522393" w14:paraId="7CBC00BD" w14:textId="77777777" w:rsidTr="00C24769">
        <w:trPr>
          <w:trHeight w:val="300"/>
          <w:jc w:val="center"/>
        </w:trPr>
        <w:tc>
          <w:tcPr>
            <w:tcW w:w="0" w:type="auto"/>
            <w:shd w:val="clear" w:color="auto" w:fill="auto"/>
            <w:noWrap/>
            <w:vAlign w:val="center"/>
          </w:tcPr>
          <w:p w14:paraId="1715B4B9" w14:textId="2AF0C6C8"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0" w:type="auto"/>
            <w:shd w:val="clear" w:color="auto" w:fill="auto"/>
            <w:vAlign w:val="center"/>
          </w:tcPr>
          <w:p w14:paraId="36C2C93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p>
        </w:tc>
        <w:tc>
          <w:tcPr>
            <w:tcW w:w="0" w:type="auto"/>
            <w:shd w:val="clear" w:color="auto" w:fill="auto"/>
            <w:noWrap/>
            <w:vAlign w:val="center"/>
          </w:tcPr>
          <w:p w14:paraId="69AD282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159</w:t>
            </w:r>
          </w:p>
        </w:tc>
        <w:tc>
          <w:tcPr>
            <w:tcW w:w="0" w:type="auto"/>
            <w:shd w:val="clear" w:color="auto" w:fill="auto"/>
            <w:noWrap/>
            <w:vAlign w:val="center"/>
          </w:tcPr>
          <w:p w14:paraId="32EB3C3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121</w:t>
            </w:r>
          </w:p>
        </w:tc>
        <w:tc>
          <w:tcPr>
            <w:tcW w:w="0" w:type="auto"/>
            <w:shd w:val="clear" w:color="auto" w:fill="auto"/>
            <w:noWrap/>
            <w:vAlign w:val="center"/>
          </w:tcPr>
          <w:p w14:paraId="0571B2B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38</w:t>
            </w:r>
          </w:p>
        </w:tc>
        <w:tc>
          <w:tcPr>
            <w:tcW w:w="0" w:type="auto"/>
            <w:shd w:val="clear" w:color="auto" w:fill="auto"/>
            <w:noWrap/>
            <w:vAlign w:val="center"/>
          </w:tcPr>
          <w:p w14:paraId="75E2F5A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116</w:t>
            </w:r>
          </w:p>
        </w:tc>
        <w:tc>
          <w:tcPr>
            <w:tcW w:w="0" w:type="auto"/>
            <w:shd w:val="clear" w:color="auto" w:fill="auto"/>
            <w:noWrap/>
            <w:vAlign w:val="center"/>
          </w:tcPr>
          <w:p w14:paraId="1EF7886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19378A0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w:t>
            </w:r>
          </w:p>
        </w:tc>
        <w:tc>
          <w:tcPr>
            <w:tcW w:w="0" w:type="auto"/>
            <w:shd w:val="clear" w:color="auto" w:fill="auto"/>
            <w:noWrap/>
            <w:vAlign w:val="center"/>
          </w:tcPr>
          <w:p w14:paraId="02B7803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30</w:t>
            </w:r>
          </w:p>
        </w:tc>
        <w:tc>
          <w:tcPr>
            <w:tcW w:w="0" w:type="auto"/>
            <w:shd w:val="clear" w:color="auto" w:fill="auto"/>
            <w:noWrap/>
            <w:vAlign w:val="center"/>
          </w:tcPr>
          <w:p w14:paraId="54BDBA7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96.00</w:t>
            </w:r>
          </w:p>
        </w:tc>
        <w:tc>
          <w:tcPr>
            <w:tcW w:w="0" w:type="auto"/>
            <w:shd w:val="clear" w:color="auto" w:fill="auto"/>
            <w:noWrap/>
            <w:vAlign w:val="center"/>
          </w:tcPr>
          <w:p w14:paraId="0DA7E2F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79.00</w:t>
            </w:r>
          </w:p>
        </w:tc>
      </w:tr>
      <w:tr w:rsidR="00FA5974" w:rsidRPr="00522393" w14:paraId="6EEA3859" w14:textId="77777777" w:rsidTr="00C24769">
        <w:trPr>
          <w:trHeight w:val="300"/>
          <w:jc w:val="center"/>
        </w:trPr>
        <w:tc>
          <w:tcPr>
            <w:tcW w:w="0" w:type="auto"/>
            <w:shd w:val="clear" w:color="auto" w:fill="auto"/>
            <w:noWrap/>
            <w:vAlign w:val="center"/>
          </w:tcPr>
          <w:p w14:paraId="53754407" w14:textId="69B04916"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0" w:type="auto"/>
            <w:shd w:val="clear" w:color="auto" w:fill="auto"/>
            <w:noWrap/>
            <w:vAlign w:val="center"/>
          </w:tcPr>
          <w:p w14:paraId="54BF93A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w:t>
            </w:r>
          </w:p>
        </w:tc>
        <w:tc>
          <w:tcPr>
            <w:tcW w:w="0" w:type="auto"/>
            <w:shd w:val="clear" w:color="auto" w:fill="auto"/>
            <w:noWrap/>
            <w:vAlign w:val="center"/>
          </w:tcPr>
          <w:p w14:paraId="548FBEE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159</w:t>
            </w:r>
          </w:p>
        </w:tc>
        <w:tc>
          <w:tcPr>
            <w:tcW w:w="0" w:type="auto"/>
            <w:shd w:val="clear" w:color="auto" w:fill="auto"/>
            <w:noWrap/>
            <w:vAlign w:val="center"/>
          </w:tcPr>
          <w:p w14:paraId="299BE3A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21</w:t>
            </w:r>
          </w:p>
        </w:tc>
        <w:tc>
          <w:tcPr>
            <w:tcW w:w="0" w:type="auto"/>
            <w:shd w:val="clear" w:color="auto" w:fill="auto"/>
            <w:noWrap/>
            <w:vAlign w:val="center"/>
          </w:tcPr>
          <w:p w14:paraId="5C799D4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138</w:t>
            </w:r>
          </w:p>
        </w:tc>
        <w:tc>
          <w:tcPr>
            <w:tcW w:w="0" w:type="auto"/>
            <w:shd w:val="clear" w:color="auto" w:fill="auto"/>
            <w:noWrap/>
            <w:vAlign w:val="center"/>
          </w:tcPr>
          <w:p w14:paraId="40930F7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shd w:val="clear" w:color="auto" w:fill="auto"/>
            <w:noWrap/>
            <w:vAlign w:val="center"/>
          </w:tcPr>
          <w:p w14:paraId="64C6542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27972DE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6DC94A5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137</w:t>
            </w:r>
          </w:p>
        </w:tc>
        <w:tc>
          <w:tcPr>
            <w:tcW w:w="0" w:type="auto"/>
            <w:shd w:val="clear" w:color="auto" w:fill="auto"/>
            <w:noWrap/>
            <w:vAlign w:val="center"/>
          </w:tcPr>
          <w:p w14:paraId="5E36C2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81.00</w:t>
            </w:r>
          </w:p>
        </w:tc>
        <w:tc>
          <w:tcPr>
            <w:tcW w:w="0" w:type="auto"/>
            <w:shd w:val="clear" w:color="auto" w:fill="auto"/>
            <w:noWrap/>
            <w:vAlign w:val="center"/>
          </w:tcPr>
          <w:p w14:paraId="75C703D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99.00</w:t>
            </w:r>
          </w:p>
        </w:tc>
      </w:tr>
      <w:tr w:rsidR="00FA5974" w:rsidRPr="00522393" w14:paraId="73FB579C" w14:textId="77777777" w:rsidTr="00C24769">
        <w:trPr>
          <w:trHeight w:val="300"/>
          <w:jc w:val="center"/>
        </w:trPr>
        <w:tc>
          <w:tcPr>
            <w:tcW w:w="0" w:type="auto"/>
            <w:shd w:val="clear" w:color="auto" w:fill="auto"/>
            <w:noWrap/>
            <w:vAlign w:val="center"/>
          </w:tcPr>
          <w:p w14:paraId="2A809CDA" w14:textId="24797AC6" w:rsidR="008202A0" w:rsidRPr="00522393" w:rsidRDefault="00200932" w:rsidP="00200932">
            <w:pPr>
              <w:spacing w:line="360" w:lineRule="auto"/>
              <w:rPr>
                <w:rFonts w:ascii="Book Antiqua" w:eastAsia="DengXian" w:hAnsi="Book Antiqua"/>
              </w:rPr>
            </w:pPr>
            <w:proofErr w:type="spellStart"/>
            <w:r w:rsidRPr="00200932">
              <w:rPr>
                <w:rFonts w:ascii="Book Antiqua" w:hAnsi="Book Antiqua"/>
              </w:rPr>
              <w:t>Rollvén</w:t>
            </w:r>
            <w:proofErr w:type="spellEnd"/>
            <w:r w:rsidR="008202A0" w:rsidRPr="00522393">
              <w:rPr>
                <w:rFonts w:ascii="Book Antiqua" w:hAnsi="Book Antiqua"/>
              </w:rPr>
              <w:t xml:space="preserve"> </w:t>
            </w:r>
            <w:r w:rsidR="008202A0" w:rsidRPr="00522393">
              <w:rPr>
                <w:rFonts w:ascii="Book Antiqua" w:hAnsi="Book Antiqua"/>
                <w:i/>
              </w:rPr>
              <w:t>et al</w:t>
            </w:r>
            <w:r w:rsidR="008202A0" w:rsidRPr="00522393">
              <w:rPr>
                <w:rFonts w:ascii="Book Antiqua" w:hAnsi="Book Antiqua"/>
                <w:noProof/>
                <w:vertAlign w:val="superscript"/>
              </w:rPr>
              <w:t>[16]</w:t>
            </w:r>
          </w:p>
        </w:tc>
        <w:tc>
          <w:tcPr>
            <w:tcW w:w="0" w:type="auto"/>
            <w:shd w:val="clear" w:color="auto" w:fill="auto"/>
            <w:noWrap/>
            <w:vAlign w:val="center"/>
          </w:tcPr>
          <w:p w14:paraId="230E2E0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T0-T3ab</w:t>
            </w:r>
          </w:p>
        </w:tc>
        <w:tc>
          <w:tcPr>
            <w:tcW w:w="0" w:type="auto"/>
            <w:shd w:val="clear" w:color="auto" w:fill="auto"/>
            <w:noWrap/>
            <w:vAlign w:val="center"/>
          </w:tcPr>
          <w:p w14:paraId="7208FD1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w:t>
            </w:r>
          </w:p>
        </w:tc>
        <w:tc>
          <w:tcPr>
            <w:tcW w:w="0" w:type="auto"/>
            <w:shd w:val="clear" w:color="auto" w:fill="auto"/>
            <w:noWrap/>
            <w:vAlign w:val="center"/>
          </w:tcPr>
          <w:p w14:paraId="5DE3265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6E41B0B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69262F2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78EBEBF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0DC86C2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5CE9CCB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w:t>
            </w:r>
          </w:p>
        </w:tc>
        <w:tc>
          <w:tcPr>
            <w:tcW w:w="0" w:type="auto"/>
            <w:shd w:val="clear" w:color="auto" w:fill="auto"/>
            <w:noWrap/>
            <w:vAlign w:val="center"/>
          </w:tcPr>
          <w:p w14:paraId="10604DD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87.50</w:t>
            </w:r>
          </w:p>
        </w:tc>
        <w:tc>
          <w:tcPr>
            <w:tcW w:w="0" w:type="auto"/>
            <w:shd w:val="clear" w:color="auto" w:fill="auto"/>
            <w:noWrap/>
            <w:vAlign w:val="center"/>
          </w:tcPr>
          <w:p w14:paraId="59963EF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69.23</w:t>
            </w:r>
          </w:p>
        </w:tc>
      </w:tr>
      <w:tr w:rsidR="00FA5974" w:rsidRPr="00522393" w14:paraId="09D03306" w14:textId="77777777" w:rsidTr="00C24769">
        <w:trPr>
          <w:trHeight w:val="300"/>
          <w:jc w:val="center"/>
        </w:trPr>
        <w:tc>
          <w:tcPr>
            <w:tcW w:w="0" w:type="auto"/>
            <w:shd w:val="clear" w:color="auto" w:fill="auto"/>
            <w:noWrap/>
            <w:vAlign w:val="center"/>
          </w:tcPr>
          <w:p w14:paraId="0C5CE480" w14:textId="6367B0CE" w:rsidR="008202A0" w:rsidRPr="00522393" w:rsidRDefault="00200932" w:rsidP="00200932">
            <w:pPr>
              <w:spacing w:line="360" w:lineRule="auto"/>
              <w:rPr>
                <w:rFonts w:ascii="Book Antiqua" w:eastAsia="DengXian" w:hAnsi="Book Antiqua"/>
              </w:rPr>
            </w:pPr>
            <w:proofErr w:type="spellStart"/>
            <w:r w:rsidRPr="00200932">
              <w:rPr>
                <w:rFonts w:ascii="Book Antiqua" w:hAnsi="Book Antiqua"/>
              </w:rPr>
              <w:t>Rollvén</w:t>
            </w:r>
            <w:proofErr w:type="spellEnd"/>
            <w:r w:rsidR="008202A0" w:rsidRPr="00522393">
              <w:rPr>
                <w:rFonts w:ascii="Book Antiqua" w:hAnsi="Book Antiqua"/>
              </w:rPr>
              <w:t xml:space="preserve"> </w:t>
            </w:r>
            <w:r w:rsidR="008202A0" w:rsidRPr="00522393">
              <w:rPr>
                <w:rFonts w:ascii="Book Antiqua" w:hAnsi="Book Antiqua"/>
                <w:i/>
              </w:rPr>
              <w:t>et al</w:t>
            </w:r>
            <w:r w:rsidR="008202A0" w:rsidRPr="00522393">
              <w:rPr>
                <w:rFonts w:ascii="Book Antiqua" w:hAnsi="Book Antiqua"/>
                <w:noProof/>
                <w:vertAlign w:val="superscript"/>
              </w:rPr>
              <w:t>[16]</w:t>
            </w:r>
          </w:p>
        </w:tc>
        <w:tc>
          <w:tcPr>
            <w:tcW w:w="0" w:type="auto"/>
            <w:shd w:val="clear" w:color="auto" w:fill="auto"/>
            <w:noWrap/>
            <w:vAlign w:val="center"/>
          </w:tcPr>
          <w:p w14:paraId="62B6BA7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T3cd-T4</w:t>
            </w:r>
          </w:p>
        </w:tc>
        <w:tc>
          <w:tcPr>
            <w:tcW w:w="0" w:type="auto"/>
            <w:shd w:val="clear" w:color="auto" w:fill="auto"/>
            <w:noWrap/>
            <w:vAlign w:val="center"/>
          </w:tcPr>
          <w:p w14:paraId="171C81B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w:t>
            </w:r>
          </w:p>
        </w:tc>
        <w:tc>
          <w:tcPr>
            <w:tcW w:w="0" w:type="auto"/>
            <w:shd w:val="clear" w:color="auto" w:fill="auto"/>
            <w:noWrap/>
            <w:vAlign w:val="center"/>
          </w:tcPr>
          <w:p w14:paraId="3BA9D19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7CDAE5A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74A8EFF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w:t>
            </w:r>
          </w:p>
        </w:tc>
        <w:tc>
          <w:tcPr>
            <w:tcW w:w="0" w:type="auto"/>
            <w:shd w:val="clear" w:color="auto" w:fill="auto"/>
            <w:noWrap/>
            <w:vAlign w:val="center"/>
          </w:tcPr>
          <w:p w14:paraId="1009B3E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5F47D6D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620B120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5DC0BC9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69.23</w:t>
            </w:r>
          </w:p>
        </w:tc>
        <w:tc>
          <w:tcPr>
            <w:tcW w:w="0" w:type="auto"/>
            <w:shd w:val="clear" w:color="auto" w:fill="auto"/>
            <w:noWrap/>
            <w:vAlign w:val="center"/>
          </w:tcPr>
          <w:p w14:paraId="4610B3D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87.50</w:t>
            </w:r>
          </w:p>
        </w:tc>
      </w:tr>
      <w:tr w:rsidR="00FA5974" w:rsidRPr="00522393" w14:paraId="21735EFB" w14:textId="77777777" w:rsidTr="00C24769">
        <w:trPr>
          <w:trHeight w:val="300"/>
          <w:jc w:val="center"/>
        </w:trPr>
        <w:tc>
          <w:tcPr>
            <w:tcW w:w="0" w:type="auto"/>
            <w:shd w:val="clear" w:color="auto" w:fill="auto"/>
            <w:noWrap/>
            <w:vAlign w:val="center"/>
          </w:tcPr>
          <w:p w14:paraId="13422095" w14:textId="1BF6B57D" w:rsidR="008202A0" w:rsidRPr="00522393" w:rsidRDefault="00200932" w:rsidP="00200932">
            <w:pPr>
              <w:spacing w:line="360" w:lineRule="auto"/>
              <w:rPr>
                <w:rFonts w:ascii="Book Antiqua" w:eastAsia="DengXian" w:hAnsi="Book Antiqua"/>
              </w:rPr>
            </w:pPr>
            <w:proofErr w:type="spellStart"/>
            <w:r w:rsidRPr="00200932">
              <w:rPr>
                <w:rFonts w:ascii="Book Antiqua" w:hAnsi="Book Antiqua"/>
              </w:rPr>
              <w:t>Rollvén</w:t>
            </w:r>
            <w:proofErr w:type="spellEnd"/>
            <w:r w:rsidR="008202A0" w:rsidRPr="00522393">
              <w:rPr>
                <w:rFonts w:ascii="Book Antiqua" w:hAnsi="Book Antiqua"/>
              </w:rPr>
              <w:t xml:space="preserve"> </w:t>
            </w:r>
            <w:r w:rsidR="008202A0" w:rsidRPr="00522393">
              <w:rPr>
                <w:rFonts w:ascii="Book Antiqua" w:hAnsi="Book Antiqua"/>
                <w:i/>
              </w:rPr>
              <w:t>et al</w:t>
            </w:r>
            <w:r w:rsidR="008202A0" w:rsidRPr="00522393">
              <w:rPr>
                <w:rFonts w:ascii="Book Antiqua" w:hAnsi="Book Antiqua"/>
                <w:noProof/>
                <w:vertAlign w:val="superscript"/>
              </w:rPr>
              <w:t>[16]</w:t>
            </w:r>
          </w:p>
        </w:tc>
        <w:tc>
          <w:tcPr>
            <w:tcW w:w="0" w:type="auto"/>
            <w:shd w:val="clear" w:color="auto" w:fill="auto"/>
            <w:noWrap/>
            <w:vAlign w:val="center"/>
          </w:tcPr>
          <w:p w14:paraId="6AE8BED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T0-T3ab</w:t>
            </w:r>
          </w:p>
        </w:tc>
        <w:tc>
          <w:tcPr>
            <w:tcW w:w="0" w:type="auto"/>
            <w:shd w:val="clear" w:color="auto" w:fill="auto"/>
            <w:noWrap/>
            <w:vAlign w:val="center"/>
          </w:tcPr>
          <w:p w14:paraId="7DEDCEE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w:t>
            </w:r>
          </w:p>
        </w:tc>
        <w:tc>
          <w:tcPr>
            <w:tcW w:w="0" w:type="auto"/>
            <w:shd w:val="clear" w:color="auto" w:fill="auto"/>
            <w:noWrap/>
            <w:vAlign w:val="center"/>
          </w:tcPr>
          <w:p w14:paraId="2726CEA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16D3B89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535C2D8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124A626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4AAD567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w:t>
            </w:r>
          </w:p>
        </w:tc>
        <w:tc>
          <w:tcPr>
            <w:tcW w:w="0" w:type="auto"/>
            <w:shd w:val="clear" w:color="auto" w:fill="auto"/>
            <w:noWrap/>
            <w:vAlign w:val="center"/>
          </w:tcPr>
          <w:p w14:paraId="76DAFFA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w:t>
            </w:r>
          </w:p>
        </w:tc>
        <w:tc>
          <w:tcPr>
            <w:tcW w:w="0" w:type="auto"/>
            <w:shd w:val="clear" w:color="auto" w:fill="auto"/>
            <w:noWrap/>
            <w:vAlign w:val="center"/>
          </w:tcPr>
          <w:p w14:paraId="4A8E7D2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81.25</w:t>
            </w:r>
          </w:p>
        </w:tc>
        <w:tc>
          <w:tcPr>
            <w:tcW w:w="0" w:type="auto"/>
            <w:shd w:val="clear" w:color="auto" w:fill="auto"/>
            <w:noWrap/>
            <w:vAlign w:val="center"/>
          </w:tcPr>
          <w:p w14:paraId="57638F0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69.23</w:t>
            </w:r>
          </w:p>
        </w:tc>
      </w:tr>
      <w:tr w:rsidR="00FA5974" w:rsidRPr="00522393" w14:paraId="70CFE696" w14:textId="77777777" w:rsidTr="00C24769">
        <w:trPr>
          <w:trHeight w:val="300"/>
          <w:jc w:val="center"/>
        </w:trPr>
        <w:tc>
          <w:tcPr>
            <w:tcW w:w="0" w:type="auto"/>
            <w:shd w:val="clear" w:color="auto" w:fill="auto"/>
            <w:noWrap/>
            <w:vAlign w:val="center"/>
          </w:tcPr>
          <w:p w14:paraId="620F8FAF" w14:textId="629D5067" w:rsidR="008202A0" w:rsidRPr="00522393" w:rsidRDefault="00200932" w:rsidP="00200932">
            <w:pPr>
              <w:spacing w:line="360" w:lineRule="auto"/>
              <w:rPr>
                <w:rFonts w:ascii="Book Antiqua" w:eastAsia="DengXian" w:hAnsi="Book Antiqua"/>
              </w:rPr>
            </w:pPr>
            <w:proofErr w:type="spellStart"/>
            <w:r w:rsidRPr="00200932">
              <w:rPr>
                <w:rFonts w:ascii="Book Antiqua" w:hAnsi="Book Antiqua"/>
              </w:rPr>
              <w:t>Rollvén</w:t>
            </w:r>
            <w:proofErr w:type="spellEnd"/>
            <w:r w:rsidR="008202A0" w:rsidRPr="00522393">
              <w:rPr>
                <w:rFonts w:ascii="Book Antiqua" w:hAnsi="Book Antiqua"/>
              </w:rPr>
              <w:t xml:space="preserve"> </w:t>
            </w:r>
            <w:r w:rsidR="008202A0" w:rsidRPr="00522393">
              <w:rPr>
                <w:rFonts w:ascii="Book Antiqua" w:hAnsi="Book Antiqua"/>
                <w:i/>
              </w:rPr>
              <w:t>et al</w:t>
            </w:r>
            <w:r w:rsidR="008202A0" w:rsidRPr="00522393">
              <w:rPr>
                <w:rFonts w:ascii="Book Antiqua" w:hAnsi="Book Antiqua"/>
                <w:noProof/>
                <w:vertAlign w:val="superscript"/>
              </w:rPr>
              <w:t>[16]</w:t>
            </w:r>
          </w:p>
        </w:tc>
        <w:tc>
          <w:tcPr>
            <w:tcW w:w="0" w:type="auto"/>
            <w:shd w:val="clear" w:color="auto" w:fill="auto"/>
            <w:noWrap/>
            <w:vAlign w:val="center"/>
          </w:tcPr>
          <w:p w14:paraId="0A0817E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T3cd-T4</w:t>
            </w:r>
          </w:p>
        </w:tc>
        <w:tc>
          <w:tcPr>
            <w:tcW w:w="0" w:type="auto"/>
            <w:shd w:val="clear" w:color="auto" w:fill="auto"/>
            <w:noWrap/>
            <w:vAlign w:val="center"/>
          </w:tcPr>
          <w:p w14:paraId="7388A40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w:t>
            </w:r>
          </w:p>
        </w:tc>
        <w:tc>
          <w:tcPr>
            <w:tcW w:w="0" w:type="auto"/>
            <w:shd w:val="clear" w:color="auto" w:fill="auto"/>
            <w:noWrap/>
            <w:vAlign w:val="center"/>
          </w:tcPr>
          <w:p w14:paraId="5C0A38A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0F2B2B1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061FF5F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w:t>
            </w:r>
          </w:p>
        </w:tc>
        <w:tc>
          <w:tcPr>
            <w:tcW w:w="0" w:type="auto"/>
            <w:shd w:val="clear" w:color="auto" w:fill="auto"/>
            <w:noWrap/>
            <w:vAlign w:val="center"/>
          </w:tcPr>
          <w:p w14:paraId="132B761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w:t>
            </w:r>
          </w:p>
        </w:tc>
        <w:tc>
          <w:tcPr>
            <w:tcW w:w="0" w:type="auto"/>
            <w:shd w:val="clear" w:color="auto" w:fill="auto"/>
            <w:noWrap/>
            <w:vAlign w:val="center"/>
          </w:tcPr>
          <w:p w14:paraId="055F4CF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34197BE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50B3E9C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69.23</w:t>
            </w:r>
          </w:p>
        </w:tc>
        <w:tc>
          <w:tcPr>
            <w:tcW w:w="0" w:type="auto"/>
            <w:shd w:val="clear" w:color="auto" w:fill="auto"/>
            <w:noWrap/>
            <w:vAlign w:val="center"/>
          </w:tcPr>
          <w:p w14:paraId="211D018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81.25</w:t>
            </w:r>
          </w:p>
        </w:tc>
      </w:tr>
      <w:tr w:rsidR="00FA5974" w:rsidRPr="00522393" w14:paraId="081D5F99" w14:textId="77777777" w:rsidTr="00C24769">
        <w:trPr>
          <w:trHeight w:val="300"/>
          <w:jc w:val="center"/>
        </w:trPr>
        <w:tc>
          <w:tcPr>
            <w:tcW w:w="0" w:type="auto"/>
            <w:shd w:val="clear" w:color="auto" w:fill="auto"/>
            <w:noWrap/>
            <w:vAlign w:val="center"/>
          </w:tcPr>
          <w:p w14:paraId="72CE0D30" w14:textId="48227102"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da Fonte </w:t>
            </w:r>
            <w:r w:rsidRPr="00522393">
              <w:rPr>
                <w:rFonts w:ascii="Book Antiqua" w:hAnsi="Book Antiqua"/>
                <w:i/>
              </w:rPr>
              <w:t>et al</w:t>
            </w:r>
            <w:r w:rsidRPr="00522393">
              <w:rPr>
                <w:rFonts w:ascii="Book Antiqua" w:hAnsi="Book Antiqua"/>
                <w:noProof/>
                <w:vertAlign w:val="superscript"/>
              </w:rPr>
              <w:t>[17]</w:t>
            </w:r>
          </w:p>
        </w:tc>
        <w:tc>
          <w:tcPr>
            <w:tcW w:w="0" w:type="auto"/>
            <w:shd w:val="clear" w:color="auto" w:fill="auto"/>
            <w:noWrap/>
            <w:vAlign w:val="center"/>
          </w:tcPr>
          <w:p w14:paraId="65DCDEA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65567C0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25</w:t>
            </w:r>
          </w:p>
        </w:tc>
        <w:tc>
          <w:tcPr>
            <w:tcW w:w="0" w:type="auto"/>
            <w:shd w:val="clear" w:color="auto" w:fill="auto"/>
            <w:noWrap/>
            <w:vAlign w:val="center"/>
          </w:tcPr>
          <w:p w14:paraId="41E08D0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w:t>
            </w:r>
          </w:p>
        </w:tc>
        <w:tc>
          <w:tcPr>
            <w:tcW w:w="0" w:type="auto"/>
            <w:shd w:val="clear" w:color="auto" w:fill="auto"/>
            <w:noWrap/>
            <w:vAlign w:val="center"/>
          </w:tcPr>
          <w:p w14:paraId="5E8E3A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18</w:t>
            </w:r>
          </w:p>
        </w:tc>
        <w:tc>
          <w:tcPr>
            <w:tcW w:w="0" w:type="auto"/>
            <w:shd w:val="clear" w:color="auto" w:fill="auto"/>
            <w:noWrap/>
            <w:vAlign w:val="center"/>
          </w:tcPr>
          <w:p w14:paraId="115D8FC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4D60A52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0FAD5C7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w:t>
            </w:r>
          </w:p>
        </w:tc>
        <w:tc>
          <w:tcPr>
            <w:tcW w:w="0" w:type="auto"/>
            <w:shd w:val="clear" w:color="auto" w:fill="auto"/>
            <w:noWrap/>
            <w:vAlign w:val="center"/>
          </w:tcPr>
          <w:p w14:paraId="08C0B55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63F8C2D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57.10</w:t>
            </w:r>
          </w:p>
        </w:tc>
        <w:tc>
          <w:tcPr>
            <w:tcW w:w="0" w:type="auto"/>
            <w:shd w:val="clear" w:color="auto" w:fill="auto"/>
            <w:noWrap/>
            <w:vAlign w:val="center"/>
          </w:tcPr>
          <w:p w14:paraId="5957607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88.90</w:t>
            </w:r>
          </w:p>
        </w:tc>
      </w:tr>
      <w:tr w:rsidR="00FA5974" w:rsidRPr="00522393" w14:paraId="0442FFB8" w14:textId="77777777" w:rsidTr="00C24769">
        <w:trPr>
          <w:trHeight w:val="300"/>
          <w:jc w:val="center"/>
        </w:trPr>
        <w:tc>
          <w:tcPr>
            <w:tcW w:w="0" w:type="auto"/>
            <w:shd w:val="clear" w:color="auto" w:fill="auto"/>
            <w:noWrap/>
            <w:vAlign w:val="center"/>
          </w:tcPr>
          <w:p w14:paraId="69E92F4B" w14:textId="6C5641A6"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da Fonte </w:t>
            </w:r>
            <w:r w:rsidRPr="00522393">
              <w:rPr>
                <w:rFonts w:ascii="Book Antiqua" w:hAnsi="Book Antiqua"/>
                <w:i/>
              </w:rPr>
              <w:t>et al</w:t>
            </w:r>
            <w:r w:rsidRPr="00522393">
              <w:rPr>
                <w:rFonts w:ascii="Book Antiqua" w:hAnsi="Book Antiqua"/>
                <w:noProof/>
                <w:vertAlign w:val="superscript"/>
              </w:rPr>
              <w:t>[17]</w:t>
            </w:r>
          </w:p>
        </w:tc>
        <w:tc>
          <w:tcPr>
            <w:tcW w:w="0" w:type="auto"/>
            <w:shd w:val="clear" w:color="auto" w:fill="auto"/>
            <w:noWrap/>
            <w:vAlign w:val="center"/>
          </w:tcPr>
          <w:p w14:paraId="31C851B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p>
        </w:tc>
        <w:tc>
          <w:tcPr>
            <w:tcW w:w="0" w:type="auto"/>
            <w:shd w:val="clear" w:color="auto" w:fill="auto"/>
            <w:noWrap/>
            <w:vAlign w:val="center"/>
          </w:tcPr>
          <w:p w14:paraId="6CF3FB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25</w:t>
            </w:r>
          </w:p>
        </w:tc>
        <w:tc>
          <w:tcPr>
            <w:tcW w:w="0" w:type="auto"/>
            <w:shd w:val="clear" w:color="auto" w:fill="auto"/>
            <w:noWrap/>
            <w:vAlign w:val="center"/>
          </w:tcPr>
          <w:p w14:paraId="66FAA64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38CAF97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w:t>
            </w:r>
          </w:p>
        </w:tc>
        <w:tc>
          <w:tcPr>
            <w:tcW w:w="0" w:type="auto"/>
            <w:shd w:val="clear" w:color="auto" w:fill="auto"/>
            <w:noWrap/>
            <w:vAlign w:val="center"/>
          </w:tcPr>
          <w:p w14:paraId="5DD04E9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1B6428A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w:t>
            </w:r>
          </w:p>
        </w:tc>
        <w:tc>
          <w:tcPr>
            <w:tcW w:w="0" w:type="auto"/>
            <w:shd w:val="clear" w:color="auto" w:fill="auto"/>
            <w:noWrap/>
            <w:vAlign w:val="center"/>
          </w:tcPr>
          <w:p w14:paraId="6C78B68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6DFE6E4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54D92D3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87.50</w:t>
            </w:r>
          </w:p>
        </w:tc>
        <w:tc>
          <w:tcPr>
            <w:tcW w:w="0" w:type="auto"/>
            <w:shd w:val="clear" w:color="auto" w:fill="auto"/>
            <w:noWrap/>
            <w:vAlign w:val="center"/>
          </w:tcPr>
          <w:p w14:paraId="2AA7D92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66.70</w:t>
            </w:r>
          </w:p>
        </w:tc>
      </w:tr>
      <w:tr w:rsidR="00FA5974" w:rsidRPr="00522393" w14:paraId="4F796E25" w14:textId="77777777" w:rsidTr="00C24769">
        <w:trPr>
          <w:trHeight w:val="300"/>
          <w:jc w:val="center"/>
        </w:trPr>
        <w:tc>
          <w:tcPr>
            <w:tcW w:w="0" w:type="auto"/>
            <w:shd w:val="clear" w:color="auto" w:fill="auto"/>
            <w:noWrap/>
            <w:vAlign w:val="center"/>
          </w:tcPr>
          <w:p w14:paraId="1958F90F" w14:textId="44217B09"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da Fonte </w:t>
            </w:r>
            <w:r w:rsidRPr="00522393">
              <w:rPr>
                <w:rFonts w:ascii="Book Antiqua" w:hAnsi="Book Antiqua"/>
                <w:i/>
              </w:rPr>
              <w:t>et al</w:t>
            </w:r>
            <w:r w:rsidRPr="00522393">
              <w:rPr>
                <w:rFonts w:ascii="Book Antiqua" w:hAnsi="Book Antiqua"/>
                <w:noProof/>
                <w:vertAlign w:val="superscript"/>
              </w:rPr>
              <w:t>[17]</w:t>
            </w:r>
          </w:p>
        </w:tc>
        <w:tc>
          <w:tcPr>
            <w:tcW w:w="0" w:type="auto"/>
            <w:shd w:val="clear" w:color="auto" w:fill="auto"/>
            <w:noWrap/>
            <w:vAlign w:val="center"/>
          </w:tcPr>
          <w:p w14:paraId="0557654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w:t>
            </w:r>
          </w:p>
        </w:tc>
        <w:tc>
          <w:tcPr>
            <w:tcW w:w="0" w:type="auto"/>
            <w:shd w:val="clear" w:color="auto" w:fill="auto"/>
            <w:noWrap/>
            <w:vAlign w:val="center"/>
          </w:tcPr>
          <w:p w14:paraId="04D6254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25</w:t>
            </w:r>
          </w:p>
        </w:tc>
        <w:tc>
          <w:tcPr>
            <w:tcW w:w="0" w:type="auto"/>
            <w:shd w:val="clear" w:color="auto" w:fill="auto"/>
            <w:noWrap/>
            <w:vAlign w:val="center"/>
          </w:tcPr>
          <w:p w14:paraId="2661A4C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0AFB742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23</w:t>
            </w:r>
          </w:p>
        </w:tc>
        <w:tc>
          <w:tcPr>
            <w:tcW w:w="0" w:type="auto"/>
            <w:shd w:val="clear" w:color="auto" w:fill="auto"/>
            <w:noWrap/>
            <w:vAlign w:val="center"/>
          </w:tcPr>
          <w:p w14:paraId="6BA3104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69B411B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shd w:val="clear" w:color="auto" w:fill="auto"/>
            <w:noWrap/>
            <w:vAlign w:val="center"/>
          </w:tcPr>
          <w:p w14:paraId="3C17790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shd w:val="clear" w:color="auto" w:fill="auto"/>
            <w:noWrap/>
            <w:vAlign w:val="center"/>
          </w:tcPr>
          <w:p w14:paraId="6B8C126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23</w:t>
            </w:r>
          </w:p>
        </w:tc>
        <w:tc>
          <w:tcPr>
            <w:tcW w:w="0" w:type="auto"/>
            <w:shd w:val="clear" w:color="auto" w:fill="auto"/>
            <w:noWrap/>
            <w:vAlign w:val="center"/>
          </w:tcPr>
          <w:p w14:paraId="77AB177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100.00</w:t>
            </w:r>
          </w:p>
        </w:tc>
        <w:tc>
          <w:tcPr>
            <w:tcW w:w="0" w:type="auto"/>
            <w:shd w:val="clear" w:color="auto" w:fill="auto"/>
            <w:noWrap/>
            <w:vAlign w:val="center"/>
          </w:tcPr>
          <w:p w14:paraId="79AF270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100.00</w:t>
            </w:r>
          </w:p>
        </w:tc>
      </w:tr>
      <w:tr w:rsidR="00FA5974" w:rsidRPr="00522393" w14:paraId="35856E9F" w14:textId="77777777" w:rsidTr="00C24769">
        <w:trPr>
          <w:trHeight w:val="300"/>
          <w:jc w:val="center"/>
        </w:trPr>
        <w:tc>
          <w:tcPr>
            <w:tcW w:w="0" w:type="auto"/>
            <w:shd w:val="clear" w:color="auto" w:fill="auto"/>
            <w:noWrap/>
            <w:vAlign w:val="center"/>
          </w:tcPr>
          <w:p w14:paraId="00834E3F" w14:textId="5379DA2A" w:rsidR="008202A0" w:rsidRPr="00522393" w:rsidRDefault="008202A0" w:rsidP="00200932">
            <w:pPr>
              <w:spacing w:line="360" w:lineRule="auto"/>
              <w:rPr>
                <w:rFonts w:ascii="Book Antiqua" w:eastAsia="DengXian" w:hAnsi="Book Antiqua"/>
              </w:rPr>
            </w:pPr>
            <w:proofErr w:type="spellStart"/>
            <w:r w:rsidRPr="00522393">
              <w:rPr>
                <w:rFonts w:ascii="Book Antiqua" w:hAnsi="Book Antiqua"/>
              </w:rPr>
              <w:t>Sibileau</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[18]</w:t>
            </w:r>
          </w:p>
        </w:tc>
        <w:tc>
          <w:tcPr>
            <w:tcW w:w="0" w:type="auto"/>
            <w:shd w:val="clear" w:color="auto" w:fill="auto"/>
            <w:noWrap/>
            <w:vAlign w:val="center"/>
          </w:tcPr>
          <w:p w14:paraId="485D815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4637676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5687CC3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w:t>
            </w:r>
          </w:p>
        </w:tc>
        <w:tc>
          <w:tcPr>
            <w:tcW w:w="0" w:type="auto"/>
            <w:shd w:val="clear" w:color="auto" w:fill="auto"/>
            <w:noWrap/>
            <w:vAlign w:val="center"/>
          </w:tcPr>
          <w:p w14:paraId="32B1367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43</w:t>
            </w:r>
          </w:p>
        </w:tc>
        <w:tc>
          <w:tcPr>
            <w:tcW w:w="0" w:type="auto"/>
            <w:shd w:val="clear" w:color="auto" w:fill="auto"/>
            <w:noWrap/>
            <w:vAlign w:val="center"/>
          </w:tcPr>
          <w:p w14:paraId="5384263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0FBAC66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0B5B112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3FADB89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w:t>
            </w:r>
          </w:p>
        </w:tc>
        <w:tc>
          <w:tcPr>
            <w:tcW w:w="0" w:type="auto"/>
            <w:shd w:val="clear" w:color="auto" w:fill="auto"/>
            <w:noWrap/>
            <w:vAlign w:val="center"/>
          </w:tcPr>
          <w:p w14:paraId="068E83B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60.00</w:t>
            </w:r>
          </w:p>
        </w:tc>
        <w:tc>
          <w:tcPr>
            <w:tcW w:w="0" w:type="auto"/>
            <w:shd w:val="clear" w:color="auto" w:fill="auto"/>
            <w:noWrap/>
            <w:vAlign w:val="center"/>
          </w:tcPr>
          <w:p w14:paraId="2460ED8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97.67</w:t>
            </w:r>
          </w:p>
        </w:tc>
      </w:tr>
      <w:tr w:rsidR="00FA5974" w:rsidRPr="00522393" w14:paraId="46089B1B" w14:textId="77777777" w:rsidTr="00C24769">
        <w:trPr>
          <w:trHeight w:val="300"/>
          <w:jc w:val="center"/>
        </w:trPr>
        <w:tc>
          <w:tcPr>
            <w:tcW w:w="0" w:type="auto"/>
            <w:shd w:val="clear" w:color="auto" w:fill="auto"/>
            <w:noWrap/>
            <w:vAlign w:val="center"/>
          </w:tcPr>
          <w:p w14:paraId="5AF19909" w14:textId="04B36B8E" w:rsidR="008202A0" w:rsidRPr="00522393" w:rsidRDefault="008202A0" w:rsidP="00200932">
            <w:pPr>
              <w:spacing w:line="360" w:lineRule="auto"/>
              <w:rPr>
                <w:rFonts w:ascii="Book Antiqua" w:eastAsia="DengXian" w:hAnsi="Book Antiqua"/>
              </w:rPr>
            </w:pPr>
            <w:proofErr w:type="spellStart"/>
            <w:r w:rsidRPr="00522393">
              <w:rPr>
                <w:rFonts w:ascii="Book Antiqua" w:hAnsi="Book Antiqua"/>
              </w:rPr>
              <w:t>Sibileau</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[18]</w:t>
            </w:r>
          </w:p>
        </w:tc>
        <w:tc>
          <w:tcPr>
            <w:tcW w:w="0" w:type="auto"/>
            <w:shd w:val="clear" w:color="auto" w:fill="auto"/>
            <w:noWrap/>
            <w:vAlign w:val="center"/>
          </w:tcPr>
          <w:p w14:paraId="0188CED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p>
        </w:tc>
        <w:tc>
          <w:tcPr>
            <w:tcW w:w="0" w:type="auto"/>
            <w:shd w:val="clear" w:color="auto" w:fill="auto"/>
            <w:noWrap/>
            <w:vAlign w:val="center"/>
          </w:tcPr>
          <w:p w14:paraId="7874603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239B910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32</w:t>
            </w:r>
          </w:p>
        </w:tc>
        <w:tc>
          <w:tcPr>
            <w:tcW w:w="0" w:type="auto"/>
            <w:shd w:val="clear" w:color="auto" w:fill="auto"/>
            <w:noWrap/>
            <w:vAlign w:val="center"/>
          </w:tcPr>
          <w:p w14:paraId="2217420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21</w:t>
            </w:r>
          </w:p>
        </w:tc>
        <w:tc>
          <w:tcPr>
            <w:tcW w:w="0" w:type="auto"/>
            <w:shd w:val="clear" w:color="auto" w:fill="auto"/>
            <w:noWrap/>
            <w:vAlign w:val="center"/>
          </w:tcPr>
          <w:p w14:paraId="714C34B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w:t>
            </w:r>
          </w:p>
        </w:tc>
        <w:tc>
          <w:tcPr>
            <w:tcW w:w="0" w:type="auto"/>
            <w:shd w:val="clear" w:color="auto" w:fill="auto"/>
            <w:noWrap/>
            <w:vAlign w:val="center"/>
          </w:tcPr>
          <w:p w14:paraId="138F699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7FD1706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20D14CD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187DF46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81.25</w:t>
            </w:r>
          </w:p>
        </w:tc>
        <w:tc>
          <w:tcPr>
            <w:tcW w:w="0" w:type="auto"/>
            <w:shd w:val="clear" w:color="auto" w:fill="auto"/>
            <w:noWrap/>
            <w:vAlign w:val="center"/>
          </w:tcPr>
          <w:p w14:paraId="3314F50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61.90</w:t>
            </w:r>
          </w:p>
        </w:tc>
      </w:tr>
      <w:tr w:rsidR="00FA5974" w:rsidRPr="00522393" w14:paraId="04258461" w14:textId="77777777" w:rsidTr="00C24769">
        <w:trPr>
          <w:trHeight w:val="300"/>
          <w:jc w:val="center"/>
        </w:trPr>
        <w:tc>
          <w:tcPr>
            <w:tcW w:w="0" w:type="auto"/>
            <w:shd w:val="clear" w:color="auto" w:fill="auto"/>
            <w:noWrap/>
            <w:vAlign w:val="center"/>
          </w:tcPr>
          <w:p w14:paraId="53332FED" w14:textId="7231E872" w:rsidR="008202A0" w:rsidRPr="00522393" w:rsidRDefault="008202A0" w:rsidP="00200932">
            <w:pPr>
              <w:spacing w:line="360" w:lineRule="auto"/>
              <w:rPr>
                <w:rFonts w:ascii="Book Antiqua" w:eastAsia="DengXian" w:hAnsi="Book Antiqua"/>
              </w:rPr>
            </w:pPr>
            <w:proofErr w:type="spellStart"/>
            <w:r w:rsidRPr="00522393">
              <w:rPr>
                <w:rFonts w:ascii="Book Antiqua" w:hAnsi="Book Antiqua"/>
              </w:rPr>
              <w:t>Sibileau</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[18]</w:t>
            </w:r>
          </w:p>
        </w:tc>
        <w:tc>
          <w:tcPr>
            <w:tcW w:w="0" w:type="auto"/>
            <w:shd w:val="clear" w:color="auto" w:fill="auto"/>
            <w:noWrap/>
            <w:vAlign w:val="center"/>
          </w:tcPr>
          <w:p w14:paraId="6DC27E1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w:t>
            </w:r>
          </w:p>
        </w:tc>
        <w:tc>
          <w:tcPr>
            <w:tcW w:w="0" w:type="auto"/>
            <w:shd w:val="clear" w:color="auto" w:fill="auto"/>
            <w:noWrap/>
            <w:vAlign w:val="center"/>
          </w:tcPr>
          <w:p w14:paraId="596D621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5459363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w:t>
            </w:r>
          </w:p>
        </w:tc>
        <w:tc>
          <w:tcPr>
            <w:tcW w:w="0" w:type="auto"/>
            <w:shd w:val="clear" w:color="auto" w:fill="auto"/>
            <w:noWrap/>
            <w:vAlign w:val="center"/>
          </w:tcPr>
          <w:p w14:paraId="7D81D3B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w:t>
            </w:r>
          </w:p>
        </w:tc>
        <w:tc>
          <w:tcPr>
            <w:tcW w:w="0" w:type="auto"/>
            <w:shd w:val="clear" w:color="auto" w:fill="auto"/>
            <w:noWrap/>
            <w:vAlign w:val="center"/>
          </w:tcPr>
          <w:p w14:paraId="78A3F75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w:t>
            </w:r>
          </w:p>
        </w:tc>
        <w:tc>
          <w:tcPr>
            <w:tcW w:w="0" w:type="auto"/>
            <w:shd w:val="clear" w:color="auto" w:fill="auto"/>
            <w:noWrap/>
            <w:vAlign w:val="center"/>
          </w:tcPr>
          <w:p w14:paraId="4555633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w:t>
            </w:r>
          </w:p>
        </w:tc>
        <w:tc>
          <w:tcPr>
            <w:tcW w:w="0" w:type="auto"/>
            <w:shd w:val="clear" w:color="auto" w:fill="auto"/>
            <w:noWrap/>
            <w:vAlign w:val="center"/>
          </w:tcPr>
          <w:p w14:paraId="77CBB98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5D9A332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37</w:t>
            </w:r>
          </w:p>
        </w:tc>
        <w:tc>
          <w:tcPr>
            <w:tcW w:w="0" w:type="auto"/>
            <w:shd w:val="clear" w:color="auto" w:fill="auto"/>
            <w:noWrap/>
            <w:vAlign w:val="center"/>
          </w:tcPr>
          <w:p w14:paraId="7FA8822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81.82</w:t>
            </w:r>
          </w:p>
        </w:tc>
        <w:tc>
          <w:tcPr>
            <w:tcW w:w="0" w:type="auto"/>
            <w:shd w:val="clear" w:color="auto" w:fill="auto"/>
            <w:noWrap/>
            <w:vAlign w:val="center"/>
          </w:tcPr>
          <w:p w14:paraId="7E970EF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88.10</w:t>
            </w:r>
          </w:p>
        </w:tc>
      </w:tr>
      <w:tr w:rsidR="00FA5974" w:rsidRPr="00522393" w14:paraId="62BEB397" w14:textId="77777777" w:rsidTr="00C24769">
        <w:trPr>
          <w:trHeight w:val="300"/>
          <w:jc w:val="center"/>
        </w:trPr>
        <w:tc>
          <w:tcPr>
            <w:tcW w:w="0" w:type="auto"/>
            <w:shd w:val="clear" w:color="auto" w:fill="auto"/>
            <w:noWrap/>
            <w:vAlign w:val="center"/>
          </w:tcPr>
          <w:p w14:paraId="2E5439B5" w14:textId="7FAF50A6"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0" w:type="auto"/>
            <w:shd w:val="clear" w:color="auto" w:fill="auto"/>
            <w:noWrap/>
            <w:vAlign w:val="center"/>
          </w:tcPr>
          <w:p w14:paraId="70369EA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T3/T4</w:t>
            </w:r>
          </w:p>
        </w:tc>
        <w:tc>
          <w:tcPr>
            <w:tcW w:w="0" w:type="auto"/>
            <w:shd w:val="clear" w:color="auto" w:fill="auto"/>
            <w:noWrap/>
            <w:vAlign w:val="center"/>
          </w:tcPr>
          <w:p w14:paraId="7A708A6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4A7BBF9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w:t>
            </w:r>
          </w:p>
        </w:tc>
        <w:tc>
          <w:tcPr>
            <w:tcW w:w="0" w:type="auto"/>
            <w:shd w:val="clear" w:color="auto" w:fill="auto"/>
            <w:noWrap/>
            <w:vAlign w:val="center"/>
          </w:tcPr>
          <w:p w14:paraId="0871895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w:t>
            </w:r>
          </w:p>
        </w:tc>
        <w:tc>
          <w:tcPr>
            <w:tcW w:w="0" w:type="auto"/>
            <w:shd w:val="clear" w:color="auto" w:fill="auto"/>
            <w:noWrap/>
            <w:vAlign w:val="center"/>
          </w:tcPr>
          <w:p w14:paraId="06AE18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34</w:t>
            </w:r>
          </w:p>
        </w:tc>
        <w:tc>
          <w:tcPr>
            <w:tcW w:w="0" w:type="auto"/>
            <w:shd w:val="clear" w:color="auto" w:fill="auto"/>
            <w:noWrap/>
            <w:vAlign w:val="center"/>
          </w:tcPr>
          <w:p w14:paraId="600046B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w:t>
            </w:r>
          </w:p>
        </w:tc>
        <w:tc>
          <w:tcPr>
            <w:tcW w:w="0" w:type="auto"/>
            <w:shd w:val="clear" w:color="auto" w:fill="auto"/>
            <w:noWrap/>
            <w:vAlign w:val="center"/>
          </w:tcPr>
          <w:p w14:paraId="05A6DBC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6D49A18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3CC6A22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81.00</w:t>
            </w:r>
          </w:p>
        </w:tc>
        <w:tc>
          <w:tcPr>
            <w:tcW w:w="0" w:type="auto"/>
            <w:shd w:val="clear" w:color="auto" w:fill="auto"/>
            <w:noWrap/>
            <w:vAlign w:val="center"/>
          </w:tcPr>
          <w:p w14:paraId="2B4720B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36.00</w:t>
            </w:r>
          </w:p>
        </w:tc>
      </w:tr>
      <w:tr w:rsidR="00FA5974" w:rsidRPr="00522393" w14:paraId="43AAC611" w14:textId="77777777" w:rsidTr="00C24769">
        <w:trPr>
          <w:trHeight w:val="300"/>
          <w:jc w:val="center"/>
        </w:trPr>
        <w:tc>
          <w:tcPr>
            <w:tcW w:w="0" w:type="auto"/>
            <w:shd w:val="clear" w:color="auto" w:fill="auto"/>
            <w:noWrap/>
            <w:vAlign w:val="center"/>
          </w:tcPr>
          <w:p w14:paraId="48FCA104" w14:textId="03B5FE73"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0" w:type="auto"/>
            <w:shd w:val="clear" w:color="auto" w:fill="auto"/>
            <w:noWrap/>
            <w:vAlign w:val="center"/>
          </w:tcPr>
          <w:p w14:paraId="1EB9E54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5C9DB1E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28BFC8D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w:t>
            </w:r>
          </w:p>
        </w:tc>
        <w:tc>
          <w:tcPr>
            <w:tcW w:w="0" w:type="auto"/>
            <w:shd w:val="clear" w:color="auto" w:fill="auto"/>
            <w:noWrap/>
            <w:vAlign w:val="center"/>
          </w:tcPr>
          <w:p w14:paraId="6088774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w:t>
            </w:r>
          </w:p>
        </w:tc>
        <w:tc>
          <w:tcPr>
            <w:tcW w:w="0" w:type="auto"/>
            <w:shd w:val="clear" w:color="auto" w:fill="auto"/>
            <w:noWrap/>
            <w:vAlign w:val="center"/>
          </w:tcPr>
          <w:p w14:paraId="6E53FDA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2738133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2D4518F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w:t>
            </w:r>
          </w:p>
        </w:tc>
        <w:tc>
          <w:tcPr>
            <w:tcW w:w="0" w:type="auto"/>
            <w:shd w:val="clear" w:color="auto" w:fill="auto"/>
            <w:noWrap/>
            <w:vAlign w:val="center"/>
          </w:tcPr>
          <w:p w14:paraId="4EDA9CB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34</w:t>
            </w:r>
          </w:p>
        </w:tc>
        <w:tc>
          <w:tcPr>
            <w:tcW w:w="0" w:type="auto"/>
            <w:shd w:val="clear" w:color="auto" w:fill="auto"/>
            <w:noWrap/>
            <w:vAlign w:val="center"/>
          </w:tcPr>
          <w:p w14:paraId="33BBA13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36.36</w:t>
            </w:r>
          </w:p>
        </w:tc>
        <w:tc>
          <w:tcPr>
            <w:tcW w:w="0" w:type="auto"/>
            <w:shd w:val="clear" w:color="auto" w:fill="auto"/>
            <w:noWrap/>
            <w:vAlign w:val="center"/>
          </w:tcPr>
          <w:p w14:paraId="4024179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80.95</w:t>
            </w:r>
          </w:p>
        </w:tc>
      </w:tr>
      <w:tr w:rsidR="00FA5974" w:rsidRPr="00522393" w14:paraId="6146C38C" w14:textId="77777777" w:rsidTr="00C24769">
        <w:trPr>
          <w:trHeight w:val="300"/>
          <w:jc w:val="center"/>
        </w:trPr>
        <w:tc>
          <w:tcPr>
            <w:tcW w:w="0" w:type="auto"/>
            <w:shd w:val="clear" w:color="auto" w:fill="auto"/>
            <w:noWrap/>
            <w:vAlign w:val="center"/>
          </w:tcPr>
          <w:p w14:paraId="097D4076" w14:textId="77EF24EA"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0" w:type="auto"/>
            <w:shd w:val="clear" w:color="auto" w:fill="auto"/>
            <w:noWrap/>
            <w:vAlign w:val="center"/>
          </w:tcPr>
          <w:p w14:paraId="251EB0E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T3/T4</w:t>
            </w:r>
          </w:p>
        </w:tc>
        <w:tc>
          <w:tcPr>
            <w:tcW w:w="0" w:type="auto"/>
            <w:shd w:val="clear" w:color="auto" w:fill="auto"/>
            <w:noWrap/>
            <w:vAlign w:val="center"/>
          </w:tcPr>
          <w:p w14:paraId="2574828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01C13AC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w:t>
            </w:r>
          </w:p>
        </w:tc>
        <w:tc>
          <w:tcPr>
            <w:tcW w:w="0" w:type="auto"/>
            <w:shd w:val="clear" w:color="auto" w:fill="auto"/>
            <w:noWrap/>
            <w:vAlign w:val="center"/>
          </w:tcPr>
          <w:p w14:paraId="6CF7EE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w:t>
            </w:r>
          </w:p>
        </w:tc>
        <w:tc>
          <w:tcPr>
            <w:tcW w:w="0" w:type="auto"/>
            <w:shd w:val="clear" w:color="auto" w:fill="auto"/>
            <w:noWrap/>
            <w:vAlign w:val="center"/>
          </w:tcPr>
          <w:p w14:paraId="7E8B762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w:t>
            </w:r>
          </w:p>
        </w:tc>
        <w:tc>
          <w:tcPr>
            <w:tcW w:w="0" w:type="auto"/>
            <w:shd w:val="clear" w:color="auto" w:fill="auto"/>
            <w:noWrap/>
            <w:vAlign w:val="center"/>
          </w:tcPr>
          <w:p w14:paraId="473FAB5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w:t>
            </w:r>
          </w:p>
        </w:tc>
        <w:tc>
          <w:tcPr>
            <w:tcW w:w="0" w:type="auto"/>
            <w:shd w:val="clear" w:color="auto" w:fill="auto"/>
            <w:noWrap/>
            <w:vAlign w:val="center"/>
          </w:tcPr>
          <w:p w14:paraId="709C792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3DE18E0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1111DAD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69.00</w:t>
            </w:r>
          </w:p>
        </w:tc>
        <w:tc>
          <w:tcPr>
            <w:tcW w:w="0" w:type="auto"/>
            <w:shd w:val="clear" w:color="auto" w:fill="auto"/>
            <w:noWrap/>
            <w:vAlign w:val="center"/>
          </w:tcPr>
          <w:p w14:paraId="7505241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55.00</w:t>
            </w:r>
          </w:p>
        </w:tc>
      </w:tr>
      <w:tr w:rsidR="00FA5974" w:rsidRPr="00522393" w14:paraId="2C0B94FA" w14:textId="77777777" w:rsidTr="00C24769">
        <w:trPr>
          <w:trHeight w:val="300"/>
          <w:jc w:val="center"/>
        </w:trPr>
        <w:tc>
          <w:tcPr>
            <w:tcW w:w="0" w:type="auto"/>
            <w:shd w:val="clear" w:color="auto" w:fill="auto"/>
            <w:noWrap/>
            <w:vAlign w:val="center"/>
          </w:tcPr>
          <w:p w14:paraId="72C8C46C" w14:textId="2C682C7B" w:rsidR="008202A0" w:rsidRPr="00522393" w:rsidRDefault="008202A0" w:rsidP="0020093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0" w:type="auto"/>
            <w:shd w:val="clear" w:color="auto" w:fill="auto"/>
            <w:noWrap/>
            <w:vAlign w:val="center"/>
          </w:tcPr>
          <w:p w14:paraId="1B24590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5C78035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0324D10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w:t>
            </w:r>
          </w:p>
        </w:tc>
        <w:tc>
          <w:tcPr>
            <w:tcW w:w="0" w:type="auto"/>
            <w:shd w:val="clear" w:color="auto" w:fill="auto"/>
            <w:noWrap/>
            <w:vAlign w:val="center"/>
          </w:tcPr>
          <w:p w14:paraId="3673209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w:t>
            </w:r>
          </w:p>
        </w:tc>
        <w:tc>
          <w:tcPr>
            <w:tcW w:w="0" w:type="auto"/>
            <w:shd w:val="clear" w:color="auto" w:fill="auto"/>
            <w:noWrap/>
            <w:vAlign w:val="center"/>
          </w:tcPr>
          <w:p w14:paraId="79B69CD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6DAC06B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7B89E12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w:t>
            </w:r>
          </w:p>
        </w:tc>
        <w:tc>
          <w:tcPr>
            <w:tcW w:w="0" w:type="auto"/>
            <w:shd w:val="clear" w:color="auto" w:fill="auto"/>
            <w:noWrap/>
            <w:vAlign w:val="center"/>
          </w:tcPr>
          <w:p w14:paraId="738FBD8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w:t>
            </w:r>
          </w:p>
        </w:tc>
        <w:tc>
          <w:tcPr>
            <w:tcW w:w="0" w:type="auto"/>
            <w:shd w:val="clear" w:color="auto" w:fill="auto"/>
            <w:noWrap/>
            <w:vAlign w:val="center"/>
          </w:tcPr>
          <w:p w14:paraId="6C66E9F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54.55</w:t>
            </w:r>
          </w:p>
        </w:tc>
        <w:tc>
          <w:tcPr>
            <w:tcW w:w="0" w:type="auto"/>
            <w:shd w:val="clear" w:color="auto" w:fill="auto"/>
            <w:noWrap/>
            <w:vAlign w:val="center"/>
          </w:tcPr>
          <w:p w14:paraId="43298CC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69.05</w:t>
            </w:r>
          </w:p>
        </w:tc>
      </w:tr>
      <w:tr w:rsidR="00FA5974" w:rsidRPr="00522393" w14:paraId="4F9ADFDB" w14:textId="77777777" w:rsidTr="00C24769">
        <w:trPr>
          <w:trHeight w:val="300"/>
          <w:jc w:val="center"/>
        </w:trPr>
        <w:tc>
          <w:tcPr>
            <w:tcW w:w="0" w:type="auto"/>
            <w:shd w:val="clear" w:color="auto" w:fill="auto"/>
            <w:noWrap/>
            <w:vAlign w:val="center"/>
          </w:tcPr>
          <w:p w14:paraId="535F0200" w14:textId="04B48954" w:rsidR="008202A0" w:rsidRPr="00522393" w:rsidRDefault="008202A0" w:rsidP="007E310A">
            <w:pPr>
              <w:spacing w:line="360" w:lineRule="auto"/>
              <w:rPr>
                <w:rFonts w:ascii="Book Antiqua" w:eastAsia="DengXian" w:hAnsi="Book Antiqua"/>
              </w:rPr>
            </w:pPr>
            <w:r w:rsidRPr="00522393">
              <w:rPr>
                <w:rFonts w:ascii="Book Antiqua" w:hAnsi="Book Antiqua"/>
              </w:rPr>
              <w:lastRenderedPageBreak/>
              <w:t xml:space="preserve">Lee </w:t>
            </w:r>
            <w:r w:rsidRPr="00522393">
              <w:rPr>
                <w:rFonts w:ascii="Book Antiqua" w:hAnsi="Book Antiqua"/>
                <w:i/>
              </w:rPr>
              <w:t>et al</w:t>
            </w:r>
            <w:r w:rsidRPr="00522393">
              <w:rPr>
                <w:rFonts w:ascii="Book Antiqua" w:hAnsi="Book Antiqua"/>
                <w:noProof/>
                <w:vertAlign w:val="superscript"/>
              </w:rPr>
              <w:t>[20]</w:t>
            </w:r>
          </w:p>
        </w:tc>
        <w:tc>
          <w:tcPr>
            <w:tcW w:w="0" w:type="auto"/>
            <w:shd w:val="clear" w:color="auto" w:fill="auto"/>
            <w:noWrap/>
            <w:vAlign w:val="center"/>
          </w:tcPr>
          <w:p w14:paraId="7EDCA94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p>
        </w:tc>
        <w:tc>
          <w:tcPr>
            <w:tcW w:w="0" w:type="auto"/>
            <w:shd w:val="clear" w:color="auto" w:fill="auto"/>
            <w:noWrap/>
            <w:vAlign w:val="center"/>
          </w:tcPr>
          <w:p w14:paraId="72568BC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266</w:t>
            </w:r>
          </w:p>
        </w:tc>
        <w:tc>
          <w:tcPr>
            <w:tcW w:w="0" w:type="auto"/>
            <w:shd w:val="clear" w:color="auto" w:fill="auto"/>
            <w:noWrap/>
            <w:vAlign w:val="center"/>
          </w:tcPr>
          <w:p w14:paraId="7D3DA86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138</w:t>
            </w:r>
          </w:p>
        </w:tc>
        <w:tc>
          <w:tcPr>
            <w:tcW w:w="0" w:type="auto"/>
            <w:shd w:val="clear" w:color="auto" w:fill="auto"/>
            <w:noWrap/>
            <w:vAlign w:val="center"/>
          </w:tcPr>
          <w:p w14:paraId="4172B0D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128</w:t>
            </w:r>
          </w:p>
        </w:tc>
        <w:tc>
          <w:tcPr>
            <w:tcW w:w="0" w:type="auto"/>
            <w:shd w:val="clear" w:color="auto" w:fill="auto"/>
            <w:noWrap/>
            <w:vAlign w:val="center"/>
          </w:tcPr>
          <w:p w14:paraId="67F7FDB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138</w:t>
            </w:r>
          </w:p>
        </w:tc>
        <w:tc>
          <w:tcPr>
            <w:tcW w:w="0" w:type="auto"/>
            <w:shd w:val="clear" w:color="auto" w:fill="auto"/>
            <w:noWrap/>
            <w:vAlign w:val="center"/>
          </w:tcPr>
          <w:p w14:paraId="2FCCC00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128</w:t>
            </w:r>
          </w:p>
        </w:tc>
        <w:tc>
          <w:tcPr>
            <w:tcW w:w="0" w:type="auto"/>
            <w:shd w:val="clear" w:color="auto" w:fill="auto"/>
            <w:noWrap/>
            <w:vAlign w:val="center"/>
          </w:tcPr>
          <w:p w14:paraId="5CF08E8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shd w:val="clear" w:color="auto" w:fill="auto"/>
            <w:noWrap/>
            <w:vAlign w:val="center"/>
          </w:tcPr>
          <w:p w14:paraId="1397FEA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shd w:val="clear" w:color="auto" w:fill="auto"/>
            <w:noWrap/>
            <w:vAlign w:val="center"/>
          </w:tcPr>
          <w:p w14:paraId="490FFB1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100.00</w:t>
            </w:r>
          </w:p>
        </w:tc>
        <w:tc>
          <w:tcPr>
            <w:tcW w:w="0" w:type="auto"/>
            <w:shd w:val="clear" w:color="auto" w:fill="auto"/>
            <w:noWrap/>
            <w:vAlign w:val="center"/>
          </w:tcPr>
          <w:p w14:paraId="05209FB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0.00</w:t>
            </w:r>
          </w:p>
        </w:tc>
      </w:tr>
      <w:tr w:rsidR="00FA5974" w:rsidRPr="00522393" w14:paraId="25AD39B5" w14:textId="77777777" w:rsidTr="00C24769">
        <w:trPr>
          <w:trHeight w:val="300"/>
          <w:jc w:val="center"/>
        </w:trPr>
        <w:tc>
          <w:tcPr>
            <w:tcW w:w="0" w:type="auto"/>
            <w:shd w:val="clear" w:color="auto" w:fill="auto"/>
            <w:noWrap/>
            <w:vAlign w:val="center"/>
          </w:tcPr>
          <w:p w14:paraId="038AA1E3" w14:textId="1D050494"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Lee </w:t>
            </w:r>
            <w:r w:rsidRPr="00522393">
              <w:rPr>
                <w:rFonts w:ascii="Book Antiqua" w:hAnsi="Book Antiqua"/>
                <w:i/>
              </w:rPr>
              <w:t>et al</w:t>
            </w:r>
            <w:r w:rsidRPr="00522393">
              <w:rPr>
                <w:rFonts w:ascii="Book Antiqua" w:hAnsi="Book Antiqua"/>
                <w:noProof/>
                <w:vertAlign w:val="superscript"/>
              </w:rPr>
              <w:t>[20]</w:t>
            </w:r>
          </w:p>
        </w:tc>
        <w:tc>
          <w:tcPr>
            <w:tcW w:w="0" w:type="auto"/>
            <w:shd w:val="clear" w:color="auto" w:fill="auto"/>
            <w:noWrap/>
            <w:vAlign w:val="center"/>
          </w:tcPr>
          <w:p w14:paraId="7871465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w:t>
            </w:r>
          </w:p>
        </w:tc>
        <w:tc>
          <w:tcPr>
            <w:tcW w:w="0" w:type="auto"/>
            <w:shd w:val="clear" w:color="auto" w:fill="auto"/>
            <w:noWrap/>
            <w:vAlign w:val="center"/>
          </w:tcPr>
          <w:p w14:paraId="2CA3B53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266</w:t>
            </w:r>
          </w:p>
        </w:tc>
        <w:tc>
          <w:tcPr>
            <w:tcW w:w="0" w:type="auto"/>
            <w:shd w:val="clear" w:color="auto" w:fill="auto"/>
            <w:noWrap/>
            <w:vAlign w:val="center"/>
          </w:tcPr>
          <w:p w14:paraId="1F6C01E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63</w:t>
            </w:r>
          </w:p>
        </w:tc>
        <w:tc>
          <w:tcPr>
            <w:tcW w:w="0" w:type="auto"/>
            <w:shd w:val="clear" w:color="auto" w:fill="auto"/>
            <w:noWrap/>
            <w:vAlign w:val="center"/>
          </w:tcPr>
          <w:p w14:paraId="0D90FB1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203</w:t>
            </w:r>
          </w:p>
        </w:tc>
        <w:tc>
          <w:tcPr>
            <w:tcW w:w="0" w:type="auto"/>
            <w:shd w:val="clear" w:color="auto" w:fill="auto"/>
            <w:noWrap/>
            <w:vAlign w:val="center"/>
          </w:tcPr>
          <w:p w14:paraId="0DFD7FD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61</w:t>
            </w:r>
          </w:p>
        </w:tc>
        <w:tc>
          <w:tcPr>
            <w:tcW w:w="0" w:type="auto"/>
            <w:shd w:val="clear" w:color="auto" w:fill="auto"/>
            <w:noWrap/>
            <w:vAlign w:val="center"/>
          </w:tcPr>
          <w:p w14:paraId="511E36D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195</w:t>
            </w:r>
          </w:p>
        </w:tc>
        <w:tc>
          <w:tcPr>
            <w:tcW w:w="0" w:type="auto"/>
            <w:shd w:val="clear" w:color="auto" w:fill="auto"/>
            <w:noWrap/>
            <w:vAlign w:val="center"/>
          </w:tcPr>
          <w:p w14:paraId="0F29D65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5311202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530B296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97.40</w:t>
            </w:r>
          </w:p>
        </w:tc>
        <w:tc>
          <w:tcPr>
            <w:tcW w:w="0" w:type="auto"/>
            <w:shd w:val="clear" w:color="auto" w:fill="auto"/>
            <w:noWrap/>
            <w:vAlign w:val="center"/>
          </w:tcPr>
          <w:p w14:paraId="6E3FEE7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4.00</w:t>
            </w:r>
          </w:p>
        </w:tc>
      </w:tr>
      <w:tr w:rsidR="00FA5974" w:rsidRPr="00522393" w14:paraId="64DF4AEF" w14:textId="77777777" w:rsidTr="00C24769">
        <w:trPr>
          <w:trHeight w:val="300"/>
          <w:jc w:val="center"/>
        </w:trPr>
        <w:tc>
          <w:tcPr>
            <w:tcW w:w="0" w:type="auto"/>
            <w:shd w:val="clear" w:color="auto" w:fill="auto"/>
            <w:noWrap/>
            <w:vAlign w:val="center"/>
          </w:tcPr>
          <w:p w14:paraId="018B97D2" w14:textId="648D69EB"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Maupoey</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[21]</w:t>
            </w:r>
          </w:p>
        </w:tc>
        <w:tc>
          <w:tcPr>
            <w:tcW w:w="0" w:type="auto"/>
            <w:shd w:val="clear" w:color="auto" w:fill="auto"/>
            <w:noWrap/>
            <w:vAlign w:val="center"/>
          </w:tcPr>
          <w:p w14:paraId="634BF63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74311B7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225</w:t>
            </w:r>
          </w:p>
        </w:tc>
        <w:tc>
          <w:tcPr>
            <w:tcW w:w="0" w:type="auto"/>
            <w:shd w:val="clear" w:color="auto" w:fill="auto"/>
            <w:noWrap/>
            <w:vAlign w:val="center"/>
          </w:tcPr>
          <w:p w14:paraId="1AF7326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69</w:t>
            </w:r>
          </w:p>
        </w:tc>
        <w:tc>
          <w:tcPr>
            <w:tcW w:w="0" w:type="auto"/>
            <w:shd w:val="clear" w:color="auto" w:fill="auto"/>
            <w:noWrap/>
            <w:vAlign w:val="center"/>
          </w:tcPr>
          <w:p w14:paraId="18550C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156</w:t>
            </w:r>
          </w:p>
        </w:tc>
        <w:tc>
          <w:tcPr>
            <w:tcW w:w="0" w:type="auto"/>
            <w:shd w:val="clear" w:color="auto" w:fill="auto"/>
            <w:noWrap/>
            <w:vAlign w:val="center"/>
          </w:tcPr>
          <w:p w14:paraId="11DCED5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58</w:t>
            </w:r>
          </w:p>
        </w:tc>
        <w:tc>
          <w:tcPr>
            <w:tcW w:w="0" w:type="auto"/>
            <w:shd w:val="clear" w:color="auto" w:fill="auto"/>
            <w:noWrap/>
            <w:vAlign w:val="center"/>
          </w:tcPr>
          <w:p w14:paraId="6388BF0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18</w:t>
            </w:r>
          </w:p>
        </w:tc>
        <w:tc>
          <w:tcPr>
            <w:tcW w:w="0" w:type="auto"/>
            <w:shd w:val="clear" w:color="auto" w:fill="auto"/>
            <w:noWrap/>
            <w:vAlign w:val="center"/>
          </w:tcPr>
          <w:p w14:paraId="101616E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w:t>
            </w:r>
          </w:p>
        </w:tc>
        <w:tc>
          <w:tcPr>
            <w:tcW w:w="0" w:type="auto"/>
            <w:shd w:val="clear" w:color="auto" w:fill="auto"/>
            <w:noWrap/>
            <w:vAlign w:val="center"/>
          </w:tcPr>
          <w:p w14:paraId="3A79C38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138</w:t>
            </w:r>
          </w:p>
        </w:tc>
        <w:tc>
          <w:tcPr>
            <w:tcW w:w="0" w:type="auto"/>
            <w:shd w:val="clear" w:color="auto" w:fill="auto"/>
            <w:noWrap/>
            <w:vAlign w:val="center"/>
          </w:tcPr>
          <w:p w14:paraId="6C4F1E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84.06</w:t>
            </w:r>
          </w:p>
        </w:tc>
        <w:tc>
          <w:tcPr>
            <w:tcW w:w="0" w:type="auto"/>
            <w:shd w:val="clear" w:color="auto" w:fill="auto"/>
            <w:noWrap/>
            <w:vAlign w:val="center"/>
          </w:tcPr>
          <w:p w14:paraId="326196B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88.46</w:t>
            </w:r>
          </w:p>
        </w:tc>
      </w:tr>
      <w:tr w:rsidR="00FA5974" w:rsidRPr="00522393" w14:paraId="551DCB69" w14:textId="77777777" w:rsidTr="00C24769">
        <w:trPr>
          <w:trHeight w:val="300"/>
          <w:jc w:val="center"/>
        </w:trPr>
        <w:tc>
          <w:tcPr>
            <w:tcW w:w="0" w:type="auto"/>
            <w:shd w:val="clear" w:color="auto" w:fill="auto"/>
            <w:noWrap/>
            <w:vAlign w:val="center"/>
          </w:tcPr>
          <w:p w14:paraId="654AA0F8" w14:textId="20255981"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Maupoey</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[21]</w:t>
            </w:r>
          </w:p>
        </w:tc>
        <w:tc>
          <w:tcPr>
            <w:tcW w:w="0" w:type="auto"/>
            <w:shd w:val="clear" w:color="auto" w:fill="auto"/>
            <w:noWrap/>
            <w:vAlign w:val="center"/>
          </w:tcPr>
          <w:p w14:paraId="7B0E246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p>
        </w:tc>
        <w:tc>
          <w:tcPr>
            <w:tcW w:w="0" w:type="auto"/>
            <w:shd w:val="clear" w:color="auto" w:fill="auto"/>
            <w:noWrap/>
            <w:vAlign w:val="center"/>
          </w:tcPr>
          <w:p w14:paraId="689698B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225</w:t>
            </w:r>
          </w:p>
        </w:tc>
        <w:tc>
          <w:tcPr>
            <w:tcW w:w="0" w:type="auto"/>
            <w:shd w:val="clear" w:color="auto" w:fill="auto"/>
            <w:noWrap/>
            <w:vAlign w:val="center"/>
          </w:tcPr>
          <w:p w14:paraId="746DB1D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77</w:t>
            </w:r>
          </w:p>
        </w:tc>
        <w:tc>
          <w:tcPr>
            <w:tcW w:w="0" w:type="auto"/>
            <w:shd w:val="clear" w:color="auto" w:fill="auto"/>
            <w:noWrap/>
            <w:vAlign w:val="center"/>
          </w:tcPr>
          <w:p w14:paraId="2F4D887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148</w:t>
            </w:r>
          </w:p>
        </w:tc>
        <w:tc>
          <w:tcPr>
            <w:tcW w:w="0" w:type="auto"/>
            <w:shd w:val="clear" w:color="auto" w:fill="auto"/>
            <w:noWrap/>
            <w:vAlign w:val="center"/>
          </w:tcPr>
          <w:p w14:paraId="4C79DA2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51</w:t>
            </w:r>
          </w:p>
        </w:tc>
        <w:tc>
          <w:tcPr>
            <w:tcW w:w="0" w:type="auto"/>
            <w:shd w:val="clear" w:color="auto" w:fill="auto"/>
            <w:noWrap/>
            <w:vAlign w:val="center"/>
          </w:tcPr>
          <w:p w14:paraId="79B40E7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w:t>
            </w:r>
          </w:p>
        </w:tc>
        <w:tc>
          <w:tcPr>
            <w:tcW w:w="0" w:type="auto"/>
            <w:shd w:val="clear" w:color="auto" w:fill="auto"/>
            <w:noWrap/>
            <w:vAlign w:val="center"/>
          </w:tcPr>
          <w:p w14:paraId="0B9B0F4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w:t>
            </w:r>
          </w:p>
        </w:tc>
        <w:tc>
          <w:tcPr>
            <w:tcW w:w="0" w:type="auto"/>
            <w:shd w:val="clear" w:color="auto" w:fill="auto"/>
            <w:noWrap/>
            <w:vAlign w:val="center"/>
          </w:tcPr>
          <w:p w14:paraId="56A68F0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122</w:t>
            </w:r>
          </w:p>
        </w:tc>
        <w:tc>
          <w:tcPr>
            <w:tcW w:w="0" w:type="auto"/>
            <w:shd w:val="clear" w:color="auto" w:fill="auto"/>
            <w:noWrap/>
            <w:vAlign w:val="center"/>
          </w:tcPr>
          <w:p w14:paraId="4EC9F72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66.23</w:t>
            </w:r>
          </w:p>
        </w:tc>
        <w:tc>
          <w:tcPr>
            <w:tcW w:w="0" w:type="auto"/>
            <w:shd w:val="clear" w:color="auto" w:fill="auto"/>
            <w:noWrap/>
            <w:vAlign w:val="center"/>
          </w:tcPr>
          <w:p w14:paraId="351A82E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82.43</w:t>
            </w:r>
          </w:p>
        </w:tc>
      </w:tr>
      <w:tr w:rsidR="00FA5974" w:rsidRPr="00522393" w14:paraId="64B55D23" w14:textId="77777777" w:rsidTr="00C24769">
        <w:trPr>
          <w:trHeight w:val="300"/>
          <w:jc w:val="center"/>
        </w:trPr>
        <w:tc>
          <w:tcPr>
            <w:tcW w:w="0" w:type="auto"/>
            <w:shd w:val="clear" w:color="auto" w:fill="auto"/>
            <w:noWrap/>
            <w:vAlign w:val="center"/>
          </w:tcPr>
          <w:p w14:paraId="73116B02" w14:textId="53E76A60"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Maupoey</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[21]</w:t>
            </w:r>
          </w:p>
        </w:tc>
        <w:tc>
          <w:tcPr>
            <w:tcW w:w="0" w:type="auto"/>
            <w:shd w:val="clear" w:color="auto" w:fill="auto"/>
            <w:noWrap/>
            <w:vAlign w:val="center"/>
          </w:tcPr>
          <w:p w14:paraId="7E43333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T4a</w:t>
            </w:r>
          </w:p>
        </w:tc>
        <w:tc>
          <w:tcPr>
            <w:tcW w:w="0" w:type="auto"/>
            <w:shd w:val="clear" w:color="auto" w:fill="auto"/>
            <w:noWrap/>
            <w:vAlign w:val="center"/>
          </w:tcPr>
          <w:p w14:paraId="730FEE9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225</w:t>
            </w:r>
          </w:p>
        </w:tc>
        <w:tc>
          <w:tcPr>
            <w:tcW w:w="0" w:type="auto"/>
            <w:shd w:val="clear" w:color="auto" w:fill="auto"/>
            <w:noWrap/>
            <w:vAlign w:val="center"/>
          </w:tcPr>
          <w:p w14:paraId="4540E03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71</w:t>
            </w:r>
          </w:p>
        </w:tc>
        <w:tc>
          <w:tcPr>
            <w:tcW w:w="0" w:type="auto"/>
            <w:shd w:val="clear" w:color="auto" w:fill="auto"/>
            <w:noWrap/>
            <w:vAlign w:val="center"/>
          </w:tcPr>
          <w:p w14:paraId="64E64AD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154</w:t>
            </w:r>
          </w:p>
        </w:tc>
        <w:tc>
          <w:tcPr>
            <w:tcW w:w="0" w:type="auto"/>
            <w:shd w:val="clear" w:color="auto" w:fill="auto"/>
            <w:noWrap/>
            <w:vAlign w:val="center"/>
          </w:tcPr>
          <w:p w14:paraId="71D2D28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45</w:t>
            </w:r>
          </w:p>
        </w:tc>
        <w:tc>
          <w:tcPr>
            <w:tcW w:w="0" w:type="auto"/>
            <w:shd w:val="clear" w:color="auto" w:fill="auto"/>
            <w:noWrap/>
            <w:vAlign w:val="center"/>
          </w:tcPr>
          <w:p w14:paraId="3FE47C5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3B83A91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w:t>
            </w:r>
          </w:p>
        </w:tc>
        <w:tc>
          <w:tcPr>
            <w:tcW w:w="0" w:type="auto"/>
            <w:shd w:val="clear" w:color="auto" w:fill="auto"/>
            <w:noWrap/>
            <w:vAlign w:val="center"/>
          </w:tcPr>
          <w:p w14:paraId="44FBB99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140</w:t>
            </w:r>
          </w:p>
        </w:tc>
        <w:tc>
          <w:tcPr>
            <w:tcW w:w="0" w:type="auto"/>
            <w:shd w:val="clear" w:color="auto" w:fill="auto"/>
            <w:noWrap/>
            <w:vAlign w:val="center"/>
          </w:tcPr>
          <w:p w14:paraId="080CB47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63.38</w:t>
            </w:r>
          </w:p>
        </w:tc>
        <w:tc>
          <w:tcPr>
            <w:tcW w:w="0" w:type="auto"/>
            <w:shd w:val="clear" w:color="auto" w:fill="auto"/>
            <w:noWrap/>
            <w:vAlign w:val="center"/>
          </w:tcPr>
          <w:p w14:paraId="6A734F4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90.91</w:t>
            </w:r>
          </w:p>
        </w:tc>
      </w:tr>
      <w:tr w:rsidR="00FA5974" w:rsidRPr="00522393" w14:paraId="271B4E67" w14:textId="77777777" w:rsidTr="00C24769">
        <w:trPr>
          <w:trHeight w:val="300"/>
          <w:jc w:val="center"/>
        </w:trPr>
        <w:tc>
          <w:tcPr>
            <w:tcW w:w="0" w:type="auto"/>
            <w:shd w:val="clear" w:color="auto" w:fill="auto"/>
            <w:noWrap/>
            <w:vAlign w:val="center"/>
          </w:tcPr>
          <w:p w14:paraId="1CC2FBB5" w14:textId="6FE8CDC6"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Maupoey</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[21]</w:t>
            </w:r>
          </w:p>
        </w:tc>
        <w:tc>
          <w:tcPr>
            <w:tcW w:w="0" w:type="auto"/>
            <w:shd w:val="clear" w:color="auto" w:fill="auto"/>
            <w:noWrap/>
            <w:vAlign w:val="center"/>
          </w:tcPr>
          <w:p w14:paraId="7F3F091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T4b</w:t>
            </w:r>
          </w:p>
        </w:tc>
        <w:tc>
          <w:tcPr>
            <w:tcW w:w="0" w:type="auto"/>
            <w:shd w:val="clear" w:color="auto" w:fill="auto"/>
            <w:noWrap/>
            <w:vAlign w:val="center"/>
          </w:tcPr>
          <w:p w14:paraId="304DD73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225</w:t>
            </w:r>
          </w:p>
        </w:tc>
        <w:tc>
          <w:tcPr>
            <w:tcW w:w="0" w:type="auto"/>
            <w:shd w:val="clear" w:color="auto" w:fill="auto"/>
            <w:noWrap/>
            <w:vAlign w:val="center"/>
          </w:tcPr>
          <w:p w14:paraId="3545EA4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5639F12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217</w:t>
            </w:r>
          </w:p>
        </w:tc>
        <w:tc>
          <w:tcPr>
            <w:tcW w:w="0" w:type="auto"/>
            <w:shd w:val="clear" w:color="auto" w:fill="auto"/>
            <w:noWrap/>
            <w:vAlign w:val="center"/>
          </w:tcPr>
          <w:p w14:paraId="07E5179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w:t>
            </w:r>
          </w:p>
        </w:tc>
        <w:tc>
          <w:tcPr>
            <w:tcW w:w="0" w:type="auto"/>
            <w:shd w:val="clear" w:color="auto" w:fill="auto"/>
            <w:noWrap/>
            <w:vAlign w:val="center"/>
          </w:tcPr>
          <w:p w14:paraId="7AC7056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4027ECF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56BA3C0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211</w:t>
            </w:r>
          </w:p>
        </w:tc>
        <w:tc>
          <w:tcPr>
            <w:tcW w:w="0" w:type="auto"/>
            <w:shd w:val="clear" w:color="auto" w:fill="auto"/>
            <w:noWrap/>
            <w:vAlign w:val="center"/>
          </w:tcPr>
          <w:p w14:paraId="419EE91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87.50</w:t>
            </w:r>
          </w:p>
        </w:tc>
        <w:tc>
          <w:tcPr>
            <w:tcW w:w="0" w:type="auto"/>
            <w:shd w:val="clear" w:color="auto" w:fill="auto"/>
            <w:noWrap/>
            <w:vAlign w:val="center"/>
          </w:tcPr>
          <w:p w14:paraId="0861B2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97.24</w:t>
            </w:r>
          </w:p>
        </w:tc>
      </w:tr>
      <w:tr w:rsidR="00FA5974" w:rsidRPr="00522393" w14:paraId="31C6DC3B" w14:textId="77777777" w:rsidTr="00C24769">
        <w:trPr>
          <w:trHeight w:val="300"/>
          <w:jc w:val="center"/>
        </w:trPr>
        <w:tc>
          <w:tcPr>
            <w:tcW w:w="0" w:type="auto"/>
            <w:shd w:val="clear" w:color="auto" w:fill="auto"/>
            <w:noWrap/>
            <w:vAlign w:val="center"/>
          </w:tcPr>
          <w:p w14:paraId="5D9B8063" w14:textId="512B0A28"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Dighe</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[22]</w:t>
            </w:r>
          </w:p>
        </w:tc>
        <w:tc>
          <w:tcPr>
            <w:tcW w:w="0" w:type="auto"/>
            <w:shd w:val="clear" w:color="auto" w:fill="auto"/>
            <w:noWrap/>
            <w:vAlign w:val="center"/>
          </w:tcPr>
          <w:p w14:paraId="31992DE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 ≥ 5 mm and T4</w:t>
            </w:r>
          </w:p>
        </w:tc>
        <w:tc>
          <w:tcPr>
            <w:tcW w:w="0" w:type="auto"/>
            <w:shd w:val="clear" w:color="auto" w:fill="auto"/>
            <w:noWrap/>
            <w:vAlign w:val="center"/>
          </w:tcPr>
          <w:p w14:paraId="5C83E6B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w:t>
            </w:r>
          </w:p>
        </w:tc>
        <w:tc>
          <w:tcPr>
            <w:tcW w:w="0" w:type="auto"/>
            <w:shd w:val="clear" w:color="auto" w:fill="auto"/>
            <w:noWrap/>
            <w:vAlign w:val="center"/>
          </w:tcPr>
          <w:p w14:paraId="4B37D45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48</w:t>
            </w:r>
          </w:p>
        </w:tc>
        <w:tc>
          <w:tcPr>
            <w:tcW w:w="0" w:type="auto"/>
            <w:shd w:val="clear" w:color="auto" w:fill="auto"/>
            <w:noWrap/>
            <w:vAlign w:val="center"/>
          </w:tcPr>
          <w:p w14:paraId="37DA458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36</w:t>
            </w:r>
          </w:p>
        </w:tc>
        <w:tc>
          <w:tcPr>
            <w:tcW w:w="0" w:type="auto"/>
            <w:shd w:val="clear" w:color="auto" w:fill="auto"/>
            <w:noWrap/>
            <w:vAlign w:val="center"/>
          </w:tcPr>
          <w:p w14:paraId="4BAB2F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40</w:t>
            </w:r>
          </w:p>
        </w:tc>
        <w:tc>
          <w:tcPr>
            <w:tcW w:w="0" w:type="auto"/>
            <w:shd w:val="clear" w:color="auto" w:fill="auto"/>
            <w:noWrap/>
            <w:vAlign w:val="center"/>
          </w:tcPr>
          <w:p w14:paraId="014FF60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w:t>
            </w:r>
          </w:p>
        </w:tc>
        <w:tc>
          <w:tcPr>
            <w:tcW w:w="0" w:type="auto"/>
            <w:shd w:val="clear" w:color="auto" w:fill="auto"/>
            <w:noWrap/>
            <w:vAlign w:val="center"/>
          </w:tcPr>
          <w:p w14:paraId="739F4F8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41B9C83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24</w:t>
            </w:r>
          </w:p>
        </w:tc>
        <w:tc>
          <w:tcPr>
            <w:tcW w:w="0" w:type="auto"/>
            <w:shd w:val="clear" w:color="auto" w:fill="auto"/>
            <w:noWrap/>
            <w:vAlign w:val="center"/>
          </w:tcPr>
          <w:p w14:paraId="0F433F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83.33</w:t>
            </w:r>
          </w:p>
        </w:tc>
        <w:tc>
          <w:tcPr>
            <w:tcW w:w="0" w:type="auto"/>
            <w:shd w:val="clear" w:color="auto" w:fill="auto"/>
            <w:noWrap/>
            <w:vAlign w:val="center"/>
          </w:tcPr>
          <w:p w14:paraId="21ED905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66.67</w:t>
            </w:r>
          </w:p>
        </w:tc>
      </w:tr>
      <w:tr w:rsidR="00FA5974" w:rsidRPr="00522393" w14:paraId="4902E1FE" w14:textId="77777777" w:rsidTr="00C24769">
        <w:trPr>
          <w:trHeight w:val="300"/>
          <w:jc w:val="center"/>
        </w:trPr>
        <w:tc>
          <w:tcPr>
            <w:tcW w:w="0" w:type="auto"/>
            <w:shd w:val="clear" w:color="auto" w:fill="auto"/>
            <w:noWrap/>
            <w:vAlign w:val="center"/>
          </w:tcPr>
          <w:p w14:paraId="34FB849F" w14:textId="7B3189A7"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Dighe</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[22]</w:t>
            </w:r>
          </w:p>
        </w:tc>
        <w:tc>
          <w:tcPr>
            <w:tcW w:w="0" w:type="auto"/>
            <w:shd w:val="clear" w:color="auto" w:fill="auto"/>
            <w:noWrap/>
            <w:vAlign w:val="center"/>
          </w:tcPr>
          <w:p w14:paraId="301BA2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 and T3 &lt; 5 mm</w:t>
            </w:r>
          </w:p>
        </w:tc>
        <w:tc>
          <w:tcPr>
            <w:tcW w:w="0" w:type="auto"/>
            <w:shd w:val="clear" w:color="auto" w:fill="auto"/>
            <w:noWrap/>
            <w:vAlign w:val="center"/>
          </w:tcPr>
          <w:p w14:paraId="2F3BA0C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w:t>
            </w:r>
          </w:p>
        </w:tc>
        <w:tc>
          <w:tcPr>
            <w:tcW w:w="0" w:type="auto"/>
            <w:shd w:val="clear" w:color="auto" w:fill="auto"/>
            <w:noWrap/>
            <w:vAlign w:val="center"/>
          </w:tcPr>
          <w:p w14:paraId="1D94EB4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36</w:t>
            </w:r>
          </w:p>
        </w:tc>
        <w:tc>
          <w:tcPr>
            <w:tcW w:w="0" w:type="auto"/>
            <w:shd w:val="clear" w:color="auto" w:fill="auto"/>
            <w:noWrap/>
            <w:vAlign w:val="center"/>
          </w:tcPr>
          <w:p w14:paraId="7512167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48</w:t>
            </w:r>
          </w:p>
        </w:tc>
        <w:tc>
          <w:tcPr>
            <w:tcW w:w="0" w:type="auto"/>
            <w:shd w:val="clear" w:color="auto" w:fill="auto"/>
            <w:noWrap/>
            <w:vAlign w:val="center"/>
          </w:tcPr>
          <w:p w14:paraId="51F3FA9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24</w:t>
            </w:r>
          </w:p>
        </w:tc>
        <w:tc>
          <w:tcPr>
            <w:tcW w:w="0" w:type="auto"/>
            <w:shd w:val="clear" w:color="auto" w:fill="auto"/>
            <w:noWrap/>
            <w:vAlign w:val="center"/>
          </w:tcPr>
          <w:p w14:paraId="17E1515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39FA525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w:t>
            </w:r>
          </w:p>
        </w:tc>
        <w:tc>
          <w:tcPr>
            <w:tcW w:w="0" w:type="auto"/>
            <w:shd w:val="clear" w:color="auto" w:fill="auto"/>
            <w:noWrap/>
            <w:vAlign w:val="center"/>
          </w:tcPr>
          <w:p w14:paraId="5334D3D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40</w:t>
            </w:r>
          </w:p>
        </w:tc>
        <w:tc>
          <w:tcPr>
            <w:tcW w:w="0" w:type="auto"/>
            <w:shd w:val="clear" w:color="auto" w:fill="auto"/>
            <w:noWrap/>
            <w:vAlign w:val="center"/>
          </w:tcPr>
          <w:p w14:paraId="2CB037A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66.67</w:t>
            </w:r>
          </w:p>
        </w:tc>
        <w:tc>
          <w:tcPr>
            <w:tcW w:w="0" w:type="auto"/>
            <w:shd w:val="clear" w:color="auto" w:fill="auto"/>
            <w:noWrap/>
            <w:vAlign w:val="center"/>
          </w:tcPr>
          <w:p w14:paraId="7F53B2E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83.33</w:t>
            </w:r>
          </w:p>
        </w:tc>
      </w:tr>
      <w:tr w:rsidR="00FA5974" w:rsidRPr="00522393" w14:paraId="78E55F8C" w14:textId="77777777" w:rsidTr="00C24769">
        <w:trPr>
          <w:trHeight w:val="300"/>
          <w:jc w:val="center"/>
        </w:trPr>
        <w:tc>
          <w:tcPr>
            <w:tcW w:w="0" w:type="auto"/>
            <w:shd w:val="clear" w:color="auto" w:fill="auto"/>
            <w:noWrap/>
            <w:vAlign w:val="center"/>
          </w:tcPr>
          <w:p w14:paraId="0EA4AF35" w14:textId="367AC5CD"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5EE2473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T0 or Tis</w:t>
            </w:r>
          </w:p>
        </w:tc>
        <w:tc>
          <w:tcPr>
            <w:tcW w:w="0" w:type="auto"/>
            <w:shd w:val="clear" w:color="auto" w:fill="auto"/>
            <w:noWrap/>
            <w:vAlign w:val="center"/>
          </w:tcPr>
          <w:p w14:paraId="29D3D7D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3F0BFD1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49F8443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149</w:t>
            </w:r>
          </w:p>
        </w:tc>
        <w:tc>
          <w:tcPr>
            <w:tcW w:w="0" w:type="auto"/>
            <w:shd w:val="clear" w:color="auto" w:fill="auto"/>
            <w:noWrap/>
            <w:vAlign w:val="center"/>
          </w:tcPr>
          <w:p w14:paraId="545E30B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3C80FAC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w:t>
            </w:r>
          </w:p>
        </w:tc>
        <w:tc>
          <w:tcPr>
            <w:tcW w:w="0" w:type="auto"/>
            <w:shd w:val="clear" w:color="auto" w:fill="auto"/>
            <w:noWrap/>
            <w:vAlign w:val="center"/>
          </w:tcPr>
          <w:p w14:paraId="3B20C97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w:t>
            </w:r>
          </w:p>
        </w:tc>
        <w:tc>
          <w:tcPr>
            <w:tcW w:w="0" w:type="auto"/>
            <w:shd w:val="clear" w:color="auto" w:fill="auto"/>
            <w:noWrap/>
            <w:vAlign w:val="center"/>
          </w:tcPr>
          <w:p w14:paraId="73DE47D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130</w:t>
            </w:r>
          </w:p>
        </w:tc>
        <w:tc>
          <w:tcPr>
            <w:tcW w:w="0" w:type="auto"/>
            <w:shd w:val="clear" w:color="auto" w:fill="auto"/>
            <w:noWrap/>
            <w:vAlign w:val="center"/>
          </w:tcPr>
          <w:p w14:paraId="3176692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50.00</w:t>
            </w:r>
          </w:p>
        </w:tc>
        <w:tc>
          <w:tcPr>
            <w:tcW w:w="0" w:type="auto"/>
            <w:shd w:val="clear" w:color="auto" w:fill="auto"/>
            <w:noWrap/>
            <w:vAlign w:val="center"/>
          </w:tcPr>
          <w:p w14:paraId="26ADE98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87.25</w:t>
            </w:r>
          </w:p>
        </w:tc>
      </w:tr>
      <w:tr w:rsidR="00FA5974" w:rsidRPr="00522393" w14:paraId="16B79C52" w14:textId="77777777" w:rsidTr="00C24769">
        <w:trPr>
          <w:trHeight w:val="300"/>
          <w:jc w:val="center"/>
        </w:trPr>
        <w:tc>
          <w:tcPr>
            <w:tcW w:w="0" w:type="auto"/>
            <w:shd w:val="clear" w:color="auto" w:fill="auto"/>
            <w:noWrap/>
            <w:vAlign w:val="center"/>
          </w:tcPr>
          <w:p w14:paraId="128F66D6" w14:textId="1F032629"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2268E5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w:t>
            </w:r>
          </w:p>
        </w:tc>
        <w:tc>
          <w:tcPr>
            <w:tcW w:w="0" w:type="auto"/>
            <w:shd w:val="clear" w:color="auto" w:fill="auto"/>
            <w:noWrap/>
            <w:vAlign w:val="center"/>
          </w:tcPr>
          <w:p w14:paraId="2D3EFD3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64847CF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18</w:t>
            </w:r>
          </w:p>
        </w:tc>
        <w:tc>
          <w:tcPr>
            <w:tcW w:w="0" w:type="auto"/>
            <w:shd w:val="clear" w:color="auto" w:fill="auto"/>
            <w:noWrap/>
            <w:vAlign w:val="center"/>
          </w:tcPr>
          <w:p w14:paraId="49BA2D9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135</w:t>
            </w:r>
          </w:p>
        </w:tc>
        <w:tc>
          <w:tcPr>
            <w:tcW w:w="0" w:type="auto"/>
            <w:shd w:val="clear" w:color="auto" w:fill="auto"/>
            <w:noWrap/>
            <w:vAlign w:val="center"/>
          </w:tcPr>
          <w:p w14:paraId="06733C3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0DD8EAD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shd w:val="clear" w:color="auto" w:fill="auto"/>
            <w:noWrap/>
            <w:vAlign w:val="center"/>
          </w:tcPr>
          <w:p w14:paraId="55B5CEB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shd w:val="clear" w:color="auto" w:fill="auto"/>
            <w:noWrap/>
            <w:vAlign w:val="center"/>
          </w:tcPr>
          <w:p w14:paraId="3AC7F41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135</w:t>
            </w:r>
          </w:p>
        </w:tc>
        <w:tc>
          <w:tcPr>
            <w:tcW w:w="0" w:type="auto"/>
            <w:shd w:val="clear" w:color="auto" w:fill="auto"/>
            <w:noWrap/>
            <w:vAlign w:val="center"/>
          </w:tcPr>
          <w:p w14:paraId="23EBACE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5.56</w:t>
            </w:r>
          </w:p>
        </w:tc>
        <w:tc>
          <w:tcPr>
            <w:tcW w:w="0" w:type="auto"/>
            <w:shd w:val="clear" w:color="auto" w:fill="auto"/>
            <w:noWrap/>
            <w:vAlign w:val="center"/>
          </w:tcPr>
          <w:p w14:paraId="235533F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100.00</w:t>
            </w:r>
          </w:p>
        </w:tc>
      </w:tr>
      <w:tr w:rsidR="00FA5974" w:rsidRPr="00522393" w14:paraId="6A151570" w14:textId="77777777" w:rsidTr="00C24769">
        <w:trPr>
          <w:trHeight w:val="300"/>
          <w:jc w:val="center"/>
        </w:trPr>
        <w:tc>
          <w:tcPr>
            <w:tcW w:w="0" w:type="auto"/>
            <w:shd w:val="clear" w:color="auto" w:fill="auto"/>
            <w:noWrap/>
            <w:vAlign w:val="center"/>
          </w:tcPr>
          <w:p w14:paraId="1CF4A67F" w14:textId="56DBC0D2"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70A40C2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T2</w:t>
            </w:r>
          </w:p>
        </w:tc>
        <w:tc>
          <w:tcPr>
            <w:tcW w:w="0" w:type="auto"/>
            <w:shd w:val="clear" w:color="auto" w:fill="auto"/>
            <w:noWrap/>
            <w:vAlign w:val="center"/>
          </w:tcPr>
          <w:p w14:paraId="6073594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4436126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25</w:t>
            </w:r>
          </w:p>
        </w:tc>
        <w:tc>
          <w:tcPr>
            <w:tcW w:w="0" w:type="auto"/>
            <w:shd w:val="clear" w:color="auto" w:fill="auto"/>
            <w:noWrap/>
            <w:vAlign w:val="center"/>
          </w:tcPr>
          <w:p w14:paraId="696DBA8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128</w:t>
            </w:r>
          </w:p>
        </w:tc>
        <w:tc>
          <w:tcPr>
            <w:tcW w:w="0" w:type="auto"/>
            <w:shd w:val="clear" w:color="auto" w:fill="auto"/>
            <w:noWrap/>
            <w:vAlign w:val="center"/>
          </w:tcPr>
          <w:p w14:paraId="319AED6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1F930A2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27</w:t>
            </w:r>
          </w:p>
        </w:tc>
        <w:tc>
          <w:tcPr>
            <w:tcW w:w="0" w:type="auto"/>
            <w:shd w:val="clear" w:color="auto" w:fill="auto"/>
            <w:noWrap/>
            <w:vAlign w:val="center"/>
          </w:tcPr>
          <w:p w14:paraId="66FA0DD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w:t>
            </w:r>
          </w:p>
        </w:tc>
        <w:tc>
          <w:tcPr>
            <w:tcW w:w="0" w:type="auto"/>
            <w:shd w:val="clear" w:color="auto" w:fill="auto"/>
            <w:noWrap/>
            <w:vAlign w:val="center"/>
          </w:tcPr>
          <w:p w14:paraId="21F161A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101</w:t>
            </w:r>
          </w:p>
        </w:tc>
        <w:tc>
          <w:tcPr>
            <w:tcW w:w="0" w:type="auto"/>
            <w:shd w:val="clear" w:color="auto" w:fill="auto"/>
            <w:noWrap/>
            <w:vAlign w:val="center"/>
          </w:tcPr>
          <w:p w14:paraId="443CCD4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24.00</w:t>
            </w:r>
          </w:p>
        </w:tc>
        <w:tc>
          <w:tcPr>
            <w:tcW w:w="0" w:type="auto"/>
            <w:shd w:val="clear" w:color="auto" w:fill="auto"/>
            <w:noWrap/>
            <w:vAlign w:val="center"/>
          </w:tcPr>
          <w:p w14:paraId="6B9C667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78.91</w:t>
            </w:r>
          </w:p>
        </w:tc>
      </w:tr>
      <w:tr w:rsidR="00FA5974" w:rsidRPr="00522393" w14:paraId="42F6CBAA" w14:textId="77777777" w:rsidTr="00C24769">
        <w:trPr>
          <w:trHeight w:val="300"/>
          <w:jc w:val="center"/>
        </w:trPr>
        <w:tc>
          <w:tcPr>
            <w:tcW w:w="0" w:type="auto"/>
            <w:shd w:val="clear" w:color="auto" w:fill="auto"/>
            <w:noWrap/>
            <w:vAlign w:val="center"/>
          </w:tcPr>
          <w:p w14:paraId="45E45AE7" w14:textId="47810E88"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64803B5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p>
        </w:tc>
        <w:tc>
          <w:tcPr>
            <w:tcW w:w="0" w:type="auto"/>
            <w:shd w:val="clear" w:color="auto" w:fill="auto"/>
            <w:noWrap/>
            <w:vAlign w:val="center"/>
          </w:tcPr>
          <w:p w14:paraId="26724AC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09AAC48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98</w:t>
            </w:r>
          </w:p>
        </w:tc>
        <w:tc>
          <w:tcPr>
            <w:tcW w:w="0" w:type="auto"/>
            <w:shd w:val="clear" w:color="auto" w:fill="auto"/>
            <w:noWrap/>
            <w:vAlign w:val="center"/>
          </w:tcPr>
          <w:p w14:paraId="77413C0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55</w:t>
            </w:r>
          </w:p>
        </w:tc>
        <w:tc>
          <w:tcPr>
            <w:tcW w:w="0" w:type="auto"/>
            <w:shd w:val="clear" w:color="auto" w:fill="auto"/>
            <w:noWrap/>
            <w:vAlign w:val="center"/>
          </w:tcPr>
          <w:p w14:paraId="1CA927C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74</w:t>
            </w:r>
          </w:p>
        </w:tc>
        <w:tc>
          <w:tcPr>
            <w:tcW w:w="0" w:type="auto"/>
            <w:shd w:val="clear" w:color="auto" w:fill="auto"/>
            <w:noWrap/>
            <w:vAlign w:val="center"/>
          </w:tcPr>
          <w:p w14:paraId="206880C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w:t>
            </w:r>
          </w:p>
        </w:tc>
        <w:tc>
          <w:tcPr>
            <w:tcW w:w="0" w:type="auto"/>
            <w:shd w:val="clear" w:color="auto" w:fill="auto"/>
            <w:noWrap/>
            <w:vAlign w:val="center"/>
          </w:tcPr>
          <w:p w14:paraId="6420E03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24</w:t>
            </w:r>
          </w:p>
        </w:tc>
        <w:tc>
          <w:tcPr>
            <w:tcW w:w="0" w:type="auto"/>
            <w:shd w:val="clear" w:color="auto" w:fill="auto"/>
            <w:noWrap/>
            <w:vAlign w:val="center"/>
          </w:tcPr>
          <w:p w14:paraId="5C47090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36</w:t>
            </w:r>
          </w:p>
        </w:tc>
        <w:tc>
          <w:tcPr>
            <w:tcW w:w="0" w:type="auto"/>
            <w:shd w:val="clear" w:color="auto" w:fill="auto"/>
            <w:noWrap/>
            <w:vAlign w:val="center"/>
          </w:tcPr>
          <w:p w14:paraId="2C324A5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75.51</w:t>
            </w:r>
          </w:p>
        </w:tc>
        <w:tc>
          <w:tcPr>
            <w:tcW w:w="0" w:type="auto"/>
            <w:shd w:val="clear" w:color="auto" w:fill="auto"/>
            <w:noWrap/>
            <w:vAlign w:val="center"/>
          </w:tcPr>
          <w:p w14:paraId="205A4AD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65.45</w:t>
            </w:r>
          </w:p>
        </w:tc>
      </w:tr>
      <w:tr w:rsidR="00FA5974" w:rsidRPr="00522393" w14:paraId="5AD7BB7B" w14:textId="77777777" w:rsidTr="00C24769">
        <w:trPr>
          <w:trHeight w:val="300"/>
          <w:jc w:val="center"/>
        </w:trPr>
        <w:tc>
          <w:tcPr>
            <w:tcW w:w="0" w:type="auto"/>
            <w:shd w:val="clear" w:color="auto" w:fill="auto"/>
            <w:noWrap/>
            <w:vAlign w:val="center"/>
          </w:tcPr>
          <w:p w14:paraId="10F00843" w14:textId="3D1753DE"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63799B1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w:t>
            </w:r>
          </w:p>
        </w:tc>
        <w:tc>
          <w:tcPr>
            <w:tcW w:w="0" w:type="auto"/>
            <w:shd w:val="clear" w:color="auto" w:fill="auto"/>
            <w:noWrap/>
            <w:vAlign w:val="center"/>
          </w:tcPr>
          <w:p w14:paraId="4B40071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725CE49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70BAF3A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145</w:t>
            </w:r>
          </w:p>
        </w:tc>
        <w:tc>
          <w:tcPr>
            <w:tcW w:w="0" w:type="auto"/>
            <w:shd w:val="clear" w:color="auto" w:fill="auto"/>
            <w:noWrap/>
            <w:vAlign w:val="center"/>
          </w:tcPr>
          <w:p w14:paraId="4F2377A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1EB173D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w:t>
            </w:r>
          </w:p>
        </w:tc>
        <w:tc>
          <w:tcPr>
            <w:tcW w:w="0" w:type="auto"/>
            <w:shd w:val="clear" w:color="auto" w:fill="auto"/>
            <w:noWrap/>
            <w:vAlign w:val="center"/>
          </w:tcPr>
          <w:p w14:paraId="18B4FD5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w:t>
            </w:r>
          </w:p>
        </w:tc>
        <w:tc>
          <w:tcPr>
            <w:tcW w:w="0" w:type="auto"/>
            <w:shd w:val="clear" w:color="auto" w:fill="auto"/>
            <w:noWrap/>
            <w:vAlign w:val="center"/>
          </w:tcPr>
          <w:p w14:paraId="726768A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141</w:t>
            </w:r>
          </w:p>
        </w:tc>
        <w:tc>
          <w:tcPr>
            <w:tcW w:w="0" w:type="auto"/>
            <w:shd w:val="clear" w:color="auto" w:fill="auto"/>
            <w:noWrap/>
            <w:vAlign w:val="center"/>
          </w:tcPr>
          <w:p w14:paraId="04262F5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12.50</w:t>
            </w:r>
          </w:p>
        </w:tc>
        <w:tc>
          <w:tcPr>
            <w:tcW w:w="0" w:type="auto"/>
            <w:shd w:val="clear" w:color="auto" w:fill="auto"/>
            <w:noWrap/>
            <w:vAlign w:val="center"/>
          </w:tcPr>
          <w:p w14:paraId="47F3462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97.24</w:t>
            </w:r>
          </w:p>
        </w:tc>
      </w:tr>
      <w:tr w:rsidR="00FA5974" w:rsidRPr="00522393" w14:paraId="7E90FE82" w14:textId="77777777" w:rsidTr="00C24769">
        <w:trPr>
          <w:trHeight w:val="300"/>
          <w:jc w:val="center"/>
        </w:trPr>
        <w:tc>
          <w:tcPr>
            <w:tcW w:w="0" w:type="auto"/>
            <w:shd w:val="clear" w:color="auto" w:fill="auto"/>
            <w:noWrap/>
            <w:vAlign w:val="center"/>
          </w:tcPr>
          <w:p w14:paraId="2140520D" w14:textId="42F94B08"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3B98739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T0–Tis, T1–T2</w:t>
            </w:r>
          </w:p>
        </w:tc>
        <w:tc>
          <w:tcPr>
            <w:tcW w:w="0" w:type="auto"/>
            <w:shd w:val="clear" w:color="auto" w:fill="auto"/>
            <w:noWrap/>
            <w:vAlign w:val="center"/>
          </w:tcPr>
          <w:p w14:paraId="6296806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42C7E8F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47</w:t>
            </w:r>
          </w:p>
        </w:tc>
        <w:tc>
          <w:tcPr>
            <w:tcW w:w="0" w:type="auto"/>
            <w:shd w:val="clear" w:color="auto" w:fill="auto"/>
            <w:noWrap/>
            <w:vAlign w:val="center"/>
          </w:tcPr>
          <w:p w14:paraId="0A425DB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106</w:t>
            </w:r>
          </w:p>
        </w:tc>
        <w:tc>
          <w:tcPr>
            <w:tcW w:w="0" w:type="auto"/>
            <w:shd w:val="clear" w:color="auto" w:fill="auto"/>
            <w:noWrap/>
            <w:vAlign w:val="center"/>
          </w:tcPr>
          <w:p w14:paraId="2F1248F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33</w:t>
            </w:r>
          </w:p>
        </w:tc>
        <w:tc>
          <w:tcPr>
            <w:tcW w:w="0" w:type="auto"/>
            <w:shd w:val="clear" w:color="auto" w:fill="auto"/>
            <w:noWrap/>
            <w:vAlign w:val="center"/>
          </w:tcPr>
          <w:p w14:paraId="6B850B0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w:t>
            </w:r>
          </w:p>
        </w:tc>
        <w:tc>
          <w:tcPr>
            <w:tcW w:w="0" w:type="auto"/>
            <w:shd w:val="clear" w:color="auto" w:fill="auto"/>
            <w:noWrap/>
            <w:vAlign w:val="center"/>
          </w:tcPr>
          <w:p w14:paraId="6A04342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3E52844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w:t>
            </w:r>
          </w:p>
        </w:tc>
        <w:tc>
          <w:tcPr>
            <w:tcW w:w="0" w:type="auto"/>
            <w:shd w:val="clear" w:color="auto" w:fill="auto"/>
            <w:noWrap/>
            <w:vAlign w:val="center"/>
          </w:tcPr>
          <w:p w14:paraId="7EA9812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70.21</w:t>
            </w:r>
          </w:p>
        </w:tc>
        <w:tc>
          <w:tcPr>
            <w:tcW w:w="0" w:type="auto"/>
            <w:shd w:val="clear" w:color="auto" w:fill="auto"/>
            <w:noWrap/>
            <w:vAlign w:val="center"/>
          </w:tcPr>
          <w:p w14:paraId="47CC2AC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79.25</w:t>
            </w:r>
          </w:p>
        </w:tc>
      </w:tr>
      <w:tr w:rsidR="00FA5974" w:rsidRPr="00522393" w14:paraId="18C2CBFF" w14:textId="77777777" w:rsidTr="00C24769">
        <w:trPr>
          <w:trHeight w:val="300"/>
          <w:jc w:val="center"/>
        </w:trPr>
        <w:tc>
          <w:tcPr>
            <w:tcW w:w="0" w:type="auto"/>
            <w:shd w:val="clear" w:color="auto" w:fill="auto"/>
            <w:noWrap/>
            <w:vAlign w:val="center"/>
          </w:tcPr>
          <w:p w14:paraId="1B80BD9C" w14:textId="70C05482"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34F6D13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T3/T4</w:t>
            </w:r>
          </w:p>
        </w:tc>
        <w:tc>
          <w:tcPr>
            <w:tcW w:w="0" w:type="auto"/>
            <w:shd w:val="clear" w:color="auto" w:fill="auto"/>
            <w:noWrap/>
            <w:vAlign w:val="center"/>
          </w:tcPr>
          <w:p w14:paraId="7BC589D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6444F86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106</w:t>
            </w:r>
          </w:p>
        </w:tc>
        <w:tc>
          <w:tcPr>
            <w:tcW w:w="0" w:type="auto"/>
            <w:shd w:val="clear" w:color="auto" w:fill="auto"/>
            <w:noWrap/>
            <w:vAlign w:val="center"/>
          </w:tcPr>
          <w:p w14:paraId="44FA93C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47</w:t>
            </w:r>
          </w:p>
        </w:tc>
        <w:tc>
          <w:tcPr>
            <w:tcW w:w="0" w:type="auto"/>
            <w:shd w:val="clear" w:color="auto" w:fill="auto"/>
            <w:noWrap/>
            <w:vAlign w:val="center"/>
          </w:tcPr>
          <w:p w14:paraId="5C035B7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w:t>
            </w:r>
          </w:p>
        </w:tc>
        <w:tc>
          <w:tcPr>
            <w:tcW w:w="0" w:type="auto"/>
            <w:shd w:val="clear" w:color="auto" w:fill="auto"/>
            <w:noWrap/>
            <w:vAlign w:val="center"/>
          </w:tcPr>
          <w:p w14:paraId="07D96E0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3B5DDA8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w:t>
            </w:r>
          </w:p>
        </w:tc>
        <w:tc>
          <w:tcPr>
            <w:tcW w:w="0" w:type="auto"/>
            <w:shd w:val="clear" w:color="auto" w:fill="auto"/>
            <w:noWrap/>
            <w:vAlign w:val="center"/>
          </w:tcPr>
          <w:p w14:paraId="1A964A4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33</w:t>
            </w:r>
          </w:p>
        </w:tc>
        <w:tc>
          <w:tcPr>
            <w:tcW w:w="0" w:type="auto"/>
            <w:shd w:val="clear" w:color="auto" w:fill="auto"/>
            <w:noWrap/>
            <w:vAlign w:val="center"/>
          </w:tcPr>
          <w:p w14:paraId="12AC9E0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79.25</w:t>
            </w:r>
          </w:p>
        </w:tc>
        <w:tc>
          <w:tcPr>
            <w:tcW w:w="0" w:type="auto"/>
            <w:shd w:val="clear" w:color="auto" w:fill="auto"/>
            <w:noWrap/>
            <w:vAlign w:val="center"/>
          </w:tcPr>
          <w:p w14:paraId="03380FC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70.21</w:t>
            </w:r>
          </w:p>
        </w:tc>
      </w:tr>
      <w:tr w:rsidR="00FA5974" w:rsidRPr="00522393" w14:paraId="27039437" w14:textId="77777777" w:rsidTr="00C24769">
        <w:trPr>
          <w:trHeight w:val="300"/>
          <w:jc w:val="center"/>
        </w:trPr>
        <w:tc>
          <w:tcPr>
            <w:tcW w:w="0" w:type="auto"/>
            <w:shd w:val="clear" w:color="auto" w:fill="auto"/>
            <w:noWrap/>
            <w:vAlign w:val="center"/>
          </w:tcPr>
          <w:p w14:paraId="0418A2AD" w14:textId="1D7700EE"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Flor </w:t>
            </w:r>
            <w:r w:rsidRPr="00522393">
              <w:rPr>
                <w:rFonts w:ascii="Book Antiqua" w:hAnsi="Book Antiqua"/>
                <w:i/>
              </w:rPr>
              <w:t>et al</w:t>
            </w:r>
            <w:r w:rsidRPr="00522393">
              <w:rPr>
                <w:rFonts w:ascii="Book Antiqua" w:hAnsi="Book Antiqua"/>
                <w:noProof/>
                <w:vertAlign w:val="superscript"/>
              </w:rPr>
              <w:t>[24]</w:t>
            </w:r>
          </w:p>
        </w:tc>
        <w:tc>
          <w:tcPr>
            <w:tcW w:w="0" w:type="auto"/>
            <w:shd w:val="clear" w:color="auto" w:fill="auto"/>
            <w:noWrap/>
            <w:vAlign w:val="center"/>
          </w:tcPr>
          <w:p w14:paraId="4025715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7779A35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75</w:t>
            </w:r>
          </w:p>
        </w:tc>
        <w:tc>
          <w:tcPr>
            <w:tcW w:w="0" w:type="auto"/>
            <w:shd w:val="clear" w:color="auto" w:fill="auto"/>
            <w:noWrap/>
            <w:vAlign w:val="center"/>
          </w:tcPr>
          <w:p w14:paraId="107C3C2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shd w:val="clear" w:color="auto" w:fill="auto"/>
            <w:noWrap/>
            <w:vAlign w:val="center"/>
          </w:tcPr>
          <w:p w14:paraId="091CDEF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58</w:t>
            </w:r>
          </w:p>
        </w:tc>
        <w:tc>
          <w:tcPr>
            <w:tcW w:w="0" w:type="auto"/>
            <w:shd w:val="clear" w:color="auto" w:fill="auto"/>
            <w:noWrap/>
            <w:vAlign w:val="center"/>
          </w:tcPr>
          <w:p w14:paraId="33A27D0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7BA434F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shd w:val="clear" w:color="auto" w:fill="auto"/>
            <w:noWrap/>
            <w:vAlign w:val="center"/>
          </w:tcPr>
          <w:p w14:paraId="6590A80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798A9BF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41</w:t>
            </w:r>
          </w:p>
        </w:tc>
        <w:tc>
          <w:tcPr>
            <w:tcW w:w="0" w:type="auto"/>
            <w:shd w:val="clear" w:color="auto" w:fill="auto"/>
            <w:noWrap/>
            <w:vAlign w:val="center"/>
          </w:tcPr>
          <w:p w14:paraId="558E058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96.00</w:t>
            </w:r>
          </w:p>
        </w:tc>
        <w:tc>
          <w:tcPr>
            <w:tcW w:w="0" w:type="auto"/>
            <w:shd w:val="clear" w:color="auto" w:fill="auto"/>
            <w:noWrap/>
            <w:vAlign w:val="center"/>
          </w:tcPr>
          <w:p w14:paraId="4477123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71.00</w:t>
            </w:r>
          </w:p>
        </w:tc>
      </w:tr>
      <w:tr w:rsidR="00FA5974" w:rsidRPr="00522393" w14:paraId="1B59C25F" w14:textId="77777777" w:rsidTr="00C24769">
        <w:trPr>
          <w:trHeight w:val="300"/>
          <w:jc w:val="center"/>
        </w:trPr>
        <w:tc>
          <w:tcPr>
            <w:tcW w:w="0" w:type="auto"/>
            <w:shd w:val="clear" w:color="auto" w:fill="auto"/>
            <w:noWrap/>
            <w:vAlign w:val="center"/>
          </w:tcPr>
          <w:p w14:paraId="4F59C497" w14:textId="796B6E1E" w:rsidR="008202A0" w:rsidRPr="00522393" w:rsidRDefault="008202A0" w:rsidP="007E310A">
            <w:pPr>
              <w:spacing w:line="360" w:lineRule="auto"/>
              <w:rPr>
                <w:rFonts w:ascii="Book Antiqua" w:eastAsia="DengXian" w:hAnsi="Book Antiqua"/>
              </w:rPr>
            </w:pPr>
            <w:r w:rsidRPr="00522393">
              <w:rPr>
                <w:rFonts w:ascii="Book Antiqua" w:hAnsi="Book Antiqua"/>
              </w:rPr>
              <w:t xml:space="preserve">Flor </w:t>
            </w:r>
            <w:r w:rsidRPr="00522393">
              <w:rPr>
                <w:rFonts w:ascii="Book Antiqua" w:hAnsi="Book Antiqua"/>
                <w:i/>
              </w:rPr>
              <w:t>et al</w:t>
            </w:r>
            <w:r w:rsidRPr="00522393">
              <w:rPr>
                <w:rFonts w:ascii="Book Antiqua" w:hAnsi="Book Antiqua"/>
                <w:noProof/>
                <w:vertAlign w:val="superscript"/>
              </w:rPr>
              <w:t>[24]</w:t>
            </w:r>
          </w:p>
        </w:tc>
        <w:tc>
          <w:tcPr>
            <w:tcW w:w="0" w:type="auto"/>
            <w:shd w:val="clear" w:color="auto" w:fill="auto"/>
            <w:noWrap/>
            <w:vAlign w:val="center"/>
          </w:tcPr>
          <w:p w14:paraId="41D7C10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T3/T4</w:t>
            </w:r>
          </w:p>
        </w:tc>
        <w:tc>
          <w:tcPr>
            <w:tcW w:w="0" w:type="auto"/>
            <w:shd w:val="clear" w:color="auto" w:fill="auto"/>
            <w:noWrap/>
            <w:vAlign w:val="center"/>
          </w:tcPr>
          <w:p w14:paraId="0D15F4A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75</w:t>
            </w:r>
          </w:p>
        </w:tc>
        <w:tc>
          <w:tcPr>
            <w:tcW w:w="0" w:type="auto"/>
            <w:shd w:val="clear" w:color="auto" w:fill="auto"/>
            <w:noWrap/>
            <w:vAlign w:val="center"/>
          </w:tcPr>
          <w:p w14:paraId="1E5777D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58</w:t>
            </w:r>
          </w:p>
        </w:tc>
        <w:tc>
          <w:tcPr>
            <w:tcW w:w="0" w:type="auto"/>
            <w:shd w:val="clear" w:color="auto" w:fill="auto"/>
            <w:noWrap/>
            <w:vAlign w:val="center"/>
          </w:tcPr>
          <w:p w14:paraId="1C9D76C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shd w:val="clear" w:color="auto" w:fill="auto"/>
            <w:noWrap/>
            <w:vAlign w:val="center"/>
          </w:tcPr>
          <w:p w14:paraId="5FE1A96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41</w:t>
            </w:r>
          </w:p>
        </w:tc>
        <w:tc>
          <w:tcPr>
            <w:tcW w:w="0" w:type="auto"/>
            <w:shd w:val="clear" w:color="auto" w:fill="auto"/>
            <w:noWrap/>
            <w:vAlign w:val="center"/>
          </w:tcPr>
          <w:p w14:paraId="6F2D6FD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w:t>
            </w:r>
          </w:p>
        </w:tc>
        <w:tc>
          <w:tcPr>
            <w:tcW w:w="0" w:type="auto"/>
            <w:shd w:val="clear" w:color="auto" w:fill="auto"/>
            <w:noWrap/>
            <w:vAlign w:val="center"/>
          </w:tcPr>
          <w:p w14:paraId="3D299D7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008AEE5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6CE57E9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70.69</w:t>
            </w:r>
          </w:p>
        </w:tc>
        <w:tc>
          <w:tcPr>
            <w:tcW w:w="0" w:type="auto"/>
            <w:shd w:val="clear" w:color="auto" w:fill="auto"/>
            <w:noWrap/>
            <w:vAlign w:val="center"/>
          </w:tcPr>
          <w:p w14:paraId="3B35D5D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94.12</w:t>
            </w:r>
          </w:p>
        </w:tc>
      </w:tr>
      <w:tr w:rsidR="00FA5974" w:rsidRPr="00522393" w14:paraId="652A54FA" w14:textId="77777777" w:rsidTr="00C24769">
        <w:trPr>
          <w:trHeight w:val="300"/>
          <w:jc w:val="center"/>
        </w:trPr>
        <w:tc>
          <w:tcPr>
            <w:tcW w:w="0" w:type="auto"/>
            <w:shd w:val="clear" w:color="auto" w:fill="auto"/>
            <w:noWrap/>
            <w:vAlign w:val="center"/>
          </w:tcPr>
          <w:p w14:paraId="5D827680" w14:textId="296C75ED"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Malmstrøm</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[25]</w:t>
            </w:r>
          </w:p>
        </w:tc>
        <w:tc>
          <w:tcPr>
            <w:tcW w:w="0" w:type="auto"/>
            <w:shd w:val="clear" w:color="auto" w:fill="auto"/>
            <w:noWrap/>
            <w:vAlign w:val="center"/>
          </w:tcPr>
          <w:p w14:paraId="7108EAF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T1/T2</w:t>
            </w:r>
          </w:p>
        </w:tc>
        <w:tc>
          <w:tcPr>
            <w:tcW w:w="0" w:type="auto"/>
            <w:shd w:val="clear" w:color="auto" w:fill="auto"/>
            <w:noWrap/>
            <w:vAlign w:val="center"/>
          </w:tcPr>
          <w:p w14:paraId="7E2BA14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501</w:t>
            </w:r>
          </w:p>
        </w:tc>
        <w:tc>
          <w:tcPr>
            <w:tcW w:w="0" w:type="auto"/>
            <w:shd w:val="clear" w:color="auto" w:fill="auto"/>
            <w:noWrap/>
            <w:vAlign w:val="center"/>
          </w:tcPr>
          <w:p w14:paraId="6AD6476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163</w:t>
            </w:r>
          </w:p>
        </w:tc>
        <w:tc>
          <w:tcPr>
            <w:tcW w:w="0" w:type="auto"/>
            <w:shd w:val="clear" w:color="auto" w:fill="auto"/>
            <w:noWrap/>
            <w:vAlign w:val="center"/>
          </w:tcPr>
          <w:p w14:paraId="397E1FF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338</w:t>
            </w:r>
          </w:p>
        </w:tc>
        <w:tc>
          <w:tcPr>
            <w:tcW w:w="0" w:type="auto"/>
            <w:shd w:val="clear" w:color="auto" w:fill="auto"/>
            <w:noWrap/>
            <w:vAlign w:val="center"/>
          </w:tcPr>
          <w:p w14:paraId="369C658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136</w:t>
            </w:r>
          </w:p>
        </w:tc>
        <w:tc>
          <w:tcPr>
            <w:tcW w:w="0" w:type="auto"/>
            <w:shd w:val="clear" w:color="auto" w:fill="auto"/>
            <w:noWrap/>
            <w:vAlign w:val="center"/>
          </w:tcPr>
          <w:p w14:paraId="28F0958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141</w:t>
            </w:r>
          </w:p>
        </w:tc>
        <w:tc>
          <w:tcPr>
            <w:tcW w:w="0" w:type="auto"/>
            <w:shd w:val="clear" w:color="auto" w:fill="auto"/>
            <w:noWrap/>
            <w:vAlign w:val="center"/>
          </w:tcPr>
          <w:p w14:paraId="30A47A6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27</w:t>
            </w:r>
          </w:p>
        </w:tc>
        <w:tc>
          <w:tcPr>
            <w:tcW w:w="0" w:type="auto"/>
            <w:shd w:val="clear" w:color="auto" w:fill="auto"/>
            <w:noWrap/>
            <w:vAlign w:val="center"/>
          </w:tcPr>
          <w:p w14:paraId="30F8F45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197</w:t>
            </w:r>
          </w:p>
        </w:tc>
        <w:tc>
          <w:tcPr>
            <w:tcW w:w="0" w:type="auto"/>
            <w:shd w:val="clear" w:color="auto" w:fill="auto"/>
            <w:noWrap/>
            <w:vAlign w:val="center"/>
          </w:tcPr>
          <w:p w14:paraId="59C2CAE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83.44</w:t>
            </w:r>
          </w:p>
        </w:tc>
        <w:tc>
          <w:tcPr>
            <w:tcW w:w="0" w:type="auto"/>
            <w:shd w:val="clear" w:color="auto" w:fill="auto"/>
            <w:noWrap/>
            <w:vAlign w:val="center"/>
          </w:tcPr>
          <w:p w14:paraId="20EDFDB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58.28</w:t>
            </w:r>
          </w:p>
        </w:tc>
      </w:tr>
      <w:tr w:rsidR="00FA5974" w:rsidRPr="00522393" w14:paraId="5C8DE2C6" w14:textId="77777777" w:rsidTr="00C24769">
        <w:trPr>
          <w:trHeight w:val="300"/>
          <w:jc w:val="center"/>
        </w:trPr>
        <w:tc>
          <w:tcPr>
            <w:tcW w:w="0" w:type="auto"/>
            <w:shd w:val="clear" w:color="auto" w:fill="auto"/>
            <w:noWrap/>
            <w:vAlign w:val="center"/>
          </w:tcPr>
          <w:p w14:paraId="240AE752" w14:textId="40F4D6B2"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Malmstrøm</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[25]</w:t>
            </w:r>
          </w:p>
        </w:tc>
        <w:tc>
          <w:tcPr>
            <w:tcW w:w="0" w:type="auto"/>
            <w:shd w:val="clear" w:color="auto" w:fill="auto"/>
            <w:noWrap/>
            <w:vAlign w:val="center"/>
          </w:tcPr>
          <w:p w14:paraId="5158E8D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T3≤5 mm</w:t>
            </w:r>
          </w:p>
        </w:tc>
        <w:tc>
          <w:tcPr>
            <w:tcW w:w="0" w:type="auto"/>
            <w:shd w:val="clear" w:color="auto" w:fill="auto"/>
            <w:noWrap/>
            <w:vAlign w:val="center"/>
          </w:tcPr>
          <w:p w14:paraId="5AEA495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501</w:t>
            </w:r>
          </w:p>
        </w:tc>
        <w:tc>
          <w:tcPr>
            <w:tcW w:w="0" w:type="auto"/>
            <w:shd w:val="clear" w:color="auto" w:fill="auto"/>
            <w:noWrap/>
            <w:vAlign w:val="center"/>
          </w:tcPr>
          <w:p w14:paraId="690C6D6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211</w:t>
            </w:r>
          </w:p>
        </w:tc>
        <w:tc>
          <w:tcPr>
            <w:tcW w:w="0" w:type="auto"/>
            <w:shd w:val="clear" w:color="auto" w:fill="auto"/>
            <w:noWrap/>
            <w:vAlign w:val="center"/>
          </w:tcPr>
          <w:p w14:paraId="1CCD668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290</w:t>
            </w:r>
          </w:p>
        </w:tc>
        <w:tc>
          <w:tcPr>
            <w:tcW w:w="0" w:type="auto"/>
            <w:shd w:val="clear" w:color="auto" w:fill="auto"/>
            <w:noWrap/>
            <w:vAlign w:val="center"/>
          </w:tcPr>
          <w:p w14:paraId="0EE4052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55</w:t>
            </w:r>
          </w:p>
        </w:tc>
        <w:tc>
          <w:tcPr>
            <w:tcW w:w="0" w:type="auto"/>
            <w:shd w:val="clear" w:color="auto" w:fill="auto"/>
            <w:noWrap/>
            <w:vAlign w:val="center"/>
          </w:tcPr>
          <w:p w14:paraId="5CA7033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44</w:t>
            </w:r>
          </w:p>
        </w:tc>
        <w:tc>
          <w:tcPr>
            <w:tcW w:w="0" w:type="auto"/>
            <w:shd w:val="clear" w:color="auto" w:fill="auto"/>
            <w:noWrap/>
            <w:vAlign w:val="center"/>
          </w:tcPr>
          <w:p w14:paraId="0E32F82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156</w:t>
            </w:r>
          </w:p>
        </w:tc>
        <w:tc>
          <w:tcPr>
            <w:tcW w:w="0" w:type="auto"/>
            <w:shd w:val="clear" w:color="auto" w:fill="auto"/>
            <w:noWrap/>
            <w:vAlign w:val="center"/>
          </w:tcPr>
          <w:p w14:paraId="54659E5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246</w:t>
            </w:r>
          </w:p>
        </w:tc>
        <w:tc>
          <w:tcPr>
            <w:tcW w:w="0" w:type="auto"/>
            <w:shd w:val="clear" w:color="auto" w:fill="auto"/>
            <w:noWrap/>
            <w:vAlign w:val="center"/>
          </w:tcPr>
          <w:p w14:paraId="5979659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26.07</w:t>
            </w:r>
          </w:p>
        </w:tc>
        <w:tc>
          <w:tcPr>
            <w:tcW w:w="0" w:type="auto"/>
            <w:shd w:val="clear" w:color="auto" w:fill="auto"/>
            <w:noWrap/>
            <w:vAlign w:val="center"/>
          </w:tcPr>
          <w:p w14:paraId="213A81A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84.83</w:t>
            </w:r>
          </w:p>
        </w:tc>
      </w:tr>
      <w:tr w:rsidR="00FA5974" w:rsidRPr="00522393" w14:paraId="63A4F52A" w14:textId="77777777" w:rsidTr="00C24769">
        <w:trPr>
          <w:trHeight w:val="300"/>
          <w:jc w:val="center"/>
        </w:trPr>
        <w:tc>
          <w:tcPr>
            <w:tcW w:w="0" w:type="auto"/>
            <w:shd w:val="clear" w:color="auto" w:fill="auto"/>
            <w:noWrap/>
            <w:vAlign w:val="center"/>
          </w:tcPr>
          <w:p w14:paraId="4A41BBB7" w14:textId="0BDD3D17"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t>Malmstrøm</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[25]</w:t>
            </w:r>
          </w:p>
        </w:tc>
        <w:tc>
          <w:tcPr>
            <w:tcW w:w="0" w:type="auto"/>
            <w:shd w:val="clear" w:color="auto" w:fill="auto"/>
            <w:noWrap/>
            <w:vAlign w:val="center"/>
          </w:tcPr>
          <w:p w14:paraId="56CB4A0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T3</w:t>
            </w:r>
            <w:r w:rsidRPr="00522393">
              <w:rPr>
                <w:rFonts w:ascii="Book Antiqua" w:eastAsia="DengXian" w:hAnsi="Book Antiqua"/>
              </w:rPr>
              <w:t>＞</w:t>
            </w:r>
            <w:r w:rsidRPr="00522393">
              <w:rPr>
                <w:rFonts w:ascii="Book Antiqua" w:eastAsia="DengXian" w:hAnsi="Book Antiqua"/>
              </w:rPr>
              <w:t>5 mm</w:t>
            </w:r>
          </w:p>
        </w:tc>
        <w:tc>
          <w:tcPr>
            <w:tcW w:w="0" w:type="auto"/>
            <w:shd w:val="clear" w:color="auto" w:fill="auto"/>
            <w:noWrap/>
            <w:vAlign w:val="center"/>
          </w:tcPr>
          <w:p w14:paraId="4FE2B8C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501</w:t>
            </w:r>
          </w:p>
        </w:tc>
        <w:tc>
          <w:tcPr>
            <w:tcW w:w="0" w:type="auto"/>
            <w:shd w:val="clear" w:color="auto" w:fill="auto"/>
            <w:noWrap/>
            <w:vAlign w:val="center"/>
          </w:tcPr>
          <w:p w14:paraId="47D71E1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68</w:t>
            </w:r>
          </w:p>
        </w:tc>
        <w:tc>
          <w:tcPr>
            <w:tcW w:w="0" w:type="auto"/>
            <w:shd w:val="clear" w:color="auto" w:fill="auto"/>
            <w:noWrap/>
            <w:vAlign w:val="center"/>
          </w:tcPr>
          <w:p w14:paraId="22A9CE2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433</w:t>
            </w:r>
          </w:p>
        </w:tc>
        <w:tc>
          <w:tcPr>
            <w:tcW w:w="0" w:type="auto"/>
            <w:shd w:val="clear" w:color="auto" w:fill="auto"/>
            <w:noWrap/>
            <w:vAlign w:val="center"/>
          </w:tcPr>
          <w:p w14:paraId="6757067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34</w:t>
            </w:r>
          </w:p>
        </w:tc>
        <w:tc>
          <w:tcPr>
            <w:tcW w:w="0" w:type="auto"/>
            <w:shd w:val="clear" w:color="auto" w:fill="auto"/>
            <w:noWrap/>
            <w:vAlign w:val="center"/>
          </w:tcPr>
          <w:p w14:paraId="10A0AC1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7EF707E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34</w:t>
            </w:r>
          </w:p>
        </w:tc>
        <w:tc>
          <w:tcPr>
            <w:tcW w:w="0" w:type="auto"/>
            <w:shd w:val="clear" w:color="auto" w:fill="auto"/>
            <w:noWrap/>
            <w:vAlign w:val="center"/>
          </w:tcPr>
          <w:p w14:paraId="65F649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380</w:t>
            </w:r>
          </w:p>
        </w:tc>
        <w:tc>
          <w:tcPr>
            <w:tcW w:w="0" w:type="auto"/>
            <w:shd w:val="clear" w:color="auto" w:fill="auto"/>
            <w:noWrap/>
            <w:vAlign w:val="center"/>
          </w:tcPr>
          <w:p w14:paraId="347E3D3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50.00</w:t>
            </w:r>
          </w:p>
        </w:tc>
        <w:tc>
          <w:tcPr>
            <w:tcW w:w="0" w:type="auto"/>
            <w:shd w:val="clear" w:color="auto" w:fill="auto"/>
            <w:noWrap/>
            <w:vAlign w:val="center"/>
          </w:tcPr>
          <w:p w14:paraId="69FE80E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87.76</w:t>
            </w:r>
          </w:p>
        </w:tc>
      </w:tr>
      <w:tr w:rsidR="00FA5974" w:rsidRPr="00522393" w14:paraId="7D21F307" w14:textId="77777777" w:rsidTr="00C24769">
        <w:trPr>
          <w:trHeight w:val="300"/>
          <w:jc w:val="center"/>
        </w:trPr>
        <w:tc>
          <w:tcPr>
            <w:tcW w:w="0" w:type="auto"/>
            <w:shd w:val="clear" w:color="auto" w:fill="auto"/>
            <w:noWrap/>
            <w:vAlign w:val="center"/>
          </w:tcPr>
          <w:p w14:paraId="4A5E29C5" w14:textId="417D4757" w:rsidR="008202A0" w:rsidRPr="00522393" w:rsidRDefault="008202A0" w:rsidP="007E310A">
            <w:pPr>
              <w:spacing w:line="360" w:lineRule="auto"/>
              <w:rPr>
                <w:rFonts w:ascii="Book Antiqua" w:eastAsia="DengXian" w:hAnsi="Book Antiqua"/>
              </w:rPr>
            </w:pPr>
            <w:proofErr w:type="spellStart"/>
            <w:r w:rsidRPr="00522393">
              <w:rPr>
                <w:rFonts w:ascii="Book Antiqua" w:hAnsi="Book Antiqua"/>
              </w:rPr>
              <w:lastRenderedPageBreak/>
              <w:t>Malmstrøm</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[25]</w:t>
            </w:r>
          </w:p>
        </w:tc>
        <w:tc>
          <w:tcPr>
            <w:tcW w:w="0" w:type="auto"/>
            <w:shd w:val="clear" w:color="auto" w:fill="auto"/>
            <w:noWrap/>
            <w:vAlign w:val="center"/>
          </w:tcPr>
          <w:p w14:paraId="1975386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T4</w:t>
            </w:r>
          </w:p>
        </w:tc>
        <w:tc>
          <w:tcPr>
            <w:tcW w:w="0" w:type="auto"/>
            <w:shd w:val="clear" w:color="auto" w:fill="auto"/>
            <w:noWrap/>
            <w:vAlign w:val="center"/>
          </w:tcPr>
          <w:p w14:paraId="4102302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501</w:t>
            </w:r>
          </w:p>
        </w:tc>
        <w:tc>
          <w:tcPr>
            <w:tcW w:w="0" w:type="auto"/>
            <w:shd w:val="clear" w:color="auto" w:fill="auto"/>
            <w:noWrap/>
            <w:vAlign w:val="center"/>
          </w:tcPr>
          <w:p w14:paraId="0BFDDC0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59</w:t>
            </w:r>
          </w:p>
        </w:tc>
        <w:tc>
          <w:tcPr>
            <w:tcW w:w="0" w:type="auto"/>
            <w:shd w:val="clear" w:color="auto" w:fill="auto"/>
            <w:noWrap/>
            <w:vAlign w:val="center"/>
          </w:tcPr>
          <w:p w14:paraId="24EEB13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442</w:t>
            </w:r>
          </w:p>
        </w:tc>
        <w:tc>
          <w:tcPr>
            <w:tcW w:w="0" w:type="auto"/>
            <w:shd w:val="clear" w:color="auto" w:fill="auto"/>
            <w:noWrap/>
            <w:vAlign w:val="center"/>
          </w:tcPr>
          <w:p w14:paraId="7410649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w:t>
            </w:r>
          </w:p>
        </w:tc>
        <w:tc>
          <w:tcPr>
            <w:tcW w:w="0" w:type="auto"/>
            <w:shd w:val="clear" w:color="auto" w:fill="auto"/>
            <w:noWrap/>
            <w:vAlign w:val="center"/>
          </w:tcPr>
          <w:p w14:paraId="33EED84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w:t>
            </w:r>
          </w:p>
        </w:tc>
        <w:tc>
          <w:tcPr>
            <w:tcW w:w="0" w:type="auto"/>
            <w:shd w:val="clear" w:color="auto" w:fill="auto"/>
            <w:noWrap/>
            <w:vAlign w:val="center"/>
          </w:tcPr>
          <w:p w14:paraId="6CEB1DD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40</w:t>
            </w:r>
          </w:p>
        </w:tc>
        <w:tc>
          <w:tcPr>
            <w:tcW w:w="0" w:type="auto"/>
            <w:shd w:val="clear" w:color="auto" w:fill="auto"/>
            <w:noWrap/>
            <w:vAlign w:val="center"/>
          </w:tcPr>
          <w:p w14:paraId="12E48DF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423</w:t>
            </w:r>
          </w:p>
        </w:tc>
        <w:tc>
          <w:tcPr>
            <w:tcW w:w="0" w:type="auto"/>
            <w:shd w:val="clear" w:color="auto" w:fill="auto"/>
            <w:noWrap/>
            <w:vAlign w:val="center"/>
          </w:tcPr>
          <w:p w14:paraId="6527BE1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32.20</w:t>
            </w:r>
          </w:p>
        </w:tc>
        <w:tc>
          <w:tcPr>
            <w:tcW w:w="0" w:type="auto"/>
            <w:shd w:val="clear" w:color="auto" w:fill="auto"/>
            <w:noWrap/>
            <w:vAlign w:val="center"/>
          </w:tcPr>
          <w:p w14:paraId="40B50F8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95.70</w:t>
            </w:r>
          </w:p>
        </w:tc>
      </w:tr>
    </w:tbl>
    <w:bookmarkEnd w:id="7"/>
    <w:p w14:paraId="1A7541D7" w14:textId="54E17F2C" w:rsidR="008202A0" w:rsidRPr="00522393" w:rsidRDefault="008202A0" w:rsidP="00FA5974">
      <w:pPr>
        <w:spacing w:line="360" w:lineRule="auto"/>
        <w:rPr>
          <w:rFonts w:ascii="Book Antiqua" w:hAnsi="Book Antiqua"/>
        </w:rPr>
      </w:pPr>
      <w:r w:rsidRPr="00522393">
        <w:rPr>
          <w:rFonts w:ascii="Book Antiqua" w:eastAsia="DengXian" w:hAnsi="Book Antiqua"/>
        </w:rPr>
        <w:t>TP:</w:t>
      </w:r>
      <w:r w:rsidR="00B873D2" w:rsidRPr="00522393">
        <w:rPr>
          <w:rFonts w:ascii="Book Antiqua" w:eastAsia="DengXian" w:hAnsi="Book Antiqua"/>
        </w:rPr>
        <w:t xml:space="preserve"> True </w:t>
      </w:r>
      <w:r w:rsidR="00FA5974" w:rsidRPr="00522393">
        <w:rPr>
          <w:rFonts w:ascii="Book Antiqua" w:eastAsia="DengXian" w:hAnsi="Book Antiqua"/>
          <w:lang w:eastAsia="zh-CN"/>
        </w:rPr>
        <w:t>p</w:t>
      </w:r>
      <w:r w:rsidR="00B873D2" w:rsidRPr="00522393">
        <w:rPr>
          <w:rFonts w:ascii="Book Antiqua" w:eastAsia="DengXian" w:hAnsi="Book Antiqua"/>
        </w:rPr>
        <w:t>ositive</w:t>
      </w:r>
      <w:r w:rsidRPr="00522393">
        <w:rPr>
          <w:rFonts w:ascii="Book Antiqua" w:eastAsia="DengXian" w:hAnsi="Book Antiqua"/>
        </w:rPr>
        <w:t>; FP:</w:t>
      </w:r>
      <w:r w:rsidR="00B873D2" w:rsidRPr="00522393">
        <w:rPr>
          <w:rFonts w:ascii="Book Antiqua" w:eastAsia="DengXian" w:hAnsi="Book Antiqua"/>
        </w:rPr>
        <w:t xml:space="preserve"> False </w:t>
      </w:r>
      <w:r w:rsidR="00FA5974" w:rsidRPr="00522393">
        <w:rPr>
          <w:rFonts w:ascii="Book Antiqua" w:eastAsia="DengXian" w:hAnsi="Book Antiqua"/>
          <w:lang w:eastAsia="zh-CN"/>
        </w:rPr>
        <w:t>p</w:t>
      </w:r>
      <w:r w:rsidR="00B873D2" w:rsidRPr="00522393">
        <w:rPr>
          <w:rFonts w:ascii="Book Antiqua" w:eastAsia="DengXian" w:hAnsi="Book Antiqua"/>
        </w:rPr>
        <w:t>ositive</w:t>
      </w:r>
      <w:r w:rsidRPr="00522393">
        <w:rPr>
          <w:rFonts w:ascii="Book Antiqua" w:eastAsia="DengXian" w:hAnsi="Book Antiqua"/>
        </w:rPr>
        <w:t>;</w:t>
      </w:r>
      <w:r w:rsidR="006F4822" w:rsidRPr="00522393">
        <w:rPr>
          <w:rFonts w:ascii="Book Antiqua" w:eastAsia="DengXian" w:hAnsi="Book Antiqua"/>
        </w:rPr>
        <w:t xml:space="preserve"> </w:t>
      </w:r>
      <w:r w:rsidRPr="00522393">
        <w:rPr>
          <w:rFonts w:ascii="Book Antiqua" w:eastAsia="DengXian" w:hAnsi="Book Antiqua"/>
        </w:rPr>
        <w:t xml:space="preserve">FN: </w:t>
      </w:r>
      <w:r w:rsidR="00FA5974" w:rsidRPr="00522393">
        <w:rPr>
          <w:rFonts w:ascii="Book Antiqua" w:eastAsia="DengXian" w:hAnsi="Book Antiqua"/>
        </w:rPr>
        <w:t xml:space="preserve">False </w:t>
      </w:r>
      <w:r w:rsidR="00FA5974" w:rsidRPr="00522393">
        <w:rPr>
          <w:rFonts w:ascii="Book Antiqua" w:eastAsia="DengXian" w:hAnsi="Book Antiqua"/>
          <w:lang w:eastAsia="zh-CN"/>
        </w:rPr>
        <w:t>n</w:t>
      </w:r>
      <w:r w:rsidR="00FA5974" w:rsidRPr="00522393">
        <w:rPr>
          <w:rFonts w:ascii="Book Antiqua" w:eastAsia="DengXian" w:hAnsi="Book Antiqua"/>
        </w:rPr>
        <w:t>egative</w:t>
      </w:r>
      <w:r w:rsidRPr="00522393">
        <w:rPr>
          <w:rFonts w:ascii="Book Antiqua" w:eastAsia="DengXian" w:hAnsi="Book Antiqua"/>
        </w:rPr>
        <w:t>; TN:</w:t>
      </w:r>
      <w:r w:rsidR="00FA5974" w:rsidRPr="00522393">
        <w:rPr>
          <w:rFonts w:ascii="Book Antiqua" w:eastAsia="DengXian" w:hAnsi="Book Antiqua"/>
          <w:lang w:eastAsia="zh-CN"/>
        </w:rPr>
        <w:t xml:space="preserve"> </w:t>
      </w:r>
      <w:r w:rsidR="00FA5974" w:rsidRPr="00522393">
        <w:rPr>
          <w:rFonts w:ascii="Book Antiqua" w:eastAsia="DengXian" w:hAnsi="Book Antiqua"/>
        </w:rPr>
        <w:t xml:space="preserve">True </w:t>
      </w:r>
      <w:r w:rsidR="00FA5974" w:rsidRPr="00522393">
        <w:rPr>
          <w:rFonts w:ascii="Book Antiqua" w:eastAsia="DengXian" w:hAnsi="Book Antiqua"/>
          <w:lang w:eastAsia="zh-CN"/>
        </w:rPr>
        <w:t>n</w:t>
      </w:r>
      <w:r w:rsidR="00FA5974" w:rsidRPr="00522393">
        <w:rPr>
          <w:rFonts w:ascii="Book Antiqua" w:eastAsia="DengXian" w:hAnsi="Book Antiqua"/>
        </w:rPr>
        <w:t>egative</w:t>
      </w:r>
      <w:r w:rsidRPr="00522393">
        <w:rPr>
          <w:rFonts w:ascii="Book Antiqua" w:eastAsia="DengXian" w:hAnsi="Book Antiqua"/>
        </w:rPr>
        <w:t>.</w:t>
      </w:r>
    </w:p>
    <w:p w14:paraId="1F6B96F8" w14:textId="77777777" w:rsidR="008202A0" w:rsidRPr="00522393" w:rsidRDefault="008202A0" w:rsidP="00FA5974">
      <w:pPr>
        <w:spacing w:line="360" w:lineRule="auto"/>
        <w:rPr>
          <w:rFonts w:ascii="Book Antiqua" w:hAnsi="Book Antiqua"/>
        </w:rPr>
      </w:pPr>
    </w:p>
    <w:p w14:paraId="7D8B74F7" w14:textId="77777777" w:rsidR="008202A0" w:rsidRPr="00522393" w:rsidRDefault="008202A0" w:rsidP="00FA5974">
      <w:pPr>
        <w:spacing w:line="360" w:lineRule="auto"/>
        <w:rPr>
          <w:rFonts w:ascii="Book Antiqua" w:hAnsi="Book Antiqua"/>
        </w:rPr>
      </w:pPr>
    </w:p>
    <w:p w14:paraId="6A1335DE" w14:textId="77777777" w:rsidR="008202A0" w:rsidRPr="00522393" w:rsidRDefault="008202A0" w:rsidP="00FA5974">
      <w:pPr>
        <w:spacing w:line="360" w:lineRule="auto"/>
        <w:rPr>
          <w:rFonts w:ascii="Book Antiqua" w:hAnsi="Book Antiqua"/>
        </w:rPr>
      </w:pPr>
    </w:p>
    <w:p w14:paraId="7E067583" w14:textId="77777777" w:rsidR="008202A0" w:rsidRPr="00522393" w:rsidRDefault="008202A0" w:rsidP="00FA5974">
      <w:pPr>
        <w:spacing w:line="360" w:lineRule="auto"/>
        <w:rPr>
          <w:rFonts w:ascii="Book Antiqua" w:hAnsi="Book Antiqua"/>
        </w:rPr>
      </w:pPr>
    </w:p>
    <w:p w14:paraId="58D72A0F" w14:textId="77777777" w:rsidR="008202A0" w:rsidRPr="00522393" w:rsidRDefault="008202A0" w:rsidP="00FA5974">
      <w:pPr>
        <w:spacing w:line="360" w:lineRule="auto"/>
        <w:rPr>
          <w:rFonts w:ascii="Book Antiqua" w:hAnsi="Book Antiqua"/>
        </w:rPr>
      </w:pPr>
    </w:p>
    <w:p w14:paraId="51756ADF" w14:textId="349E76A7" w:rsidR="008202A0" w:rsidRPr="00522393" w:rsidRDefault="008202A0" w:rsidP="00FA5974">
      <w:pPr>
        <w:spacing w:line="360" w:lineRule="auto"/>
        <w:rPr>
          <w:rFonts w:ascii="Book Antiqua" w:hAnsi="Book Antiqua"/>
          <w:b/>
        </w:rPr>
      </w:pPr>
      <w:r w:rsidRPr="00522393">
        <w:rPr>
          <w:rFonts w:ascii="Book Antiqua" w:hAnsi="Book Antiqua"/>
          <w:b/>
        </w:rPr>
        <w:t xml:space="preserve">Table 3 </w:t>
      </w:r>
      <w:r w:rsidR="006F4822" w:rsidRPr="00522393">
        <w:rPr>
          <w:rFonts w:ascii="Book Antiqua" w:hAnsi="Book Antiqua"/>
          <w:b/>
        </w:rPr>
        <w:t>R</w:t>
      </w:r>
      <w:r w:rsidRPr="00522393">
        <w:rPr>
          <w:rFonts w:ascii="Book Antiqua" w:hAnsi="Book Antiqua"/>
          <w:b/>
        </w:rPr>
        <w:t>esults of N staging</w:t>
      </w:r>
      <w:r w:rsidR="006F4822" w:rsidRPr="00522393">
        <w:rPr>
          <w:rFonts w:ascii="Book Antiqua" w:hAnsi="Book Antiqua"/>
          <w:b/>
        </w:rPr>
        <w:t xml:space="preserve"> in included studies</w:t>
      </w:r>
    </w:p>
    <w:tbl>
      <w:tblPr>
        <w:tblW w:w="0" w:type="auto"/>
        <w:jc w:val="center"/>
        <w:tblBorders>
          <w:top w:val="single" w:sz="4" w:space="0" w:color="auto"/>
          <w:bottom w:val="single" w:sz="4" w:space="0" w:color="auto"/>
        </w:tblBorders>
        <w:tblLook w:val="04A0" w:firstRow="1" w:lastRow="0" w:firstColumn="1" w:lastColumn="0" w:noHBand="0" w:noVBand="1"/>
      </w:tblPr>
      <w:tblGrid>
        <w:gridCol w:w="1722"/>
        <w:gridCol w:w="1205"/>
        <w:gridCol w:w="1136"/>
        <w:gridCol w:w="1502"/>
        <w:gridCol w:w="1437"/>
        <w:gridCol w:w="523"/>
        <w:gridCol w:w="497"/>
        <w:gridCol w:w="550"/>
        <w:gridCol w:w="576"/>
        <w:gridCol w:w="1836"/>
        <w:gridCol w:w="1823"/>
      </w:tblGrid>
      <w:tr w:rsidR="00FA5974" w:rsidRPr="00522393" w14:paraId="28B825D1" w14:textId="77777777" w:rsidTr="00C24769">
        <w:trPr>
          <w:trHeight w:val="285"/>
          <w:jc w:val="center"/>
        </w:trPr>
        <w:tc>
          <w:tcPr>
            <w:tcW w:w="0" w:type="auto"/>
            <w:tcBorders>
              <w:top w:val="single" w:sz="4" w:space="0" w:color="auto"/>
              <w:bottom w:val="single" w:sz="4" w:space="0" w:color="auto"/>
            </w:tcBorders>
            <w:shd w:val="clear" w:color="auto" w:fill="auto"/>
            <w:noWrap/>
            <w:vAlign w:val="center"/>
            <w:hideMark/>
          </w:tcPr>
          <w:p w14:paraId="2091DCA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b/>
                <w:bCs/>
              </w:rPr>
              <w:t>Ref.</w:t>
            </w:r>
          </w:p>
        </w:tc>
        <w:tc>
          <w:tcPr>
            <w:tcW w:w="0" w:type="auto"/>
            <w:tcBorders>
              <w:top w:val="single" w:sz="4" w:space="0" w:color="auto"/>
              <w:bottom w:val="single" w:sz="4" w:space="0" w:color="auto"/>
            </w:tcBorders>
            <w:shd w:val="clear" w:color="auto" w:fill="auto"/>
            <w:noWrap/>
            <w:vAlign w:val="center"/>
            <w:hideMark/>
          </w:tcPr>
          <w:p w14:paraId="16CAE53C"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Staging</w:t>
            </w:r>
          </w:p>
        </w:tc>
        <w:tc>
          <w:tcPr>
            <w:tcW w:w="0" w:type="auto"/>
            <w:tcBorders>
              <w:top w:val="single" w:sz="4" w:space="0" w:color="auto"/>
              <w:bottom w:val="single" w:sz="4" w:space="0" w:color="auto"/>
            </w:tcBorders>
            <w:shd w:val="clear" w:color="auto" w:fill="auto"/>
            <w:noWrap/>
            <w:vAlign w:val="center"/>
            <w:hideMark/>
          </w:tcPr>
          <w:p w14:paraId="00C8FE3A"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Number</w:t>
            </w:r>
          </w:p>
        </w:tc>
        <w:tc>
          <w:tcPr>
            <w:tcW w:w="0" w:type="auto"/>
            <w:tcBorders>
              <w:top w:val="single" w:sz="4" w:space="0" w:color="auto"/>
              <w:bottom w:val="single" w:sz="4" w:space="0" w:color="auto"/>
            </w:tcBorders>
            <w:shd w:val="clear" w:color="auto" w:fill="auto"/>
            <w:noWrap/>
            <w:vAlign w:val="center"/>
            <w:hideMark/>
          </w:tcPr>
          <w:p w14:paraId="39CD98DD"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Histology +</w:t>
            </w:r>
          </w:p>
        </w:tc>
        <w:tc>
          <w:tcPr>
            <w:tcW w:w="0" w:type="auto"/>
            <w:tcBorders>
              <w:top w:val="single" w:sz="4" w:space="0" w:color="auto"/>
              <w:bottom w:val="single" w:sz="4" w:space="0" w:color="auto"/>
            </w:tcBorders>
            <w:shd w:val="clear" w:color="auto" w:fill="auto"/>
            <w:noWrap/>
            <w:vAlign w:val="center"/>
            <w:hideMark/>
          </w:tcPr>
          <w:p w14:paraId="1F6E2D0E"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Histology -</w:t>
            </w:r>
          </w:p>
        </w:tc>
        <w:tc>
          <w:tcPr>
            <w:tcW w:w="0" w:type="auto"/>
            <w:tcBorders>
              <w:top w:val="single" w:sz="4" w:space="0" w:color="auto"/>
              <w:bottom w:val="single" w:sz="4" w:space="0" w:color="auto"/>
            </w:tcBorders>
            <w:shd w:val="clear" w:color="auto" w:fill="auto"/>
            <w:noWrap/>
            <w:vAlign w:val="center"/>
            <w:hideMark/>
          </w:tcPr>
          <w:p w14:paraId="60C33E10"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TP</w:t>
            </w:r>
          </w:p>
        </w:tc>
        <w:tc>
          <w:tcPr>
            <w:tcW w:w="0" w:type="auto"/>
            <w:tcBorders>
              <w:top w:val="single" w:sz="4" w:space="0" w:color="auto"/>
              <w:bottom w:val="single" w:sz="4" w:space="0" w:color="auto"/>
            </w:tcBorders>
            <w:shd w:val="clear" w:color="auto" w:fill="auto"/>
            <w:noWrap/>
            <w:vAlign w:val="center"/>
            <w:hideMark/>
          </w:tcPr>
          <w:p w14:paraId="3D30CCB2"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FP</w:t>
            </w:r>
          </w:p>
        </w:tc>
        <w:tc>
          <w:tcPr>
            <w:tcW w:w="0" w:type="auto"/>
            <w:tcBorders>
              <w:top w:val="single" w:sz="4" w:space="0" w:color="auto"/>
              <w:bottom w:val="single" w:sz="4" w:space="0" w:color="auto"/>
            </w:tcBorders>
            <w:shd w:val="clear" w:color="auto" w:fill="auto"/>
            <w:noWrap/>
            <w:vAlign w:val="center"/>
            <w:hideMark/>
          </w:tcPr>
          <w:p w14:paraId="14299D30"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FN</w:t>
            </w:r>
          </w:p>
        </w:tc>
        <w:tc>
          <w:tcPr>
            <w:tcW w:w="0" w:type="auto"/>
            <w:tcBorders>
              <w:top w:val="single" w:sz="4" w:space="0" w:color="auto"/>
              <w:bottom w:val="single" w:sz="4" w:space="0" w:color="auto"/>
            </w:tcBorders>
            <w:shd w:val="clear" w:color="auto" w:fill="auto"/>
            <w:noWrap/>
            <w:vAlign w:val="center"/>
            <w:hideMark/>
          </w:tcPr>
          <w:p w14:paraId="1B7FE9B8"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TN</w:t>
            </w:r>
          </w:p>
        </w:tc>
        <w:tc>
          <w:tcPr>
            <w:tcW w:w="0" w:type="auto"/>
            <w:tcBorders>
              <w:top w:val="single" w:sz="4" w:space="0" w:color="auto"/>
              <w:bottom w:val="single" w:sz="4" w:space="0" w:color="auto"/>
            </w:tcBorders>
            <w:shd w:val="clear" w:color="auto" w:fill="auto"/>
            <w:noWrap/>
            <w:vAlign w:val="center"/>
            <w:hideMark/>
          </w:tcPr>
          <w:p w14:paraId="153602ED"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Sensitivity (%)</w:t>
            </w:r>
          </w:p>
        </w:tc>
        <w:tc>
          <w:tcPr>
            <w:tcW w:w="0" w:type="auto"/>
            <w:tcBorders>
              <w:top w:val="single" w:sz="4" w:space="0" w:color="auto"/>
              <w:bottom w:val="single" w:sz="4" w:space="0" w:color="auto"/>
            </w:tcBorders>
            <w:shd w:val="clear" w:color="auto" w:fill="auto"/>
            <w:noWrap/>
            <w:vAlign w:val="center"/>
            <w:hideMark/>
          </w:tcPr>
          <w:p w14:paraId="541AF1B9" w14:textId="77777777" w:rsidR="008202A0" w:rsidRPr="00522393" w:rsidRDefault="008202A0" w:rsidP="00FA5974">
            <w:pPr>
              <w:spacing w:line="360" w:lineRule="auto"/>
              <w:rPr>
                <w:rFonts w:ascii="Book Antiqua" w:eastAsia="DengXian" w:hAnsi="Book Antiqua"/>
                <w:b/>
              </w:rPr>
            </w:pPr>
            <w:r w:rsidRPr="00522393">
              <w:rPr>
                <w:rFonts w:ascii="Book Antiqua" w:eastAsia="DengXian" w:hAnsi="Book Antiqua"/>
                <w:b/>
              </w:rPr>
              <w:t>Specificity (%)</w:t>
            </w:r>
          </w:p>
        </w:tc>
      </w:tr>
      <w:tr w:rsidR="00FA5974" w:rsidRPr="00522393" w14:paraId="5495C63E" w14:textId="77777777" w:rsidTr="00C24769">
        <w:trPr>
          <w:trHeight w:val="300"/>
          <w:jc w:val="center"/>
        </w:trPr>
        <w:tc>
          <w:tcPr>
            <w:tcW w:w="0" w:type="auto"/>
            <w:tcBorders>
              <w:top w:val="single" w:sz="4" w:space="0" w:color="auto"/>
            </w:tcBorders>
            <w:shd w:val="clear" w:color="auto" w:fill="auto"/>
            <w:noWrap/>
            <w:vAlign w:val="center"/>
          </w:tcPr>
          <w:p w14:paraId="3B8F9413" w14:textId="3A192042"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0" w:type="auto"/>
            <w:tcBorders>
              <w:top w:val="single" w:sz="4" w:space="0" w:color="auto"/>
            </w:tcBorders>
            <w:shd w:val="clear" w:color="auto" w:fill="auto"/>
            <w:vAlign w:val="center"/>
          </w:tcPr>
          <w:p w14:paraId="0E306BE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N0</w:t>
            </w:r>
          </w:p>
        </w:tc>
        <w:tc>
          <w:tcPr>
            <w:tcW w:w="0" w:type="auto"/>
            <w:tcBorders>
              <w:top w:val="single" w:sz="4" w:space="0" w:color="auto"/>
            </w:tcBorders>
            <w:shd w:val="clear" w:color="auto" w:fill="auto"/>
            <w:noWrap/>
            <w:vAlign w:val="center"/>
          </w:tcPr>
          <w:p w14:paraId="72A75B7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159</w:t>
            </w:r>
          </w:p>
        </w:tc>
        <w:tc>
          <w:tcPr>
            <w:tcW w:w="0" w:type="auto"/>
            <w:tcBorders>
              <w:top w:val="single" w:sz="4" w:space="0" w:color="auto"/>
            </w:tcBorders>
            <w:shd w:val="clear" w:color="auto" w:fill="auto"/>
            <w:noWrap/>
            <w:vAlign w:val="center"/>
          </w:tcPr>
          <w:p w14:paraId="196C13E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75</w:t>
            </w:r>
          </w:p>
        </w:tc>
        <w:tc>
          <w:tcPr>
            <w:tcW w:w="0" w:type="auto"/>
            <w:tcBorders>
              <w:top w:val="single" w:sz="4" w:space="0" w:color="auto"/>
            </w:tcBorders>
            <w:shd w:val="clear" w:color="auto" w:fill="auto"/>
            <w:noWrap/>
            <w:vAlign w:val="center"/>
          </w:tcPr>
          <w:p w14:paraId="62448F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w:t>
            </w:r>
          </w:p>
        </w:tc>
        <w:tc>
          <w:tcPr>
            <w:tcW w:w="0" w:type="auto"/>
            <w:tcBorders>
              <w:top w:val="single" w:sz="4" w:space="0" w:color="auto"/>
            </w:tcBorders>
            <w:shd w:val="clear" w:color="auto" w:fill="auto"/>
            <w:noWrap/>
            <w:vAlign w:val="center"/>
          </w:tcPr>
          <w:p w14:paraId="7B51B54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24</w:t>
            </w:r>
          </w:p>
        </w:tc>
        <w:tc>
          <w:tcPr>
            <w:tcW w:w="0" w:type="auto"/>
            <w:tcBorders>
              <w:top w:val="single" w:sz="4" w:space="0" w:color="auto"/>
            </w:tcBorders>
            <w:shd w:val="clear" w:color="auto" w:fill="auto"/>
            <w:noWrap/>
            <w:vAlign w:val="center"/>
          </w:tcPr>
          <w:p w14:paraId="08A5857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tcBorders>
              <w:top w:val="single" w:sz="4" w:space="0" w:color="auto"/>
            </w:tcBorders>
            <w:shd w:val="clear" w:color="auto" w:fill="auto"/>
            <w:noWrap/>
            <w:vAlign w:val="center"/>
          </w:tcPr>
          <w:p w14:paraId="50FE2A7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51</w:t>
            </w:r>
          </w:p>
        </w:tc>
        <w:tc>
          <w:tcPr>
            <w:tcW w:w="0" w:type="auto"/>
            <w:tcBorders>
              <w:top w:val="single" w:sz="4" w:space="0" w:color="auto"/>
            </w:tcBorders>
            <w:shd w:val="clear" w:color="auto" w:fill="auto"/>
            <w:noWrap/>
            <w:vAlign w:val="center"/>
          </w:tcPr>
          <w:p w14:paraId="41B07B0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84</w:t>
            </w:r>
          </w:p>
        </w:tc>
        <w:tc>
          <w:tcPr>
            <w:tcW w:w="0" w:type="auto"/>
            <w:tcBorders>
              <w:top w:val="single" w:sz="4" w:space="0" w:color="auto"/>
            </w:tcBorders>
            <w:shd w:val="clear" w:color="auto" w:fill="auto"/>
            <w:noWrap/>
            <w:vAlign w:val="center"/>
          </w:tcPr>
          <w:p w14:paraId="2A6C032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32.00</w:t>
            </w:r>
          </w:p>
        </w:tc>
        <w:tc>
          <w:tcPr>
            <w:tcW w:w="0" w:type="auto"/>
            <w:tcBorders>
              <w:top w:val="single" w:sz="4" w:space="0" w:color="auto"/>
            </w:tcBorders>
            <w:shd w:val="clear" w:color="auto" w:fill="auto"/>
            <w:noWrap/>
            <w:vAlign w:val="center"/>
          </w:tcPr>
          <w:p w14:paraId="0CC09EB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100.00</w:t>
            </w:r>
          </w:p>
        </w:tc>
      </w:tr>
      <w:tr w:rsidR="00FA5974" w:rsidRPr="00522393" w14:paraId="0230D981" w14:textId="77777777" w:rsidTr="00C24769">
        <w:trPr>
          <w:trHeight w:val="300"/>
          <w:jc w:val="center"/>
        </w:trPr>
        <w:tc>
          <w:tcPr>
            <w:tcW w:w="0" w:type="auto"/>
            <w:shd w:val="clear" w:color="auto" w:fill="auto"/>
            <w:noWrap/>
            <w:vAlign w:val="center"/>
          </w:tcPr>
          <w:p w14:paraId="10E32AB8" w14:textId="70F74F21"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0" w:type="auto"/>
            <w:shd w:val="clear" w:color="auto" w:fill="auto"/>
            <w:vAlign w:val="center"/>
          </w:tcPr>
          <w:p w14:paraId="75EA816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N1</w:t>
            </w:r>
          </w:p>
        </w:tc>
        <w:tc>
          <w:tcPr>
            <w:tcW w:w="0" w:type="auto"/>
            <w:shd w:val="clear" w:color="auto" w:fill="auto"/>
            <w:noWrap/>
            <w:vAlign w:val="center"/>
          </w:tcPr>
          <w:p w14:paraId="40740F5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159</w:t>
            </w:r>
          </w:p>
        </w:tc>
        <w:tc>
          <w:tcPr>
            <w:tcW w:w="0" w:type="auto"/>
            <w:shd w:val="clear" w:color="auto" w:fill="auto"/>
            <w:noWrap/>
            <w:vAlign w:val="center"/>
          </w:tcPr>
          <w:p w14:paraId="3F7E117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46</w:t>
            </w:r>
          </w:p>
        </w:tc>
        <w:tc>
          <w:tcPr>
            <w:tcW w:w="0" w:type="auto"/>
            <w:shd w:val="clear" w:color="auto" w:fill="auto"/>
            <w:noWrap/>
            <w:vAlign w:val="center"/>
          </w:tcPr>
          <w:p w14:paraId="6270E24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113</w:t>
            </w:r>
          </w:p>
        </w:tc>
        <w:tc>
          <w:tcPr>
            <w:tcW w:w="0" w:type="auto"/>
            <w:shd w:val="clear" w:color="auto" w:fill="auto"/>
            <w:noWrap/>
            <w:vAlign w:val="center"/>
          </w:tcPr>
          <w:p w14:paraId="1FA6057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28</w:t>
            </w:r>
          </w:p>
        </w:tc>
        <w:tc>
          <w:tcPr>
            <w:tcW w:w="0" w:type="auto"/>
            <w:shd w:val="clear" w:color="auto" w:fill="auto"/>
            <w:noWrap/>
            <w:vAlign w:val="center"/>
          </w:tcPr>
          <w:p w14:paraId="3F2CF5E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23</w:t>
            </w:r>
          </w:p>
        </w:tc>
        <w:tc>
          <w:tcPr>
            <w:tcW w:w="0" w:type="auto"/>
            <w:shd w:val="clear" w:color="auto" w:fill="auto"/>
            <w:noWrap/>
            <w:vAlign w:val="center"/>
          </w:tcPr>
          <w:p w14:paraId="3AE398C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18</w:t>
            </w:r>
          </w:p>
        </w:tc>
        <w:tc>
          <w:tcPr>
            <w:tcW w:w="0" w:type="auto"/>
            <w:shd w:val="clear" w:color="auto" w:fill="auto"/>
            <w:noWrap/>
            <w:vAlign w:val="center"/>
          </w:tcPr>
          <w:p w14:paraId="48690B0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90</w:t>
            </w:r>
          </w:p>
        </w:tc>
        <w:tc>
          <w:tcPr>
            <w:tcW w:w="0" w:type="auto"/>
            <w:shd w:val="clear" w:color="auto" w:fill="auto"/>
            <w:noWrap/>
            <w:vAlign w:val="center"/>
          </w:tcPr>
          <w:p w14:paraId="00D89A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61.00</w:t>
            </w:r>
          </w:p>
        </w:tc>
        <w:tc>
          <w:tcPr>
            <w:tcW w:w="0" w:type="auto"/>
            <w:shd w:val="clear" w:color="auto" w:fill="auto"/>
            <w:noWrap/>
            <w:vAlign w:val="center"/>
          </w:tcPr>
          <w:p w14:paraId="10BB72D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80.00</w:t>
            </w:r>
          </w:p>
        </w:tc>
      </w:tr>
      <w:tr w:rsidR="00FA5974" w:rsidRPr="00522393" w14:paraId="12C5708B" w14:textId="77777777" w:rsidTr="00C24769">
        <w:trPr>
          <w:trHeight w:val="300"/>
          <w:jc w:val="center"/>
        </w:trPr>
        <w:tc>
          <w:tcPr>
            <w:tcW w:w="0" w:type="auto"/>
            <w:shd w:val="clear" w:color="auto" w:fill="auto"/>
            <w:noWrap/>
            <w:vAlign w:val="center"/>
          </w:tcPr>
          <w:p w14:paraId="2714E878" w14:textId="5AA385F2"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0" w:type="auto"/>
            <w:shd w:val="clear" w:color="auto" w:fill="auto"/>
            <w:noWrap/>
            <w:vAlign w:val="center"/>
          </w:tcPr>
          <w:p w14:paraId="6827011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N2</w:t>
            </w:r>
          </w:p>
        </w:tc>
        <w:tc>
          <w:tcPr>
            <w:tcW w:w="0" w:type="auto"/>
            <w:shd w:val="clear" w:color="auto" w:fill="auto"/>
            <w:noWrap/>
            <w:vAlign w:val="center"/>
          </w:tcPr>
          <w:p w14:paraId="3B6114F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159</w:t>
            </w:r>
          </w:p>
        </w:tc>
        <w:tc>
          <w:tcPr>
            <w:tcW w:w="0" w:type="auto"/>
            <w:shd w:val="clear" w:color="auto" w:fill="auto"/>
            <w:noWrap/>
            <w:vAlign w:val="center"/>
          </w:tcPr>
          <w:p w14:paraId="166D84B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38</w:t>
            </w:r>
          </w:p>
        </w:tc>
        <w:tc>
          <w:tcPr>
            <w:tcW w:w="0" w:type="auto"/>
            <w:shd w:val="clear" w:color="auto" w:fill="auto"/>
            <w:noWrap/>
            <w:vAlign w:val="center"/>
          </w:tcPr>
          <w:p w14:paraId="028A5E6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121</w:t>
            </w:r>
          </w:p>
        </w:tc>
        <w:tc>
          <w:tcPr>
            <w:tcW w:w="0" w:type="auto"/>
            <w:shd w:val="clear" w:color="auto" w:fill="auto"/>
            <w:noWrap/>
            <w:vAlign w:val="center"/>
          </w:tcPr>
          <w:p w14:paraId="1153F55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38</w:t>
            </w:r>
          </w:p>
        </w:tc>
        <w:tc>
          <w:tcPr>
            <w:tcW w:w="0" w:type="auto"/>
            <w:shd w:val="clear" w:color="auto" w:fill="auto"/>
            <w:noWrap/>
            <w:vAlign w:val="center"/>
          </w:tcPr>
          <w:p w14:paraId="5CF83B1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46</w:t>
            </w:r>
          </w:p>
        </w:tc>
        <w:tc>
          <w:tcPr>
            <w:tcW w:w="0" w:type="auto"/>
            <w:shd w:val="clear" w:color="auto" w:fill="auto"/>
            <w:noWrap/>
            <w:vAlign w:val="center"/>
          </w:tcPr>
          <w:p w14:paraId="39FEBC9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0</w:t>
            </w:r>
          </w:p>
        </w:tc>
        <w:tc>
          <w:tcPr>
            <w:tcW w:w="0" w:type="auto"/>
            <w:shd w:val="clear" w:color="auto" w:fill="auto"/>
            <w:noWrap/>
            <w:vAlign w:val="center"/>
          </w:tcPr>
          <w:p w14:paraId="7C95B64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75</w:t>
            </w:r>
          </w:p>
        </w:tc>
        <w:tc>
          <w:tcPr>
            <w:tcW w:w="0" w:type="auto"/>
            <w:shd w:val="clear" w:color="auto" w:fill="auto"/>
            <w:noWrap/>
            <w:vAlign w:val="center"/>
          </w:tcPr>
          <w:p w14:paraId="167EE8A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100.00</w:t>
            </w:r>
          </w:p>
        </w:tc>
        <w:tc>
          <w:tcPr>
            <w:tcW w:w="0" w:type="auto"/>
            <w:shd w:val="clear" w:color="auto" w:fill="auto"/>
            <w:noWrap/>
            <w:vAlign w:val="center"/>
          </w:tcPr>
          <w:p w14:paraId="1DB062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62.00</w:t>
            </w:r>
          </w:p>
        </w:tc>
      </w:tr>
      <w:tr w:rsidR="00FA5974" w:rsidRPr="00522393" w14:paraId="79C49D7F" w14:textId="77777777" w:rsidTr="00C24769">
        <w:trPr>
          <w:trHeight w:val="300"/>
          <w:jc w:val="center"/>
        </w:trPr>
        <w:tc>
          <w:tcPr>
            <w:tcW w:w="0" w:type="auto"/>
            <w:shd w:val="clear" w:color="auto" w:fill="auto"/>
            <w:noWrap/>
            <w:vAlign w:val="center"/>
          </w:tcPr>
          <w:p w14:paraId="3B7B5019" w14:textId="4E567067"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0" w:type="auto"/>
            <w:shd w:val="clear" w:color="auto" w:fill="auto"/>
            <w:noWrap/>
            <w:vAlign w:val="center"/>
          </w:tcPr>
          <w:p w14:paraId="04BCB37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N1/N2</w:t>
            </w:r>
          </w:p>
        </w:tc>
        <w:tc>
          <w:tcPr>
            <w:tcW w:w="0" w:type="auto"/>
            <w:shd w:val="clear" w:color="auto" w:fill="auto"/>
            <w:noWrap/>
            <w:vAlign w:val="center"/>
          </w:tcPr>
          <w:p w14:paraId="563E852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3787BCC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w:t>
            </w:r>
          </w:p>
        </w:tc>
        <w:tc>
          <w:tcPr>
            <w:tcW w:w="0" w:type="auto"/>
            <w:shd w:val="clear" w:color="auto" w:fill="auto"/>
            <w:noWrap/>
            <w:vAlign w:val="center"/>
          </w:tcPr>
          <w:p w14:paraId="6D6114C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31</w:t>
            </w:r>
          </w:p>
        </w:tc>
        <w:tc>
          <w:tcPr>
            <w:tcW w:w="0" w:type="auto"/>
            <w:shd w:val="clear" w:color="auto" w:fill="auto"/>
            <w:noWrap/>
            <w:vAlign w:val="center"/>
          </w:tcPr>
          <w:p w14:paraId="4067CA6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14</w:t>
            </w:r>
          </w:p>
        </w:tc>
        <w:tc>
          <w:tcPr>
            <w:tcW w:w="0" w:type="auto"/>
            <w:shd w:val="clear" w:color="auto" w:fill="auto"/>
            <w:noWrap/>
            <w:vAlign w:val="center"/>
          </w:tcPr>
          <w:p w14:paraId="68CC814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12</w:t>
            </w:r>
          </w:p>
        </w:tc>
        <w:tc>
          <w:tcPr>
            <w:tcW w:w="0" w:type="auto"/>
            <w:shd w:val="clear" w:color="auto" w:fill="auto"/>
            <w:noWrap/>
            <w:vAlign w:val="center"/>
          </w:tcPr>
          <w:p w14:paraId="08891D1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0F2D1AE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19</w:t>
            </w:r>
          </w:p>
        </w:tc>
        <w:tc>
          <w:tcPr>
            <w:tcW w:w="0" w:type="auto"/>
            <w:shd w:val="clear" w:color="auto" w:fill="auto"/>
            <w:noWrap/>
            <w:vAlign w:val="center"/>
          </w:tcPr>
          <w:p w14:paraId="506EB25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64.00</w:t>
            </w:r>
          </w:p>
        </w:tc>
        <w:tc>
          <w:tcPr>
            <w:tcW w:w="0" w:type="auto"/>
            <w:shd w:val="clear" w:color="auto" w:fill="auto"/>
            <w:noWrap/>
            <w:vAlign w:val="center"/>
          </w:tcPr>
          <w:p w14:paraId="41BC8EF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60.00</w:t>
            </w:r>
          </w:p>
        </w:tc>
      </w:tr>
      <w:tr w:rsidR="00FA5974" w:rsidRPr="00522393" w14:paraId="2F1126EB" w14:textId="77777777" w:rsidTr="00C24769">
        <w:trPr>
          <w:trHeight w:val="300"/>
          <w:jc w:val="center"/>
        </w:trPr>
        <w:tc>
          <w:tcPr>
            <w:tcW w:w="0" w:type="auto"/>
            <w:shd w:val="clear" w:color="auto" w:fill="auto"/>
            <w:noWrap/>
            <w:vAlign w:val="center"/>
          </w:tcPr>
          <w:p w14:paraId="06DB0B33" w14:textId="6522F0F0"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0" w:type="auto"/>
            <w:shd w:val="clear" w:color="auto" w:fill="auto"/>
            <w:noWrap/>
            <w:vAlign w:val="center"/>
          </w:tcPr>
          <w:p w14:paraId="1C4952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N1/N2</w:t>
            </w:r>
          </w:p>
        </w:tc>
        <w:tc>
          <w:tcPr>
            <w:tcW w:w="0" w:type="auto"/>
            <w:shd w:val="clear" w:color="auto" w:fill="auto"/>
            <w:noWrap/>
            <w:vAlign w:val="center"/>
          </w:tcPr>
          <w:p w14:paraId="44005A0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53</w:t>
            </w:r>
          </w:p>
        </w:tc>
        <w:tc>
          <w:tcPr>
            <w:tcW w:w="0" w:type="auto"/>
            <w:shd w:val="clear" w:color="auto" w:fill="auto"/>
            <w:noWrap/>
            <w:vAlign w:val="center"/>
          </w:tcPr>
          <w:p w14:paraId="5C8A439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22</w:t>
            </w:r>
          </w:p>
        </w:tc>
        <w:tc>
          <w:tcPr>
            <w:tcW w:w="0" w:type="auto"/>
            <w:shd w:val="clear" w:color="auto" w:fill="auto"/>
            <w:noWrap/>
            <w:vAlign w:val="center"/>
          </w:tcPr>
          <w:p w14:paraId="3F4ECBA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31</w:t>
            </w:r>
          </w:p>
        </w:tc>
        <w:tc>
          <w:tcPr>
            <w:tcW w:w="0" w:type="auto"/>
            <w:shd w:val="clear" w:color="auto" w:fill="auto"/>
            <w:noWrap/>
            <w:vAlign w:val="center"/>
          </w:tcPr>
          <w:p w14:paraId="4CE84F9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16</w:t>
            </w:r>
          </w:p>
        </w:tc>
        <w:tc>
          <w:tcPr>
            <w:tcW w:w="0" w:type="auto"/>
            <w:shd w:val="clear" w:color="auto" w:fill="auto"/>
            <w:noWrap/>
            <w:vAlign w:val="center"/>
          </w:tcPr>
          <w:p w14:paraId="07421FF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18</w:t>
            </w:r>
          </w:p>
        </w:tc>
        <w:tc>
          <w:tcPr>
            <w:tcW w:w="0" w:type="auto"/>
            <w:shd w:val="clear" w:color="auto" w:fill="auto"/>
            <w:noWrap/>
            <w:vAlign w:val="center"/>
          </w:tcPr>
          <w:p w14:paraId="0ED1CF0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w:t>
            </w:r>
          </w:p>
        </w:tc>
        <w:tc>
          <w:tcPr>
            <w:tcW w:w="0" w:type="auto"/>
            <w:shd w:val="clear" w:color="auto" w:fill="auto"/>
            <w:noWrap/>
            <w:vAlign w:val="center"/>
          </w:tcPr>
          <w:p w14:paraId="21FF25A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13</w:t>
            </w:r>
          </w:p>
        </w:tc>
        <w:tc>
          <w:tcPr>
            <w:tcW w:w="0" w:type="auto"/>
            <w:shd w:val="clear" w:color="auto" w:fill="auto"/>
            <w:noWrap/>
            <w:vAlign w:val="center"/>
          </w:tcPr>
          <w:p w14:paraId="5453DAF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73.00</w:t>
            </w:r>
          </w:p>
        </w:tc>
        <w:tc>
          <w:tcPr>
            <w:tcW w:w="0" w:type="auto"/>
            <w:shd w:val="clear" w:color="auto" w:fill="auto"/>
            <w:noWrap/>
            <w:vAlign w:val="center"/>
          </w:tcPr>
          <w:p w14:paraId="3004467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43.00</w:t>
            </w:r>
          </w:p>
        </w:tc>
      </w:tr>
      <w:tr w:rsidR="00FA5974" w:rsidRPr="00522393" w14:paraId="6F757349" w14:textId="77777777" w:rsidTr="00C24769">
        <w:trPr>
          <w:trHeight w:val="300"/>
          <w:jc w:val="center"/>
        </w:trPr>
        <w:tc>
          <w:tcPr>
            <w:tcW w:w="0" w:type="auto"/>
            <w:shd w:val="clear" w:color="auto" w:fill="auto"/>
            <w:noWrap/>
            <w:vAlign w:val="center"/>
          </w:tcPr>
          <w:p w14:paraId="400EC25D" w14:textId="08821902"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11433E15" w14:textId="77777777" w:rsidR="008202A0" w:rsidRPr="00522393" w:rsidRDefault="008202A0" w:rsidP="00FA5974">
            <w:pPr>
              <w:spacing w:line="360" w:lineRule="auto"/>
              <w:rPr>
                <w:rFonts w:ascii="Book Antiqua" w:eastAsia="DengXian" w:hAnsi="Book Antiqua"/>
              </w:rPr>
            </w:pPr>
            <w:proofErr w:type="spellStart"/>
            <w:r w:rsidRPr="00522393">
              <w:rPr>
                <w:rFonts w:ascii="Book Antiqua" w:eastAsia="DengXian" w:hAnsi="Book Antiqua"/>
              </w:rPr>
              <w:t>Nx</w:t>
            </w:r>
            <w:proofErr w:type="spellEnd"/>
            <w:r w:rsidRPr="00522393">
              <w:rPr>
                <w:rFonts w:ascii="Book Antiqua" w:eastAsia="DengXian" w:hAnsi="Book Antiqua"/>
              </w:rPr>
              <w:t xml:space="preserve"> or N0</w:t>
            </w:r>
          </w:p>
        </w:tc>
        <w:tc>
          <w:tcPr>
            <w:tcW w:w="0" w:type="auto"/>
            <w:shd w:val="clear" w:color="auto" w:fill="auto"/>
            <w:noWrap/>
            <w:vAlign w:val="center"/>
          </w:tcPr>
          <w:p w14:paraId="5BB16C5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4097299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76</w:t>
            </w:r>
          </w:p>
        </w:tc>
        <w:tc>
          <w:tcPr>
            <w:tcW w:w="0" w:type="auto"/>
            <w:shd w:val="clear" w:color="auto" w:fill="auto"/>
            <w:noWrap/>
            <w:vAlign w:val="center"/>
          </w:tcPr>
          <w:p w14:paraId="02235EB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77</w:t>
            </w:r>
          </w:p>
        </w:tc>
        <w:tc>
          <w:tcPr>
            <w:tcW w:w="0" w:type="auto"/>
            <w:shd w:val="clear" w:color="auto" w:fill="auto"/>
            <w:noWrap/>
            <w:vAlign w:val="center"/>
          </w:tcPr>
          <w:p w14:paraId="21F5A30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48</w:t>
            </w:r>
          </w:p>
        </w:tc>
        <w:tc>
          <w:tcPr>
            <w:tcW w:w="0" w:type="auto"/>
            <w:shd w:val="clear" w:color="auto" w:fill="auto"/>
            <w:noWrap/>
            <w:vAlign w:val="center"/>
          </w:tcPr>
          <w:p w14:paraId="677BB90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34</w:t>
            </w:r>
          </w:p>
        </w:tc>
        <w:tc>
          <w:tcPr>
            <w:tcW w:w="0" w:type="auto"/>
            <w:shd w:val="clear" w:color="auto" w:fill="auto"/>
            <w:noWrap/>
            <w:vAlign w:val="center"/>
          </w:tcPr>
          <w:p w14:paraId="10772E7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28</w:t>
            </w:r>
          </w:p>
        </w:tc>
        <w:tc>
          <w:tcPr>
            <w:tcW w:w="0" w:type="auto"/>
            <w:shd w:val="clear" w:color="auto" w:fill="auto"/>
            <w:noWrap/>
            <w:vAlign w:val="center"/>
          </w:tcPr>
          <w:p w14:paraId="473D958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43</w:t>
            </w:r>
          </w:p>
        </w:tc>
        <w:tc>
          <w:tcPr>
            <w:tcW w:w="0" w:type="auto"/>
            <w:shd w:val="clear" w:color="auto" w:fill="auto"/>
            <w:noWrap/>
            <w:vAlign w:val="center"/>
          </w:tcPr>
          <w:p w14:paraId="209DDB7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63.16</w:t>
            </w:r>
          </w:p>
        </w:tc>
        <w:tc>
          <w:tcPr>
            <w:tcW w:w="0" w:type="auto"/>
            <w:shd w:val="clear" w:color="auto" w:fill="auto"/>
            <w:noWrap/>
            <w:vAlign w:val="center"/>
          </w:tcPr>
          <w:p w14:paraId="62F86CD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55.84</w:t>
            </w:r>
          </w:p>
        </w:tc>
      </w:tr>
      <w:tr w:rsidR="00FA5974" w:rsidRPr="00522393" w14:paraId="0B65C881" w14:textId="77777777" w:rsidTr="00C24769">
        <w:trPr>
          <w:trHeight w:val="300"/>
          <w:jc w:val="center"/>
        </w:trPr>
        <w:tc>
          <w:tcPr>
            <w:tcW w:w="0" w:type="auto"/>
            <w:shd w:val="clear" w:color="auto" w:fill="auto"/>
            <w:noWrap/>
            <w:vAlign w:val="center"/>
          </w:tcPr>
          <w:p w14:paraId="07D4B447" w14:textId="020611D6"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shd w:val="clear" w:color="auto" w:fill="auto"/>
            <w:noWrap/>
            <w:vAlign w:val="center"/>
          </w:tcPr>
          <w:p w14:paraId="0614CB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N1</w:t>
            </w:r>
          </w:p>
        </w:tc>
        <w:tc>
          <w:tcPr>
            <w:tcW w:w="0" w:type="auto"/>
            <w:shd w:val="clear" w:color="auto" w:fill="auto"/>
            <w:noWrap/>
            <w:vAlign w:val="center"/>
          </w:tcPr>
          <w:p w14:paraId="66DF3B0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shd w:val="clear" w:color="auto" w:fill="auto"/>
            <w:noWrap/>
            <w:vAlign w:val="center"/>
          </w:tcPr>
          <w:p w14:paraId="1CE85AC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34</w:t>
            </w:r>
          </w:p>
        </w:tc>
        <w:tc>
          <w:tcPr>
            <w:tcW w:w="0" w:type="auto"/>
            <w:shd w:val="clear" w:color="auto" w:fill="auto"/>
            <w:noWrap/>
            <w:vAlign w:val="center"/>
          </w:tcPr>
          <w:p w14:paraId="18EF58F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119</w:t>
            </w:r>
          </w:p>
        </w:tc>
        <w:tc>
          <w:tcPr>
            <w:tcW w:w="0" w:type="auto"/>
            <w:shd w:val="clear" w:color="auto" w:fill="auto"/>
            <w:noWrap/>
            <w:vAlign w:val="center"/>
          </w:tcPr>
          <w:p w14:paraId="3134B8F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w:t>
            </w:r>
          </w:p>
        </w:tc>
        <w:tc>
          <w:tcPr>
            <w:tcW w:w="0" w:type="auto"/>
            <w:shd w:val="clear" w:color="auto" w:fill="auto"/>
            <w:noWrap/>
            <w:vAlign w:val="center"/>
          </w:tcPr>
          <w:p w14:paraId="4EA8051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31</w:t>
            </w:r>
          </w:p>
        </w:tc>
        <w:tc>
          <w:tcPr>
            <w:tcW w:w="0" w:type="auto"/>
            <w:shd w:val="clear" w:color="auto" w:fill="auto"/>
            <w:noWrap/>
            <w:vAlign w:val="center"/>
          </w:tcPr>
          <w:p w14:paraId="1ED9044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w:t>
            </w:r>
          </w:p>
        </w:tc>
        <w:tc>
          <w:tcPr>
            <w:tcW w:w="0" w:type="auto"/>
            <w:shd w:val="clear" w:color="auto" w:fill="auto"/>
            <w:noWrap/>
            <w:vAlign w:val="center"/>
          </w:tcPr>
          <w:p w14:paraId="0685CA0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88</w:t>
            </w:r>
          </w:p>
        </w:tc>
        <w:tc>
          <w:tcPr>
            <w:tcW w:w="0" w:type="auto"/>
            <w:shd w:val="clear" w:color="auto" w:fill="auto"/>
            <w:noWrap/>
            <w:vAlign w:val="center"/>
          </w:tcPr>
          <w:p w14:paraId="55A309F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23.53</w:t>
            </w:r>
          </w:p>
        </w:tc>
        <w:tc>
          <w:tcPr>
            <w:tcW w:w="0" w:type="auto"/>
            <w:shd w:val="clear" w:color="auto" w:fill="auto"/>
            <w:noWrap/>
            <w:vAlign w:val="center"/>
          </w:tcPr>
          <w:p w14:paraId="6AC10E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73.95</w:t>
            </w:r>
          </w:p>
        </w:tc>
      </w:tr>
      <w:tr w:rsidR="00FA5974" w:rsidRPr="00522393" w14:paraId="7D92EB7E" w14:textId="77777777" w:rsidTr="00C24769">
        <w:trPr>
          <w:trHeight w:val="300"/>
          <w:jc w:val="center"/>
        </w:trPr>
        <w:tc>
          <w:tcPr>
            <w:tcW w:w="0" w:type="auto"/>
            <w:tcBorders>
              <w:bottom w:val="single" w:sz="4" w:space="0" w:color="auto"/>
            </w:tcBorders>
            <w:shd w:val="clear" w:color="auto" w:fill="auto"/>
            <w:noWrap/>
            <w:vAlign w:val="center"/>
          </w:tcPr>
          <w:p w14:paraId="5AC9B7C1" w14:textId="3DE6E362"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0" w:type="auto"/>
            <w:tcBorders>
              <w:bottom w:val="single" w:sz="4" w:space="0" w:color="auto"/>
            </w:tcBorders>
            <w:shd w:val="clear" w:color="auto" w:fill="auto"/>
            <w:noWrap/>
            <w:vAlign w:val="center"/>
          </w:tcPr>
          <w:p w14:paraId="079B5E7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N2</w:t>
            </w:r>
          </w:p>
        </w:tc>
        <w:tc>
          <w:tcPr>
            <w:tcW w:w="0" w:type="auto"/>
            <w:tcBorders>
              <w:bottom w:val="single" w:sz="4" w:space="0" w:color="auto"/>
            </w:tcBorders>
            <w:shd w:val="clear" w:color="auto" w:fill="auto"/>
            <w:noWrap/>
            <w:vAlign w:val="center"/>
          </w:tcPr>
          <w:p w14:paraId="6E842F5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153</w:t>
            </w:r>
          </w:p>
        </w:tc>
        <w:tc>
          <w:tcPr>
            <w:tcW w:w="0" w:type="auto"/>
            <w:tcBorders>
              <w:bottom w:val="single" w:sz="4" w:space="0" w:color="auto"/>
            </w:tcBorders>
            <w:shd w:val="clear" w:color="auto" w:fill="auto"/>
            <w:noWrap/>
            <w:vAlign w:val="center"/>
          </w:tcPr>
          <w:p w14:paraId="6019A95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43</w:t>
            </w:r>
          </w:p>
        </w:tc>
        <w:tc>
          <w:tcPr>
            <w:tcW w:w="0" w:type="auto"/>
            <w:tcBorders>
              <w:bottom w:val="single" w:sz="4" w:space="0" w:color="auto"/>
            </w:tcBorders>
            <w:shd w:val="clear" w:color="auto" w:fill="auto"/>
            <w:noWrap/>
            <w:vAlign w:val="center"/>
          </w:tcPr>
          <w:p w14:paraId="5383905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110</w:t>
            </w:r>
          </w:p>
        </w:tc>
        <w:tc>
          <w:tcPr>
            <w:tcW w:w="0" w:type="auto"/>
            <w:tcBorders>
              <w:bottom w:val="single" w:sz="4" w:space="0" w:color="auto"/>
            </w:tcBorders>
            <w:shd w:val="clear" w:color="auto" w:fill="auto"/>
            <w:noWrap/>
            <w:vAlign w:val="center"/>
          </w:tcPr>
          <w:p w14:paraId="7944D92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17</w:t>
            </w:r>
          </w:p>
        </w:tc>
        <w:tc>
          <w:tcPr>
            <w:tcW w:w="0" w:type="auto"/>
            <w:tcBorders>
              <w:bottom w:val="single" w:sz="4" w:space="0" w:color="auto"/>
            </w:tcBorders>
            <w:shd w:val="clear" w:color="auto" w:fill="auto"/>
            <w:noWrap/>
            <w:vAlign w:val="center"/>
          </w:tcPr>
          <w:p w14:paraId="614BA9E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15</w:t>
            </w:r>
          </w:p>
        </w:tc>
        <w:tc>
          <w:tcPr>
            <w:tcW w:w="0" w:type="auto"/>
            <w:tcBorders>
              <w:bottom w:val="single" w:sz="4" w:space="0" w:color="auto"/>
            </w:tcBorders>
            <w:shd w:val="clear" w:color="auto" w:fill="auto"/>
            <w:noWrap/>
            <w:vAlign w:val="center"/>
          </w:tcPr>
          <w:p w14:paraId="2EC2AD3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26</w:t>
            </w:r>
          </w:p>
        </w:tc>
        <w:tc>
          <w:tcPr>
            <w:tcW w:w="0" w:type="auto"/>
            <w:tcBorders>
              <w:bottom w:val="single" w:sz="4" w:space="0" w:color="auto"/>
            </w:tcBorders>
            <w:shd w:val="clear" w:color="auto" w:fill="auto"/>
            <w:noWrap/>
            <w:vAlign w:val="center"/>
          </w:tcPr>
          <w:p w14:paraId="7D7BA85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95</w:t>
            </w:r>
          </w:p>
        </w:tc>
        <w:tc>
          <w:tcPr>
            <w:tcW w:w="0" w:type="auto"/>
            <w:tcBorders>
              <w:bottom w:val="single" w:sz="4" w:space="0" w:color="auto"/>
            </w:tcBorders>
            <w:shd w:val="clear" w:color="auto" w:fill="auto"/>
            <w:noWrap/>
            <w:vAlign w:val="center"/>
          </w:tcPr>
          <w:p w14:paraId="0BF6D70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39.53</w:t>
            </w:r>
          </w:p>
        </w:tc>
        <w:tc>
          <w:tcPr>
            <w:tcW w:w="0" w:type="auto"/>
            <w:tcBorders>
              <w:bottom w:val="single" w:sz="4" w:space="0" w:color="auto"/>
            </w:tcBorders>
            <w:shd w:val="clear" w:color="auto" w:fill="auto"/>
            <w:noWrap/>
            <w:vAlign w:val="center"/>
          </w:tcPr>
          <w:p w14:paraId="17A3AF9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86.36</w:t>
            </w:r>
          </w:p>
        </w:tc>
      </w:tr>
    </w:tbl>
    <w:p w14:paraId="08614C38" w14:textId="6E385812" w:rsidR="008202A0" w:rsidRPr="00522393" w:rsidRDefault="00FA5974" w:rsidP="00FA5974">
      <w:pPr>
        <w:spacing w:line="360" w:lineRule="auto"/>
        <w:rPr>
          <w:rFonts w:ascii="Book Antiqua" w:hAnsi="Book Antiqua"/>
        </w:rPr>
      </w:pPr>
      <w:r w:rsidRPr="00522393">
        <w:rPr>
          <w:rFonts w:ascii="Book Antiqua" w:eastAsia="DengXian" w:hAnsi="Book Antiqua"/>
        </w:rPr>
        <w:t xml:space="preserve">TP: True </w:t>
      </w:r>
      <w:r w:rsidRPr="00522393">
        <w:rPr>
          <w:rFonts w:ascii="Book Antiqua" w:eastAsia="DengXian" w:hAnsi="Book Antiqua"/>
          <w:lang w:eastAsia="zh-CN"/>
        </w:rPr>
        <w:t>p</w:t>
      </w:r>
      <w:r w:rsidRPr="00522393">
        <w:rPr>
          <w:rFonts w:ascii="Book Antiqua" w:eastAsia="DengXian" w:hAnsi="Book Antiqua"/>
        </w:rPr>
        <w:t xml:space="preserve">ositive; FP: False </w:t>
      </w:r>
      <w:r w:rsidRPr="00522393">
        <w:rPr>
          <w:rFonts w:ascii="Book Antiqua" w:eastAsia="DengXian" w:hAnsi="Book Antiqua"/>
          <w:lang w:eastAsia="zh-CN"/>
        </w:rPr>
        <w:t>p</w:t>
      </w:r>
      <w:r w:rsidRPr="00522393">
        <w:rPr>
          <w:rFonts w:ascii="Book Antiqua" w:eastAsia="DengXian" w:hAnsi="Book Antiqua"/>
        </w:rPr>
        <w:t>ositive;</w:t>
      </w:r>
      <w:r w:rsidR="006F4822" w:rsidRPr="00522393">
        <w:rPr>
          <w:rFonts w:ascii="Book Antiqua" w:eastAsia="DengXian" w:hAnsi="Book Antiqua"/>
        </w:rPr>
        <w:t xml:space="preserve"> </w:t>
      </w:r>
      <w:r w:rsidRPr="00522393">
        <w:rPr>
          <w:rFonts w:ascii="Book Antiqua" w:eastAsia="DengXian" w:hAnsi="Book Antiqua"/>
        </w:rPr>
        <w:t xml:space="preserve">FN: False </w:t>
      </w:r>
      <w:r w:rsidRPr="00522393">
        <w:rPr>
          <w:rFonts w:ascii="Book Antiqua" w:eastAsia="DengXian" w:hAnsi="Book Antiqua"/>
          <w:lang w:eastAsia="zh-CN"/>
        </w:rPr>
        <w:t>n</w:t>
      </w:r>
      <w:r w:rsidRPr="00522393">
        <w:rPr>
          <w:rFonts w:ascii="Book Antiqua" w:eastAsia="DengXian" w:hAnsi="Book Antiqua"/>
        </w:rPr>
        <w:t>egative; TN:</w:t>
      </w:r>
      <w:r w:rsidRPr="00522393">
        <w:rPr>
          <w:rFonts w:ascii="Book Antiqua" w:eastAsia="DengXian" w:hAnsi="Book Antiqua"/>
          <w:lang w:eastAsia="zh-CN"/>
        </w:rPr>
        <w:t xml:space="preserve"> </w:t>
      </w:r>
      <w:r w:rsidRPr="00522393">
        <w:rPr>
          <w:rFonts w:ascii="Book Antiqua" w:eastAsia="DengXian" w:hAnsi="Book Antiqua"/>
        </w:rPr>
        <w:t xml:space="preserve">True </w:t>
      </w:r>
      <w:r w:rsidRPr="00522393">
        <w:rPr>
          <w:rFonts w:ascii="Book Antiqua" w:eastAsia="DengXian" w:hAnsi="Book Antiqua"/>
          <w:lang w:eastAsia="zh-CN"/>
        </w:rPr>
        <w:t>n</w:t>
      </w:r>
      <w:r w:rsidRPr="00522393">
        <w:rPr>
          <w:rFonts w:ascii="Book Antiqua" w:eastAsia="DengXian" w:hAnsi="Book Antiqua"/>
        </w:rPr>
        <w:t>egative.</w:t>
      </w:r>
    </w:p>
    <w:p w14:paraId="17B5B52C" w14:textId="77777777" w:rsidR="008202A0" w:rsidRPr="00522393" w:rsidRDefault="008202A0" w:rsidP="00FA5974">
      <w:pPr>
        <w:spacing w:line="360" w:lineRule="auto"/>
        <w:rPr>
          <w:rFonts w:ascii="Book Antiqua" w:hAnsi="Book Antiqua"/>
        </w:rPr>
      </w:pPr>
    </w:p>
    <w:p w14:paraId="30F40EA2" w14:textId="0B61FC1B" w:rsidR="008202A0" w:rsidRPr="00522393" w:rsidRDefault="008202A0" w:rsidP="00FA5974">
      <w:pPr>
        <w:spacing w:line="360" w:lineRule="auto"/>
        <w:rPr>
          <w:rFonts w:ascii="Book Antiqua" w:hAnsi="Book Antiqua"/>
          <w:b/>
        </w:rPr>
      </w:pPr>
      <w:r w:rsidRPr="00522393">
        <w:rPr>
          <w:rFonts w:ascii="Book Antiqua" w:hAnsi="Book Antiqua"/>
          <w:b/>
        </w:rPr>
        <w:t xml:space="preserve">Table 4 </w:t>
      </w:r>
      <w:r w:rsidR="006F4822" w:rsidRPr="00522393">
        <w:rPr>
          <w:rFonts w:ascii="Book Antiqua" w:hAnsi="Book Antiqua"/>
          <w:b/>
        </w:rPr>
        <w:t>D</w:t>
      </w:r>
      <w:r w:rsidRPr="00522393">
        <w:rPr>
          <w:rFonts w:ascii="Book Antiqua" w:hAnsi="Book Antiqua"/>
          <w:b/>
        </w:rPr>
        <w:t>iagnostic</w:t>
      </w:r>
      <w:r w:rsidR="006F4822" w:rsidRPr="00522393">
        <w:rPr>
          <w:rFonts w:ascii="Book Antiqua" w:hAnsi="Book Antiqua"/>
          <w:b/>
        </w:rPr>
        <w:t xml:space="preserve"> </w:t>
      </w:r>
      <w:r w:rsidRPr="00522393">
        <w:rPr>
          <w:rFonts w:ascii="Book Antiqua" w:hAnsi="Book Antiqua"/>
          <w:b/>
        </w:rPr>
        <w:t>results</w:t>
      </w:r>
      <w:r w:rsidR="006F4822" w:rsidRPr="00522393">
        <w:rPr>
          <w:rFonts w:ascii="Book Antiqua" w:hAnsi="Book Antiqua"/>
          <w:b/>
        </w:rPr>
        <w:t xml:space="preserve"> of included studies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458"/>
        <w:gridCol w:w="587"/>
        <w:gridCol w:w="582"/>
        <w:gridCol w:w="582"/>
        <w:gridCol w:w="587"/>
        <w:gridCol w:w="587"/>
        <w:gridCol w:w="586"/>
        <w:gridCol w:w="583"/>
        <w:gridCol w:w="581"/>
        <w:gridCol w:w="583"/>
        <w:gridCol w:w="650"/>
        <w:gridCol w:w="1005"/>
        <w:gridCol w:w="466"/>
        <w:gridCol w:w="589"/>
        <w:gridCol w:w="589"/>
        <w:gridCol w:w="589"/>
        <w:gridCol w:w="589"/>
        <w:gridCol w:w="589"/>
        <w:gridCol w:w="589"/>
        <w:gridCol w:w="589"/>
        <w:gridCol w:w="999"/>
      </w:tblGrid>
      <w:tr w:rsidR="00FA5974" w:rsidRPr="00522393" w14:paraId="2ECB56EC" w14:textId="77777777" w:rsidTr="00C24769">
        <w:trPr>
          <w:trHeight w:val="312"/>
        </w:trPr>
        <w:tc>
          <w:tcPr>
            <w:tcW w:w="522" w:type="pct"/>
            <w:tcBorders>
              <w:top w:val="single" w:sz="4" w:space="0" w:color="auto"/>
              <w:bottom w:val="single" w:sz="4" w:space="0" w:color="auto"/>
            </w:tcBorders>
            <w:vAlign w:val="center"/>
          </w:tcPr>
          <w:p w14:paraId="1DE238CA"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lastRenderedPageBreak/>
              <w:t>Ref.</w:t>
            </w:r>
          </w:p>
        </w:tc>
        <w:tc>
          <w:tcPr>
            <w:tcW w:w="210" w:type="pct"/>
            <w:tcBorders>
              <w:top w:val="single" w:sz="4" w:space="0" w:color="auto"/>
              <w:bottom w:val="single" w:sz="4" w:space="0" w:color="auto"/>
            </w:tcBorders>
            <w:vAlign w:val="center"/>
          </w:tcPr>
          <w:p w14:paraId="0AA9725B"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w:t>
            </w:r>
          </w:p>
        </w:tc>
        <w:tc>
          <w:tcPr>
            <w:tcW w:w="208" w:type="pct"/>
            <w:tcBorders>
              <w:top w:val="single" w:sz="4" w:space="0" w:color="auto"/>
              <w:bottom w:val="single" w:sz="4" w:space="0" w:color="auto"/>
            </w:tcBorders>
            <w:vAlign w:val="center"/>
          </w:tcPr>
          <w:p w14:paraId="2194BFCA"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A2</w:t>
            </w:r>
          </w:p>
        </w:tc>
        <w:tc>
          <w:tcPr>
            <w:tcW w:w="208" w:type="pct"/>
            <w:tcBorders>
              <w:top w:val="single" w:sz="4" w:space="0" w:color="auto"/>
              <w:bottom w:val="single" w:sz="4" w:space="0" w:color="auto"/>
            </w:tcBorders>
            <w:vAlign w:val="center"/>
          </w:tcPr>
          <w:p w14:paraId="628E5ABC"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A3</w:t>
            </w:r>
          </w:p>
        </w:tc>
        <w:tc>
          <w:tcPr>
            <w:tcW w:w="210" w:type="pct"/>
            <w:tcBorders>
              <w:top w:val="single" w:sz="4" w:space="0" w:color="auto"/>
              <w:bottom w:val="single" w:sz="4" w:space="0" w:color="auto"/>
            </w:tcBorders>
            <w:vAlign w:val="center"/>
          </w:tcPr>
          <w:p w14:paraId="0A3BBA8A"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A4</w:t>
            </w:r>
          </w:p>
        </w:tc>
        <w:tc>
          <w:tcPr>
            <w:tcW w:w="210" w:type="pct"/>
            <w:tcBorders>
              <w:top w:val="single" w:sz="4" w:space="0" w:color="auto"/>
              <w:bottom w:val="single" w:sz="4" w:space="0" w:color="auto"/>
            </w:tcBorders>
            <w:vAlign w:val="center"/>
          </w:tcPr>
          <w:p w14:paraId="306FE440"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A5</w:t>
            </w:r>
          </w:p>
        </w:tc>
        <w:tc>
          <w:tcPr>
            <w:tcW w:w="210" w:type="pct"/>
            <w:tcBorders>
              <w:top w:val="single" w:sz="4" w:space="0" w:color="auto"/>
              <w:bottom w:val="single" w:sz="4" w:space="0" w:color="auto"/>
            </w:tcBorders>
            <w:vAlign w:val="center"/>
          </w:tcPr>
          <w:p w14:paraId="4F9433DB"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A6</w:t>
            </w:r>
          </w:p>
        </w:tc>
        <w:tc>
          <w:tcPr>
            <w:tcW w:w="209" w:type="pct"/>
            <w:tcBorders>
              <w:top w:val="single" w:sz="4" w:space="0" w:color="auto"/>
              <w:bottom w:val="single" w:sz="4" w:space="0" w:color="auto"/>
            </w:tcBorders>
            <w:vAlign w:val="center"/>
          </w:tcPr>
          <w:p w14:paraId="039632C7"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A7</w:t>
            </w:r>
          </w:p>
        </w:tc>
        <w:tc>
          <w:tcPr>
            <w:tcW w:w="208" w:type="pct"/>
            <w:tcBorders>
              <w:top w:val="single" w:sz="4" w:space="0" w:color="auto"/>
              <w:bottom w:val="single" w:sz="4" w:space="0" w:color="auto"/>
            </w:tcBorders>
            <w:vAlign w:val="center"/>
          </w:tcPr>
          <w:p w14:paraId="3426A415"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A8</w:t>
            </w:r>
          </w:p>
        </w:tc>
        <w:tc>
          <w:tcPr>
            <w:tcW w:w="209" w:type="pct"/>
            <w:tcBorders>
              <w:top w:val="single" w:sz="4" w:space="0" w:color="auto"/>
              <w:bottom w:val="single" w:sz="4" w:space="0" w:color="auto"/>
            </w:tcBorders>
            <w:vAlign w:val="center"/>
          </w:tcPr>
          <w:p w14:paraId="49717E6A"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A9</w:t>
            </w:r>
          </w:p>
        </w:tc>
        <w:tc>
          <w:tcPr>
            <w:tcW w:w="233" w:type="pct"/>
            <w:tcBorders>
              <w:top w:val="single" w:sz="4" w:space="0" w:color="auto"/>
              <w:bottom w:val="single" w:sz="4" w:space="0" w:color="auto"/>
            </w:tcBorders>
            <w:vAlign w:val="center"/>
          </w:tcPr>
          <w:p w14:paraId="220B789C"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A10</w:t>
            </w:r>
          </w:p>
        </w:tc>
        <w:tc>
          <w:tcPr>
            <w:tcW w:w="360" w:type="pct"/>
            <w:tcBorders>
              <w:top w:val="single" w:sz="4" w:space="0" w:color="auto"/>
              <w:bottom w:val="single" w:sz="4" w:space="0" w:color="auto"/>
            </w:tcBorders>
            <w:vAlign w:val="center"/>
          </w:tcPr>
          <w:p w14:paraId="2D1EB2D1"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A11</w:t>
            </w:r>
          </w:p>
        </w:tc>
        <w:tc>
          <w:tcPr>
            <w:tcW w:w="167" w:type="pct"/>
            <w:tcBorders>
              <w:top w:val="single" w:sz="4" w:space="0" w:color="auto"/>
              <w:bottom w:val="single" w:sz="4" w:space="0" w:color="auto"/>
            </w:tcBorders>
            <w:vAlign w:val="center"/>
          </w:tcPr>
          <w:p w14:paraId="0DBED3F8"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A12</w:t>
            </w:r>
          </w:p>
        </w:tc>
        <w:tc>
          <w:tcPr>
            <w:tcW w:w="211" w:type="pct"/>
            <w:tcBorders>
              <w:top w:val="single" w:sz="4" w:space="0" w:color="auto"/>
              <w:bottom w:val="single" w:sz="4" w:space="0" w:color="auto"/>
            </w:tcBorders>
            <w:vAlign w:val="center"/>
          </w:tcPr>
          <w:p w14:paraId="6CD694FA"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A13</w:t>
            </w:r>
          </w:p>
        </w:tc>
        <w:tc>
          <w:tcPr>
            <w:tcW w:w="211" w:type="pct"/>
            <w:tcBorders>
              <w:top w:val="single" w:sz="4" w:space="0" w:color="auto"/>
              <w:bottom w:val="single" w:sz="4" w:space="0" w:color="auto"/>
            </w:tcBorders>
            <w:vAlign w:val="center"/>
          </w:tcPr>
          <w:p w14:paraId="7F1E2A63"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A14</w:t>
            </w:r>
          </w:p>
        </w:tc>
        <w:tc>
          <w:tcPr>
            <w:tcW w:w="211" w:type="pct"/>
            <w:tcBorders>
              <w:top w:val="single" w:sz="4" w:space="0" w:color="auto"/>
              <w:bottom w:val="single" w:sz="4" w:space="0" w:color="auto"/>
            </w:tcBorders>
            <w:vAlign w:val="center"/>
          </w:tcPr>
          <w:p w14:paraId="434D03A3"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A15</w:t>
            </w:r>
          </w:p>
        </w:tc>
        <w:tc>
          <w:tcPr>
            <w:tcW w:w="211" w:type="pct"/>
            <w:tcBorders>
              <w:top w:val="single" w:sz="4" w:space="0" w:color="auto"/>
              <w:bottom w:val="single" w:sz="4" w:space="0" w:color="auto"/>
            </w:tcBorders>
            <w:vAlign w:val="center"/>
          </w:tcPr>
          <w:p w14:paraId="7C915ECD"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A16</w:t>
            </w:r>
          </w:p>
        </w:tc>
        <w:tc>
          <w:tcPr>
            <w:tcW w:w="211" w:type="pct"/>
            <w:tcBorders>
              <w:top w:val="single" w:sz="4" w:space="0" w:color="auto"/>
              <w:bottom w:val="single" w:sz="4" w:space="0" w:color="auto"/>
            </w:tcBorders>
            <w:vAlign w:val="center"/>
          </w:tcPr>
          <w:p w14:paraId="6FEECF76"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A17</w:t>
            </w:r>
          </w:p>
        </w:tc>
        <w:tc>
          <w:tcPr>
            <w:tcW w:w="211" w:type="pct"/>
            <w:tcBorders>
              <w:top w:val="single" w:sz="4" w:space="0" w:color="auto"/>
              <w:bottom w:val="single" w:sz="4" w:space="0" w:color="auto"/>
            </w:tcBorders>
            <w:vAlign w:val="center"/>
          </w:tcPr>
          <w:p w14:paraId="3799DEC6"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A18</w:t>
            </w:r>
          </w:p>
        </w:tc>
        <w:tc>
          <w:tcPr>
            <w:tcW w:w="211" w:type="pct"/>
            <w:tcBorders>
              <w:top w:val="single" w:sz="4" w:space="0" w:color="auto"/>
              <w:bottom w:val="single" w:sz="4" w:space="0" w:color="auto"/>
            </w:tcBorders>
            <w:vAlign w:val="center"/>
          </w:tcPr>
          <w:p w14:paraId="250423FA"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A19</w:t>
            </w:r>
          </w:p>
        </w:tc>
        <w:tc>
          <w:tcPr>
            <w:tcW w:w="358" w:type="pct"/>
            <w:tcBorders>
              <w:top w:val="single" w:sz="4" w:space="0" w:color="auto"/>
              <w:bottom w:val="single" w:sz="4" w:space="0" w:color="auto"/>
            </w:tcBorders>
            <w:vAlign w:val="center"/>
          </w:tcPr>
          <w:p w14:paraId="2AE503B1" w14:textId="77777777" w:rsidR="008202A0" w:rsidRPr="00522393" w:rsidRDefault="008202A0" w:rsidP="00FA5974">
            <w:pPr>
              <w:spacing w:line="360" w:lineRule="auto"/>
              <w:rPr>
                <w:rFonts w:ascii="Book Antiqua" w:eastAsia="DengXian" w:hAnsi="Book Antiqua"/>
                <w:b/>
                <w:bCs/>
              </w:rPr>
            </w:pPr>
            <w:r w:rsidRPr="00522393">
              <w:rPr>
                <w:rFonts w:ascii="Book Antiqua" w:eastAsia="DengXian" w:hAnsi="Book Antiqua"/>
                <w:b/>
                <w:bCs/>
              </w:rPr>
              <w:t>A20</w:t>
            </w:r>
          </w:p>
        </w:tc>
      </w:tr>
      <w:tr w:rsidR="00FA5974" w:rsidRPr="00522393" w14:paraId="2E124A33" w14:textId="77777777" w:rsidTr="00C24769">
        <w:trPr>
          <w:trHeight w:val="300"/>
        </w:trPr>
        <w:tc>
          <w:tcPr>
            <w:tcW w:w="522" w:type="pct"/>
            <w:tcBorders>
              <w:top w:val="single" w:sz="4" w:space="0" w:color="auto"/>
            </w:tcBorders>
            <w:shd w:val="clear" w:color="auto" w:fill="auto"/>
            <w:noWrap/>
            <w:vAlign w:val="center"/>
            <w:hideMark/>
          </w:tcPr>
          <w:p w14:paraId="49D2695C" w14:textId="5DADF99F"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Tezcan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[15]</w:t>
            </w:r>
          </w:p>
        </w:tc>
        <w:tc>
          <w:tcPr>
            <w:tcW w:w="210" w:type="pct"/>
            <w:tcBorders>
              <w:top w:val="single" w:sz="4" w:space="0" w:color="auto"/>
            </w:tcBorders>
            <w:shd w:val="clear" w:color="auto" w:fill="auto"/>
            <w:noWrap/>
            <w:vAlign w:val="center"/>
            <w:hideMark/>
          </w:tcPr>
          <w:p w14:paraId="2820CF2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tcBorders>
              <w:top w:val="single" w:sz="4" w:space="0" w:color="auto"/>
            </w:tcBorders>
            <w:shd w:val="clear" w:color="auto" w:fill="auto"/>
            <w:noWrap/>
            <w:vAlign w:val="center"/>
            <w:hideMark/>
          </w:tcPr>
          <w:p w14:paraId="0DB7F81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tcBorders>
              <w:top w:val="single" w:sz="4" w:space="0" w:color="auto"/>
            </w:tcBorders>
            <w:shd w:val="clear" w:color="auto" w:fill="auto"/>
            <w:noWrap/>
            <w:vAlign w:val="center"/>
            <w:hideMark/>
          </w:tcPr>
          <w:p w14:paraId="65B64E6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tcBorders>
              <w:top w:val="single" w:sz="4" w:space="0" w:color="auto"/>
            </w:tcBorders>
            <w:shd w:val="clear" w:color="auto" w:fill="auto"/>
            <w:noWrap/>
            <w:vAlign w:val="center"/>
            <w:hideMark/>
          </w:tcPr>
          <w:p w14:paraId="1DEB4F9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tcBorders>
              <w:top w:val="single" w:sz="4" w:space="0" w:color="auto"/>
            </w:tcBorders>
            <w:shd w:val="clear" w:color="auto" w:fill="auto"/>
            <w:noWrap/>
            <w:vAlign w:val="center"/>
            <w:hideMark/>
          </w:tcPr>
          <w:p w14:paraId="6758285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tcBorders>
              <w:top w:val="single" w:sz="4" w:space="0" w:color="auto"/>
            </w:tcBorders>
            <w:shd w:val="clear" w:color="auto" w:fill="auto"/>
            <w:noWrap/>
            <w:vAlign w:val="center"/>
            <w:hideMark/>
          </w:tcPr>
          <w:p w14:paraId="3C109A6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tcBorders>
              <w:top w:val="single" w:sz="4" w:space="0" w:color="auto"/>
            </w:tcBorders>
            <w:shd w:val="clear" w:color="auto" w:fill="auto"/>
            <w:noWrap/>
            <w:vAlign w:val="center"/>
            <w:hideMark/>
          </w:tcPr>
          <w:p w14:paraId="640114F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tcBorders>
              <w:top w:val="single" w:sz="4" w:space="0" w:color="auto"/>
            </w:tcBorders>
            <w:shd w:val="clear" w:color="auto" w:fill="auto"/>
            <w:noWrap/>
            <w:vAlign w:val="center"/>
            <w:hideMark/>
          </w:tcPr>
          <w:p w14:paraId="188F6CD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tcBorders>
              <w:top w:val="single" w:sz="4" w:space="0" w:color="auto"/>
            </w:tcBorders>
            <w:shd w:val="clear" w:color="auto" w:fill="auto"/>
            <w:noWrap/>
            <w:vAlign w:val="center"/>
            <w:hideMark/>
          </w:tcPr>
          <w:p w14:paraId="514ED3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tcBorders>
              <w:top w:val="single" w:sz="4" w:space="0" w:color="auto"/>
            </w:tcBorders>
            <w:shd w:val="clear" w:color="auto" w:fill="auto"/>
            <w:noWrap/>
            <w:vAlign w:val="center"/>
            <w:hideMark/>
          </w:tcPr>
          <w:p w14:paraId="5826612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tcBorders>
              <w:top w:val="single" w:sz="4" w:space="0" w:color="auto"/>
            </w:tcBorders>
            <w:vAlign w:val="center"/>
          </w:tcPr>
          <w:p w14:paraId="536903E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tcBorders>
              <w:top w:val="single" w:sz="4" w:space="0" w:color="auto"/>
            </w:tcBorders>
            <w:vAlign w:val="center"/>
          </w:tcPr>
          <w:p w14:paraId="7EC6C73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top w:val="single" w:sz="4" w:space="0" w:color="auto"/>
            </w:tcBorders>
            <w:vAlign w:val="center"/>
          </w:tcPr>
          <w:p w14:paraId="2AD5B28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tcBorders>
              <w:top w:val="single" w:sz="4" w:space="0" w:color="auto"/>
            </w:tcBorders>
            <w:vAlign w:val="center"/>
          </w:tcPr>
          <w:p w14:paraId="632F5A6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top w:val="single" w:sz="4" w:space="0" w:color="auto"/>
            </w:tcBorders>
            <w:vAlign w:val="center"/>
          </w:tcPr>
          <w:p w14:paraId="2AAD294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top w:val="single" w:sz="4" w:space="0" w:color="auto"/>
            </w:tcBorders>
            <w:vAlign w:val="center"/>
          </w:tcPr>
          <w:p w14:paraId="5015FB5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tcBorders>
              <w:top w:val="single" w:sz="4" w:space="0" w:color="auto"/>
            </w:tcBorders>
            <w:vAlign w:val="center"/>
          </w:tcPr>
          <w:p w14:paraId="7657EAF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top w:val="single" w:sz="4" w:space="0" w:color="auto"/>
            </w:tcBorders>
            <w:vAlign w:val="center"/>
          </w:tcPr>
          <w:p w14:paraId="25DD953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top w:val="single" w:sz="4" w:space="0" w:color="auto"/>
            </w:tcBorders>
            <w:vAlign w:val="center"/>
          </w:tcPr>
          <w:p w14:paraId="40B3361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358" w:type="pct"/>
            <w:tcBorders>
              <w:top w:val="single" w:sz="4" w:space="0" w:color="auto"/>
            </w:tcBorders>
            <w:vAlign w:val="center"/>
          </w:tcPr>
          <w:p w14:paraId="362E6CD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11F05F9C" w14:textId="77777777" w:rsidTr="00C24769">
        <w:trPr>
          <w:trHeight w:val="300"/>
        </w:trPr>
        <w:tc>
          <w:tcPr>
            <w:tcW w:w="522" w:type="pct"/>
            <w:shd w:val="clear" w:color="auto" w:fill="auto"/>
            <w:noWrap/>
            <w:vAlign w:val="center"/>
            <w:hideMark/>
          </w:tcPr>
          <w:p w14:paraId="0EB5550E" w14:textId="764E437E"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Rollven</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[16]</w:t>
            </w:r>
          </w:p>
        </w:tc>
        <w:tc>
          <w:tcPr>
            <w:tcW w:w="210" w:type="pct"/>
            <w:shd w:val="clear" w:color="auto" w:fill="auto"/>
            <w:noWrap/>
            <w:vAlign w:val="center"/>
            <w:hideMark/>
          </w:tcPr>
          <w:p w14:paraId="5D8CBB5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7AFC272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36783ED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3E0EC4C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57A09D0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47B4E3F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019B67E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41EEFB7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0830D9B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551C571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3B459D2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78AB3A9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5BF4512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46DA475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3EEEDBD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C73E89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35AFF3B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3A260A0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05A7D4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0A84565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3B6A3876" w14:textId="77777777" w:rsidTr="00C24769">
        <w:trPr>
          <w:trHeight w:val="300"/>
        </w:trPr>
        <w:tc>
          <w:tcPr>
            <w:tcW w:w="522" w:type="pct"/>
            <w:shd w:val="clear" w:color="auto" w:fill="auto"/>
            <w:noWrap/>
            <w:vAlign w:val="center"/>
            <w:hideMark/>
          </w:tcPr>
          <w:p w14:paraId="4D9092A7" w14:textId="338026D8" w:rsidR="008202A0" w:rsidRPr="00522393" w:rsidRDefault="008202A0" w:rsidP="00497152">
            <w:pPr>
              <w:spacing w:line="360" w:lineRule="auto"/>
              <w:rPr>
                <w:rFonts w:ascii="Book Antiqua" w:hAnsi="Book Antiqua"/>
              </w:rPr>
            </w:pPr>
            <w:r w:rsidRPr="00522393">
              <w:rPr>
                <w:rFonts w:ascii="Book Antiqua" w:hAnsi="Book Antiqua"/>
              </w:rPr>
              <w:t xml:space="preserve">da Fonte </w:t>
            </w:r>
            <w:r w:rsidRPr="00522393">
              <w:rPr>
                <w:rFonts w:ascii="Book Antiqua" w:hAnsi="Book Antiqua"/>
                <w:i/>
              </w:rPr>
              <w:t>et al</w:t>
            </w:r>
            <w:r w:rsidRPr="00522393">
              <w:rPr>
                <w:rFonts w:ascii="Book Antiqua" w:hAnsi="Book Antiqua"/>
                <w:noProof/>
                <w:vertAlign w:val="superscript"/>
              </w:rPr>
              <w:t>[17]</w:t>
            </w:r>
          </w:p>
        </w:tc>
        <w:tc>
          <w:tcPr>
            <w:tcW w:w="210" w:type="pct"/>
            <w:shd w:val="clear" w:color="auto" w:fill="auto"/>
            <w:noWrap/>
            <w:vAlign w:val="center"/>
            <w:hideMark/>
          </w:tcPr>
          <w:p w14:paraId="3E56E63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6CB764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6685132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1A3D849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45141CC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2FA1A1B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66C4C62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5F2077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5114C5B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24F17F0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5FA40EC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33D8E30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28B715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5A880DF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308CA42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1E81794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68176DB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5D8F12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4EA83FA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279FE03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6BA50124" w14:textId="77777777" w:rsidTr="00C24769">
        <w:trPr>
          <w:trHeight w:val="300"/>
        </w:trPr>
        <w:tc>
          <w:tcPr>
            <w:tcW w:w="522" w:type="pct"/>
            <w:shd w:val="clear" w:color="auto" w:fill="auto"/>
            <w:noWrap/>
            <w:vAlign w:val="center"/>
            <w:hideMark/>
          </w:tcPr>
          <w:p w14:paraId="7504D876" w14:textId="565EFFDD"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Sibileau</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[18]</w:t>
            </w:r>
          </w:p>
        </w:tc>
        <w:tc>
          <w:tcPr>
            <w:tcW w:w="210" w:type="pct"/>
            <w:shd w:val="clear" w:color="auto" w:fill="auto"/>
            <w:noWrap/>
            <w:vAlign w:val="center"/>
            <w:hideMark/>
          </w:tcPr>
          <w:p w14:paraId="55F11F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1E581C0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353790D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2FBC0AE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5BFA28D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26FE78E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0B7229B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35B7107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4B00A8C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7357056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6C76FB9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2B9F7CB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07F773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550DDF9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104840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3EF0D65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385A96B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0654307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6D4EE9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11D320F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66B7137E" w14:textId="77777777" w:rsidTr="00C24769">
        <w:trPr>
          <w:trHeight w:val="300"/>
        </w:trPr>
        <w:tc>
          <w:tcPr>
            <w:tcW w:w="522" w:type="pct"/>
            <w:shd w:val="clear" w:color="auto" w:fill="auto"/>
            <w:noWrap/>
            <w:vAlign w:val="center"/>
            <w:hideMark/>
          </w:tcPr>
          <w:p w14:paraId="3429B89E" w14:textId="158AA17F"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Hunter </w:t>
            </w:r>
            <w:r w:rsidRPr="00522393">
              <w:rPr>
                <w:rFonts w:ascii="Book Antiqua" w:hAnsi="Book Antiqua"/>
                <w:i/>
              </w:rPr>
              <w:t>et al</w:t>
            </w:r>
            <w:r w:rsidRPr="00522393">
              <w:rPr>
                <w:rFonts w:ascii="Book Antiqua" w:hAnsi="Book Antiqua"/>
                <w:noProof/>
                <w:vertAlign w:val="superscript"/>
              </w:rPr>
              <w:t>[19]</w:t>
            </w:r>
          </w:p>
        </w:tc>
        <w:tc>
          <w:tcPr>
            <w:tcW w:w="210" w:type="pct"/>
            <w:shd w:val="clear" w:color="auto" w:fill="auto"/>
            <w:noWrap/>
            <w:vAlign w:val="center"/>
            <w:hideMark/>
          </w:tcPr>
          <w:p w14:paraId="3F9C46A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694FA3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F36B0A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6022FD4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395BA97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0C81332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5394B28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0A9241A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27ECB41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3EC6118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4F9B37D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10BA1E1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4F21B3F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5B0219D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7AA64AC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588EE5C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7D11829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3CCCF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03379AC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073A681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71F83D5E" w14:textId="77777777" w:rsidTr="00C24769">
        <w:trPr>
          <w:trHeight w:val="300"/>
        </w:trPr>
        <w:tc>
          <w:tcPr>
            <w:tcW w:w="522" w:type="pct"/>
            <w:shd w:val="clear" w:color="auto" w:fill="auto"/>
            <w:noWrap/>
            <w:vAlign w:val="center"/>
            <w:hideMark/>
          </w:tcPr>
          <w:p w14:paraId="1873A5E7" w14:textId="0262414F"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Sibileau</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[18]</w:t>
            </w:r>
          </w:p>
        </w:tc>
        <w:tc>
          <w:tcPr>
            <w:tcW w:w="210" w:type="pct"/>
            <w:shd w:val="clear" w:color="auto" w:fill="auto"/>
            <w:noWrap/>
            <w:vAlign w:val="center"/>
            <w:hideMark/>
          </w:tcPr>
          <w:p w14:paraId="27B0510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3220752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23AE7D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48DD871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7595331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77D68F4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7D42F24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0C5662A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6913125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1BB412A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663CC2E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440EB64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03743DE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1D788F6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3522483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7F3A6CF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7F72C53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7104196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454F899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358" w:type="pct"/>
            <w:vAlign w:val="center"/>
          </w:tcPr>
          <w:p w14:paraId="175D50F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3A1A18C3" w14:textId="77777777" w:rsidTr="00C24769">
        <w:trPr>
          <w:trHeight w:val="300"/>
        </w:trPr>
        <w:tc>
          <w:tcPr>
            <w:tcW w:w="522" w:type="pct"/>
            <w:shd w:val="clear" w:color="auto" w:fill="auto"/>
            <w:noWrap/>
            <w:vAlign w:val="center"/>
            <w:hideMark/>
          </w:tcPr>
          <w:p w14:paraId="5B5721FA" w14:textId="0E7021B5" w:rsidR="008202A0" w:rsidRPr="00522393" w:rsidRDefault="008202A0" w:rsidP="00497152">
            <w:pPr>
              <w:spacing w:line="360" w:lineRule="auto"/>
              <w:rPr>
                <w:rFonts w:ascii="Book Antiqua" w:hAnsi="Book Antiqua"/>
              </w:rPr>
            </w:pPr>
            <w:proofErr w:type="spellStart"/>
            <w:r w:rsidRPr="00522393">
              <w:rPr>
                <w:rFonts w:ascii="Book Antiqua" w:hAnsi="Book Antiqua"/>
              </w:rPr>
              <w:t>Maupoey</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[21]</w:t>
            </w:r>
          </w:p>
        </w:tc>
        <w:tc>
          <w:tcPr>
            <w:tcW w:w="210" w:type="pct"/>
            <w:shd w:val="clear" w:color="auto" w:fill="auto"/>
            <w:noWrap/>
            <w:vAlign w:val="center"/>
            <w:hideMark/>
          </w:tcPr>
          <w:p w14:paraId="38BF642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171774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18F962C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324EC4B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12DE175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6D335E6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66B91C1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6677584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0B825EE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2380A0B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18A22E3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20D32A5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00B9D2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3898A35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52BEB64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796325F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6BB5729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AF8F0B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B37F77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1D1E9A8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74C10494" w14:textId="77777777" w:rsidTr="00C24769">
        <w:trPr>
          <w:trHeight w:val="300"/>
        </w:trPr>
        <w:tc>
          <w:tcPr>
            <w:tcW w:w="522" w:type="pct"/>
            <w:shd w:val="clear" w:color="auto" w:fill="auto"/>
            <w:noWrap/>
            <w:vAlign w:val="center"/>
            <w:hideMark/>
          </w:tcPr>
          <w:p w14:paraId="1634B8C6" w14:textId="632CC9A2" w:rsidR="008202A0" w:rsidRPr="00522393" w:rsidRDefault="008202A0" w:rsidP="00497152">
            <w:pPr>
              <w:spacing w:line="360" w:lineRule="auto"/>
              <w:rPr>
                <w:rFonts w:ascii="Book Antiqua" w:eastAsia="DengXian" w:hAnsi="Book Antiqua"/>
              </w:rPr>
            </w:pPr>
            <w:proofErr w:type="spellStart"/>
            <w:r w:rsidRPr="00522393">
              <w:rPr>
                <w:rFonts w:ascii="Book Antiqua" w:hAnsi="Book Antiqua"/>
              </w:rPr>
              <w:t>Dighe</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[22]</w:t>
            </w:r>
          </w:p>
        </w:tc>
        <w:tc>
          <w:tcPr>
            <w:tcW w:w="210" w:type="pct"/>
            <w:shd w:val="clear" w:color="auto" w:fill="auto"/>
            <w:noWrap/>
            <w:vAlign w:val="center"/>
            <w:hideMark/>
          </w:tcPr>
          <w:p w14:paraId="7FA145C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68FF499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4B840B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4B96774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666BBD3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4E476EB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256FBDC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4AD107F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502C365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4B2CD79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1257494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39A2A3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F5D972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347CA94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D7606A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3E9AE3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56CDA91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ADC657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42C7F9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1A2767A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2E7DF1CF" w14:textId="77777777" w:rsidTr="00C24769">
        <w:trPr>
          <w:trHeight w:val="300"/>
        </w:trPr>
        <w:tc>
          <w:tcPr>
            <w:tcW w:w="522" w:type="pct"/>
            <w:shd w:val="clear" w:color="auto" w:fill="auto"/>
            <w:noWrap/>
            <w:vAlign w:val="center"/>
            <w:hideMark/>
          </w:tcPr>
          <w:p w14:paraId="2BD98C77" w14:textId="484036D9" w:rsidR="008202A0" w:rsidRPr="00522393" w:rsidRDefault="008202A0" w:rsidP="00497152">
            <w:pPr>
              <w:spacing w:line="360" w:lineRule="auto"/>
              <w:rPr>
                <w:rFonts w:ascii="Book Antiqua" w:eastAsia="DengXian" w:hAnsi="Book Antiqua"/>
              </w:rPr>
            </w:pPr>
            <w:r w:rsidRPr="00522393">
              <w:rPr>
                <w:rFonts w:ascii="Book Antiqua" w:hAnsi="Book Antiqua"/>
              </w:rPr>
              <w:t xml:space="preserve">Lao </w:t>
            </w:r>
            <w:r w:rsidRPr="00522393">
              <w:rPr>
                <w:rFonts w:ascii="Book Antiqua" w:hAnsi="Book Antiqua"/>
                <w:i/>
              </w:rPr>
              <w:t>et al</w:t>
            </w:r>
            <w:r w:rsidRPr="00522393">
              <w:rPr>
                <w:rFonts w:ascii="Book Antiqua" w:hAnsi="Book Antiqua"/>
                <w:noProof/>
                <w:vertAlign w:val="superscript"/>
              </w:rPr>
              <w:t>[23]</w:t>
            </w:r>
          </w:p>
        </w:tc>
        <w:tc>
          <w:tcPr>
            <w:tcW w:w="210" w:type="pct"/>
            <w:shd w:val="clear" w:color="auto" w:fill="auto"/>
            <w:noWrap/>
            <w:vAlign w:val="center"/>
            <w:hideMark/>
          </w:tcPr>
          <w:p w14:paraId="53EE7DE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7F6019F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4D13B4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09DADF5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2CB6E55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7F88570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2C7F720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304618F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0C3770F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45F5ECB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0687877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1864CFA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E7EF0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16EF0F8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C33286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01A29F8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56CF1E9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2D650B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52E26B9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358" w:type="pct"/>
            <w:vAlign w:val="center"/>
          </w:tcPr>
          <w:p w14:paraId="53458EA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03EA6253" w14:textId="77777777" w:rsidTr="00C24769">
        <w:trPr>
          <w:trHeight w:val="300"/>
        </w:trPr>
        <w:tc>
          <w:tcPr>
            <w:tcW w:w="522" w:type="pct"/>
            <w:shd w:val="clear" w:color="auto" w:fill="auto"/>
            <w:noWrap/>
            <w:vAlign w:val="center"/>
            <w:hideMark/>
          </w:tcPr>
          <w:p w14:paraId="30B26FF0" w14:textId="592D8162" w:rsidR="008202A0" w:rsidRPr="00522393" w:rsidRDefault="008202A0" w:rsidP="00497152">
            <w:pPr>
              <w:spacing w:line="360" w:lineRule="auto"/>
              <w:rPr>
                <w:rFonts w:ascii="Book Antiqua" w:eastAsia="DengXian" w:hAnsi="Book Antiqua"/>
              </w:rPr>
            </w:pPr>
            <w:r w:rsidRPr="00522393">
              <w:rPr>
                <w:rFonts w:ascii="Book Antiqua" w:hAnsi="Book Antiqua"/>
              </w:rPr>
              <w:lastRenderedPageBreak/>
              <w:t xml:space="preserve">Flor </w:t>
            </w:r>
            <w:r w:rsidRPr="00522393">
              <w:rPr>
                <w:rFonts w:ascii="Book Antiqua" w:hAnsi="Book Antiqua"/>
                <w:i/>
              </w:rPr>
              <w:t>et al</w:t>
            </w:r>
            <w:r w:rsidRPr="00522393">
              <w:rPr>
                <w:rFonts w:ascii="Book Antiqua" w:hAnsi="Book Antiqua"/>
                <w:noProof/>
                <w:vertAlign w:val="superscript"/>
              </w:rPr>
              <w:t>[24]</w:t>
            </w:r>
          </w:p>
        </w:tc>
        <w:tc>
          <w:tcPr>
            <w:tcW w:w="210" w:type="pct"/>
            <w:shd w:val="clear" w:color="auto" w:fill="auto"/>
            <w:noWrap/>
            <w:vAlign w:val="center"/>
            <w:hideMark/>
          </w:tcPr>
          <w:p w14:paraId="487D069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7F72450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5DCF725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shd w:val="clear" w:color="auto" w:fill="auto"/>
            <w:noWrap/>
            <w:vAlign w:val="center"/>
            <w:hideMark/>
          </w:tcPr>
          <w:p w14:paraId="7A62480C"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2772E96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shd w:val="clear" w:color="auto" w:fill="auto"/>
            <w:noWrap/>
            <w:vAlign w:val="center"/>
            <w:hideMark/>
          </w:tcPr>
          <w:p w14:paraId="7E70BD6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461EFFF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shd w:val="clear" w:color="auto" w:fill="auto"/>
            <w:noWrap/>
            <w:vAlign w:val="center"/>
            <w:hideMark/>
          </w:tcPr>
          <w:p w14:paraId="2E4EA82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shd w:val="clear" w:color="auto" w:fill="auto"/>
            <w:noWrap/>
            <w:vAlign w:val="center"/>
            <w:hideMark/>
          </w:tcPr>
          <w:p w14:paraId="1A94EE6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shd w:val="clear" w:color="auto" w:fill="auto"/>
            <w:noWrap/>
            <w:vAlign w:val="center"/>
            <w:hideMark/>
          </w:tcPr>
          <w:p w14:paraId="5E8BAFC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vAlign w:val="center"/>
          </w:tcPr>
          <w:p w14:paraId="2FE33984"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vAlign w:val="center"/>
          </w:tcPr>
          <w:p w14:paraId="3B2236B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2A9A32C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789A880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5B626EC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A40C57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vAlign w:val="center"/>
          </w:tcPr>
          <w:p w14:paraId="51E586F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6D782FF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vAlign w:val="center"/>
          </w:tcPr>
          <w:p w14:paraId="36D4D5F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58" w:type="pct"/>
            <w:vAlign w:val="center"/>
          </w:tcPr>
          <w:p w14:paraId="1E2170A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r w:rsidR="00FA5974" w:rsidRPr="00522393" w14:paraId="3908A634" w14:textId="77777777" w:rsidTr="00C24769">
        <w:trPr>
          <w:trHeight w:val="300"/>
        </w:trPr>
        <w:tc>
          <w:tcPr>
            <w:tcW w:w="522" w:type="pct"/>
            <w:tcBorders>
              <w:bottom w:val="single" w:sz="4" w:space="0" w:color="auto"/>
            </w:tcBorders>
            <w:shd w:val="clear" w:color="auto" w:fill="auto"/>
            <w:noWrap/>
            <w:vAlign w:val="center"/>
            <w:hideMark/>
          </w:tcPr>
          <w:p w14:paraId="51CAC678" w14:textId="41C97C3F" w:rsidR="008202A0" w:rsidRPr="00522393" w:rsidRDefault="008202A0" w:rsidP="00497152">
            <w:pPr>
              <w:spacing w:line="360" w:lineRule="auto"/>
              <w:rPr>
                <w:rFonts w:ascii="Book Antiqua" w:hAnsi="Book Antiqua"/>
              </w:rPr>
            </w:pPr>
            <w:proofErr w:type="spellStart"/>
            <w:r w:rsidRPr="00522393">
              <w:rPr>
                <w:rFonts w:ascii="Book Antiqua" w:hAnsi="Book Antiqua"/>
              </w:rPr>
              <w:t>Malmstrøm</w:t>
            </w:r>
            <w:proofErr w:type="spellEnd"/>
            <w:r w:rsidRPr="00522393">
              <w:rPr>
                <w:rFonts w:ascii="Book Antiqua" w:hAnsi="Book Antiqua"/>
              </w:rPr>
              <w:t xml:space="preserve"> </w:t>
            </w:r>
            <w:r w:rsidRPr="00522393">
              <w:rPr>
                <w:rFonts w:ascii="Book Antiqua" w:hAnsi="Book Antiqua"/>
                <w:i/>
              </w:rPr>
              <w:t>et al</w:t>
            </w:r>
            <w:r w:rsidRPr="00522393">
              <w:rPr>
                <w:rFonts w:ascii="Book Antiqua" w:hAnsi="Book Antiqua"/>
                <w:noProof/>
                <w:vertAlign w:val="superscript"/>
              </w:rPr>
              <w:t>[25]</w:t>
            </w:r>
          </w:p>
        </w:tc>
        <w:tc>
          <w:tcPr>
            <w:tcW w:w="210" w:type="pct"/>
            <w:tcBorders>
              <w:bottom w:val="single" w:sz="4" w:space="0" w:color="auto"/>
            </w:tcBorders>
            <w:shd w:val="clear" w:color="auto" w:fill="auto"/>
            <w:noWrap/>
            <w:vAlign w:val="center"/>
            <w:hideMark/>
          </w:tcPr>
          <w:p w14:paraId="6B2CCBE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tcBorders>
              <w:bottom w:val="single" w:sz="4" w:space="0" w:color="auto"/>
            </w:tcBorders>
            <w:shd w:val="clear" w:color="auto" w:fill="auto"/>
            <w:noWrap/>
            <w:vAlign w:val="center"/>
            <w:hideMark/>
          </w:tcPr>
          <w:p w14:paraId="30971C62"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tcBorders>
              <w:bottom w:val="single" w:sz="4" w:space="0" w:color="auto"/>
            </w:tcBorders>
            <w:shd w:val="clear" w:color="auto" w:fill="auto"/>
            <w:noWrap/>
            <w:vAlign w:val="center"/>
            <w:hideMark/>
          </w:tcPr>
          <w:p w14:paraId="3028AFB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0" w:type="pct"/>
            <w:tcBorders>
              <w:bottom w:val="single" w:sz="4" w:space="0" w:color="auto"/>
            </w:tcBorders>
            <w:shd w:val="clear" w:color="auto" w:fill="auto"/>
            <w:noWrap/>
            <w:vAlign w:val="center"/>
            <w:hideMark/>
          </w:tcPr>
          <w:p w14:paraId="23EB0B8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tcBorders>
              <w:bottom w:val="single" w:sz="4" w:space="0" w:color="auto"/>
            </w:tcBorders>
            <w:shd w:val="clear" w:color="auto" w:fill="auto"/>
            <w:noWrap/>
            <w:vAlign w:val="center"/>
            <w:hideMark/>
          </w:tcPr>
          <w:p w14:paraId="0B26FFE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0" w:type="pct"/>
            <w:tcBorders>
              <w:bottom w:val="single" w:sz="4" w:space="0" w:color="auto"/>
            </w:tcBorders>
            <w:shd w:val="clear" w:color="auto" w:fill="auto"/>
            <w:noWrap/>
            <w:vAlign w:val="center"/>
            <w:hideMark/>
          </w:tcPr>
          <w:p w14:paraId="72343F65"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tcBorders>
              <w:bottom w:val="single" w:sz="4" w:space="0" w:color="auto"/>
            </w:tcBorders>
            <w:shd w:val="clear" w:color="auto" w:fill="auto"/>
            <w:noWrap/>
            <w:vAlign w:val="center"/>
            <w:hideMark/>
          </w:tcPr>
          <w:p w14:paraId="5970F6E8"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8" w:type="pct"/>
            <w:tcBorders>
              <w:bottom w:val="single" w:sz="4" w:space="0" w:color="auto"/>
            </w:tcBorders>
            <w:shd w:val="clear" w:color="auto" w:fill="auto"/>
            <w:noWrap/>
            <w:vAlign w:val="center"/>
            <w:hideMark/>
          </w:tcPr>
          <w:p w14:paraId="5DBD0DCD"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09" w:type="pct"/>
            <w:tcBorders>
              <w:bottom w:val="single" w:sz="4" w:space="0" w:color="auto"/>
            </w:tcBorders>
            <w:shd w:val="clear" w:color="auto" w:fill="auto"/>
            <w:noWrap/>
            <w:vAlign w:val="center"/>
            <w:hideMark/>
          </w:tcPr>
          <w:p w14:paraId="38C7646A"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33" w:type="pct"/>
            <w:tcBorders>
              <w:bottom w:val="single" w:sz="4" w:space="0" w:color="auto"/>
            </w:tcBorders>
            <w:shd w:val="clear" w:color="auto" w:fill="auto"/>
            <w:noWrap/>
            <w:vAlign w:val="center"/>
            <w:hideMark/>
          </w:tcPr>
          <w:p w14:paraId="54640269"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360" w:type="pct"/>
            <w:tcBorders>
              <w:bottom w:val="single" w:sz="4" w:space="0" w:color="auto"/>
            </w:tcBorders>
            <w:vAlign w:val="center"/>
          </w:tcPr>
          <w:p w14:paraId="1BBD5010"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c>
          <w:tcPr>
            <w:tcW w:w="167" w:type="pct"/>
            <w:tcBorders>
              <w:bottom w:val="single" w:sz="4" w:space="0" w:color="auto"/>
            </w:tcBorders>
            <w:vAlign w:val="center"/>
          </w:tcPr>
          <w:p w14:paraId="48B52817"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bottom w:val="single" w:sz="4" w:space="0" w:color="auto"/>
            </w:tcBorders>
            <w:vAlign w:val="center"/>
          </w:tcPr>
          <w:p w14:paraId="68CFCF9F"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tcBorders>
              <w:bottom w:val="single" w:sz="4" w:space="0" w:color="auto"/>
            </w:tcBorders>
            <w:vAlign w:val="center"/>
          </w:tcPr>
          <w:p w14:paraId="075CFBBB"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bottom w:val="single" w:sz="4" w:space="0" w:color="auto"/>
            </w:tcBorders>
            <w:vAlign w:val="center"/>
          </w:tcPr>
          <w:p w14:paraId="1531D6CE"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bottom w:val="single" w:sz="4" w:space="0" w:color="auto"/>
            </w:tcBorders>
            <w:vAlign w:val="center"/>
          </w:tcPr>
          <w:p w14:paraId="340A543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211" w:type="pct"/>
            <w:tcBorders>
              <w:bottom w:val="single" w:sz="4" w:space="0" w:color="auto"/>
            </w:tcBorders>
            <w:vAlign w:val="center"/>
          </w:tcPr>
          <w:p w14:paraId="0B4D580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bottom w:val="single" w:sz="4" w:space="0" w:color="auto"/>
            </w:tcBorders>
            <w:vAlign w:val="center"/>
          </w:tcPr>
          <w:p w14:paraId="31362E01"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Y</w:t>
            </w:r>
          </w:p>
        </w:tc>
        <w:tc>
          <w:tcPr>
            <w:tcW w:w="211" w:type="pct"/>
            <w:tcBorders>
              <w:bottom w:val="single" w:sz="4" w:space="0" w:color="auto"/>
            </w:tcBorders>
            <w:vAlign w:val="center"/>
          </w:tcPr>
          <w:p w14:paraId="068F97B6"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N</w:t>
            </w:r>
          </w:p>
        </w:tc>
        <w:tc>
          <w:tcPr>
            <w:tcW w:w="358" w:type="pct"/>
            <w:tcBorders>
              <w:bottom w:val="single" w:sz="4" w:space="0" w:color="auto"/>
            </w:tcBorders>
            <w:vAlign w:val="center"/>
          </w:tcPr>
          <w:p w14:paraId="4DBBCF33" w14:textId="77777777" w:rsidR="008202A0" w:rsidRPr="00522393" w:rsidRDefault="008202A0" w:rsidP="00FA5974">
            <w:pPr>
              <w:spacing w:line="360" w:lineRule="auto"/>
              <w:rPr>
                <w:rFonts w:ascii="Book Antiqua" w:eastAsia="DengXian" w:hAnsi="Book Antiqua"/>
              </w:rPr>
            </w:pPr>
            <w:r w:rsidRPr="00522393">
              <w:rPr>
                <w:rFonts w:ascii="Book Antiqua" w:eastAsia="DengXian" w:hAnsi="Book Antiqua"/>
              </w:rPr>
              <w:t>Unclear</w:t>
            </w:r>
          </w:p>
        </w:tc>
      </w:tr>
    </w:tbl>
    <w:p w14:paraId="1BDCE818" w14:textId="5CE522B9" w:rsidR="008202A0" w:rsidRPr="000506E9" w:rsidRDefault="008202A0" w:rsidP="00FA5974">
      <w:pPr>
        <w:spacing w:line="360" w:lineRule="auto"/>
        <w:rPr>
          <w:rFonts w:ascii="Book Antiqua" w:hAnsi="Book Antiqua"/>
        </w:rPr>
      </w:pPr>
      <w:r w:rsidRPr="00522393">
        <w:rPr>
          <w:rFonts w:ascii="Book Antiqua" w:hAnsi="Book Antiqua"/>
        </w:rPr>
        <w:t>A1-A20 in the table correspond to the 20 items in the IHE quality assessment checklist, namely</w:t>
      </w:r>
      <w:r w:rsidR="006F4822" w:rsidRPr="00522393">
        <w:rPr>
          <w:rFonts w:ascii="Book Antiqua" w:hAnsi="Book Antiqua"/>
        </w:rPr>
        <w:t>,</w:t>
      </w:r>
      <w:r w:rsidRPr="00522393">
        <w:rPr>
          <w:rFonts w:ascii="Book Antiqua" w:hAnsi="Book Antiqua"/>
        </w:rPr>
        <w:t xml:space="preserve"> A1: Were the hypotheses/aims/objectives of the research clearly stated in the abstract, introduction and methodology? A2: Were the characteristics of the participants included in the research described? A3: Were the cases collected from multiple centers? A4: Are the entry eligibility criteria (inclusion and exclusion criteria) clear and appropriate? A5: Were the participants recruited continuously? A6: Were the participants involved in the study at the similarity of the disease? A7: Were the interventions clearly described in the research? A8: Were additional interventions (combined interventions) clearly reported in the research? A9: Was the results measurement clearly defined in the introduction or the method section? A10: Were the relevant results appropriately measured by objective and/or subjective methods? A11: Were the results measured before and after the interventions? A12: Were the statistical tests used to assess the relevant results appropriate? A13: Were the lengths of follow-ups reported? A14: Were the losses reported with follow-ups? A15: Was the random variability of the data analysis on the relevant results assessed in the research? A16: Were the adverse events reported? A17: Were the conclusions of the research supported by the results? A18: Were the interest conflicts and supporting sources of the research reported? A19: Is this study prospective? A20: Are the major assessment results irrelevant to the intervention status?</w:t>
      </w:r>
    </w:p>
    <w:p w14:paraId="6AF97439" w14:textId="77777777" w:rsidR="008202A0" w:rsidRPr="000506E9" w:rsidRDefault="008202A0" w:rsidP="00FA5974">
      <w:pPr>
        <w:spacing w:line="360" w:lineRule="auto"/>
        <w:jc w:val="both"/>
        <w:rPr>
          <w:rFonts w:ascii="Book Antiqua" w:hAnsi="Book Antiqua"/>
          <w:lang w:eastAsia="zh-CN"/>
        </w:rPr>
        <w:sectPr w:rsidR="008202A0" w:rsidRPr="000506E9" w:rsidSect="008202A0">
          <w:pgSz w:w="16839" w:h="11907" w:orient="landscape" w:code="9"/>
          <w:pgMar w:top="1440" w:right="1440" w:bottom="1440" w:left="1440" w:header="720" w:footer="720" w:gutter="0"/>
          <w:cols w:space="720"/>
          <w:docGrid w:linePitch="360"/>
        </w:sectPr>
      </w:pPr>
    </w:p>
    <w:p w14:paraId="7EEC9475" w14:textId="77777777" w:rsidR="00A77B3E" w:rsidRPr="000506E9" w:rsidRDefault="00A77B3E" w:rsidP="00FA5974">
      <w:pPr>
        <w:spacing w:line="360" w:lineRule="auto"/>
        <w:jc w:val="both"/>
        <w:rPr>
          <w:rFonts w:ascii="Book Antiqua" w:hAnsi="Book Antiqua"/>
          <w:lang w:eastAsia="zh-CN"/>
        </w:rPr>
      </w:pPr>
    </w:p>
    <w:sectPr w:rsidR="00A77B3E" w:rsidRPr="000506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F7DA9" w14:textId="77777777" w:rsidR="008D1FD1" w:rsidRDefault="008D1FD1" w:rsidP="006950A2">
      <w:r>
        <w:separator/>
      </w:r>
    </w:p>
  </w:endnote>
  <w:endnote w:type="continuationSeparator" w:id="0">
    <w:p w14:paraId="2679C6BF" w14:textId="77777777" w:rsidR="008D1FD1" w:rsidRDefault="008D1FD1" w:rsidP="0069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84C9" w14:textId="780F45B2" w:rsidR="00200932" w:rsidRPr="00B15829" w:rsidRDefault="00200932" w:rsidP="00B15829">
    <w:pPr>
      <w:pStyle w:val="a5"/>
      <w:jc w:val="right"/>
      <w:rPr>
        <w:rFonts w:ascii="Book Antiqua" w:hAnsi="Book Antiqua"/>
        <w:sz w:val="24"/>
        <w:szCs w:val="24"/>
      </w:rPr>
    </w:pPr>
    <w:r w:rsidRPr="00B15829">
      <w:rPr>
        <w:rFonts w:ascii="Book Antiqua" w:hAnsi="Book Antiqua"/>
        <w:sz w:val="24"/>
        <w:szCs w:val="24"/>
        <w:lang w:val="zh-CN" w:eastAsia="zh-CN"/>
      </w:rPr>
      <w:t xml:space="preserve"> </w:t>
    </w:r>
    <w:r w:rsidRPr="00B15829">
      <w:rPr>
        <w:rFonts w:ascii="Book Antiqua" w:hAnsi="Book Antiqua"/>
        <w:sz w:val="24"/>
        <w:szCs w:val="24"/>
      </w:rPr>
      <w:fldChar w:fldCharType="begin"/>
    </w:r>
    <w:r w:rsidRPr="00B15829">
      <w:rPr>
        <w:rFonts w:ascii="Book Antiqua" w:hAnsi="Book Antiqua"/>
        <w:sz w:val="24"/>
        <w:szCs w:val="24"/>
      </w:rPr>
      <w:instrText>PAGE  \* Arabic  \* MERGEFORMAT</w:instrText>
    </w:r>
    <w:r w:rsidRPr="00B15829">
      <w:rPr>
        <w:rFonts w:ascii="Book Antiqua" w:hAnsi="Book Antiqua"/>
        <w:sz w:val="24"/>
        <w:szCs w:val="24"/>
      </w:rPr>
      <w:fldChar w:fldCharType="separate"/>
    </w:r>
    <w:r w:rsidR="00C3024E" w:rsidRPr="00C3024E">
      <w:rPr>
        <w:rFonts w:ascii="Book Antiqua" w:hAnsi="Book Antiqua"/>
        <w:noProof/>
        <w:sz w:val="24"/>
        <w:szCs w:val="24"/>
        <w:lang w:val="zh-CN" w:eastAsia="zh-CN"/>
      </w:rPr>
      <w:t>2</w:t>
    </w:r>
    <w:r w:rsidRPr="00B15829">
      <w:rPr>
        <w:rFonts w:ascii="Book Antiqua" w:hAnsi="Book Antiqua"/>
        <w:sz w:val="24"/>
        <w:szCs w:val="24"/>
      </w:rPr>
      <w:fldChar w:fldCharType="end"/>
    </w:r>
    <w:r w:rsidRPr="00B15829">
      <w:rPr>
        <w:rFonts w:ascii="Book Antiqua" w:hAnsi="Book Antiqua"/>
        <w:sz w:val="24"/>
        <w:szCs w:val="24"/>
        <w:lang w:val="zh-CN" w:eastAsia="zh-CN"/>
      </w:rPr>
      <w:t xml:space="preserve"> / </w:t>
    </w:r>
    <w:r w:rsidRPr="00B15829">
      <w:rPr>
        <w:rFonts w:ascii="Book Antiqua" w:hAnsi="Book Antiqua"/>
        <w:sz w:val="24"/>
        <w:szCs w:val="24"/>
      </w:rPr>
      <w:fldChar w:fldCharType="begin"/>
    </w:r>
    <w:r w:rsidRPr="00B15829">
      <w:rPr>
        <w:rFonts w:ascii="Book Antiqua" w:hAnsi="Book Antiqua"/>
        <w:sz w:val="24"/>
        <w:szCs w:val="24"/>
      </w:rPr>
      <w:instrText>NUMPAGES  \* Arabic  \* MERGEFORMAT</w:instrText>
    </w:r>
    <w:r w:rsidRPr="00B15829">
      <w:rPr>
        <w:rFonts w:ascii="Book Antiqua" w:hAnsi="Book Antiqua"/>
        <w:sz w:val="24"/>
        <w:szCs w:val="24"/>
      </w:rPr>
      <w:fldChar w:fldCharType="separate"/>
    </w:r>
    <w:r w:rsidR="00C3024E" w:rsidRPr="00C3024E">
      <w:rPr>
        <w:rFonts w:ascii="Book Antiqua" w:hAnsi="Book Antiqua"/>
        <w:noProof/>
        <w:sz w:val="24"/>
        <w:szCs w:val="24"/>
        <w:lang w:val="zh-CN" w:eastAsia="zh-CN"/>
      </w:rPr>
      <w:t>31</w:t>
    </w:r>
    <w:r w:rsidRPr="00B15829">
      <w:rPr>
        <w:rFonts w:ascii="Book Antiqua" w:hAnsi="Book Antiqua"/>
        <w:sz w:val="24"/>
        <w:szCs w:val="24"/>
      </w:rPr>
      <w:fldChar w:fldCharType="end"/>
    </w:r>
  </w:p>
  <w:p w14:paraId="7511FAF4" w14:textId="77777777" w:rsidR="00200932" w:rsidRPr="00B15829" w:rsidRDefault="00200932" w:rsidP="00B15829">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ED4A2" w14:textId="77777777" w:rsidR="008D1FD1" w:rsidRDefault="008D1FD1" w:rsidP="006950A2">
      <w:r>
        <w:separator/>
      </w:r>
    </w:p>
  </w:footnote>
  <w:footnote w:type="continuationSeparator" w:id="0">
    <w:p w14:paraId="338E7D9C" w14:textId="77777777" w:rsidR="008D1FD1" w:rsidRDefault="008D1FD1" w:rsidP="006950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6E9"/>
    <w:rsid w:val="000509BC"/>
    <w:rsid w:val="000857FD"/>
    <w:rsid w:val="000A04A3"/>
    <w:rsid w:val="00112540"/>
    <w:rsid w:val="00140962"/>
    <w:rsid w:val="001525B2"/>
    <w:rsid w:val="00164964"/>
    <w:rsid w:val="001674F4"/>
    <w:rsid w:val="001913F5"/>
    <w:rsid w:val="001920D4"/>
    <w:rsid w:val="001A5E13"/>
    <w:rsid w:val="001E208F"/>
    <w:rsid w:val="00200932"/>
    <w:rsid w:val="0020533B"/>
    <w:rsid w:val="0028036A"/>
    <w:rsid w:val="0029629C"/>
    <w:rsid w:val="002B5C0C"/>
    <w:rsid w:val="002C64B9"/>
    <w:rsid w:val="003821FC"/>
    <w:rsid w:val="00393EE3"/>
    <w:rsid w:val="00393F67"/>
    <w:rsid w:val="003A1972"/>
    <w:rsid w:val="003E7D0D"/>
    <w:rsid w:val="0041528A"/>
    <w:rsid w:val="00426DEA"/>
    <w:rsid w:val="00452789"/>
    <w:rsid w:val="00461194"/>
    <w:rsid w:val="0046426D"/>
    <w:rsid w:val="004655D6"/>
    <w:rsid w:val="00494468"/>
    <w:rsid w:val="00497152"/>
    <w:rsid w:val="004B22D9"/>
    <w:rsid w:val="00522393"/>
    <w:rsid w:val="0054565E"/>
    <w:rsid w:val="005901CA"/>
    <w:rsid w:val="005A2973"/>
    <w:rsid w:val="005B371F"/>
    <w:rsid w:val="00614C74"/>
    <w:rsid w:val="00634E13"/>
    <w:rsid w:val="00683BE5"/>
    <w:rsid w:val="00691B5C"/>
    <w:rsid w:val="006950A2"/>
    <w:rsid w:val="006A41B2"/>
    <w:rsid w:val="006A4283"/>
    <w:rsid w:val="006C5FCB"/>
    <w:rsid w:val="006E1FA8"/>
    <w:rsid w:val="006F4822"/>
    <w:rsid w:val="00700FFC"/>
    <w:rsid w:val="00701B57"/>
    <w:rsid w:val="007E310A"/>
    <w:rsid w:val="007F1071"/>
    <w:rsid w:val="0080564C"/>
    <w:rsid w:val="008202A0"/>
    <w:rsid w:val="00853200"/>
    <w:rsid w:val="008A4125"/>
    <w:rsid w:val="008B5BF7"/>
    <w:rsid w:val="008B6582"/>
    <w:rsid w:val="008D1FD1"/>
    <w:rsid w:val="00902ECB"/>
    <w:rsid w:val="00934861"/>
    <w:rsid w:val="00952DA4"/>
    <w:rsid w:val="0095466E"/>
    <w:rsid w:val="00965548"/>
    <w:rsid w:val="00966550"/>
    <w:rsid w:val="00967C6B"/>
    <w:rsid w:val="009C06B2"/>
    <w:rsid w:val="009C3B63"/>
    <w:rsid w:val="009D7614"/>
    <w:rsid w:val="009F1188"/>
    <w:rsid w:val="009F1FA7"/>
    <w:rsid w:val="00A453A0"/>
    <w:rsid w:val="00A77B3E"/>
    <w:rsid w:val="00A86DF7"/>
    <w:rsid w:val="00AA51AA"/>
    <w:rsid w:val="00AC5D03"/>
    <w:rsid w:val="00AD0FB5"/>
    <w:rsid w:val="00AE66E3"/>
    <w:rsid w:val="00B15829"/>
    <w:rsid w:val="00B41608"/>
    <w:rsid w:val="00B873D2"/>
    <w:rsid w:val="00BD31F8"/>
    <w:rsid w:val="00BE7E5D"/>
    <w:rsid w:val="00BF7D9B"/>
    <w:rsid w:val="00C07661"/>
    <w:rsid w:val="00C24769"/>
    <w:rsid w:val="00C3024E"/>
    <w:rsid w:val="00C55EB4"/>
    <w:rsid w:val="00CA2A55"/>
    <w:rsid w:val="00D44651"/>
    <w:rsid w:val="00D7075E"/>
    <w:rsid w:val="00D93E8B"/>
    <w:rsid w:val="00D96D2A"/>
    <w:rsid w:val="00DA4E66"/>
    <w:rsid w:val="00DA7562"/>
    <w:rsid w:val="00DC67CA"/>
    <w:rsid w:val="00E30247"/>
    <w:rsid w:val="00E83FA8"/>
    <w:rsid w:val="00EA2746"/>
    <w:rsid w:val="00EB2D79"/>
    <w:rsid w:val="00F3168D"/>
    <w:rsid w:val="00F423EF"/>
    <w:rsid w:val="00FA5974"/>
    <w:rsid w:val="00FB78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C6F3A"/>
  <w15:docId w15:val="{6ADBAF79-D74C-4E0D-B97F-490707D0D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950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950A2"/>
    <w:rPr>
      <w:sz w:val="18"/>
      <w:szCs w:val="18"/>
    </w:rPr>
  </w:style>
  <w:style w:type="paragraph" w:styleId="a5">
    <w:name w:val="footer"/>
    <w:basedOn w:val="a"/>
    <w:link w:val="a6"/>
    <w:uiPriority w:val="99"/>
    <w:rsid w:val="006950A2"/>
    <w:pPr>
      <w:tabs>
        <w:tab w:val="center" w:pos="4153"/>
        <w:tab w:val="right" w:pos="8306"/>
      </w:tabs>
      <w:snapToGrid w:val="0"/>
    </w:pPr>
    <w:rPr>
      <w:sz w:val="18"/>
      <w:szCs w:val="18"/>
    </w:rPr>
  </w:style>
  <w:style w:type="character" w:customStyle="1" w:styleId="a6">
    <w:name w:val="页脚 字符"/>
    <w:basedOn w:val="a0"/>
    <w:link w:val="a5"/>
    <w:uiPriority w:val="99"/>
    <w:rsid w:val="006950A2"/>
    <w:rPr>
      <w:sz w:val="18"/>
      <w:szCs w:val="18"/>
    </w:rPr>
  </w:style>
  <w:style w:type="paragraph" w:styleId="a7">
    <w:name w:val="Balloon Text"/>
    <w:basedOn w:val="a"/>
    <w:link w:val="a8"/>
    <w:rsid w:val="005901CA"/>
    <w:rPr>
      <w:sz w:val="18"/>
      <w:szCs w:val="18"/>
    </w:rPr>
  </w:style>
  <w:style w:type="character" w:customStyle="1" w:styleId="a8">
    <w:name w:val="批注框文本 字符"/>
    <w:basedOn w:val="a0"/>
    <w:link w:val="a7"/>
    <w:rsid w:val="005901CA"/>
    <w:rPr>
      <w:sz w:val="18"/>
      <w:szCs w:val="18"/>
    </w:rPr>
  </w:style>
  <w:style w:type="character" w:styleId="a9">
    <w:name w:val="annotation reference"/>
    <w:basedOn w:val="a0"/>
    <w:semiHidden/>
    <w:unhideWhenUsed/>
    <w:rsid w:val="00B15829"/>
    <w:rPr>
      <w:sz w:val="21"/>
      <w:szCs w:val="21"/>
    </w:rPr>
  </w:style>
  <w:style w:type="paragraph" w:styleId="aa">
    <w:name w:val="annotation text"/>
    <w:basedOn w:val="a"/>
    <w:link w:val="ab"/>
    <w:semiHidden/>
    <w:unhideWhenUsed/>
    <w:rsid w:val="00B15829"/>
  </w:style>
  <w:style w:type="character" w:customStyle="1" w:styleId="ab">
    <w:name w:val="批注文字 字符"/>
    <w:basedOn w:val="a0"/>
    <w:link w:val="aa"/>
    <w:semiHidden/>
    <w:rsid w:val="00B15829"/>
    <w:rPr>
      <w:sz w:val="24"/>
      <w:szCs w:val="24"/>
    </w:rPr>
  </w:style>
  <w:style w:type="paragraph" w:styleId="ac">
    <w:name w:val="annotation subject"/>
    <w:basedOn w:val="aa"/>
    <w:next w:val="aa"/>
    <w:link w:val="ad"/>
    <w:semiHidden/>
    <w:unhideWhenUsed/>
    <w:rsid w:val="00B15829"/>
    <w:rPr>
      <w:b/>
      <w:bCs/>
    </w:rPr>
  </w:style>
  <w:style w:type="character" w:customStyle="1" w:styleId="ad">
    <w:name w:val="批注主题 字符"/>
    <w:basedOn w:val="ab"/>
    <w:link w:val="ac"/>
    <w:semiHidden/>
    <w:rsid w:val="00B15829"/>
    <w:rPr>
      <w:b/>
      <w:bCs/>
      <w:sz w:val="24"/>
      <w:szCs w:val="24"/>
    </w:rPr>
  </w:style>
  <w:style w:type="paragraph" w:styleId="ae">
    <w:name w:val="Revision"/>
    <w:hidden/>
    <w:uiPriority w:val="99"/>
    <w:semiHidden/>
    <w:rsid w:val="001E20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6104</Words>
  <Characters>34798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2022-05-27T06:34:00Z</dcterms:created>
  <dcterms:modified xsi:type="dcterms:W3CDTF">2022-05-27T06:34:00Z</dcterms:modified>
</cp:coreProperties>
</file>