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3503" w14:textId="77777777" w:rsidR="00A77B3E" w:rsidRDefault="00D1478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9CF8B3C" w14:textId="77777777" w:rsidR="00A77B3E" w:rsidRDefault="00D1478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70941</w:t>
      </w:r>
    </w:p>
    <w:p w14:paraId="7A1D39C9" w14:textId="77777777" w:rsidR="00A77B3E" w:rsidRDefault="00D1478F">
      <w:pPr>
        <w:spacing w:line="360" w:lineRule="auto"/>
        <w:jc w:val="both"/>
      </w:pPr>
      <w:r>
        <w:rPr>
          <w:rFonts w:ascii="Book Antiqua" w:eastAsia="Book Antiqua" w:hAnsi="Book Antiqua" w:cs="Book Antiqua"/>
          <w:b/>
          <w:color w:val="000000"/>
        </w:rPr>
        <w:t xml:space="preserve">Manuscript Type: </w:t>
      </w:r>
      <w:bookmarkStart w:id="0" w:name="OLE_LINK55"/>
      <w:bookmarkStart w:id="1" w:name="OLE_LINK56"/>
      <w:r>
        <w:rPr>
          <w:rFonts w:ascii="Book Antiqua" w:eastAsia="Book Antiqua" w:hAnsi="Book Antiqua" w:cs="Book Antiqua"/>
          <w:color w:val="000000"/>
        </w:rPr>
        <w:t>CASE REPORT</w:t>
      </w:r>
      <w:bookmarkEnd w:id="0"/>
      <w:bookmarkEnd w:id="1"/>
    </w:p>
    <w:p w14:paraId="4E3ECEAD" w14:textId="77777777" w:rsidR="00A77B3E" w:rsidRDefault="00A77B3E">
      <w:pPr>
        <w:spacing w:line="360" w:lineRule="auto"/>
        <w:jc w:val="both"/>
      </w:pPr>
    </w:p>
    <w:p w14:paraId="5A8BAA06" w14:textId="77777777" w:rsidR="00A77B3E" w:rsidRPr="00E94EF1" w:rsidRDefault="00D1478F">
      <w:pPr>
        <w:spacing w:line="360" w:lineRule="auto"/>
        <w:jc w:val="both"/>
        <w:rPr>
          <w:lang w:eastAsia="zh-CN"/>
        </w:rPr>
      </w:pPr>
      <w:bookmarkStart w:id="2" w:name="OLE_LINK1"/>
      <w:bookmarkStart w:id="3" w:name="OLE_LINK2"/>
      <w:bookmarkStart w:id="4" w:name="OLE_LINK3"/>
      <w:bookmarkStart w:id="5" w:name="OLE_LINK26"/>
      <w:bookmarkStart w:id="6" w:name="OLE_LINK27"/>
      <w:bookmarkStart w:id="7" w:name="OLE_LINK61"/>
      <w:r>
        <w:rPr>
          <w:rFonts w:ascii="Book Antiqua" w:eastAsia="Book Antiqua" w:hAnsi="Book Antiqua" w:cs="Book Antiqua"/>
          <w:b/>
          <w:color w:val="000000"/>
        </w:rPr>
        <w:t>Multiple gouty tophi in the head and neck</w:t>
      </w:r>
      <w:bookmarkEnd w:id="2"/>
      <w:bookmarkEnd w:id="3"/>
      <w:bookmarkEnd w:id="4"/>
      <w:r>
        <w:rPr>
          <w:rFonts w:ascii="Book Antiqua" w:eastAsia="Book Antiqua" w:hAnsi="Book Antiqua" w:cs="Book Antiqua"/>
          <w:b/>
          <w:color w:val="000000"/>
        </w:rPr>
        <w:t xml:space="preserve"> with normal serum uric acid: A case report</w:t>
      </w:r>
      <w:r w:rsidR="00E94EF1">
        <w:rPr>
          <w:rFonts w:ascii="Book Antiqua" w:hAnsi="Book Antiqua" w:cs="Book Antiqua" w:hint="eastAsia"/>
          <w:b/>
          <w:color w:val="000000"/>
          <w:lang w:eastAsia="zh-CN"/>
        </w:rPr>
        <w:t xml:space="preserve"> and review of literatures</w:t>
      </w:r>
    </w:p>
    <w:bookmarkEnd w:id="5"/>
    <w:bookmarkEnd w:id="6"/>
    <w:bookmarkEnd w:id="7"/>
    <w:p w14:paraId="3B068697" w14:textId="77777777" w:rsidR="00A77B3E" w:rsidRDefault="00A77B3E">
      <w:pPr>
        <w:spacing w:line="360" w:lineRule="auto"/>
        <w:jc w:val="both"/>
      </w:pPr>
    </w:p>
    <w:p w14:paraId="0466239A" w14:textId="77777777" w:rsidR="00A77B3E" w:rsidRDefault="00D1478F">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Song</w:t>
      </w:r>
      <w:r w:rsidRPr="00E86DCE">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Y </w:t>
      </w:r>
      <w:r w:rsidRPr="00D1478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8" w:name="_Hlk91163532"/>
      <w:bookmarkStart w:id="9" w:name="OLE_LINK34"/>
      <w:bookmarkStart w:id="10" w:name="OLE_LINK62"/>
      <w:r w:rsidR="00E86DCE" w:rsidRPr="00E86DCE">
        <w:rPr>
          <w:rFonts w:ascii="Book Antiqua" w:eastAsia="Book Antiqua" w:hAnsi="Book Antiqua" w:cs="Book Antiqua"/>
          <w:color w:val="000000"/>
        </w:rPr>
        <w:t>Multiple gouty tophi in head and neck</w:t>
      </w:r>
      <w:bookmarkEnd w:id="8"/>
      <w:bookmarkEnd w:id="9"/>
      <w:bookmarkEnd w:id="10"/>
    </w:p>
    <w:p w14:paraId="5D708F21" w14:textId="77777777" w:rsidR="00E86DCE" w:rsidRPr="00E86DCE" w:rsidRDefault="00E86DCE">
      <w:pPr>
        <w:spacing w:line="360" w:lineRule="auto"/>
        <w:jc w:val="both"/>
        <w:rPr>
          <w:lang w:eastAsia="zh-CN"/>
        </w:rPr>
      </w:pPr>
    </w:p>
    <w:p w14:paraId="422FCA11" w14:textId="77777777" w:rsidR="00A77B3E" w:rsidRDefault="00D1478F">
      <w:pPr>
        <w:spacing w:line="360" w:lineRule="auto"/>
        <w:jc w:val="both"/>
      </w:pPr>
      <w:r>
        <w:rPr>
          <w:rFonts w:ascii="Book Antiqua" w:eastAsia="Book Antiqua" w:hAnsi="Book Antiqua" w:cs="Book Antiqua"/>
          <w:color w:val="000000"/>
        </w:rPr>
        <w:t xml:space="preserve">Yang </w:t>
      </w:r>
      <w:bookmarkStart w:id="11" w:name="OLE_LINK4"/>
      <w:bookmarkStart w:id="12" w:name="OLE_LINK5"/>
      <w:bookmarkStart w:id="13" w:name="OLE_LINK8"/>
      <w:r>
        <w:rPr>
          <w:rFonts w:ascii="Book Antiqua" w:eastAsia="Book Antiqua" w:hAnsi="Book Antiqua" w:cs="Book Antiqua"/>
          <w:color w:val="000000"/>
        </w:rPr>
        <w:t>Song</w:t>
      </w:r>
      <w:bookmarkEnd w:id="11"/>
      <w:bookmarkEnd w:id="12"/>
      <w:bookmarkEnd w:id="13"/>
      <w:r>
        <w:rPr>
          <w:rFonts w:ascii="Book Antiqua" w:eastAsia="Book Antiqua" w:hAnsi="Book Antiqua" w:cs="Book Antiqua"/>
          <w:color w:val="000000"/>
        </w:rPr>
        <w:t xml:space="preserve">, </w:t>
      </w:r>
      <w:bookmarkStart w:id="14" w:name="OLE_LINK46"/>
      <w:bookmarkStart w:id="15" w:name="OLE_LINK47"/>
      <w:r>
        <w:rPr>
          <w:rFonts w:ascii="Book Antiqua" w:eastAsia="Book Antiqua" w:hAnsi="Book Antiqua" w:cs="Book Antiqua"/>
          <w:color w:val="000000"/>
        </w:rPr>
        <w:t>Zi</w:t>
      </w:r>
      <w:r>
        <w:rPr>
          <w:rFonts w:ascii="Book Antiqua" w:hAnsi="Book Antiqua" w:cs="Book Antiqua" w:hint="eastAsia"/>
          <w:color w:val="000000"/>
          <w:lang w:eastAsia="zh-CN"/>
        </w:rPr>
        <w:t>-W</w:t>
      </w:r>
      <w:r>
        <w:rPr>
          <w:rFonts w:ascii="Book Antiqua" w:eastAsia="Book Antiqua" w:hAnsi="Book Antiqua" w:cs="Book Antiqua"/>
          <w:color w:val="000000"/>
        </w:rPr>
        <w:t>ei</w:t>
      </w:r>
      <w:bookmarkEnd w:id="14"/>
      <w:bookmarkEnd w:id="15"/>
      <w:r>
        <w:rPr>
          <w:rFonts w:ascii="Book Antiqua" w:eastAsia="Book Antiqua" w:hAnsi="Book Antiqua" w:cs="Book Antiqua"/>
          <w:color w:val="000000"/>
        </w:rPr>
        <w:t xml:space="preserve"> </w:t>
      </w:r>
      <w:bookmarkStart w:id="16" w:name="OLE_LINK9"/>
      <w:r>
        <w:rPr>
          <w:rFonts w:ascii="Book Antiqua" w:eastAsia="Book Antiqua" w:hAnsi="Book Antiqua" w:cs="Book Antiqua"/>
          <w:color w:val="000000"/>
        </w:rPr>
        <w:t>Kang</w:t>
      </w:r>
      <w:bookmarkEnd w:id="16"/>
      <w:r>
        <w:rPr>
          <w:rFonts w:ascii="Book Antiqua" w:eastAsia="Book Antiqua" w:hAnsi="Book Antiqua" w:cs="Book Antiqua"/>
          <w:color w:val="000000"/>
        </w:rPr>
        <w:t xml:space="preserve">, Yan </w:t>
      </w:r>
      <w:bookmarkStart w:id="17" w:name="OLE_LINK12"/>
      <w:bookmarkStart w:id="18" w:name="OLE_LINK13"/>
      <w:r>
        <w:rPr>
          <w:rFonts w:ascii="Book Antiqua" w:eastAsia="Book Antiqua" w:hAnsi="Book Antiqua" w:cs="Book Antiqua"/>
          <w:color w:val="000000"/>
        </w:rPr>
        <w:t>Liu</w:t>
      </w:r>
      <w:bookmarkEnd w:id="17"/>
      <w:bookmarkEnd w:id="18"/>
    </w:p>
    <w:p w14:paraId="3E67C94A" w14:textId="77777777" w:rsidR="00A77B3E" w:rsidRDefault="00A77B3E">
      <w:pPr>
        <w:spacing w:line="360" w:lineRule="auto"/>
        <w:jc w:val="both"/>
      </w:pPr>
    </w:p>
    <w:p w14:paraId="2EA1F0EE" w14:textId="77777777" w:rsidR="00A77B3E" w:rsidRDefault="00D1478F">
      <w:pPr>
        <w:spacing w:line="360" w:lineRule="auto"/>
        <w:jc w:val="both"/>
      </w:pPr>
      <w:r>
        <w:rPr>
          <w:rFonts w:ascii="Book Antiqua" w:eastAsia="Book Antiqua" w:hAnsi="Book Antiqua" w:cs="Book Antiqua"/>
          <w:b/>
          <w:bCs/>
          <w:color w:val="000000"/>
        </w:rPr>
        <w:t>Yang Song, Zi</w:t>
      </w:r>
      <w:r>
        <w:rPr>
          <w:rFonts w:ascii="Book Antiqua" w:hAnsi="Book Antiqua" w:cs="Book Antiqua" w:hint="eastAsia"/>
          <w:b/>
          <w:bCs/>
          <w:color w:val="000000"/>
          <w:lang w:eastAsia="zh-CN"/>
        </w:rPr>
        <w:t>-W</w:t>
      </w:r>
      <w:r>
        <w:rPr>
          <w:rFonts w:ascii="Book Antiqua" w:eastAsia="Book Antiqua" w:hAnsi="Book Antiqua" w:cs="Book Antiqua"/>
          <w:b/>
          <w:bCs/>
          <w:color w:val="000000"/>
        </w:rPr>
        <w:t xml:space="preserve">ei Kang, Yan Liu, </w:t>
      </w:r>
      <w:bookmarkStart w:id="19" w:name="OLE_LINK38"/>
      <w:bookmarkStart w:id="20" w:name="OLE_LINK39"/>
      <w:bookmarkStart w:id="21" w:name="OLE_LINK48"/>
      <w:bookmarkStart w:id="22" w:name="OLE_LINK53"/>
      <w:bookmarkStart w:id="23" w:name="OLE_LINK14"/>
      <w:bookmarkStart w:id="24" w:name="OLE_LINK15"/>
      <w:r w:rsidRPr="00D1478F">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Otorhinolaryngology</w:t>
      </w:r>
      <w:bookmarkEnd w:id="19"/>
      <w:bookmarkEnd w:id="20"/>
      <w:bookmarkEnd w:id="21"/>
      <w:bookmarkEnd w:id="22"/>
      <w:r>
        <w:rPr>
          <w:rFonts w:ascii="Book Antiqua" w:eastAsia="Book Antiqua" w:hAnsi="Book Antiqua" w:cs="Book Antiqua"/>
          <w:color w:val="000000"/>
        </w:rPr>
        <w:t xml:space="preserve">, </w:t>
      </w:r>
      <w:bookmarkStart w:id="25" w:name="OLE_LINK40"/>
      <w:bookmarkStart w:id="26" w:name="OLE_LINK41"/>
      <w:bookmarkStart w:id="27" w:name="OLE_LINK49"/>
      <w:bookmarkStart w:id="28" w:name="OLE_LINK54"/>
      <w:r>
        <w:rPr>
          <w:rFonts w:ascii="Book Antiqua" w:eastAsia="Book Antiqua" w:hAnsi="Book Antiqua" w:cs="Book Antiqua"/>
          <w:color w:val="000000"/>
        </w:rPr>
        <w:t xml:space="preserve">The First Affiliated Hospital of </w:t>
      </w:r>
      <w:bookmarkStart w:id="29" w:name="OLE_LINK6"/>
      <w:bookmarkStart w:id="30" w:name="OLE_LINK7"/>
      <w:r>
        <w:rPr>
          <w:rFonts w:ascii="Book Antiqua" w:eastAsia="Book Antiqua" w:hAnsi="Book Antiqua" w:cs="Book Antiqua"/>
          <w:color w:val="000000"/>
        </w:rPr>
        <w:t xml:space="preserve">Dalian </w:t>
      </w:r>
      <w:bookmarkEnd w:id="29"/>
      <w:bookmarkEnd w:id="30"/>
      <w:r>
        <w:rPr>
          <w:rFonts w:ascii="Book Antiqua" w:eastAsia="Book Antiqua" w:hAnsi="Book Antiqua" w:cs="Book Antiqua"/>
          <w:color w:val="000000"/>
        </w:rPr>
        <w:t>Medical Univer</w:t>
      </w:r>
      <w:r>
        <w:rPr>
          <w:rFonts w:ascii="Book Antiqua" w:hAnsi="Book Antiqua" w:cs="Book Antiqua" w:hint="eastAsia"/>
          <w:color w:val="000000"/>
          <w:lang w:eastAsia="zh-CN"/>
        </w:rPr>
        <w:t>s</w:t>
      </w:r>
      <w:r>
        <w:rPr>
          <w:rFonts w:ascii="Book Antiqua" w:eastAsia="Book Antiqua" w:hAnsi="Book Antiqua" w:cs="Book Antiqua"/>
          <w:color w:val="000000"/>
        </w:rPr>
        <w:t>ity</w:t>
      </w:r>
      <w:bookmarkEnd w:id="23"/>
      <w:bookmarkEnd w:id="24"/>
      <w:bookmarkEnd w:id="25"/>
      <w:bookmarkEnd w:id="26"/>
      <w:bookmarkEnd w:id="27"/>
      <w:bookmarkEnd w:id="28"/>
      <w:r>
        <w:rPr>
          <w:rFonts w:ascii="Book Antiqua" w:eastAsia="Book Antiqua" w:hAnsi="Book Antiqua" w:cs="Book Antiqua"/>
          <w:color w:val="000000"/>
        </w:rPr>
        <w:t xml:space="preserve">, </w:t>
      </w:r>
      <w:bookmarkStart w:id="31" w:name="OLE_LINK42"/>
      <w:bookmarkStart w:id="32" w:name="OLE_LINK43"/>
      <w:bookmarkStart w:id="33" w:name="OLE_LINK50"/>
      <w:bookmarkStart w:id="34" w:name="OLE_LINK52"/>
      <w:r>
        <w:rPr>
          <w:rFonts w:ascii="Book Antiqua" w:eastAsia="Book Antiqua" w:hAnsi="Book Antiqua" w:cs="Book Antiqua"/>
          <w:color w:val="000000"/>
        </w:rPr>
        <w:t xml:space="preserve">Dalian </w:t>
      </w:r>
      <w:bookmarkEnd w:id="31"/>
      <w:bookmarkEnd w:id="32"/>
      <w:bookmarkEnd w:id="33"/>
      <w:bookmarkEnd w:id="34"/>
      <w:r>
        <w:rPr>
          <w:rFonts w:ascii="Book Antiqua" w:eastAsia="Book Antiqua" w:hAnsi="Book Antiqua" w:cs="Book Antiqua"/>
          <w:color w:val="000000"/>
        </w:rPr>
        <w:t xml:space="preserve">116000, </w:t>
      </w:r>
      <w:bookmarkStart w:id="35" w:name="OLE_LINK44"/>
      <w:bookmarkStart w:id="36" w:name="OLE_LINK45"/>
      <w:bookmarkStart w:id="37" w:name="OLE_LINK51"/>
      <w:bookmarkStart w:id="38" w:name="OLE_LINK16"/>
      <w:r>
        <w:rPr>
          <w:rFonts w:ascii="Book Antiqua" w:hAnsi="Book Antiqua" w:cs="Book Antiqua" w:hint="eastAsia"/>
          <w:color w:val="000000"/>
          <w:lang w:eastAsia="zh-CN"/>
        </w:rPr>
        <w:t xml:space="preserve">Liaoning </w:t>
      </w:r>
      <w:bookmarkEnd w:id="35"/>
      <w:bookmarkEnd w:id="36"/>
      <w:bookmarkEnd w:id="37"/>
      <w:r>
        <w:rPr>
          <w:rFonts w:ascii="Book Antiqua" w:hAnsi="Book Antiqua" w:cs="Book Antiqua" w:hint="eastAsia"/>
          <w:color w:val="000000"/>
          <w:lang w:eastAsia="zh-CN"/>
        </w:rPr>
        <w:t>Province,</w:t>
      </w:r>
      <w:bookmarkEnd w:id="38"/>
      <w:r>
        <w:rPr>
          <w:rFonts w:ascii="Book Antiqua" w:hAnsi="Book Antiqua" w:cs="Book Antiqua" w:hint="eastAsia"/>
          <w:color w:val="000000"/>
          <w:lang w:eastAsia="zh-CN"/>
        </w:rPr>
        <w:t xml:space="preserve"> </w:t>
      </w:r>
      <w:bookmarkStart w:id="39" w:name="OLE_LINK35"/>
      <w:bookmarkStart w:id="40" w:name="OLE_LINK37"/>
      <w:r>
        <w:rPr>
          <w:rFonts w:ascii="Book Antiqua" w:eastAsia="Book Antiqua" w:hAnsi="Book Antiqua" w:cs="Book Antiqua"/>
          <w:color w:val="000000"/>
        </w:rPr>
        <w:t>China</w:t>
      </w:r>
      <w:bookmarkEnd w:id="39"/>
      <w:bookmarkEnd w:id="40"/>
    </w:p>
    <w:p w14:paraId="15A49429" w14:textId="77777777" w:rsidR="00A77B3E" w:rsidRPr="00D1478F" w:rsidRDefault="00A77B3E">
      <w:pPr>
        <w:spacing w:line="360" w:lineRule="auto"/>
        <w:jc w:val="both"/>
        <w:rPr>
          <w:lang w:eastAsia="zh-CN"/>
        </w:rPr>
      </w:pPr>
    </w:p>
    <w:p w14:paraId="65D49720" w14:textId="77777777" w:rsidR="00A77B3E" w:rsidRPr="001C6ABF" w:rsidRDefault="00D1478F">
      <w:pPr>
        <w:spacing w:line="360" w:lineRule="auto"/>
        <w:jc w:val="both"/>
        <w:rPr>
          <w:lang w:eastAsia="zh-CN"/>
        </w:rPr>
      </w:pPr>
      <w:r>
        <w:rPr>
          <w:rFonts w:ascii="Book Antiqua" w:eastAsia="Book Antiqua" w:hAnsi="Book Antiqua" w:cs="Book Antiqua"/>
          <w:b/>
          <w:bCs/>
          <w:color w:val="000000"/>
        </w:rPr>
        <w:t xml:space="preserve">Author contributions: </w:t>
      </w:r>
      <w:bookmarkStart w:id="41" w:name="OLE_LINK63"/>
      <w:bookmarkStart w:id="42" w:name="OLE_LINK64"/>
      <w:r>
        <w:rPr>
          <w:rFonts w:ascii="Book Antiqua" w:eastAsia="Book Antiqua" w:hAnsi="Book Antiqua" w:cs="Book Antiqua"/>
          <w:color w:val="000000"/>
        </w:rPr>
        <w:t xml:space="preserve">Song Y </w:t>
      </w:r>
      <w:bookmarkStart w:id="43" w:name="OLE_LINK10"/>
      <w:bookmarkStart w:id="44" w:name="OLE_LINK11"/>
      <w:r>
        <w:rPr>
          <w:rFonts w:ascii="Book Antiqua" w:hAnsi="Book Antiqua" w:cs="Book Antiqua" w:hint="eastAsia"/>
          <w:color w:val="000000"/>
          <w:lang w:eastAsia="zh-CN"/>
        </w:rPr>
        <w:t>contributed to the</w:t>
      </w:r>
      <w:bookmarkEnd w:id="43"/>
      <w:bookmarkEnd w:id="44"/>
      <w:r>
        <w:rPr>
          <w:rFonts w:ascii="Book Antiqua" w:eastAsia="Book Antiqua" w:hAnsi="Book Antiqua" w:cs="Book Antiqua"/>
          <w:color w:val="000000"/>
        </w:rPr>
        <w:t xml:space="preserve"> original draf</w:t>
      </w:r>
      <w:r w:rsidR="001C6ABF">
        <w:rPr>
          <w:rFonts w:ascii="Book Antiqua" w:eastAsia="Book Antiqua" w:hAnsi="Book Antiqua" w:cs="Book Antiqua"/>
          <w:color w:val="000000"/>
        </w:rPr>
        <w:t>t</w:t>
      </w:r>
      <w:r w:rsidR="001C6ABF">
        <w:rPr>
          <w:rFonts w:ascii="Book Antiqua" w:hAnsi="Book Antiqua" w:cs="Book Antiqua" w:hint="eastAsia"/>
          <w:color w:val="000000"/>
          <w:lang w:eastAsia="zh-CN"/>
        </w:rPr>
        <w:t xml:space="preserve"> and</w:t>
      </w:r>
      <w:r w:rsidR="001C6ABF">
        <w:rPr>
          <w:rFonts w:ascii="Book Antiqua" w:eastAsia="Book Antiqua" w:hAnsi="Book Antiqua" w:cs="Book Antiqua"/>
          <w:color w:val="000000"/>
        </w:rPr>
        <w:t xml:space="preserve"> </w:t>
      </w:r>
      <w:r w:rsidR="001C6ABF">
        <w:rPr>
          <w:rFonts w:ascii="Book Antiqua" w:hAnsi="Book Antiqua" w:cs="Book Antiqua" w:hint="eastAsia"/>
          <w:color w:val="000000"/>
          <w:lang w:eastAsia="zh-CN"/>
        </w:rPr>
        <w:t>v</w:t>
      </w:r>
      <w:r w:rsidR="001C6ABF">
        <w:rPr>
          <w:rFonts w:ascii="Book Antiqua" w:eastAsia="Book Antiqua" w:hAnsi="Book Antiqua" w:cs="Book Antiqua"/>
          <w:color w:val="000000"/>
        </w:rPr>
        <w:t>isualization</w:t>
      </w:r>
      <w:r w:rsidR="001C6ABF">
        <w:rPr>
          <w:rFonts w:ascii="Book Antiqua" w:hAnsi="Book Antiqua" w:cs="Book Antiqua" w:hint="eastAsia"/>
          <w:color w:val="000000"/>
          <w:lang w:eastAsia="zh-CN"/>
        </w:rPr>
        <w:t>;</w:t>
      </w:r>
      <w:r w:rsidR="001C6ABF">
        <w:rPr>
          <w:rFonts w:ascii="Book Antiqua" w:eastAsia="Book Antiqua" w:hAnsi="Book Antiqua" w:cs="Book Antiqua"/>
          <w:color w:val="000000"/>
        </w:rPr>
        <w:t xml:space="preserve"> Kang ZW</w:t>
      </w:r>
      <w:r>
        <w:rPr>
          <w:rFonts w:ascii="Book Antiqua" w:eastAsia="Book Antiqua" w:hAnsi="Book Antiqua" w:cs="Book Antiqua"/>
          <w:color w:val="000000"/>
        </w:rPr>
        <w:t xml:space="preserve"> </w:t>
      </w:r>
      <w:r w:rsidR="001C6ABF">
        <w:rPr>
          <w:rFonts w:ascii="Book Antiqua" w:hAnsi="Book Antiqua" w:cs="Book Antiqua" w:hint="eastAsia"/>
          <w:color w:val="000000"/>
          <w:lang w:eastAsia="zh-CN"/>
        </w:rPr>
        <w:t>contributed to the</w:t>
      </w:r>
      <w:r w:rsidR="001C6ABF">
        <w:rPr>
          <w:rFonts w:ascii="Book Antiqua" w:eastAsia="Book Antiqua" w:hAnsi="Book Antiqua" w:cs="Book Antiqua"/>
          <w:color w:val="000000"/>
        </w:rPr>
        <w:t xml:space="preserve"> </w:t>
      </w:r>
      <w:r w:rsidR="001C6ABF">
        <w:rPr>
          <w:rFonts w:ascii="Book Antiqua" w:hAnsi="Book Antiqua" w:cs="Book Antiqua" w:hint="eastAsia"/>
          <w:color w:val="000000"/>
          <w:lang w:eastAsia="zh-CN"/>
        </w:rPr>
        <w:t>c</w:t>
      </w:r>
      <w:r w:rsidR="001C6ABF">
        <w:rPr>
          <w:rFonts w:ascii="Book Antiqua" w:eastAsia="Book Antiqua" w:hAnsi="Book Antiqua" w:cs="Book Antiqua"/>
          <w:color w:val="000000"/>
        </w:rPr>
        <w:t>ollection of case data</w:t>
      </w:r>
      <w:r w:rsidR="001C6ABF">
        <w:rPr>
          <w:rFonts w:ascii="Book Antiqua" w:hAnsi="Book Antiqua" w:cs="Book Antiqua" w:hint="eastAsia"/>
          <w:color w:val="000000"/>
          <w:lang w:eastAsia="zh-CN"/>
        </w:rPr>
        <w:t>;</w:t>
      </w:r>
      <w:r w:rsidR="001C6ABF">
        <w:rPr>
          <w:rFonts w:ascii="Book Antiqua" w:eastAsia="Book Antiqua" w:hAnsi="Book Antiqua" w:cs="Book Antiqua"/>
          <w:color w:val="000000"/>
        </w:rPr>
        <w:t xml:space="preserve"> Liu Y</w:t>
      </w:r>
      <w:r>
        <w:rPr>
          <w:rFonts w:ascii="Book Antiqua" w:eastAsia="Book Antiqua" w:hAnsi="Book Antiqua" w:cs="Book Antiqua"/>
          <w:color w:val="000000"/>
        </w:rPr>
        <w:t xml:space="preserve"> </w:t>
      </w:r>
      <w:r w:rsidR="001C6ABF">
        <w:rPr>
          <w:rFonts w:ascii="Book Antiqua" w:hAnsi="Book Antiqua" w:cs="Book Antiqua" w:hint="eastAsia"/>
          <w:color w:val="000000"/>
          <w:lang w:eastAsia="zh-CN"/>
        </w:rPr>
        <w:t>contributed to the</w:t>
      </w:r>
      <w:r w:rsidR="001C6ABF">
        <w:rPr>
          <w:rFonts w:ascii="Book Antiqua" w:eastAsia="Book Antiqua" w:hAnsi="Book Antiqua" w:cs="Book Antiqua"/>
          <w:color w:val="000000"/>
        </w:rPr>
        <w:t xml:space="preserve"> </w:t>
      </w:r>
      <w:r w:rsidR="001C6ABF">
        <w:rPr>
          <w:rFonts w:ascii="Book Antiqua" w:hAnsi="Book Antiqua" w:cs="Book Antiqua" w:hint="eastAsia"/>
          <w:color w:val="000000"/>
          <w:lang w:eastAsia="zh-CN"/>
        </w:rPr>
        <w:t>c</w:t>
      </w:r>
      <w:r>
        <w:rPr>
          <w:rFonts w:ascii="Book Antiqua" w:eastAsia="Book Antiqua" w:hAnsi="Book Antiqua" w:cs="Book Antiqua"/>
          <w:color w:val="000000"/>
        </w:rPr>
        <w:t xml:space="preserve">onceptualization, </w:t>
      </w:r>
      <w:r w:rsidR="001C6ABF">
        <w:rPr>
          <w:rFonts w:ascii="Book Antiqua" w:eastAsia="Book Antiqua" w:hAnsi="Book Antiqua" w:cs="Book Antiqua"/>
          <w:color w:val="000000"/>
        </w:rPr>
        <w:t>original draft</w:t>
      </w:r>
      <w:r w:rsidR="001C6ABF">
        <w:rPr>
          <w:rFonts w:ascii="Book Antiqua" w:hAnsi="Book Antiqua" w:cs="Book Antiqua" w:hint="eastAsia"/>
          <w:color w:val="000000"/>
          <w:lang w:eastAsia="zh-CN"/>
        </w:rPr>
        <w:t xml:space="preserve"> and</w:t>
      </w:r>
      <w:r w:rsidR="001C6ABF">
        <w:rPr>
          <w:rFonts w:ascii="Book Antiqua" w:eastAsia="Book Antiqua" w:hAnsi="Book Antiqua" w:cs="Book Antiqua"/>
          <w:color w:val="000000"/>
        </w:rPr>
        <w:t xml:space="preserve"> </w:t>
      </w:r>
      <w:r w:rsidR="001C6ABF">
        <w:rPr>
          <w:rFonts w:ascii="Book Antiqua" w:hAnsi="Book Antiqua" w:cs="Book Antiqua" w:hint="eastAsia"/>
          <w:color w:val="000000"/>
          <w:lang w:eastAsia="zh-CN"/>
        </w:rPr>
        <w:t>v</w:t>
      </w:r>
      <w:r>
        <w:rPr>
          <w:rFonts w:ascii="Book Antiqua" w:eastAsia="Book Antiqua" w:hAnsi="Book Antiqua" w:cs="Book Antiqua"/>
          <w:color w:val="000000"/>
        </w:rPr>
        <w:t>isualization. All authors have read and approved the manuscript</w:t>
      </w:r>
      <w:r w:rsidR="001C6ABF">
        <w:rPr>
          <w:rFonts w:ascii="Book Antiqua" w:hAnsi="Book Antiqua" w:cs="Book Antiqua" w:hint="eastAsia"/>
          <w:color w:val="000000"/>
          <w:lang w:eastAsia="zh-CN"/>
        </w:rPr>
        <w:t>.</w:t>
      </w:r>
      <w:bookmarkEnd w:id="41"/>
      <w:bookmarkEnd w:id="42"/>
    </w:p>
    <w:p w14:paraId="27B6833D" w14:textId="77777777" w:rsidR="00A77B3E" w:rsidRDefault="00A77B3E">
      <w:pPr>
        <w:spacing w:line="360" w:lineRule="auto"/>
        <w:jc w:val="both"/>
      </w:pPr>
    </w:p>
    <w:p w14:paraId="1FD5821F" w14:textId="77777777" w:rsidR="00A77B3E" w:rsidRDefault="00D1478F">
      <w:pPr>
        <w:spacing w:line="360" w:lineRule="auto"/>
        <w:jc w:val="both"/>
      </w:pPr>
      <w:r>
        <w:rPr>
          <w:rFonts w:ascii="Book Antiqua" w:eastAsia="Book Antiqua" w:hAnsi="Book Antiqua" w:cs="Book Antiqua"/>
          <w:b/>
          <w:bCs/>
          <w:color w:val="000000"/>
        </w:rPr>
        <w:t xml:space="preserve">Corresponding author: Yan Liu, Doctor, MM, Surgeon, </w:t>
      </w:r>
      <w:r w:rsidR="001C6ABF">
        <w:rPr>
          <w:rFonts w:ascii="Book Antiqua" w:hAnsi="Book Antiqua" w:cs="Book Antiqua"/>
          <w:bCs/>
          <w:color w:val="000000"/>
          <w:lang w:eastAsia="zh-CN"/>
        </w:rPr>
        <w:t xml:space="preserve">Department of </w:t>
      </w:r>
      <w:r w:rsidR="001C6ABF">
        <w:rPr>
          <w:rFonts w:ascii="Book Antiqua" w:eastAsia="Book Antiqua" w:hAnsi="Book Antiqua" w:cs="Book Antiqua"/>
          <w:color w:val="000000"/>
        </w:rPr>
        <w:t>Otorhinolaryngology, The First Affiliated Hospital of Dalian Medical Univer</w:t>
      </w:r>
      <w:r w:rsidR="001C6ABF">
        <w:rPr>
          <w:rFonts w:ascii="Book Antiqua" w:hAnsi="Book Antiqua" w:cs="Book Antiqua"/>
          <w:color w:val="000000"/>
          <w:lang w:eastAsia="zh-CN"/>
        </w:rPr>
        <w:t>s</w:t>
      </w:r>
      <w:r w:rsidR="001C6ABF">
        <w:rPr>
          <w:rFonts w:ascii="Book Antiqua" w:eastAsia="Book Antiqua" w:hAnsi="Book Antiqua" w:cs="Book Antiqua"/>
          <w:color w:val="000000"/>
        </w:rPr>
        <w:t>ity</w:t>
      </w:r>
      <w:r w:rsidR="001C6ABF">
        <w:rPr>
          <w:rFonts w:ascii="Book Antiqua" w:hAnsi="Book Antiqua" w:cs="Book Antiqua" w:hint="eastAsia"/>
          <w:color w:val="000000"/>
          <w:lang w:eastAsia="zh-CN"/>
        </w:rPr>
        <w:t xml:space="preserve">, </w:t>
      </w:r>
      <w:r w:rsidR="001C6ABF">
        <w:rPr>
          <w:rFonts w:ascii="Book Antiqua" w:eastAsia="Book Antiqua" w:hAnsi="Book Antiqua" w:cs="Book Antiqua"/>
          <w:color w:val="000000"/>
        </w:rPr>
        <w:t>No. 222</w:t>
      </w:r>
      <w:r>
        <w:rPr>
          <w:rFonts w:ascii="Book Antiqua" w:eastAsia="Book Antiqua" w:hAnsi="Book Antiqua" w:cs="Book Antiqua"/>
          <w:color w:val="000000"/>
        </w:rPr>
        <w:t xml:space="preserve"> Zhongshan Road, </w:t>
      </w:r>
      <w:proofErr w:type="spellStart"/>
      <w:r>
        <w:rPr>
          <w:rFonts w:ascii="Book Antiqua" w:eastAsia="Book Antiqua" w:hAnsi="Book Antiqua" w:cs="Book Antiqua"/>
          <w:color w:val="000000"/>
        </w:rPr>
        <w:t>Xigang</w:t>
      </w:r>
      <w:proofErr w:type="spellEnd"/>
      <w:r>
        <w:rPr>
          <w:rFonts w:ascii="Book Antiqua" w:eastAsia="Book Antiqua" w:hAnsi="Book Antiqua" w:cs="Book Antiqua"/>
          <w:color w:val="000000"/>
        </w:rPr>
        <w:t xml:space="preserve"> District, Dalian 116000, </w:t>
      </w:r>
      <w:r w:rsidR="00E81B82">
        <w:rPr>
          <w:rFonts w:ascii="Book Antiqua" w:hAnsi="Book Antiqua" w:cs="Book Antiqua" w:hint="eastAsia"/>
          <w:color w:val="000000"/>
          <w:lang w:eastAsia="zh-CN"/>
        </w:rPr>
        <w:t xml:space="preserve">Liaoning Province, </w:t>
      </w:r>
      <w:r>
        <w:rPr>
          <w:rFonts w:ascii="Book Antiqua" w:eastAsia="Book Antiqua" w:hAnsi="Book Antiqua" w:cs="Book Antiqua"/>
          <w:color w:val="000000"/>
        </w:rPr>
        <w:t>China. dyyyliuyan@163.com</w:t>
      </w:r>
    </w:p>
    <w:p w14:paraId="5CED9343" w14:textId="77777777" w:rsidR="00A77B3E" w:rsidRDefault="00A77B3E">
      <w:pPr>
        <w:spacing w:line="360" w:lineRule="auto"/>
        <w:jc w:val="both"/>
      </w:pPr>
    </w:p>
    <w:p w14:paraId="21374D6E" w14:textId="77777777" w:rsidR="00A77B3E" w:rsidRDefault="00D1478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23, 2021</w:t>
      </w:r>
    </w:p>
    <w:p w14:paraId="61A23180" w14:textId="77777777" w:rsidR="00A77B3E" w:rsidRPr="007E2316" w:rsidRDefault="00D1478F">
      <w:pPr>
        <w:spacing w:line="360" w:lineRule="auto"/>
        <w:jc w:val="both"/>
        <w:rPr>
          <w:lang w:eastAsia="zh-CN"/>
        </w:rPr>
      </w:pPr>
      <w:r>
        <w:rPr>
          <w:rFonts w:ascii="Book Antiqua" w:eastAsia="Book Antiqua" w:hAnsi="Book Antiqua" w:cs="Book Antiqua"/>
          <w:b/>
          <w:bCs/>
          <w:color w:val="000000"/>
        </w:rPr>
        <w:t xml:space="preserve">Revised: </w:t>
      </w:r>
      <w:r w:rsidR="007E2316" w:rsidRPr="007E2316">
        <w:rPr>
          <w:rFonts w:ascii="Book Antiqua" w:hAnsi="Book Antiqua" w:cs="Book Antiqua" w:hint="eastAsia"/>
          <w:bCs/>
          <w:color w:val="000000"/>
          <w:lang w:eastAsia="zh-CN"/>
        </w:rPr>
        <w:t>October 30, 2021</w:t>
      </w:r>
    </w:p>
    <w:p w14:paraId="2651F2B6" w14:textId="6CBCAA9E" w:rsidR="00A77B3E" w:rsidRPr="00EC0696" w:rsidRDefault="00D1478F">
      <w:pPr>
        <w:spacing w:line="360" w:lineRule="auto"/>
        <w:jc w:val="both"/>
        <w:rPr>
          <w:lang w:eastAsia="zh-CN"/>
        </w:rPr>
      </w:pPr>
      <w:r>
        <w:rPr>
          <w:rFonts w:ascii="Book Antiqua" w:eastAsia="Book Antiqua" w:hAnsi="Book Antiqua" w:cs="Book Antiqua"/>
          <w:b/>
          <w:bCs/>
          <w:color w:val="000000"/>
        </w:rPr>
        <w:t xml:space="preserve">Accepted: </w:t>
      </w:r>
      <w:ins w:id="45" w:author="Liansheng Ma" w:date="2021-12-25T13:12:00Z">
        <w:r w:rsidR="002644D5" w:rsidRPr="002644D5">
          <w:rPr>
            <w:rFonts w:ascii="Book Antiqua" w:eastAsia="Book Antiqua" w:hAnsi="Book Antiqua" w:cs="Book Antiqua"/>
            <w:b/>
            <w:bCs/>
            <w:color w:val="000000"/>
          </w:rPr>
          <w:t>December 25, 2021</w:t>
        </w:r>
      </w:ins>
    </w:p>
    <w:p w14:paraId="30D90995" w14:textId="77777777" w:rsidR="00A77B3E" w:rsidRDefault="00D1478F">
      <w:pPr>
        <w:spacing w:line="360" w:lineRule="auto"/>
        <w:jc w:val="both"/>
      </w:pPr>
      <w:r>
        <w:rPr>
          <w:rFonts w:ascii="Book Antiqua" w:eastAsia="Book Antiqua" w:hAnsi="Book Antiqua" w:cs="Book Antiqua"/>
          <w:b/>
          <w:bCs/>
          <w:color w:val="000000"/>
        </w:rPr>
        <w:t xml:space="preserve">Published online: </w:t>
      </w:r>
    </w:p>
    <w:p w14:paraId="11516E53" w14:textId="77777777" w:rsidR="00A77B3E" w:rsidRDefault="00A77B3E">
      <w:pPr>
        <w:spacing w:line="360" w:lineRule="auto"/>
        <w:jc w:val="both"/>
        <w:sectPr w:rsidR="00A77B3E" w:rsidSect="00691350">
          <w:footerReference w:type="default" r:id="rId7"/>
          <w:pgSz w:w="12240" w:h="15840"/>
          <w:pgMar w:top="1440" w:right="1440" w:bottom="1440" w:left="1440" w:header="720" w:footer="720" w:gutter="0"/>
          <w:cols w:space="720"/>
          <w:docGrid w:linePitch="360"/>
        </w:sectPr>
      </w:pPr>
    </w:p>
    <w:p w14:paraId="7C022DC8" w14:textId="77777777" w:rsidR="00A77B3E" w:rsidRDefault="00D1478F">
      <w:pPr>
        <w:spacing w:line="360" w:lineRule="auto"/>
        <w:jc w:val="both"/>
      </w:pPr>
      <w:r>
        <w:rPr>
          <w:rFonts w:ascii="Book Antiqua" w:eastAsia="Book Antiqua" w:hAnsi="Book Antiqua" w:cs="Book Antiqua"/>
          <w:b/>
          <w:color w:val="000000"/>
        </w:rPr>
        <w:lastRenderedPageBreak/>
        <w:t>Abstract</w:t>
      </w:r>
    </w:p>
    <w:p w14:paraId="7AA3445E" w14:textId="77777777" w:rsidR="00A77B3E" w:rsidRDefault="00D1478F">
      <w:pPr>
        <w:spacing w:line="360" w:lineRule="auto"/>
        <w:jc w:val="both"/>
      </w:pPr>
      <w:r>
        <w:rPr>
          <w:rFonts w:ascii="Book Antiqua" w:eastAsia="Book Antiqua" w:hAnsi="Book Antiqua" w:cs="Book Antiqua"/>
          <w:color w:val="000000"/>
        </w:rPr>
        <w:t>BACKGROUND</w:t>
      </w:r>
    </w:p>
    <w:p w14:paraId="6482CDF2" w14:textId="77777777" w:rsidR="00A77B3E" w:rsidRDefault="00D1478F">
      <w:pPr>
        <w:spacing w:line="360" w:lineRule="auto"/>
        <w:jc w:val="both"/>
      </w:pPr>
      <w:bookmarkStart w:id="46" w:name="OLE_LINK69"/>
      <w:bookmarkStart w:id="47" w:name="OLE_LINK70"/>
      <w:r>
        <w:rPr>
          <w:rFonts w:ascii="Book Antiqua" w:eastAsia="Book Antiqua" w:hAnsi="Book Antiqua" w:cs="Book Antiqua"/>
          <w:color w:val="000000"/>
        </w:rPr>
        <w:t>Gouty tophus is rarely reported in the head and neck areas. To the best of our knowledge, this is the first report on multiple gouty tophi in the head and neck with normal serum uric acid (SUA) levels.</w:t>
      </w:r>
    </w:p>
    <w:bookmarkEnd w:id="46"/>
    <w:bookmarkEnd w:id="47"/>
    <w:p w14:paraId="0923AA3D" w14:textId="77777777" w:rsidR="00A77B3E" w:rsidRDefault="00A77B3E">
      <w:pPr>
        <w:spacing w:line="360" w:lineRule="auto"/>
        <w:jc w:val="both"/>
      </w:pPr>
    </w:p>
    <w:p w14:paraId="38469A29" w14:textId="77777777" w:rsidR="00A77B3E" w:rsidRDefault="00D1478F">
      <w:pPr>
        <w:spacing w:line="360" w:lineRule="auto"/>
        <w:jc w:val="both"/>
      </w:pPr>
      <w:r>
        <w:rPr>
          <w:rFonts w:ascii="Book Antiqua" w:eastAsia="Book Antiqua" w:hAnsi="Book Antiqua" w:cs="Book Antiqua"/>
          <w:color w:val="000000"/>
        </w:rPr>
        <w:t>CASE SUMMARY</w:t>
      </w:r>
    </w:p>
    <w:p w14:paraId="0794F2FC" w14:textId="77777777" w:rsidR="00A77B3E" w:rsidRDefault="00D1478F">
      <w:pPr>
        <w:spacing w:line="360" w:lineRule="auto"/>
        <w:jc w:val="both"/>
      </w:pPr>
      <w:bookmarkStart w:id="48" w:name="OLE_LINK71"/>
      <w:bookmarkStart w:id="49" w:name="OLE_LINK72"/>
      <w:r>
        <w:rPr>
          <w:rFonts w:ascii="Book Antiqua" w:eastAsia="Book Antiqua" w:hAnsi="Book Antiqua" w:cs="Book Antiqua"/>
          <w:color w:val="000000"/>
        </w:rPr>
        <w:t>We report a case of multiple gouty tophi in the nasal dorsal and auricle regions with normal SUA levels. The patient was admitted to the hospital with a chief complaint of recurrent nasal swelling and pain for 3 years,</w:t>
      </w:r>
      <w:r w:rsidR="008F0559">
        <w:rPr>
          <w:rFonts w:ascii="Book Antiqua" w:eastAsia="Book Antiqua" w:hAnsi="Book Antiqua" w:cs="Book Antiqua"/>
          <w:color w:val="000000"/>
        </w:rPr>
        <w:t xml:space="preserve"> which was aggravated for 3 d</w:t>
      </w:r>
      <w:r>
        <w:rPr>
          <w:rFonts w:ascii="Book Antiqua" w:eastAsia="Book Antiqua" w:hAnsi="Book Antiqua" w:cs="Book Antiqua"/>
          <w:color w:val="000000"/>
        </w:rPr>
        <w:t>. The patient’s SUA level had been regularly reviewed in the outpatient department and had been successfully controlled for several years. Resection of the nasal masses was performed. Cartilage from the right ear cavity was used to repair the nasal defects. The pathological report confirmed a nasal gouty tophus. No recurrence o</w:t>
      </w:r>
      <w:r w:rsidR="008F0559">
        <w:rPr>
          <w:rFonts w:ascii="Book Antiqua" w:eastAsia="Book Antiqua" w:hAnsi="Book Antiqua" w:cs="Book Antiqua"/>
          <w:color w:val="000000"/>
        </w:rPr>
        <w:t xml:space="preserve">r deformity was found after a </w:t>
      </w:r>
      <w:proofErr w:type="gramStart"/>
      <w:r w:rsidR="008F0559">
        <w:rPr>
          <w:rFonts w:ascii="Book Antiqua" w:eastAsia="Book Antiqua" w:hAnsi="Book Antiqua" w:cs="Book Antiqua"/>
          <w:color w:val="000000"/>
        </w:rPr>
        <w:t>1</w:t>
      </w:r>
      <w:r w:rsidR="008F0559">
        <w:rPr>
          <w:rFonts w:ascii="Book Antiqua" w:hAnsi="Book Antiqua" w:cs="Book Antiqua" w:hint="eastAsia"/>
          <w:color w:val="000000"/>
          <w:lang w:eastAsia="zh-CN"/>
        </w:rPr>
        <w:t xml:space="preserve"> </w:t>
      </w:r>
      <w:r>
        <w:rPr>
          <w:rFonts w:ascii="Book Antiqua" w:eastAsia="Book Antiqua" w:hAnsi="Book Antiqua" w:cs="Book Antiqua"/>
          <w:color w:val="000000"/>
        </w:rPr>
        <w:t>year</w:t>
      </w:r>
      <w:proofErr w:type="gramEnd"/>
      <w:r>
        <w:rPr>
          <w:rFonts w:ascii="Book Antiqua" w:eastAsia="Book Antiqua" w:hAnsi="Book Antiqua" w:cs="Book Antiqua"/>
          <w:color w:val="000000"/>
        </w:rPr>
        <w:t xml:space="preserve"> follow-up. </w:t>
      </w:r>
    </w:p>
    <w:bookmarkEnd w:id="48"/>
    <w:bookmarkEnd w:id="49"/>
    <w:p w14:paraId="783A6A16" w14:textId="77777777" w:rsidR="00A77B3E" w:rsidRDefault="00A77B3E">
      <w:pPr>
        <w:spacing w:line="360" w:lineRule="auto"/>
        <w:jc w:val="both"/>
      </w:pPr>
    </w:p>
    <w:p w14:paraId="7404C533" w14:textId="77777777" w:rsidR="00A77B3E" w:rsidRDefault="00D1478F">
      <w:pPr>
        <w:spacing w:line="360" w:lineRule="auto"/>
        <w:jc w:val="both"/>
      </w:pPr>
      <w:r>
        <w:rPr>
          <w:rFonts w:ascii="Book Antiqua" w:eastAsia="Book Antiqua" w:hAnsi="Book Antiqua" w:cs="Book Antiqua"/>
          <w:color w:val="000000"/>
        </w:rPr>
        <w:t>CONCLUSION</w:t>
      </w:r>
    </w:p>
    <w:p w14:paraId="760E356D" w14:textId="77777777" w:rsidR="00A77B3E" w:rsidRDefault="00D1478F">
      <w:pPr>
        <w:spacing w:line="360" w:lineRule="auto"/>
        <w:jc w:val="both"/>
      </w:pPr>
      <w:bookmarkStart w:id="50" w:name="OLE_LINK73"/>
      <w:bookmarkStart w:id="51" w:name="OLE_LINK74"/>
      <w:r>
        <w:rPr>
          <w:rFonts w:ascii="Book Antiqua" w:eastAsia="Book Antiqua" w:hAnsi="Book Antiqua" w:cs="Book Antiqua"/>
          <w:color w:val="000000"/>
        </w:rPr>
        <w:t>Normal SUA cannot completely negate the diagnosis of gouty tophus, especially in some rare regions.</w:t>
      </w:r>
    </w:p>
    <w:bookmarkEnd w:id="50"/>
    <w:bookmarkEnd w:id="51"/>
    <w:p w14:paraId="1A249933" w14:textId="77777777" w:rsidR="00A77B3E" w:rsidRDefault="00A77B3E">
      <w:pPr>
        <w:spacing w:line="360" w:lineRule="auto"/>
        <w:jc w:val="both"/>
      </w:pPr>
    </w:p>
    <w:p w14:paraId="09160416" w14:textId="77777777" w:rsidR="00A77B3E" w:rsidRDefault="00D1478F">
      <w:pPr>
        <w:spacing w:line="360" w:lineRule="auto"/>
        <w:jc w:val="both"/>
      </w:pPr>
      <w:r>
        <w:rPr>
          <w:rFonts w:ascii="Book Antiqua" w:eastAsia="Book Antiqua" w:hAnsi="Book Antiqua" w:cs="Book Antiqua"/>
          <w:b/>
          <w:bCs/>
          <w:color w:val="000000"/>
        </w:rPr>
        <w:t xml:space="preserve">Key Words: </w:t>
      </w:r>
      <w:bookmarkStart w:id="52" w:name="OLE_LINK57"/>
      <w:bookmarkStart w:id="53" w:name="OLE_LINK58"/>
      <w:bookmarkStart w:id="54" w:name="OLE_LINK65"/>
      <w:bookmarkStart w:id="55" w:name="OLE_LINK66"/>
      <w:r>
        <w:rPr>
          <w:rFonts w:ascii="Book Antiqua" w:eastAsia="Book Antiqua" w:hAnsi="Book Antiqua" w:cs="Book Antiqua"/>
          <w:color w:val="000000"/>
        </w:rPr>
        <w:t>Gout; Multiple gouty tophi; Serum uric acid; Hyperuricemia; Nasal; Case report</w:t>
      </w:r>
      <w:bookmarkEnd w:id="52"/>
      <w:bookmarkEnd w:id="53"/>
    </w:p>
    <w:bookmarkEnd w:id="54"/>
    <w:bookmarkEnd w:id="55"/>
    <w:p w14:paraId="2CA76934" w14:textId="77777777" w:rsidR="00A77B3E" w:rsidRDefault="00A77B3E">
      <w:pPr>
        <w:spacing w:line="360" w:lineRule="auto"/>
        <w:jc w:val="both"/>
      </w:pPr>
    </w:p>
    <w:p w14:paraId="2D7BC5FC" w14:textId="77777777" w:rsidR="00A77B3E" w:rsidRDefault="00D1478F">
      <w:pPr>
        <w:spacing w:line="360" w:lineRule="auto"/>
        <w:jc w:val="both"/>
      </w:pPr>
      <w:bookmarkStart w:id="56" w:name="OLE_LINK59"/>
      <w:bookmarkStart w:id="57" w:name="OLE_LINK60"/>
      <w:r>
        <w:rPr>
          <w:rFonts w:ascii="Book Antiqua" w:eastAsia="Book Antiqua" w:hAnsi="Book Antiqua" w:cs="Book Antiqua"/>
          <w:color w:val="000000"/>
        </w:rPr>
        <w:t>Song Y, Kang Z</w:t>
      </w:r>
      <w:r w:rsidR="00C731FB">
        <w:rPr>
          <w:rFonts w:ascii="Book Antiqua" w:hAnsi="Book Antiqua" w:cs="Book Antiqua" w:hint="eastAsia"/>
          <w:color w:val="000000"/>
          <w:lang w:eastAsia="zh-CN"/>
        </w:rPr>
        <w:t>W</w:t>
      </w:r>
      <w:r>
        <w:rPr>
          <w:rFonts w:ascii="Book Antiqua" w:eastAsia="Book Antiqua" w:hAnsi="Book Antiqua" w:cs="Book Antiqua"/>
          <w:color w:val="000000"/>
        </w:rPr>
        <w:t xml:space="preserve">, Liu Y. Multiple gouty tophi in the head and neck with normal serum uric acid: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56"/>
    <w:bookmarkEnd w:id="57"/>
    <w:p w14:paraId="00672313" w14:textId="77777777" w:rsidR="00A77B3E" w:rsidRDefault="00A77B3E">
      <w:pPr>
        <w:spacing w:line="360" w:lineRule="auto"/>
        <w:jc w:val="both"/>
      </w:pPr>
    </w:p>
    <w:p w14:paraId="0FB9512B" w14:textId="77777777" w:rsidR="00A77B3E" w:rsidRDefault="00D1478F">
      <w:pPr>
        <w:spacing w:line="360" w:lineRule="auto"/>
        <w:jc w:val="both"/>
      </w:pPr>
      <w:r>
        <w:rPr>
          <w:rFonts w:ascii="Book Antiqua" w:eastAsia="Book Antiqua" w:hAnsi="Book Antiqua" w:cs="Book Antiqua"/>
          <w:b/>
          <w:bCs/>
          <w:color w:val="000000"/>
        </w:rPr>
        <w:t xml:space="preserve">Core Tip: </w:t>
      </w:r>
      <w:bookmarkStart w:id="58" w:name="OLE_LINK67"/>
      <w:bookmarkStart w:id="59" w:name="OLE_LINK68"/>
      <w:r>
        <w:rPr>
          <w:rFonts w:ascii="Book Antiqua" w:eastAsia="Book Antiqua" w:hAnsi="Book Antiqua" w:cs="Book Antiqua"/>
          <w:color w:val="000000"/>
        </w:rPr>
        <w:t xml:space="preserve">Hyperuricemia is a key factor in the formation of gouty tophus, and it is often detected on the first metatarsophalangeal or first metacarpophalangeal joints of both hands. It is rarely reported in the head and neck areas, such as the throat and auricle. </w:t>
      </w:r>
      <w:r>
        <w:rPr>
          <w:rFonts w:ascii="Book Antiqua" w:eastAsia="Book Antiqua" w:hAnsi="Book Antiqua" w:cs="Book Antiqua"/>
          <w:color w:val="000000"/>
        </w:rPr>
        <w:lastRenderedPageBreak/>
        <w:t>We believe that clinicians should be aware of the possibility of gouty tophus in patients with a history of gout, especially in some rare regions. For surgeons, an accurate preoperative diagnosis can help determine the appropriate operation mode and incision size.</w:t>
      </w:r>
      <w:bookmarkEnd w:id="58"/>
      <w:bookmarkEnd w:id="59"/>
    </w:p>
    <w:p w14:paraId="536B9A1D" w14:textId="77777777" w:rsidR="00A77B3E" w:rsidRDefault="00A77B3E">
      <w:pPr>
        <w:spacing w:line="360" w:lineRule="auto"/>
        <w:jc w:val="both"/>
      </w:pPr>
    </w:p>
    <w:p w14:paraId="62043B48" w14:textId="77777777" w:rsidR="00A77B3E" w:rsidRDefault="00C731FB">
      <w:pPr>
        <w:spacing w:line="360" w:lineRule="auto"/>
        <w:jc w:val="both"/>
      </w:pPr>
      <w:r>
        <w:rPr>
          <w:rFonts w:ascii="Book Antiqua" w:eastAsia="Book Antiqua" w:hAnsi="Book Antiqua" w:cs="Book Antiqua"/>
          <w:b/>
          <w:caps/>
          <w:color w:val="000000"/>
          <w:u w:val="single"/>
        </w:rPr>
        <w:br w:type="page"/>
      </w:r>
      <w:r w:rsidR="00D1478F">
        <w:rPr>
          <w:rFonts w:ascii="Book Antiqua" w:eastAsia="Book Antiqua" w:hAnsi="Book Antiqua" w:cs="Book Antiqua"/>
          <w:b/>
          <w:caps/>
          <w:color w:val="000000"/>
          <w:u w:val="single"/>
        </w:rPr>
        <w:lastRenderedPageBreak/>
        <w:t>INTRODUCTION</w:t>
      </w:r>
    </w:p>
    <w:p w14:paraId="57632906" w14:textId="77777777" w:rsidR="00A77B3E" w:rsidRDefault="00D1478F">
      <w:pPr>
        <w:spacing w:line="360" w:lineRule="auto"/>
        <w:jc w:val="both"/>
      </w:pPr>
      <w:bookmarkStart w:id="60" w:name="OLE_LINK75"/>
      <w:bookmarkStart w:id="61" w:name="OLE_LINK76"/>
      <w:r>
        <w:rPr>
          <w:rFonts w:ascii="Book Antiqua" w:eastAsia="Book Antiqua" w:hAnsi="Book Antiqua" w:cs="Book Antiqua"/>
          <w:color w:val="000000"/>
          <w:szCs w:val="21"/>
        </w:rPr>
        <w:t xml:space="preserve">Gout is a clinical syndrome caused by an increase in uric acid production or a weakening of renal excretion function, resulting in a continuous increase in serum uric acid (SUA) level and the deposition of urate in joints, synovium, or other tissues and </w:t>
      </w:r>
      <w:proofErr w:type="gramStart"/>
      <w:r>
        <w:rPr>
          <w:rFonts w:ascii="Book Antiqua" w:eastAsia="Book Antiqua" w:hAnsi="Book Antiqua" w:cs="Book Antiqua"/>
          <w:color w:val="000000"/>
          <w:szCs w:val="21"/>
        </w:rPr>
        <w:t>organs</w:t>
      </w:r>
      <w:r w:rsidR="00C731FB">
        <w:rPr>
          <w:rFonts w:ascii="Book Antiqua" w:eastAsia="Book Antiqua" w:hAnsi="Book Antiqua" w:cs="Book Antiqua"/>
          <w:color w:val="000000"/>
          <w:szCs w:val="21"/>
          <w:vertAlign w:val="superscript"/>
        </w:rPr>
        <w:t>[</w:t>
      </w:r>
      <w:proofErr w:type="gramEnd"/>
      <w:r w:rsidR="00C731FB">
        <w:rPr>
          <w:rFonts w:ascii="Book Antiqua" w:eastAsia="Book Antiqua" w:hAnsi="Book Antiqua" w:cs="Book Antiqua"/>
          <w:color w:val="000000"/>
          <w:szCs w:val="21"/>
          <w:vertAlign w:val="superscript"/>
        </w:rPr>
        <w:t>1,</w:t>
      </w:r>
      <w:r>
        <w:rPr>
          <w:rFonts w:ascii="Book Antiqua" w:eastAsia="Book Antiqua" w:hAnsi="Book Antiqua" w:cs="Book Antiqua"/>
          <w:color w:val="000000"/>
          <w:szCs w:val="21"/>
          <w:vertAlign w:val="superscript"/>
        </w:rPr>
        <w:t>2]</w:t>
      </w:r>
      <w:r>
        <w:rPr>
          <w:rFonts w:ascii="Book Antiqua" w:eastAsia="Book Antiqua" w:hAnsi="Book Antiqua" w:cs="Book Antiqua"/>
          <w:color w:val="000000"/>
          <w:szCs w:val="21"/>
        </w:rPr>
        <w:t xml:space="preserve">. Consequently, complications including gouty arthritis, gouty tophus, uric acid renal stones, and gouty nephropathy may develop. Gouty tophus is a sign of chronic gout, and its formation can lead to bone destruction, joint deformity, joint dysfunction, and even fracture and infection of the </w:t>
      </w:r>
      <w:proofErr w:type="gramStart"/>
      <w:r>
        <w:rPr>
          <w:rFonts w:ascii="Book Antiqua" w:eastAsia="Book Antiqua" w:hAnsi="Book Antiqua" w:cs="Book Antiqua"/>
          <w:color w:val="000000"/>
          <w:szCs w:val="21"/>
        </w:rPr>
        <w:t>tophus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3]</w:t>
      </w:r>
      <w:r>
        <w:rPr>
          <w:rFonts w:ascii="Book Antiqua" w:eastAsia="Book Antiqua" w:hAnsi="Book Antiqua" w:cs="Book Antiqua"/>
          <w:color w:val="000000"/>
          <w:szCs w:val="21"/>
        </w:rPr>
        <w:t xml:space="preserve">, which can seriously affect the quality of life of patients. The formation of gouty tophus is a complex process, and many factors can lead to and accelerate its formation. The gold standard for the diagnosis of gout is the detection of birefringent acicular urate crystals in joint fluid or gouty tophus under a </w:t>
      </w:r>
      <w:proofErr w:type="spellStart"/>
      <w:r>
        <w:rPr>
          <w:rFonts w:ascii="Book Antiqua" w:eastAsia="Book Antiqua" w:hAnsi="Book Antiqua" w:cs="Book Antiqua"/>
          <w:color w:val="000000"/>
          <w:szCs w:val="21"/>
        </w:rPr>
        <w:t>polarised</w:t>
      </w:r>
      <w:proofErr w:type="spellEnd"/>
      <w:r>
        <w:rPr>
          <w:rFonts w:ascii="Book Antiqua" w:eastAsia="Book Antiqua" w:hAnsi="Book Antiqua" w:cs="Book Antiqua"/>
          <w:color w:val="000000"/>
          <w:szCs w:val="21"/>
        </w:rPr>
        <w:t xml:space="preserve"> light </w:t>
      </w:r>
      <w:proofErr w:type="gramStart"/>
      <w:r>
        <w:rPr>
          <w:rFonts w:ascii="Book Antiqua" w:eastAsia="Book Antiqua" w:hAnsi="Book Antiqua" w:cs="Book Antiqua"/>
          <w:color w:val="000000"/>
          <w:szCs w:val="21"/>
        </w:rPr>
        <w:t>microscope</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4]</w:t>
      </w:r>
      <w:r>
        <w:rPr>
          <w:rFonts w:ascii="Book Antiqua" w:eastAsia="Book Antiqua" w:hAnsi="Book Antiqua" w:cs="Book Antiqua"/>
          <w:color w:val="000000"/>
          <w:szCs w:val="21"/>
        </w:rPr>
        <w:t xml:space="preserve">. </w:t>
      </w:r>
    </w:p>
    <w:p w14:paraId="1229AC4A" w14:textId="77777777" w:rsidR="00A77B3E" w:rsidRDefault="00D1478F" w:rsidP="00C731FB">
      <w:pPr>
        <w:spacing w:line="360" w:lineRule="auto"/>
        <w:ind w:firstLineChars="100" w:firstLine="240"/>
        <w:jc w:val="both"/>
      </w:pPr>
      <w:r>
        <w:rPr>
          <w:rFonts w:ascii="Book Antiqua" w:eastAsia="Book Antiqua" w:hAnsi="Book Antiqua" w:cs="Book Antiqua"/>
          <w:color w:val="000000"/>
        </w:rPr>
        <w:t>An increased SUA level is considered as the basis for gout. When a patient presents with an SUA level &gt; 7 mg/</w:t>
      </w:r>
      <w:proofErr w:type="gramStart"/>
      <w:r>
        <w:rPr>
          <w:rFonts w:ascii="Book Antiqua" w:eastAsia="Book Antiqua" w:hAnsi="Book Antiqua" w:cs="Book Antiqua"/>
          <w:color w:val="000000"/>
        </w:rPr>
        <w:t>dL</w:t>
      </w:r>
      <w:r w:rsidR="00C731FB">
        <w:rPr>
          <w:rFonts w:ascii="Book Antiqua" w:eastAsia="Book Antiqua" w:hAnsi="Book Antiqua" w:cs="Book Antiqua"/>
          <w:color w:val="000000"/>
          <w:szCs w:val="20"/>
          <w:vertAlign w:val="superscript"/>
        </w:rPr>
        <w:t>[</w:t>
      </w:r>
      <w:proofErr w:type="gramEnd"/>
      <w:r w:rsidR="00C731FB">
        <w:rPr>
          <w:rFonts w:ascii="Book Antiqua" w:eastAsia="Book Antiqua" w:hAnsi="Book Antiqua" w:cs="Book Antiqua"/>
          <w:color w:val="000000"/>
          <w:szCs w:val="20"/>
          <w:vertAlign w:val="superscript"/>
        </w:rPr>
        <w:t>5,</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characteristic arthritis, urinary calculi, or renal colic, the clinical diagnosis of gout can be considered. However, most patients with hyperuricemia (HUA) do not develop </w:t>
      </w:r>
      <w:proofErr w:type="gramStart"/>
      <w:r>
        <w:rPr>
          <w:rFonts w:ascii="Book Antiqua" w:eastAsia="Book Antiqua" w:hAnsi="Book Antiqua" w:cs="Book Antiqua"/>
          <w:color w:val="000000"/>
        </w:rPr>
        <w:t>gout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Further, several patients have normal SUA levels at gout onset and some gout patients have </w:t>
      </w:r>
      <w:r w:rsidR="00C731FB">
        <w:rPr>
          <w:rFonts w:ascii="Book Antiqua" w:eastAsia="Book Antiqua" w:hAnsi="Book Antiqua" w:cs="Book Antiqua"/>
          <w:color w:val="000000"/>
        </w:rPr>
        <w:t xml:space="preserve">gouty tophus with no </w:t>
      </w:r>
      <w:proofErr w:type="spellStart"/>
      <w:r w:rsidR="00C731FB">
        <w:rPr>
          <w:rFonts w:ascii="Book Antiqua" w:eastAsia="Book Antiqua" w:hAnsi="Book Antiqua" w:cs="Book Antiqua"/>
          <w:color w:val="000000"/>
        </w:rPr>
        <w:t>acutegout</w:t>
      </w:r>
      <w:proofErr w:type="spellEnd"/>
      <w:r w:rsidR="00C731F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attack or gouty tophus before the </w:t>
      </w:r>
      <w:proofErr w:type="gramStart"/>
      <w:r>
        <w:rPr>
          <w:rFonts w:ascii="Book Antiqua" w:eastAsia="Book Antiqua" w:hAnsi="Book Antiqua" w:cs="Book Antiqua"/>
          <w:color w:val="000000"/>
        </w:rPr>
        <w:t>attack</w:t>
      </w:r>
      <w:r w:rsidR="00C731FB">
        <w:rPr>
          <w:rFonts w:ascii="Book Antiqua" w:eastAsia="Book Antiqua" w:hAnsi="Book Antiqua" w:cs="Book Antiqua"/>
          <w:color w:val="000000"/>
          <w:szCs w:val="20"/>
          <w:vertAlign w:val="superscript"/>
        </w:rPr>
        <w:t>[</w:t>
      </w:r>
      <w:proofErr w:type="gramEnd"/>
      <w:r w:rsidR="00C731FB">
        <w:rPr>
          <w:rFonts w:ascii="Book Antiqua" w:eastAsia="Book Antiqua" w:hAnsi="Book Antiqua" w:cs="Book Antiqua"/>
          <w:color w:val="000000"/>
          <w:szCs w:val="20"/>
          <w:vertAlign w:val="superscript"/>
        </w:rPr>
        <w:t>7,</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potentially leading to clinical misdiagnosis and mistreatment. Herein, we report a case of multiple gouty tophi in the head and neck, specifically in the auricle and bridge of the nose, with normal SUA level.</w:t>
      </w:r>
    </w:p>
    <w:bookmarkEnd w:id="60"/>
    <w:bookmarkEnd w:id="61"/>
    <w:p w14:paraId="63C355F1" w14:textId="77777777" w:rsidR="00A77B3E" w:rsidRDefault="00A77B3E">
      <w:pPr>
        <w:spacing w:line="360" w:lineRule="auto"/>
        <w:ind w:firstLine="360"/>
        <w:jc w:val="both"/>
      </w:pPr>
    </w:p>
    <w:p w14:paraId="57C4EE31" w14:textId="77777777" w:rsidR="00A77B3E" w:rsidRDefault="00D1478F">
      <w:pPr>
        <w:spacing w:line="360" w:lineRule="auto"/>
        <w:jc w:val="both"/>
      </w:pPr>
      <w:r>
        <w:rPr>
          <w:rFonts w:ascii="Book Antiqua" w:eastAsia="Book Antiqua" w:hAnsi="Book Antiqua" w:cs="Book Antiqua"/>
          <w:b/>
          <w:caps/>
          <w:color w:val="000000"/>
          <w:u w:val="single"/>
        </w:rPr>
        <w:t>CASE PRESENTATION</w:t>
      </w:r>
    </w:p>
    <w:p w14:paraId="38F2C05E" w14:textId="77777777" w:rsidR="00A77B3E" w:rsidRDefault="00D1478F">
      <w:pPr>
        <w:spacing w:line="360" w:lineRule="auto"/>
        <w:jc w:val="both"/>
      </w:pPr>
      <w:r>
        <w:rPr>
          <w:rFonts w:ascii="Book Antiqua" w:eastAsia="Book Antiqua" w:hAnsi="Book Antiqua" w:cs="Book Antiqua"/>
          <w:b/>
          <w:i/>
          <w:color w:val="000000"/>
        </w:rPr>
        <w:t>Chief complaints</w:t>
      </w:r>
    </w:p>
    <w:p w14:paraId="53CAA592" w14:textId="77777777" w:rsidR="00A77B3E" w:rsidRDefault="00D1478F">
      <w:pPr>
        <w:spacing w:line="360" w:lineRule="auto"/>
        <w:jc w:val="both"/>
      </w:pPr>
      <w:bookmarkStart w:id="62" w:name="OLE_LINK77"/>
      <w:bookmarkStart w:id="63" w:name="OLE_LINK78"/>
      <w:r>
        <w:rPr>
          <w:rFonts w:ascii="Book Antiqua" w:eastAsia="Book Antiqua" w:hAnsi="Book Antiqua" w:cs="Book Antiqua"/>
          <w:color w:val="000000"/>
        </w:rPr>
        <w:t xml:space="preserve">A 48-year-old male patient was admitted to the hospital with a chief complaint of ‘recurrent nasal swelling and pain for 3 </w:t>
      </w:r>
      <w:proofErr w:type="gramStart"/>
      <w:r>
        <w:rPr>
          <w:rFonts w:ascii="Book Antiqua" w:eastAsia="Book Antiqua" w:hAnsi="Book Antiqua" w:cs="Book Antiqua"/>
          <w:color w:val="000000"/>
        </w:rPr>
        <w:t>years’</w:t>
      </w:r>
      <w:proofErr w:type="gramEnd"/>
      <w:r>
        <w:rPr>
          <w:rFonts w:ascii="Book Antiqua" w:eastAsia="Book Antiqua" w:hAnsi="Book Antiqua" w:cs="Book Antiqua"/>
          <w:color w:val="000000"/>
        </w:rPr>
        <w:t>.</w:t>
      </w:r>
    </w:p>
    <w:bookmarkEnd w:id="62"/>
    <w:bookmarkEnd w:id="63"/>
    <w:p w14:paraId="203EC090" w14:textId="77777777" w:rsidR="00A77B3E" w:rsidRDefault="00A77B3E">
      <w:pPr>
        <w:spacing w:line="360" w:lineRule="auto"/>
        <w:jc w:val="both"/>
      </w:pPr>
    </w:p>
    <w:p w14:paraId="226E04B8" w14:textId="77777777" w:rsidR="00A77B3E" w:rsidRDefault="00D1478F">
      <w:pPr>
        <w:spacing w:line="360" w:lineRule="auto"/>
        <w:jc w:val="both"/>
      </w:pPr>
      <w:r>
        <w:rPr>
          <w:rFonts w:ascii="Book Antiqua" w:eastAsia="Book Antiqua" w:hAnsi="Book Antiqua" w:cs="Book Antiqua"/>
          <w:b/>
          <w:i/>
          <w:color w:val="000000"/>
        </w:rPr>
        <w:t>History of present illness</w:t>
      </w:r>
    </w:p>
    <w:p w14:paraId="71B7C75B" w14:textId="77777777" w:rsidR="00A77B3E" w:rsidRDefault="00D1478F">
      <w:pPr>
        <w:spacing w:line="360" w:lineRule="auto"/>
        <w:jc w:val="both"/>
      </w:pPr>
      <w:bookmarkStart w:id="64" w:name="OLE_LINK79"/>
      <w:bookmarkStart w:id="65" w:name="OLE_LINK80"/>
      <w:r>
        <w:rPr>
          <w:rFonts w:ascii="Book Antiqua" w:eastAsia="Book Antiqua" w:hAnsi="Book Antiqua" w:cs="Book Antiqua"/>
          <w:color w:val="000000"/>
        </w:rPr>
        <w:t xml:space="preserve">Since 2016, the nasal swelling and pain were mild, without nasal congestion, runny nose, epistaxis, fever, headache, trauma, or mosquito bites. In recent years, regular </w:t>
      </w:r>
      <w:r>
        <w:rPr>
          <w:rFonts w:ascii="Book Antiqua" w:eastAsia="Book Antiqua" w:hAnsi="Book Antiqua" w:cs="Book Antiqua"/>
          <w:color w:val="000000"/>
        </w:rPr>
        <w:lastRenderedPageBreak/>
        <w:t>outpatient reviews of SUA had been normal.</w:t>
      </w:r>
      <w:r>
        <w:rPr>
          <w:rFonts w:ascii="Book Antiqua" w:eastAsia="Book Antiqua" w:hAnsi="Book Antiqua" w:cs="Book Antiqua"/>
          <w:color w:val="000000"/>
          <w:szCs w:val="21"/>
        </w:rPr>
        <w:t xml:space="preserve"> </w:t>
      </w:r>
      <w:r>
        <w:rPr>
          <w:rFonts w:ascii="Book Antiqua" w:eastAsia="Book Antiqua" w:hAnsi="Book Antiqua" w:cs="Book Antiqua"/>
          <w:color w:val="000000"/>
        </w:rPr>
        <w:t>Drinking alcohol and high purine diet could occasionally aggravate nasal symptoms.</w:t>
      </w:r>
      <w:bookmarkEnd w:id="64"/>
      <w:bookmarkEnd w:id="65"/>
    </w:p>
    <w:p w14:paraId="3267D6F6" w14:textId="77777777" w:rsidR="00A77B3E" w:rsidRDefault="00A77B3E">
      <w:pPr>
        <w:spacing w:line="360" w:lineRule="auto"/>
        <w:jc w:val="both"/>
      </w:pPr>
    </w:p>
    <w:p w14:paraId="54AE5A3B" w14:textId="77777777" w:rsidR="00A77B3E" w:rsidRDefault="00D1478F">
      <w:pPr>
        <w:spacing w:line="360" w:lineRule="auto"/>
        <w:jc w:val="both"/>
      </w:pPr>
      <w:r>
        <w:rPr>
          <w:rFonts w:ascii="Book Antiqua" w:eastAsia="Book Antiqua" w:hAnsi="Book Antiqua" w:cs="Book Antiqua"/>
          <w:b/>
          <w:i/>
          <w:color w:val="000000"/>
        </w:rPr>
        <w:t>History of past illness</w:t>
      </w:r>
    </w:p>
    <w:p w14:paraId="3FC8727C" w14:textId="77777777" w:rsidR="00A77B3E" w:rsidRDefault="00D1478F">
      <w:pPr>
        <w:spacing w:line="360" w:lineRule="auto"/>
        <w:jc w:val="both"/>
      </w:pPr>
      <w:bookmarkStart w:id="66" w:name="OLE_LINK81"/>
      <w:bookmarkStart w:id="67" w:name="OLE_LINK82"/>
      <w:r>
        <w:rPr>
          <w:rFonts w:ascii="Book Antiqua" w:eastAsia="Book Antiqua" w:hAnsi="Book Antiqua" w:cs="Book Antiqua"/>
          <w:color w:val="000000"/>
        </w:rPr>
        <w:t>Thirteen years ago, the patient was admitted to another hospital due to swelling and tingling of ankle joints and was diagnosed with gout and hyperuricemia. He regularly received febuxostat. The patient’s SUA level had been regularly reviewed in the outpatient department, and was well contro</w:t>
      </w:r>
      <w:r w:rsidR="009B0B4A">
        <w:rPr>
          <w:rFonts w:ascii="Book Antiqua" w:eastAsia="Book Antiqua" w:hAnsi="Book Antiqua" w:cs="Book Antiqua"/>
          <w:color w:val="000000"/>
        </w:rPr>
        <w:t xml:space="preserve">lled for several years (Figure </w:t>
      </w:r>
      <w:r w:rsidR="009B0B4A">
        <w:rPr>
          <w:rFonts w:ascii="Book Antiqua" w:hAnsi="Book Antiqua" w:cs="Book Antiqua" w:hint="eastAsia"/>
          <w:color w:val="000000"/>
          <w:lang w:eastAsia="zh-CN"/>
        </w:rPr>
        <w:t>1</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patient had no history of </w:t>
      </w:r>
      <w:r w:rsidR="00C731FB">
        <w:rPr>
          <w:rFonts w:ascii="Book Antiqua" w:eastAsia="Book Antiqua" w:hAnsi="Book Antiqua" w:cs="Book Antiqua"/>
          <w:color w:val="000000"/>
        </w:rPr>
        <w:t>diabetes mellitus, hypertension, cystic fibrosis and metabolic disorders.</w:t>
      </w:r>
    </w:p>
    <w:bookmarkEnd w:id="66"/>
    <w:bookmarkEnd w:id="67"/>
    <w:p w14:paraId="07DCCBDA" w14:textId="77777777" w:rsidR="00A77B3E" w:rsidRDefault="00A77B3E">
      <w:pPr>
        <w:spacing w:line="360" w:lineRule="auto"/>
        <w:jc w:val="both"/>
      </w:pPr>
    </w:p>
    <w:p w14:paraId="3C8524A4" w14:textId="77777777" w:rsidR="00A77B3E" w:rsidRDefault="00D1478F">
      <w:pPr>
        <w:spacing w:line="360" w:lineRule="auto"/>
        <w:jc w:val="both"/>
      </w:pPr>
      <w:r>
        <w:rPr>
          <w:rFonts w:ascii="Book Antiqua" w:eastAsia="Book Antiqua" w:hAnsi="Book Antiqua" w:cs="Book Antiqua"/>
          <w:b/>
          <w:i/>
          <w:color w:val="000000"/>
        </w:rPr>
        <w:t>Personal and family history</w:t>
      </w:r>
    </w:p>
    <w:p w14:paraId="5ADB7521" w14:textId="77777777" w:rsidR="00A77B3E" w:rsidRDefault="00D1478F">
      <w:pPr>
        <w:spacing w:line="360" w:lineRule="auto"/>
        <w:jc w:val="both"/>
      </w:pPr>
      <w:bookmarkStart w:id="68" w:name="OLE_LINK83"/>
      <w:bookmarkStart w:id="69" w:name="OLE_LINK84"/>
      <w:r>
        <w:rPr>
          <w:rFonts w:ascii="Book Antiqua" w:eastAsia="Book Antiqua" w:hAnsi="Book Antiqua" w:cs="Book Antiqua"/>
          <w:color w:val="000000"/>
        </w:rPr>
        <w:t>The patient was a male, 48 years old, reported no history of dental surgery, facial trauma, or previous sinus surgery.</w:t>
      </w:r>
    </w:p>
    <w:bookmarkEnd w:id="68"/>
    <w:bookmarkEnd w:id="69"/>
    <w:p w14:paraId="30294CC1" w14:textId="77777777" w:rsidR="00A77B3E" w:rsidRDefault="00A77B3E">
      <w:pPr>
        <w:spacing w:line="360" w:lineRule="auto"/>
        <w:jc w:val="both"/>
      </w:pPr>
    </w:p>
    <w:p w14:paraId="3B7252D1" w14:textId="77777777" w:rsidR="00A77B3E" w:rsidRDefault="00D1478F">
      <w:pPr>
        <w:spacing w:line="360" w:lineRule="auto"/>
        <w:jc w:val="both"/>
      </w:pPr>
      <w:r>
        <w:rPr>
          <w:rFonts w:ascii="Book Antiqua" w:eastAsia="Book Antiqua" w:hAnsi="Book Antiqua" w:cs="Book Antiqua"/>
          <w:b/>
          <w:i/>
          <w:color w:val="000000"/>
        </w:rPr>
        <w:t>Physical examination</w:t>
      </w:r>
    </w:p>
    <w:p w14:paraId="2BDFF970" w14:textId="77777777" w:rsidR="00A77B3E" w:rsidRDefault="00D1478F">
      <w:pPr>
        <w:spacing w:line="360" w:lineRule="auto"/>
        <w:jc w:val="both"/>
      </w:pPr>
      <w:bookmarkStart w:id="70" w:name="OLE_LINK85"/>
      <w:bookmarkStart w:id="71" w:name="OLE_LINK86"/>
      <w:r>
        <w:rPr>
          <w:rFonts w:ascii="Book Antiqua" w:eastAsia="Book Antiqua" w:hAnsi="Book Antiqua" w:cs="Book Antiqua"/>
          <w:color w:val="000000"/>
        </w:rPr>
        <w:t xml:space="preserve">Skin swelling with a diameter of 2 cm on the bridge of the nose, obvious tenderness, and nasal deformity. Under the nasal endoscope, the nasal cavity was unobstructed, the nasal septum was in the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no obvious bulge or neoplasm was observed in the top wall of the nasal cavity</w:t>
      </w:r>
      <w:r w:rsidR="00691350">
        <w:rPr>
          <w:rFonts w:ascii="Book Antiqua" w:hAnsi="Book Antiqua" w:cs="Book Antiqua" w:hint="eastAsia"/>
          <w:color w:val="000000"/>
          <w:lang w:eastAsia="zh-CN"/>
        </w:rPr>
        <w:t xml:space="preserve"> </w:t>
      </w:r>
      <w:r w:rsidR="00062F7E">
        <w:rPr>
          <w:rFonts w:ascii="Book Antiqua" w:eastAsia="Book Antiqua" w:hAnsi="Book Antiqua" w:cs="Book Antiqua"/>
          <w:color w:val="000000"/>
        </w:rPr>
        <w:t xml:space="preserve">(Figure </w:t>
      </w:r>
      <w:r w:rsidR="009B0B4A">
        <w:rPr>
          <w:rFonts w:ascii="Book Antiqua" w:hAnsi="Book Antiqua" w:cs="Book Antiqua" w:hint="eastAsia"/>
          <w:color w:val="000000"/>
          <w:lang w:eastAsia="zh-CN"/>
        </w:rPr>
        <w:t>2</w:t>
      </w:r>
      <w:r w:rsidR="00062F7E">
        <w:rPr>
          <w:rFonts w:ascii="Book Antiqua" w:eastAsia="Book Antiqua" w:hAnsi="Book Antiqua" w:cs="Book Antiqua"/>
          <w:color w:val="000000"/>
        </w:rPr>
        <w:t>)</w:t>
      </w:r>
      <w:r>
        <w:rPr>
          <w:rFonts w:ascii="Book Antiqua" w:eastAsia="Book Antiqua" w:hAnsi="Book Antiqua" w:cs="Book Antiqua"/>
          <w:color w:val="000000"/>
        </w:rPr>
        <w:t>. A new greyish-white creature with a diameter of 5 mm was observed on the outer upper edge of the right auricle.</w:t>
      </w:r>
    </w:p>
    <w:bookmarkEnd w:id="70"/>
    <w:bookmarkEnd w:id="71"/>
    <w:p w14:paraId="4A710B8A" w14:textId="77777777" w:rsidR="00A77B3E" w:rsidRDefault="00A77B3E">
      <w:pPr>
        <w:spacing w:line="360" w:lineRule="auto"/>
        <w:jc w:val="both"/>
      </w:pPr>
    </w:p>
    <w:p w14:paraId="6DD47C68" w14:textId="77777777" w:rsidR="00A77B3E" w:rsidRDefault="00D1478F">
      <w:pPr>
        <w:spacing w:line="360" w:lineRule="auto"/>
        <w:jc w:val="both"/>
      </w:pPr>
      <w:r>
        <w:rPr>
          <w:rFonts w:ascii="Book Antiqua" w:eastAsia="Book Antiqua" w:hAnsi="Book Antiqua" w:cs="Book Antiqua"/>
          <w:b/>
          <w:i/>
          <w:color w:val="000000"/>
        </w:rPr>
        <w:t>Laboratory examinations</w:t>
      </w:r>
    </w:p>
    <w:p w14:paraId="0BB5825E" w14:textId="77777777" w:rsidR="00A77B3E" w:rsidRDefault="00D1478F">
      <w:pPr>
        <w:spacing w:line="360" w:lineRule="auto"/>
        <w:jc w:val="both"/>
      </w:pPr>
      <w:bookmarkStart w:id="72" w:name="OLE_LINK87"/>
      <w:bookmarkStart w:id="73" w:name="OLE_LINK88"/>
      <w:r>
        <w:rPr>
          <w:rFonts w:ascii="Book Antiqua" w:eastAsia="Book Antiqua" w:hAnsi="Book Antiqua" w:cs="Book Antiqua"/>
          <w:color w:val="000000"/>
        </w:rPr>
        <w:t xml:space="preserve">Laboratory examination revealed a uric acid level of 384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(reference value range 208-428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The water sample secretion of rice swill was punctured from the local uplift, and general bacterial and fungal cultures showed no abnormal flora. The patient declined invasive cytological examination.</w:t>
      </w:r>
      <w:bookmarkEnd w:id="72"/>
      <w:bookmarkEnd w:id="73"/>
      <w:r>
        <w:rPr>
          <w:rFonts w:ascii="Book Antiqua" w:eastAsia="Book Antiqua" w:hAnsi="Book Antiqua" w:cs="Book Antiqua"/>
          <w:color w:val="000000"/>
        </w:rPr>
        <w:t xml:space="preserve"> </w:t>
      </w:r>
    </w:p>
    <w:p w14:paraId="4D5708DE" w14:textId="77777777" w:rsidR="00A77B3E" w:rsidRDefault="00A77B3E">
      <w:pPr>
        <w:spacing w:line="360" w:lineRule="auto"/>
        <w:jc w:val="both"/>
      </w:pPr>
    </w:p>
    <w:p w14:paraId="1EFC19BF" w14:textId="77777777" w:rsidR="00A77B3E" w:rsidRDefault="00D1478F">
      <w:pPr>
        <w:spacing w:line="360" w:lineRule="auto"/>
        <w:jc w:val="both"/>
      </w:pPr>
      <w:r>
        <w:rPr>
          <w:rFonts w:ascii="Book Antiqua" w:eastAsia="Book Antiqua" w:hAnsi="Book Antiqua" w:cs="Book Antiqua"/>
          <w:b/>
          <w:i/>
          <w:color w:val="000000"/>
        </w:rPr>
        <w:t>Imaging examinations</w:t>
      </w:r>
    </w:p>
    <w:p w14:paraId="487479D8" w14:textId="77777777" w:rsidR="00A77B3E" w:rsidRPr="002C79FF" w:rsidRDefault="00D1478F">
      <w:pPr>
        <w:spacing w:line="360" w:lineRule="auto"/>
        <w:jc w:val="both"/>
        <w:rPr>
          <w:lang w:eastAsia="zh-CN"/>
        </w:rPr>
      </w:pPr>
      <w:bookmarkStart w:id="74" w:name="OLE_LINK89"/>
      <w:bookmarkStart w:id="75" w:name="OLE_LINK90"/>
      <w:r>
        <w:rPr>
          <w:rFonts w:ascii="Book Antiqua" w:eastAsia="Book Antiqua" w:hAnsi="Book Antiqua" w:cs="Book Antiqua"/>
          <w:color w:val="000000"/>
          <w:szCs w:val="21"/>
        </w:rPr>
        <w:lastRenderedPageBreak/>
        <w:t xml:space="preserve">Enhanced </w:t>
      </w:r>
      <w:bookmarkStart w:id="76" w:name="OLE_LINK32"/>
      <w:bookmarkStart w:id="77" w:name="OLE_LINK33"/>
      <w:r w:rsidR="00157A43" w:rsidRPr="00157A43">
        <w:rPr>
          <w:rFonts w:ascii="Book Antiqua" w:eastAsia="Book Antiqua" w:hAnsi="Book Antiqua" w:cs="Book Antiqua"/>
          <w:color w:val="000000"/>
          <w:szCs w:val="21"/>
        </w:rPr>
        <w:t>computed tomography</w:t>
      </w:r>
      <w:bookmarkEnd w:id="76"/>
      <w:bookmarkEnd w:id="77"/>
      <w:r w:rsidR="00157A43" w:rsidRPr="00157A43">
        <w:rPr>
          <w:rFonts w:ascii="Book Antiqua" w:eastAsia="Book Antiqua" w:hAnsi="Book Antiqua" w:cs="Book Antiqua"/>
          <w:color w:val="000000"/>
          <w:szCs w:val="21"/>
        </w:rPr>
        <w:t xml:space="preserve"> (CT)</w:t>
      </w:r>
      <w:r>
        <w:rPr>
          <w:rFonts w:ascii="Book Antiqua" w:eastAsia="Book Antiqua" w:hAnsi="Book Antiqua" w:cs="Book Antiqua"/>
          <w:color w:val="000000"/>
          <w:szCs w:val="21"/>
        </w:rPr>
        <w:t xml:space="preserve"> imaging revealed a mixed density mass shadow on the left side of the nose</w:t>
      </w:r>
      <w:r w:rsidR="002C79FF" w:rsidRPr="002C79FF">
        <w:rPr>
          <w:rFonts w:ascii="Book Antiqua" w:eastAsia="Book Antiqua" w:hAnsi="Book Antiqua" w:cs="Book Antiqua"/>
          <w:color w:val="000000"/>
        </w:rPr>
        <w:t xml:space="preserve"> </w:t>
      </w:r>
      <w:r w:rsidR="002C79FF">
        <w:rPr>
          <w:rFonts w:ascii="Book Antiqua" w:eastAsia="Book Antiqua" w:hAnsi="Book Antiqua" w:cs="Book Antiqua"/>
          <w:color w:val="000000"/>
        </w:rPr>
        <w:t xml:space="preserve">(Figure </w:t>
      </w:r>
      <w:r w:rsidR="002C79FF">
        <w:rPr>
          <w:rFonts w:ascii="Book Antiqua" w:hAnsi="Book Antiqua" w:cs="Book Antiqua" w:hint="eastAsia"/>
          <w:color w:val="000000"/>
          <w:lang w:eastAsia="zh-CN"/>
        </w:rPr>
        <w:t>3</w:t>
      </w:r>
      <w:r w:rsidR="002C79FF">
        <w:rPr>
          <w:rFonts w:ascii="Book Antiqua" w:eastAsia="Book Antiqua" w:hAnsi="Book Antiqua" w:cs="Book Antiqua"/>
          <w:color w:val="000000"/>
        </w:rPr>
        <w:t>)</w:t>
      </w:r>
      <w:r w:rsidR="002C79FF">
        <w:rPr>
          <w:rFonts w:ascii="Book Antiqua" w:hAnsi="Book Antiqua" w:cs="Book Antiqua" w:hint="eastAsia"/>
          <w:color w:val="000000"/>
          <w:lang w:eastAsia="zh-CN"/>
        </w:rPr>
        <w:t>.</w:t>
      </w:r>
    </w:p>
    <w:bookmarkEnd w:id="74"/>
    <w:bookmarkEnd w:id="75"/>
    <w:p w14:paraId="37733BEB" w14:textId="77777777" w:rsidR="00A77B3E" w:rsidRDefault="00A77B3E">
      <w:pPr>
        <w:spacing w:line="360" w:lineRule="auto"/>
        <w:jc w:val="both"/>
      </w:pPr>
    </w:p>
    <w:p w14:paraId="5ACE8827" w14:textId="77777777" w:rsidR="00A77B3E" w:rsidRDefault="00D1478F">
      <w:pPr>
        <w:spacing w:line="360" w:lineRule="auto"/>
        <w:jc w:val="both"/>
      </w:pPr>
      <w:r>
        <w:rPr>
          <w:rFonts w:ascii="Book Antiqua" w:eastAsia="Book Antiqua" w:hAnsi="Book Antiqua" w:cs="Book Antiqua"/>
          <w:b/>
          <w:caps/>
          <w:color w:val="000000"/>
          <w:u w:val="single"/>
        </w:rPr>
        <w:t>FINAL DIAGNOSIS</w:t>
      </w:r>
    </w:p>
    <w:p w14:paraId="404A1B95" w14:textId="77777777" w:rsidR="00A77B3E" w:rsidRDefault="00D1478F">
      <w:pPr>
        <w:spacing w:line="360" w:lineRule="auto"/>
        <w:jc w:val="both"/>
      </w:pPr>
      <w:bookmarkStart w:id="78" w:name="OLE_LINK91"/>
      <w:bookmarkStart w:id="79" w:name="OLE_LINK92"/>
      <w:r>
        <w:rPr>
          <w:rFonts w:ascii="Book Antiqua" w:eastAsia="Book Antiqua" w:hAnsi="Book Antiqua" w:cs="Book Antiqua"/>
          <w:color w:val="000000"/>
        </w:rPr>
        <w:t xml:space="preserve">The accurate diagnosis of nasal gouty tophus was confirmed by postoperative histopathological </w:t>
      </w:r>
      <w:r>
        <w:rPr>
          <w:rFonts w:ascii="Book Antiqua" w:eastAsia="Book Antiqua" w:hAnsi="Book Antiqua" w:cs="Book Antiqua"/>
          <w:color w:val="000000"/>
          <w:szCs w:val="21"/>
        </w:rPr>
        <w:t>examination (</w:t>
      </w:r>
      <w:r>
        <w:rPr>
          <w:rFonts w:ascii="Book Antiqua" w:eastAsia="Book Antiqua" w:hAnsi="Book Antiqua" w:cs="Book Antiqua"/>
          <w:color w:val="000000"/>
        </w:rPr>
        <w:t xml:space="preserve">urate crystallized and granulation tissue formed around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szCs w:val="21"/>
        </w:rPr>
        <w:t>)</w:t>
      </w:r>
      <w:r w:rsidR="0096189A" w:rsidRPr="002C79FF">
        <w:rPr>
          <w:rFonts w:ascii="Book Antiqua" w:eastAsia="Book Antiqua" w:hAnsi="Book Antiqua" w:cs="Book Antiqua"/>
          <w:color w:val="000000"/>
        </w:rPr>
        <w:t xml:space="preserve"> </w:t>
      </w:r>
      <w:r w:rsidR="0096189A">
        <w:rPr>
          <w:rFonts w:ascii="Book Antiqua" w:eastAsia="Book Antiqua" w:hAnsi="Book Antiqua" w:cs="Book Antiqua"/>
          <w:color w:val="000000"/>
        </w:rPr>
        <w:t xml:space="preserve">(Figure </w:t>
      </w:r>
      <w:r w:rsidR="009B0B4A">
        <w:rPr>
          <w:rFonts w:ascii="Book Antiqua" w:hAnsi="Book Antiqua" w:cs="Book Antiqua" w:hint="eastAsia"/>
          <w:color w:val="000000"/>
          <w:lang w:eastAsia="zh-CN"/>
        </w:rPr>
        <w:t>4</w:t>
      </w:r>
      <w:r w:rsidR="0096189A">
        <w:rPr>
          <w:rFonts w:ascii="Book Antiqua" w:eastAsia="Book Antiqua" w:hAnsi="Book Antiqua" w:cs="Book Antiqua"/>
          <w:color w:val="000000"/>
        </w:rPr>
        <w:t>)</w:t>
      </w:r>
      <w:r>
        <w:rPr>
          <w:rFonts w:ascii="Book Antiqua" w:eastAsia="Book Antiqua" w:hAnsi="Book Antiqua" w:cs="Book Antiqua"/>
          <w:color w:val="000000"/>
          <w:szCs w:val="21"/>
        </w:rPr>
        <w:t>.</w:t>
      </w:r>
      <w:bookmarkEnd w:id="78"/>
      <w:bookmarkEnd w:id="79"/>
    </w:p>
    <w:p w14:paraId="7610EDAE" w14:textId="77777777" w:rsidR="00A77B3E" w:rsidRDefault="00A77B3E">
      <w:pPr>
        <w:spacing w:line="360" w:lineRule="auto"/>
        <w:jc w:val="both"/>
      </w:pPr>
    </w:p>
    <w:p w14:paraId="027B2227" w14:textId="77777777" w:rsidR="00A77B3E" w:rsidRDefault="00D1478F">
      <w:pPr>
        <w:spacing w:line="360" w:lineRule="auto"/>
        <w:jc w:val="both"/>
      </w:pPr>
      <w:r>
        <w:rPr>
          <w:rFonts w:ascii="Book Antiqua" w:eastAsia="Book Antiqua" w:hAnsi="Book Antiqua" w:cs="Book Antiqua"/>
          <w:b/>
          <w:caps/>
          <w:color w:val="000000"/>
          <w:u w:val="single"/>
        </w:rPr>
        <w:t>TREATMENT</w:t>
      </w:r>
    </w:p>
    <w:p w14:paraId="48D9E20C" w14:textId="77777777" w:rsidR="00A77B3E" w:rsidRDefault="00D1478F">
      <w:pPr>
        <w:spacing w:line="360" w:lineRule="auto"/>
        <w:jc w:val="both"/>
      </w:pPr>
      <w:bookmarkStart w:id="80" w:name="OLE_LINK93"/>
      <w:bookmarkStart w:id="81" w:name="OLE_LINK94"/>
      <w:r>
        <w:rPr>
          <w:rFonts w:ascii="Book Antiqua" w:eastAsia="Book Antiqua" w:hAnsi="Book Antiqua" w:cs="Book Antiqua"/>
          <w:color w:val="000000"/>
        </w:rPr>
        <w:t xml:space="preserve">The patient underwent nasal lumpectomy and autologous cartilage graft repair under general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During the operation, the skin and subcutaneous tissues were incised. The deep capsule of the mass was incomplete, the left nasal bone compressed and absorbed, the bone defect obvious, and the surface of the right bone not smooth.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completely removed along the residual bone. Its contents showed yellowish silt-like changes, and 0.5 mL of yellowish viscous caseous secretions were extracted from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Nasal endoscopy detected no fistula in the nasal cavity. The operative region was flushed with normal saline, and no liquid flowed out of the nose. Cartilage from the left tragus was taken to repair the nasal bone defect, and the skin was continuously sutured subcutaneously with 4-0 absorbable protein thread and bandaged under pressure. Postoperatively, the patient received anti-infection treatment and was advised to relinquish drinking, pay attention to a gout-suitable diet, and engage in active follow-up at the internal medicine department for the regulation of SUA levels.</w:t>
      </w:r>
    </w:p>
    <w:bookmarkEnd w:id="80"/>
    <w:bookmarkEnd w:id="81"/>
    <w:p w14:paraId="69C1C2D2" w14:textId="77777777" w:rsidR="00A77B3E" w:rsidRDefault="00A77B3E">
      <w:pPr>
        <w:spacing w:line="360" w:lineRule="auto"/>
        <w:jc w:val="both"/>
      </w:pPr>
    </w:p>
    <w:p w14:paraId="495BE8AD" w14:textId="77777777" w:rsidR="00A77B3E" w:rsidRDefault="00D1478F">
      <w:pPr>
        <w:spacing w:line="360" w:lineRule="auto"/>
        <w:jc w:val="both"/>
      </w:pPr>
      <w:r>
        <w:rPr>
          <w:rFonts w:ascii="Book Antiqua" w:eastAsia="Book Antiqua" w:hAnsi="Book Antiqua" w:cs="Book Antiqua"/>
          <w:b/>
          <w:caps/>
          <w:color w:val="000000"/>
          <w:u w:val="single"/>
        </w:rPr>
        <w:t>OUTCOME AND FOLLOW-UP</w:t>
      </w:r>
    </w:p>
    <w:p w14:paraId="65FA0E63" w14:textId="77777777" w:rsidR="00A77B3E" w:rsidRPr="002C79FF" w:rsidRDefault="00D1478F">
      <w:pPr>
        <w:spacing w:line="360" w:lineRule="auto"/>
        <w:jc w:val="both"/>
        <w:rPr>
          <w:lang w:eastAsia="zh-CN"/>
        </w:rPr>
      </w:pPr>
      <w:bookmarkStart w:id="82" w:name="OLE_LINK95"/>
      <w:bookmarkStart w:id="83" w:name="OLE_LINK96"/>
      <w:r>
        <w:rPr>
          <w:rFonts w:ascii="Book Antiqua" w:eastAsia="Book Antiqua" w:hAnsi="Book Antiqua" w:cs="Book Antiqua"/>
          <w:color w:val="000000"/>
          <w:szCs w:val="21"/>
        </w:rPr>
        <w:t>There was no recurrence in nearly 2 years after operation</w:t>
      </w:r>
      <w:r w:rsidR="002C79FF" w:rsidRPr="002C79FF">
        <w:rPr>
          <w:rFonts w:ascii="Book Antiqua" w:eastAsia="Book Antiqua" w:hAnsi="Book Antiqua" w:cs="Book Antiqua"/>
          <w:color w:val="000000"/>
        </w:rPr>
        <w:t xml:space="preserve"> </w:t>
      </w:r>
      <w:r w:rsidR="002C79FF">
        <w:rPr>
          <w:rFonts w:ascii="Book Antiqua" w:eastAsia="Book Antiqua" w:hAnsi="Book Antiqua" w:cs="Book Antiqua"/>
          <w:color w:val="000000"/>
        </w:rPr>
        <w:t xml:space="preserve">(Figure </w:t>
      </w:r>
      <w:r w:rsidR="009B0B4A">
        <w:rPr>
          <w:rFonts w:ascii="Book Antiqua" w:hAnsi="Book Antiqua" w:cs="Book Antiqua" w:hint="eastAsia"/>
          <w:color w:val="000000"/>
          <w:lang w:eastAsia="zh-CN"/>
        </w:rPr>
        <w:t>5</w:t>
      </w:r>
      <w:r w:rsidR="002C79FF">
        <w:rPr>
          <w:rFonts w:ascii="Book Antiqua" w:eastAsia="Book Antiqua" w:hAnsi="Book Antiqua" w:cs="Book Antiqua"/>
          <w:color w:val="000000"/>
        </w:rPr>
        <w:t>)</w:t>
      </w:r>
      <w:r w:rsidR="002C79FF">
        <w:rPr>
          <w:rFonts w:ascii="Book Antiqua" w:hAnsi="Book Antiqua" w:cs="Book Antiqua" w:hint="eastAsia"/>
          <w:color w:val="000000"/>
          <w:lang w:eastAsia="zh-CN"/>
        </w:rPr>
        <w:t>.</w:t>
      </w:r>
    </w:p>
    <w:bookmarkEnd w:id="82"/>
    <w:bookmarkEnd w:id="83"/>
    <w:p w14:paraId="4506C820" w14:textId="77777777" w:rsidR="00A77B3E" w:rsidRDefault="00A77B3E">
      <w:pPr>
        <w:spacing w:line="360" w:lineRule="auto"/>
        <w:jc w:val="both"/>
      </w:pPr>
    </w:p>
    <w:p w14:paraId="30385D80" w14:textId="77777777" w:rsidR="00A77B3E" w:rsidRDefault="00D1478F">
      <w:pPr>
        <w:spacing w:line="360" w:lineRule="auto"/>
        <w:jc w:val="both"/>
      </w:pPr>
      <w:r>
        <w:rPr>
          <w:rFonts w:ascii="Book Antiqua" w:eastAsia="Book Antiqua" w:hAnsi="Book Antiqua" w:cs="Book Antiqua"/>
          <w:b/>
          <w:caps/>
          <w:color w:val="000000"/>
          <w:u w:val="single"/>
        </w:rPr>
        <w:t>DISCUSSION</w:t>
      </w:r>
    </w:p>
    <w:p w14:paraId="7D67C439" w14:textId="77777777" w:rsidR="00A77B3E" w:rsidRDefault="00D1478F">
      <w:pPr>
        <w:spacing w:line="360" w:lineRule="auto"/>
        <w:jc w:val="both"/>
      </w:pPr>
      <w:bookmarkStart w:id="84" w:name="OLE_LINK97"/>
      <w:bookmarkStart w:id="85" w:name="OLE_LINK98"/>
      <w:r>
        <w:rPr>
          <w:rFonts w:ascii="Book Antiqua" w:eastAsia="Book Antiqua" w:hAnsi="Book Antiqua" w:cs="Book Antiqua"/>
          <w:color w:val="000000"/>
        </w:rPr>
        <w:lastRenderedPageBreak/>
        <w:t xml:space="preserve">The essence of gout inflammation is the deposition of monosodium urate (MSU) in bone, joint, kidney, and subcutaneous tissue, which leads to tissue damage and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The development of inflammation depends on changes in the surface protein for MSU crystals. Repeated inflammation depends on the innate immune response mediated by the MSU crystal. Gouty tophus is a granulomatous substance formed by urate crystals encapsulated by monocytes and multinucleated giant cells. Gouty tophus is mainly composed of three </w:t>
      </w:r>
      <w:proofErr w:type="gramStart"/>
      <w:r>
        <w:rPr>
          <w:rFonts w:ascii="Book Antiqua" w:eastAsia="Book Antiqua" w:hAnsi="Book Antiqua" w:cs="Book Antiqua"/>
          <w:color w:val="000000"/>
        </w:rPr>
        <w:t>layers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(1) MSU crystals forming</w:t>
      </w:r>
      <w:r w:rsidR="00ED753A">
        <w:rPr>
          <w:rFonts w:ascii="Book Antiqua" w:eastAsia="Book Antiqua" w:hAnsi="Book Antiqua" w:cs="Book Antiqua"/>
          <w:color w:val="000000"/>
        </w:rPr>
        <w:t xml:space="preserve"> the </w:t>
      </w:r>
      <w:proofErr w:type="spellStart"/>
      <w:r w:rsidR="00ED753A">
        <w:rPr>
          <w:rFonts w:ascii="Book Antiqua" w:eastAsia="Book Antiqua" w:hAnsi="Book Antiqua" w:cs="Book Antiqua"/>
          <w:color w:val="000000"/>
        </w:rPr>
        <w:t>centre</w:t>
      </w:r>
      <w:proofErr w:type="spellEnd"/>
      <w:r w:rsidR="00ED753A">
        <w:rPr>
          <w:rFonts w:ascii="Book Antiqua" w:eastAsia="Book Antiqua" w:hAnsi="Book Antiqua" w:cs="Book Antiqua"/>
          <w:color w:val="000000"/>
        </w:rPr>
        <w:t xml:space="preserve"> of the gouty tophus</w:t>
      </w:r>
      <w:r w:rsidR="00ED753A">
        <w:rPr>
          <w:rFonts w:ascii="Book Antiqua" w:hAnsi="Book Antiqua" w:cs="Book Antiqua" w:hint="eastAsia"/>
          <w:color w:val="000000"/>
          <w:lang w:eastAsia="zh-CN"/>
        </w:rPr>
        <w:t>;</w:t>
      </w:r>
      <w:r>
        <w:rPr>
          <w:rFonts w:ascii="Book Antiqua" w:eastAsia="Book Antiqua" w:hAnsi="Book Antiqua" w:cs="Book Antiqua"/>
          <w:color w:val="000000"/>
        </w:rPr>
        <w:t xml:space="preserve"> (2) monocytes and multinucleated macrophages that are</w:t>
      </w:r>
      <w:r w:rsidR="00ED753A">
        <w:rPr>
          <w:rFonts w:ascii="Book Antiqua" w:eastAsia="Book Antiqua" w:hAnsi="Book Antiqua" w:cs="Book Antiqua"/>
          <w:color w:val="000000"/>
        </w:rPr>
        <w:t xml:space="preserve"> wrapped around the MSU crystal</w:t>
      </w:r>
      <w:r w:rsidR="00ED753A">
        <w:rPr>
          <w:rFonts w:ascii="Book Antiqua" w:hAnsi="Book Antiqua" w:cs="Book Antiqua" w:hint="eastAsia"/>
          <w:color w:val="000000"/>
          <w:lang w:eastAsia="zh-CN"/>
        </w:rPr>
        <w:t>;</w:t>
      </w:r>
      <w:r>
        <w:rPr>
          <w:rFonts w:ascii="Book Antiqua" w:eastAsia="Book Antiqua" w:hAnsi="Book Antiqua" w:cs="Book Antiqua"/>
          <w:color w:val="000000"/>
        </w:rPr>
        <w:t xml:space="preserve"> and (3) dense connective tissue constituting the outermost layer. Age, sex, genetic susceptibility, SUA level, disease duration, metabolic syndrome, lifestyle, drugs, high purine diet, and drinking are risk factors for </w:t>
      </w:r>
      <w:proofErr w:type="gramStart"/>
      <w:r>
        <w:rPr>
          <w:rFonts w:ascii="Book Antiqua" w:eastAsia="Book Antiqua" w:hAnsi="Book Antiqua" w:cs="Book Antiqua"/>
          <w:color w:val="000000"/>
        </w:rPr>
        <w:t>gout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10-12]</w:t>
      </w:r>
      <w:r>
        <w:rPr>
          <w:rFonts w:ascii="Book Antiqua" w:eastAsia="Book Antiqua" w:hAnsi="Book Antiqua" w:cs="Book Antiqua"/>
          <w:color w:val="000000"/>
        </w:rPr>
        <w:t>. Gouty tophus is a sign of chronic gout. The formation of gouty tophus can lead to bone destruction, joint deformity, joint dysfunction, fracture, and infection of gouty tophus, seriously affects the quality of life of patients.</w:t>
      </w:r>
    </w:p>
    <w:p w14:paraId="10DFBEEA" w14:textId="77777777" w:rsidR="00A77B3E" w:rsidRDefault="00D1478F" w:rsidP="00ED753A">
      <w:pPr>
        <w:spacing w:line="360" w:lineRule="auto"/>
        <w:ind w:firstLineChars="100" w:firstLine="240"/>
        <w:jc w:val="both"/>
      </w:pPr>
      <w:r>
        <w:rPr>
          <w:rFonts w:ascii="Book Antiqua" w:eastAsia="Book Antiqua" w:hAnsi="Book Antiqua" w:cs="Book Antiqua"/>
          <w:color w:val="000000"/>
        </w:rPr>
        <w:t xml:space="preserve">The gold standard for the diagnosis of gout is the detection of birefringent acicular urate crystals in joint fluid or gouty tophus under a </w:t>
      </w:r>
      <w:proofErr w:type="spellStart"/>
      <w:r>
        <w:rPr>
          <w:rFonts w:ascii="Book Antiqua" w:eastAsia="Book Antiqua" w:hAnsi="Book Antiqua" w:cs="Book Antiqua"/>
          <w:color w:val="000000"/>
        </w:rPr>
        <w:t>polarised</w:t>
      </w:r>
      <w:proofErr w:type="spellEnd"/>
      <w:r>
        <w:rPr>
          <w:rFonts w:ascii="Book Antiqua" w:eastAsia="Book Antiqua" w:hAnsi="Book Antiqua" w:cs="Book Antiqua"/>
          <w:color w:val="000000"/>
        </w:rPr>
        <w:t xml:space="preserve"> light microscope. In China, HUA is defined as the condition of a normal purine diet, in which the fasting SUA level is higher than 420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(7 mg/dL) in men and 360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(6 mg/dL) in women. Nonetheless, the definition of HUA varies widely across published studies in different countries, ranging from 6 to 7 mg/</w:t>
      </w:r>
      <w:proofErr w:type="gramStart"/>
      <w:r>
        <w:rPr>
          <w:rFonts w:ascii="Book Antiqua" w:eastAsia="Book Antiqua" w:hAnsi="Book Antiqua" w:cs="Book Antiqua"/>
          <w:color w:val="000000"/>
        </w:rPr>
        <w:t>dL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and the clinical diagnosis of gout should be considered with the onset of characteristic arthritis, urinary calculi, or renal colic occurrence. In the chronic stage of gout, X-ray and conventional CT examinations can better reveal bone and joint destruction in patients, and can show the characteristic chisel-like and worm-like changes with high specificity; however, they are only suitable for the evaluation of bone destruction in patients with late gout. Magnetic resonance imaging (MRI) has shown that in the early stages of gout, though crystal deposition cannot be observed with the naked eye, the display level is clear, diagnostic sensitivity is high, and the diagnostic value is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on MRI. However, because of the high cost and long appointment period, MRI is rarely used in clinical practice. In recent years, </w:t>
      </w:r>
      <w:r>
        <w:rPr>
          <w:rFonts w:ascii="Book Antiqua" w:eastAsia="Book Antiqua" w:hAnsi="Book Antiqua" w:cs="Book Antiqua"/>
          <w:color w:val="000000"/>
        </w:rPr>
        <w:lastRenderedPageBreak/>
        <w:t xml:space="preserve">the application of dual-energy CT (DECT) in the diagnosis and treatment of gout has become a popular research </w:t>
      </w:r>
      <w:proofErr w:type="gramStart"/>
      <w:r>
        <w:rPr>
          <w:rFonts w:ascii="Book Antiqua" w:eastAsia="Book Antiqua" w:hAnsi="Book Antiqua" w:cs="Book Antiqua"/>
          <w:color w:val="000000"/>
        </w:rPr>
        <w:t>topic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14-16]</w:t>
      </w:r>
      <w:r>
        <w:rPr>
          <w:rFonts w:ascii="Book Antiqua" w:eastAsia="Book Antiqua" w:hAnsi="Book Antiqua" w:cs="Book Antiqua"/>
          <w:color w:val="000000"/>
        </w:rPr>
        <w:t xml:space="preserve">. It can identify the chemical composition of urate crystals and the deposition of urate in deep tissues, which can be applied to a patient’s whole body. With the improvement in ultrasound resolution, ultrasound can be used to observe urate crystals, gouty tophus, and bone erosion damage as well as evaluate joint </w:t>
      </w:r>
      <w:proofErr w:type="gramStart"/>
      <w:r>
        <w:rPr>
          <w:rFonts w:ascii="Book Antiqua" w:eastAsia="Book Antiqua" w:hAnsi="Book Antiqua" w:cs="Book Antiqua"/>
          <w:color w:val="000000"/>
        </w:rPr>
        <w:t>inflammation</w:t>
      </w:r>
      <w:r w:rsidR="00ED753A">
        <w:rPr>
          <w:rFonts w:ascii="Book Antiqua" w:eastAsia="Book Antiqua" w:hAnsi="Book Antiqua" w:cs="Book Antiqua"/>
          <w:color w:val="000000"/>
          <w:szCs w:val="20"/>
          <w:vertAlign w:val="superscript"/>
        </w:rPr>
        <w:t>[</w:t>
      </w:r>
      <w:proofErr w:type="gramEnd"/>
      <w:r w:rsidR="00ED753A">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It has become an effective means of diagnosing gout and monitoring the effect of reducing uric acid levels. </w:t>
      </w:r>
    </w:p>
    <w:p w14:paraId="72ABC263" w14:textId="77777777" w:rsidR="00A77B3E" w:rsidRDefault="00D1478F" w:rsidP="00ED753A">
      <w:pPr>
        <w:spacing w:line="360" w:lineRule="auto"/>
        <w:ind w:firstLineChars="100" w:firstLine="240"/>
        <w:jc w:val="both"/>
      </w:pPr>
      <w:r>
        <w:rPr>
          <w:rFonts w:ascii="Book Antiqua" w:eastAsia="Book Antiqua" w:hAnsi="Book Antiqua" w:cs="Book Antiqua"/>
          <w:color w:val="000000"/>
        </w:rPr>
        <w:t xml:space="preserve">The current patient's SUA level was 384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(in China, the reference value is 208–428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He took febuxostat regularly for teen years, and his SUA level was regularly reviewed in the outpatient department. The uric acid level was well under control for several years. When he was diagnosed with gout 13 years ago, gouty tophi appeared in his lower limbs, feet, and ankles. Although his SUA level was reduced to normal by drug treatment, he drank alcohol for a prolonged period and enjoyed consuming seafood with high purine. The patient was convinced that the gout condition was well under control, in recent years, the symptoms of foot and ankle gouty tophus had not been aggravated, and because the occurrence of gouty tophus in the head and neck is extremely rare, the nasal gouty tophus was not considered the main diagnosis before the operation. Nasal ultrasound examination was not performed before the operation, and the patient refused the puncture cytology examination; therefore, it was impossible to make a definite diagnosis before the operation. A CT scan of the nose revealed bone erosion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considering the possibility of a malignant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the </w:t>
      </w:r>
      <w:proofErr w:type="gramStart"/>
      <w:r>
        <w:rPr>
          <w:rFonts w:ascii="Book Antiqua" w:eastAsia="Book Antiqua" w:hAnsi="Book Antiqua" w:cs="Book Antiqua"/>
          <w:color w:val="000000"/>
        </w:rPr>
        <w:t>nose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 we did not perform an external inverted-V incision along the columella, in case of residual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Subsequent to complete exposure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during the operation, the capsule could be observed surrounding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There was sand-like filling and rice swill water liquid in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we considered it a gouty tophus infection that caused exudate formation, although the bacterial and fungal cultures were </w:t>
      </w:r>
      <w:proofErr w:type="gramStart"/>
      <w:r>
        <w:rPr>
          <w:rFonts w:ascii="Book Antiqua" w:eastAsia="Book Antiqua" w:hAnsi="Book Antiqua" w:cs="Book Antiqua"/>
          <w:color w:val="000000"/>
        </w:rPr>
        <w:t>negative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The diagnosis of gouty tophus lesions was confirmed during the operation and by postoperative pathology. The auricle lesions were mild, and surgery was not performed. Therefore, attention should be directed to the formation of </w:t>
      </w:r>
      <w:proofErr w:type="spellStart"/>
      <w:r>
        <w:rPr>
          <w:rFonts w:ascii="Book Antiqua" w:eastAsia="Book Antiqua" w:hAnsi="Book Antiqua" w:cs="Book Antiqua"/>
          <w:color w:val="000000"/>
        </w:rPr>
        <w:lastRenderedPageBreak/>
        <w:t>tumours</w:t>
      </w:r>
      <w:proofErr w:type="spellEnd"/>
      <w:r>
        <w:rPr>
          <w:rFonts w:ascii="Book Antiqua" w:eastAsia="Book Antiqua" w:hAnsi="Book Antiqua" w:cs="Book Antiqua"/>
          <w:color w:val="000000"/>
        </w:rPr>
        <w:t xml:space="preserve"> in atypical parts of the body and atypical chondritis in gout patients without HUA as well as to the establishment of a clinical understanding of gouty tophus to prevent </w:t>
      </w:r>
      <w:proofErr w:type="gramStart"/>
      <w:r>
        <w:rPr>
          <w:rFonts w:ascii="Book Antiqua" w:eastAsia="Book Antiqua" w:hAnsi="Book Antiqua" w:cs="Book Antiqua"/>
          <w:color w:val="000000"/>
        </w:rPr>
        <w:t>misdiagnosis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20]</w:t>
      </w:r>
      <w:r>
        <w:rPr>
          <w:rFonts w:ascii="Book Antiqua" w:eastAsia="Book Antiqua" w:hAnsi="Book Antiqua" w:cs="Book Antiqua"/>
          <w:color w:val="000000"/>
          <w:szCs w:val="21"/>
        </w:rPr>
        <w:t>.</w:t>
      </w:r>
    </w:p>
    <w:p w14:paraId="424D56B0" w14:textId="77777777" w:rsidR="00A77B3E" w:rsidRDefault="00D1478F" w:rsidP="00ED753A">
      <w:pPr>
        <w:spacing w:line="360" w:lineRule="auto"/>
        <w:ind w:firstLineChars="100" w:firstLine="240"/>
        <w:jc w:val="both"/>
      </w:pPr>
      <w:r>
        <w:rPr>
          <w:rFonts w:ascii="Book Antiqua" w:eastAsia="Book Antiqua" w:hAnsi="Book Antiqua" w:cs="Book Antiqua"/>
          <w:color w:val="000000"/>
        </w:rPr>
        <w:t xml:space="preserve">Gouty tophus can be deposited in different parts of the human body, which can be </w:t>
      </w:r>
      <w:proofErr w:type="spellStart"/>
      <w:r>
        <w:rPr>
          <w:rFonts w:ascii="Book Antiqua" w:eastAsia="Book Antiqua" w:hAnsi="Book Antiqua" w:cs="Book Antiqua"/>
          <w:color w:val="000000"/>
        </w:rPr>
        <w:t>categorised</w:t>
      </w:r>
      <w:proofErr w:type="spellEnd"/>
      <w:r>
        <w:rPr>
          <w:rFonts w:ascii="Book Antiqua" w:eastAsia="Book Antiqua" w:hAnsi="Book Antiqua" w:cs="Book Antiqua"/>
          <w:color w:val="000000"/>
        </w:rPr>
        <w:t xml:space="preserve"> into typical and atypical </w:t>
      </w:r>
      <w:proofErr w:type="gramStart"/>
      <w:r>
        <w:rPr>
          <w:rFonts w:ascii="Book Antiqua" w:eastAsia="Book Antiqua" w:hAnsi="Book Antiqua" w:cs="Book Antiqua"/>
          <w:color w:val="000000"/>
        </w:rPr>
        <w:t>parts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Gouty tophus in the head and neck is atypical and rarely observed in the bridge of the </w:t>
      </w:r>
      <w:proofErr w:type="gramStart"/>
      <w:r>
        <w:rPr>
          <w:rFonts w:ascii="Book Antiqua" w:eastAsia="Book Antiqua" w:hAnsi="Book Antiqua" w:cs="Book Antiqua"/>
          <w:color w:val="000000"/>
        </w:rPr>
        <w:t>nose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In addition, gout often mimics the process of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infections, or other unrelated diseases. A few reports have described the deposition of gout in unusual body </w:t>
      </w:r>
      <w:proofErr w:type="gramStart"/>
      <w:r>
        <w:rPr>
          <w:rFonts w:ascii="Book Antiqua" w:eastAsia="Book Antiqua" w:hAnsi="Book Antiqua" w:cs="Book Antiqua"/>
          <w:color w:val="000000"/>
        </w:rPr>
        <w:t>parts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23-26]</w:t>
      </w:r>
      <w:r>
        <w:rPr>
          <w:rFonts w:ascii="Book Antiqua" w:eastAsia="Book Antiqua" w:hAnsi="Book Antiqua" w:cs="Book Antiqua"/>
          <w:color w:val="000000"/>
        </w:rPr>
        <w:t xml:space="preserve">. Therefore, a more systematic, scientific, and comprehensive diagnosis of gout is necessary. In 2015, the American College of Rheumatology/European Alliance Against Rheumatology developed new classification criteria for </w:t>
      </w:r>
      <w:proofErr w:type="gramStart"/>
      <w:r>
        <w:rPr>
          <w:rFonts w:ascii="Book Antiqua" w:eastAsia="Book Antiqua" w:hAnsi="Book Antiqua" w:cs="Book Antiqua"/>
          <w:color w:val="000000"/>
        </w:rPr>
        <w:t>gout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ultrasound and DECT were included in the gout classification for the first time. If patients met the diagnostic criteria of clinical, laboratory, and imaging examinations, the sensitivity and specificity of diagnosis could be as high as 92%, which also stratified the level of SUA, taking into account that SUA level may not be high during a gout attack. After a definite diagnosis, we further </w:t>
      </w:r>
      <w:proofErr w:type="spellStart"/>
      <w:r>
        <w:rPr>
          <w:rFonts w:ascii="Book Antiqua" w:eastAsia="Book Antiqua" w:hAnsi="Book Antiqua" w:cs="Book Antiqua"/>
          <w:color w:val="000000"/>
        </w:rPr>
        <w:t>emphasise</w:t>
      </w:r>
      <w:proofErr w:type="spellEnd"/>
      <w:r>
        <w:rPr>
          <w:rFonts w:ascii="Book Antiqua" w:eastAsia="Book Antiqua" w:hAnsi="Book Antiqua" w:cs="Book Antiqua"/>
          <w:color w:val="000000"/>
        </w:rPr>
        <w:t xml:space="preserve"> that drug treatment of patients with gout is particularly </w:t>
      </w:r>
      <w:proofErr w:type="gramStart"/>
      <w:r>
        <w:rPr>
          <w:rFonts w:ascii="Book Antiqua" w:eastAsia="Book Antiqua" w:hAnsi="Book Antiqua" w:cs="Book Antiqua"/>
          <w:color w:val="000000"/>
        </w:rPr>
        <w:t>important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28-30]</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recommended serum uric acid level is below 6 mg/dL</w:t>
      </w:r>
      <w:r w:rsidR="00ED753A">
        <w:rPr>
          <w:rFonts w:ascii="Book Antiqua" w:eastAsia="Book Antiqua" w:hAnsi="Book Antiqua" w:cs="Book Antiqua"/>
          <w:color w:val="000000"/>
        </w:rPr>
        <w:t xml:space="preserve"> in all gouty patients or 5 mg/</w:t>
      </w:r>
      <w:r>
        <w:rPr>
          <w:rFonts w:ascii="Book Antiqua" w:eastAsia="Book Antiqua" w:hAnsi="Book Antiqua" w:cs="Book Antiqua"/>
          <w:color w:val="000000"/>
        </w:rPr>
        <w:t xml:space="preserve">dL in severe gout patients to allow more rapid dissolution of the </w:t>
      </w:r>
      <w:proofErr w:type="gramStart"/>
      <w:r>
        <w:rPr>
          <w:rFonts w:ascii="Book Antiqua" w:eastAsia="Book Antiqua" w:hAnsi="Book Antiqua" w:cs="Book Antiqua"/>
          <w:color w:val="000000"/>
        </w:rPr>
        <w:t>crystals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w:t>
      </w:r>
    </w:p>
    <w:p w14:paraId="2C036831" w14:textId="77777777" w:rsidR="00A77B3E" w:rsidRDefault="00D1478F" w:rsidP="00ED753A">
      <w:pPr>
        <w:spacing w:line="360" w:lineRule="auto"/>
        <w:ind w:firstLineChars="100" w:firstLine="240"/>
        <w:jc w:val="both"/>
      </w:pPr>
      <w:r>
        <w:rPr>
          <w:rFonts w:ascii="Book Antiqua" w:eastAsia="Book Antiqua" w:hAnsi="Book Antiqua" w:cs="Book Antiqua"/>
          <w:color w:val="000000"/>
        </w:rPr>
        <w:t xml:space="preserve">Why </w:t>
      </w:r>
      <w:proofErr w:type="gramStart"/>
      <w:r>
        <w:rPr>
          <w:rFonts w:ascii="Book Antiqua" w:eastAsia="Book Antiqua" w:hAnsi="Book Antiqua" w:cs="Book Antiqua"/>
          <w:color w:val="000000"/>
        </w:rPr>
        <w:t>a multiple gouty tophi</w:t>
      </w:r>
      <w:proofErr w:type="gramEnd"/>
      <w:r>
        <w:rPr>
          <w:rFonts w:ascii="Book Antiqua" w:eastAsia="Book Antiqua" w:hAnsi="Book Antiqua" w:cs="Book Antiqua"/>
          <w:color w:val="000000"/>
        </w:rPr>
        <w:t xml:space="preserve"> in the head and neck with normal serum uric acid have been developed in this patient?</w:t>
      </w:r>
      <w:r>
        <w:rPr>
          <w:rFonts w:ascii="Book Antiqua" w:eastAsia="Book Antiqua" w:hAnsi="Book Antiqua" w:cs="Book Antiqua"/>
          <w:color w:val="000000"/>
          <w:szCs w:val="21"/>
        </w:rPr>
        <w:t xml:space="preserve"> </w:t>
      </w:r>
      <w:r w:rsidR="00FC2249">
        <w:rPr>
          <w:rFonts w:ascii="Book Antiqua" w:hAnsi="Book Antiqua" w:cs="Book Antiqua" w:hint="eastAsia"/>
          <w:color w:val="000000"/>
          <w:lang w:eastAsia="zh-CN"/>
        </w:rPr>
        <w:t>T</w:t>
      </w:r>
      <w:r>
        <w:rPr>
          <w:rFonts w:ascii="Book Antiqua" w:eastAsia="Book Antiqua" w:hAnsi="Book Antiqua" w:cs="Book Antiqua"/>
          <w:color w:val="000000"/>
        </w:rPr>
        <w:t xml:space="preserve">he possible reason is that although the blood uric acid decreased to normal through drug treatment, the </w:t>
      </w:r>
      <w:r w:rsidR="00E94EF1">
        <w:rPr>
          <w:rFonts w:ascii="Book Antiqua" w:eastAsia="Book Antiqua" w:hAnsi="Book Antiqua" w:cs="Book Antiqua"/>
          <w:color w:val="000000"/>
          <w:szCs w:val="21"/>
        </w:rPr>
        <w:t xml:space="preserve">gouty </w:t>
      </w:r>
      <w:r>
        <w:rPr>
          <w:rFonts w:ascii="Book Antiqua" w:eastAsia="Book Antiqua" w:hAnsi="Book Antiqua" w:cs="Book Antiqua"/>
          <w:color w:val="000000"/>
          <w:szCs w:val="21"/>
        </w:rPr>
        <w:t>tophus</w:t>
      </w:r>
      <w:r>
        <w:rPr>
          <w:rFonts w:ascii="Book Antiqua" w:eastAsia="Book Antiqua" w:hAnsi="Book Antiqua" w:cs="Book Antiqua"/>
          <w:color w:val="000000"/>
        </w:rPr>
        <w:t xml:space="preserve"> symptoms did not stop developing with the normal blood uric acid due to long-term drinking and eating seafood high purine diet, and gradually occurred in the auricle and nasal, which did not attract enough attention from the patient. Another important reason is that although the patient's blood uric acid is in the normal range, it is still not low enough. The blood uric acid of patients with gout stone should be controlled at 5</w:t>
      </w:r>
      <w:r w:rsidR="00ED753A">
        <w:rPr>
          <w:rFonts w:ascii="Book Antiqua" w:hAnsi="Book Antiqua" w:cs="Book Antiqua" w:hint="eastAsia"/>
          <w:color w:val="000000"/>
          <w:lang w:eastAsia="zh-CN"/>
        </w:rPr>
        <w:t xml:space="preserve"> </w:t>
      </w:r>
      <w:r>
        <w:rPr>
          <w:rFonts w:ascii="Book Antiqua" w:eastAsia="Book Antiqua" w:hAnsi="Book Antiqua" w:cs="Book Antiqua"/>
          <w:color w:val="000000"/>
        </w:rPr>
        <w:t>mg</w:t>
      </w:r>
      <w:r>
        <w:rPr>
          <w:rFonts w:ascii="Book Antiqua" w:eastAsia="Book Antiqua" w:hAnsi="Book Antiqua" w:cs="Book Antiqua"/>
          <w:color w:val="000000"/>
          <w:szCs w:val="21"/>
        </w:rPr>
        <w:t>/</w:t>
      </w:r>
      <w:r>
        <w:rPr>
          <w:rFonts w:ascii="Book Antiqua" w:eastAsia="Book Antiqua" w:hAnsi="Book Antiqua" w:cs="Book Antiqua"/>
          <w:color w:val="000000"/>
        </w:rPr>
        <w:t>dL.</w:t>
      </w:r>
    </w:p>
    <w:bookmarkEnd w:id="84"/>
    <w:bookmarkEnd w:id="85"/>
    <w:p w14:paraId="19C0F9DE" w14:textId="77777777" w:rsidR="00A77B3E" w:rsidRDefault="00A77B3E">
      <w:pPr>
        <w:spacing w:line="360" w:lineRule="auto"/>
        <w:jc w:val="both"/>
      </w:pPr>
    </w:p>
    <w:p w14:paraId="1B3E79DD" w14:textId="77777777" w:rsidR="00A77B3E" w:rsidRDefault="00D1478F">
      <w:pPr>
        <w:spacing w:line="360" w:lineRule="auto"/>
        <w:jc w:val="both"/>
      </w:pPr>
      <w:r>
        <w:rPr>
          <w:rFonts w:ascii="Book Antiqua" w:eastAsia="Book Antiqua" w:hAnsi="Book Antiqua" w:cs="Book Antiqua"/>
          <w:b/>
          <w:caps/>
          <w:color w:val="000000"/>
          <w:u w:val="single"/>
        </w:rPr>
        <w:t>CONCLUSION</w:t>
      </w:r>
    </w:p>
    <w:p w14:paraId="46D5E050" w14:textId="77777777" w:rsidR="00A77B3E" w:rsidRDefault="00D1478F">
      <w:pPr>
        <w:spacing w:line="360" w:lineRule="auto"/>
        <w:jc w:val="both"/>
      </w:pPr>
      <w:bookmarkStart w:id="86" w:name="OLE_LINK99"/>
      <w:bookmarkStart w:id="87" w:name="OLE_LINK100"/>
      <w:r>
        <w:rPr>
          <w:rFonts w:ascii="Book Antiqua" w:eastAsia="Book Antiqua" w:hAnsi="Book Antiqua" w:cs="Book Antiqua"/>
          <w:color w:val="000000"/>
        </w:rPr>
        <w:lastRenderedPageBreak/>
        <w:t>This report describes a case of gouty tophus with normal SUA in an atypical location and atypical symptoms. In clinical settings, especially for patients with normal SUA, the possibility of atypical symptoms and atypical parts of gou</w:t>
      </w:r>
      <w:r w:rsidR="00E94EF1">
        <w:rPr>
          <w:rFonts w:ascii="Book Antiqua" w:eastAsia="Book Antiqua" w:hAnsi="Book Antiqua" w:cs="Book Antiqua"/>
          <w:color w:val="000000"/>
        </w:rPr>
        <w:t>ty tophus should be considered.</w:t>
      </w:r>
      <w:r>
        <w:rPr>
          <w:rFonts w:ascii="Book Antiqua" w:eastAsia="Book Antiqua" w:hAnsi="Book Antiqua" w:cs="Book Antiqua"/>
          <w:color w:val="000000"/>
        </w:rPr>
        <w:t xml:space="preserve"> Strict control of diet, drinking habits, and SUA levels are needed to avoid the progression of gouty tophus and the development of more serious complications. Surgery is an effective treatment method for gouty tophus.</w:t>
      </w:r>
      <w:bookmarkEnd w:id="86"/>
      <w:bookmarkEnd w:id="87"/>
    </w:p>
    <w:p w14:paraId="160B2C6A" w14:textId="77777777" w:rsidR="00A77B3E" w:rsidRDefault="00A77B3E">
      <w:pPr>
        <w:spacing w:line="360" w:lineRule="auto"/>
        <w:jc w:val="both"/>
      </w:pPr>
    </w:p>
    <w:p w14:paraId="45B39FB2" w14:textId="77777777" w:rsidR="00A77B3E" w:rsidRDefault="00D1478F">
      <w:pPr>
        <w:spacing w:line="360" w:lineRule="auto"/>
        <w:jc w:val="both"/>
      </w:pPr>
      <w:r>
        <w:rPr>
          <w:rFonts w:ascii="Book Antiqua" w:eastAsia="Book Antiqua" w:hAnsi="Book Antiqua" w:cs="Book Antiqua"/>
          <w:b/>
          <w:caps/>
          <w:color w:val="000000"/>
          <w:u w:val="single"/>
        </w:rPr>
        <w:t>ACKNOWLEDGEMENTS</w:t>
      </w:r>
    </w:p>
    <w:p w14:paraId="17024A8E" w14:textId="77777777" w:rsidR="00A77B3E" w:rsidRDefault="00D1478F">
      <w:pPr>
        <w:spacing w:line="360" w:lineRule="auto"/>
        <w:jc w:val="both"/>
      </w:pPr>
      <w:bookmarkStart w:id="88" w:name="OLE_LINK101"/>
      <w:bookmarkStart w:id="89" w:name="OLE_LINK102"/>
      <w:r>
        <w:rPr>
          <w:rFonts w:ascii="Book Antiqua" w:eastAsia="Book Antiqua" w:hAnsi="Book Antiqua" w:cs="Book Antiqua"/>
          <w:color w:val="000000"/>
        </w:rPr>
        <w:t xml:space="preserve">We would like to thank all the participating departments for their cooperation. </w:t>
      </w:r>
    </w:p>
    <w:bookmarkEnd w:id="88"/>
    <w:bookmarkEnd w:id="89"/>
    <w:p w14:paraId="4DF2E9B9" w14:textId="77777777" w:rsidR="00A77B3E" w:rsidRDefault="00A77B3E">
      <w:pPr>
        <w:spacing w:line="360" w:lineRule="auto"/>
        <w:jc w:val="both"/>
      </w:pPr>
    </w:p>
    <w:p w14:paraId="7AFD4AA0" w14:textId="77777777" w:rsidR="00A77B3E" w:rsidRDefault="00D1478F">
      <w:pPr>
        <w:spacing w:line="360" w:lineRule="auto"/>
        <w:jc w:val="both"/>
      </w:pPr>
      <w:r>
        <w:rPr>
          <w:rFonts w:ascii="Book Antiqua" w:eastAsia="Book Antiqua" w:hAnsi="Book Antiqua" w:cs="Book Antiqua"/>
          <w:b/>
          <w:color w:val="000000"/>
        </w:rPr>
        <w:t>REFERENCES</w:t>
      </w:r>
    </w:p>
    <w:p w14:paraId="6224D5F5" w14:textId="77777777" w:rsidR="001F2150" w:rsidRDefault="001F2150" w:rsidP="001F2150">
      <w:pPr>
        <w:adjustRightInd w:val="0"/>
        <w:snapToGrid w:val="0"/>
        <w:spacing w:line="360" w:lineRule="auto"/>
        <w:jc w:val="both"/>
        <w:rPr>
          <w:rFonts w:ascii="Book Antiqua" w:hAnsi="Book Antiqua"/>
        </w:rPr>
      </w:pPr>
      <w:bookmarkStart w:id="90" w:name="OLE_LINK103"/>
      <w:bookmarkStart w:id="91" w:name="OLE_LINK104"/>
      <w:bookmarkStart w:id="92" w:name="OLE_LINK17"/>
      <w:bookmarkStart w:id="93" w:name="OLE_LINK18"/>
      <w:r>
        <w:rPr>
          <w:rFonts w:ascii="Book Antiqua" w:hAnsi="Book Antiqua"/>
        </w:rPr>
        <w:t xml:space="preserve">1 </w:t>
      </w:r>
      <w:proofErr w:type="spellStart"/>
      <w:r>
        <w:rPr>
          <w:rFonts w:ascii="Book Antiqua" w:hAnsi="Book Antiqua"/>
          <w:b/>
          <w:bCs/>
        </w:rPr>
        <w:t>Dalbeth</w:t>
      </w:r>
      <w:proofErr w:type="spellEnd"/>
      <w:r>
        <w:rPr>
          <w:rFonts w:ascii="Book Antiqua" w:hAnsi="Book Antiqua"/>
          <w:b/>
          <w:bCs/>
        </w:rPr>
        <w:t xml:space="preserve"> N</w:t>
      </w:r>
      <w:r>
        <w:rPr>
          <w:rFonts w:ascii="Book Antiqua" w:hAnsi="Book Antiqua"/>
        </w:rPr>
        <w:t xml:space="preserve">, Merriman TR, Stamp LK. Gout. </w:t>
      </w:r>
      <w:r>
        <w:rPr>
          <w:rFonts w:ascii="Book Antiqua" w:hAnsi="Book Antiqua"/>
          <w:i/>
          <w:iCs/>
        </w:rPr>
        <w:t>Lancet</w:t>
      </w:r>
      <w:r>
        <w:rPr>
          <w:rFonts w:ascii="Book Antiqua" w:hAnsi="Book Antiqua"/>
        </w:rPr>
        <w:t xml:space="preserve"> 2016; </w:t>
      </w:r>
      <w:r>
        <w:rPr>
          <w:rFonts w:ascii="Book Antiqua" w:hAnsi="Book Antiqua"/>
          <w:b/>
          <w:bCs/>
        </w:rPr>
        <w:t>388</w:t>
      </w:r>
      <w:r>
        <w:rPr>
          <w:rFonts w:ascii="Book Antiqua" w:hAnsi="Book Antiqua"/>
        </w:rPr>
        <w:t>: 2039-2052 [PMID: 27112094 DOI: 10.1016/S0140-6736(16)00346-9]</w:t>
      </w:r>
    </w:p>
    <w:p w14:paraId="3A30FF55"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Robinson PC</w:t>
      </w:r>
      <w:r>
        <w:rPr>
          <w:rFonts w:ascii="Book Antiqua" w:hAnsi="Book Antiqua"/>
        </w:rPr>
        <w:t xml:space="preserve">, Horsburgh S. Gout: joints and beyond, epidemiology, clinical features, treatment and co-morbidities. </w:t>
      </w:r>
      <w:proofErr w:type="spellStart"/>
      <w:r>
        <w:rPr>
          <w:rFonts w:ascii="Book Antiqua" w:hAnsi="Book Antiqua"/>
          <w:i/>
          <w:iCs/>
        </w:rPr>
        <w:t>Maturitas</w:t>
      </w:r>
      <w:proofErr w:type="spellEnd"/>
      <w:r>
        <w:rPr>
          <w:rFonts w:ascii="Book Antiqua" w:hAnsi="Book Antiqua"/>
        </w:rPr>
        <w:t xml:space="preserve"> 2014; </w:t>
      </w:r>
      <w:r>
        <w:rPr>
          <w:rFonts w:ascii="Book Antiqua" w:hAnsi="Book Antiqua"/>
          <w:b/>
          <w:bCs/>
        </w:rPr>
        <w:t>78</w:t>
      </w:r>
      <w:r>
        <w:rPr>
          <w:rFonts w:ascii="Book Antiqua" w:hAnsi="Book Antiqua"/>
        </w:rPr>
        <w:t>: 245-251 [PMID: 24880206 DOI: 10.1016/j.maturitas.2014.05.001]</w:t>
      </w:r>
    </w:p>
    <w:p w14:paraId="04C025DE"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Chhana A</w:t>
      </w:r>
      <w:r>
        <w:rPr>
          <w:rFonts w:ascii="Book Antiqua" w:hAnsi="Book Antiqua"/>
        </w:rPr>
        <w:t xml:space="preserve">, </w:t>
      </w:r>
      <w:proofErr w:type="spellStart"/>
      <w:r>
        <w:rPr>
          <w:rFonts w:ascii="Book Antiqua" w:hAnsi="Book Antiqua"/>
        </w:rPr>
        <w:t>Dalbeth</w:t>
      </w:r>
      <w:proofErr w:type="spellEnd"/>
      <w:r>
        <w:rPr>
          <w:rFonts w:ascii="Book Antiqua" w:hAnsi="Book Antiqua"/>
        </w:rPr>
        <w:t xml:space="preserve"> N. The gouty tophus: a review.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Rheumatol</w:t>
      </w:r>
      <w:proofErr w:type="spellEnd"/>
      <w:r>
        <w:rPr>
          <w:rFonts w:ascii="Book Antiqua" w:hAnsi="Book Antiqua"/>
          <w:i/>
          <w:iCs/>
        </w:rPr>
        <w:t xml:space="preserve"> Rep</w:t>
      </w:r>
      <w:r>
        <w:rPr>
          <w:rFonts w:ascii="Book Antiqua" w:hAnsi="Book Antiqua"/>
        </w:rPr>
        <w:t xml:space="preserve"> 2015; </w:t>
      </w:r>
      <w:r>
        <w:rPr>
          <w:rFonts w:ascii="Book Antiqua" w:hAnsi="Book Antiqua"/>
          <w:b/>
          <w:bCs/>
        </w:rPr>
        <w:t>17</w:t>
      </w:r>
      <w:r>
        <w:rPr>
          <w:rFonts w:ascii="Book Antiqua" w:hAnsi="Book Antiqua"/>
        </w:rPr>
        <w:t>: 19 [PMID: 25761926 DOI: 10.1007/s11926-014-0492-x]</w:t>
      </w:r>
    </w:p>
    <w:p w14:paraId="5A795BC9"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Taylor WJ</w:t>
      </w:r>
      <w:r>
        <w:rPr>
          <w:rFonts w:ascii="Book Antiqua" w:hAnsi="Book Antiqua"/>
        </w:rPr>
        <w:t xml:space="preserve">, </w:t>
      </w:r>
      <w:proofErr w:type="spellStart"/>
      <w:r>
        <w:rPr>
          <w:rFonts w:ascii="Book Antiqua" w:hAnsi="Book Antiqua"/>
        </w:rPr>
        <w:t>Fransen</w:t>
      </w:r>
      <w:proofErr w:type="spellEnd"/>
      <w:r>
        <w:rPr>
          <w:rFonts w:ascii="Book Antiqua" w:hAnsi="Book Antiqua"/>
        </w:rPr>
        <w:t xml:space="preserve"> J, </w:t>
      </w:r>
      <w:proofErr w:type="spellStart"/>
      <w:r>
        <w:rPr>
          <w:rFonts w:ascii="Book Antiqua" w:hAnsi="Book Antiqua"/>
        </w:rPr>
        <w:t>Dalbeth</w:t>
      </w:r>
      <w:proofErr w:type="spellEnd"/>
      <w:r>
        <w:rPr>
          <w:rFonts w:ascii="Book Antiqua" w:hAnsi="Book Antiqua"/>
        </w:rPr>
        <w:t xml:space="preserve"> N, </w:t>
      </w:r>
      <w:proofErr w:type="spellStart"/>
      <w:r>
        <w:rPr>
          <w:rFonts w:ascii="Book Antiqua" w:hAnsi="Book Antiqua"/>
        </w:rPr>
        <w:t>Neogi</w:t>
      </w:r>
      <w:proofErr w:type="spellEnd"/>
      <w:r>
        <w:rPr>
          <w:rFonts w:ascii="Book Antiqua" w:hAnsi="Book Antiqua"/>
        </w:rPr>
        <w:t xml:space="preserve"> T, Schumacher HR, Brown M, </w:t>
      </w:r>
      <w:proofErr w:type="spellStart"/>
      <w:r>
        <w:rPr>
          <w:rFonts w:ascii="Book Antiqua" w:hAnsi="Book Antiqua"/>
        </w:rPr>
        <w:t>Louthrenoo</w:t>
      </w:r>
      <w:proofErr w:type="spellEnd"/>
      <w:r>
        <w:rPr>
          <w:rFonts w:ascii="Book Antiqua" w:hAnsi="Book Antiqua"/>
        </w:rPr>
        <w:t xml:space="preserve"> W, Vazquez-</w:t>
      </w:r>
      <w:proofErr w:type="spellStart"/>
      <w:r>
        <w:rPr>
          <w:rFonts w:ascii="Book Antiqua" w:hAnsi="Book Antiqua"/>
        </w:rPr>
        <w:t>Mellado</w:t>
      </w:r>
      <w:proofErr w:type="spellEnd"/>
      <w:r>
        <w:rPr>
          <w:rFonts w:ascii="Book Antiqua" w:hAnsi="Book Antiqua"/>
        </w:rPr>
        <w:t xml:space="preserve"> J, </w:t>
      </w:r>
      <w:proofErr w:type="spellStart"/>
      <w:r>
        <w:rPr>
          <w:rFonts w:ascii="Book Antiqua" w:hAnsi="Book Antiqua"/>
        </w:rPr>
        <w:t>Eliseev</w:t>
      </w:r>
      <w:proofErr w:type="spellEnd"/>
      <w:r>
        <w:rPr>
          <w:rFonts w:ascii="Book Antiqua" w:hAnsi="Book Antiqua"/>
        </w:rPr>
        <w:t xml:space="preserve"> M, McCarthy G, Stamp LK, Perez-Ruiz F, </w:t>
      </w:r>
      <w:proofErr w:type="spellStart"/>
      <w:r>
        <w:rPr>
          <w:rFonts w:ascii="Book Antiqua" w:hAnsi="Book Antiqua"/>
        </w:rPr>
        <w:t>Sivera</w:t>
      </w:r>
      <w:proofErr w:type="spellEnd"/>
      <w:r>
        <w:rPr>
          <w:rFonts w:ascii="Book Antiqua" w:hAnsi="Book Antiqua"/>
        </w:rPr>
        <w:t xml:space="preserve"> F, </w:t>
      </w:r>
      <w:proofErr w:type="spellStart"/>
      <w:r>
        <w:rPr>
          <w:rFonts w:ascii="Book Antiqua" w:hAnsi="Book Antiqua"/>
        </w:rPr>
        <w:t>Ea</w:t>
      </w:r>
      <w:proofErr w:type="spellEnd"/>
      <w:r>
        <w:rPr>
          <w:rFonts w:ascii="Book Antiqua" w:hAnsi="Book Antiqua"/>
        </w:rPr>
        <w:t xml:space="preserve"> HK, Gerritsen M, Scire C, </w:t>
      </w:r>
      <w:proofErr w:type="spellStart"/>
      <w:r>
        <w:rPr>
          <w:rFonts w:ascii="Book Antiqua" w:hAnsi="Book Antiqua"/>
        </w:rPr>
        <w:t>Cavagna</w:t>
      </w:r>
      <w:proofErr w:type="spellEnd"/>
      <w:r>
        <w:rPr>
          <w:rFonts w:ascii="Book Antiqua" w:hAnsi="Book Antiqua"/>
        </w:rPr>
        <w:t xml:space="preserve"> L, Lin C, Chou YY, </w:t>
      </w:r>
      <w:proofErr w:type="spellStart"/>
      <w:r>
        <w:rPr>
          <w:rFonts w:ascii="Book Antiqua" w:hAnsi="Book Antiqua"/>
        </w:rPr>
        <w:t>Tausche</w:t>
      </w:r>
      <w:proofErr w:type="spellEnd"/>
      <w:r>
        <w:rPr>
          <w:rFonts w:ascii="Book Antiqua" w:hAnsi="Book Antiqua"/>
        </w:rPr>
        <w:t xml:space="preserve"> AK, da Rocha </w:t>
      </w:r>
      <w:proofErr w:type="spellStart"/>
      <w:r>
        <w:rPr>
          <w:rFonts w:ascii="Book Antiqua" w:hAnsi="Book Antiqua"/>
        </w:rPr>
        <w:t>Castelar</w:t>
      </w:r>
      <w:proofErr w:type="spellEnd"/>
      <w:r>
        <w:rPr>
          <w:rFonts w:ascii="Book Antiqua" w:hAnsi="Book Antiqua"/>
        </w:rPr>
        <w:t xml:space="preserve">-Pinheiro G, Janssen M, Chen JH, Slot O, </w:t>
      </w:r>
      <w:proofErr w:type="spellStart"/>
      <w:r>
        <w:rPr>
          <w:rFonts w:ascii="Book Antiqua" w:hAnsi="Book Antiqua"/>
        </w:rPr>
        <w:t>Cimmino</w:t>
      </w:r>
      <w:proofErr w:type="spellEnd"/>
      <w:r>
        <w:rPr>
          <w:rFonts w:ascii="Book Antiqua" w:hAnsi="Book Antiqua"/>
        </w:rPr>
        <w:t xml:space="preserve"> M, Uhlig T, Jansen TL. Performance of classification criteria for gout in early and established disease. </w:t>
      </w:r>
      <w:r>
        <w:rPr>
          <w:rFonts w:ascii="Book Antiqua" w:hAnsi="Book Antiqua"/>
          <w:i/>
          <w:iCs/>
        </w:rPr>
        <w:t>Ann Rheum Dis</w:t>
      </w:r>
      <w:r>
        <w:rPr>
          <w:rFonts w:ascii="Book Antiqua" w:hAnsi="Book Antiqua"/>
        </w:rPr>
        <w:t xml:space="preserve"> 2016; </w:t>
      </w:r>
      <w:r>
        <w:rPr>
          <w:rFonts w:ascii="Book Antiqua" w:hAnsi="Book Antiqua"/>
          <w:b/>
          <w:bCs/>
        </w:rPr>
        <w:t>75</w:t>
      </w:r>
      <w:r>
        <w:rPr>
          <w:rFonts w:ascii="Book Antiqua" w:hAnsi="Book Antiqua"/>
        </w:rPr>
        <w:t>: 178-182 [PMID: 25351521 DOI: 10.1136/annrheumdis-2014-206364]</w:t>
      </w:r>
    </w:p>
    <w:p w14:paraId="7CC31950"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Sung KT</w:t>
      </w:r>
      <w:r>
        <w:rPr>
          <w:rFonts w:ascii="Book Antiqua" w:hAnsi="Book Antiqua"/>
        </w:rPr>
        <w:t xml:space="preserve">, Lo CI, Lai YH, Tsai JP, Yun CH, Hsiao CC, </w:t>
      </w:r>
      <w:proofErr w:type="spellStart"/>
      <w:r>
        <w:rPr>
          <w:rFonts w:ascii="Book Antiqua" w:hAnsi="Book Antiqua"/>
        </w:rPr>
        <w:t>Kuo</w:t>
      </w:r>
      <w:proofErr w:type="spellEnd"/>
      <w:r>
        <w:rPr>
          <w:rFonts w:ascii="Book Antiqua" w:hAnsi="Book Antiqua"/>
        </w:rPr>
        <w:t xml:space="preserve"> JY, Hou CJ, Hung TC, </w:t>
      </w:r>
      <w:proofErr w:type="spellStart"/>
      <w:r>
        <w:rPr>
          <w:rFonts w:ascii="Book Antiqua" w:hAnsi="Book Antiqua"/>
        </w:rPr>
        <w:t>Su</w:t>
      </w:r>
      <w:proofErr w:type="spellEnd"/>
      <w:r>
        <w:rPr>
          <w:rFonts w:ascii="Book Antiqua" w:hAnsi="Book Antiqua"/>
        </w:rPr>
        <w:t xml:space="preserve"> CH, Hung CL, Yeh HI. Associations of serum uric acid level and gout with cardiac structure, function and sex differences from large scale asymptomatic Asians.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2020; </w:t>
      </w:r>
      <w:r>
        <w:rPr>
          <w:rFonts w:ascii="Book Antiqua" w:hAnsi="Book Antiqua"/>
          <w:b/>
          <w:bCs/>
        </w:rPr>
        <w:t>15</w:t>
      </w:r>
      <w:r>
        <w:rPr>
          <w:rFonts w:ascii="Book Antiqua" w:hAnsi="Book Antiqua"/>
        </w:rPr>
        <w:t>: e0236173 [PMID: 32687535 DOI: 10.1371/journal.pone.0236173]</w:t>
      </w:r>
    </w:p>
    <w:p w14:paraId="63AF1675"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lastRenderedPageBreak/>
        <w:t xml:space="preserve">6 </w:t>
      </w:r>
      <w:r>
        <w:rPr>
          <w:rFonts w:ascii="Book Antiqua" w:hAnsi="Book Antiqua"/>
          <w:b/>
          <w:bCs/>
        </w:rPr>
        <w:t>McQueen FM</w:t>
      </w:r>
      <w:r>
        <w:rPr>
          <w:rFonts w:ascii="Book Antiqua" w:hAnsi="Book Antiqua"/>
        </w:rPr>
        <w:t xml:space="preserve">, Chhana A, </w:t>
      </w:r>
      <w:proofErr w:type="spellStart"/>
      <w:r>
        <w:rPr>
          <w:rFonts w:ascii="Book Antiqua" w:hAnsi="Book Antiqua"/>
        </w:rPr>
        <w:t>Dalbeth</w:t>
      </w:r>
      <w:proofErr w:type="spellEnd"/>
      <w:r>
        <w:rPr>
          <w:rFonts w:ascii="Book Antiqua" w:hAnsi="Book Antiqua"/>
        </w:rPr>
        <w:t xml:space="preserve"> N. Mechanisms of joint damage in gout: evidence from cellular and imaging studies. </w:t>
      </w:r>
      <w:r>
        <w:rPr>
          <w:rFonts w:ascii="Book Antiqua" w:hAnsi="Book Antiqua"/>
          <w:i/>
          <w:iCs/>
        </w:rPr>
        <w:t xml:space="preserve">Nat Rev </w:t>
      </w:r>
      <w:proofErr w:type="spellStart"/>
      <w:r>
        <w:rPr>
          <w:rFonts w:ascii="Book Antiqua" w:hAnsi="Book Antiqua"/>
          <w:i/>
          <w:iCs/>
        </w:rPr>
        <w:t>Rheumatol</w:t>
      </w:r>
      <w:proofErr w:type="spellEnd"/>
      <w:r>
        <w:rPr>
          <w:rFonts w:ascii="Book Antiqua" w:hAnsi="Book Antiqua"/>
        </w:rPr>
        <w:t xml:space="preserve"> 2012; </w:t>
      </w:r>
      <w:r>
        <w:rPr>
          <w:rFonts w:ascii="Book Antiqua" w:hAnsi="Book Antiqua"/>
          <w:b/>
          <w:bCs/>
        </w:rPr>
        <w:t>8</w:t>
      </w:r>
      <w:r>
        <w:rPr>
          <w:rFonts w:ascii="Book Antiqua" w:hAnsi="Book Antiqua"/>
        </w:rPr>
        <w:t>: 173-181 [PMID: 22231231 DOI: 10.1038/nrrheum.2011.207]</w:t>
      </w:r>
    </w:p>
    <w:p w14:paraId="4EFD8535"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Lee JS</w:t>
      </w:r>
      <w:r>
        <w:rPr>
          <w:rFonts w:ascii="Book Antiqua" w:hAnsi="Book Antiqua"/>
        </w:rPr>
        <w:t xml:space="preserve">, Kwon OC, Oh JS, Kim YG, Lee CK, </w:t>
      </w:r>
      <w:proofErr w:type="spellStart"/>
      <w:r>
        <w:rPr>
          <w:rFonts w:ascii="Book Antiqua" w:hAnsi="Book Antiqua"/>
        </w:rPr>
        <w:t>Yoo</w:t>
      </w:r>
      <w:proofErr w:type="spellEnd"/>
      <w:r>
        <w:rPr>
          <w:rFonts w:ascii="Book Antiqua" w:hAnsi="Book Antiqua"/>
        </w:rPr>
        <w:t xml:space="preserve"> B, Hong S. Clinical features and recurrent attack in gout patients according to serum urate levels during an acute attack. </w:t>
      </w:r>
      <w:r>
        <w:rPr>
          <w:rFonts w:ascii="Book Antiqua" w:hAnsi="Book Antiqua"/>
          <w:i/>
          <w:iCs/>
        </w:rPr>
        <w:t>Korean J Intern Med</w:t>
      </w:r>
      <w:r>
        <w:rPr>
          <w:rFonts w:ascii="Book Antiqua" w:hAnsi="Book Antiqua"/>
        </w:rPr>
        <w:t xml:space="preserve"> 2020; </w:t>
      </w:r>
      <w:r>
        <w:rPr>
          <w:rFonts w:ascii="Book Antiqua" w:hAnsi="Book Antiqua"/>
          <w:b/>
          <w:bCs/>
        </w:rPr>
        <w:t>35</w:t>
      </w:r>
      <w:r>
        <w:rPr>
          <w:rFonts w:ascii="Book Antiqua" w:hAnsi="Book Antiqua"/>
        </w:rPr>
        <w:t>: 240-248 [PMID: 30685959 DOI: 10.3904/kjim.2018.205]</w:t>
      </w:r>
    </w:p>
    <w:p w14:paraId="6EEC2202"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Ragab G</w:t>
      </w:r>
      <w:r>
        <w:rPr>
          <w:rFonts w:ascii="Book Antiqua" w:hAnsi="Book Antiqua"/>
        </w:rPr>
        <w:t xml:space="preserve">, </w:t>
      </w:r>
      <w:proofErr w:type="spellStart"/>
      <w:r>
        <w:rPr>
          <w:rFonts w:ascii="Book Antiqua" w:hAnsi="Book Antiqua"/>
        </w:rPr>
        <w:t>Elshahaly</w:t>
      </w:r>
      <w:proofErr w:type="spellEnd"/>
      <w:r>
        <w:rPr>
          <w:rFonts w:ascii="Book Antiqua" w:hAnsi="Book Antiqua"/>
        </w:rPr>
        <w:t xml:space="preserve"> M, Bardin T. Gout: An old disease in new perspective - A review. </w:t>
      </w:r>
      <w:r>
        <w:rPr>
          <w:rFonts w:ascii="Book Antiqua" w:hAnsi="Book Antiqua"/>
          <w:i/>
          <w:iCs/>
        </w:rPr>
        <w:t>J Adv Res</w:t>
      </w:r>
      <w:r>
        <w:rPr>
          <w:rFonts w:ascii="Book Antiqua" w:hAnsi="Book Antiqua"/>
        </w:rPr>
        <w:t xml:space="preserve"> 2017; </w:t>
      </w:r>
      <w:r>
        <w:rPr>
          <w:rFonts w:ascii="Book Antiqua" w:hAnsi="Book Antiqua"/>
          <w:b/>
          <w:bCs/>
        </w:rPr>
        <w:t>8</w:t>
      </w:r>
      <w:r>
        <w:rPr>
          <w:rFonts w:ascii="Book Antiqua" w:hAnsi="Book Antiqua"/>
        </w:rPr>
        <w:t>: 495-511 [PMID: 28748116 DOI: 10.1016/j.jare.2017.04.008]</w:t>
      </w:r>
    </w:p>
    <w:p w14:paraId="73E1AC2C"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Saccomano</w:t>
      </w:r>
      <w:proofErr w:type="spellEnd"/>
      <w:r>
        <w:rPr>
          <w:rFonts w:ascii="Book Antiqua" w:hAnsi="Book Antiqua"/>
          <w:b/>
          <w:bCs/>
        </w:rPr>
        <w:t xml:space="preserve"> SJ</w:t>
      </w:r>
      <w:r>
        <w:rPr>
          <w:rFonts w:ascii="Book Antiqua" w:hAnsi="Book Antiqua"/>
        </w:rPr>
        <w:t xml:space="preserve">, Ferrara LR. Treatment and prevention of gout. </w:t>
      </w:r>
      <w:r>
        <w:rPr>
          <w:rFonts w:ascii="Book Antiqua" w:hAnsi="Book Antiqua"/>
          <w:i/>
          <w:iCs/>
        </w:rPr>
        <w:t xml:space="preserve">Nurse </w:t>
      </w:r>
      <w:proofErr w:type="spellStart"/>
      <w:r>
        <w:rPr>
          <w:rFonts w:ascii="Book Antiqua" w:hAnsi="Book Antiqua"/>
          <w:i/>
          <w:iCs/>
        </w:rPr>
        <w:t>Pract</w:t>
      </w:r>
      <w:proofErr w:type="spellEnd"/>
      <w:r>
        <w:rPr>
          <w:rFonts w:ascii="Book Antiqua" w:hAnsi="Book Antiqua"/>
        </w:rPr>
        <w:t xml:space="preserve"> 2015; </w:t>
      </w:r>
      <w:r>
        <w:rPr>
          <w:rFonts w:ascii="Book Antiqua" w:hAnsi="Book Antiqua"/>
          <w:b/>
          <w:bCs/>
        </w:rPr>
        <w:t>40</w:t>
      </w:r>
      <w:r>
        <w:rPr>
          <w:rFonts w:ascii="Book Antiqua" w:hAnsi="Book Antiqua"/>
        </w:rPr>
        <w:t>: 24-30; quiz 30-1 [PMID: 26164859 DOI: 10.1097/01.NPR.</w:t>
      </w:r>
      <w:proofErr w:type="gramStart"/>
      <w:r>
        <w:rPr>
          <w:rFonts w:ascii="Book Antiqua" w:hAnsi="Book Antiqua"/>
        </w:rPr>
        <w:t>0000469254.90496.ab</w:t>
      </w:r>
      <w:proofErr w:type="gramEnd"/>
      <w:r>
        <w:rPr>
          <w:rFonts w:ascii="Book Antiqua" w:hAnsi="Book Antiqua"/>
        </w:rPr>
        <w:t>]</w:t>
      </w:r>
    </w:p>
    <w:p w14:paraId="33970128"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Dalbeth</w:t>
      </w:r>
      <w:proofErr w:type="spellEnd"/>
      <w:r>
        <w:rPr>
          <w:rFonts w:ascii="Book Antiqua" w:hAnsi="Book Antiqua"/>
          <w:b/>
          <w:bCs/>
        </w:rPr>
        <w:t xml:space="preserve"> N</w:t>
      </w:r>
      <w:r>
        <w:rPr>
          <w:rFonts w:ascii="Book Antiqua" w:hAnsi="Book Antiqua"/>
        </w:rPr>
        <w:t xml:space="preserve">, Bardin T, Doherty M, </w:t>
      </w:r>
      <w:proofErr w:type="spellStart"/>
      <w:r>
        <w:rPr>
          <w:rFonts w:ascii="Book Antiqua" w:hAnsi="Book Antiqua"/>
        </w:rPr>
        <w:t>Lioté</w:t>
      </w:r>
      <w:proofErr w:type="spellEnd"/>
      <w:r>
        <w:rPr>
          <w:rFonts w:ascii="Book Antiqua" w:hAnsi="Book Antiqua"/>
        </w:rPr>
        <w:t xml:space="preserve"> F, </w:t>
      </w:r>
      <w:proofErr w:type="spellStart"/>
      <w:r>
        <w:rPr>
          <w:rFonts w:ascii="Book Antiqua" w:hAnsi="Book Antiqua"/>
        </w:rPr>
        <w:t>Richette</w:t>
      </w:r>
      <w:proofErr w:type="spellEnd"/>
      <w:r>
        <w:rPr>
          <w:rFonts w:ascii="Book Antiqua" w:hAnsi="Book Antiqua"/>
        </w:rPr>
        <w:t xml:space="preserve"> P, Saag KG, So AK, Stamp LK, Choi HK, </w:t>
      </w:r>
      <w:proofErr w:type="spellStart"/>
      <w:r>
        <w:rPr>
          <w:rFonts w:ascii="Book Antiqua" w:hAnsi="Book Antiqua"/>
        </w:rPr>
        <w:t>Terkeltaub</w:t>
      </w:r>
      <w:proofErr w:type="spellEnd"/>
      <w:r>
        <w:rPr>
          <w:rFonts w:ascii="Book Antiqua" w:hAnsi="Book Antiqua"/>
        </w:rPr>
        <w:t xml:space="preserve"> R. Discordant American College of Physicians and international rheumatology guidelines for gout management: consensus statement of the Gout, Hyperuricemia and Crystal-Associated Disease Network (G-CAN). </w:t>
      </w:r>
      <w:r>
        <w:rPr>
          <w:rFonts w:ascii="Book Antiqua" w:hAnsi="Book Antiqua"/>
          <w:i/>
          <w:iCs/>
        </w:rPr>
        <w:t xml:space="preserve">Nat Rev </w:t>
      </w:r>
      <w:proofErr w:type="spellStart"/>
      <w:r>
        <w:rPr>
          <w:rFonts w:ascii="Book Antiqua" w:hAnsi="Book Antiqua"/>
          <w:i/>
          <w:iCs/>
        </w:rPr>
        <w:t>Rheumatol</w:t>
      </w:r>
      <w:proofErr w:type="spellEnd"/>
      <w:r>
        <w:rPr>
          <w:rFonts w:ascii="Book Antiqua" w:hAnsi="Book Antiqua"/>
        </w:rPr>
        <w:t xml:space="preserve"> 2017; </w:t>
      </w:r>
      <w:r>
        <w:rPr>
          <w:rFonts w:ascii="Book Antiqua" w:hAnsi="Book Antiqua"/>
          <w:b/>
          <w:bCs/>
        </w:rPr>
        <w:t>13</w:t>
      </w:r>
      <w:r>
        <w:rPr>
          <w:rFonts w:ascii="Book Antiqua" w:hAnsi="Book Antiqua"/>
        </w:rPr>
        <w:t>: 561-568 [PMID: 28794514 DOI: 10.1038/nrrheum.2017.126]</w:t>
      </w:r>
    </w:p>
    <w:p w14:paraId="43142808"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Khanna D</w:t>
      </w:r>
      <w:r>
        <w:rPr>
          <w:rFonts w:ascii="Book Antiqua" w:hAnsi="Book Antiqua"/>
        </w:rPr>
        <w:t xml:space="preserve">, Fitzgerald JD, Khanna PP, Bae S, Singh MK, </w:t>
      </w:r>
      <w:proofErr w:type="spellStart"/>
      <w:r>
        <w:rPr>
          <w:rFonts w:ascii="Book Antiqua" w:hAnsi="Book Antiqua"/>
        </w:rPr>
        <w:t>Neogi</w:t>
      </w:r>
      <w:proofErr w:type="spellEnd"/>
      <w:r>
        <w:rPr>
          <w:rFonts w:ascii="Book Antiqua" w:hAnsi="Book Antiqua"/>
        </w:rPr>
        <w:t xml:space="preserve"> T, </w:t>
      </w:r>
      <w:proofErr w:type="spellStart"/>
      <w:r>
        <w:rPr>
          <w:rFonts w:ascii="Book Antiqua" w:hAnsi="Book Antiqua"/>
        </w:rPr>
        <w:t>Pillinger</w:t>
      </w:r>
      <w:proofErr w:type="spellEnd"/>
      <w:r>
        <w:rPr>
          <w:rFonts w:ascii="Book Antiqua" w:hAnsi="Book Antiqua"/>
        </w:rPr>
        <w:t xml:space="preserve"> MH, </w:t>
      </w:r>
      <w:proofErr w:type="spellStart"/>
      <w:r>
        <w:rPr>
          <w:rFonts w:ascii="Book Antiqua" w:hAnsi="Book Antiqua"/>
        </w:rPr>
        <w:t>Merill</w:t>
      </w:r>
      <w:proofErr w:type="spellEnd"/>
      <w:r>
        <w:rPr>
          <w:rFonts w:ascii="Book Antiqua" w:hAnsi="Book Antiqua"/>
        </w:rPr>
        <w:t xml:space="preserve"> J, Lee S, Prakash S, </w:t>
      </w:r>
      <w:proofErr w:type="spellStart"/>
      <w:r>
        <w:rPr>
          <w:rFonts w:ascii="Book Antiqua" w:hAnsi="Book Antiqua"/>
        </w:rPr>
        <w:t>Kaldas</w:t>
      </w:r>
      <w:proofErr w:type="spellEnd"/>
      <w:r>
        <w:rPr>
          <w:rFonts w:ascii="Book Antiqua" w:hAnsi="Book Antiqua"/>
        </w:rPr>
        <w:t xml:space="preserve"> M, </w:t>
      </w:r>
      <w:proofErr w:type="spellStart"/>
      <w:r>
        <w:rPr>
          <w:rFonts w:ascii="Book Antiqua" w:hAnsi="Book Antiqua"/>
        </w:rPr>
        <w:t>Gogia</w:t>
      </w:r>
      <w:proofErr w:type="spellEnd"/>
      <w:r>
        <w:rPr>
          <w:rFonts w:ascii="Book Antiqua" w:hAnsi="Book Antiqua"/>
        </w:rPr>
        <w:t xml:space="preserve"> M, Perez-Ruiz F, Taylor W, </w:t>
      </w:r>
      <w:proofErr w:type="spellStart"/>
      <w:r>
        <w:rPr>
          <w:rFonts w:ascii="Book Antiqua" w:hAnsi="Book Antiqua"/>
        </w:rPr>
        <w:t>Lioté</w:t>
      </w:r>
      <w:proofErr w:type="spellEnd"/>
      <w:r>
        <w:rPr>
          <w:rFonts w:ascii="Book Antiqua" w:hAnsi="Book Antiqua"/>
        </w:rPr>
        <w:t xml:space="preserve"> F, Choi H, Singh JA, </w:t>
      </w:r>
      <w:proofErr w:type="spellStart"/>
      <w:r>
        <w:rPr>
          <w:rFonts w:ascii="Book Antiqua" w:hAnsi="Book Antiqua"/>
        </w:rPr>
        <w:t>Dalbeth</w:t>
      </w:r>
      <w:proofErr w:type="spellEnd"/>
      <w:r>
        <w:rPr>
          <w:rFonts w:ascii="Book Antiqua" w:hAnsi="Book Antiqua"/>
        </w:rPr>
        <w:t xml:space="preserve"> N, Kaplan S, </w:t>
      </w:r>
      <w:proofErr w:type="spellStart"/>
      <w:r>
        <w:rPr>
          <w:rFonts w:ascii="Book Antiqua" w:hAnsi="Book Antiqua"/>
        </w:rPr>
        <w:t>Niyyar</w:t>
      </w:r>
      <w:proofErr w:type="spellEnd"/>
      <w:r>
        <w:rPr>
          <w:rFonts w:ascii="Book Antiqua" w:hAnsi="Book Antiqua"/>
        </w:rPr>
        <w:t xml:space="preserve"> V, Jones D, </w:t>
      </w:r>
      <w:proofErr w:type="spellStart"/>
      <w:r>
        <w:rPr>
          <w:rFonts w:ascii="Book Antiqua" w:hAnsi="Book Antiqua"/>
        </w:rPr>
        <w:t>Yarows</w:t>
      </w:r>
      <w:proofErr w:type="spellEnd"/>
      <w:r>
        <w:rPr>
          <w:rFonts w:ascii="Book Antiqua" w:hAnsi="Book Antiqua"/>
        </w:rPr>
        <w:t xml:space="preserve"> SA, Roessler B, Kerr G, King C, Levy G, </w:t>
      </w:r>
      <w:proofErr w:type="spellStart"/>
      <w:r>
        <w:rPr>
          <w:rFonts w:ascii="Book Antiqua" w:hAnsi="Book Antiqua"/>
        </w:rPr>
        <w:t>Furst</w:t>
      </w:r>
      <w:proofErr w:type="spellEnd"/>
      <w:r>
        <w:rPr>
          <w:rFonts w:ascii="Book Antiqua" w:hAnsi="Book Antiqua"/>
        </w:rPr>
        <w:t xml:space="preserve"> DE, Edwards NL, Mandell B, Schumacher HR, Robbins M, Wenger N, </w:t>
      </w:r>
      <w:proofErr w:type="spellStart"/>
      <w:r>
        <w:rPr>
          <w:rFonts w:ascii="Book Antiqua" w:hAnsi="Book Antiqua"/>
        </w:rPr>
        <w:t>Terkeltaub</w:t>
      </w:r>
      <w:proofErr w:type="spellEnd"/>
      <w:r>
        <w:rPr>
          <w:rFonts w:ascii="Book Antiqua" w:hAnsi="Book Antiqua"/>
        </w:rPr>
        <w:t xml:space="preserve"> R; American College of Rheumatology. 2012 American College of Rheumatology guidelines for management of gout. Part 1: systematic nonpharmacologic and pharmacologic therapeutic approaches to hyperuricemia. </w:t>
      </w:r>
      <w:r>
        <w:rPr>
          <w:rFonts w:ascii="Book Antiqua" w:hAnsi="Book Antiqua"/>
          <w:i/>
          <w:iCs/>
        </w:rPr>
        <w:t>Arthritis Care Res (Hoboken)</w:t>
      </w:r>
      <w:r>
        <w:rPr>
          <w:rFonts w:ascii="Book Antiqua" w:hAnsi="Book Antiqua"/>
        </w:rPr>
        <w:t xml:space="preserve"> 2012; </w:t>
      </w:r>
      <w:r>
        <w:rPr>
          <w:rFonts w:ascii="Book Antiqua" w:hAnsi="Book Antiqua"/>
          <w:b/>
          <w:bCs/>
        </w:rPr>
        <w:t>64</w:t>
      </w:r>
      <w:r>
        <w:rPr>
          <w:rFonts w:ascii="Book Antiqua" w:hAnsi="Book Antiqua"/>
        </w:rPr>
        <w:t>: 1431-1446 [PMID: 23024028 DOI: 10.1002/acr.21772]</w:t>
      </w:r>
    </w:p>
    <w:p w14:paraId="7750A633"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Towiwat</w:t>
      </w:r>
      <w:proofErr w:type="spellEnd"/>
      <w:r>
        <w:rPr>
          <w:rFonts w:ascii="Book Antiqua" w:hAnsi="Book Antiqua"/>
          <w:b/>
          <w:bCs/>
        </w:rPr>
        <w:t xml:space="preserve"> P</w:t>
      </w:r>
      <w:r>
        <w:rPr>
          <w:rFonts w:ascii="Book Antiqua" w:hAnsi="Book Antiqua"/>
        </w:rPr>
        <w:t xml:space="preserve">, Li ZG. The association of vitamin C, alcohol, coffee, tea, milk and yogurt with uric acid and gout. </w:t>
      </w:r>
      <w:r>
        <w:rPr>
          <w:rFonts w:ascii="Book Antiqua" w:hAnsi="Book Antiqua"/>
          <w:i/>
          <w:iCs/>
        </w:rPr>
        <w:t>Int J Rheum Dis</w:t>
      </w:r>
      <w:r>
        <w:rPr>
          <w:rFonts w:ascii="Book Antiqua" w:hAnsi="Book Antiqua"/>
        </w:rPr>
        <w:t xml:space="preserve"> 2015; </w:t>
      </w:r>
      <w:r>
        <w:rPr>
          <w:rFonts w:ascii="Book Antiqua" w:hAnsi="Book Antiqua"/>
          <w:b/>
          <w:bCs/>
        </w:rPr>
        <w:t>18</w:t>
      </w:r>
      <w:r>
        <w:rPr>
          <w:rFonts w:ascii="Book Antiqua" w:hAnsi="Book Antiqua"/>
        </w:rPr>
        <w:t>: 495-501 [PMID: 26082349 DOI: 10.1111/1756-185X.12622]</w:t>
      </w:r>
    </w:p>
    <w:p w14:paraId="6C04F6EC" w14:textId="77777777" w:rsidR="001F2150" w:rsidRPr="001F2150" w:rsidRDefault="001F2150" w:rsidP="001F2150">
      <w:pPr>
        <w:adjustRightInd w:val="0"/>
        <w:snapToGrid w:val="0"/>
        <w:spacing w:line="360" w:lineRule="auto"/>
        <w:jc w:val="both"/>
        <w:rPr>
          <w:rFonts w:ascii="Book Antiqua" w:hAnsi="Book Antiqua"/>
          <w:lang w:eastAsia="zh-CN"/>
        </w:rPr>
      </w:pPr>
      <w:r>
        <w:rPr>
          <w:rFonts w:ascii="Book Antiqua" w:hAnsi="Book Antiqua"/>
        </w:rPr>
        <w:t xml:space="preserve">13 </w:t>
      </w:r>
      <w:proofErr w:type="spellStart"/>
      <w:r w:rsidRPr="001F2150">
        <w:rPr>
          <w:rFonts w:ascii="Book Antiqua" w:hAnsi="Book Antiqua"/>
          <w:b/>
          <w:bCs/>
        </w:rPr>
        <w:t>Richette</w:t>
      </w:r>
      <w:proofErr w:type="spellEnd"/>
      <w:r w:rsidRPr="001F2150">
        <w:rPr>
          <w:rFonts w:ascii="Book Antiqua" w:hAnsi="Book Antiqua"/>
          <w:b/>
          <w:bCs/>
        </w:rPr>
        <w:t xml:space="preserve"> P</w:t>
      </w:r>
      <w:r w:rsidRPr="001F2150">
        <w:rPr>
          <w:rFonts w:ascii="Book Antiqua" w:hAnsi="Book Antiqua"/>
          <w:bCs/>
        </w:rPr>
        <w:t xml:space="preserve">, Doherty M, Pascual E, </w:t>
      </w:r>
      <w:proofErr w:type="spellStart"/>
      <w:r w:rsidRPr="001F2150">
        <w:rPr>
          <w:rFonts w:ascii="Book Antiqua" w:hAnsi="Book Antiqua"/>
          <w:bCs/>
        </w:rPr>
        <w:t>Barskova</w:t>
      </w:r>
      <w:proofErr w:type="spellEnd"/>
      <w:r w:rsidRPr="001F2150">
        <w:rPr>
          <w:rFonts w:ascii="Book Antiqua" w:hAnsi="Book Antiqua"/>
          <w:bCs/>
        </w:rPr>
        <w:t xml:space="preserve"> V, </w:t>
      </w:r>
      <w:proofErr w:type="spellStart"/>
      <w:r w:rsidRPr="001F2150">
        <w:rPr>
          <w:rFonts w:ascii="Book Antiqua" w:hAnsi="Book Antiqua"/>
          <w:bCs/>
        </w:rPr>
        <w:t>Becce</w:t>
      </w:r>
      <w:proofErr w:type="spellEnd"/>
      <w:r w:rsidRPr="001F2150">
        <w:rPr>
          <w:rFonts w:ascii="Book Antiqua" w:hAnsi="Book Antiqua"/>
          <w:bCs/>
        </w:rPr>
        <w:t xml:space="preserve"> F, Castaneda J, </w:t>
      </w:r>
      <w:proofErr w:type="spellStart"/>
      <w:r w:rsidRPr="001F2150">
        <w:rPr>
          <w:rFonts w:ascii="Book Antiqua" w:hAnsi="Book Antiqua"/>
          <w:bCs/>
        </w:rPr>
        <w:t>Coyfish</w:t>
      </w:r>
      <w:proofErr w:type="spellEnd"/>
      <w:r w:rsidRPr="001F2150">
        <w:rPr>
          <w:rFonts w:ascii="Book Antiqua" w:hAnsi="Book Antiqua"/>
          <w:bCs/>
        </w:rPr>
        <w:t xml:space="preserve"> M, </w:t>
      </w:r>
      <w:proofErr w:type="spellStart"/>
      <w:r w:rsidRPr="001F2150">
        <w:rPr>
          <w:rFonts w:ascii="Book Antiqua" w:hAnsi="Book Antiqua"/>
          <w:bCs/>
        </w:rPr>
        <w:t>Guillo</w:t>
      </w:r>
      <w:proofErr w:type="spellEnd"/>
      <w:r w:rsidRPr="001F2150">
        <w:rPr>
          <w:rFonts w:ascii="Book Antiqua" w:hAnsi="Book Antiqua"/>
          <w:bCs/>
        </w:rPr>
        <w:t xml:space="preserve"> S, Jansen T, Janssens H, </w:t>
      </w:r>
      <w:proofErr w:type="spellStart"/>
      <w:r w:rsidRPr="001F2150">
        <w:rPr>
          <w:rFonts w:ascii="Book Antiqua" w:hAnsi="Book Antiqua"/>
          <w:bCs/>
        </w:rPr>
        <w:t>Lioté</w:t>
      </w:r>
      <w:proofErr w:type="spellEnd"/>
      <w:r w:rsidRPr="001F2150">
        <w:rPr>
          <w:rFonts w:ascii="Book Antiqua" w:hAnsi="Book Antiqua"/>
          <w:bCs/>
        </w:rPr>
        <w:t xml:space="preserve"> F, </w:t>
      </w:r>
      <w:proofErr w:type="spellStart"/>
      <w:r w:rsidRPr="001F2150">
        <w:rPr>
          <w:rFonts w:ascii="Book Antiqua" w:hAnsi="Book Antiqua"/>
          <w:bCs/>
        </w:rPr>
        <w:t>Mallen</w:t>
      </w:r>
      <w:proofErr w:type="spellEnd"/>
      <w:r w:rsidRPr="001F2150">
        <w:rPr>
          <w:rFonts w:ascii="Book Antiqua" w:hAnsi="Book Antiqua"/>
          <w:bCs/>
        </w:rPr>
        <w:t xml:space="preserve"> CD, </w:t>
      </w:r>
      <w:proofErr w:type="spellStart"/>
      <w:r w:rsidRPr="001F2150">
        <w:rPr>
          <w:rFonts w:ascii="Book Antiqua" w:hAnsi="Book Antiqua"/>
          <w:bCs/>
        </w:rPr>
        <w:t>Nuki</w:t>
      </w:r>
      <w:proofErr w:type="spellEnd"/>
      <w:r w:rsidRPr="001F2150">
        <w:rPr>
          <w:rFonts w:ascii="Book Antiqua" w:hAnsi="Book Antiqua"/>
          <w:bCs/>
        </w:rPr>
        <w:t xml:space="preserve"> G, Perez-Ruiz F, </w:t>
      </w:r>
      <w:proofErr w:type="spellStart"/>
      <w:r w:rsidRPr="001F2150">
        <w:rPr>
          <w:rFonts w:ascii="Book Antiqua" w:hAnsi="Book Antiqua"/>
          <w:bCs/>
        </w:rPr>
        <w:t>Pimentao</w:t>
      </w:r>
      <w:proofErr w:type="spellEnd"/>
      <w:r w:rsidRPr="001F2150">
        <w:rPr>
          <w:rFonts w:ascii="Book Antiqua" w:hAnsi="Book Antiqua"/>
          <w:bCs/>
        </w:rPr>
        <w:t xml:space="preserve"> J, </w:t>
      </w:r>
      <w:proofErr w:type="spellStart"/>
      <w:r w:rsidRPr="001F2150">
        <w:rPr>
          <w:rFonts w:ascii="Book Antiqua" w:hAnsi="Book Antiqua"/>
          <w:bCs/>
        </w:rPr>
        <w:t>Punzi</w:t>
      </w:r>
      <w:proofErr w:type="spellEnd"/>
      <w:r w:rsidRPr="001F2150">
        <w:rPr>
          <w:rFonts w:ascii="Book Antiqua" w:hAnsi="Book Antiqua"/>
          <w:bCs/>
        </w:rPr>
        <w:t xml:space="preserve"> L, </w:t>
      </w:r>
      <w:proofErr w:type="spellStart"/>
      <w:r w:rsidRPr="001F2150">
        <w:rPr>
          <w:rFonts w:ascii="Book Antiqua" w:hAnsi="Book Antiqua"/>
          <w:bCs/>
        </w:rPr>
        <w:t>Pywell</w:t>
      </w:r>
      <w:proofErr w:type="spellEnd"/>
      <w:r w:rsidRPr="001F2150">
        <w:rPr>
          <w:rFonts w:ascii="Book Antiqua" w:hAnsi="Book Antiqua"/>
          <w:bCs/>
        </w:rPr>
        <w:t xml:space="preserve"> A, So AK, </w:t>
      </w:r>
      <w:proofErr w:type="spellStart"/>
      <w:r w:rsidRPr="001F2150">
        <w:rPr>
          <w:rFonts w:ascii="Book Antiqua" w:hAnsi="Book Antiqua"/>
          <w:bCs/>
        </w:rPr>
        <w:t>Tausche</w:t>
      </w:r>
      <w:proofErr w:type="spellEnd"/>
      <w:r w:rsidRPr="001F2150">
        <w:rPr>
          <w:rFonts w:ascii="Book Antiqua" w:hAnsi="Book Antiqua"/>
          <w:bCs/>
        </w:rPr>
        <w:t xml:space="preserve"> AK, Uhlig T, </w:t>
      </w:r>
      <w:proofErr w:type="spellStart"/>
      <w:r w:rsidRPr="001F2150">
        <w:rPr>
          <w:rFonts w:ascii="Book Antiqua" w:hAnsi="Book Antiqua"/>
          <w:bCs/>
        </w:rPr>
        <w:t>Zavada</w:t>
      </w:r>
      <w:proofErr w:type="spellEnd"/>
      <w:r w:rsidRPr="001F2150">
        <w:rPr>
          <w:rFonts w:ascii="Book Antiqua" w:hAnsi="Book Antiqua"/>
          <w:bCs/>
        </w:rPr>
        <w:t xml:space="preserve"> J, Zhang W, </w:t>
      </w:r>
      <w:proofErr w:type="spellStart"/>
      <w:r w:rsidRPr="001F2150">
        <w:rPr>
          <w:rFonts w:ascii="Book Antiqua" w:hAnsi="Book Antiqua"/>
          <w:bCs/>
        </w:rPr>
        <w:t>Tubach</w:t>
      </w:r>
      <w:proofErr w:type="spellEnd"/>
      <w:r w:rsidRPr="001F2150">
        <w:rPr>
          <w:rFonts w:ascii="Book Antiqua" w:hAnsi="Book Antiqua"/>
          <w:bCs/>
        </w:rPr>
        <w:t xml:space="preserve"> F, Bardin </w:t>
      </w:r>
      <w:r w:rsidRPr="001F2150">
        <w:rPr>
          <w:rFonts w:ascii="Book Antiqua" w:hAnsi="Book Antiqua"/>
          <w:bCs/>
        </w:rPr>
        <w:lastRenderedPageBreak/>
        <w:t xml:space="preserve">T. 2018 updated European League Against Rheumatism evidence-based recommendations for the diagnosis of gout. </w:t>
      </w:r>
      <w:r w:rsidRPr="001F2150">
        <w:rPr>
          <w:rFonts w:ascii="Book Antiqua" w:hAnsi="Book Antiqua"/>
          <w:bCs/>
          <w:i/>
        </w:rPr>
        <w:t>Ann Rheum Dis</w:t>
      </w:r>
      <w:r w:rsidRPr="001F2150">
        <w:rPr>
          <w:rFonts w:ascii="Book Antiqua" w:hAnsi="Book Antiqua"/>
          <w:bCs/>
        </w:rPr>
        <w:t xml:space="preserve"> 2020;</w:t>
      </w:r>
      <w:r>
        <w:rPr>
          <w:rFonts w:ascii="Book Antiqua" w:hAnsi="Book Antiqua" w:hint="eastAsia"/>
          <w:bCs/>
          <w:lang w:eastAsia="zh-CN"/>
        </w:rPr>
        <w:t xml:space="preserve"> </w:t>
      </w:r>
      <w:r w:rsidRPr="001F2150">
        <w:rPr>
          <w:rFonts w:ascii="Book Antiqua" w:hAnsi="Book Antiqua"/>
          <w:b/>
          <w:bCs/>
        </w:rPr>
        <w:t>79</w:t>
      </w:r>
      <w:r w:rsidRPr="001F2150">
        <w:rPr>
          <w:rFonts w:ascii="Book Antiqua" w:hAnsi="Book Antiqua"/>
          <w:bCs/>
        </w:rPr>
        <w:t>:</w:t>
      </w:r>
      <w:r>
        <w:rPr>
          <w:rFonts w:ascii="Book Antiqua" w:hAnsi="Book Antiqua" w:hint="eastAsia"/>
          <w:bCs/>
          <w:lang w:eastAsia="zh-CN"/>
        </w:rPr>
        <w:t xml:space="preserve"> </w:t>
      </w:r>
      <w:r>
        <w:rPr>
          <w:rFonts w:ascii="Book Antiqua" w:hAnsi="Book Antiqua"/>
          <w:bCs/>
        </w:rPr>
        <w:t>31-38</w:t>
      </w:r>
      <w:r w:rsidRPr="001F2150">
        <w:rPr>
          <w:rFonts w:ascii="Book Antiqua" w:hAnsi="Book Antiqua"/>
          <w:bCs/>
        </w:rPr>
        <w:t xml:space="preserve"> </w:t>
      </w:r>
      <w:r>
        <w:rPr>
          <w:rFonts w:ascii="Book Antiqua" w:hAnsi="Book Antiqua" w:hint="eastAsia"/>
          <w:bCs/>
          <w:lang w:eastAsia="zh-CN"/>
        </w:rPr>
        <w:t>[</w:t>
      </w:r>
      <w:r w:rsidRPr="001F2150">
        <w:rPr>
          <w:rFonts w:ascii="Book Antiqua" w:hAnsi="Book Antiqua"/>
          <w:bCs/>
        </w:rPr>
        <w:t>PMID: 31167758</w:t>
      </w:r>
      <w:r>
        <w:rPr>
          <w:rFonts w:ascii="Book Antiqua" w:hAnsi="Book Antiqua" w:hint="eastAsia"/>
          <w:bCs/>
          <w:lang w:eastAsia="zh-CN"/>
        </w:rPr>
        <w:t xml:space="preserve"> DOI</w:t>
      </w:r>
      <w:r w:rsidRPr="001F2150">
        <w:rPr>
          <w:rFonts w:ascii="Book Antiqua" w:hAnsi="Book Antiqua"/>
          <w:bCs/>
        </w:rPr>
        <w:t>: 10.1136/annrheumdis-2019-215315</w:t>
      </w:r>
      <w:r>
        <w:rPr>
          <w:rFonts w:ascii="Book Antiqua" w:hAnsi="Book Antiqua" w:hint="eastAsia"/>
          <w:bCs/>
          <w:lang w:eastAsia="zh-CN"/>
        </w:rPr>
        <w:t>]</w:t>
      </w:r>
    </w:p>
    <w:p w14:paraId="1581BA71"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Shang J</w:t>
      </w:r>
      <w:r>
        <w:rPr>
          <w:rFonts w:ascii="Book Antiqua" w:hAnsi="Book Antiqua"/>
        </w:rPr>
        <w:t xml:space="preserve">, Zhou LP, Wang H, Liu B. Diagnostic Performance of Dual-energy CT Versus Ultrasonography in Gout: A Meta-analysis. </w:t>
      </w:r>
      <w:proofErr w:type="spellStart"/>
      <w:r>
        <w:rPr>
          <w:rFonts w:ascii="Book Antiqua" w:hAnsi="Book Antiqua"/>
          <w:i/>
          <w:iCs/>
        </w:rPr>
        <w:t>Acad</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2020 [PMID: 32980243 DOI: 10.1016/j.acra.2020.08.030]</w:t>
      </w:r>
    </w:p>
    <w:p w14:paraId="2CDA3A86" w14:textId="77777777" w:rsidR="001F2150" w:rsidRPr="00D371AF" w:rsidRDefault="001F2150" w:rsidP="001F2150">
      <w:pPr>
        <w:adjustRightInd w:val="0"/>
        <w:snapToGrid w:val="0"/>
        <w:spacing w:line="360" w:lineRule="auto"/>
        <w:jc w:val="both"/>
        <w:rPr>
          <w:rFonts w:ascii="Book Antiqua" w:hAnsi="Book Antiqua"/>
          <w:lang w:eastAsia="zh-CN"/>
        </w:rPr>
      </w:pPr>
      <w:r>
        <w:rPr>
          <w:rFonts w:ascii="Book Antiqua" w:hAnsi="Book Antiqua"/>
        </w:rPr>
        <w:t xml:space="preserve">15 </w:t>
      </w:r>
      <w:proofErr w:type="spellStart"/>
      <w:r w:rsidR="00D371AF" w:rsidRPr="00D371AF">
        <w:rPr>
          <w:rFonts w:ascii="Book Antiqua" w:hAnsi="Book Antiqua"/>
          <w:b/>
          <w:bCs/>
        </w:rPr>
        <w:t>Bongartz</w:t>
      </w:r>
      <w:proofErr w:type="spellEnd"/>
      <w:r w:rsidR="00D371AF" w:rsidRPr="00D371AF">
        <w:rPr>
          <w:rFonts w:ascii="Book Antiqua" w:hAnsi="Book Antiqua"/>
          <w:b/>
          <w:bCs/>
        </w:rPr>
        <w:t xml:space="preserve"> T</w:t>
      </w:r>
      <w:r w:rsidR="00D371AF" w:rsidRPr="00D371AF">
        <w:rPr>
          <w:rFonts w:ascii="Book Antiqua" w:hAnsi="Book Antiqua"/>
          <w:bCs/>
        </w:rPr>
        <w:t xml:space="preserve">, </w:t>
      </w:r>
      <w:proofErr w:type="spellStart"/>
      <w:r w:rsidR="00D371AF" w:rsidRPr="00D371AF">
        <w:rPr>
          <w:rFonts w:ascii="Book Antiqua" w:hAnsi="Book Antiqua"/>
          <w:bCs/>
        </w:rPr>
        <w:t>Glazebrook</w:t>
      </w:r>
      <w:proofErr w:type="spellEnd"/>
      <w:r w:rsidR="00D371AF" w:rsidRPr="00D371AF">
        <w:rPr>
          <w:rFonts w:ascii="Book Antiqua" w:hAnsi="Book Antiqua"/>
          <w:bCs/>
        </w:rPr>
        <w:t xml:space="preserve"> KN, </w:t>
      </w:r>
      <w:proofErr w:type="spellStart"/>
      <w:r w:rsidR="00D371AF" w:rsidRPr="00D371AF">
        <w:rPr>
          <w:rFonts w:ascii="Book Antiqua" w:hAnsi="Book Antiqua"/>
          <w:bCs/>
        </w:rPr>
        <w:t>Kavros</w:t>
      </w:r>
      <w:proofErr w:type="spellEnd"/>
      <w:r w:rsidR="00D371AF" w:rsidRPr="00D371AF">
        <w:rPr>
          <w:rFonts w:ascii="Book Antiqua" w:hAnsi="Book Antiqua"/>
          <w:bCs/>
        </w:rPr>
        <w:t xml:space="preserve"> SJ, Murthy NS, Merry SP, Franz WB 3rd, </w:t>
      </w:r>
      <w:proofErr w:type="spellStart"/>
      <w:r w:rsidR="00D371AF" w:rsidRPr="00D371AF">
        <w:rPr>
          <w:rFonts w:ascii="Book Antiqua" w:hAnsi="Book Antiqua"/>
          <w:bCs/>
        </w:rPr>
        <w:t>Michet</w:t>
      </w:r>
      <w:proofErr w:type="spellEnd"/>
      <w:r w:rsidR="00D371AF" w:rsidRPr="00D371AF">
        <w:rPr>
          <w:rFonts w:ascii="Book Antiqua" w:hAnsi="Book Antiqua"/>
          <w:bCs/>
        </w:rPr>
        <w:t xml:space="preserve"> CJ, </w:t>
      </w:r>
      <w:proofErr w:type="spellStart"/>
      <w:r w:rsidR="00D371AF" w:rsidRPr="00D371AF">
        <w:rPr>
          <w:rFonts w:ascii="Book Antiqua" w:hAnsi="Book Antiqua"/>
          <w:bCs/>
        </w:rPr>
        <w:t>Veetil</w:t>
      </w:r>
      <w:proofErr w:type="spellEnd"/>
      <w:r w:rsidR="00D371AF" w:rsidRPr="00D371AF">
        <w:rPr>
          <w:rFonts w:ascii="Book Antiqua" w:hAnsi="Book Antiqua"/>
          <w:bCs/>
        </w:rPr>
        <w:t xml:space="preserve"> BM, Davis JM 3rd, Mason TG 2nd, Warrington KJ, </w:t>
      </w:r>
      <w:proofErr w:type="spellStart"/>
      <w:r w:rsidR="00D371AF" w:rsidRPr="00D371AF">
        <w:rPr>
          <w:rFonts w:ascii="Book Antiqua" w:hAnsi="Book Antiqua"/>
          <w:bCs/>
        </w:rPr>
        <w:t>Ytterberg</w:t>
      </w:r>
      <w:proofErr w:type="spellEnd"/>
      <w:r w:rsidR="00D371AF" w:rsidRPr="00D371AF">
        <w:rPr>
          <w:rFonts w:ascii="Book Antiqua" w:hAnsi="Book Antiqua"/>
          <w:bCs/>
        </w:rPr>
        <w:t xml:space="preserve"> SR, Matteson EL, Crowson CS, </w:t>
      </w:r>
      <w:proofErr w:type="spellStart"/>
      <w:r w:rsidR="00D371AF" w:rsidRPr="00D371AF">
        <w:rPr>
          <w:rFonts w:ascii="Book Antiqua" w:hAnsi="Book Antiqua"/>
          <w:bCs/>
        </w:rPr>
        <w:t>Leng</w:t>
      </w:r>
      <w:proofErr w:type="spellEnd"/>
      <w:r w:rsidR="00D371AF" w:rsidRPr="00D371AF">
        <w:rPr>
          <w:rFonts w:ascii="Book Antiqua" w:hAnsi="Book Antiqua"/>
          <w:bCs/>
        </w:rPr>
        <w:t xml:space="preserve"> S, McCollough CH. Dual-energy CT for the diagnosis of gout: an accuracy and diagnostic yield study. </w:t>
      </w:r>
      <w:r w:rsidR="00D371AF" w:rsidRPr="00D371AF">
        <w:rPr>
          <w:rFonts w:ascii="Book Antiqua" w:hAnsi="Book Antiqua"/>
          <w:bCs/>
          <w:i/>
        </w:rPr>
        <w:t>Ann Rheum Dis</w:t>
      </w:r>
      <w:r w:rsidR="00D371AF" w:rsidRPr="00D371AF">
        <w:rPr>
          <w:rFonts w:ascii="Book Antiqua" w:hAnsi="Book Antiqua"/>
          <w:bCs/>
        </w:rPr>
        <w:t xml:space="preserve"> 2015;</w:t>
      </w:r>
      <w:r w:rsidR="00D371AF">
        <w:rPr>
          <w:rFonts w:ascii="Book Antiqua" w:hAnsi="Book Antiqua" w:hint="eastAsia"/>
          <w:bCs/>
          <w:lang w:eastAsia="zh-CN"/>
        </w:rPr>
        <w:t xml:space="preserve"> </w:t>
      </w:r>
      <w:r w:rsidR="00D371AF" w:rsidRPr="00D371AF">
        <w:rPr>
          <w:rFonts w:ascii="Book Antiqua" w:hAnsi="Book Antiqua"/>
          <w:b/>
          <w:bCs/>
        </w:rPr>
        <w:t>74</w:t>
      </w:r>
      <w:r w:rsidR="00D371AF" w:rsidRPr="00D371AF">
        <w:rPr>
          <w:rFonts w:ascii="Book Antiqua" w:hAnsi="Book Antiqua"/>
          <w:bCs/>
        </w:rPr>
        <w:t>:</w:t>
      </w:r>
      <w:r w:rsidR="00D371AF">
        <w:rPr>
          <w:rFonts w:ascii="Book Antiqua" w:hAnsi="Book Antiqua" w:hint="eastAsia"/>
          <w:bCs/>
          <w:lang w:eastAsia="zh-CN"/>
        </w:rPr>
        <w:t xml:space="preserve"> </w:t>
      </w:r>
      <w:r w:rsidR="00D371AF" w:rsidRPr="00D371AF">
        <w:rPr>
          <w:rFonts w:ascii="Book Antiqua" w:hAnsi="Book Antiqua"/>
          <w:bCs/>
        </w:rPr>
        <w:t>1072-</w:t>
      </w:r>
      <w:r w:rsidR="00D371AF">
        <w:rPr>
          <w:rFonts w:ascii="Book Antiqua" w:hAnsi="Book Antiqua" w:hint="eastAsia"/>
          <w:bCs/>
          <w:lang w:eastAsia="zh-CN"/>
        </w:rPr>
        <w:t>107</w:t>
      </w:r>
      <w:r w:rsidR="00D371AF">
        <w:rPr>
          <w:rFonts w:ascii="Book Antiqua" w:hAnsi="Book Antiqua"/>
          <w:bCs/>
        </w:rPr>
        <w:t>7</w:t>
      </w:r>
      <w:r w:rsidR="00D371AF" w:rsidRPr="00D371AF">
        <w:rPr>
          <w:rFonts w:ascii="Book Antiqua" w:hAnsi="Book Antiqua"/>
          <w:bCs/>
        </w:rPr>
        <w:t xml:space="preserve"> </w:t>
      </w:r>
      <w:r w:rsidR="00D371AF">
        <w:rPr>
          <w:rFonts w:ascii="Book Antiqua" w:hAnsi="Book Antiqua" w:hint="eastAsia"/>
          <w:bCs/>
          <w:lang w:eastAsia="zh-CN"/>
        </w:rPr>
        <w:t>[</w:t>
      </w:r>
      <w:r w:rsidR="00D371AF" w:rsidRPr="00D371AF">
        <w:rPr>
          <w:rFonts w:ascii="Book Antiqua" w:hAnsi="Book Antiqua"/>
          <w:bCs/>
        </w:rPr>
        <w:t>PMID: 24671771</w:t>
      </w:r>
      <w:r w:rsidR="00D371AF">
        <w:rPr>
          <w:rFonts w:ascii="Book Antiqua" w:hAnsi="Book Antiqua" w:hint="eastAsia"/>
          <w:bCs/>
          <w:lang w:eastAsia="zh-CN"/>
        </w:rPr>
        <w:t xml:space="preserve"> DOI</w:t>
      </w:r>
      <w:r w:rsidR="00D371AF" w:rsidRPr="00D371AF">
        <w:rPr>
          <w:rFonts w:ascii="Book Antiqua" w:hAnsi="Book Antiqua"/>
          <w:bCs/>
        </w:rPr>
        <w:t>: 10.1136/annrheumdis-2013-205095</w:t>
      </w:r>
      <w:r w:rsidR="00D371AF">
        <w:rPr>
          <w:rFonts w:ascii="Book Antiqua" w:hAnsi="Book Antiqua" w:hint="eastAsia"/>
          <w:bCs/>
          <w:lang w:eastAsia="zh-CN"/>
        </w:rPr>
        <w:t>]</w:t>
      </w:r>
    </w:p>
    <w:p w14:paraId="4B03E65E"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Chen J</w:t>
      </w:r>
      <w:r>
        <w:rPr>
          <w:rFonts w:ascii="Book Antiqua" w:hAnsi="Book Antiqua"/>
        </w:rPr>
        <w:t xml:space="preserve">, Liao M, Zhang H, Zhu D. Diagnostic accuracy of dual-energy CT and ultrasound in gouty </w:t>
      </w:r>
      <w:proofErr w:type="gramStart"/>
      <w:r>
        <w:rPr>
          <w:rFonts w:ascii="Book Antiqua" w:hAnsi="Book Antiqua"/>
        </w:rPr>
        <w:t>arthritis :</w:t>
      </w:r>
      <w:proofErr w:type="gramEnd"/>
      <w:r>
        <w:rPr>
          <w:rFonts w:ascii="Book Antiqua" w:hAnsi="Book Antiqua"/>
        </w:rPr>
        <w:t xml:space="preserve"> A systematic review. </w:t>
      </w:r>
      <w:r>
        <w:rPr>
          <w:rFonts w:ascii="Book Antiqua" w:hAnsi="Book Antiqua"/>
          <w:i/>
          <w:iCs/>
        </w:rPr>
        <w:t xml:space="preserve">Z </w:t>
      </w:r>
      <w:proofErr w:type="spellStart"/>
      <w:r>
        <w:rPr>
          <w:rFonts w:ascii="Book Antiqua" w:hAnsi="Book Antiqua"/>
          <w:i/>
          <w:iCs/>
        </w:rPr>
        <w:t>Rheumatol</w:t>
      </w:r>
      <w:proofErr w:type="spellEnd"/>
      <w:r>
        <w:rPr>
          <w:rFonts w:ascii="Book Antiqua" w:hAnsi="Book Antiqua"/>
        </w:rPr>
        <w:t xml:space="preserve"> 2017; </w:t>
      </w:r>
      <w:r>
        <w:rPr>
          <w:rFonts w:ascii="Book Antiqua" w:hAnsi="Book Antiqua"/>
          <w:b/>
          <w:bCs/>
        </w:rPr>
        <w:t>76</w:t>
      </w:r>
      <w:r>
        <w:rPr>
          <w:rFonts w:ascii="Book Antiqua" w:hAnsi="Book Antiqua"/>
        </w:rPr>
        <w:t>: 723-729 [PMID: 28058498 DOI: 10.1007/s00393-016-0250-8]</w:t>
      </w:r>
    </w:p>
    <w:p w14:paraId="6FA98D1F" w14:textId="77777777" w:rsidR="001F2150" w:rsidRDefault="001F2150" w:rsidP="001F2150">
      <w:pPr>
        <w:adjustRightInd w:val="0"/>
        <w:snapToGrid w:val="0"/>
        <w:spacing w:line="360" w:lineRule="auto"/>
        <w:jc w:val="both"/>
        <w:rPr>
          <w:rFonts w:ascii="Book Antiqua" w:hAnsi="Book Antiqua"/>
          <w:lang w:eastAsia="zh-CN"/>
        </w:rPr>
      </w:pPr>
      <w:r>
        <w:rPr>
          <w:rFonts w:ascii="Book Antiqua" w:hAnsi="Book Antiqua"/>
        </w:rPr>
        <w:t xml:space="preserve">17 </w:t>
      </w:r>
      <w:r w:rsidR="00D371AF" w:rsidRPr="00D371AF">
        <w:rPr>
          <w:rFonts w:ascii="Book Antiqua" w:hAnsi="Book Antiqua"/>
          <w:b/>
          <w:bCs/>
        </w:rPr>
        <w:t>Ward IM</w:t>
      </w:r>
      <w:r w:rsidR="00D371AF" w:rsidRPr="00D371AF">
        <w:rPr>
          <w:rFonts w:ascii="Book Antiqua" w:hAnsi="Book Antiqua"/>
          <w:bCs/>
        </w:rPr>
        <w:t xml:space="preserve">, Scott JN, Mansfield LT, </w:t>
      </w:r>
      <w:proofErr w:type="spellStart"/>
      <w:r w:rsidR="00D371AF" w:rsidRPr="00D371AF">
        <w:rPr>
          <w:rFonts w:ascii="Book Antiqua" w:hAnsi="Book Antiqua"/>
          <w:bCs/>
        </w:rPr>
        <w:t>Battafarano</w:t>
      </w:r>
      <w:proofErr w:type="spellEnd"/>
      <w:r w:rsidR="00D371AF" w:rsidRPr="00D371AF">
        <w:rPr>
          <w:rFonts w:ascii="Book Antiqua" w:hAnsi="Book Antiqua"/>
          <w:bCs/>
        </w:rPr>
        <w:t xml:space="preserve"> DF. Dual-Energy Computed Tomography Demonstrating Destructive Calcium Pyrophosphate Deposition Disease of the Distal Radioulnar Joint Mimicking Tophaceous Gout. </w:t>
      </w:r>
      <w:r w:rsidR="00D371AF" w:rsidRPr="00D371AF">
        <w:rPr>
          <w:rFonts w:ascii="Book Antiqua" w:hAnsi="Book Antiqua"/>
          <w:bCs/>
          <w:i/>
        </w:rPr>
        <w:t xml:space="preserve">J Clin </w:t>
      </w:r>
      <w:proofErr w:type="spellStart"/>
      <w:r w:rsidR="00D371AF" w:rsidRPr="00D371AF">
        <w:rPr>
          <w:rFonts w:ascii="Book Antiqua" w:hAnsi="Book Antiqua"/>
          <w:bCs/>
          <w:i/>
        </w:rPr>
        <w:t>Rheumatol</w:t>
      </w:r>
      <w:proofErr w:type="spellEnd"/>
      <w:r w:rsidR="00D371AF" w:rsidRPr="00D371AF">
        <w:rPr>
          <w:rFonts w:ascii="Book Antiqua" w:hAnsi="Book Antiqua"/>
          <w:bCs/>
        </w:rPr>
        <w:t xml:space="preserve"> 2015;</w:t>
      </w:r>
      <w:r w:rsidR="00D371AF">
        <w:rPr>
          <w:rFonts w:ascii="Book Antiqua" w:hAnsi="Book Antiqua" w:hint="eastAsia"/>
          <w:bCs/>
          <w:lang w:eastAsia="zh-CN"/>
        </w:rPr>
        <w:t xml:space="preserve"> </w:t>
      </w:r>
      <w:r w:rsidR="00D371AF" w:rsidRPr="00D371AF">
        <w:rPr>
          <w:rFonts w:ascii="Book Antiqua" w:hAnsi="Book Antiqua"/>
          <w:bCs/>
        </w:rPr>
        <w:t>21:</w:t>
      </w:r>
      <w:r w:rsidR="00D371AF">
        <w:rPr>
          <w:rFonts w:ascii="Book Antiqua" w:hAnsi="Book Antiqua" w:hint="eastAsia"/>
          <w:bCs/>
          <w:lang w:eastAsia="zh-CN"/>
        </w:rPr>
        <w:t xml:space="preserve"> </w:t>
      </w:r>
      <w:r w:rsidR="00D371AF" w:rsidRPr="00D371AF">
        <w:rPr>
          <w:rFonts w:ascii="Book Antiqua" w:hAnsi="Book Antiqua"/>
          <w:bCs/>
        </w:rPr>
        <w:t>314-</w:t>
      </w:r>
      <w:r w:rsidR="00D371AF">
        <w:rPr>
          <w:rFonts w:ascii="Book Antiqua" w:hAnsi="Book Antiqua" w:hint="eastAsia"/>
          <w:bCs/>
          <w:lang w:eastAsia="zh-CN"/>
        </w:rPr>
        <w:t>31</w:t>
      </w:r>
      <w:r w:rsidR="00D371AF">
        <w:rPr>
          <w:rFonts w:ascii="Book Antiqua" w:hAnsi="Book Antiqua"/>
          <w:bCs/>
        </w:rPr>
        <w:t>7</w:t>
      </w:r>
      <w:r w:rsidR="00D371AF" w:rsidRPr="00D371AF">
        <w:rPr>
          <w:rFonts w:ascii="Book Antiqua" w:hAnsi="Book Antiqua"/>
          <w:bCs/>
        </w:rPr>
        <w:t xml:space="preserve"> </w:t>
      </w:r>
      <w:r w:rsidR="00D371AF">
        <w:rPr>
          <w:rFonts w:ascii="Book Antiqua" w:hAnsi="Book Antiqua" w:hint="eastAsia"/>
          <w:bCs/>
          <w:lang w:eastAsia="zh-CN"/>
        </w:rPr>
        <w:t>[</w:t>
      </w:r>
      <w:r w:rsidR="00D371AF" w:rsidRPr="00D371AF">
        <w:rPr>
          <w:rFonts w:ascii="Book Antiqua" w:hAnsi="Book Antiqua"/>
          <w:bCs/>
        </w:rPr>
        <w:t>PMID: 26267716</w:t>
      </w:r>
      <w:r w:rsidR="00D371AF">
        <w:rPr>
          <w:rFonts w:ascii="Book Antiqua" w:hAnsi="Book Antiqua" w:hint="eastAsia"/>
          <w:bCs/>
          <w:lang w:eastAsia="zh-CN"/>
        </w:rPr>
        <w:t xml:space="preserve"> DOI</w:t>
      </w:r>
      <w:r w:rsidR="00D371AF">
        <w:rPr>
          <w:rFonts w:ascii="Book Antiqua" w:hAnsi="Book Antiqua"/>
          <w:bCs/>
        </w:rPr>
        <w:t>: 10.1097/RHU.0000000000000292</w:t>
      </w:r>
      <w:r w:rsidR="00D371AF">
        <w:rPr>
          <w:rFonts w:ascii="Book Antiqua" w:hAnsi="Book Antiqua" w:hint="eastAsia"/>
          <w:bCs/>
          <w:lang w:eastAsia="zh-CN"/>
        </w:rPr>
        <w:t>]</w:t>
      </w:r>
    </w:p>
    <w:p w14:paraId="5697CA75"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McQueen FM</w:t>
      </w:r>
      <w:r>
        <w:rPr>
          <w:rFonts w:ascii="Book Antiqua" w:hAnsi="Book Antiqua"/>
        </w:rPr>
        <w:t xml:space="preserve">, Doyle A, </w:t>
      </w:r>
      <w:proofErr w:type="spellStart"/>
      <w:r>
        <w:rPr>
          <w:rFonts w:ascii="Book Antiqua" w:hAnsi="Book Antiqua"/>
        </w:rPr>
        <w:t>Dalbeth</w:t>
      </w:r>
      <w:proofErr w:type="spellEnd"/>
      <w:r>
        <w:rPr>
          <w:rFonts w:ascii="Book Antiqua" w:hAnsi="Book Antiqua"/>
        </w:rPr>
        <w:t xml:space="preserve"> N. Imaging in gout--what can we learn from MRI, CT, DECT and US? </w:t>
      </w:r>
      <w:r>
        <w:rPr>
          <w:rFonts w:ascii="Book Antiqua" w:hAnsi="Book Antiqua"/>
          <w:i/>
          <w:iCs/>
        </w:rPr>
        <w:t xml:space="preserve">Arthritis Res </w:t>
      </w:r>
      <w:proofErr w:type="spellStart"/>
      <w:r>
        <w:rPr>
          <w:rFonts w:ascii="Book Antiqua" w:hAnsi="Book Antiqua"/>
          <w:i/>
          <w:iCs/>
        </w:rPr>
        <w:t>Ther</w:t>
      </w:r>
      <w:proofErr w:type="spellEnd"/>
      <w:r>
        <w:rPr>
          <w:rFonts w:ascii="Book Antiqua" w:hAnsi="Book Antiqua"/>
        </w:rPr>
        <w:t xml:space="preserve"> 2011; </w:t>
      </w:r>
      <w:r>
        <w:rPr>
          <w:rFonts w:ascii="Book Antiqua" w:hAnsi="Book Antiqua"/>
          <w:b/>
          <w:bCs/>
        </w:rPr>
        <w:t>13</w:t>
      </w:r>
      <w:r>
        <w:rPr>
          <w:rFonts w:ascii="Book Antiqua" w:hAnsi="Book Antiqua"/>
        </w:rPr>
        <w:t>: 246 [PMID: 22085684 DOI: 10.1186/ar3489]</w:t>
      </w:r>
    </w:p>
    <w:p w14:paraId="183ECF6F" w14:textId="77777777" w:rsidR="001F2150" w:rsidRDefault="001F2150" w:rsidP="001F2150">
      <w:pPr>
        <w:adjustRightInd w:val="0"/>
        <w:snapToGrid w:val="0"/>
        <w:spacing w:line="360" w:lineRule="auto"/>
        <w:jc w:val="both"/>
        <w:rPr>
          <w:rFonts w:ascii="Book Antiqua" w:hAnsi="Book Antiqua"/>
          <w:lang w:eastAsia="zh-CN"/>
        </w:rPr>
      </w:pPr>
      <w:r>
        <w:rPr>
          <w:rFonts w:ascii="Book Antiqua" w:hAnsi="Book Antiqua"/>
        </w:rPr>
        <w:t xml:space="preserve">19 </w:t>
      </w:r>
      <w:r w:rsidR="00D371AF" w:rsidRPr="00D371AF">
        <w:rPr>
          <w:rFonts w:ascii="Book Antiqua" w:hAnsi="Book Antiqua"/>
          <w:b/>
          <w:bCs/>
        </w:rPr>
        <w:t>Christiansen SN</w:t>
      </w:r>
      <w:r w:rsidR="00D371AF" w:rsidRPr="00D371AF">
        <w:rPr>
          <w:rFonts w:ascii="Book Antiqua" w:hAnsi="Book Antiqua"/>
          <w:bCs/>
        </w:rPr>
        <w:t xml:space="preserve">, </w:t>
      </w:r>
      <w:proofErr w:type="spellStart"/>
      <w:r w:rsidR="00D371AF" w:rsidRPr="00D371AF">
        <w:rPr>
          <w:rFonts w:ascii="Book Antiqua" w:hAnsi="Book Antiqua"/>
          <w:bCs/>
        </w:rPr>
        <w:t>Østergaard</w:t>
      </w:r>
      <w:proofErr w:type="spellEnd"/>
      <w:r w:rsidR="00D371AF" w:rsidRPr="00D371AF">
        <w:rPr>
          <w:rFonts w:ascii="Book Antiqua" w:hAnsi="Book Antiqua"/>
          <w:bCs/>
        </w:rPr>
        <w:t xml:space="preserve"> M, Slot O, </w:t>
      </w:r>
      <w:proofErr w:type="spellStart"/>
      <w:r w:rsidR="00D371AF" w:rsidRPr="00D371AF">
        <w:rPr>
          <w:rFonts w:ascii="Book Antiqua" w:hAnsi="Book Antiqua"/>
          <w:bCs/>
        </w:rPr>
        <w:t>Fana</w:t>
      </w:r>
      <w:proofErr w:type="spellEnd"/>
      <w:r w:rsidR="00D371AF" w:rsidRPr="00D371AF">
        <w:rPr>
          <w:rFonts w:ascii="Book Antiqua" w:hAnsi="Book Antiqua"/>
          <w:bCs/>
        </w:rPr>
        <w:t xml:space="preserve"> V, </w:t>
      </w:r>
      <w:proofErr w:type="spellStart"/>
      <w:r w:rsidR="00D371AF" w:rsidRPr="00D371AF">
        <w:rPr>
          <w:rFonts w:ascii="Book Antiqua" w:hAnsi="Book Antiqua"/>
          <w:bCs/>
        </w:rPr>
        <w:t>Terslev</w:t>
      </w:r>
      <w:proofErr w:type="spellEnd"/>
      <w:r w:rsidR="00D371AF" w:rsidRPr="00D371AF">
        <w:rPr>
          <w:rFonts w:ascii="Book Antiqua" w:hAnsi="Book Antiqua"/>
          <w:bCs/>
        </w:rPr>
        <w:t xml:space="preserve"> L. Ultrasound for the diagnosis of gout-the value of gout lesions as defined by the Outcome Measures in Rheumatology ultrasound group. </w:t>
      </w:r>
      <w:r w:rsidR="00D371AF" w:rsidRPr="00D371AF">
        <w:rPr>
          <w:rFonts w:ascii="Book Antiqua" w:hAnsi="Book Antiqua"/>
          <w:bCs/>
          <w:i/>
        </w:rPr>
        <w:t>Rheumatology (Oxford)</w:t>
      </w:r>
      <w:r w:rsidR="00D371AF" w:rsidRPr="00D371AF">
        <w:rPr>
          <w:rFonts w:ascii="Book Antiqua" w:hAnsi="Book Antiqua"/>
          <w:bCs/>
        </w:rPr>
        <w:t xml:space="preserve"> 2021;</w:t>
      </w:r>
      <w:r w:rsidR="00D371AF">
        <w:rPr>
          <w:rFonts w:ascii="Book Antiqua" w:hAnsi="Book Antiqua" w:hint="eastAsia"/>
          <w:bCs/>
          <w:lang w:eastAsia="zh-CN"/>
        </w:rPr>
        <w:t xml:space="preserve"> </w:t>
      </w:r>
      <w:r w:rsidR="00D371AF" w:rsidRPr="00D371AF">
        <w:rPr>
          <w:rFonts w:ascii="Book Antiqua" w:hAnsi="Book Antiqua"/>
          <w:b/>
          <w:bCs/>
        </w:rPr>
        <w:t>60</w:t>
      </w:r>
      <w:r w:rsidR="00D371AF" w:rsidRPr="00D371AF">
        <w:rPr>
          <w:rFonts w:ascii="Book Antiqua" w:hAnsi="Book Antiqua"/>
          <w:bCs/>
        </w:rPr>
        <w:t>:</w:t>
      </w:r>
      <w:r w:rsidR="00D371AF">
        <w:rPr>
          <w:rFonts w:ascii="Book Antiqua" w:hAnsi="Book Antiqua" w:hint="eastAsia"/>
          <w:bCs/>
          <w:lang w:eastAsia="zh-CN"/>
        </w:rPr>
        <w:t xml:space="preserve"> </w:t>
      </w:r>
      <w:r w:rsidR="00D371AF">
        <w:rPr>
          <w:rFonts w:ascii="Book Antiqua" w:hAnsi="Book Antiqua"/>
          <w:bCs/>
        </w:rPr>
        <w:t>239-249</w:t>
      </w:r>
      <w:r w:rsidR="00D371AF" w:rsidRPr="00D371AF">
        <w:rPr>
          <w:rFonts w:ascii="Book Antiqua" w:hAnsi="Book Antiqua"/>
          <w:bCs/>
        </w:rPr>
        <w:t xml:space="preserve"> </w:t>
      </w:r>
      <w:r w:rsidR="00D371AF">
        <w:rPr>
          <w:rFonts w:ascii="Book Antiqua" w:hAnsi="Book Antiqua" w:hint="eastAsia"/>
          <w:bCs/>
          <w:lang w:eastAsia="zh-CN"/>
        </w:rPr>
        <w:t>[</w:t>
      </w:r>
      <w:r w:rsidR="00D371AF" w:rsidRPr="00D371AF">
        <w:rPr>
          <w:rFonts w:ascii="Book Antiqua" w:hAnsi="Book Antiqua"/>
          <w:bCs/>
        </w:rPr>
        <w:t>PMID: 32696059</w:t>
      </w:r>
      <w:r w:rsidR="00D371AF">
        <w:rPr>
          <w:rFonts w:ascii="Book Antiqua" w:hAnsi="Book Antiqua" w:hint="eastAsia"/>
          <w:bCs/>
          <w:lang w:eastAsia="zh-CN"/>
        </w:rPr>
        <w:t xml:space="preserve"> DOI</w:t>
      </w:r>
      <w:r w:rsidR="00D371AF">
        <w:rPr>
          <w:rFonts w:ascii="Book Antiqua" w:hAnsi="Book Antiqua"/>
          <w:bCs/>
        </w:rPr>
        <w:t>: 10.1093/rheumatology/keaa366</w:t>
      </w:r>
      <w:r w:rsidR="00D371AF">
        <w:rPr>
          <w:rFonts w:ascii="Book Antiqua" w:hAnsi="Book Antiqua" w:hint="eastAsia"/>
          <w:bCs/>
          <w:lang w:eastAsia="zh-CN"/>
        </w:rPr>
        <w:t>]</w:t>
      </w:r>
    </w:p>
    <w:p w14:paraId="3CA8A280"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Gentili</w:t>
      </w:r>
      <w:proofErr w:type="spellEnd"/>
      <w:r>
        <w:rPr>
          <w:rFonts w:ascii="Book Antiqua" w:hAnsi="Book Antiqua"/>
          <w:b/>
          <w:bCs/>
        </w:rPr>
        <w:t xml:space="preserve"> A</w:t>
      </w:r>
      <w:r>
        <w:rPr>
          <w:rFonts w:ascii="Book Antiqua" w:hAnsi="Book Antiqua"/>
        </w:rPr>
        <w:t xml:space="preserve">. The advanced imaging of gouty tophi.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Rheumatol</w:t>
      </w:r>
      <w:proofErr w:type="spellEnd"/>
      <w:r>
        <w:rPr>
          <w:rFonts w:ascii="Book Antiqua" w:hAnsi="Book Antiqua"/>
          <w:i/>
          <w:iCs/>
        </w:rPr>
        <w:t xml:space="preserve"> Rep</w:t>
      </w:r>
      <w:r>
        <w:rPr>
          <w:rFonts w:ascii="Book Antiqua" w:hAnsi="Book Antiqua"/>
        </w:rPr>
        <w:t xml:space="preserve"> 2006; </w:t>
      </w:r>
      <w:r>
        <w:rPr>
          <w:rFonts w:ascii="Book Antiqua" w:hAnsi="Book Antiqua"/>
          <w:b/>
          <w:bCs/>
        </w:rPr>
        <w:t>8</w:t>
      </w:r>
      <w:r>
        <w:rPr>
          <w:rFonts w:ascii="Book Antiqua" w:hAnsi="Book Antiqua"/>
        </w:rPr>
        <w:t>: 231-235 [PMID: 16901082 DOI: 10.1007/s11926-996-0030-6]</w:t>
      </w:r>
    </w:p>
    <w:p w14:paraId="2C6EE5CA"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lastRenderedPageBreak/>
        <w:t xml:space="preserve">21 </w:t>
      </w:r>
      <w:r>
        <w:rPr>
          <w:rFonts w:ascii="Book Antiqua" w:hAnsi="Book Antiqua"/>
          <w:b/>
          <w:bCs/>
        </w:rPr>
        <w:t>Wu JC</w:t>
      </w:r>
      <w:r>
        <w:rPr>
          <w:rFonts w:ascii="Book Antiqua" w:hAnsi="Book Antiqua"/>
        </w:rPr>
        <w:t xml:space="preserve">, Chou PY, Chen CH. Nasal gouty tophus: Report a rare case presenting as a nasal hump with nasal obstruction. </w:t>
      </w:r>
      <w:r>
        <w:rPr>
          <w:rFonts w:ascii="Book Antiqua" w:hAnsi="Book Antiqua"/>
          <w:i/>
          <w:iCs/>
        </w:rPr>
        <w:t>Biomed J</w:t>
      </w:r>
      <w:r>
        <w:rPr>
          <w:rFonts w:ascii="Book Antiqua" w:hAnsi="Book Antiqua"/>
        </w:rPr>
        <w:t xml:space="preserve"> 2016; </w:t>
      </w:r>
      <w:r>
        <w:rPr>
          <w:rFonts w:ascii="Book Antiqua" w:hAnsi="Book Antiqua"/>
          <w:b/>
          <w:bCs/>
        </w:rPr>
        <w:t>39</w:t>
      </w:r>
      <w:r>
        <w:rPr>
          <w:rFonts w:ascii="Book Antiqua" w:hAnsi="Book Antiqua"/>
        </w:rPr>
        <w:t>: 295-297 [PMID: 27793273 DOI: 10.1016/j.bj.2016.05.002]</w:t>
      </w:r>
    </w:p>
    <w:p w14:paraId="35722F54"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Le Goff B</w:t>
      </w:r>
      <w:r>
        <w:rPr>
          <w:rFonts w:ascii="Book Antiqua" w:hAnsi="Book Antiqua"/>
        </w:rPr>
        <w:t xml:space="preserve">, Berthelot JM, André V, Guillot P, </w:t>
      </w:r>
      <w:proofErr w:type="spellStart"/>
      <w:r>
        <w:rPr>
          <w:rFonts w:ascii="Book Antiqua" w:hAnsi="Book Antiqua"/>
        </w:rPr>
        <w:t>Maugars</w:t>
      </w:r>
      <w:proofErr w:type="spellEnd"/>
      <w:r>
        <w:rPr>
          <w:rFonts w:ascii="Book Antiqua" w:hAnsi="Book Antiqua"/>
        </w:rPr>
        <w:t xml:space="preserve"> Y. Ultrasonography for diagnosing atypical gout. Two case reports. </w:t>
      </w:r>
      <w:r>
        <w:rPr>
          <w:rFonts w:ascii="Book Antiqua" w:hAnsi="Book Antiqua"/>
          <w:i/>
          <w:iCs/>
        </w:rPr>
        <w:t>Joint Bone Spine</w:t>
      </w:r>
      <w:r>
        <w:rPr>
          <w:rFonts w:ascii="Book Antiqua" w:hAnsi="Book Antiqua"/>
        </w:rPr>
        <w:t xml:space="preserve"> 2008; </w:t>
      </w:r>
      <w:r>
        <w:rPr>
          <w:rFonts w:ascii="Book Antiqua" w:hAnsi="Book Antiqua"/>
          <w:b/>
          <w:bCs/>
        </w:rPr>
        <w:t>75</w:t>
      </w:r>
      <w:r>
        <w:rPr>
          <w:rFonts w:ascii="Book Antiqua" w:hAnsi="Book Antiqua"/>
        </w:rPr>
        <w:t>: 610-612 [PMID: 18674948 DOI: 10.1016/j.jbspin.2007.09.017]</w:t>
      </w:r>
    </w:p>
    <w:p w14:paraId="788E8526"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23 </w:t>
      </w:r>
      <w:r>
        <w:rPr>
          <w:rFonts w:ascii="Book Antiqua" w:hAnsi="Book Antiqua"/>
          <w:b/>
          <w:bCs/>
        </w:rPr>
        <w:t>Chen SL</w:t>
      </w:r>
      <w:r>
        <w:rPr>
          <w:rFonts w:ascii="Book Antiqua" w:hAnsi="Book Antiqua"/>
        </w:rPr>
        <w:t xml:space="preserve">, Chen JR, Yang SW. Painless gouty tophus in the nasal bridge: A case report and literature review. </w:t>
      </w:r>
      <w:r>
        <w:rPr>
          <w:rFonts w:ascii="Book Antiqua" w:hAnsi="Book Antiqua"/>
          <w:i/>
          <w:iCs/>
        </w:rPr>
        <w:t>Medicine (Baltimore)</w:t>
      </w:r>
      <w:r>
        <w:rPr>
          <w:rFonts w:ascii="Book Antiqua" w:hAnsi="Book Antiqua"/>
        </w:rPr>
        <w:t xml:space="preserve"> 2019; </w:t>
      </w:r>
      <w:r>
        <w:rPr>
          <w:rFonts w:ascii="Book Antiqua" w:hAnsi="Book Antiqua"/>
          <w:b/>
          <w:bCs/>
        </w:rPr>
        <w:t>98</w:t>
      </w:r>
      <w:r>
        <w:rPr>
          <w:rFonts w:ascii="Book Antiqua" w:hAnsi="Book Antiqua"/>
        </w:rPr>
        <w:t>: e14850 [PMID: 30882682 DOI: 10.1097/MD.0000000000014850]</w:t>
      </w:r>
    </w:p>
    <w:p w14:paraId="0E9708A1"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Kim YS</w:t>
      </w:r>
      <w:r>
        <w:rPr>
          <w:rFonts w:ascii="Book Antiqua" w:hAnsi="Book Antiqua"/>
        </w:rPr>
        <w:t xml:space="preserve">, Lee MK, Yi Y. Atypical musculoskeletal manifestations on flexor hallucis longus tendon of gout causing tarsal tunnel syndrome in diabetic patients: A case report. </w:t>
      </w:r>
      <w:r>
        <w:rPr>
          <w:rFonts w:ascii="Book Antiqua" w:hAnsi="Book Antiqua"/>
          <w:i/>
          <w:iCs/>
        </w:rPr>
        <w:t>Medicine (Baltimore)</w:t>
      </w:r>
      <w:r>
        <w:rPr>
          <w:rFonts w:ascii="Book Antiqua" w:hAnsi="Book Antiqua"/>
        </w:rPr>
        <w:t xml:space="preserve"> 2019; </w:t>
      </w:r>
      <w:r>
        <w:rPr>
          <w:rFonts w:ascii="Book Antiqua" w:hAnsi="Book Antiqua"/>
          <w:b/>
          <w:bCs/>
        </w:rPr>
        <w:t>98</w:t>
      </w:r>
      <w:r>
        <w:rPr>
          <w:rFonts w:ascii="Book Antiqua" w:hAnsi="Book Antiqua"/>
        </w:rPr>
        <w:t>: e18374 [PMID: 31860997 DOI: 10.1097/MD.0000000000018374]</w:t>
      </w:r>
    </w:p>
    <w:p w14:paraId="5332CBD9" w14:textId="77777777" w:rsidR="001F2150" w:rsidRDefault="001F2150" w:rsidP="001F2150">
      <w:pPr>
        <w:adjustRightInd w:val="0"/>
        <w:snapToGrid w:val="0"/>
        <w:spacing w:line="360" w:lineRule="auto"/>
        <w:jc w:val="both"/>
        <w:rPr>
          <w:rFonts w:ascii="Book Antiqua" w:hAnsi="Book Antiqua"/>
          <w:lang w:eastAsia="zh-CN"/>
        </w:rPr>
      </w:pPr>
      <w:r>
        <w:rPr>
          <w:rFonts w:ascii="Book Antiqua" w:hAnsi="Book Antiqua"/>
        </w:rPr>
        <w:t xml:space="preserve">25 </w:t>
      </w:r>
      <w:proofErr w:type="spellStart"/>
      <w:r w:rsidR="0082487E" w:rsidRPr="0082487E">
        <w:rPr>
          <w:rFonts w:ascii="Book Antiqua" w:hAnsi="Book Antiqua"/>
          <w:b/>
          <w:bCs/>
        </w:rPr>
        <w:t>Saliba</w:t>
      </w:r>
      <w:proofErr w:type="spellEnd"/>
      <w:r w:rsidR="0082487E" w:rsidRPr="0082487E">
        <w:rPr>
          <w:rFonts w:ascii="Book Antiqua" w:hAnsi="Book Antiqua"/>
          <w:b/>
          <w:bCs/>
        </w:rPr>
        <w:t xml:space="preserve"> J</w:t>
      </w:r>
      <w:r w:rsidR="0082487E" w:rsidRPr="0082487E">
        <w:rPr>
          <w:rFonts w:ascii="Book Antiqua" w:hAnsi="Book Antiqua"/>
          <w:bCs/>
        </w:rPr>
        <w:t xml:space="preserve">, </w:t>
      </w:r>
      <w:proofErr w:type="spellStart"/>
      <w:r w:rsidR="0082487E" w:rsidRPr="0082487E">
        <w:rPr>
          <w:rFonts w:ascii="Book Antiqua" w:hAnsi="Book Antiqua"/>
          <w:bCs/>
        </w:rPr>
        <w:t>Sakano</w:t>
      </w:r>
      <w:proofErr w:type="spellEnd"/>
      <w:r w:rsidR="0082487E" w:rsidRPr="0082487E">
        <w:rPr>
          <w:rFonts w:ascii="Book Antiqua" w:hAnsi="Book Antiqua"/>
          <w:bCs/>
        </w:rPr>
        <w:t xml:space="preserve"> H, Friedman RA, Harris JP. Tophaceous Gout of the Middle Ear: Case Reports and Review of the Literature. </w:t>
      </w:r>
      <w:proofErr w:type="spellStart"/>
      <w:r w:rsidR="0082487E" w:rsidRPr="0082487E">
        <w:rPr>
          <w:rFonts w:ascii="Book Antiqua" w:hAnsi="Book Antiqua"/>
          <w:bCs/>
          <w:i/>
        </w:rPr>
        <w:t>Audiol</w:t>
      </w:r>
      <w:proofErr w:type="spellEnd"/>
      <w:r w:rsidR="0082487E" w:rsidRPr="0082487E">
        <w:rPr>
          <w:rFonts w:ascii="Book Antiqua" w:hAnsi="Book Antiqua"/>
          <w:bCs/>
          <w:i/>
        </w:rPr>
        <w:t xml:space="preserve"> </w:t>
      </w:r>
      <w:proofErr w:type="spellStart"/>
      <w:r w:rsidR="0082487E" w:rsidRPr="0082487E">
        <w:rPr>
          <w:rFonts w:ascii="Book Antiqua" w:hAnsi="Book Antiqua"/>
          <w:bCs/>
          <w:i/>
        </w:rPr>
        <w:t>Neurootol</w:t>
      </w:r>
      <w:proofErr w:type="spellEnd"/>
      <w:r w:rsidR="0082487E" w:rsidRPr="0082487E">
        <w:rPr>
          <w:rFonts w:ascii="Book Antiqua" w:hAnsi="Book Antiqua"/>
          <w:bCs/>
        </w:rPr>
        <w:t xml:space="preserve"> 2019;</w:t>
      </w:r>
      <w:r w:rsidR="0082487E">
        <w:rPr>
          <w:rFonts w:ascii="Book Antiqua" w:hAnsi="Book Antiqua" w:hint="eastAsia"/>
          <w:bCs/>
          <w:lang w:eastAsia="zh-CN"/>
        </w:rPr>
        <w:t xml:space="preserve"> </w:t>
      </w:r>
      <w:r w:rsidR="0082487E" w:rsidRPr="0082487E">
        <w:rPr>
          <w:rFonts w:ascii="Book Antiqua" w:hAnsi="Book Antiqua"/>
          <w:b/>
          <w:bCs/>
        </w:rPr>
        <w:t>24</w:t>
      </w:r>
      <w:r w:rsidR="0082487E" w:rsidRPr="0082487E">
        <w:rPr>
          <w:rFonts w:ascii="Book Antiqua" w:hAnsi="Book Antiqua"/>
          <w:bCs/>
        </w:rPr>
        <w:t>:</w:t>
      </w:r>
      <w:r w:rsidR="0082487E">
        <w:rPr>
          <w:rFonts w:ascii="Book Antiqua" w:hAnsi="Book Antiqua" w:hint="eastAsia"/>
          <w:bCs/>
          <w:lang w:eastAsia="zh-CN"/>
        </w:rPr>
        <w:t xml:space="preserve"> </w:t>
      </w:r>
      <w:r w:rsidR="0082487E">
        <w:rPr>
          <w:rFonts w:ascii="Book Antiqua" w:hAnsi="Book Antiqua"/>
          <w:bCs/>
        </w:rPr>
        <w:t>51-55</w:t>
      </w:r>
      <w:r w:rsidR="0082487E" w:rsidRPr="0082487E">
        <w:rPr>
          <w:rFonts w:ascii="Book Antiqua" w:hAnsi="Book Antiqua"/>
          <w:bCs/>
        </w:rPr>
        <w:t xml:space="preserve"> </w:t>
      </w:r>
      <w:r w:rsidR="0082487E">
        <w:rPr>
          <w:rFonts w:ascii="Book Antiqua" w:hAnsi="Book Antiqua" w:hint="eastAsia"/>
          <w:bCs/>
          <w:lang w:eastAsia="zh-CN"/>
        </w:rPr>
        <w:t>[</w:t>
      </w:r>
      <w:r w:rsidR="0082487E" w:rsidRPr="0082487E">
        <w:rPr>
          <w:rFonts w:ascii="Book Antiqua" w:hAnsi="Book Antiqua"/>
          <w:bCs/>
        </w:rPr>
        <w:t>PMID: 31167187</w:t>
      </w:r>
      <w:r w:rsidR="0082487E">
        <w:rPr>
          <w:rFonts w:ascii="Book Antiqua" w:hAnsi="Book Antiqua" w:hint="eastAsia"/>
          <w:bCs/>
          <w:lang w:eastAsia="zh-CN"/>
        </w:rPr>
        <w:t xml:space="preserve"> DOI</w:t>
      </w:r>
      <w:r w:rsidR="0082487E" w:rsidRPr="0082487E">
        <w:rPr>
          <w:rFonts w:ascii="Book Antiqua" w:hAnsi="Book Antiqua"/>
          <w:bCs/>
        </w:rPr>
        <w:t>: 10.1159/000500514</w:t>
      </w:r>
      <w:r w:rsidR="0082487E">
        <w:rPr>
          <w:rFonts w:ascii="Book Antiqua" w:hAnsi="Book Antiqua" w:hint="eastAsia"/>
          <w:bCs/>
          <w:lang w:eastAsia="zh-CN"/>
        </w:rPr>
        <w:t>]</w:t>
      </w:r>
    </w:p>
    <w:p w14:paraId="5EC328FC"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Ministrini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Baronio</w:t>
      </w:r>
      <w:proofErr w:type="spellEnd"/>
      <w:r>
        <w:rPr>
          <w:rFonts w:ascii="Book Antiqua" w:hAnsi="Book Antiqua"/>
        </w:rPr>
        <w:t xml:space="preserve"> G, </w:t>
      </w:r>
      <w:proofErr w:type="spellStart"/>
      <w:r>
        <w:rPr>
          <w:rFonts w:ascii="Book Antiqua" w:hAnsi="Book Antiqua"/>
        </w:rPr>
        <w:t>Zorzi</w:t>
      </w:r>
      <w:proofErr w:type="spellEnd"/>
      <w:r>
        <w:rPr>
          <w:rFonts w:ascii="Book Antiqua" w:hAnsi="Book Antiqua"/>
        </w:rPr>
        <w:t xml:space="preserve"> F, </w:t>
      </w:r>
      <w:proofErr w:type="spellStart"/>
      <w:r>
        <w:rPr>
          <w:rFonts w:ascii="Book Antiqua" w:hAnsi="Book Antiqua"/>
        </w:rPr>
        <w:t>Bercich</w:t>
      </w:r>
      <w:proofErr w:type="spellEnd"/>
      <w:r>
        <w:rPr>
          <w:rFonts w:ascii="Book Antiqua" w:hAnsi="Book Antiqua"/>
        </w:rPr>
        <w:t xml:space="preserve"> L, </w:t>
      </w:r>
      <w:proofErr w:type="spellStart"/>
      <w:r>
        <w:rPr>
          <w:rFonts w:ascii="Book Antiqua" w:hAnsi="Book Antiqua"/>
        </w:rPr>
        <w:t>Grazioli</w:t>
      </w:r>
      <w:proofErr w:type="spellEnd"/>
      <w:r>
        <w:rPr>
          <w:rFonts w:ascii="Book Antiqua" w:hAnsi="Book Antiqua"/>
        </w:rPr>
        <w:t xml:space="preserve"> L, </w:t>
      </w:r>
      <w:proofErr w:type="spellStart"/>
      <w:r>
        <w:rPr>
          <w:rFonts w:ascii="Book Antiqua" w:hAnsi="Book Antiqua"/>
        </w:rPr>
        <w:t>Molfino</w:t>
      </w:r>
      <w:proofErr w:type="spellEnd"/>
      <w:r>
        <w:rPr>
          <w:rFonts w:ascii="Book Antiqua" w:hAnsi="Book Antiqua"/>
        </w:rPr>
        <w:t xml:space="preserve"> S, </w:t>
      </w:r>
      <w:proofErr w:type="spellStart"/>
      <w:r>
        <w:rPr>
          <w:rFonts w:ascii="Book Antiqua" w:hAnsi="Book Antiqua"/>
        </w:rPr>
        <w:t>Portolani</w:t>
      </w:r>
      <w:proofErr w:type="spellEnd"/>
      <w:r>
        <w:rPr>
          <w:rFonts w:ascii="Book Antiqua" w:hAnsi="Book Antiqua"/>
        </w:rPr>
        <w:t xml:space="preserve"> N. Unusual presentation of gouty tophus in the liver with subsequent appearance in the same site of HCC: a correlate diagnosis? Case report. </w:t>
      </w:r>
      <w:r>
        <w:rPr>
          <w:rFonts w:ascii="Book Antiqua" w:hAnsi="Book Antiqua"/>
          <w:i/>
          <w:iCs/>
        </w:rPr>
        <w:t>World J Surg Oncol</w:t>
      </w:r>
      <w:r>
        <w:rPr>
          <w:rFonts w:ascii="Book Antiqua" w:hAnsi="Book Antiqua"/>
        </w:rPr>
        <w:t xml:space="preserve"> 2019; </w:t>
      </w:r>
      <w:r>
        <w:rPr>
          <w:rFonts w:ascii="Book Antiqua" w:hAnsi="Book Antiqua"/>
          <w:b/>
          <w:bCs/>
        </w:rPr>
        <w:t>17</w:t>
      </w:r>
      <w:r>
        <w:rPr>
          <w:rFonts w:ascii="Book Antiqua" w:hAnsi="Book Antiqua"/>
        </w:rPr>
        <w:t>: 10 [PMID: 30621724 DOI: 10.1186/s12957-018-1546-8]</w:t>
      </w:r>
    </w:p>
    <w:p w14:paraId="00082DA2"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Dhaduk</w:t>
      </w:r>
      <w:proofErr w:type="spellEnd"/>
      <w:r>
        <w:rPr>
          <w:rFonts w:ascii="Book Antiqua" w:hAnsi="Book Antiqua"/>
          <w:b/>
          <w:bCs/>
        </w:rPr>
        <w:t xml:space="preserve"> R</w:t>
      </w:r>
      <w:r>
        <w:rPr>
          <w:rFonts w:ascii="Book Antiqua" w:hAnsi="Book Antiqua"/>
        </w:rPr>
        <w:t xml:space="preserve">, Weber S, </w:t>
      </w:r>
      <w:proofErr w:type="spellStart"/>
      <w:r>
        <w:rPr>
          <w:rFonts w:ascii="Book Antiqua" w:hAnsi="Book Antiqua"/>
        </w:rPr>
        <w:t>Fallat</w:t>
      </w:r>
      <w:proofErr w:type="spellEnd"/>
      <w:r>
        <w:rPr>
          <w:rFonts w:ascii="Book Antiqua" w:hAnsi="Book Antiqua"/>
        </w:rPr>
        <w:t xml:space="preserve"> LM. Gouty Tophi in Sinus Tarsi of Bilateral Feet Mimicking Synovial </w:t>
      </w:r>
      <w:proofErr w:type="spellStart"/>
      <w:proofErr w:type="gramStart"/>
      <w:r>
        <w:rPr>
          <w:rFonts w:ascii="Book Antiqua" w:hAnsi="Book Antiqua"/>
        </w:rPr>
        <w:t>Sarcoma:A</w:t>
      </w:r>
      <w:proofErr w:type="spellEnd"/>
      <w:proofErr w:type="gramEnd"/>
      <w:r>
        <w:rPr>
          <w:rFonts w:ascii="Book Antiqua" w:hAnsi="Book Antiqua"/>
        </w:rPr>
        <w:t xml:space="preserve"> Case Report. </w:t>
      </w:r>
      <w:r>
        <w:rPr>
          <w:rFonts w:ascii="Book Antiqua" w:hAnsi="Book Antiqua"/>
          <w:i/>
          <w:iCs/>
        </w:rPr>
        <w:t>J Foot Ankle Surg</w:t>
      </w:r>
      <w:r>
        <w:rPr>
          <w:rFonts w:ascii="Book Antiqua" w:hAnsi="Book Antiqua"/>
        </w:rPr>
        <w:t xml:space="preserve"> 2019; </w:t>
      </w:r>
      <w:r>
        <w:rPr>
          <w:rFonts w:ascii="Book Antiqua" w:hAnsi="Book Antiqua"/>
          <w:b/>
          <w:bCs/>
        </w:rPr>
        <w:t>58</w:t>
      </w:r>
      <w:r>
        <w:rPr>
          <w:rFonts w:ascii="Book Antiqua" w:hAnsi="Book Antiqua"/>
        </w:rPr>
        <w:t>: 347-351 [PMID: 30612864 DOI: 10.1053/j.jfas.2018.08.031]</w:t>
      </w:r>
    </w:p>
    <w:p w14:paraId="54CB4A69"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Neogi</w:t>
      </w:r>
      <w:proofErr w:type="spellEnd"/>
      <w:r>
        <w:rPr>
          <w:rFonts w:ascii="Book Antiqua" w:hAnsi="Book Antiqua"/>
          <w:b/>
          <w:bCs/>
        </w:rPr>
        <w:t xml:space="preserve"> T</w:t>
      </w:r>
      <w:r>
        <w:rPr>
          <w:rFonts w:ascii="Book Antiqua" w:hAnsi="Book Antiqua"/>
        </w:rPr>
        <w:t xml:space="preserve">, Jansen TL, </w:t>
      </w:r>
      <w:proofErr w:type="spellStart"/>
      <w:r>
        <w:rPr>
          <w:rFonts w:ascii="Book Antiqua" w:hAnsi="Book Antiqua"/>
        </w:rPr>
        <w:t>Dalbeth</w:t>
      </w:r>
      <w:proofErr w:type="spellEnd"/>
      <w:r>
        <w:rPr>
          <w:rFonts w:ascii="Book Antiqua" w:hAnsi="Book Antiqua"/>
        </w:rPr>
        <w:t xml:space="preserve"> N, </w:t>
      </w:r>
      <w:proofErr w:type="spellStart"/>
      <w:r>
        <w:rPr>
          <w:rFonts w:ascii="Book Antiqua" w:hAnsi="Book Antiqua"/>
        </w:rPr>
        <w:t>Fransen</w:t>
      </w:r>
      <w:proofErr w:type="spellEnd"/>
      <w:r>
        <w:rPr>
          <w:rFonts w:ascii="Book Antiqua" w:hAnsi="Book Antiqua"/>
        </w:rPr>
        <w:t xml:space="preserve"> J, Schumacher HR, Berendsen D, Brown M, Choi H, Edwards NL, Janssens HJ, </w:t>
      </w:r>
      <w:proofErr w:type="spellStart"/>
      <w:r>
        <w:rPr>
          <w:rFonts w:ascii="Book Antiqua" w:hAnsi="Book Antiqua"/>
        </w:rPr>
        <w:t>Lioté</w:t>
      </w:r>
      <w:proofErr w:type="spellEnd"/>
      <w:r>
        <w:rPr>
          <w:rFonts w:ascii="Book Antiqua" w:hAnsi="Book Antiqua"/>
        </w:rPr>
        <w:t xml:space="preserve"> F, Naden RP, </w:t>
      </w:r>
      <w:proofErr w:type="spellStart"/>
      <w:r>
        <w:rPr>
          <w:rFonts w:ascii="Book Antiqua" w:hAnsi="Book Antiqua"/>
        </w:rPr>
        <w:t>Nuki</w:t>
      </w:r>
      <w:proofErr w:type="spellEnd"/>
      <w:r>
        <w:rPr>
          <w:rFonts w:ascii="Book Antiqua" w:hAnsi="Book Antiqua"/>
        </w:rPr>
        <w:t xml:space="preserve"> G, </w:t>
      </w:r>
      <w:proofErr w:type="spellStart"/>
      <w:r>
        <w:rPr>
          <w:rFonts w:ascii="Book Antiqua" w:hAnsi="Book Antiqua"/>
        </w:rPr>
        <w:t>Ogdie</w:t>
      </w:r>
      <w:proofErr w:type="spellEnd"/>
      <w:r>
        <w:rPr>
          <w:rFonts w:ascii="Book Antiqua" w:hAnsi="Book Antiqua"/>
        </w:rPr>
        <w:t xml:space="preserve"> A, Perez-Ruiz F, Saag K, Singh JA, </w:t>
      </w:r>
      <w:proofErr w:type="spellStart"/>
      <w:r>
        <w:rPr>
          <w:rFonts w:ascii="Book Antiqua" w:hAnsi="Book Antiqua"/>
        </w:rPr>
        <w:t>Sundy</w:t>
      </w:r>
      <w:proofErr w:type="spellEnd"/>
      <w:r>
        <w:rPr>
          <w:rFonts w:ascii="Book Antiqua" w:hAnsi="Book Antiqua"/>
        </w:rPr>
        <w:t xml:space="preserve"> JS, </w:t>
      </w:r>
      <w:proofErr w:type="spellStart"/>
      <w:r>
        <w:rPr>
          <w:rFonts w:ascii="Book Antiqua" w:hAnsi="Book Antiqua"/>
        </w:rPr>
        <w:t>Tausche</w:t>
      </w:r>
      <w:proofErr w:type="spellEnd"/>
      <w:r>
        <w:rPr>
          <w:rFonts w:ascii="Book Antiqua" w:hAnsi="Book Antiqua"/>
        </w:rPr>
        <w:t xml:space="preserve"> AK, </w:t>
      </w:r>
      <w:proofErr w:type="spellStart"/>
      <w:r>
        <w:rPr>
          <w:rFonts w:ascii="Book Antiqua" w:hAnsi="Book Antiqua"/>
        </w:rPr>
        <w:t>Vaquez-Mellado</w:t>
      </w:r>
      <w:proofErr w:type="spellEnd"/>
      <w:r>
        <w:rPr>
          <w:rFonts w:ascii="Book Antiqua" w:hAnsi="Book Antiqua"/>
        </w:rPr>
        <w:t xml:space="preserve"> J, </w:t>
      </w:r>
      <w:proofErr w:type="spellStart"/>
      <w:r>
        <w:rPr>
          <w:rFonts w:ascii="Book Antiqua" w:hAnsi="Book Antiqua"/>
        </w:rPr>
        <w:t>Yarows</w:t>
      </w:r>
      <w:proofErr w:type="spellEnd"/>
      <w:r>
        <w:rPr>
          <w:rFonts w:ascii="Book Antiqua" w:hAnsi="Book Antiqua"/>
        </w:rPr>
        <w:t xml:space="preserve"> SA, Taylor WJ. 2015 Gout classification criteria: an American College of Rheumatology/European League Against Rheumatism collaborative initiative. </w:t>
      </w:r>
      <w:r>
        <w:rPr>
          <w:rFonts w:ascii="Book Antiqua" w:hAnsi="Book Antiqua"/>
          <w:i/>
          <w:iCs/>
        </w:rPr>
        <w:t>Ann Rheum Dis</w:t>
      </w:r>
      <w:r>
        <w:rPr>
          <w:rFonts w:ascii="Book Antiqua" w:hAnsi="Book Antiqua"/>
        </w:rPr>
        <w:t xml:space="preserve"> 2015; </w:t>
      </w:r>
      <w:r>
        <w:rPr>
          <w:rFonts w:ascii="Book Antiqua" w:hAnsi="Book Antiqua"/>
          <w:b/>
          <w:bCs/>
        </w:rPr>
        <w:t>74</w:t>
      </w:r>
      <w:r>
        <w:rPr>
          <w:rFonts w:ascii="Book Antiqua" w:hAnsi="Book Antiqua"/>
        </w:rPr>
        <w:t>: 1789-1798 [PMID: 26359487 DOI: 10.1136/annrheumdis-2015-208237]</w:t>
      </w:r>
    </w:p>
    <w:p w14:paraId="15F27E95"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lastRenderedPageBreak/>
        <w:t xml:space="preserve">29 </w:t>
      </w:r>
      <w:r>
        <w:rPr>
          <w:rFonts w:ascii="Book Antiqua" w:hAnsi="Book Antiqua"/>
          <w:b/>
          <w:bCs/>
        </w:rPr>
        <w:t>Scheepers LEJM</w:t>
      </w:r>
      <w:r>
        <w:rPr>
          <w:rFonts w:ascii="Book Antiqua" w:hAnsi="Book Antiqua"/>
        </w:rPr>
        <w:t xml:space="preserve">, van </w:t>
      </w:r>
      <w:proofErr w:type="spellStart"/>
      <w:r>
        <w:rPr>
          <w:rFonts w:ascii="Book Antiqua" w:hAnsi="Book Antiqua"/>
        </w:rPr>
        <w:t>Onna</w:t>
      </w:r>
      <w:proofErr w:type="spellEnd"/>
      <w:r>
        <w:rPr>
          <w:rFonts w:ascii="Book Antiqua" w:hAnsi="Book Antiqua"/>
        </w:rPr>
        <w:t xml:space="preserve"> M, </w:t>
      </w:r>
      <w:proofErr w:type="spellStart"/>
      <w:r>
        <w:rPr>
          <w:rFonts w:ascii="Book Antiqua" w:hAnsi="Book Antiqua"/>
        </w:rPr>
        <w:t>Stehouwer</w:t>
      </w:r>
      <w:proofErr w:type="spellEnd"/>
      <w:r>
        <w:rPr>
          <w:rFonts w:ascii="Book Antiqua" w:hAnsi="Book Antiqua"/>
        </w:rPr>
        <w:t xml:space="preserve"> CDA, Singh JA, Arts ICW, Boonen A. Medication adherence among patients with gout: A systematic review and meta-analysis. </w:t>
      </w:r>
      <w:r>
        <w:rPr>
          <w:rFonts w:ascii="Book Antiqua" w:hAnsi="Book Antiqua"/>
          <w:i/>
          <w:iCs/>
        </w:rPr>
        <w:t>Semin Arthritis Rheum</w:t>
      </w:r>
      <w:r>
        <w:rPr>
          <w:rFonts w:ascii="Book Antiqua" w:hAnsi="Book Antiqua"/>
        </w:rPr>
        <w:t xml:space="preserve"> 2018; </w:t>
      </w:r>
      <w:r>
        <w:rPr>
          <w:rFonts w:ascii="Book Antiqua" w:hAnsi="Book Antiqua"/>
          <w:b/>
          <w:bCs/>
        </w:rPr>
        <w:t>47</w:t>
      </w:r>
      <w:r>
        <w:rPr>
          <w:rFonts w:ascii="Book Antiqua" w:hAnsi="Book Antiqua"/>
        </w:rPr>
        <w:t>: 689-702 [PMID: 29198878 DOI: 10.1016/j.semarthrit.2017.09.007]</w:t>
      </w:r>
    </w:p>
    <w:p w14:paraId="12EED27A"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30 </w:t>
      </w:r>
      <w:proofErr w:type="spellStart"/>
      <w:r>
        <w:rPr>
          <w:rFonts w:ascii="Book Antiqua" w:hAnsi="Book Antiqua"/>
          <w:b/>
          <w:bCs/>
        </w:rPr>
        <w:t>Pascart</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Lioté</w:t>
      </w:r>
      <w:proofErr w:type="spellEnd"/>
      <w:r>
        <w:rPr>
          <w:rFonts w:ascii="Book Antiqua" w:hAnsi="Book Antiqua"/>
        </w:rPr>
        <w:t xml:space="preserve"> F. Gout: state of the art after a decade of developments. </w:t>
      </w:r>
      <w:r>
        <w:rPr>
          <w:rFonts w:ascii="Book Antiqua" w:hAnsi="Book Antiqua"/>
          <w:i/>
          <w:iCs/>
        </w:rPr>
        <w:t>Rheumatology (Oxford)</w:t>
      </w:r>
      <w:r>
        <w:rPr>
          <w:rFonts w:ascii="Book Antiqua" w:hAnsi="Book Antiqua"/>
        </w:rPr>
        <w:t xml:space="preserve"> 2019; </w:t>
      </w:r>
      <w:r>
        <w:rPr>
          <w:rFonts w:ascii="Book Antiqua" w:hAnsi="Book Antiqua"/>
          <w:b/>
          <w:bCs/>
        </w:rPr>
        <w:t>58</w:t>
      </w:r>
      <w:r>
        <w:rPr>
          <w:rFonts w:ascii="Book Antiqua" w:hAnsi="Book Antiqua"/>
        </w:rPr>
        <w:t>: 27-44 [PMID: 29547895 DOI: 10.1093/rheumatology/key002]</w:t>
      </w:r>
      <w:bookmarkEnd w:id="90"/>
      <w:bookmarkEnd w:id="91"/>
    </w:p>
    <w:p w14:paraId="6F0D5C92" w14:textId="77777777" w:rsidR="00A77B3E" w:rsidRDefault="00A77B3E">
      <w:pPr>
        <w:spacing w:line="360" w:lineRule="auto"/>
        <w:jc w:val="both"/>
      </w:pPr>
    </w:p>
    <w:bookmarkEnd w:id="92"/>
    <w:bookmarkEnd w:id="93"/>
    <w:p w14:paraId="6EA54D77" w14:textId="77777777" w:rsidR="00A77B3E" w:rsidRDefault="00A77B3E">
      <w:pPr>
        <w:spacing w:line="360" w:lineRule="auto"/>
        <w:jc w:val="both"/>
        <w:sectPr w:rsidR="00A77B3E" w:rsidSect="00691350">
          <w:pgSz w:w="12240" w:h="15840"/>
          <w:pgMar w:top="1440" w:right="1440" w:bottom="1440" w:left="1440" w:header="720" w:footer="720" w:gutter="0"/>
          <w:cols w:space="720"/>
          <w:docGrid w:linePitch="360"/>
        </w:sectPr>
      </w:pPr>
    </w:p>
    <w:p w14:paraId="5699B4F5" w14:textId="77777777" w:rsidR="00A77B3E" w:rsidRDefault="00D1478F">
      <w:pPr>
        <w:spacing w:line="360" w:lineRule="auto"/>
        <w:jc w:val="both"/>
      </w:pPr>
      <w:r>
        <w:rPr>
          <w:rFonts w:ascii="Book Antiqua" w:eastAsia="Book Antiqua" w:hAnsi="Book Antiqua" w:cs="Book Antiqua"/>
          <w:b/>
          <w:color w:val="000000"/>
        </w:rPr>
        <w:lastRenderedPageBreak/>
        <w:t>Footnotes</w:t>
      </w:r>
    </w:p>
    <w:p w14:paraId="61BFF60A" w14:textId="77777777" w:rsidR="00A77B3E" w:rsidRDefault="00D1478F">
      <w:pPr>
        <w:spacing w:line="360" w:lineRule="auto"/>
        <w:jc w:val="both"/>
      </w:pPr>
      <w:r>
        <w:rPr>
          <w:rFonts w:ascii="Book Antiqua" w:eastAsia="Book Antiqua" w:hAnsi="Book Antiqua" w:cs="Book Antiqua"/>
          <w:b/>
          <w:bCs/>
          <w:color w:val="000000"/>
          <w:szCs w:val="21"/>
        </w:rPr>
        <w:t xml:space="preserve">Informed consent statement: </w:t>
      </w:r>
      <w:bookmarkStart w:id="94" w:name="OLE_LINK105"/>
      <w:bookmarkStart w:id="95" w:name="OLE_LINK106"/>
      <w:bookmarkStart w:id="96" w:name="OLE_LINK107"/>
      <w:bookmarkStart w:id="97" w:name="OLE_LINK108"/>
      <w:bookmarkStart w:id="98" w:name="OLE_LINK109"/>
      <w:bookmarkStart w:id="99" w:name="OLE_LINK110"/>
      <w:bookmarkStart w:id="100" w:name="OLE_LINK111"/>
      <w:r>
        <w:rPr>
          <w:rFonts w:ascii="Book Antiqua" w:eastAsia="Book Antiqua" w:hAnsi="Book Antiqua" w:cs="Book Antiqua"/>
          <w:color w:val="000000"/>
        </w:rPr>
        <w:t>The study protocol was approved by the ethics committee of The First Affiliated Hospital of Dalian Medical University. All participants in the present analysis gave written informed consent before they participated in this study.</w:t>
      </w:r>
      <w:bookmarkEnd w:id="94"/>
      <w:bookmarkEnd w:id="95"/>
      <w:bookmarkEnd w:id="96"/>
      <w:bookmarkEnd w:id="97"/>
      <w:bookmarkEnd w:id="98"/>
      <w:bookmarkEnd w:id="99"/>
      <w:bookmarkEnd w:id="100"/>
    </w:p>
    <w:p w14:paraId="1C4ED213" w14:textId="77777777" w:rsidR="00A77B3E" w:rsidRDefault="00A77B3E">
      <w:pPr>
        <w:spacing w:line="360" w:lineRule="auto"/>
        <w:jc w:val="both"/>
      </w:pPr>
    </w:p>
    <w:p w14:paraId="16DDE0B9" w14:textId="77777777" w:rsidR="00A77B3E" w:rsidRDefault="00D1478F">
      <w:pPr>
        <w:spacing w:line="360" w:lineRule="auto"/>
        <w:jc w:val="both"/>
      </w:pPr>
      <w:r>
        <w:rPr>
          <w:rFonts w:ascii="Book Antiqua" w:eastAsia="Book Antiqua" w:hAnsi="Book Antiqua" w:cs="Book Antiqua"/>
          <w:b/>
          <w:bCs/>
          <w:color w:val="000000"/>
        </w:rPr>
        <w:t xml:space="preserve">Conflict-of-interest statement: </w:t>
      </w:r>
      <w:r w:rsidR="00AE5F5F">
        <w:rPr>
          <w:rFonts w:ascii="Book Antiqua" w:eastAsia="Book Antiqua" w:hAnsi="Book Antiqua" w:cs="Book Antiqua"/>
          <w:color w:val="000000"/>
        </w:rPr>
        <w:t>Yang Song, Zi</w:t>
      </w:r>
      <w:r w:rsidR="00AE5F5F">
        <w:rPr>
          <w:rFonts w:ascii="Book Antiqua" w:hAnsi="Book Antiqua" w:cs="Book Antiqua" w:hint="eastAsia"/>
          <w:color w:val="000000"/>
          <w:lang w:eastAsia="zh-CN"/>
        </w:rPr>
        <w:t>-W</w:t>
      </w:r>
      <w:r>
        <w:rPr>
          <w:rFonts w:ascii="Book Antiqua" w:eastAsia="Book Antiqua" w:hAnsi="Book Antiqua" w:cs="Book Antiqua"/>
          <w:color w:val="000000"/>
        </w:rPr>
        <w:t>ei Kang, and Yan Liu declare that they have no conflict of interest.</w:t>
      </w:r>
    </w:p>
    <w:p w14:paraId="5902C710" w14:textId="77777777" w:rsidR="00A77B3E" w:rsidRDefault="00A77B3E">
      <w:pPr>
        <w:spacing w:line="360" w:lineRule="auto"/>
        <w:jc w:val="both"/>
      </w:pPr>
    </w:p>
    <w:p w14:paraId="5A9B90F2" w14:textId="77777777" w:rsidR="00A77B3E" w:rsidRDefault="00D1478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D146F7B" w14:textId="77777777" w:rsidR="00A77B3E" w:rsidRDefault="00A77B3E">
      <w:pPr>
        <w:spacing w:line="360" w:lineRule="auto"/>
        <w:jc w:val="both"/>
      </w:pPr>
    </w:p>
    <w:p w14:paraId="340573D0" w14:textId="77777777" w:rsidR="00A77B3E" w:rsidRDefault="00D1478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38B9E5" w14:textId="77777777" w:rsidR="00A77B3E" w:rsidRDefault="00A77B3E">
      <w:pPr>
        <w:spacing w:line="360" w:lineRule="auto"/>
        <w:jc w:val="both"/>
      </w:pPr>
    </w:p>
    <w:p w14:paraId="2B405D09" w14:textId="77777777" w:rsidR="00A77B3E" w:rsidRDefault="00EC0696">
      <w:pPr>
        <w:spacing w:line="360" w:lineRule="auto"/>
        <w:jc w:val="both"/>
      </w:pPr>
      <w:r>
        <w:rPr>
          <w:rFonts w:ascii="Book Antiqua" w:hAnsi="Book Antiqua"/>
          <w:b/>
          <w:bCs/>
          <w:color w:val="000000"/>
        </w:rPr>
        <w:t>Provenance and peer review:</w:t>
      </w:r>
      <w:r>
        <w:rPr>
          <w:rStyle w:val="apple-converted-space"/>
          <w:rFonts w:ascii="Book Antiqua" w:hAnsi="Book Antiqua" w:hint="eastAsia"/>
          <w:b/>
          <w:bCs/>
          <w:color w:val="000000"/>
          <w:lang w:eastAsia="zh-CN"/>
        </w:rPr>
        <w:t xml:space="preserve"> </w:t>
      </w:r>
      <w:r>
        <w:rPr>
          <w:rFonts w:ascii="Book Antiqua" w:hAnsi="Book Antiqua"/>
          <w:color w:val="000000"/>
        </w:rPr>
        <w:t>Unsolicited article; Externally peer reviewed</w:t>
      </w:r>
    </w:p>
    <w:p w14:paraId="5F3DE9C0" w14:textId="77777777" w:rsidR="00A77B3E" w:rsidRPr="008F39CC" w:rsidRDefault="008F39C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Peer-review</w:t>
      </w:r>
      <w:r>
        <w:rPr>
          <w:rFonts w:ascii="Book Antiqua" w:hAnsi="Book Antiqua" w:cs="Book Antiqua" w:hint="eastAsia"/>
          <w:b/>
          <w:color w:val="000000"/>
          <w:lang w:eastAsia="zh-CN"/>
        </w:rPr>
        <w:t xml:space="preserve"> model: </w:t>
      </w:r>
      <w:r w:rsidRPr="008F39CC">
        <w:rPr>
          <w:rFonts w:ascii="Book Antiqua" w:hAnsi="Book Antiqua" w:cs="Book Antiqua" w:hint="eastAsia"/>
          <w:color w:val="000000"/>
          <w:lang w:eastAsia="zh-CN"/>
        </w:rPr>
        <w:t>Single blind</w:t>
      </w:r>
    </w:p>
    <w:p w14:paraId="653D4F87" w14:textId="77777777" w:rsidR="008F39CC" w:rsidRPr="008F39CC" w:rsidRDefault="008F39CC">
      <w:pPr>
        <w:spacing w:line="360" w:lineRule="auto"/>
        <w:jc w:val="both"/>
        <w:rPr>
          <w:lang w:eastAsia="zh-CN"/>
        </w:rPr>
      </w:pPr>
    </w:p>
    <w:p w14:paraId="7C20D3A4" w14:textId="77777777" w:rsidR="00A77B3E" w:rsidRDefault="00D1478F">
      <w:pPr>
        <w:spacing w:line="360" w:lineRule="auto"/>
        <w:jc w:val="both"/>
      </w:pPr>
      <w:bookmarkStart w:id="101" w:name="OLE_LINK22"/>
      <w:bookmarkStart w:id="102" w:name="OLE_LINK23"/>
      <w:r>
        <w:rPr>
          <w:rFonts w:ascii="Book Antiqua" w:eastAsia="Book Antiqua" w:hAnsi="Book Antiqua" w:cs="Book Antiqua"/>
          <w:b/>
          <w:color w:val="000000"/>
        </w:rPr>
        <w:t>Peer-review</w:t>
      </w:r>
      <w:bookmarkEnd w:id="101"/>
      <w:bookmarkEnd w:id="102"/>
      <w:r>
        <w:rPr>
          <w:rFonts w:ascii="Book Antiqua" w:eastAsia="Book Antiqua" w:hAnsi="Book Antiqua" w:cs="Book Antiqua"/>
          <w:b/>
          <w:color w:val="000000"/>
        </w:rPr>
        <w:t xml:space="preserve"> started: </w:t>
      </w:r>
      <w:r>
        <w:rPr>
          <w:rFonts w:ascii="Book Antiqua" w:eastAsia="Book Antiqua" w:hAnsi="Book Antiqua" w:cs="Book Antiqua"/>
          <w:color w:val="000000"/>
        </w:rPr>
        <w:t>August 23, 2021</w:t>
      </w:r>
    </w:p>
    <w:p w14:paraId="12644679" w14:textId="77777777" w:rsidR="00A77B3E" w:rsidRDefault="00D1478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22, 2021</w:t>
      </w:r>
    </w:p>
    <w:p w14:paraId="2BF0483B" w14:textId="77777777" w:rsidR="00A77B3E" w:rsidRDefault="00D1478F">
      <w:pPr>
        <w:spacing w:line="360" w:lineRule="auto"/>
        <w:jc w:val="both"/>
      </w:pPr>
      <w:r>
        <w:rPr>
          <w:rFonts w:ascii="Book Antiqua" w:eastAsia="Book Antiqua" w:hAnsi="Book Antiqua" w:cs="Book Antiqua"/>
          <w:b/>
          <w:color w:val="000000"/>
        </w:rPr>
        <w:t xml:space="preserve">Article in press: </w:t>
      </w:r>
    </w:p>
    <w:p w14:paraId="3C0FC2B8" w14:textId="77777777" w:rsidR="00A77B3E" w:rsidRDefault="00A77B3E">
      <w:pPr>
        <w:spacing w:line="360" w:lineRule="auto"/>
        <w:jc w:val="both"/>
      </w:pPr>
    </w:p>
    <w:p w14:paraId="43ADEB07" w14:textId="77777777" w:rsidR="00A77B3E" w:rsidRDefault="00D1478F">
      <w:pPr>
        <w:spacing w:line="360" w:lineRule="auto"/>
        <w:jc w:val="both"/>
      </w:pPr>
      <w:r>
        <w:rPr>
          <w:rFonts w:ascii="Book Antiqua" w:eastAsia="Book Antiqua" w:hAnsi="Book Antiqua" w:cs="Book Antiqua"/>
          <w:b/>
          <w:color w:val="000000"/>
        </w:rPr>
        <w:t xml:space="preserve">Specialty type: </w:t>
      </w:r>
      <w:r w:rsidR="00EC0696">
        <w:rPr>
          <w:rFonts w:ascii="Book Antiqua" w:eastAsia="Book Antiqua" w:hAnsi="Book Antiqua" w:cs="Book Antiqua"/>
          <w:color w:val="000000"/>
        </w:rPr>
        <w:t xml:space="preserve">Endocrinology and </w:t>
      </w:r>
      <w:r w:rsidR="00EC0696">
        <w:rPr>
          <w:rFonts w:ascii="Book Antiqua" w:hAnsi="Book Antiqua" w:cs="Book Antiqua" w:hint="eastAsia"/>
          <w:color w:val="000000"/>
          <w:lang w:eastAsia="zh-CN"/>
        </w:rPr>
        <w:t>m</w:t>
      </w:r>
      <w:r>
        <w:rPr>
          <w:rFonts w:ascii="Book Antiqua" w:eastAsia="Book Antiqua" w:hAnsi="Book Antiqua" w:cs="Book Antiqua"/>
          <w:color w:val="000000"/>
        </w:rPr>
        <w:t>etabolism</w:t>
      </w:r>
    </w:p>
    <w:p w14:paraId="021E51C0" w14:textId="77777777" w:rsidR="00A77B3E" w:rsidRDefault="00D1478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032DCEF" w14:textId="77777777" w:rsidR="00A77B3E" w:rsidRDefault="00D1478F">
      <w:pPr>
        <w:spacing w:line="360" w:lineRule="auto"/>
        <w:jc w:val="both"/>
      </w:pPr>
      <w:r>
        <w:rPr>
          <w:rFonts w:ascii="Book Antiqua" w:eastAsia="Book Antiqua" w:hAnsi="Book Antiqua" w:cs="Book Antiqua"/>
          <w:b/>
          <w:color w:val="000000"/>
        </w:rPr>
        <w:t>Peer-review report’s scientific quality classification</w:t>
      </w:r>
    </w:p>
    <w:p w14:paraId="1A52A0C9" w14:textId="77777777" w:rsidR="00A77B3E" w:rsidRDefault="00D1478F">
      <w:pPr>
        <w:spacing w:line="360" w:lineRule="auto"/>
        <w:jc w:val="both"/>
      </w:pPr>
      <w:r>
        <w:rPr>
          <w:rFonts w:ascii="Book Antiqua" w:eastAsia="Book Antiqua" w:hAnsi="Book Antiqua" w:cs="Book Antiqua"/>
          <w:color w:val="000000"/>
        </w:rPr>
        <w:lastRenderedPageBreak/>
        <w:t>Grade A (Excellent): A</w:t>
      </w:r>
    </w:p>
    <w:p w14:paraId="6EEEEEF9" w14:textId="77777777" w:rsidR="00A77B3E" w:rsidRDefault="00D1478F">
      <w:pPr>
        <w:spacing w:line="360" w:lineRule="auto"/>
        <w:jc w:val="both"/>
      </w:pPr>
      <w:r>
        <w:rPr>
          <w:rFonts w:ascii="Book Antiqua" w:eastAsia="Book Antiqua" w:hAnsi="Book Antiqua" w:cs="Book Antiqua"/>
          <w:color w:val="000000"/>
        </w:rPr>
        <w:t>Grade B (Very good): 0</w:t>
      </w:r>
    </w:p>
    <w:p w14:paraId="5F52A9E3" w14:textId="77777777" w:rsidR="00A77B3E" w:rsidRDefault="00D1478F">
      <w:pPr>
        <w:spacing w:line="360" w:lineRule="auto"/>
        <w:jc w:val="both"/>
      </w:pPr>
      <w:r>
        <w:rPr>
          <w:rFonts w:ascii="Book Antiqua" w:eastAsia="Book Antiqua" w:hAnsi="Book Antiqua" w:cs="Book Antiqua"/>
          <w:color w:val="000000"/>
        </w:rPr>
        <w:t>Grade C (Good): 0</w:t>
      </w:r>
    </w:p>
    <w:p w14:paraId="014C44CE" w14:textId="77777777" w:rsidR="00A77B3E" w:rsidRDefault="00D1478F">
      <w:pPr>
        <w:spacing w:line="360" w:lineRule="auto"/>
        <w:jc w:val="both"/>
      </w:pPr>
      <w:r>
        <w:rPr>
          <w:rFonts w:ascii="Book Antiqua" w:eastAsia="Book Antiqua" w:hAnsi="Book Antiqua" w:cs="Book Antiqua"/>
          <w:color w:val="000000"/>
        </w:rPr>
        <w:t>Grade D (Fair): 0</w:t>
      </w:r>
    </w:p>
    <w:p w14:paraId="65F8566B" w14:textId="77777777" w:rsidR="00A77B3E" w:rsidRDefault="00D1478F">
      <w:pPr>
        <w:spacing w:line="360" w:lineRule="auto"/>
        <w:jc w:val="both"/>
      </w:pPr>
      <w:r>
        <w:rPr>
          <w:rFonts w:ascii="Book Antiqua" w:eastAsia="Book Antiqua" w:hAnsi="Book Antiqua" w:cs="Book Antiqua"/>
          <w:color w:val="000000"/>
        </w:rPr>
        <w:t>Grade E (Poor): 0</w:t>
      </w:r>
    </w:p>
    <w:p w14:paraId="031840EF" w14:textId="77777777" w:rsidR="00A77B3E" w:rsidRDefault="00A77B3E">
      <w:pPr>
        <w:spacing w:line="360" w:lineRule="auto"/>
        <w:jc w:val="both"/>
      </w:pPr>
    </w:p>
    <w:p w14:paraId="547FCBA4" w14:textId="77777777" w:rsidR="00FA5F68" w:rsidRDefault="00D1478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Molla</w:t>
      </w:r>
      <w:proofErr w:type="spellEnd"/>
      <w:r>
        <w:rPr>
          <w:rFonts w:ascii="Book Antiqua" w:eastAsia="Book Antiqua" w:hAnsi="Book Antiqua" w:cs="Book Antiqua"/>
          <w:color w:val="000000"/>
        </w:rPr>
        <w:t xml:space="preserve"> MD</w:t>
      </w:r>
      <w:r>
        <w:rPr>
          <w:rFonts w:ascii="Book Antiqua" w:eastAsia="Book Antiqua" w:hAnsi="Book Antiqua" w:cs="Book Antiqua"/>
          <w:b/>
          <w:color w:val="000000"/>
        </w:rPr>
        <w:t xml:space="preserve"> S-Editor: </w:t>
      </w:r>
      <w:bookmarkStart w:id="103" w:name="OLE_LINK24"/>
      <w:bookmarkStart w:id="104" w:name="OLE_LINK25"/>
      <w:r w:rsidR="00551897">
        <w:rPr>
          <w:rFonts w:ascii="Book Antiqua" w:hAnsi="Book Antiqua" w:cs="Book Antiqua" w:hint="eastAsia"/>
          <w:color w:val="000000"/>
          <w:lang w:eastAsia="zh-CN"/>
        </w:rPr>
        <w:t>Zhang H</w:t>
      </w:r>
      <w:bookmarkEnd w:id="103"/>
      <w:bookmarkEnd w:id="104"/>
      <w:r w:rsidR="00551897">
        <w:rPr>
          <w:rFonts w:ascii="Book Antiqua" w:eastAsia="Book Antiqua" w:hAnsi="Book Antiqua" w:cs="Book Antiqua"/>
          <w:b/>
          <w:color w:val="000000"/>
        </w:rPr>
        <w:t xml:space="preserve"> L-Editor:</w:t>
      </w:r>
      <w:r w:rsidR="00FA5F68">
        <w:rPr>
          <w:rFonts w:ascii="Book Antiqua" w:hAnsi="Book Antiqua" w:cs="Book Antiqua" w:hint="eastAsia"/>
          <w:b/>
          <w:color w:val="000000"/>
          <w:lang w:eastAsia="zh-CN"/>
        </w:rPr>
        <w:t xml:space="preserve"> </w:t>
      </w:r>
      <w:r w:rsidR="00FA5F68" w:rsidRPr="00FA5F68">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FA5F68">
        <w:rPr>
          <w:rFonts w:ascii="Book Antiqua" w:hAnsi="Book Antiqua" w:cs="Book Antiqua" w:hint="eastAsia"/>
          <w:b/>
          <w:color w:val="000000"/>
          <w:lang w:eastAsia="zh-CN"/>
        </w:rPr>
        <w:t xml:space="preserve"> </w:t>
      </w:r>
      <w:r w:rsidR="00FA5F68">
        <w:rPr>
          <w:rFonts w:ascii="Book Antiqua" w:hAnsi="Book Antiqua" w:cs="Book Antiqua" w:hint="eastAsia"/>
          <w:color w:val="000000"/>
          <w:lang w:eastAsia="zh-CN"/>
        </w:rPr>
        <w:t>Zhang H</w:t>
      </w:r>
    </w:p>
    <w:p w14:paraId="45B442F9" w14:textId="77777777" w:rsidR="00A77B3E" w:rsidRDefault="00D1478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F7A269F" w14:textId="77777777" w:rsidR="00A77B3E" w:rsidRDefault="00D1478F">
      <w:pPr>
        <w:spacing w:line="360" w:lineRule="auto"/>
        <w:jc w:val="both"/>
      </w:pPr>
      <w:r>
        <w:rPr>
          <w:rFonts w:ascii="Book Antiqua" w:eastAsia="Book Antiqua" w:hAnsi="Book Antiqua" w:cs="Book Antiqua"/>
          <w:b/>
          <w:color w:val="000000"/>
        </w:rPr>
        <w:lastRenderedPageBreak/>
        <w:t>Figure Legends</w:t>
      </w:r>
    </w:p>
    <w:p w14:paraId="7C286545" w14:textId="77777777" w:rsidR="009B0B4A" w:rsidRDefault="009B0B4A" w:rsidP="009B0B4A">
      <w:pPr>
        <w:spacing w:line="360" w:lineRule="auto"/>
        <w:jc w:val="both"/>
        <w:rPr>
          <w:lang w:eastAsia="zh-CN"/>
        </w:rPr>
      </w:pPr>
      <w:r>
        <w:rPr>
          <w:noProof/>
          <w:lang w:eastAsia="zh-CN"/>
        </w:rPr>
        <w:drawing>
          <wp:inline distT="0" distB="0" distL="0" distR="0" wp14:anchorId="28227DCE" wp14:editId="4E410115">
            <wp:extent cx="5596890" cy="40786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6890" cy="4078605"/>
                    </a:xfrm>
                    <a:prstGeom prst="rect">
                      <a:avLst/>
                    </a:prstGeom>
                    <a:noFill/>
                  </pic:spPr>
                </pic:pic>
              </a:graphicData>
            </a:graphic>
          </wp:inline>
        </w:drawing>
      </w:r>
    </w:p>
    <w:p w14:paraId="34C1FB28" w14:textId="77777777" w:rsidR="009B0B4A" w:rsidRPr="00036CCE" w:rsidRDefault="009B0B4A" w:rsidP="009B0B4A">
      <w:pPr>
        <w:spacing w:line="360" w:lineRule="auto"/>
        <w:jc w:val="both"/>
        <w:rPr>
          <w:b/>
        </w:rPr>
      </w:pPr>
      <w:r w:rsidRPr="00036CCE">
        <w:rPr>
          <w:rFonts w:ascii="Book Antiqua" w:eastAsia="Book Antiqua" w:hAnsi="Book Antiqua" w:cs="Book Antiqua"/>
          <w:b/>
          <w:color w:val="000000"/>
        </w:rPr>
        <w:t>Fig</w:t>
      </w:r>
      <w:r w:rsidRPr="00036CCE">
        <w:rPr>
          <w:rFonts w:ascii="Book Antiqua" w:hAnsi="Book Antiqua" w:cs="Book Antiqua" w:hint="eastAsia"/>
          <w:b/>
          <w:color w:val="000000"/>
          <w:lang w:eastAsia="zh-CN"/>
        </w:rPr>
        <w:t xml:space="preserve">ure </w:t>
      </w:r>
      <w:r>
        <w:rPr>
          <w:rFonts w:ascii="Book Antiqua" w:hAnsi="Book Antiqua" w:cs="Book Antiqua" w:hint="eastAsia"/>
          <w:b/>
          <w:color w:val="000000"/>
          <w:lang w:eastAsia="zh-CN"/>
        </w:rPr>
        <w:t>1</w:t>
      </w:r>
      <w:r w:rsidRPr="00036CCE">
        <w:rPr>
          <w:rFonts w:ascii="Book Antiqua" w:eastAsia="Book Antiqua" w:hAnsi="Book Antiqua" w:cs="Book Antiqua"/>
          <w:b/>
          <w:color w:val="000000"/>
        </w:rPr>
        <w:t xml:space="preserve"> Multiple gouty tophi.</w:t>
      </w:r>
    </w:p>
    <w:p w14:paraId="10CD0760" w14:textId="77777777" w:rsidR="00A77B3E" w:rsidRDefault="009B0B4A" w:rsidP="009B0B4A">
      <w:pPr>
        <w:spacing w:line="360" w:lineRule="auto"/>
        <w:jc w:val="both"/>
      </w:pPr>
      <w:r>
        <w:br w:type="page"/>
      </w:r>
      <w:r w:rsidR="00306063">
        <w:rPr>
          <w:noProof/>
          <w:lang w:eastAsia="zh-CN"/>
        </w:rPr>
        <w:lastRenderedPageBreak/>
        <w:drawing>
          <wp:inline distT="0" distB="0" distL="0" distR="0" wp14:anchorId="2ED353C7" wp14:editId="7C41C844">
            <wp:extent cx="5556659" cy="31128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8780" cy="3114042"/>
                    </a:xfrm>
                    <a:prstGeom prst="rect">
                      <a:avLst/>
                    </a:prstGeom>
                    <a:noFill/>
                  </pic:spPr>
                </pic:pic>
              </a:graphicData>
            </a:graphic>
          </wp:inline>
        </w:drawing>
      </w:r>
    </w:p>
    <w:p w14:paraId="24A09930" w14:textId="77777777" w:rsidR="00A77B3E" w:rsidRPr="00BF18CF" w:rsidRDefault="00BF18CF">
      <w:pPr>
        <w:spacing w:line="360" w:lineRule="auto"/>
        <w:jc w:val="both"/>
        <w:rPr>
          <w:lang w:eastAsia="zh-CN"/>
        </w:rPr>
      </w:pPr>
      <w:r w:rsidRPr="00447DB6">
        <w:rPr>
          <w:rFonts w:ascii="Book Antiqua" w:eastAsia="Book Antiqua" w:hAnsi="Book Antiqua" w:cs="Book Antiqua"/>
          <w:b/>
          <w:color w:val="000000"/>
        </w:rPr>
        <w:t>Fig</w:t>
      </w:r>
      <w:r w:rsidRPr="00447DB6">
        <w:rPr>
          <w:rFonts w:ascii="Book Antiqua" w:hAnsi="Book Antiqua" w:cs="Book Antiqua" w:hint="eastAsia"/>
          <w:b/>
          <w:color w:val="000000"/>
          <w:lang w:eastAsia="zh-CN"/>
        </w:rPr>
        <w:t xml:space="preserve">ure </w:t>
      </w:r>
      <w:r w:rsidR="009B0B4A">
        <w:rPr>
          <w:rFonts w:ascii="Book Antiqua" w:hAnsi="Book Antiqua" w:cs="Book Antiqua" w:hint="eastAsia"/>
          <w:b/>
          <w:color w:val="000000"/>
          <w:lang w:eastAsia="zh-CN"/>
        </w:rPr>
        <w:t>2</w:t>
      </w:r>
      <w:r>
        <w:rPr>
          <w:rFonts w:ascii="Book Antiqua" w:eastAsia="Book Antiqua" w:hAnsi="Book Antiqua" w:cs="Book Antiqua"/>
          <w:color w:val="000000"/>
        </w:rPr>
        <w:t xml:space="preserve"> </w:t>
      </w:r>
      <w:r w:rsidR="002C79FF" w:rsidRPr="00691350">
        <w:rPr>
          <w:rFonts w:ascii="Book Antiqua" w:eastAsia="Book Antiqua" w:hAnsi="Book Antiqua" w:cs="Book Antiqua"/>
          <w:b/>
          <w:color w:val="000000"/>
        </w:rPr>
        <w:t>Preoperative physical examination</w:t>
      </w:r>
      <w:r w:rsidR="002C79FF" w:rsidRPr="00691350">
        <w:rPr>
          <w:rFonts w:ascii="Book Antiqua" w:hAnsi="Book Antiqua" w:cs="Book Antiqua" w:hint="eastAsia"/>
          <w:b/>
          <w:color w:val="000000"/>
          <w:lang w:eastAsia="zh-CN"/>
        </w:rPr>
        <w:t>.</w:t>
      </w:r>
      <w:r w:rsidR="002C79FF">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reoperative frontal view</w:t>
      </w:r>
      <w:r>
        <w:rPr>
          <w:rFonts w:ascii="Book Antiqua" w:hAnsi="Book Antiqua" w:cs="Book Antiqua" w:hint="eastAsia"/>
          <w:color w:val="000000"/>
          <w:lang w:eastAsia="zh-CN"/>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sidR="00D1478F">
        <w:rPr>
          <w:rFonts w:ascii="Book Antiqua" w:eastAsia="Book Antiqua" w:hAnsi="Book Antiqua" w:cs="Book Antiqua"/>
          <w:color w:val="000000"/>
        </w:rPr>
        <w:t xml:space="preserve"> Nasal endoscope, </w:t>
      </w:r>
      <w:bookmarkStart w:id="105" w:name="OLE_LINK28"/>
      <w:bookmarkStart w:id="106" w:name="OLE_LINK29"/>
      <w:r w:rsidR="00D1478F">
        <w:rPr>
          <w:rFonts w:ascii="Book Antiqua" w:eastAsia="Book Antiqua" w:hAnsi="Book Antiqua" w:cs="Book Antiqua"/>
          <w:color w:val="000000"/>
        </w:rPr>
        <w:t>nasal septum</w:t>
      </w:r>
      <w:bookmarkEnd w:id="105"/>
      <w:bookmarkEnd w:id="106"/>
      <w:r w:rsidR="00D1478F">
        <w:rPr>
          <w:rFonts w:ascii="Book Antiqua" w:eastAsia="Book Antiqua" w:hAnsi="Book Antiqua" w:cs="Book Antiqua"/>
          <w:color w:val="000000"/>
        </w:rPr>
        <w:t>: obvious hypertrophy and swelling of the left upper mucosa of the nasal sept</w:t>
      </w:r>
      <w:bookmarkStart w:id="107" w:name="OLE_LINK30"/>
      <w:bookmarkStart w:id="108" w:name="OLE_LINK31"/>
      <w:r w:rsidR="00D1478F">
        <w:rPr>
          <w:rFonts w:ascii="Book Antiqua" w:eastAsia="Book Antiqua" w:hAnsi="Book Antiqua" w:cs="Book Antiqua"/>
          <w:color w:val="000000"/>
        </w:rPr>
        <w:t xml:space="preserve">um, </w:t>
      </w:r>
      <w:r>
        <w:rPr>
          <w:rFonts w:ascii="Book Antiqua" w:hAnsi="Book Antiqua" w:cs="Book Antiqua" w:hint="eastAsia"/>
          <w:color w:val="000000"/>
          <w:lang w:eastAsia="zh-CN"/>
        </w:rPr>
        <w:t>m</w:t>
      </w:r>
      <w:r>
        <w:rPr>
          <w:rFonts w:ascii="Book Antiqua" w:eastAsia="Book Antiqua" w:hAnsi="Book Antiqua" w:cs="Book Antiqua"/>
          <w:color w:val="000000"/>
        </w:rPr>
        <w:t>iddle turbinate</w:t>
      </w:r>
      <w:r w:rsidR="00D1478F">
        <w:rPr>
          <w:rFonts w:ascii="Book Antiqua" w:eastAsia="Book Antiqua" w:hAnsi="Book Antiqua" w:cs="Book Antiqua"/>
          <w:color w:val="000000"/>
        </w:rPr>
        <w:t xml:space="preserve">, </w:t>
      </w:r>
      <w:r>
        <w:rPr>
          <w:rFonts w:ascii="Book Antiqua" w:hAnsi="Book Antiqua" w:cs="Book Antiqua" w:hint="eastAsia"/>
          <w:color w:val="000000"/>
          <w:lang w:eastAsia="zh-CN"/>
        </w:rPr>
        <w:t>i</w:t>
      </w:r>
      <w:r w:rsidR="00D1478F">
        <w:rPr>
          <w:rFonts w:ascii="Book Antiqua" w:eastAsia="Book Antiqua" w:hAnsi="Book Antiqua" w:cs="Book Antiqua"/>
          <w:color w:val="000000"/>
        </w:rPr>
        <w:t>nferior turbinate</w:t>
      </w:r>
      <w:bookmarkEnd w:id="107"/>
      <w:bookmarkEnd w:id="108"/>
      <w:r w:rsidR="00D1478F">
        <w:rPr>
          <w:rFonts w:ascii="Book Antiqua" w:eastAsia="Book Antiqua" w:hAnsi="Book Antiqua" w:cs="Book Antiqua"/>
          <w:color w:val="000000"/>
        </w:rPr>
        <w:t>.</w:t>
      </w:r>
      <w:r w:rsidRPr="00BF18CF">
        <w:rPr>
          <w:rFonts w:ascii="Book Antiqua" w:eastAsia="Book Antiqua" w:hAnsi="Book Antiqua" w:cs="Book Antiqua"/>
          <w:color w:val="000000"/>
        </w:rPr>
        <w:t xml:space="preserve"> </w:t>
      </w:r>
      <w:r>
        <w:rPr>
          <w:rFonts w:ascii="Book Antiqua" w:eastAsia="Book Antiqua" w:hAnsi="Book Antiqua" w:cs="Book Antiqua"/>
          <w:color w:val="000000"/>
        </w:rPr>
        <w:t>NS</w:t>
      </w:r>
      <w:r>
        <w:rPr>
          <w:rFonts w:ascii="Book Antiqua" w:hAnsi="Book Antiqua" w:cs="Book Antiqua" w:hint="eastAsia"/>
          <w:color w:val="000000"/>
          <w:lang w:eastAsia="zh-CN"/>
        </w:rPr>
        <w:t>: N</w:t>
      </w:r>
      <w:r>
        <w:rPr>
          <w:rFonts w:ascii="Book Antiqua" w:eastAsia="Book Antiqua" w:hAnsi="Book Antiqua" w:cs="Book Antiqua"/>
          <w:color w:val="000000"/>
        </w:rPr>
        <w:t>asal septum</w:t>
      </w:r>
      <w:r>
        <w:rPr>
          <w:rFonts w:ascii="Book Antiqua" w:hAnsi="Book Antiqua" w:cs="Book Antiqua" w:hint="eastAsia"/>
          <w:color w:val="000000"/>
          <w:lang w:eastAsia="zh-CN"/>
        </w:rPr>
        <w:t>;</w:t>
      </w:r>
      <w:r>
        <w:rPr>
          <w:rFonts w:ascii="Book Antiqua" w:eastAsia="Book Antiqua" w:hAnsi="Book Antiqua" w:cs="Book Antiqua"/>
          <w:color w:val="000000"/>
        </w:rPr>
        <w:t xml:space="preserve"> MT</w:t>
      </w:r>
      <w:r>
        <w:rPr>
          <w:rFonts w:ascii="Book Antiqua" w:hAnsi="Book Antiqua" w:cs="Book Antiqua" w:hint="eastAsia"/>
          <w:color w:val="000000"/>
          <w:lang w:eastAsia="zh-CN"/>
        </w:rPr>
        <w:t>: M</w:t>
      </w:r>
      <w:r>
        <w:rPr>
          <w:rFonts w:ascii="Book Antiqua" w:eastAsia="Book Antiqua" w:hAnsi="Book Antiqua" w:cs="Book Antiqua"/>
          <w:color w:val="000000"/>
        </w:rPr>
        <w:t>iddle turbinate</w:t>
      </w:r>
      <w:r>
        <w:rPr>
          <w:rFonts w:ascii="Book Antiqua" w:hAnsi="Book Antiqua" w:cs="Book Antiqua" w:hint="eastAsia"/>
          <w:color w:val="000000"/>
          <w:lang w:eastAsia="zh-CN"/>
        </w:rPr>
        <w:t>;</w:t>
      </w:r>
      <w:r>
        <w:rPr>
          <w:rFonts w:ascii="Book Antiqua" w:eastAsia="Book Antiqua" w:hAnsi="Book Antiqua" w:cs="Book Antiqua"/>
          <w:color w:val="000000"/>
        </w:rPr>
        <w:t xml:space="preserve"> IT</w:t>
      </w:r>
      <w:r>
        <w:rPr>
          <w:rFonts w:ascii="Book Antiqua" w:hAnsi="Book Antiqua" w:cs="Book Antiqua" w:hint="eastAsia"/>
          <w:color w:val="000000"/>
          <w:lang w:eastAsia="zh-CN"/>
        </w:rPr>
        <w:t>:</w:t>
      </w:r>
      <w:r>
        <w:rPr>
          <w:rFonts w:ascii="Book Antiqua" w:eastAsia="Book Antiqua" w:hAnsi="Book Antiqua" w:cs="Book Antiqua"/>
          <w:color w:val="000000"/>
        </w:rPr>
        <w:t xml:space="preserve"> Inferior turbinate</w:t>
      </w:r>
      <w:r>
        <w:rPr>
          <w:rFonts w:ascii="Book Antiqua" w:hAnsi="Book Antiqua" w:cs="Book Antiqua" w:hint="eastAsia"/>
          <w:color w:val="000000"/>
          <w:lang w:eastAsia="zh-CN"/>
        </w:rPr>
        <w:t>.</w:t>
      </w:r>
    </w:p>
    <w:p w14:paraId="40217977" w14:textId="77777777" w:rsidR="009B0B4A" w:rsidRDefault="00447DB6" w:rsidP="009B0B4A">
      <w:pPr>
        <w:spacing w:line="360" w:lineRule="auto"/>
        <w:jc w:val="both"/>
      </w:pPr>
      <w:r>
        <w:rPr>
          <w:lang w:eastAsia="zh-CN"/>
        </w:rPr>
        <w:br w:type="page"/>
      </w:r>
    </w:p>
    <w:p w14:paraId="5F3D9874" w14:textId="77777777" w:rsidR="00A77B3E" w:rsidRDefault="00306063">
      <w:pPr>
        <w:spacing w:line="360" w:lineRule="auto"/>
        <w:jc w:val="both"/>
      </w:pPr>
      <w:r>
        <w:rPr>
          <w:noProof/>
          <w:lang w:eastAsia="zh-CN"/>
        </w:rPr>
        <w:drawing>
          <wp:inline distT="0" distB="0" distL="0" distR="0" wp14:anchorId="02ACC3C8" wp14:editId="38DF7280">
            <wp:extent cx="5638800" cy="244476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0548" cy="2445520"/>
                    </a:xfrm>
                    <a:prstGeom prst="rect">
                      <a:avLst/>
                    </a:prstGeom>
                    <a:noFill/>
                  </pic:spPr>
                </pic:pic>
              </a:graphicData>
            </a:graphic>
          </wp:inline>
        </w:drawing>
      </w:r>
    </w:p>
    <w:p w14:paraId="590E8C41" w14:textId="77777777" w:rsidR="00A77B3E" w:rsidRDefault="00BF18CF">
      <w:pPr>
        <w:spacing w:line="360" w:lineRule="auto"/>
        <w:jc w:val="both"/>
      </w:pPr>
      <w:r w:rsidRPr="00036CCE">
        <w:rPr>
          <w:rFonts w:ascii="Book Antiqua" w:eastAsia="Book Antiqua" w:hAnsi="Book Antiqua" w:cs="Book Antiqua"/>
          <w:b/>
          <w:color w:val="000000"/>
        </w:rPr>
        <w:t>Fig</w:t>
      </w:r>
      <w:r w:rsidRPr="00036CCE">
        <w:rPr>
          <w:rFonts w:ascii="Book Antiqua" w:hAnsi="Book Antiqua" w:cs="Book Antiqua" w:hint="eastAsia"/>
          <w:b/>
          <w:color w:val="000000"/>
          <w:lang w:eastAsia="zh-CN"/>
        </w:rPr>
        <w:t xml:space="preserve">ure </w:t>
      </w:r>
      <w:r w:rsidR="00D1478F" w:rsidRPr="00036CCE">
        <w:rPr>
          <w:rFonts w:ascii="Book Antiqua" w:eastAsia="Book Antiqua" w:hAnsi="Book Antiqua" w:cs="Book Antiqua"/>
          <w:b/>
          <w:color w:val="000000"/>
        </w:rPr>
        <w:t xml:space="preserve">3 The head and neck </w:t>
      </w:r>
      <w:r w:rsidR="00036CCE" w:rsidRPr="00036CCE">
        <w:rPr>
          <w:rFonts w:ascii="Book Antiqua" w:eastAsia="Book Antiqua" w:hAnsi="Book Antiqua" w:cs="Book Antiqua"/>
          <w:b/>
          <w:color w:val="000000"/>
          <w:szCs w:val="21"/>
        </w:rPr>
        <w:t>computed tomography</w:t>
      </w:r>
      <w:r w:rsidR="00036CCE" w:rsidRPr="00036CCE">
        <w:rPr>
          <w:rFonts w:ascii="Book Antiqua" w:eastAsia="Book Antiqua" w:hAnsi="Book Antiqua" w:cs="Book Antiqua"/>
          <w:b/>
          <w:color w:val="000000"/>
        </w:rPr>
        <w:t xml:space="preserve"> </w:t>
      </w:r>
      <w:r w:rsidR="00D1478F" w:rsidRPr="00036CCE">
        <w:rPr>
          <w:rFonts w:ascii="Book Antiqua" w:eastAsia="Book Antiqua" w:hAnsi="Book Antiqua" w:cs="Book Antiqua"/>
          <w:b/>
          <w:color w:val="000000"/>
        </w:rPr>
        <w:t>scan displayed a mottled radiopaque mass crossed over the nasal ridge.</w:t>
      </w:r>
      <w:r w:rsidR="00D1478F">
        <w:rPr>
          <w:rFonts w:ascii="Book Antiqua" w:eastAsia="Book Antiqua" w:hAnsi="Book Antiqua" w:cs="Book Antiqua"/>
          <w:color w:val="000000"/>
        </w:rPr>
        <w:t xml:space="preserve"> The boundary was clear, the size approximately 1.7 cm × 1.3 cm, the plain scan </w:t>
      </w:r>
      <w:r w:rsidR="00036CCE">
        <w:rPr>
          <w:rFonts w:ascii="Book Antiqua" w:eastAsia="Book Antiqua" w:hAnsi="Book Antiqua" w:cs="Book Antiqua"/>
          <w:color w:val="000000"/>
          <w:szCs w:val="21"/>
        </w:rPr>
        <w:t>computed tomography</w:t>
      </w:r>
      <w:r w:rsidR="00036CCE">
        <w:rPr>
          <w:rFonts w:ascii="Book Antiqua" w:eastAsia="Book Antiqua" w:hAnsi="Book Antiqua" w:cs="Book Antiqua"/>
          <w:color w:val="000000"/>
        </w:rPr>
        <w:t xml:space="preserve"> </w:t>
      </w:r>
      <w:r w:rsidR="00036CCE">
        <w:rPr>
          <w:rFonts w:ascii="Book Antiqua" w:hAnsi="Book Antiqua" w:cs="Book Antiqua" w:hint="eastAsia"/>
          <w:color w:val="000000"/>
          <w:lang w:eastAsia="zh-CN"/>
        </w:rPr>
        <w:t>(</w:t>
      </w:r>
      <w:r w:rsidR="00D1478F">
        <w:rPr>
          <w:rFonts w:ascii="Book Antiqua" w:eastAsia="Book Antiqua" w:hAnsi="Book Antiqua" w:cs="Book Antiqua"/>
          <w:color w:val="000000"/>
        </w:rPr>
        <w:t>CT</w:t>
      </w:r>
      <w:r w:rsidR="00036CCE">
        <w:rPr>
          <w:rFonts w:ascii="Book Antiqua" w:hAnsi="Book Antiqua" w:cs="Book Antiqua" w:hint="eastAsia"/>
          <w:color w:val="000000"/>
          <w:lang w:eastAsia="zh-CN"/>
        </w:rPr>
        <w:t>)</w:t>
      </w:r>
      <w:r w:rsidR="00D1478F">
        <w:rPr>
          <w:rFonts w:ascii="Book Antiqua" w:eastAsia="Book Antiqua" w:hAnsi="Book Antiqua" w:cs="Book Antiqua"/>
          <w:color w:val="000000"/>
        </w:rPr>
        <w:t xml:space="preserve"> value approximately 22-96 HU, the enhanced scan CT values approximately 25-104</w:t>
      </w:r>
      <w:r w:rsidR="00036CCE">
        <w:rPr>
          <w:rFonts w:ascii="Book Antiqua" w:hAnsi="Book Antiqua" w:cs="Book Antiqua" w:hint="eastAsia"/>
          <w:color w:val="000000"/>
          <w:lang w:eastAsia="zh-CN"/>
        </w:rPr>
        <w:t xml:space="preserve"> </w:t>
      </w:r>
      <w:r w:rsidR="00D1478F">
        <w:rPr>
          <w:rFonts w:ascii="Book Antiqua" w:eastAsia="Book Antiqua" w:hAnsi="Book Antiqua" w:cs="Book Antiqua"/>
          <w:color w:val="000000"/>
        </w:rPr>
        <w:t>HU and 14-109</w:t>
      </w:r>
      <w:r w:rsidR="00036CCE">
        <w:rPr>
          <w:rFonts w:ascii="Book Antiqua" w:hAnsi="Book Antiqua" w:cs="Book Antiqua" w:hint="eastAsia"/>
          <w:color w:val="000000"/>
          <w:lang w:eastAsia="zh-CN"/>
        </w:rPr>
        <w:t xml:space="preserve"> </w:t>
      </w:r>
      <w:r w:rsidR="00D1478F">
        <w:rPr>
          <w:rFonts w:ascii="Book Antiqua" w:eastAsia="Book Antiqua" w:hAnsi="Book Antiqua" w:cs="Book Antiqua"/>
          <w:color w:val="000000"/>
        </w:rPr>
        <w:t>HU, and the left nasal bone locally discontinuous.</w:t>
      </w:r>
    </w:p>
    <w:p w14:paraId="1E278BF5" w14:textId="77777777" w:rsidR="009B0B4A" w:rsidRDefault="00447DB6" w:rsidP="009B0B4A">
      <w:pPr>
        <w:spacing w:line="360" w:lineRule="auto"/>
        <w:jc w:val="both"/>
      </w:pPr>
      <w:r>
        <w:br w:type="page"/>
      </w:r>
      <w:bookmarkStart w:id="109" w:name="OLE_LINK36"/>
      <w:r w:rsidR="009B0B4A">
        <w:rPr>
          <w:noProof/>
          <w:lang w:eastAsia="zh-CN"/>
        </w:rPr>
        <w:lastRenderedPageBreak/>
        <w:drawing>
          <wp:inline distT="0" distB="0" distL="0" distR="0" wp14:anchorId="6F385DBC" wp14:editId="6070DFD8">
            <wp:extent cx="4206875" cy="42125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6875" cy="4212590"/>
                    </a:xfrm>
                    <a:prstGeom prst="rect">
                      <a:avLst/>
                    </a:prstGeom>
                    <a:noFill/>
                  </pic:spPr>
                </pic:pic>
              </a:graphicData>
            </a:graphic>
          </wp:inline>
        </w:drawing>
      </w:r>
    </w:p>
    <w:p w14:paraId="6E30F085" w14:textId="77777777" w:rsidR="009B0B4A" w:rsidRPr="00036CCE" w:rsidRDefault="009B0B4A" w:rsidP="009B0B4A">
      <w:pPr>
        <w:spacing w:line="360" w:lineRule="auto"/>
        <w:jc w:val="both"/>
        <w:rPr>
          <w:b/>
        </w:rPr>
      </w:pPr>
      <w:r w:rsidRPr="00036CCE">
        <w:rPr>
          <w:rFonts w:ascii="Book Antiqua" w:eastAsia="Book Antiqua" w:hAnsi="Book Antiqua" w:cs="Book Antiqua"/>
          <w:b/>
          <w:color w:val="000000"/>
        </w:rPr>
        <w:t>Fig</w:t>
      </w:r>
      <w:r w:rsidRPr="00036CCE">
        <w:rPr>
          <w:rFonts w:ascii="Book Antiqua" w:hAnsi="Book Antiqua" w:cs="Book Antiqua" w:hint="eastAsia"/>
          <w:b/>
          <w:color w:val="000000"/>
          <w:lang w:eastAsia="zh-CN"/>
        </w:rPr>
        <w:t xml:space="preserve">ure </w:t>
      </w:r>
      <w:r>
        <w:rPr>
          <w:rFonts w:ascii="Book Antiqua" w:hAnsi="Book Antiqua" w:cs="Book Antiqua" w:hint="eastAsia"/>
          <w:b/>
          <w:color w:val="000000"/>
          <w:lang w:eastAsia="zh-CN"/>
        </w:rPr>
        <w:t>4</w:t>
      </w:r>
      <w:r w:rsidRPr="00036CCE">
        <w:rPr>
          <w:rFonts w:ascii="Book Antiqua" w:eastAsia="Book Antiqua" w:hAnsi="Book Antiqua" w:cs="Book Antiqua"/>
          <w:b/>
          <w:color w:val="000000"/>
        </w:rPr>
        <w:t xml:space="preserve"> Postoperative histopathological examination.</w:t>
      </w:r>
    </w:p>
    <w:p w14:paraId="66881932" w14:textId="77777777" w:rsidR="00A77B3E" w:rsidRDefault="00306063" w:rsidP="00036CCE">
      <w:pPr>
        <w:spacing w:line="360" w:lineRule="auto"/>
        <w:jc w:val="both"/>
      </w:pPr>
      <w:r>
        <w:rPr>
          <w:noProof/>
          <w:lang w:eastAsia="zh-CN"/>
        </w:rPr>
        <w:lastRenderedPageBreak/>
        <w:drawing>
          <wp:inline distT="0" distB="0" distL="0" distR="0" wp14:anchorId="654846B2" wp14:editId="20CD03B7">
            <wp:extent cx="3975100" cy="43529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5100" cy="4352925"/>
                    </a:xfrm>
                    <a:prstGeom prst="rect">
                      <a:avLst/>
                    </a:prstGeom>
                    <a:noFill/>
                  </pic:spPr>
                </pic:pic>
              </a:graphicData>
            </a:graphic>
          </wp:inline>
        </w:drawing>
      </w:r>
    </w:p>
    <w:p w14:paraId="0E3B8F2C" w14:textId="77777777" w:rsidR="00A77B3E" w:rsidRPr="00036CCE" w:rsidRDefault="00036CCE">
      <w:pPr>
        <w:spacing w:line="360" w:lineRule="auto"/>
        <w:jc w:val="both"/>
        <w:rPr>
          <w:b/>
        </w:rPr>
      </w:pPr>
      <w:r w:rsidRPr="00036CCE">
        <w:rPr>
          <w:rFonts w:ascii="Book Antiqua" w:eastAsia="Book Antiqua" w:hAnsi="Book Antiqua" w:cs="Book Antiqua"/>
          <w:b/>
          <w:color w:val="000000"/>
        </w:rPr>
        <w:t>Fig</w:t>
      </w:r>
      <w:r w:rsidRPr="00036CCE">
        <w:rPr>
          <w:rFonts w:ascii="Book Antiqua" w:hAnsi="Book Antiqua" w:cs="Book Antiqua" w:hint="eastAsia"/>
          <w:b/>
          <w:color w:val="000000"/>
          <w:lang w:eastAsia="zh-CN"/>
        </w:rPr>
        <w:t xml:space="preserve">ure </w:t>
      </w:r>
      <w:r w:rsidR="009B0B4A">
        <w:rPr>
          <w:rFonts w:ascii="Book Antiqua" w:hAnsi="Book Antiqua" w:cs="Book Antiqua" w:hint="eastAsia"/>
          <w:b/>
          <w:color w:val="000000"/>
          <w:lang w:eastAsia="zh-CN"/>
        </w:rPr>
        <w:t>5</w:t>
      </w:r>
      <w:r w:rsidR="00D1478F" w:rsidRPr="00036CCE">
        <w:rPr>
          <w:rFonts w:ascii="Book Antiqua" w:eastAsia="Book Antiqua" w:hAnsi="Book Antiqua" w:cs="Book Antiqua"/>
          <w:b/>
          <w:color w:val="000000"/>
        </w:rPr>
        <w:t xml:space="preserve"> One year after operation, there was no deformity of nasal bridge and no recurrence of gouty tophus.</w:t>
      </w:r>
    </w:p>
    <w:bookmarkEnd w:id="109"/>
    <w:p w14:paraId="1DF05611" w14:textId="77777777" w:rsidR="00A77B3E" w:rsidRPr="00036CCE" w:rsidRDefault="00A77B3E" w:rsidP="009B0B4A">
      <w:pPr>
        <w:spacing w:line="360" w:lineRule="auto"/>
        <w:jc w:val="both"/>
        <w:rPr>
          <w:b/>
          <w:lang w:eastAsia="zh-CN"/>
        </w:rPr>
      </w:pPr>
    </w:p>
    <w:sectPr w:rsidR="00A77B3E" w:rsidRPr="00036C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B9421" w14:textId="77777777" w:rsidR="00F7610E" w:rsidRDefault="00F7610E" w:rsidP="00E86DCE">
      <w:r>
        <w:separator/>
      </w:r>
    </w:p>
  </w:endnote>
  <w:endnote w:type="continuationSeparator" w:id="0">
    <w:p w14:paraId="09D54A86" w14:textId="77777777" w:rsidR="00F7610E" w:rsidRDefault="00F7610E" w:rsidP="00E86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04833"/>
      <w:docPartObj>
        <w:docPartGallery w:val="Page Numbers (Bottom of Page)"/>
        <w:docPartUnique/>
      </w:docPartObj>
    </w:sdtPr>
    <w:sdtEndPr/>
    <w:sdtContent>
      <w:sdt>
        <w:sdtPr>
          <w:id w:val="860082579"/>
          <w:docPartObj>
            <w:docPartGallery w:val="Page Numbers (Top of Page)"/>
            <w:docPartUnique/>
          </w:docPartObj>
        </w:sdtPr>
        <w:sdtEndPr/>
        <w:sdtContent>
          <w:p w14:paraId="6DF4742C" w14:textId="77777777" w:rsidR="00D005AF" w:rsidRDefault="00D005A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13EE3">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13EE3">
              <w:rPr>
                <w:b/>
                <w:bCs/>
                <w:noProof/>
              </w:rPr>
              <w:t>21</w:t>
            </w:r>
            <w:r>
              <w:rPr>
                <w:b/>
                <w:bCs/>
                <w:sz w:val="24"/>
                <w:szCs w:val="24"/>
              </w:rPr>
              <w:fldChar w:fldCharType="end"/>
            </w:r>
          </w:p>
        </w:sdtContent>
      </w:sdt>
    </w:sdtContent>
  </w:sdt>
  <w:p w14:paraId="56199B11" w14:textId="77777777" w:rsidR="00D005AF" w:rsidRDefault="00D005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DDA9C" w14:textId="77777777" w:rsidR="00F7610E" w:rsidRDefault="00F7610E" w:rsidP="00E86DCE">
      <w:r>
        <w:separator/>
      </w:r>
    </w:p>
  </w:footnote>
  <w:footnote w:type="continuationSeparator" w:id="0">
    <w:p w14:paraId="4D4B2C9E" w14:textId="77777777" w:rsidR="00F7610E" w:rsidRDefault="00F7610E" w:rsidP="00E86DC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6CCE"/>
    <w:rsid w:val="00062F7E"/>
    <w:rsid w:val="00157A43"/>
    <w:rsid w:val="001A55C2"/>
    <w:rsid w:val="001C6ABF"/>
    <w:rsid w:val="001F2150"/>
    <w:rsid w:val="002178EF"/>
    <w:rsid w:val="002432D7"/>
    <w:rsid w:val="002644D5"/>
    <w:rsid w:val="00271F42"/>
    <w:rsid w:val="002C79FF"/>
    <w:rsid w:val="00306063"/>
    <w:rsid w:val="003D2F33"/>
    <w:rsid w:val="003D6613"/>
    <w:rsid w:val="00413EE3"/>
    <w:rsid w:val="00447DB6"/>
    <w:rsid w:val="00544E22"/>
    <w:rsid w:val="00551897"/>
    <w:rsid w:val="005C51C2"/>
    <w:rsid w:val="00691350"/>
    <w:rsid w:val="006E119C"/>
    <w:rsid w:val="006F27A8"/>
    <w:rsid w:val="00746483"/>
    <w:rsid w:val="007E2316"/>
    <w:rsid w:val="0082487E"/>
    <w:rsid w:val="008F0559"/>
    <w:rsid w:val="008F39CC"/>
    <w:rsid w:val="009275B5"/>
    <w:rsid w:val="0096189A"/>
    <w:rsid w:val="009B0B4A"/>
    <w:rsid w:val="00A77B3E"/>
    <w:rsid w:val="00AD0E2F"/>
    <w:rsid w:val="00AE5F5F"/>
    <w:rsid w:val="00BB3A5D"/>
    <w:rsid w:val="00BF18CF"/>
    <w:rsid w:val="00C731FB"/>
    <w:rsid w:val="00C83B72"/>
    <w:rsid w:val="00CA2A55"/>
    <w:rsid w:val="00CE0A2B"/>
    <w:rsid w:val="00D005AF"/>
    <w:rsid w:val="00D01ED4"/>
    <w:rsid w:val="00D1478F"/>
    <w:rsid w:val="00D371AF"/>
    <w:rsid w:val="00E81B82"/>
    <w:rsid w:val="00E86DCE"/>
    <w:rsid w:val="00E94EF1"/>
    <w:rsid w:val="00EC0696"/>
    <w:rsid w:val="00ED753A"/>
    <w:rsid w:val="00F5010E"/>
    <w:rsid w:val="00F7610E"/>
    <w:rsid w:val="00FA5F68"/>
    <w:rsid w:val="00FC22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6B8FD"/>
  <w15:docId w15:val="{F1D7C81C-B2CF-4A61-886C-3BEBABDC5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86DC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86DCE"/>
    <w:rPr>
      <w:sz w:val="18"/>
      <w:szCs w:val="18"/>
    </w:rPr>
  </w:style>
  <w:style w:type="paragraph" w:styleId="a5">
    <w:name w:val="footer"/>
    <w:basedOn w:val="a"/>
    <w:link w:val="a6"/>
    <w:uiPriority w:val="99"/>
    <w:rsid w:val="00E86DCE"/>
    <w:pPr>
      <w:tabs>
        <w:tab w:val="center" w:pos="4153"/>
        <w:tab w:val="right" w:pos="8306"/>
      </w:tabs>
      <w:snapToGrid w:val="0"/>
    </w:pPr>
    <w:rPr>
      <w:sz w:val="18"/>
      <w:szCs w:val="18"/>
    </w:rPr>
  </w:style>
  <w:style w:type="character" w:customStyle="1" w:styleId="a6">
    <w:name w:val="页脚 字符"/>
    <w:basedOn w:val="a0"/>
    <w:link w:val="a5"/>
    <w:uiPriority w:val="99"/>
    <w:rsid w:val="00E86DCE"/>
    <w:rPr>
      <w:sz w:val="18"/>
      <w:szCs w:val="18"/>
    </w:rPr>
  </w:style>
  <w:style w:type="paragraph" w:styleId="a7">
    <w:name w:val="Balloon Text"/>
    <w:basedOn w:val="a"/>
    <w:link w:val="a8"/>
    <w:rsid w:val="001F2150"/>
    <w:rPr>
      <w:sz w:val="18"/>
      <w:szCs w:val="18"/>
    </w:rPr>
  </w:style>
  <w:style w:type="character" w:customStyle="1" w:styleId="a8">
    <w:name w:val="批注框文本 字符"/>
    <w:basedOn w:val="a0"/>
    <w:link w:val="a7"/>
    <w:rsid w:val="001F2150"/>
    <w:rPr>
      <w:sz w:val="18"/>
      <w:szCs w:val="18"/>
    </w:rPr>
  </w:style>
  <w:style w:type="character" w:styleId="a9">
    <w:name w:val="annotation reference"/>
    <w:basedOn w:val="a0"/>
    <w:rsid w:val="00447DB6"/>
    <w:rPr>
      <w:sz w:val="21"/>
      <w:szCs w:val="21"/>
    </w:rPr>
  </w:style>
  <w:style w:type="paragraph" w:styleId="aa">
    <w:name w:val="annotation text"/>
    <w:basedOn w:val="a"/>
    <w:link w:val="ab"/>
    <w:rsid w:val="00447DB6"/>
  </w:style>
  <w:style w:type="character" w:customStyle="1" w:styleId="ab">
    <w:name w:val="批注文字 字符"/>
    <w:basedOn w:val="a0"/>
    <w:link w:val="aa"/>
    <w:rsid w:val="00447DB6"/>
    <w:rPr>
      <w:sz w:val="24"/>
      <w:szCs w:val="24"/>
    </w:rPr>
  </w:style>
  <w:style w:type="paragraph" w:styleId="ac">
    <w:name w:val="annotation subject"/>
    <w:basedOn w:val="aa"/>
    <w:next w:val="aa"/>
    <w:link w:val="ad"/>
    <w:rsid w:val="00447DB6"/>
    <w:rPr>
      <w:b/>
      <w:bCs/>
    </w:rPr>
  </w:style>
  <w:style w:type="character" w:customStyle="1" w:styleId="ad">
    <w:name w:val="批注主题 字符"/>
    <w:basedOn w:val="ab"/>
    <w:link w:val="ac"/>
    <w:rsid w:val="00447DB6"/>
    <w:rPr>
      <w:b/>
      <w:bCs/>
      <w:sz w:val="24"/>
      <w:szCs w:val="24"/>
    </w:rPr>
  </w:style>
  <w:style w:type="character" w:styleId="ae">
    <w:name w:val="line number"/>
    <w:basedOn w:val="a0"/>
    <w:rsid w:val="002C79FF"/>
  </w:style>
  <w:style w:type="character" w:customStyle="1" w:styleId="apple-converted-space">
    <w:name w:val="apple-converted-space"/>
    <w:basedOn w:val="a0"/>
    <w:rsid w:val="00EC0696"/>
  </w:style>
  <w:style w:type="paragraph" w:styleId="af">
    <w:name w:val="Revision"/>
    <w:hidden/>
    <w:uiPriority w:val="99"/>
    <w:semiHidden/>
    <w:rsid w:val="00C83B7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7390">
      <w:bodyDiv w:val="1"/>
      <w:marLeft w:val="0"/>
      <w:marRight w:val="0"/>
      <w:marTop w:val="0"/>
      <w:marBottom w:val="0"/>
      <w:divBdr>
        <w:top w:val="none" w:sz="0" w:space="0" w:color="auto"/>
        <w:left w:val="none" w:sz="0" w:space="0" w:color="auto"/>
        <w:bottom w:val="none" w:sz="0" w:space="0" w:color="auto"/>
        <w:right w:val="none" w:sz="0" w:space="0" w:color="auto"/>
      </w:divBdr>
    </w:div>
    <w:div w:id="709456201">
      <w:bodyDiv w:val="1"/>
      <w:marLeft w:val="0"/>
      <w:marRight w:val="0"/>
      <w:marTop w:val="0"/>
      <w:marBottom w:val="0"/>
      <w:divBdr>
        <w:top w:val="none" w:sz="0" w:space="0" w:color="auto"/>
        <w:left w:val="none" w:sz="0" w:space="0" w:color="auto"/>
        <w:bottom w:val="none" w:sz="0" w:space="0" w:color="auto"/>
        <w:right w:val="none" w:sz="0" w:space="0" w:color="auto"/>
      </w:divBdr>
    </w:div>
    <w:div w:id="1726290580">
      <w:bodyDiv w:val="1"/>
      <w:marLeft w:val="0"/>
      <w:marRight w:val="0"/>
      <w:marTop w:val="0"/>
      <w:marBottom w:val="0"/>
      <w:divBdr>
        <w:top w:val="none" w:sz="0" w:space="0" w:color="auto"/>
        <w:left w:val="none" w:sz="0" w:space="0" w:color="auto"/>
        <w:bottom w:val="none" w:sz="0" w:space="0" w:color="auto"/>
        <w:right w:val="none" w:sz="0" w:space="0" w:color="auto"/>
      </w:divBdr>
    </w:div>
    <w:div w:id="1734158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082EC-A383-4106-9646-43553115C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3838</Words>
  <Characters>21880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Liansheng Ma</cp:lastModifiedBy>
  <cp:revision>2</cp:revision>
  <dcterms:created xsi:type="dcterms:W3CDTF">2021-12-25T05:14:00Z</dcterms:created>
  <dcterms:modified xsi:type="dcterms:W3CDTF">2021-12-25T05:14:00Z</dcterms:modified>
</cp:coreProperties>
</file>