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4DCD" w14:textId="77777777" w:rsidR="00A77B3E" w:rsidRDefault="00C347B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1F6DDE" w14:textId="77777777" w:rsidR="00A77B3E" w:rsidRDefault="00C347B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70964</w:t>
      </w:r>
    </w:p>
    <w:p w14:paraId="2BC6A090" w14:textId="77777777" w:rsidR="00A77B3E" w:rsidRDefault="00C347B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0A6FA7" w14:textId="77777777" w:rsidR="00A77B3E" w:rsidRDefault="00A77B3E">
      <w:pPr>
        <w:spacing w:line="360" w:lineRule="auto"/>
        <w:jc w:val="both"/>
      </w:pPr>
    </w:p>
    <w:p w14:paraId="716A5479" w14:textId="08744366" w:rsidR="00A77B3E" w:rsidRDefault="00C347B9">
      <w:pPr>
        <w:spacing w:line="360" w:lineRule="auto"/>
        <w:jc w:val="both"/>
      </w:pPr>
      <w:r>
        <w:rPr>
          <w:rFonts w:ascii="Book Antiqua" w:eastAsia="Book Antiqua" w:hAnsi="Book Antiqua" w:cs="Book Antiqua"/>
          <w:b/>
          <w:bCs/>
          <w:color w:val="000000"/>
        </w:rPr>
        <w:t xml:space="preserve">An atypical primary malignant melanoma arising from the cervical nerve root: A case report and review of </w:t>
      </w:r>
      <w:proofErr w:type="spellStart"/>
      <w:r>
        <w:rPr>
          <w:rFonts w:ascii="Book Antiqua" w:eastAsia="Book Antiqua" w:hAnsi="Book Antiqua" w:cs="Book Antiqua"/>
          <w:b/>
          <w:bCs/>
          <w:color w:val="000000"/>
        </w:rPr>
        <w:t>literture</w:t>
      </w:r>
      <w:proofErr w:type="spellEnd"/>
    </w:p>
    <w:p w14:paraId="17379B13" w14:textId="77777777" w:rsidR="00A77B3E" w:rsidRDefault="00A77B3E">
      <w:pPr>
        <w:spacing w:line="360" w:lineRule="auto"/>
        <w:jc w:val="both"/>
      </w:pPr>
    </w:p>
    <w:p w14:paraId="4B44D7C8" w14:textId="57A41105" w:rsidR="00A77B3E" w:rsidRDefault="00CB78EE">
      <w:pPr>
        <w:spacing w:line="360" w:lineRule="auto"/>
        <w:jc w:val="both"/>
      </w:pPr>
      <w:r>
        <w:rPr>
          <w:rFonts w:ascii="Book Antiqua" w:eastAsia="Book Antiqua" w:hAnsi="Book Antiqua" w:cs="Book Antiqua"/>
          <w:color w:val="000000"/>
        </w:rPr>
        <w:t>Shi</w:t>
      </w:r>
      <w:r w:rsidRPr="000E1E31">
        <w:rPr>
          <w:rFonts w:ascii="Book Antiqua" w:eastAsia="Book Antiqua" w:hAnsi="Book Antiqua" w:cs="Book Antiqua"/>
          <w:color w:val="000000"/>
        </w:rPr>
        <w:t xml:space="preserve"> </w:t>
      </w:r>
      <w:r>
        <w:rPr>
          <w:rFonts w:ascii="Book Antiqua" w:eastAsia="Book Antiqua" w:hAnsi="Book Antiqua" w:cs="Book Antiqua"/>
          <w:color w:val="000000"/>
        </w:rPr>
        <w:t>YF</w:t>
      </w:r>
      <w:r w:rsidRPr="000E1E31">
        <w:rPr>
          <w:rFonts w:ascii="Book Antiqua" w:eastAsia="Book Antiqua" w:hAnsi="Book Antiqua" w:cs="Book Antiqua"/>
          <w:color w:val="000000"/>
        </w:rPr>
        <w:t xml:space="preserve"> </w:t>
      </w:r>
      <w:r w:rsidRPr="000E1E31">
        <w:rPr>
          <w:rFonts w:ascii="Book Antiqua" w:eastAsia="Book Antiqua" w:hAnsi="Book Antiqua" w:cs="Book Antiqua"/>
          <w:i/>
          <w:color w:val="000000"/>
        </w:rPr>
        <w:t>et al</w:t>
      </w:r>
      <w:r w:rsidRPr="000E1E3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w:t>
      </w:r>
      <w:r w:rsidR="00C347B9">
        <w:rPr>
          <w:rFonts w:ascii="Book Antiqua" w:eastAsia="Book Antiqua" w:hAnsi="Book Antiqua" w:cs="Book Antiqua"/>
          <w:color w:val="000000"/>
        </w:rPr>
        <w:t>nteresting</w:t>
      </w:r>
      <w:proofErr w:type="gramEnd"/>
      <w:r w:rsidR="00C347B9">
        <w:rPr>
          <w:rFonts w:ascii="Book Antiqua" w:eastAsia="Book Antiqua" w:hAnsi="Book Antiqua" w:cs="Book Antiqua"/>
          <w:color w:val="000000"/>
        </w:rPr>
        <w:t xml:space="preserve"> growth pattern of intraspinal </w:t>
      </w:r>
      <w:proofErr w:type="spellStart"/>
      <w:r w:rsidR="00C347B9">
        <w:rPr>
          <w:rFonts w:ascii="Book Antiqua" w:eastAsia="Book Antiqua" w:hAnsi="Book Antiqua" w:cs="Book Antiqua"/>
          <w:color w:val="000000"/>
        </w:rPr>
        <w:t>tumour</w:t>
      </w:r>
      <w:proofErr w:type="spellEnd"/>
      <w:r w:rsidR="00C347B9">
        <w:rPr>
          <w:rFonts w:ascii="Book Antiqua" w:eastAsia="Book Antiqua" w:hAnsi="Book Antiqua" w:cs="Book Antiqua"/>
          <w:color w:val="000000"/>
        </w:rPr>
        <w:t xml:space="preserve"> </w:t>
      </w:r>
    </w:p>
    <w:p w14:paraId="2B16F01F" w14:textId="77777777" w:rsidR="00A77B3E" w:rsidRDefault="00A77B3E">
      <w:pPr>
        <w:spacing w:line="360" w:lineRule="auto"/>
        <w:jc w:val="both"/>
      </w:pPr>
    </w:p>
    <w:p w14:paraId="2A068E49" w14:textId="131BB6F9" w:rsidR="00A77B3E" w:rsidRDefault="00C347B9">
      <w:pPr>
        <w:spacing w:line="360" w:lineRule="auto"/>
        <w:jc w:val="both"/>
      </w:pPr>
      <w:r>
        <w:rPr>
          <w:rFonts w:ascii="Book Antiqua" w:eastAsia="Book Antiqua" w:hAnsi="Book Antiqua" w:cs="Book Antiqua"/>
          <w:color w:val="000000"/>
        </w:rPr>
        <w:t>Yi</w:t>
      </w:r>
      <w:r w:rsidR="00CB78EE">
        <w:rPr>
          <w:rFonts w:ascii="Book Antiqua" w:eastAsia="Book Antiqua" w:hAnsi="Book Antiqua" w:cs="Book Antiqua"/>
          <w:color w:val="000000"/>
        </w:rPr>
        <w:t>-F</w:t>
      </w:r>
      <w:r>
        <w:rPr>
          <w:rFonts w:ascii="Book Antiqua" w:eastAsia="Book Antiqua" w:hAnsi="Book Antiqua" w:cs="Book Antiqua"/>
          <w:color w:val="000000"/>
        </w:rPr>
        <w:t xml:space="preserve">eng Shi, </w:t>
      </w:r>
      <w:bookmarkStart w:id="0" w:name="_Hlk88764804"/>
      <w:r>
        <w:rPr>
          <w:rFonts w:ascii="Book Antiqua" w:eastAsia="Book Antiqua" w:hAnsi="Book Antiqua" w:cs="Book Antiqua"/>
          <w:color w:val="000000"/>
        </w:rPr>
        <w:t>Yu</w:t>
      </w:r>
      <w:r w:rsidR="00CB78EE">
        <w:rPr>
          <w:rFonts w:ascii="Book Antiqua" w:eastAsia="Book Antiqua" w:hAnsi="Book Antiqua" w:cs="Book Antiqua"/>
          <w:color w:val="000000"/>
        </w:rPr>
        <w:t>-Q</w:t>
      </w:r>
      <w:r>
        <w:rPr>
          <w:rFonts w:ascii="Book Antiqua" w:eastAsia="Book Antiqua" w:hAnsi="Book Antiqua" w:cs="Book Antiqua"/>
          <w:color w:val="000000"/>
        </w:rPr>
        <w:t>i</w:t>
      </w:r>
      <w:bookmarkEnd w:id="0"/>
      <w:r>
        <w:rPr>
          <w:rFonts w:ascii="Book Antiqua" w:eastAsia="Book Antiqua" w:hAnsi="Book Antiqua" w:cs="Book Antiqua"/>
          <w:color w:val="000000"/>
        </w:rPr>
        <w:t xml:space="preserve"> Chen, </w:t>
      </w:r>
      <w:bookmarkStart w:id="1" w:name="_Hlk88764816"/>
      <w:r>
        <w:rPr>
          <w:rFonts w:ascii="Book Antiqua" w:eastAsia="Book Antiqua" w:hAnsi="Book Antiqua" w:cs="Book Antiqua"/>
          <w:color w:val="000000"/>
        </w:rPr>
        <w:t>Hai</w:t>
      </w:r>
      <w:r w:rsidR="00CB78EE">
        <w:rPr>
          <w:rFonts w:ascii="Book Antiqua" w:eastAsia="Book Antiqua" w:hAnsi="Book Antiqua" w:cs="Book Antiqua"/>
          <w:color w:val="000000"/>
        </w:rPr>
        <w:t>-F</w:t>
      </w:r>
      <w:r>
        <w:rPr>
          <w:rFonts w:ascii="Book Antiqua" w:eastAsia="Book Antiqua" w:hAnsi="Book Antiqua" w:cs="Book Antiqua"/>
          <w:color w:val="000000"/>
        </w:rPr>
        <w:t>eng</w:t>
      </w:r>
      <w:bookmarkEnd w:id="1"/>
      <w:r>
        <w:rPr>
          <w:rFonts w:ascii="Book Antiqua" w:eastAsia="Book Antiqua" w:hAnsi="Book Antiqua" w:cs="Book Antiqua"/>
          <w:color w:val="000000"/>
        </w:rPr>
        <w:t xml:space="preserve"> Chen, Xin Hu</w:t>
      </w:r>
    </w:p>
    <w:p w14:paraId="588D42C3" w14:textId="77777777" w:rsidR="00A77B3E" w:rsidRDefault="00A77B3E">
      <w:pPr>
        <w:spacing w:line="360" w:lineRule="auto"/>
        <w:jc w:val="both"/>
      </w:pPr>
    </w:p>
    <w:p w14:paraId="3E470E2E" w14:textId="32DB6CF1" w:rsidR="00A77B3E" w:rsidRDefault="00CB78EE">
      <w:pPr>
        <w:spacing w:line="360" w:lineRule="auto"/>
        <w:jc w:val="both"/>
      </w:pPr>
      <w:r w:rsidRPr="00CB78EE">
        <w:rPr>
          <w:rFonts w:ascii="Book Antiqua" w:eastAsia="Book Antiqua" w:hAnsi="Book Antiqua" w:cs="Book Antiqua"/>
          <w:b/>
          <w:bCs/>
          <w:color w:val="000000"/>
        </w:rPr>
        <w:t>Yi-Feng</w:t>
      </w:r>
      <w:r w:rsidR="00C347B9">
        <w:rPr>
          <w:rFonts w:ascii="Book Antiqua" w:eastAsia="Book Antiqua" w:hAnsi="Book Antiqua" w:cs="Book Antiqua"/>
          <w:b/>
          <w:bCs/>
          <w:color w:val="000000"/>
        </w:rPr>
        <w:t xml:space="preserve"> Shi,</w:t>
      </w:r>
      <w:r w:rsidRPr="00CB78EE">
        <w:t xml:space="preserve"> </w:t>
      </w:r>
      <w:r w:rsidRPr="00CB78EE">
        <w:rPr>
          <w:rFonts w:ascii="Book Antiqua" w:eastAsia="Book Antiqua" w:hAnsi="Book Antiqua" w:cs="Book Antiqua"/>
          <w:b/>
          <w:bCs/>
          <w:color w:val="000000"/>
        </w:rPr>
        <w:t xml:space="preserve">Yu-Qi </w:t>
      </w:r>
      <w:r w:rsidR="00C347B9">
        <w:rPr>
          <w:rFonts w:ascii="Book Antiqua" w:eastAsia="Book Antiqua" w:hAnsi="Book Antiqua" w:cs="Book Antiqua"/>
          <w:b/>
          <w:bCs/>
          <w:color w:val="000000"/>
        </w:rPr>
        <w:t xml:space="preserve">Chen, </w:t>
      </w:r>
      <w:r w:rsidRPr="00CB78EE">
        <w:rPr>
          <w:rFonts w:ascii="Book Antiqua" w:eastAsia="Book Antiqua" w:hAnsi="Book Antiqua" w:cs="Book Antiqua"/>
          <w:b/>
          <w:bCs/>
          <w:color w:val="000000"/>
        </w:rPr>
        <w:t>Hai-Feng</w:t>
      </w:r>
      <w:r w:rsidR="00C347B9">
        <w:rPr>
          <w:rFonts w:ascii="Book Antiqua" w:eastAsia="Book Antiqua" w:hAnsi="Book Antiqua" w:cs="Book Antiqua"/>
          <w:b/>
          <w:bCs/>
          <w:color w:val="000000"/>
        </w:rPr>
        <w:t xml:space="preserve"> Chen, </w:t>
      </w:r>
      <w:r w:rsidR="00910714">
        <w:rPr>
          <w:rFonts w:ascii="Book Antiqua" w:eastAsia="Book Antiqua" w:hAnsi="Book Antiqua" w:cs="Book Antiqua"/>
          <w:b/>
          <w:bCs/>
          <w:color w:val="000000"/>
        </w:rPr>
        <w:t xml:space="preserve">Xin Hu, </w:t>
      </w:r>
      <w:r w:rsidR="00910714" w:rsidRPr="00910714">
        <w:rPr>
          <w:rFonts w:ascii="Book Antiqua" w:eastAsia="Book Antiqua" w:hAnsi="Book Antiqua" w:cs="Book Antiqua"/>
          <w:color w:val="000000"/>
        </w:rPr>
        <w:t>Department of</w:t>
      </w:r>
      <w:r w:rsidR="00910714">
        <w:rPr>
          <w:rFonts w:ascii="Book Antiqua" w:eastAsia="Book Antiqua" w:hAnsi="Book Antiqua" w:cs="Book Antiqua"/>
          <w:b/>
          <w:bCs/>
          <w:color w:val="000000"/>
        </w:rPr>
        <w:t xml:space="preserve"> </w:t>
      </w:r>
      <w:r w:rsidR="00C347B9">
        <w:rPr>
          <w:rFonts w:ascii="Book Antiqua" w:eastAsia="Book Antiqua" w:hAnsi="Book Antiqua" w:cs="Book Antiqua"/>
          <w:color w:val="000000"/>
        </w:rPr>
        <w:t>Neur</w:t>
      </w:r>
      <w:r w:rsidR="00C347B9" w:rsidRPr="00910714">
        <w:rPr>
          <w:rFonts w:ascii="Book Antiqua" w:eastAsia="Book Antiqua" w:hAnsi="Book Antiqua" w:cs="Book Antiqua"/>
          <w:color w:val="000000"/>
        </w:rPr>
        <w:t>osur</w:t>
      </w:r>
      <w:r w:rsidR="00C347B9">
        <w:rPr>
          <w:rFonts w:ascii="Book Antiqua" w:eastAsia="Book Antiqua" w:hAnsi="Book Antiqua" w:cs="Book Antiqua"/>
          <w:color w:val="000000"/>
        </w:rPr>
        <w:t>gery, West China Hospital, Chengdu 610041,</w:t>
      </w:r>
      <w:r w:rsidR="00910714">
        <w:rPr>
          <w:rFonts w:ascii="Book Antiqua" w:eastAsia="Book Antiqua" w:hAnsi="Book Antiqua" w:cs="Book Antiqua"/>
          <w:color w:val="000000"/>
        </w:rPr>
        <w:t xml:space="preserve"> Sichuan Province,</w:t>
      </w:r>
      <w:r w:rsidR="00C347B9">
        <w:rPr>
          <w:rFonts w:ascii="Book Antiqua" w:eastAsia="Book Antiqua" w:hAnsi="Book Antiqua" w:cs="Book Antiqua"/>
          <w:color w:val="000000"/>
        </w:rPr>
        <w:t xml:space="preserve"> China</w:t>
      </w:r>
    </w:p>
    <w:p w14:paraId="46F7BE4C" w14:textId="77777777" w:rsidR="00A77B3E" w:rsidRDefault="00A77B3E">
      <w:pPr>
        <w:spacing w:line="360" w:lineRule="auto"/>
        <w:jc w:val="both"/>
      </w:pPr>
    </w:p>
    <w:p w14:paraId="6CD8AF0D" w14:textId="77777777" w:rsidR="00A77B3E" w:rsidRDefault="00A77B3E">
      <w:pPr>
        <w:spacing w:line="360" w:lineRule="auto"/>
        <w:jc w:val="both"/>
      </w:pPr>
    </w:p>
    <w:p w14:paraId="4FC07E22" w14:textId="407F616A" w:rsidR="00A77B3E" w:rsidRDefault="00C347B9">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Shi YF drafted the article or made critical revisions related to the important intellectual content of the manuscript; Chen YQ analyzed and interpreted the data; designed the research study; Chen HF approved the final version of the article to be published; Hu X provided substantial contributions to conception and design of the study</w:t>
      </w:r>
      <w:r w:rsidR="00910714">
        <w:rPr>
          <w:rFonts w:ascii="Book Antiqua" w:eastAsia="Book Antiqua" w:hAnsi="Book Antiqua" w:cs="Book Antiqua"/>
          <w:color w:val="000000"/>
        </w:rPr>
        <w:t>;</w:t>
      </w:r>
      <w:r>
        <w:rPr>
          <w:rFonts w:ascii="Book Antiqua" w:eastAsia="Book Antiqua" w:hAnsi="Book Antiqua" w:cs="Book Antiqua"/>
          <w:color w:val="000000"/>
        </w:rPr>
        <w:t xml:space="preserve"> All authors issued final approval for the version to be submitted.</w:t>
      </w:r>
    </w:p>
    <w:p w14:paraId="26B3B44C" w14:textId="77777777" w:rsidR="00A77B3E" w:rsidRDefault="00A77B3E">
      <w:pPr>
        <w:spacing w:line="360" w:lineRule="auto"/>
        <w:jc w:val="both"/>
      </w:pPr>
    </w:p>
    <w:p w14:paraId="632DD608" w14:textId="77777777" w:rsidR="00A77B3E" w:rsidRDefault="00A77B3E">
      <w:pPr>
        <w:spacing w:line="360" w:lineRule="auto"/>
        <w:jc w:val="both"/>
      </w:pPr>
    </w:p>
    <w:p w14:paraId="7078D203" w14:textId="5EDFAA46" w:rsidR="00A77B3E" w:rsidRDefault="00C347B9">
      <w:pPr>
        <w:spacing w:line="360" w:lineRule="auto"/>
        <w:jc w:val="both"/>
      </w:pPr>
      <w:r>
        <w:rPr>
          <w:rFonts w:ascii="Book Antiqua" w:eastAsia="Book Antiqua" w:hAnsi="Book Antiqua" w:cs="Book Antiqua"/>
          <w:b/>
          <w:bCs/>
          <w:color w:val="000000"/>
        </w:rPr>
        <w:t xml:space="preserve">Corresponding author: Xin Hu, MD, Neurosurgeon, </w:t>
      </w:r>
      <w:r w:rsidR="00910714" w:rsidRPr="00910714">
        <w:rPr>
          <w:rFonts w:ascii="Book Antiqua" w:eastAsia="Book Antiqua" w:hAnsi="Book Antiqua" w:cs="Book Antiqua"/>
          <w:color w:val="000000"/>
        </w:rPr>
        <w:t>Department of</w:t>
      </w:r>
      <w:r w:rsidR="00910714">
        <w:rPr>
          <w:rFonts w:ascii="Book Antiqua" w:eastAsia="Book Antiqua" w:hAnsi="Book Antiqua" w:cs="Book Antiqua"/>
          <w:color w:val="000000"/>
        </w:rPr>
        <w:t xml:space="preserve"> </w:t>
      </w:r>
      <w:r>
        <w:rPr>
          <w:rFonts w:ascii="Book Antiqua" w:eastAsia="Book Antiqua" w:hAnsi="Book Antiqua" w:cs="Book Antiqua"/>
          <w:color w:val="000000"/>
        </w:rPr>
        <w:t xml:space="preserve">Neurosurgery, West China Hospital, </w:t>
      </w:r>
      <w:r w:rsidR="00910714">
        <w:rPr>
          <w:rFonts w:ascii="Book Antiqua" w:eastAsia="Book Antiqua" w:hAnsi="Book Antiqua" w:cs="Book Antiqua"/>
          <w:color w:val="000000"/>
        </w:rPr>
        <w:t xml:space="preserve">No. </w:t>
      </w:r>
      <w:r>
        <w:rPr>
          <w:rFonts w:ascii="Book Antiqua" w:eastAsia="Book Antiqua" w:hAnsi="Book Antiqua" w:cs="Book Antiqua"/>
          <w:color w:val="000000"/>
        </w:rPr>
        <w:t xml:space="preserve">37 Guo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Xiang, Wu Hou</w:t>
      </w:r>
      <w:r w:rsidR="00C8063F">
        <w:rPr>
          <w:rFonts w:ascii="Book Antiqua" w:eastAsia="Book Antiqua" w:hAnsi="Book Antiqua" w:cs="Book Antiqua"/>
          <w:color w:val="000000"/>
        </w:rPr>
        <w:t xml:space="preserve"> </w:t>
      </w:r>
      <w:r>
        <w:rPr>
          <w:rFonts w:ascii="Book Antiqua" w:eastAsia="Book Antiqua" w:hAnsi="Book Antiqua" w:cs="Book Antiqua"/>
          <w:color w:val="000000"/>
        </w:rPr>
        <w:t>District, Chengdu 610041,</w:t>
      </w:r>
      <w:r w:rsidR="00C8063F" w:rsidRPr="00C8063F">
        <w:rPr>
          <w:rFonts w:ascii="Book Antiqua" w:eastAsia="Book Antiqua" w:hAnsi="Book Antiqua" w:cs="Book Antiqua"/>
          <w:color w:val="000000"/>
        </w:rPr>
        <w:t xml:space="preserve"> </w:t>
      </w:r>
      <w:r w:rsidR="00C8063F">
        <w:rPr>
          <w:rFonts w:ascii="Book Antiqua" w:eastAsia="Book Antiqua" w:hAnsi="Book Antiqua" w:cs="Book Antiqua"/>
          <w:color w:val="000000"/>
        </w:rPr>
        <w:t>Sichuan Province,</w:t>
      </w:r>
      <w:r>
        <w:rPr>
          <w:rFonts w:ascii="Book Antiqua" w:eastAsia="Book Antiqua" w:hAnsi="Book Antiqua" w:cs="Book Antiqua"/>
          <w:color w:val="000000"/>
        </w:rPr>
        <w:t xml:space="preserve"> China. huxingxxy@gmail.com</w:t>
      </w:r>
    </w:p>
    <w:p w14:paraId="661DA683" w14:textId="77777777" w:rsidR="00A77B3E" w:rsidRDefault="00A77B3E">
      <w:pPr>
        <w:spacing w:line="360" w:lineRule="auto"/>
        <w:jc w:val="both"/>
      </w:pPr>
    </w:p>
    <w:p w14:paraId="1A89DF4F" w14:textId="77777777" w:rsidR="00A77B3E" w:rsidRDefault="00C347B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2021</w:t>
      </w:r>
    </w:p>
    <w:p w14:paraId="3648ACDF" w14:textId="77777777" w:rsidR="00A77B3E" w:rsidRDefault="00C347B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29, 2021</w:t>
      </w:r>
    </w:p>
    <w:p w14:paraId="1D1CB251" w14:textId="5B7E075B" w:rsidR="00A77B3E" w:rsidRDefault="00C347B9">
      <w:pPr>
        <w:spacing w:line="360" w:lineRule="auto"/>
        <w:jc w:val="both"/>
      </w:pPr>
      <w:r>
        <w:rPr>
          <w:rFonts w:ascii="Book Antiqua" w:eastAsia="Book Antiqua" w:hAnsi="Book Antiqua" w:cs="Book Antiqua"/>
          <w:b/>
          <w:bCs/>
          <w:color w:val="000000"/>
        </w:rPr>
        <w:t xml:space="preserve">Accepted: </w:t>
      </w:r>
      <w:ins w:id="2" w:author="Liansheng Ma" w:date="2021-11-30T15:49:00Z">
        <w:r w:rsidR="003071D7" w:rsidRPr="003071D7">
          <w:rPr>
            <w:rFonts w:ascii="Book Antiqua" w:eastAsia="Book Antiqua" w:hAnsi="Book Antiqua" w:cs="Book Antiqua"/>
            <w:b/>
            <w:bCs/>
            <w:color w:val="000000"/>
          </w:rPr>
          <w:t>November 30, 2021</w:t>
        </w:r>
      </w:ins>
    </w:p>
    <w:p w14:paraId="70F195F4" w14:textId="3CE42733" w:rsidR="00A77B3E" w:rsidRDefault="00C347B9">
      <w:pPr>
        <w:spacing w:line="360" w:lineRule="auto"/>
        <w:jc w:val="both"/>
      </w:pPr>
      <w:r>
        <w:rPr>
          <w:rFonts w:ascii="Book Antiqua" w:eastAsia="Book Antiqua" w:hAnsi="Book Antiqua" w:cs="Book Antiqua"/>
          <w:b/>
          <w:bCs/>
          <w:color w:val="000000"/>
        </w:rPr>
        <w:t xml:space="preserve">Published online: </w:t>
      </w:r>
    </w:p>
    <w:p w14:paraId="7F12AB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A40889A" w14:textId="77777777" w:rsidR="00A77B3E" w:rsidRDefault="00C347B9">
      <w:pPr>
        <w:spacing w:line="360" w:lineRule="auto"/>
        <w:jc w:val="both"/>
      </w:pPr>
      <w:r>
        <w:rPr>
          <w:rFonts w:ascii="Book Antiqua" w:eastAsia="Book Antiqua" w:hAnsi="Book Antiqua" w:cs="Book Antiqua"/>
          <w:b/>
          <w:color w:val="000000"/>
        </w:rPr>
        <w:lastRenderedPageBreak/>
        <w:t>Abstract</w:t>
      </w:r>
    </w:p>
    <w:p w14:paraId="68C52108" w14:textId="77777777" w:rsidR="00A77B3E" w:rsidRDefault="00C347B9">
      <w:pPr>
        <w:spacing w:line="360" w:lineRule="auto"/>
        <w:jc w:val="both"/>
      </w:pPr>
      <w:r>
        <w:rPr>
          <w:rFonts w:ascii="Book Antiqua" w:eastAsia="Book Antiqua" w:hAnsi="Book Antiqua" w:cs="Book Antiqua"/>
          <w:color w:val="000000"/>
        </w:rPr>
        <w:t>BACKGROUND</w:t>
      </w:r>
    </w:p>
    <w:p w14:paraId="6D912CBC" w14:textId="77777777" w:rsidR="00A77B3E" w:rsidRDefault="00C347B9">
      <w:pPr>
        <w:spacing w:line="360" w:lineRule="auto"/>
        <w:jc w:val="both"/>
      </w:pPr>
      <w:r>
        <w:rPr>
          <w:rFonts w:ascii="Book Antiqua" w:eastAsia="Book Antiqua" w:hAnsi="Book Antiqua" w:cs="Book Antiqua"/>
          <w:color w:val="000000"/>
        </w:rPr>
        <w:t xml:space="preserve">Primary melanomas affecting the central nervous system are very rare, and melanomas originating in the spinal canal or origin of the spinal nerve root are even rarer. As a consequence, not much is known about this. </w:t>
      </w:r>
    </w:p>
    <w:p w14:paraId="756E19A9" w14:textId="77777777" w:rsidR="00A77B3E" w:rsidRDefault="00A77B3E">
      <w:pPr>
        <w:spacing w:line="360" w:lineRule="auto"/>
        <w:jc w:val="both"/>
      </w:pPr>
    </w:p>
    <w:p w14:paraId="1BDB61DB" w14:textId="77777777" w:rsidR="00A77B3E" w:rsidRDefault="00A77B3E">
      <w:pPr>
        <w:spacing w:line="360" w:lineRule="auto"/>
        <w:jc w:val="both"/>
      </w:pPr>
    </w:p>
    <w:p w14:paraId="4A45D2F8" w14:textId="77777777" w:rsidR="00A77B3E" w:rsidRDefault="00C347B9">
      <w:pPr>
        <w:spacing w:line="360" w:lineRule="auto"/>
        <w:jc w:val="both"/>
      </w:pPr>
      <w:r>
        <w:rPr>
          <w:rFonts w:ascii="Book Antiqua" w:eastAsia="Book Antiqua" w:hAnsi="Book Antiqua" w:cs="Book Antiqua"/>
          <w:color w:val="000000"/>
        </w:rPr>
        <w:t>CASE SUMMARY</w:t>
      </w:r>
    </w:p>
    <w:p w14:paraId="73BB47B6" w14:textId="130BAF2B" w:rsidR="00A77B3E" w:rsidRDefault="00C347B9">
      <w:pPr>
        <w:spacing w:line="360" w:lineRule="auto"/>
        <w:jc w:val="both"/>
      </w:pPr>
      <w:r>
        <w:rPr>
          <w:rFonts w:ascii="Book Antiqua" w:eastAsia="Book Antiqua" w:hAnsi="Book Antiqua" w:cs="Book Antiqua"/>
          <w:color w:val="000000"/>
        </w:rPr>
        <w:t xml:space="preserve">Here we report a case of primary malignant melanoma originating in the cervical spinal cord nerve root. A 64-year-old woman presented with symptoms of numbness in the right side of the neck, pain, and hypoesthesia in the right upper limb which persisted for 1 year. Neurological examination showed that the superficial sensation in the right upper limb had decreased with muscle strength of grade 4. </w:t>
      </w:r>
      <w:r w:rsidR="003F799A">
        <w:rPr>
          <w:rFonts w:ascii="Book Antiqua" w:eastAsia="Book Antiqua" w:hAnsi="Book Antiqua" w:cs="Book Antiqua"/>
          <w:color w:val="000000"/>
        </w:rPr>
        <w:t>M</w:t>
      </w:r>
      <w:r w:rsidR="003F799A" w:rsidRPr="003F799A">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examination revealed a mass (approximately 2.5</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 1.4</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 1</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in the right side of the spinal canal in the C-2 plane. Based on findings obtained during operation, perioperative examination, pathological diagnosis, and the diagnostic criteria of primary central melanoma proposed by Hayward, the mass was confirmed to be a melanoma of intraspinal nerve root origin.</w:t>
      </w:r>
    </w:p>
    <w:p w14:paraId="72BB063A" w14:textId="77777777" w:rsidR="00A77B3E" w:rsidRDefault="00A77B3E">
      <w:pPr>
        <w:spacing w:line="360" w:lineRule="auto"/>
        <w:jc w:val="both"/>
      </w:pPr>
    </w:p>
    <w:p w14:paraId="0BEADBAE" w14:textId="77777777" w:rsidR="00A77B3E" w:rsidRDefault="00C347B9">
      <w:pPr>
        <w:spacing w:line="360" w:lineRule="auto"/>
        <w:jc w:val="both"/>
      </w:pPr>
      <w:r>
        <w:rPr>
          <w:rFonts w:ascii="Book Antiqua" w:eastAsia="Book Antiqua" w:hAnsi="Book Antiqua" w:cs="Book Antiqua"/>
          <w:color w:val="000000"/>
        </w:rPr>
        <w:t>CONCLUSION</w:t>
      </w:r>
    </w:p>
    <w:p w14:paraId="4BFA5862" w14:textId="77777777" w:rsidR="00A77B3E" w:rsidRDefault="00C347B9">
      <w:pPr>
        <w:spacing w:line="360" w:lineRule="auto"/>
        <w:jc w:val="both"/>
      </w:pPr>
      <w:r>
        <w:rPr>
          <w:rFonts w:ascii="Book Antiqua" w:eastAsia="Book Antiqua" w:hAnsi="Book Antiqua" w:cs="Book Antiqua"/>
          <w:color w:val="000000"/>
        </w:rPr>
        <w:t xml:space="preserve">This is the first case of primary malignant melanoma originating from cervical spinal cord nerve roots and spread along the inside and outside of the spinal canal. The clinical relevance of this case is discussed to provide new insights into the differential diagnosis of intraspinal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Further studies are needed to better understand the mechanisms driving the growth pattern and development of this type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w:t>
      </w:r>
    </w:p>
    <w:p w14:paraId="5E1D8DF4" w14:textId="77777777" w:rsidR="00A77B3E" w:rsidRDefault="00A77B3E">
      <w:pPr>
        <w:spacing w:line="360" w:lineRule="auto"/>
        <w:jc w:val="both"/>
      </w:pPr>
    </w:p>
    <w:p w14:paraId="2EDBA820" w14:textId="2195D677" w:rsidR="00A77B3E" w:rsidRDefault="00C347B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Spinal cord</w:t>
      </w:r>
      <w:r w:rsidR="003F799A">
        <w:rPr>
          <w:rFonts w:ascii="Book Antiqua" w:eastAsia="Book Antiqua" w:hAnsi="Book Antiqua" w:cs="Book Antiqua"/>
          <w:color w:val="000000"/>
        </w:rPr>
        <w:t>;</w:t>
      </w:r>
      <w:r>
        <w:rPr>
          <w:rFonts w:ascii="Book Antiqua" w:eastAsia="Book Antiqua" w:hAnsi="Book Antiqua" w:cs="Book Antiqua"/>
          <w:color w:val="000000"/>
        </w:rPr>
        <w:t xml:space="preserve"> Primary melanoma</w:t>
      </w:r>
      <w:r w:rsidR="003F799A">
        <w:rPr>
          <w:rFonts w:ascii="Book Antiqua" w:eastAsia="Book Antiqua" w:hAnsi="Book Antiqua" w:cs="Book Antiqua"/>
          <w:color w:val="000000"/>
        </w:rPr>
        <w:t>;</w:t>
      </w:r>
      <w:r>
        <w:rPr>
          <w:rFonts w:ascii="Book Antiqua" w:eastAsia="Book Antiqua" w:hAnsi="Book Antiqua" w:cs="Book Antiqua"/>
          <w:color w:val="000000"/>
        </w:rPr>
        <w:t xml:space="preserve"> Nerve root</w:t>
      </w:r>
      <w:r w:rsidR="003F799A">
        <w:rPr>
          <w:rFonts w:ascii="Book Antiqua" w:eastAsia="Book Antiqua" w:hAnsi="Book Antiqua" w:cs="Book Antiqua"/>
          <w:color w:val="000000"/>
        </w:rPr>
        <w:t>;</w:t>
      </w:r>
      <w:r>
        <w:rPr>
          <w:rFonts w:ascii="Book Antiqua" w:eastAsia="Book Antiqua" w:hAnsi="Book Antiqua" w:cs="Book Antiqua"/>
          <w:color w:val="000000"/>
        </w:rPr>
        <w:t xml:space="preserve"> Primary neoplasm</w:t>
      </w:r>
      <w:r w:rsidR="003F799A">
        <w:rPr>
          <w:rFonts w:ascii="Book Antiqua" w:eastAsia="Book Antiqua" w:hAnsi="Book Antiqua" w:cs="Book Antiqua"/>
          <w:color w:val="000000"/>
        </w:rPr>
        <w:t>;</w:t>
      </w:r>
      <w:r>
        <w:rPr>
          <w:rFonts w:ascii="Book Antiqua" w:eastAsia="Book Antiqua" w:hAnsi="Book Antiqua" w:cs="Book Antiqua"/>
          <w:color w:val="000000"/>
        </w:rPr>
        <w:t xml:space="preserve"> Case report</w:t>
      </w:r>
    </w:p>
    <w:p w14:paraId="3BCDAF56" w14:textId="77777777" w:rsidR="00A77B3E" w:rsidRDefault="00A77B3E">
      <w:pPr>
        <w:spacing w:line="360" w:lineRule="auto"/>
        <w:jc w:val="both"/>
      </w:pPr>
    </w:p>
    <w:p w14:paraId="30B9B63F" w14:textId="77777777" w:rsidR="00B107B0" w:rsidRPr="00554397" w:rsidRDefault="00C347B9" w:rsidP="00B107B0">
      <w:pPr>
        <w:spacing w:line="360" w:lineRule="auto"/>
        <w:jc w:val="both"/>
        <w:rPr>
          <w:rFonts w:ascii="Book Antiqua" w:hAnsi="Book Antiqua"/>
        </w:rPr>
      </w:pPr>
      <w:r>
        <w:rPr>
          <w:rFonts w:ascii="Book Antiqua" w:eastAsia="Book Antiqua" w:hAnsi="Book Antiqua" w:cs="Book Antiqua"/>
          <w:color w:val="000000"/>
        </w:rPr>
        <w:lastRenderedPageBreak/>
        <w:t>Shi Y</w:t>
      </w:r>
      <w:r w:rsidR="003F799A">
        <w:rPr>
          <w:rFonts w:ascii="Book Antiqua" w:eastAsia="Book Antiqua" w:hAnsi="Book Antiqua" w:cs="Book Antiqua"/>
          <w:color w:val="000000"/>
        </w:rPr>
        <w:t>F</w:t>
      </w:r>
      <w:r>
        <w:rPr>
          <w:rFonts w:ascii="Book Antiqua" w:eastAsia="Book Antiqua" w:hAnsi="Book Antiqua" w:cs="Book Antiqua"/>
          <w:color w:val="000000"/>
        </w:rPr>
        <w:t>, Chen Y</w:t>
      </w:r>
      <w:r w:rsidR="003F799A">
        <w:rPr>
          <w:rFonts w:ascii="Book Antiqua" w:eastAsia="Book Antiqua" w:hAnsi="Book Antiqua" w:cs="Book Antiqua"/>
          <w:color w:val="000000"/>
        </w:rPr>
        <w:t>Q</w:t>
      </w:r>
      <w:r>
        <w:rPr>
          <w:rFonts w:ascii="Book Antiqua" w:eastAsia="Book Antiqua" w:hAnsi="Book Antiqua" w:cs="Book Antiqua"/>
          <w:color w:val="000000"/>
        </w:rPr>
        <w:t>, Chen H</w:t>
      </w:r>
      <w:r w:rsidR="003F799A">
        <w:rPr>
          <w:rFonts w:ascii="Book Antiqua" w:eastAsia="Book Antiqua" w:hAnsi="Book Antiqua" w:cs="Book Antiqua"/>
          <w:color w:val="000000"/>
        </w:rPr>
        <w:t>F</w:t>
      </w:r>
      <w:r>
        <w:rPr>
          <w:rFonts w:ascii="Book Antiqua" w:eastAsia="Book Antiqua" w:hAnsi="Book Antiqua" w:cs="Book Antiqua"/>
          <w:color w:val="000000"/>
        </w:rPr>
        <w:t xml:space="preserve">, Hu X. An atypical primary malignant melanoma arising from the cervical nerve root: </w:t>
      </w:r>
      <w:r w:rsidR="003F799A" w:rsidRPr="003F799A">
        <w:rPr>
          <w:rFonts w:ascii="Book Antiqua" w:eastAsia="Book Antiqua" w:hAnsi="Book Antiqua" w:cs="Book Antiqua"/>
          <w:color w:val="000000"/>
        </w:rPr>
        <w:t xml:space="preserve">A case report and review of </w:t>
      </w:r>
      <w:proofErr w:type="spellStart"/>
      <w:r w:rsidR="003F799A" w:rsidRPr="003F799A">
        <w:rPr>
          <w:rFonts w:ascii="Book Antiqua" w:eastAsia="Book Antiqua" w:hAnsi="Book Antiqua" w:cs="Book Antiqua"/>
          <w:color w:val="000000"/>
        </w:rPr>
        <w:t>literture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B107B0" w:rsidRPr="00554397">
        <w:rPr>
          <w:rFonts w:ascii="Book Antiqua" w:eastAsia="Book Antiqua" w:hAnsi="Book Antiqua" w:cs="Book Antiqua"/>
          <w:color w:val="000000"/>
        </w:rPr>
        <w:t>2021</w:t>
      </w:r>
      <w:r w:rsidR="00B107B0" w:rsidRPr="00150952">
        <w:rPr>
          <w:rFonts w:ascii="Book Antiqua" w:eastAsia="Book Antiqua" w:hAnsi="Book Antiqua" w:cs="Book Antiqua"/>
          <w:color w:val="000000"/>
        </w:rPr>
        <w:t xml:space="preserve">; </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 0000-0000 URL: https://www.wjgnet.com/</w:t>
      </w:r>
      <w:r w:rsidR="00B107B0">
        <w:rPr>
          <w:rFonts w:ascii="Book Antiqua" w:eastAsia="Book Antiqua" w:hAnsi="Book Antiqua" w:cs="Book Antiqua"/>
          <w:color w:val="000000"/>
        </w:rPr>
        <w:t>2307</w:t>
      </w:r>
      <w:r w:rsidR="00B107B0" w:rsidRPr="00150952">
        <w:rPr>
          <w:rFonts w:ascii="Book Antiqua" w:eastAsia="Book Antiqua" w:hAnsi="Book Antiqua" w:cs="Book Antiqua"/>
          <w:color w:val="000000"/>
        </w:rPr>
        <w:t>-</w:t>
      </w:r>
      <w:r w:rsidR="00B107B0">
        <w:rPr>
          <w:rFonts w:ascii="Book Antiqua" w:eastAsia="Book Antiqua" w:hAnsi="Book Antiqua" w:cs="Book Antiqua"/>
          <w:color w:val="000000"/>
        </w:rPr>
        <w:t>8960</w:t>
      </w:r>
      <w:r w:rsidR="00B107B0" w:rsidRPr="00150952">
        <w:rPr>
          <w:rFonts w:ascii="Book Antiqua" w:eastAsia="Book Antiqua" w:hAnsi="Book Antiqua" w:cs="Book Antiqua"/>
          <w:color w:val="000000"/>
        </w:rPr>
        <w:t>/full/v</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/i</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/0000.htm DOI: https://dx.doi.org/10.</w:t>
      </w:r>
      <w:r w:rsidR="00B107B0">
        <w:rPr>
          <w:rFonts w:ascii="Book Antiqua" w:eastAsia="Book Antiqua" w:hAnsi="Book Antiqua" w:cs="Book Antiqua"/>
          <w:color w:val="000000"/>
        </w:rPr>
        <w:t>12998</w:t>
      </w:r>
      <w:r w:rsidR="00B107B0" w:rsidRPr="00150952">
        <w:rPr>
          <w:rFonts w:ascii="Book Antiqua" w:eastAsia="Book Antiqua" w:hAnsi="Book Antiqua" w:cs="Book Antiqua"/>
          <w:color w:val="000000"/>
        </w:rPr>
        <w:t>/wj</w:t>
      </w:r>
      <w:r w:rsidR="00B107B0">
        <w:rPr>
          <w:rFonts w:ascii="Book Antiqua" w:eastAsia="Book Antiqua" w:hAnsi="Book Antiqua" w:cs="Book Antiqua"/>
          <w:color w:val="000000"/>
        </w:rPr>
        <w:t>cc</w:t>
      </w:r>
      <w:r w:rsidR="00B107B0" w:rsidRPr="00150952">
        <w:rPr>
          <w:rFonts w:ascii="Book Antiqua" w:eastAsia="Book Antiqua" w:hAnsi="Book Antiqua" w:cs="Book Antiqua"/>
          <w:color w:val="000000"/>
        </w:rPr>
        <w:t>.v</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.i</w:t>
      </w:r>
      <w:r w:rsidR="00B107B0">
        <w:rPr>
          <w:rFonts w:ascii="Book Antiqua" w:eastAsia="Book Antiqua" w:hAnsi="Book Antiqua" w:cs="Book Antiqua"/>
          <w:color w:val="000000"/>
        </w:rPr>
        <w:t>0</w:t>
      </w:r>
      <w:r w:rsidR="00B107B0" w:rsidRPr="00150952">
        <w:rPr>
          <w:rFonts w:ascii="Book Antiqua" w:eastAsia="Book Antiqua" w:hAnsi="Book Antiqua" w:cs="Book Antiqua"/>
          <w:color w:val="000000"/>
        </w:rPr>
        <w:t>.0000</w:t>
      </w:r>
    </w:p>
    <w:p w14:paraId="270BF193" w14:textId="5F916607" w:rsidR="00A77B3E" w:rsidRDefault="00A77B3E">
      <w:pPr>
        <w:spacing w:line="360" w:lineRule="auto"/>
        <w:jc w:val="both"/>
      </w:pPr>
    </w:p>
    <w:p w14:paraId="103F6BFF" w14:textId="77777777" w:rsidR="00A77B3E" w:rsidRDefault="00C347B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malignant melanoma arising from the cervical nerve root, and spreading along the inside and outside regions of the spinal canal is clinically rare. The clinical symptoms and imaging features of this case are atypical and can easily be misdiagnosed. In this case report, additional clinical characteristics and differential diagnoses are presented. </w:t>
      </w:r>
    </w:p>
    <w:p w14:paraId="6C1ED613" w14:textId="77777777" w:rsidR="00A77B3E" w:rsidRDefault="00A77B3E">
      <w:pPr>
        <w:spacing w:line="360" w:lineRule="auto"/>
        <w:jc w:val="both"/>
      </w:pPr>
    </w:p>
    <w:p w14:paraId="760778D5" w14:textId="77777777" w:rsidR="00A77B3E" w:rsidRDefault="00C347B9">
      <w:pPr>
        <w:spacing w:line="360" w:lineRule="auto"/>
        <w:jc w:val="both"/>
      </w:pPr>
      <w:r>
        <w:rPr>
          <w:rFonts w:ascii="Book Antiqua" w:eastAsia="Book Antiqua" w:hAnsi="Book Antiqua" w:cs="Book Antiqua"/>
          <w:b/>
          <w:caps/>
          <w:color w:val="000000"/>
          <w:u w:val="single"/>
        </w:rPr>
        <w:t>INTRODUCTION</w:t>
      </w:r>
    </w:p>
    <w:p w14:paraId="17B36CCE" w14:textId="521EB809" w:rsidR="00A77B3E" w:rsidRDefault="00C347B9">
      <w:pPr>
        <w:spacing w:line="360" w:lineRule="auto"/>
        <w:jc w:val="both"/>
      </w:pPr>
      <w:r>
        <w:rPr>
          <w:rFonts w:ascii="Book Antiqua" w:eastAsia="Book Antiqua" w:hAnsi="Book Antiqua" w:cs="Book Antiqua"/>
          <w:color w:val="000000"/>
        </w:rPr>
        <w:t xml:space="preserve">Primary central nervous system melanomas are very rare, and account for about 1% of all </w:t>
      </w:r>
      <w:proofErr w:type="gramStart"/>
      <w:r>
        <w:rPr>
          <w:rFonts w:ascii="Book Antiqua" w:eastAsia="Book Antiqua" w:hAnsi="Book Antiqua" w:cs="Book Antiqua"/>
          <w:color w:val="000000"/>
        </w:rPr>
        <w:t>melanomas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addition, primary malignant melanoma in the spinal canal is even rarer with only several cases reported so </w:t>
      </w:r>
      <w:proofErr w:type="gramStart"/>
      <w:r>
        <w:rPr>
          <w:rFonts w:ascii="Book Antiqua" w:eastAsia="Book Antiqua" w:hAnsi="Book Antiqua" w:cs="Book Antiqua"/>
          <w:color w:val="000000"/>
        </w:rPr>
        <w:t>far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Majority of such cases show nerve root involvement. Herein, we present an unusual case of primary malignant melanoma originating from the nerve root in the spinal canal without a history of irradiation exposure. To date, there have been only 5 similar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However, as far as we know, the patient described in this report presents the first case of primary malignant melanoma in which the growth occurs along the inside and outside of the spinal canal.</w:t>
      </w:r>
    </w:p>
    <w:p w14:paraId="5961E431" w14:textId="77777777" w:rsidR="00A77B3E" w:rsidRDefault="00A77B3E">
      <w:pPr>
        <w:spacing w:line="360" w:lineRule="auto"/>
        <w:jc w:val="both"/>
      </w:pPr>
    </w:p>
    <w:p w14:paraId="1B7BFEF9" w14:textId="77777777" w:rsidR="00A77B3E" w:rsidRDefault="00C347B9">
      <w:pPr>
        <w:spacing w:line="360" w:lineRule="auto"/>
        <w:jc w:val="both"/>
      </w:pPr>
      <w:r>
        <w:rPr>
          <w:rFonts w:ascii="Book Antiqua" w:eastAsia="Book Antiqua" w:hAnsi="Book Antiqua" w:cs="Book Antiqua"/>
          <w:b/>
          <w:caps/>
          <w:color w:val="000000"/>
          <w:u w:val="single"/>
        </w:rPr>
        <w:t>CASE PRESENTATION</w:t>
      </w:r>
    </w:p>
    <w:p w14:paraId="7EF161C2" w14:textId="77777777" w:rsidR="00A77B3E" w:rsidRDefault="00C347B9">
      <w:pPr>
        <w:spacing w:line="360" w:lineRule="auto"/>
        <w:jc w:val="both"/>
      </w:pPr>
      <w:r>
        <w:rPr>
          <w:rFonts w:ascii="Book Antiqua" w:eastAsia="Book Antiqua" w:hAnsi="Book Antiqua" w:cs="Book Antiqua"/>
          <w:b/>
          <w:i/>
          <w:color w:val="000000"/>
        </w:rPr>
        <w:t>Imaging examinations</w:t>
      </w:r>
    </w:p>
    <w:p w14:paraId="0D403E60" w14:textId="003268F9" w:rsidR="00A77B3E" w:rsidRDefault="00C17EF4">
      <w:pPr>
        <w:spacing w:line="360" w:lineRule="auto"/>
        <w:jc w:val="both"/>
      </w:pPr>
      <w:r>
        <w:rPr>
          <w:rFonts w:ascii="Book Antiqua" w:eastAsia="Book Antiqua" w:hAnsi="Book Antiqua" w:cs="Book Antiqua"/>
          <w:color w:val="000000"/>
        </w:rPr>
        <w:t>M</w:t>
      </w:r>
      <w:r w:rsidRPr="003F799A">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w:t>
      </w:r>
      <w:r w:rsidR="00C347B9">
        <w:rPr>
          <w:rFonts w:ascii="Book Antiqua" w:eastAsia="Book Antiqua" w:hAnsi="Book Antiqua" w:cs="Book Antiqua"/>
          <w:color w:val="000000"/>
        </w:rPr>
        <w:t>MRI</w:t>
      </w:r>
      <w:r>
        <w:rPr>
          <w:rFonts w:ascii="Book Antiqua" w:eastAsia="Book Antiqua" w:hAnsi="Book Antiqua" w:cs="Book Antiqua"/>
          <w:color w:val="000000"/>
        </w:rPr>
        <w:t>)</w:t>
      </w:r>
      <w:r w:rsidR="00C347B9">
        <w:rPr>
          <w:rFonts w:ascii="Book Antiqua" w:eastAsia="Book Antiqua" w:hAnsi="Book Antiqua" w:cs="Book Antiqua"/>
          <w:color w:val="000000"/>
        </w:rPr>
        <w:t xml:space="preserve"> examination showed a mass (approximately 2.5</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cm × 1.4</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cm × 1</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 xml:space="preserve">cm) in the right side of the spinal canal in the C-2 plane. The mass exhibited high signal intensity on T1-weighted images and isointense on T2-weighted images. The signal intensity did not vary significantly between the T1-weighted images after contrast enhancement. The boundary was clear and spinal cord appeared significantly compressed and displaced to the left side (Figure 1). Results shown in Figure 1D </w:t>
      </w:r>
      <w:r w:rsidR="00C347B9">
        <w:rPr>
          <w:rFonts w:ascii="Book Antiqua" w:eastAsia="Book Antiqua" w:hAnsi="Book Antiqua" w:cs="Book Antiqua"/>
          <w:color w:val="000000"/>
        </w:rPr>
        <w:lastRenderedPageBreak/>
        <w:t xml:space="preserve">indicate that the </w:t>
      </w:r>
      <w:proofErr w:type="spellStart"/>
      <w:r w:rsidR="00C347B9">
        <w:rPr>
          <w:rFonts w:ascii="Book Antiqua" w:eastAsia="Book Antiqua" w:hAnsi="Book Antiqua" w:cs="Book Antiqua"/>
          <w:color w:val="000000"/>
        </w:rPr>
        <w:t>tumour</w:t>
      </w:r>
      <w:proofErr w:type="spellEnd"/>
      <w:r w:rsidR="00C347B9">
        <w:rPr>
          <w:rFonts w:ascii="Book Antiqua" w:eastAsia="Book Antiqua" w:hAnsi="Book Antiqua" w:cs="Book Antiqua"/>
          <w:color w:val="000000"/>
        </w:rPr>
        <w:t xml:space="preserve"> extended beyond the intervertebral foramen to the outside of the spinal canal.</w:t>
      </w:r>
    </w:p>
    <w:p w14:paraId="74A595C1" w14:textId="77777777" w:rsidR="00A77B3E" w:rsidRDefault="00A77B3E">
      <w:pPr>
        <w:spacing w:line="360" w:lineRule="auto"/>
        <w:jc w:val="both"/>
      </w:pPr>
    </w:p>
    <w:p w14:paraId="0F6F05C0" w14:textId="77777777" w:rsidR="00A77B3E" w:rsidRDefault="00C347B9">
      <w:pPr>
        <w:spacing w:line="360" w:lineRule="auto"/>
        <w:jc w:val="both"/>
      </w:pPr>
      <w:r>
        <w:rPr>
          <w:rFonts w:ascii="Book Antiqua" w:eastAsia="Book Antiqua" w:hAnsi="Book Antiqua" w:cs="Book Antiqua"/>
          <w:b/>
          <w:i/>
          <w:color w:val="000000"/>
        </w:rPr>
        <w:t>Laboratory examinations</w:t>
      </w:r>
    </w:p>
    <w:p w14:paraId="313C5B50" w14:textId="77777777" w:rsidR="00A77B3E" w:rsidRDefault="00C347B9">
      <w:pPr>
        <w:spacing w:line="360" w:lineRule="auto"/>
        <w:jc w:val="both"/>
      </w:pPr>
      <w:r>
        <w:rPr>
          <w:rFonts w:ascii="Book Antiqua" w:eastAsia="Book Antiqua" w:hAnsi="Book Antiqua" w:cs="Book Antiqua"/>
          <w:color w:val="000000"/>
        </w:rPr>
        <w:t>Her preoperative laboratory examination, electrocardiogram, and lung computerized tomography (CT) findings were normal.</w:t>
      </w:r>
    </w:p>
    <w:p w14:paraId="7387C741" w14:textId="77777777" w:rsidR="00A77B3E" w:rsidRDefault="00A77B3E">
      <w:pPr>
        <w:spacing w:line="360" w:lineRule="auto"/>
        <w:jc w:val="both"/>
      </w:pPr>
    </w:p>
    <w:p w14:paraId="3AF3F57C" w14:textId="77777777" w:rsidR="00A77B3E" w:rsidRDefault="00C347B9">
      <w:pPr>
        <w:spacing w:line="360" w:lineRule="auto"/>
        <w:jc w:val="both"/>
      </w:pPr>
      <w:r>
        <w:rPr>
          <w:rFonts w:ascii="Book Antiqua" w:eastAsia="Book Antiqua" w:hAnsi="Book Antiqua" w:cs="Book Antiqua"/>
          <w:b/>
          <w:i/>
          <w:color w:val="000000"/>
        </w:rPr>
        <w:t>Physical examination</w:t>
      </w:r>
    </w:p>
    <w:p w14:paraId="3C1D6D0A" w14:textId="77777777" w:rsidR="00A77B3E" w:rsidRDefault="00C347B9">
      <w:pPr>
        <w:spacing w:line="360" w:lineRule="auto"/>
        <w:jc w:val="both"/>
      </w:pPr>
      <w:r>
        <w:rPr>
          <w:rFonts w:ascii="Book Antiqua" w:eastAsia="Book Antiqua" w:hAnsi="Book Antiqua" w:cs="Book Antiqua"/>
          <w:color w:val="000000"/>
        </w:rPr>
        <w:t>Neurological examination showed that the superficial sensation in the right upper limb had decreased accompanied by a muscle strength of grade 4. A general examination did not find any subcutaneous nodules or skin lesions.</w:t>
      </w:r>
    </w:p>
    <w:p w14:paraId="4FECEE0D" w14:textId="77777777" w:rsidR="00A77B3E" w:rsidRDefault="00A77B3E">
      <w:pPr>
        <w:spacing w:line="360" w:lineRule="auto"/>
        <w:jc w:val="both"/>
      </w:pPr>
    </w:p>
    <w:p w14:paraId="4F754542" w14:textId="77777777" w:rsidR="00A77B3E" w:rsidRDefault="00C347B9">
      <w:pPr>
        <w:spacing w:line="360" w:lineRule="auto"/>
        <w:jc w:val="both"/>
      </w:pPr>
      <w:r>
        <w:rPr>
          <w:rFonts w:ascii="Book Antiqua" w:eastAsia="Book Antiqua" w:hAnsi="Book Antiqua" w:cs="Book Antiqua"/>
          <w:b/>
          <w:i/>
          <w:color w:val="000000"/>
        </w:rPr>
        <w:t>Personal and family history</w:t>
      </w:r>
    </w:p>
    <w:p w14:paraId="60EEDB54" w14:textId="77777777" w:rsidR="00A77B3E" w:rsidRDefault="00C347B9">
      <w:pPr>
        <w:spacing w:line="360" w:lineRule="auto"/>
        <w:jc w:val="both"/>
      </w:pPr>
      <w:r>
        <w:rPr>
          <w:rFonts w:ascii="Book Antiqua" w:eastAsia="Book Antiqua" w:hAnsi="Book Antiqua" w:cs="Book Antiqua"/>
          <w:color w:val="000000"/>
        </w:rPr>
        <w:t>No positive personal or family history.</w:t>
      </w:r>
    </w:p>
    <w:p w14:paraId="46610400" w14:textId="77777777" w:rsidR="00A77B3E" w:rsidRDefault="00A77B3E">
      <w:pPr>
        <w:spacing w:line="360" w:lineRule="auto"/>
        <w:jc w:val="both"/>
      </w:pPr>
    </w:p>
    <w:p w14:paraId="12E34FB7" w14:textId="77777777" w:rsidR="00A77B3E" w:rsidRDefault="00C347B9">
      <w:pPr>
        <w:spacing w:line="360" w:lineRule="auto"/>
        <w:jc w:val="both"/>
      </w:pPr>
      <w:r>
        <w:rPr>
          <w:rFonts w:ascii="Book Antiqua" w:eastAsia="Book Antiqua" w:hAnsi="Book Antiqua" w:cs="Book Antiqua"/>
          <w:b/>
          <w:i/>
          <w:color w:val="000000"/>
        </w:rPr>
        <w:t>History of past illness</w:t>
      </w:r>
    </w:p>
    <w:p w14:paraId="3575DF8C" w14:textId="77777777" w:rsidR="00A77B3E" w:rsidRDefault="00C347B9">
      <w:pPr>
        <w:spacing w:line="360" w:lineRule="auto"/>
        <w:jc w:val="both"/>
      </w:pPr>
      <w:r>
        <w:rPr>
          <w:rFonts w:ascii="Book Antiqua" w:eastAsia="Book Antiqua" w:hAnsi="Book Antiqua" w:cs="Book Antiqua"/>
          <w:color w:val="000000"/>
        </w:rPr>
        <w:t xml:space="preserve">The patient had no previous medical history or a family history of malignant melanoma. She denied having any previous irradiation exposure. </w:t>
      </w:r>
    </w:p>
    <w:p w14:paraId="060DBCF4" w14:textId="77777777" w:rsidR="00A77B3E" w:rsidRDefault="00A77B3E">
      <w:pPr>
        <w:spacing w:line="360" w:lineRule="auto"/>
        <w:jc w:val="both"/>
      </w:pPr>
    </w:p>
    <w:p w14:paraId="58168DDE" w14:textId="77777777" w:rsidR="00A77B3E" w:rsidRDefault="00C347B9">
      <w:pPr>
        <w:spacing w:line="360" w:lineRule="auto"/>
        <w:jc w:val="both"/>
      </w:pPr>
      <w:r>
        <w:rPr>
          <w:rFonts w:ascii="Book Antiqua" w:eastAsia="Book Antiqua" w:hAnsi="Book Antiqua" w:cs="Book Antiqua"/>
          <w:b/>
          <w:i/>
          <w:color w:val="000000"/>
        </w:rPr>
        <w:t>History of present illness</w:t>
      </w:r>
    </w:p>
    <w:p w14:paraId="744D6472" w14:textId="77777777" w:rsidR="00A77B3E" w:rsidRDefault="00C347B9">
      <w:pPr>
        <w:spacing w:line="360" w:lineRule="auto"/>
        <w:jc w:val="both"/>
      </w:pPr>
      <w:r>
        <w:rPr>
          <w:rFonts w:ascii="Book Antiqua" w:eastAsia="Book Antiqua" w:hAnsi="Book Antiqua" w:cs="Book Antiqua"/>
          <w:color w:val="000000"/>
        </w:rPr>
        <w:t>The patient presented with progressive numbness in the right side of the neck, pain, and hypoesthesia in the right upper limb that occurred in the previous 1 year.</w:t>
      </w:r>
    </w:p>
    <w:p w14:paraId="581371B5" w14:textId="77777777" w:rsidR="00A77B3E" w:rsidRDefault="00A77B3E">
      <w:pPr>
        <w:spacing w:line="360" w:lineRule="auto"/>
        <w:jc w:val="both"/>
      </w:pPr>
    </w:p>
    <w:p w14:paraId="7CFE162D" w14:textId="77777777" w:rsidR="00A77B3E" w:rsidRDefault="00C347B9">
      <w:pPr>
        <w:spacing w:line="360" w:lineRule="auto"/>
        <w:jc w:val="both"/>
      </w:pPr>
      <w:r>
        <w:rPr>
          <w:rFonts w:ascii="Book Antiqua" w:eastAsia="Book Antiqua" w:hAnsi="Book Antiqua" w:cs="Book Antiqua"/>
          <w:b/>
          <w:i/>
          <w:color w:val="000000"/>
        </w:rPr>
        <w:t>Chief complaints</w:t>
      </w:r>
    </w:p>
    <w:p w14:paraId="3AA5ABFE" w14:textId="77777777" w:rsidR="00A77B3E" w:rsidRDefault="00C347B9">
      <w:pPr>
        <w:spacing w:line="360" w:lineRule="auto"/>
        <w:jc w:val="both"/>
      </w:pPr>
      <w:r>
        <w:rPr>
          <w:rFonts w:ascii="Book Antiqua" w:eastAsia="Book Antiqua" w:hAnsi="Book Antiqua" w:cs="Book Antiqua"/>
          <w:color w:val="000000"/>
        </w:rPr>
        <w:t xml:space="preserve">A 64-year-old woman was admitted to our hospital with numbness in the right side of the neck, pain, and hypoesthesia in the right upper limb which persisted for 1 year. </w:t>
      </w:r>
    </w:p>
    <w:p w14:paraId="00C3FBA1" w14:textId="77777777" w:rsidR="00A77B3E" w:rsidRDefault="00A77B3E">
      <w:pPr>
        <w:spacing w:line="360" w:lineRule="auto"/>
        <w:jc w:val="both"/>
      </w:pPr>
    </w:p>
    <w:p w14:paraId="7999067C" w14:textId="77777777" w:rsidR="00A77B3E" w:rsidRDefault="00A77B3E">
      <w:pPr>
        <w:spacing w:line="360" w:lineRule="auto"/>
        <w:jc w:val="both"/>
      </w:pPr>
    </w:p>
    <w:p w14:paraId="7E9AA952" w14:textId="77777777" w:rsidR="00A77B3E" w:rsidRDefault="00C347B9">
      <w:pPr>
        <w:spacing w:line="360" w:lineRule="auto"/>
        <w:jc w:val="both"/>
      </w:pPr>
      <w:r>
        <w:rPr>
          <w:rFonts w:ascii="Book Antiqua" w:eastAsia="Book Antiqua" w:hAnsi="Book Antiqua" w:cs="Book Antiqua"/>
          <w:b/>
          <w:caps/>
          <w:color w:val="000000"/>
          <w:u w:val="single"/>
        </w:rPr>
        <w:t>MULTIDISCIPLINARY EXPERT CONSULTATION</w:t>
      </w:r>
    </w:p>
    <w:p w14:paraId="0E5EB849" w14:textId="39A2C47E" w:rsidR="00A77B3E" w:rsidRDefault="0086732D">
      <w:pPr>
        <w:spacing w:line="360" w:lineRule="auto"/>
        <w:jc w:val="both"/>
      </w:pPr>
      <w:r>
        <w:rPr>
          <w:rFonts w:ascii="Book Antiqua" w:eastAsia="Book Antiqua" w:hAnsi="Book Antiqua" w:cs="Book Antiqua"/>
          <w:color w:val="000000"/>
        </w:rPr>
        <w:t>N</w:t>
      </w:r>
      <w:r w:rsidR="00C347B9">
        <w:rPr>
          <w:rFonts w:ascii="Book Antiqua" w:eastAsia="Book Antiqua" w:hAnsi="Book Antiqua" w:cs="Book Antiqua"/>
          <w:color w:val="000000"/>
        </w:rPr>
        <w:t>one</w:t>
      </w:r>
    </w:p>
    <w:p w14:paraId="62D087FB" w14:textId="77777777" w:rsidR="00A77B3E" w:rsidRDefault="00A77B3E">
      <w:pPr>
        <w:spacing w:line="360" w:lineRule="auto"/>
        <w:jc w:val="both"/>
      </w:pPr>
    </w:p>
    <w:p w14:paraId="74FDA29D" w14:textId="77777777" w:rsidR="00A77B3E" w:rsidRDefault="00C347B9">
      <w:pPr>
        <w:spacing w:line="360" w:lineRule="auto"/>
        <w:jc w:val="both"/>
      </w:pPr>
      <w:r>
        <w:rPr>
          <w:rFonts w:ascii="Book Antiqua" w:eastAsia="Book Antiqua" w:hAnsi="Book Antiqua" w:cs="Book Antiqua"/>
          <w:b/>
          <w:caps/>
          <w:color w:val="000000"/>
          <w:u w:val="single"/>
        </w:rPr>
        <w:t>FINAL DIAGNOSIS</w:t>
      </w:r>
    </w:p>
    <w:p w14:paraId="41545998" w14:textId="77777777" w:rsidR="00A77B3E" w:rsidRDefault="00C347B9">
      <w:pPr>
        <w:spacing w:line="360" w:lineRule="auto"/>
        <w:jc w:val="both"/>
      </w:pPr>
      <w:r>
        <w:rPr>
          <w:rFonts w:ascii="Book Antiqua" w:eastAsia="Book Antiqua" w:hAnsi="Book Antiqua" w:cs="Book Antiqua"/>
          <w:color w:val="000000"/>
        </w:rPr>
        <w:t>Based on the findings obtained during operation, perioperative examination, pathological diagnosis, and the diagnostic criteria of primary central melanoma proposed by Hayward, the neoplasm was considered to be a melanoma of intraspinal nerve root origin with an atypical growth pattern.</w:t>
      </w:r>
    </w:p>
    <w:p w14:paraId="5BFE0019" w14:textId="77777777" w:rsidR="00A77B3E" w:rsidRDefault="00A77B3E">
      <w:pPr>
        <w:spacing w:line="360" w:lineRule="auto"/>
        <w:jc w:val="both"/>
      </w:pPr>
    </w:p>
    <w:p w14:paraId="3A569DCB" w14:textId="77777777" w:rsidR="00A77B3E" w:rsidRDefault="00C347B9">
      <w:pPr>
        <w:spacing w:line="360" w:lineRule="auto"/>
        <w:jc w:val="both"/>
      </w:pPr>
      <w:r>
        <w:rPr>
          <w:rFonts w:ascii="Book Antiqua" w:eastAsia="Book Antiqua" w:hAnsi="Book Antiqua" w:cs="Book Antiqua"/>
          <w:b/>
          <w:caps/>
          <w:color w:val="000000"/>
          <w:u w:val="single"/>
        </w:rPr>
        <w:t>TREATMENT</w:t>
      </w:r>
    </w:p>
    <w:p w14:paraId="27F03F00" w14:textId="60EB5E23" w:rsidR="00A77B3E" w:rsidRDefault="00C347B9">
      <w:pPr>
        <w:spacing w:line="360" w:lineRule="auto"/>
        <w:jc w:val="both"/>
      </w:pPr>
      <w:r>
        <w:rPr>
          <w:rFonts w:ascii="Book Antiqua" w:eastAsia="Book Antiqua" w:hAnsi="Book Antiqua" w:cs="Book Antiqua"/>
          <w:color w:val="000000"/>
        </w:rPr>
        <w:t xml:space="preserve">We adopted the posterior median approach which allowed us to successfully remove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During the operation, the subdural region appeared black. After opening the dura mater, a black object was seen wrapped in a membranous structure close to the nerve root. The object grew out of the spinal canal through the intervertebral foramen. The lesion was close to the pia mater surface of the spinal cord. However, it was clearly demarcated with spinal cord tissue and pia mater. It had a tough and solid texture, with little blood supply, and did not invade the dura mater (Figure 2</w:t>
      </w:r>
      <w:r w:rsidR="000F00F3">
        <w:rPr>
          <w:rFonts w:ascii="Book Antiqua" w:eastAsia="Book Antiqua" w:hAnsi="Book Antiqua" w:cs="Book Antiqua"/>
          <w:color w:val="000000"/>
        </w:rPr>
        <w:t>A</w:t>
      </w:r>
      <w:r>
        <w:rPr>
          <w:rFonts w:ascii="Book Antiqua" w:eastAsia="Book Antiqua" w:hAnsi="Book Antiqua" w:cs="Book Antiqua"/>
          <w:color w:val="000000"/>
        </w:rPr>
        <w:t>).</w:t>
      </w:r>
    </w:p>
    <w:p w14:paraId="46ADBD10" w14:textId="77777777" w:rsidR="00A77B3E" w:rsidRDefault="00A77B3E">
      <w:pPr>
        <w:spacing w:line="360" w:lineRule="auto"/>
        <w:jc w:val="both"/>
      </w:pPr>
    </w:p>
    <w:p w14:paraId="123AF564" w14:textId="77777777" w:rsidR="00A77B3E" w:rsidRDefault="00C347B9">
      <w:pPr>
        <w:spacing w:line="360" w:lineRule="auto"/>
        <w:jc w:val="both"/>
      </w:pPr>
      <w:r>
        <w:rPr>
          <w:rFonts w:ascii="Book Antiqua" w:eastAsia="Book Antiqua" w:hAnsi="Book Antiqua" w:cs="Book Antiqua"/>
          <w:b/>
          <w:caps/>
          <w:color w:val="000000"/>
          <w:u w:val="single"/>
        </w:rPr>
        <w:t>OUTCOME AND FOLLOW-UP</w:t>
      </w:r>
    </w:p>
    <w:p w14:paraId="7AE4CA5A" w14:textId="60AD89B8" w:rsidR="00A77B3E" w:rsidRDefault="00C347B9">
      <w:pPr>
        <w:spacing w:line="360" w:lineRule="auto"/>
        <w:jc w:val="both"/>
      </w:pPr>
      <w:r>
        <w:rPr>
          <w:rFonts w:ascii="Book Antiqua" w:eastAsia="Book Antiqua" w:hAnsi="Book Antiqua" w:cs="Book Antiqua"/>
          <w:color w:val="000000"/>
        </w:rPr>
        <w:t>After operation, no postoperative neurological deficits were observed and postoperative pathological diagnosis confirmed malignant melanoma (Figure 2</w:t>
      </w:r>
      <w:r w:rsidR="000F00F3">
        <w:rPr>
          <w:rFonts w:ascii="Book Antiqua" w:eastAsia="Book Antiqua" w:hAnsi="Book Antiqua" w:cs="Book Antiqua"/>
          <w:color w:val="000000"/>
        </w:rPr>
        <w:t>B</w:t>
      </w:r>
      <w:r>
        <w:rPr>
          <w:rFonts w:ascii="Book Antiqua" w:eastAsia="Book Antiqua" w:hAnsi="Book Antiqua" w:cs="Book Antiqua"/>
          <w:color w:val="000000"/>
        </w:rPr>
        <w:t>-</w:t>
      </w:r>
      <w:r w:rsidR="00C17EF4">
        <w:rPr>
          <w:rFonts w:ascii="Book Antiqua" w:eastAsia="Book Antiqua" w:hAnsi="Book Antiqua" w:cs="Book Antiqua"/>
          <w:color w:val="000000"/>
        </w:rPr>
        <w:t>2</w:t>
      </w:r>
      <w:r w:rsidR="000F00F3">
        <w:rPr>
          <w:rFonts w:ascii="Book Antiqua" w:eastAsia="Book Antiqua" w:hAnsi="Book Antiqua" w:cs="Book Antiqua"/>
          <w:color w:val="000000"/>
        </w:rPr>
        <w:t>E</w:t>
      </w:r>
      <w:r>
        <w:rPr>
          <w:rFonts w:ascii="Book Antiqua" w:eastAsia="Book Antiqua" w:hAnsi="Book Antiqua" w:cs="Book Antiqua"/>
          <w:color w:val="000000"/>
        </w:rPr>
        <w:t xml:space="preserve">). A follow-up </w:t>
      </w:r>
      <w:r w:rsidR="00C17EF4">
        <w:rPr>
          <w:rFonts w:ascii="Book Antiqua" w:eastAsia="Book Antiqua" w:hAnsi="Book Antiqua" w:cs="Book Antiqua"/>
          <w:color w:val="000000"/>
        </w:rPr>
        <w:t>p</w:t>
      </w:r>
      <w:r w:rsidR="00C17EF4" w:rsidRPr="00C17EF4">
        <w:rPr>
          <w:rFonts w:ascii="Book Antiqua" w:eastAsia="Book Antiqua" w:hAnsi="Book Antiqua" w:cs="Book Antiqua"/>
          <w:color w:val="000000"/>
        </w:rPr>
        <w:t xml:space="preserve">ositron </w:t>
      </w:r>
      <w:r w:rsidR="00C17EF4">
        <w:rPr>
          <w:rFonts w:ascii="Book Antiqua" w:eastAsia="Book Antiqua" w:hAnsi="Book Antiqua" w:cs="Book Antiqua"/>
          <w:color w:val="000000"/>
        </w:rPr>
        <w:t>e</w:t>
      </w:r>
      <w:r w:rsidR="00C17EF4" w:rsidRPr="00C17EF4">
        <w:rPr>
          <w:rFonts w:ascii="Book Antiqua" w:eastAsia="Book Antiqua" w:hAnsi="Book Antiqua" w:cs="Book Antiqua"/>
          <w:color w:val="000000"/>
        </w:rPr>
        <w:t xml:space="preserve">mission </w:t>
      </w:r>
      <w:r w:rsidR="00C17EF4">
        <w:rPr>
          <w:rFonts w:ascii="Book Antiqua" w:eastAsia="Book Antiqua" w:hAnsi="Book Antiqua" w:cs="Book Antiqua"/>
          <w:color w:val="000000"/>
        </w:rPr>
        <w:t>t</w:t>
      </w:r>
      <w:r w:rsidR="00C17EF4" w:rsidRPr="00C17EF4">
        <w:rPr>
          <w:rFonts w:ascii="Book Antiqua" w:eastAsia="Book Antiqua" w:hAnsi="Book Antiqua" w:cs="Book Antiqua"/>
          <w:color w:val="000000"/>
        </w:rPr>
        <w:t>omography</w:t>
      </w:r>
      <w:r>
        <w:rPr>
          <w:rFonts w:ascii="Book Antiqua" w:eastAsia="Book Antiqua" w:hAnsi="Book Antiqua" w:cs="Book Antiqua"/>
          <w:color w:val="000000"/>
        </w:rPr>
        <w:t xml:space="preserve">/CT scan (Figure 2F)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showed total excision and no signs of metastasis and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The postoperative course was uneventful, and the patient was discharged on the 14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At the last telephone follow-up in October 2021, the patient reported having no issues. We believe that her condition is stable based on routine follow-up MRIs.</w:t>
      </w:r>
    </w:p>
    <w:p w14:paraId="3633D469" w14:textId="77777777" w:rsidR="00A77B3E" w:rsidRDefault="00A77B3E">
      <w:pPr>
        <w:spacing w:line="360" w:lineRule="auto"/>
        <w:jc w:val="both"/>
      </w:pPr>
    </w:p>
    <w:p w14:paraId="7D688167" w14:textId="77777777" w:rsidR="00A77B3E" w:rsidRDefault="00C347B9">
      <w:pPr>
        <w:spacing w:line="360" w:lineRule="auto"/>
        <w:jc w:val="both"/>
      </w:pPr>
      <w:r>
        <w:rPr>
          <w:rFonts w:ascii="Book Antiqua" w:eastAsia="Book Antiqua" w:hAnsi="Book Antiqua" w:cs="Book Antiqua"/>
          <w:b/>
          <w:caps/>
          <w:color w:val="000000"/>
          <w:u w:val="single"/>
        </w:rPr>
        <w:t>DISCUSSION</w:t>
      </w:r>
    </w:p>
    <w:p w14:paraId="2D3954A4" w14:textId="542DB625" w:rsidR="00A77B3E" w:rsidRDefault="00C347B9">
      <w:pPr>
        <w:spacing w:line="360" w:lineRule="auto"/>
        <w:jc w:val="both"/>
      </w:pPr>
      <w:r>
        <w:rPr>
          <w:rFonts w:ascii="Book Antiqua" w:eastAsia="Book Antiqua" w:hAnsi="Book Antiqua" w:cs="Book Antiqua"/>
          <w:color w:val="000000"/>
        </w:rPr>
        <w:t xml:space="preserve">Primary spinal cord melanoma is a very rare entity. Primary melanoma of the CNS originates from aberrant changes in pigment cells of the neural crest or from melanocytic elements of the pia mater during early embryonic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clinical presentation of this condition varies from person to person, depending on the location of the </w:t>
      </w:r>
      <w:proofErr w:type="spellStart"/>
      <w:proofErr w:type="gramStart"/>
      <w:r>
        <w:rPr>
          <w:rFonts w:ascii="Book Antiqua" w:eastAsia="Book Antiqua" w:hAnsi="Book Antiqua" w:cs="Book Antiqua"/>
          <w:color w:val="000000"/>
        </w:rPr>
        <w:t>tumour</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Primary spinal melanomas have been reported in different regions including intramedullary, intradural, and extradural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Most of such cases occur within the cervical and thoracic </w:t>
      </w:r>
      <w:proofErr w:type="gramStart"/>
      <w:r>
        <w:rPr>
          <w:rFonts w:ascii="Book Antiqua" w:eastAsia="Book Antiqua" w:hAnsi="Book Antiqua" w:cs="Book Antiqua"/>
          <w:color w:val="000000"/>
        </w:rPr>
        <w:t>cord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We retrospectively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70 cases of primary spinal malignant melanoma between 1930 and 2021 on the PubMed Medline database. It was observed that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that grow from the inside to the outside of spinal canal are very rare (Table 1).</w:t>
      </w:r>
    </w:p>
    <w:p w14:paraId="0B70D3C0" w14:textId="77777777" w:rsidR="00A77B3E" w:rsidRDefault="00A77B3E">
      <w:pPr>
        <w:spacing w:line="360" w:lineRule="auto"/>
        <w:jc w:val="both"/>
      </w:pPr>
    </w:p>
    <w:p w14:paraId="02781AC3" w14:textId="2EBACD9E" w:rsidR="00A77B3E" w:rsidRDefault="00C347B9" w:rsidP="00C17EF4">
      <w:pPr>
        <w:spacing w:line="360" w:lineRule="auto"/>
        <w:ind w:firstLineChars="200" w:firstLine="480"/>
        <w:jc w:val="both"/>
      </w:pPr>
      <w:r>
        <w:rPr>
          <w:rFonts w:ascii="Book Antiqua" w:eastAsia="Book Antiqua" w:hAnsi="Book Antiqua" w:cs="Book Antiqua"/>
          <w:color w:val="000000"/>
        </w:rPr>
        <w:t xml:space="preserve">In terms of clinical manifestation, the most common initial symptom of spinal schwannoma is pain, followed by loss of nerve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our case, symptoms of nerve root stimulation were pronounced before operation, which matched the typical clinical manifestations of spinal schwannoma. For the spinal Schwannoma, MRI imaging shows a dumbbell shape and widening of intervertebral </w:t>
      </w:r>
      <w:proofErr w:type="gramStart"/>
      <w:r>
        <w:rPr>
          <w:rFonts w:ascii="Book Antiqua" w:eastAsia="Book Antiqua" w:hAnsi="Book Antiqua" w:cs="Book Antiqua"/>
          <w:color w:val="000000"/>
        </w:rPr>
        <w:t>foramen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our case, this growth pattern was first seen in the spinal melanoma. Using MRI, the primary imaging modality used for evaluation of spinal </w:t>
      </w:r>
      <w:proofErr w:type="gramStart"/>
      <w:r>
        <w:rPr>
          <w:rFonts w:ascii="Book Antiqua" w:eastAsia="Book Antiqua" w:hAnsi="Book Antiqua" w:cs="Book Antiqua"/>
          <w:color w:val="000000"/>
        </w:rPr>
        <w:t>neoplasm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signal of this lesion emerged from under the epidural of spinal cord, as in the case of schwannoma and meningioma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Besides, most of these lesions show signal hyperintensity on T1</w:t>
      </w:r>
      <w:r w:rsidR="007E3DF2">
        <w:rPr>
          <w:rFonts w:ascii="Book Antiqua" w:eastAsia="Book Antiqua" w:hAnsi="Book Antiqua" w:cs="Book Antiqua"/>
          <w:color w:val="000000"/>
        </w:rPr>
        <w:t>-weighted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8,11]</w:t>
      </w:r>
      <w:r>
        <w:rPr>
          <w:rFonts w:ascii="Book Antiqua" w:eastAsia="Book Antiqua" w:hAnsi="Book Antiqua" w:cs="Book Antiqua"/>
          <w:color w:val="000000"/>
        </w:rPr>
        <w:t>, rarely iso-intensity on T2</w:t>
      </w:r>
      <w:r w:rsidR="007E3DF2">
        <w:rPr>
          <w:rFonts w:ascii="Book Antiqua" w:eastAsia="Book Antiqua" w:hAnsi="Book Antiqua" w:cs="Book Antiqua"/>
          <w:color w:val="000000"/>
        </w:rPr>
        <w:t>-weighted</w:t>
      </w:r>
      <w:r>
        <w:rPr>
          <w:rFonts w:ascii="Book Antiqua" w:eastAsia="Book Antiqua" w:hAnsi="Book Antiqua" w:cs="Book Antiqua"/>
          <w:color w:val="000000"/>
        </w:rPr>
        <w:t xml:space="preserve"> images</w:t>
      </w:r>
      <w:r>
        <w:rPr>
          <w:rFonts w:ascii="Book Antiqua" w:eastAsia="Book Antiqua" w:hAnsi="Book Antiqua" w:cs="Book Antiqua"/>
          <w:color w:val="000000"/>
          <w:vertAlign w:val="superscript"/>
        </w:rPr>
        <w:t>[12,13]</w:t>
      </w:r>
      <w:r>
        <w:rPr>
          <w:rFonts w:ascii="Book Antiqua" w:eastAsia="Book Antiqua" w:hAnsi="Book Antiqua" w:cs="Book Antiqua"/>
          <w:color w:val="000000"/>
        </w:rPr>
        <w:t>, as well as mild to moderate homogenous enhancement</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It should be that the MRI signal of the lesion showed signal hyperintensity on T1 weighted image and equal signal on T2. The signal intensity after enhancement was not significantly different from that on T1-weighted images. It has been postulated that a higher blood supply in a lesion yields a higher signal intensity after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signal hyperintensity on T1</w:t>
      </w:r>
      <w:r w:rsidR="007E3DF2">
        <w:rPr>
          <w:rFonts w:ascii="Book Antiqua" w:eastAsia="Book Antiqua" w:hAnsi="Book Antiqua" w:cs="Book Antiqua"/>
          <w:color w:val="000000"/>
        </w:rPr>
        <w:t>-</w:t>
      </w:r>
      <w:r>
        <w:rPr>
          <w:rFonts w:ascii="Book Antiqua" w:eastAsia="Book Antiqua" w:hAnsi="Book Antiqua" w:cs="Book Antiqua"/>
          <w:color w:val="000000"/>
        </w:rPr>
        <w:t xml:space="preserve">weighted image was due to the concentration of melanin, </w:t>
      </w:r>
      <w:proofErr w:type="spellStart"/>
      <w:r>
        <w:rPr>
          <w:rFonts w:ascii="Book Antiqua" w:eastAsia="Book Antiqua" w:hAnsi="Book Antiqua" w:cs="Book Antiqua"/>
          <w:color w:val="000000"/>
        </w:rPr>
        <w:t>haemorrhages</w:t>
      </w:r>
      <w:proofErr w:type="spellEnd"/>
      <w:r>
        <w:rPr>
          <w:rFonts w:ascii="Book Antiqua" w:eastAsia="Book Antiqua" w:hAnsi="Book Antiqua" w:cs="Book Antiqua"/>
          <w:color w:val="000000"/>
        </w:rPr>
        <w:t xml:space="preserve">, and fat </w:t>
      </w:r>
      <w:proofErr w:type="gramStart"/>
      <w:r>
        <w:rPr>
          <w:rFonts w:ascii="Book Antiqua" w:eastAsia="Book Antiqua" w:hAnsi="Book Antiqua" w:cs="Book Antiqua"/>
          <w:color w:val="000000"/>
        </w:rPr>
        <w:t>deposits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The signal characteristics of MRI may easily lead to misdiagnosis. It is important for surgeons to make an accurate diagnosis and be aware of the limitations of the diagnostic value of MRI. For instance, enhanced MRI revealed a pronounced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tail sign, which is a classic characteristic of meningioma. However, T1-weighted images with hyperintensity and T2-weighted images with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are typical features for </w:t>
      </w:r>
      <w:r>
        <w:rPr>
          <w:rFonts w:ascii="Book Antiqua" w:eastAsia="Book Antiqua" w:hAnsi="Book Antiqua" w:cs="Book Antiqua"/>
          <w:color w:val="000000"/>
        </w:rPr>
        <w:lastRenderedPageBreak/>
        <w:t>melanoma, and atypical for meningioma. In addition, intra-tumoral bleeding may cause uneven hyper-intensive signal in T1</w:t>
      </w:r>
      <w:r>
        <w:rPr>
          <w:rFonts w:ascii="Book Antiqua" w:eastAsia="Book Antiqua" w:hAnsi="Book Antiqua" w:cs="Book Antiqua"/>
          <w:color w:val="000000"/>
        </w:rPr>
        <w:noBreakHyphen/>
        <w:t xml:space="preserve">weighted images. However, it has been reported that enhancement scan of melanoma originating from intramedullary melanoma will be significantly enhanced. Moreover, if there is bleeding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 signal will show mixed </w:t>
      </w:r>
      <w:proofErr w:type="gramStart"/>
      <w:r>
        <w:rPr>
          <w:rFonts w:ascii="Book Antiqua" w:eastAsia="Book Antiqua" w:hAnsi="Book Antiqua" w:cs="Book Antiqua"/>
          <w:color w:val="000000"/>
        </w:rPr>
        <w:t>density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
    <w:p w14:paraId="54A74C2F" w14:textId="77777777" w:rsidR="00A77B3E" w:rsidRDefault="00A77B3E">
      <w:pPr>
        <w:spacing w:line="360" w:lineRule="auto"/>
        <w:jc w:val="both"/>
      </w:pPr>
    </w:p>
    <w:p w14:paraId="31227A66" w14:textId="0CFEAF30" w:rsidR="00A77B3E" w:rsidRDefault="00C347B9" w:rsidP="007E3DF2">
      <w:pPr>
        <w:spacing w:line="360" w:lineRule="auto"/>
        <w:ind w:firstLineChars="200" w:firstLine="480"/>
        <w:jc w:val="both"/>
      </w:pPr>
      <w:r>
        <w:rPr>
          <w:rFonts w:ascii="Book Antiqua" w:eastAsia="Book Antiqua" w:hAnsi="Book Antiqua" w:cs="Book Antiqua"/>
          <w:color w:val="000000"/>
        </w:rPr>
        <w:t xml:space="preserve">Moreover, blood supply within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seen during the operation was not abundant. As a consequence, we hypothesized that there was no obvious enhancement in the enhanced scan of melanoma originating from the nerve root. These factors make the preoperative diagnosis of atypical cases difficult, and our case reveals the diverse growth patterns associated the imaging findings of primary central nervous system melanoma. This is extremely important for the design of surgical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Thus, when making a preoperative diagnosis based on neuroimaging and clinical experience, there is need to make a more comprehensive prediction of the benign and malignant lesions before preventive measures are applied during operation and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excised. This only prevents metastasis and influences prognosis of patients.</w:t>
      </w:r>
    </w:p>
    <w:p w14:paraId="12BE64F0" w14:textId="77777777" w:rsidR="00A77B3E" w:rsidRDefault="00A77B3E">
      <w:pPr>
        <w:spacing w:line="360" w:lineRule="auto"/>
        <w:jc w:val="both"/>
      </w:pPr>
    </w:p>
    <w:p w14:paraId="2D330269" w14:textId="10F2B870" w:rsidR="00A77B3E" w:rsidRDefault="00C347B9" w:rsidP="00AF6140">
      <w:pPr>
        <w:spacing w:line="360" w:lineRule="auto"/>
        <w:ind w:firstLineChars="200" w:firstLine="480"/>
        <w:jc w:val="both"/>
      </w:pPr>
      <w:r>
        <w:rPr>
          <w:rFonts w:ascii="Book Antiqua" w:eastAsia="Book Antiqua" w:hAnsi="Book Antiqua" w:cs="Book Antiqua"/>
          <w:color w:val="000000"/>
        </w:rPr>
        <w:t xml:space="preserve">In most melanomas occurring in the spine, they have primary lesions or metastases in other parts of the </w:t>
      </w:r>
      <w:proofErr w:type="gramStart"/>
      <w:r>
        <w:rPr>
          <w:rFonts w:ascii="Book Antiqua" w:eastAsia="Book Antiqua" w:hAnsi="Book Antiqua" w:cs="Book Antiqua"/>
          <w:color w:val="000000"/>
        </w:rPr>
        <w:t>spine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Therefore, the present case adds to the understanding on such melanomas. Notably, the positive rate of Ki-67 index in the postoperative pathological examination of present case was more than 20%. In theory, cancer cells of this case will proliferate rapidly and are likely to </w:t>
      </w:r>
      <w:proofErr w:type="gramStart"/>
      <w:r>
        <w:rPr>
          <w:rFonts w:ascii="Book Antiqua" w:eastAsia="Book Antiqua" w:hAnsi="Book Antiqua" w:cs="Book Antiqua"/>
          <w:color w:val="000000"/>
        </w:rPr>
        <w:t>metastasize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However, patients didn’t receive radiotherapy and chemotherapy. No recurrence or metastasis was found during follow-up, indicating that the primary malignant melanoma originating from the nerve root may have different biological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or such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have a better prognosis than do cutaneous melanomas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As a consequence, the primary malignant melanoma in the spinal canal may be less invasive than in other parts. which require more evidence-based medicine from the clinical experience. The choice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for such cases is extremely important. Gross total resection has been </w:t>
      </w:r>
      <w:r>
        <w:rPr>
          <w:rFonts w:ascii="Book Antiqua" w:eastAsia="Book Antiqua" w:hAnsi="Book Antiqua" w:cs="Book Antiqua"/>
          <w:color w:val="000000"/>
        </w:rPr>
        <w:lastRenderedPageBreak/>
        <w:t xml:space="preserve">shown to results in longer progression-free survival and survival compared with no or partial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Because the gross total resection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result in good outcomes and a longer </w:t>
      </w:r>
      <w:proofErr w:type="gramStart"/>
      <w:r>
        <w:rPr>
          <w:rFonts w:ascii="Book Antiqua" w:eastAsia="Book Antiqua" w:hAnsi="Book Antiqua" w:cs="Book Antiqua"/>
          <w:color w:val="000000"/>
        </w:rPr>
        <w:t>longevity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Nevertheless, the efficacy of postoperative radiotherapy or chemotherapy is still </w:t>
      </w:r>
      <w:proofErr w:type="gramStart"/>
      <w:r>
        <w:rPr>
          <w:rFonts w:ascii="Book Antiqua" w:eastAsia="Book Antiqua" w:hAnsi="Book Antiqua" w:cs="Book Antiqua"/>
          <w:color w:val="000000"/>
        </w:rPr>
        <w:t>controversial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w:t>
      </w:r>
    </w:p>
    <w:p w14:paraId="18F04AF7" w14:textId="77777777" w:rsidR="00A77B3E" w:rsidRDefault="00A77B3E">
      <w:pPr>
        <w:spacing w:line="360" w:lineRule="auto"/>
        <w:jc w:val="both"/>
      </w:pPr>
    </w:p>
    <w:p w14:paraId="5578B0E2" w14:textId="77777777" w:rsidR="00A77B3E" w:rsidRDefault="00C347B9">
      <w:pPr>
        <w:spacing w:line="360" w:lineRule="auto"/>
        <w:jc w:val="both"/>
      </w:pPr>
      <w:r>
        <w:rPr>
          <w:rFonts w:ascii="Book Antiqua" w:eastAsia="Book Antiqua" w:hAnsi="Book Antiqua" w:cs="Book Antiqua"/>
          <w:b/>
          <w:caps/>
          <w:color w:val="000000"/>
          <w:u w:val="single"/>
        </w:rPr>
        <w:t>CONCLUSION</w:t>
      </w:r>
    </w:p>
    <w:p w14:paraId="1226AF10" w14:textId="77777777" w:rsidR="00A77B3E" w:rsidRDefault="00C347B9">
      <w:pPr>
        <w:spacing w:line="360" w:lineRule="auto"/>
        <w:jc w:val="both"/>
      </w:pPr>
      <w:r>
        <w:rPr>
          <w:rFonts w:ascii="Book Antiqua" w:eastAsia="Book Antiqua" w:hAnsi="Book Antiqua" w:cs="Book Antiqua"/>
          <w:color w:val="000000"/>
        </w:rPr>
        <w:t xml:space="preserve">In the present report, we present the first case of a primary malignant melanoma originating from the cervical spinal cord nerve roots and grew from the inside to the outside of the spinal canal. Unlike most primary melanomas of the spinal canal, this case has an unusual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origin, growth pattern, and imaging findings. Therefore, it provides new insights into the understanding and differential diagnosis of intraspinal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Further studies are needed to reveal the mechanisms driving the development and growth pattern of such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w:t>
      </w:r>
    </w:p>
    <w:p w14:paraId="7116ADEF" w14:textId="77777777" w:rsidR="00A77B3E" w:rsidRDefault="00A77B3E">
      <w:pPr>
        <w:spacing w:line="360" w:lineRule="auto"/>
        <w:jc w:val="both"/>
      </w:pPr>
    </w:p>
    <w:p w14:paraId="0E1BA1B6" w14:textId="77777777" w:rsidR="00A77B3E" w:rsidRDefault="00C347B9">
      <w:pPr>
        <w:spacing w:line="360" w:lineRule="auto"/>
        <w:jc w:val="both"/>
      </w:pPr>
      <w:r>
        <w:rPr>
          <w:rFonts w:ascii="Book Antiqua" w:eastAsia="Book Antiqua" w:hAnsi="Book Antiqua" w:cs="Book Antiqua"/>
          <w:b/>
          <w:caps/>
          <w:color w:val="000000"/>
          <w:u w:val="single"/>
        </w:rPr>
        <w:t>ACKNOWLEDGEMENTS</w:t>
      </w:r>
    </w:p>
    <w:p w14:paraId="55178E92" w14:textId="77777777" w:rsidR="00A77B3E" w:rsidRDefault="00C347B9">
      <w:pPr>
        <w:spacing w:line="360" w:lineRule="auto"/>
        <w:jc w:val="both"/>
      </w:pPr>
      <w:r>
        <w:rPr>
          <w:rFonts w:ascii="Book Antiqua" w:eastAsia="Book Antiqua" w:hAnsi="Book Antiqua" w:cs="Book Antiqua"/>
          <w:color w:val="000000"/>
        </w:rPr>
        <w:t>The authors thank the staff (Department of Neurosurgery, West China Hospital) engaged in the surgery and clinical care of the patient.</w:t>
      </w:r>
    </w:p>
    <w:p w14:paraId="03C54D83" w14:textId="77777777" w:rsidR="00A77B3E" w:rsidRDefault="00A77B3E">
      <w:pPr>
        <w:spacing w:line="360" w:lineRule="auto"/>
        <w:jc w:val="both"/>
      </w:pPr>
    </w:p>
    <w:p w14:paraId="433B3F3B" w14:textId="77777777" w:rsidR="00A77B3E" w:rsidRDefault="00C347B9">
      <w:pPr>
        <w:spacing w:line="360" w:lineRule="auto"/>
        <w:jc w:val="both"/>
      </w:pPr>
      <w:r>
        <w:rPr>
          <w:rFonts w:ascii="Book Antiqua" w:eastAsia="Book Antiqua" w:hAnsi="Book Antiqua" w:cs="Book Antiqua"/>
          <w:b/>
          <w:color w:val="000000"/>
        </w:rPr>
        <w:t>REFERENCES</w:t>
      </w:r>
    </w:p>
    <w:p w14:paraId="52F58D74" w14:textId="77777777" w:rsidR="00A77B3E" w:rsidRDefault="00C347B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Puyana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Denyer</w:t>
      </w:r>
      <w:proofErr w:type="spellEnd"/>
      <w:r>
        <w:rPr>
          <w:rFonts w:ascii="Book Antiqua" w:eastAsia="Book Antiqua" w:hAnsi="Book Antiqua" w:cs="Book Antiqua"/>
          <w:color w:val="000000"/>
        </w:rPr>
        <w:t xml:space="preserve"> S, Burch T, </w:t>
      </w:r>
      <w:proofErr w:type="spellStart"/>
      <w:r>
        <w:rPr>
          <w:rFonts w:ascii="Book Antiqua" w:eastAsia="Book Antiqua" w:hAnsi="Book Antiqua" w:cs="Book Antiqua"/>
          <w:color w:val="000000"/>
        </w:rPr>
        <w:t>Bhimani</w:t>
      </w:r>
      <w:proofErr w:type="spellEnd"/>
      <w:r>
        <w:rPr>
          <w:rFonts w:ascii="Book Antiqua" w:eastAsia="Book Antiqua" w:hAnsi="Book Antiqua" w:cs="Book Antiqua"/>
          <w:color w:val="000000"/>
        </w:rPr>
        <w:t xml:space="preserve"> AD, McGuire LS, Patel AS, Mehta AI. Primary Malignant Melanoma of the Brain: A Population-Based Study.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130</w:t>
      </w:r>
      <w:r>
        <w:rPr>
          <w:rFonts w:ascii="Book Antiqua" w:eastAsia="Book Antiqua" w:hAnsi="Book Antiqua" w:cs="Book Antiqua"/>
          <w:color w:val="000000"/>
        </w:rPr>
        <w:t>: e1091-e1097 [PMID: 31323401 DOI: 10.1016/j.wneu.2019.07.095]</w:t>
      </w:r>
    </w:p>
    <w:p w14:paraId="31407EDF" w14:textId="4A17CBC5" w:rsidR="00A77B3E" w:rsidRDefault="00C347B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Liu R, Xiang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Primary Spinal Cord Melanoma: A Case Report and a Systemic Review of Overall Survival. </w:t>
      </w:r>
      <w:r w:rsidRPr="00E0702C">
        <w:rPr>
          <w:rFonts w:ascii="Book Antiqua" w:eastAsia="Book Antiqua" w:hAnsi="Book Antiqua" w:cs="Book Antiqua"/>
          <w:i/>
          <w:iCs/>
          <w:color w:val="000000"/>
        </w:rPr>
        <w:t>World neurosurgery</w:t>
      </w:r>
      <w:r>
        <w:rPr>
          <w:rFonts w:ascii="Book Antiqua" w:eastAsia="Book Antiqua" w:hAnsi="Book Antiqua" w:cs="Book Antiqua"/>
          <w:color w:val="000000"/>
        </w:rPr>
        <w:t xml:space="preserve"> 2018;</w:t>
      </w:r>
      <w:r w:rsidR="00E0702C">
        <w:rPr>
          <w:rFonts w:ascii="Book Antiqua" w:eastAsia="Book Antiqua" w:hAnsi="Book Antiqua" w:cs="Book Antiqua"/>
          <w:color w:val="000000"/>
        </w:rPr>
        <w:t xml:space="preserve"> </w:t>
      </w:r>
      <w:r>
        <w:rPr>
          <w:rFonts w:ascii="Book Antiqua" w:eastAsia="Book Antiqua" w:hAnsi="Book Antiqua" w:cs="Book Antiqua"/>
          <w:b/>
          <w:bCs/>
          <w:color w:val="000000"/>
        </w:rPr>
        <w:t>114</w:t>
      </w:r>
      <w:r>
        <w:rPr>
          <w:rFonts w:ascii="Book Antiqua" w:eastAsia="Book Antiqua" w:hAnsi="Book Antiqua" w:cs="Book Antiqua"/>
          <w:color w:val="000000"/>
        </w:rPr>
        <w:t>:</w:t>
      </w:r>
      <w:r w:rsidR="00E0702C">
        <w:rPr>
          <w:rFonts w:ascii="Book Antiqua" w:eastAsia="Book Antiqua" w:hAnsi="Book Antiqua" w:cs="Book Antiqua"/>
          <w:color w:val="000000"/>
        </w:rPr>
        <w:t xml:space="preserve"> </w:t>
      </w:r>
      <w:r>
        <w:rPr>
          <w:rFonts w:ascii="Book Antiqua" w:eastAsia="Book Antiqua" w:hAnsi="Book Antiqua" w:cs="Book Antiqua"/>
          <w:color w:val="000000"/>
        </w:rPr>
        <w:t>408-420. [DOI:</w:t>
      </w:r>
      <w:r w:rsidR="00E0702C">
        <w:rPr>
          <w:rFonts w:ascii="Book Antiqua" w:eastAsia="Book Antiqua" w:hAnsi="Book Antiqua" w:cs="Book Antiqua"/>
          <w:color w:val="000000"/>
        </w:rPr>
        <w:t xml:space="preserve"> </w:t>
      </w:r>
      <w:r>
        <w:rPr>
          <w:rFonts w:ascii="Book Antiqua" w:eastAsia="Book Antiqua" w:hAnsi="Book Antiqua" w:cs="Book Antiqua"/>
          <w:color w:val="000000"/>
        </w:rPr>
        <w:t>10.1016/j.wneu.2018.03.169]</w:t>
      </w:r>
    </w:p>
    <w:p w14:paraId="125001CA" w14:textId="77777777" w:rsidR="00A77B3E" w:rsidRDefault="00C347B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CH</w:t>
      </w:r>
      <w:r>
        <w:rPr>
          <w:rFonts w:ascii="Book Antiqua" w:eastAsia="Book Antiqua" w:hAnsi="Book Antiqua" w:cs="Book Antiqua"/>
          <w:color w:val="000000"/>
        </w:rPr>
        <w:t xml:space="preserve">, Moon KY, Chung CK, Kim HJ, Chang KH, Park SH, </w:t>
      </w:r>
      <w:proofErr w:type="spellStart"/>
      <w:r>
        <w:rPr>
          <w:rFonts w:ascii="Book Antiqua" w:eastAsia="Book Antiqua" w:hAnsi="Book Antiqua" w:cs="Book Antiqua"/>
          <w:color w:val="000000"/>
        </w:rPr>
        <w:t>Jahng</w:t>
      </w:r>
      <w:proofErr w:type="spellEnd"/>
      <w:r>
        <w:rPr>
          <w:rFonts w:ascii="Book Antiqua" w:eastAsia="Book Antiqua" w:hAnsi="Book Antiqua" w:cs="Book Antiqua"/>
          <w:color w:val="000000"/>
        </w:rPr>
        <w:t xml:space="preserve"> TA. Primary intradural extramedullary melanoma of the cervical spinal cord: case report.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E303-E307 [PMID: 20308942 DOI: 10.1097/BRS.0b013e3181ccb1b3]</w:t>
      </w:r>
    </w:p>
    <w:p w14:paraId="22614E85" w14:textId="77777777" w:rsidR="00A77B3E" w:rsidRDefault="00C347B9">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Zou C</w:t>
      </w:r>
      <w:r>
        <w:rPr>
          <w:rFonts w:ascii="Book Antiqua" w:eastAsia="Book Antiqua" w:hAnsi="Book Antiqua" w:cs="Book Antiqua"/>
          <w:color w:val="000000"/>
        </w:rPr>
        <w:t xml:space="preserve">, Cheng W, Zhu C, Guo Q, Wu A. Primary Extradural Melanoma Arising in Cervical Spinal Nerve Root.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111</w:t>
      </w:r>
      <w:r>
        <w:rPr>
          <w:rFonts w:ascii="Book Antiqua" w:eastAsia="Book Antiqua" w:hAnsi="Book Antiqua" w:cs="Book Antiqua"/>
          <w:color w:val="000000"/>
        </w:rPr>
        <w:t>: 211-215 [PMID: 29288844 DOI: 10.1016/j.wneu.2017.12.117]</w:t>
      </w:r>
    </w:p>
    <w:p w14:paraId="0A0DF745" w14:textId="77777777" w:rsidR="00A77B3E" w:rsidRDefault="00C347B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PAPPENHEIM E</w:t>
      </w:r>
      <w:r>
        <w:rPr>
          <w:rFonts w:ascii="Book Antiqua" w:eastAsia="Book Antiqua" w:hAnsi="Book Antiqua" w:cs="Book Antiqua"/>
          <w:color w:val="000000"/>
        </w:rPr>
        <w:t xml:space="preserve">, BHATTACHARJI SK. Primary melanoma of the central nervous system. Clinical-pathological report of a case, with survey and discussion of the literature. </w:t>
      </w:r>
      <w:r>
        <w:rPr>
          <w:rFonts w:ascii="Book Antiqua" w:eastAsia="Book Antiqua" w:hAnsi="Book Antiqua" w:cs="Book Antiqua"/>
          <w:i/>
          <w:iCs/>
          <w:color w:val="000000"/>
        </w:rPr>
        <w:t>Arch Neurol</w:t>
      </w:r>
      <w:r>
        <w:rPr>
          <w:rFonts w:ascii="Book Antiqua" w:eastAsia="Book Antiqua" w:hAnsi="Book Antiqua" w:cs="Book Antiqua"/>
          <w:color w:val="000000"/>
        </w:rPr>
        <w:t xml:space="preserve"> 1962; </w:t>
      </w:r>
      <w:r>
        <w:rPr>
          <w:rFonts w:ascii="Book Antiqua" w:eastAsia="Book Antiqua" w:hAnsi="Book Antiqua" w:cs="Book Antiqua"/>
          <w:b/>
          <w:bCs/>
          <w:color w:val="000000"/>
        </w:rPr>
        <w:t>7</w:t>
      </w:r>
      <w:r>
        <w:rPr>
          <w:rFonts w:ascii="Book Antiqua" w:eastAsia="Book Antiqua" w:hAnsi="Book Antiqua" w:cs="Book Antiqua"/>
          <w:color w:val="000000"/>
        </w:rPr>
        <w:t>: 101-113 [PMID: 14483757 DOI: 10.1001/archneur.1962.04210020023003]</w:t>
      </w:r>
    </w:p>
    <w:p w14:paraId="54D3D953" w14:textId="77777777" w:rsidR="00A77B3E" w:rsidRDefault="00C347B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Yamasaki T</w:t>
      </w:r>
      <w:r>
        <w:rPr>
          <w:rFonts w:ascii="Book Antiqua" w:eastAsia="Book Antiqua" w:hAnsi="Book Antiqua" w:cs="Book Antiqua"/>
          <w:color w:val="000000"/>
        </w:rPr>
        <w:t xml:space="preserve">, Kikuchi H, Yamashita J, </w:t>
      </w:r>
      <w:proofErr w:type="spellStart"/>
      <w:r>
        <w:rPr>
          <w:rFonts w:ascii="Book Antiqua" w:eastAsia="Book Antiqua" w:hAnsi="Book Antiqua" w:cs="Book Antiqua"/>
          <w:color w:val="000000"/>
        </w:rPr>
        <w:t>Asato</w:t>
      </w:r>
      <w:proofErr w:type="spellEnd"/>
      <w:r>
        <w:rPr>
          <w:rFonts w:ascii="Book Antiqua" w:eastAsia="Book Antiqua" w:hAnsi="Book Antiqua" w:cs="Book Antiqua"/>
          <w:color w:val="000000"/>
        </w:rPr>
        <w:t xml:space="preserve"> R, Fujita M. Primary spinal intramedullary malignant melanoma: case report.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1989; </w:t>
      </w:r>
      <w:r>
        <w:rPr>
          <w:rFonts w:ascii="Book Antiqua" w:eastAsia="Book Antiqua" w:hAnsi="Book Antiqua" w:cs="Book Antiqua"/>
          <w:b/>
          <w:bCs/>
          <w:color w:val="000000"/>
        </w:rPr>
        <w:t>25</w:t>
      </w:r>
      <w:r>
        <w:rPr>
          <w:rFonts w:ascii="Book Antiqua" w:eastAsia="Book Antiqua" w:hAnsi="Book Antiqua" w:cs="Book Antiqua"/>
          <w:color w:val="000000"/>
        </w:rPr>
        <w:t>: 117-121 [PMID: 2755570 DOI: 10.1097/00006123-198907000-00023]</w:t>
      </w:r>
    </w:p>
    <w:p w14:paraId="5E451506" w14:textId="77777777" w:rsidR="00A77B3E" w:rsidRDefault="00C347B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Vij</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Jaiswal S, Jaiswal AK, Behari S. Primary spinal melanoma of the cervical leptomeninges: report of a case with brief review of literature. </w:t>
      </w:r>
      <w:r>
        <w:rPr>
          <w:rFonts w:ascii="Book Antiqua" w:eastAsia="Book Antiqua" w:hAnsi="Book Antiqua" w:cs="Book Antiqua"/>
          <w:i/>
          <w:iCs/>
          <w:color w:val="000000"/>
        </w:rPr>
        <w:t>Neurol India</w:t>
      </w:r>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781-783 [PMID: 21045512 DOI: 10.4103/0028-3886.72209]</w:t>
      </w:r>
    </w:p>
    <w:p w14:paraId="1B447926" w14:textId="77777777" w:rsidR="00A77B3E" w:rsidRDefault="00C347B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Farrokh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Fransen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Faverly</w:t>
      </w:r>
      <w:proofErr w:type="spellEnd"/>
      <w:r>
        <w:rPr>
          <w:rFonts w:ascii="Book Antiqua" w:eastAsia="Book Antiqua" w:hAnsi="Book Antiqua" w:cs="Book Antiqua"/>
          <w:color w:val="000000"/>
        </w:rPr>
        <w:t xml:space="preserve"> D. MR findings of a primary intramedullary malignant melanoma: case report and literature review.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22</w:t>
      </w:r>
      <w:r>
        <w:rPr>
          <w:rFonts w:ascii="Book Antiqua" w:eastAsia="Book Antiqua" w:hAnsi="Book Antiqua" w:cs="Book Antiqua"/>
          <w:color w:val="000000"/>
        </w:rPr>
        <w:t>: 1864-1866 [PMID: 11733317]</w:t>
      </w:r>
    </w:p>
    <w:p w14:paraId="2CE864D9" w14:textId="4CB9054C" w:rsidR="00A77B3E" w:rsidRDefault="00C347B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Tuz</w:t>
      </w:r>
      <w:proofErr w:type="spellEnd"/>
      <w:r>
        <w:rPr>
          <w:rFonts w:ascii="Book Antiqua" w:eastAsia="Book Antiqua" w:hAnsi="Book Antiqua" w:cs="Book Antiqua"/>
          <w:b/>
          <w:bCs/>
          <w:color w:val="000000"/>
        </w:rPr>
        <w:t xml:space="preserve"> Zahra F,</w:t>
      </w:r>
      <w:r>
        <w:rPr>
          <w:rFonts w:ascii="Book Antiqua" w:eastAsia="Book Antiqua" w:hAnsi="Book Antiqua" w:cs="Book Antiqua"/>
          <w:color w:val="000000"/>
        </w:rPr>
        <w:t xml:space="preserve"> Ajmal Z, Qian J, </w:t>
      </w:r>
      <w:proofErr w:type="spellStart"/>
      <w:r>
        <w:rPr>
          <w:rFonts w:ascii="Book Antiqua" w:eastAsia="Book Antiqua" w:hAnsi="Book Antiqua" w:cs="Book Antiqua"/>
          <w:color w:val="000000"/>
        </w:rPr>
        <w:t>Wrzesinski</w:t>
      </w:r>
      <w:proofErr w:type="spellEnd"/>
      <w:r>
        <w:rPr>
          <w:rFonts w:ascii="Book Antiqua" w:eastAsia="Book Antiqua" w:hAnsi="Book Antiqua" w:cs="Book Antiqua"/>
          <w:color w:val="000000"/>
        </w:rPr>
        <w:t xml:space="preserve"> S. Primary Intramedullary Spinal Melanoma: A Rare Disease of the Spinal Cord. </w:t>
      </w:r>
      <w:proofErr w:type="spellStart"/>
      <w:r w:rsidRPr="00DA1A9D">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w:t>
      </w:r>
      <w:r w:rsidR="00DA1A9D">
        <w:rPr>
          <w:rFonts w:ascii="Book Antiqua" w:eastAsia="Book Antiqua" w:hAnsi="Book Antiqua" w:cs="Book Antiqua"/>
          <w:color w:val="000000"/>
        </w:rPr>
        <w:t xml:space="preserve"> </w:t>
      </w:r>
      <w:r w:rsidRPr="00DA1A9D">
        <w:rPr>
          <w:rFonts w:ascii="Book Antiqua" w:eastAsia="Book Antiqua" w:hAnsi="Book Antiqua" w:cs="Book Antiqua"/>
          <w:b/>
          <w:bCs/>
          <w:color w:val="000000"/>
        </w:rPr>
        <w:t>13</w:t>
      </w:r>
      <w:r>
        <w:rPr>
          <w:rFonts w:ascii="Book Antiqua" w:eastAsia="Book Antiqua" w:hAnsi="Book Antiqua" w:cs="Book Antiqua"/>
          <w:color w:val="000000"/>
        </w:rPr>
        <w:t>:</w:t>
      </w:r>
      <w:r w:rsidR="00DA1A9D">
        <w:rPr>
          <w:rFonts w:ascii="Book Antiqua" w:eastAsia="Book Antiqua" w:hAnsi="Book Antiqua" w:cs="Book Antiqua"/>
          <w:color w:val="000000"/>
        </w:rPr>
        <w:t xml:space="preserve"> </w:t>
      </w:r>
      <w:r>
        <w:rPr>
          <w:rFonts w:ascii="Book Antiqua" w:eastAsia="Book Antiqua" w:hAnsi="Book Antiqua" w:cs="Book Antiqua"/>
          <w:color w:val="000000"/>
        </w:rPr>
        <w:t>e16194 [DOI:</w:t>
      </w:r>
      <w:r w:rsidR="00DA1A9D">
        <w:rPr>
          <w:rFonts w:ascii="Book Antiqua" w:eastAsia="Book Antiqua" w:hAnsi="Book Antiqua" w:cs="Book Antiqua"/>
          <w:color w:val="000000"/>
        </w:rPr>
        <w:t xml:space="preserve"> </w:t>
      </w:r>
      <w:r>
        <w:rPr>
          <w:rFonts w:ascii="Book Antiqua" w:eastAsia="Book Antiqua" w:hAnsi="Book Antiqua" w:cs="Book Antiqua"/>
          <w:color w:val="000000"/>
        </w:rPr>
        <w:t>10.7759/cureus.16194]</w:t>
      </w:r>
    </w:p>
    <w:p w14:paraId="6A719B97" w14:textId="77777777" w:rsidR="00A77B3E" w:rsidRDefault="00C347B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Olex-Zarychta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Clinical Significance of Pain in Differential Diagnosis between Spinal Meningioma and Schwannoma.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7947242 [PMID: 32670651 DOI: 10.1155/2020/7947242]</w:t>
      </w:r>
    </w:p>
    <w:p w14:paraId="236AE9FE" w14:textId="77777777" w:rsidR="00A77B3E" w:rsidRDefault="00C347B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Jaiswal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Vij</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Tungria</w:t>
      </w:r>
      <w:proofErr w:type="spellEnd"/>
      <w:r>
        <w:rPr>
          <w:rFonts w:ascii="Book Antiqua" w:eastAsia="Book Antiqua" w:hAnsi="Book Antiqua" w:cs="Book Antiqua"/>
          <w:color w:val="000000"/>
        </w:rPr>
        <w:t xml:space="preserve"> A, Jaiswal AK, Srivastava AK, Behari S. Primary melanocytic tumors of the central nervous system: a neuroradiological and clinicopathological study of five cases and brief review of literature. </w:t>
      </w:r>
      <w:r>
        <w:rPr>
          <w:rFonts w:ascii="Book Antiqua" w:eastAsia="Book Antiqua" w:hAnsi="Book Antiqua" w:cs="Book Antiqua"/>
          <w:i/>
          <w:iCs/>
          <w:color w:val="000000"/>
        </w:rPr>
        <w:t>Neurol India</w:t>
      </w:r>
      <w:r>
        <w:rPr>
          <w:rFonts w:ascii="Book Antiqua" w:eastAsia="Book Antiqua" w:hAnsi="Book Antiqua" w:cs="Book Antiqua"/>
          <w:color w:val="000000"/>
        </w:rPr>
        <w:t xml:space="preserve"> 2011; </w:t>
      </w:r>
      <w:r>
        <w:rPr>
          <w:rFonts w:ascii="Book Antiqua" w:eastAsia="Book Antiqua" w:hAnsi="Book Antiqua" w:cs="Book Antiqua"/>
          <w:b/>
          <w:bCs/>
          <w:color w:val="000000"/>
        </w:rPr>
        <w:t>59</w:t>
      </w:r>
      <w:r>
        <w:rPr>
          <w:rFonts w:ascii="Book Antiqua" w:eastAsia="Book Antiqua" w:hAnsi="Book Antiqua" w:cs="Book Antiqua"/>
          <w:color w:val="000000"/>
        </w:rPr>
        <w:t>: 413-419 [PMID: 21743173 DOI: 10.4103/0028-3886.82758]</w:t>
      </w:r>
    </w:p>
    <w:p w14:paraId="579F6B98" w14:textId="77777777" w:rsidR="00A77B3E" w:rsidRDefault="00C347B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Kounin</w:t>
      </w:r>
      <w:proofErr w:type="spellEnd"/>
      <w:r>
        <w:rPr>
          <w:rFonts w:ascii="Book Antiqua" w:eastAsia="Book Antiqua" w:hAnsi="Book Antiqua" w:cs="Book Antiqua"/>
          <w:b/>
          <w:bCs/>
          <w:color w:val="000000"/>
        </w:rPr>
        <w:t xml:space="preserve"> GK</w:t>
      </w:r>
      <w:r>
        <w:rPr>
          <w:rFonts w:ascii="Book Antiqua" w:eastAsia="Book Antiqua" w:hAnsi="Book Antiqua" w:cs="Book Antiqua"/>
          <w:color w:val="000000"/>
        </w:rPr>
        <w:t xml:space="preserve">, Romansky KV, </w:t>
      </w:r>
      <w:proofErr w:type="spellStart"/>
      <w:r>
        <w:rPr>
          <w:rFonts w:ascii="Book Antiqua" w:eastAsia="Book Antiqua" w:hAnsi="Book Antiqua" w:cs="Book Antiqua"/>
          <w:color w:val="000000"/>
        </w:rPr>
        <w:t>Traykov</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Shotekov</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Stoilova</w:t>
      </w:r>
      <w:proofErr w:type="spellEnd"/>
      <w:r>
        <w:rPr>
          <w:rFonts w:ascii="Book Antiqua" w:eastAsia="Book Antiqua" w:hAnsi="Book Antiqua" w:cs="Book Antiqua"/>
          <w:color w:val="000000"/>
        </w:rPr>
        <w:t xml:space="preserve"> DZ. Primary spinal melanoma with bilateral papilledema. </w:t>
      </w:r>
      <w:r>
        <w:rPr>
          <w:rFonts w:ascii="Book Antiqua" w:eastAsia="Book Antiqua" w:hAnsi="Book Antiqua" w:cs="Book Antiqua"/>
          <w:i/>
          <w:iCs/>
          <w:color w:val="000000"/>
        </w:rPr>
        <w:t xml:space="preserve">Clin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107</w:t>
      </w:r>
      <w:r>
        <w:rPr>
          <w:rFonts w:ascii="Book Antiqua" w:eastAsia="Book Antiqua" w:hAnsi="Book Antiqua" w:cs="Book Antiqua"/>
          <w:color w:val="000000"/>
        </w:rPr>
        <w:t>: 525-527 [PMID: 16202828 DOI: 10.1016/j.clineuro.2004.10.013]</w:t>
      </w:r>
    </w:p>
    <w:p w14:paraId="19EF9A83" w14:textId="533BDBC4" w:rsidR="00A77B3E" w:rsidRDefault="00C347B9">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Lee N</w:t>
      </w:r>
      <w:r w:rsidR="00D4246A">
        <w:rPr>
          <w:rFonts w:ascii="Book Antiqua" w:eastAsia="Book Antiqua" w:hAnsi="Book Antiqua" w:cs="Book Antiqua"/>
          <w:b/>
          <w:bCs/>
          <w:color w:val="000000"/>
        </w:rPr>
        <w:t>K</w:t>
      </w:r>
      <w:r>
        <w:rPr>
          <w:rFonts w:ascii="Book Antiqua" w:eastAsia="Book Antiqua" w:hAnsi="Book Antiqua" w:cs="Book Antiqua"/>
          <w:b/>
          <w:bCs/>
          <w:color w:val="000000"/>
        </w:rPr>
        <w:t>,</w:t>
      </w:r>
      <w:r>
        <w:rPr>
          <w:rFonts w:ascii="Book Antiqua" w:eastAsia="Book Antiqua" w:hAnsi="Book Antiqua" w:cs="Book Antiqua"/>
          <w:color w:val="000000"/>
        </w:rPr>
        <w:t xml:space="preserve"> Lee B</w:t>
      </w:r>
      <w:r w:rsidR="00D4246A">
        <w:rPr>
          <w:rFonts w:ascii="Book Antiqua" w:eastAsia="Book Antiqua" w:hAnsi="Book Antiqua" w:cs="Book Antiqua"/>
          <w:color w:val="000000"/>
        </w:rPr>
        <w:t>H</w:t>
      </w:r>
      <w:r>
        <w:rPr>
          <w:rFonts w:ascii="Book Antiqua" w:eastAsia="Book Antiqua" w:hAnsi="Book Antiqua" w:cs="Book Antiqua"/>
          <w:color w:val="000000"/>
        </w:rPr>
        <w:t>, Hwang Y</w:t>
      </w:r>
      <w:r w:rsidR="00D4246A">
        <w:rPr>
          <w:rFonts w:ascii="Book Antiqua" w:eastAsia="Book Antiqua" w:hAnsi="Book Antiqua" w:cs="Book Antiqua"/>
          <w:color w:val="000000"/>
        </w:rPr>
        <w:t>J</w:t>
      </w:r>
      <w:r>
        <w:rPr>
          <w:rFonts w:ascii="Book Antiqua" w:eastAsia="Book Antiqua" w:hAnsi="Book Antiqua" w:cs="Book Antiqua"/>
          <w:color w:val="000000"/>
        </w:rPr>
        <w:t xml:space="preserve">, </w:t>
      </w:r>
      <w:r w:rsidR="00D4246A">
        <w:rPr>
          <w:rFonts w:ascii="Book Antiqua" w:eastAsia="Book Antiqua" w:hAnsi="Book Antiqua" w:cs="Book Antiqua"/>
          <w:color w:val="000000"/>
        </w:rPr>
        <w:t xml:space="preserve">Sohn MJ, Chang S, Kim YH, Cha SJ, Cho HJ. </w:t>
      </w:r>
      <w:r>
        <w:rPr>
          <w:rFonts w:ascii="Book Antiqua" w:eastAsia="Book Antiqua" w:hAnsi="Book Antiqua" w:cs="Book Antiqua"/>
          <w:color w:val="000000"/>
        </w:rPr>
        <w:t xml:space="preserve">Findings from CT, MRI, and PET/CT of a primary malignant melanoma arising in a spinal nerve root. </w:t>
      </w:r>
      <w:r w:rsidRPr="00D4246A">
        <w:rPr>
          <w:rFonts w:ascii="Book Antiqua" w:eastAsia="Book Antiqua" w:hAnsi="Book Antiqua" w:cs="Book Antiqua"/>
          <w:i/>
          <w:iCs/>
          <w:color w:val="000000"/>
        </w:rPr>
        <w:t>European spine journal</w:t>
      </w:r>
      <w:r>
        <w:rPr>
          <w:rFonts w:ascii="Book Antiqua" w:eastAsia="Book Antiqua" w:hAnsi="Book Antiqua" w:cs="Book Antiqua"/>
          <w:color w:val="000000"/>
        </w:rPr>
        <w:t xml:space="preserve"> 2010</w:t>
      </w:r>
      <w:r w:rsidR="00D4246A">
        <w:rPr>
          <w:rFonts w:ascii="Book Antiqua" w:eastAsia="Book Antiqua" w:hAnsi="Book Antiqua" w:cs="Book Antiqua"/>
          <w:color w:val="000000"/>
        </w:rPr>
        <w:t xml:space="preserve">; </w:t>
      </w:r>
      <w:r w:rsidR="00D4246A" w:rsidRPr="00D4246A">
        <w:rPr>
          <w:rFonts w:ascii="Book Antiqua" w:eastAsia="Book Antiqua" w:hAnsi="Book Antiqua" w:cs="Book Antiqua"/>
          <w:b/>
          <w:bCs/>
          <w:color w:val="000000"/>
        </w:rPr>
        <w:t>19</w:t>
      </w:r>
      <w:r w:rsidR="00D4246A">
        <w:rPr>
          <w:rFonts w:ascii="Book Antiqua" w:eastAsia="Book Antiqua" w:hAnsi="Book Antiqua" w:cs="Book Antiqua"/>
          <w:color w:val="000000"/>
        </w:rPr>
        <w:t xml:space="preserve">: </w:t>
      </w:r>
      <w:r>
        <w:rPr>
          <w:rFonts w:ascii="Book Antiqua" w:eastAsia="Book Antiqua" w:hAnsi="Book Antiqua" w:cs="Book Antiqua"/>
          <w:color w:val="000000"/>
        </w:rPr>
        <w:t>174-178</w:t>
      </w:r>
      <w:r w:rsidR="00D4246A">
        <w:rPr>
          <w:rFonts w:ascii="Book Antiqua" w:eastAsia="Book Antiqua" w:hAnsi="Book Antiqua" w:cs="Book Antiqua"/>
          <w:color w:val="000000"/>
        </w:rPr>
        <w:t xml:space="preserve"> </w:t>
      </w:r>
      <w:r>
        <w:rPr>
          <w:rFonts w:ascii="Book Antiqua" w:eastAsia="Book Antiqua" w:hAnsi="Book Antiqua" w:cs="Book Antiqua"/>
          <w:color w:val="000000"/>
        </w:rPr>
        <w:t>[DOI:</w:t>
      </w:r>
      <w:r w:rsidR="00D4246A">
        <w:rPr>
          <w:rFonts w:ascii="Book Antiqua" w:eastAsia="Book Antiqua" w:hAnsi="Book Antiqua" w:cs="Book Antiqua"/>
          <w:color w:val="000000"/>
        </w:rPr>
        <w:t xml:space="preserve"> </w:t>
      </w:r>
      <w:r>
        <w:rPr>
          <w:rFonts w:ascii="Book Antiqua" w:eastAsia="Book Antiqua" w:hAnsi="Book Antiqua" w:cs="Book Antiqua"/>
          <w:color w:val="000000"/>
        </w:rPr>
        <w:t>10.1007/s00586-010-1285-1]</w:t>
      </w:r>
    </w:p>
    <w:p w14:paraId="18074379" w14:textId="01BD0208" w:rsidR="00A77B3E" w:rsidRDefault="00C347B9">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Kinnen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Fleck S, </w:t>
      </w:r>
      <w:proofErr w:type="spellStart"/>
      <w:r>
        <w:rPr>
          <w:rFonts w:ascii="Book Antiqua" w:eastAsia="Book Antiqua" w:hAnsi="Book Antiqua" w:cs="Book Antiqua"/>
          <w:color w:val="000000"/>
        </w:rPr>
        <w:t>Baldauf</w:t>
      </w:r>
      <w:proofErr w:type="spellEnd"/>
      <w:r>
        <w:rPr>
          <w:rFonts w:ascii="Book Antiqua" w:eastAsia="Book Antiqua" w:hAnsi="Book Antiqua" w:cs="Book Antiqua"/>
          <w:color w:val="000000"/>
        </w:rPr>
        <w:t xml:space="preserve"> J,</w:t>
      </w:r>
      <w:r w:rsidR="00335696">
        <w:rPr>
          <w:rFonts w:ascii="Book Antiqua" w:eastAsia="Book Antiqua" w:hAnsi="Book Antiqua" w:cs="Book Antiqua"/>
          <w:color w:val="000000"/>
        </w:rPr>
        <w:t xml:space="preserve"> Hans V, </w:t>
      </w:r>
      <w:proofErr w:type="spellStart"/>
      <w:r w:rsidR="00335696">
        <w:rPr>
          <w:rFonts w:ascii="Book Antiqua" w:eastAsia="Book Antiqua" w:hAnsi="Book Antiqua" w:cs="Book Antiqua"/>
          <w:color w:val="000000"/>
        </w:rPr>
        <w:t>Daeschlein</w:t>
      </w:r>
      <w:proofErr w:type="spellEnd"/>
      <w:r w:rsidR="00335696">
        <w:rPr>
          <w:rFonts w:ascii="Book Antiqua" w:eastAsia="Book Antiqua" w:hAnsi="Book Antiqua" w:cs="Book Antiqua"/>
          <w:color w:val="000000"/>
        </w:rPr>
        <w:t xml:space="preserve"> G, </w:t>
      </w:r>
      <w:proofErr w:type="spellStart"/>
      <w:r w:rsidR="00335696">
        <w:rPr>
          <w:rFonts w:ascii="Book Antiqua" w:eastAsia="Book Antiqua" w:hAnsi="Book Antiqua" w:cs="Book Antiqua"/>
          <w:color w:val="000000"/>
        </w:rPr>
        <w:t>Rathmann</w:t>
      </w:r>
      <w:proofErr w:type="spellEnd"/>
      <w:r w:rsidR="00335696">
        <w:rPr>
          <w:rFonts w:ascii="Book Antiqua" w:eastAsia="Book Antiqua" w:hAnsi="Book Antiqua" w:cs="Book Antiqua"/>
          <w:color w:val="000000"/>
        </w:rPr>
        <w:t xml:space="preserve"> E, Schroeder HWS, Marx S.</w:t>
      </w:r>
      <w:r>
        <w:rPr>
          <w:rFonts w:ascii="Book Antiqua" w:eastAsia="Book Antiqua" w:hAnsi="Book Antiqua" w:cs="Book Antiqua"/>
          <w:color w:val="000000"/>
        </w:rPr>
        <w:t xml:space="preserve"> Primary leptomeningeal melanocytic tumors of the spine: report of two cases and review of the literature. </w:t>
      </w:r>
      <w:r w:rsidRPr="00335696">
        <w:rPr>
          <w:rFonts w:ascii="Book Antiqua" w:eastAsia="Book Antiqua" w:hAnsi="Book Antiqua" w:cs="Book Antiqua"/>
          <w:i/>
          <w:iCs/>
          <w:color w:val="000000"/>
        </w:rPr>
        <w:t>World neurosurgery</w:t>
      </w:r>
      <w:r w:rsidR="00335696">
        <w:rPr>
          <w:rFonts w:ascii="Book Antiqua" w:eastAsia="Book Antiqua" w:hAnsi="Book Antiqua" w:cs="Book Antiqua"/>
          <w:i/>
          <w:iCs/>
          <w:color w:val="000000"/>
        </w:rPr>
        <w:t xml:space="preserve"> </w:t>
      </w:r>
      <w:r w:rsidR="00335696">
        <w:rPr>
          <w:rFonts w:ascii="Book Antiqua" w:eastAsia="Book Antiqua" w:hAnsi="Book Antiqua" w:cs="Book Antiqua"/>
          <w:color w:val="000000"/>
        </w:rPr>
        <w:t xml:space="preserve">2019; </w:t>
      </w:r>
      <w:r w:rsidR="00335696" w:rsidRPr="00D4246A">
        <w:rPr>
          <w:rFonts w:ascii="Book Antiqua" w:eastAsia="Book Antiqua" w:hAnsi="Book Antiqua" w:cs="Book Antiqua"/>
          <w:b/>
          <w:bCs/>
          <w:color w:val="000000"/>
        </w:rPr>
        <w:t>1</w:t>
      </w:r>
      <w:r w:rsidR="00335696">
        <w:rPr>
          <w:rFonts w:ascii="Book Antiqua" w:eastAsia="Book Antiqua" w:hAnsi="Book Antiqua" w:cs="Book Antiqua"/>
          <w:b/>
          <w:bCs/>
          <w:color w:val="000000"/>
        </w:rPr>
        <w:t>24</w:t>
      </w:r>
      <w:r w:rsidR="00335696">
        <w:rPr>
          <w:rFonts w:ascii="Book Antiqua" w:eastAsia="Book Antiqua" w:hAnsi="Book Antiqua" w:cs="Book Antiqua"/>
          <w:color w:val="000000"/>
        </w:rPr>
        <w:t>: 228-236</w:t>
      </w:r>
      <w:r>
        <w:rPr>
          <w:rFonts w:ascii="Book Antiqua" w:eastAsia="Book Antiqua" w:hAnsi="Book Antiqua" w:cs="Book Antiqua"/>
          <w:color w:val="000000"/>
        </w:rPr>
        <w:t xml:space="preserve"> [DOI:</w:t>
      </w:r>
      <w:r w:rsidR="00335696">
        <w:rPr>
          <w:rFonts w:ascii="Book Antiqua" w:eastAsia="Book Antiqua" w:hAnsi="Book Antiqua" w:cs="Book Antiqua"/>
          <w:color w:val="000000"/>
        </w:rPr>
        <w:t xml:space="preserve"> </w:t>
      </w:r>
      <w:r>
        <w:rPr>
          <w:rFonts w:ascii="Book Antiqua" w:eastAsia="Book Antiqua" w:hAnsi="Book Antiqua" w:cs="Book Antiqua"/>
          <w:color w:val="000000"/>
        </w:rPr>
        <w:t>10.1016/j.wneu.2019.01.015]</w:t>
      </w:r>
    </w:p>
    <w:p w14:paraId="69B42F0E" w14:textId="77777777" w:rsidR="00A77B3E" w:rsidRDefault="00C347B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Kanatas</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Bullock MD, Pal D, Chakrabarty A, </w:t>
      </w:r>
      <w:proofErr w:type="spellStart"/>
      <w:r>
        <w:rPr>
          <w:rFonts w:ascii="Book Antiqua" w:eastAsia="Book Antiqua" w:hAnsi="Book Antiqua" w:cs="Book Antiqua"/>
          <w:color w:val="000000"/>
        </w:rPr>
        <w:t>Chumas</w:t>
      </w:r>
      <w:proofErr w:type="spellEnd"/>
      <w:r>
        <w:rPr>
          <w:rFonts w:ascii="Book Antiqua" w:eastAsia="Book Antiqua" w:hAnsi="Book Antiqua" w:cs="Book Antiqua"/>
          <w:color w:val="000000"/>
        </w:rPr>
        <w:t xml:space="preserve"> P. Intradural extramedullary primary malignant melanoma radiographically mimicking a neurofibroma.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39-40 [PMID: 17453774 DOI: 10.1080/02688690701242235]</w:t>
      </w:r>
    </w:p>
    <w:p w14:paraId="407E0B78" w14:textId="77777777" w:rsidR="00A77B3E" w:rsidRDefault="00C347B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Unal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Castillo M. MRI features of a primary thoracic epidural melanoma: a case report.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273-275 [PMID: 17599623 DOI: 10.1016/j.clinimag.2007.02.023]</w:t>
      </w:r>
    </w:p>
    <w:p w14:paraId="3E8ADD33" w14:textId="611EF97E" w:rsidR="00A77B3E" w:rsidRDefault="00C347B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Smith A,</w:t>
      </w:r>
      <w:r>
        <w:rPr>
          <w:rFonts w:ascii="Book Antiqua" w:eastAsia="Book Antiqua" w:hAnsi="Book Antiqua" w:cs="Book Antiqua"/>
          <w:color w:val="000000"/>
        </w:rPr>
        <w:t xml:space="preserve"> Rushing E, </w:t>
      </w:r>
      <w:proofErr w:type="spellStart"/>
      <w:r>
        <w:rPr>
          <w:rFonts w:ascii="Book Antiqua" w:eastAsia="Book Antiqua" w:hAnsi="Book Antiqua" w:cs="Book Antiqua"/>
          <w:color w:val="000000"/>
        </w:rPr>
        <w:t>Smirniotopoulos</w:t>
      </w:r>
      <w:proofErr w:type="spellEnd"/>
      <w:r>
        <w:rPr>
          <w:rFonts w:ascii="Book Antiqua" w:eastAsia="Book Antiqua" w:hAnsi="Book Antiqua" w:cs="Book Antiqua"/>
          <w:color w:val="000000"/>
        </w:rPr>
        <w:t xml:space="preserve"> J. Pigmented lesions of the central nervous system: radiologic-pathologic correlation. </w:t>
      </w:r>
      <w:proofErr w:type="spellStart"/>
      <w:r w:rsidRPr="003C26AA">
        <w:rPr>
          <w:rFonts w:ascii="Book Antiqua" w:eastAsia="Book Antiqua" w:hAnsi="Book Antiqua" w:cs="Book Antiqua"/>
          <w:i/>
          <w:iCs/>
          <w:color w:val="000000"/>
        </w:rPr>
        <w:t>Radiographics</w:t>
      </w:r>
      <w:proofErr w:type="spellEnd"/>
      <w:r w:rsidR="003C26AA">
        <w:rPr>
          <w:rFonts w:ascii="Book Antiqua" w:eastAsia="Book Antiqua" w:hAnsi="Book Antiqua" w:cs="Book Antiqua"/>
          <w:color w:val="000000"/>
        </w:rPr>
        <w:t xml:space="preserve"> </w:t>
      </w:r>
      <w:r>
        <w:rPr>
          <w:rFonts w:ascii="Book Antiqua" w:eastAsia="Book Antiqua" w:hAnsi="Book Antiqua" w:cs="Book Antiqua"/>
          <w:color w:val="000000"/>
        </w:rPr>
        <w:t>2009;</w:t>
      </w:r>
      <w:r w:rsidR="003C26AA">
        <w:rPr>
          <w:rFonts w:ascii="Book Antiqua" w:eastAsia="Book Antiqua" w:hAnsi="Book Antiqua" w:cs="Book Antiqua"/>
          <w:color w:val="000000"/>
        </w:rPr>
        <w:t xml:space="preserve"> </w:t>
      </w:r>
      <w:r>
        <w:rPr>
          <w:rFonts w:ascii="Book Antiqua" w:eastAsia="Book Antiqua" w:hAnsi="Book Antiqua" w:cs="Book Antiqua"/>
          <w:b/>
          <w:bCs/>
          <w:color w:val="000000"/>
        </w:rPr>
        <w:t>29</w:t>
      </w:r>
      <w:r>
        <w:rPr>
          <w:rFonts w:ascii="Book Antiqua" w:eastAsia="Book Antiqua" w:hAnsi="Book Antiqua" w:cs="Book Antiqua"/>
          <w:color w:val="000000"/>
        </w:rPr>
        <w:t>:</w:t>
      </w:r>
      <w:r w:rsidR="003C26AA">
        <w:rPr>
          <w:rFonts w:ascii="Book Antiqua" w:eastAsia="Book Antiqua" w:hAnsi="Book Antiqua" w:cs="Book Antiqua"/>
          <w:color w:val="000000"/>
        </w:rPr>
        <w:t xml:space="preserve"> </w:t>
      </w:r>
      <w:r>
        <w:rPr>
          <w:rFonts w:ascii="Book Antiqua" w:eastAsia="Book Antiqua" w:hAnsi="Book Antiqua" w:cs="Book Antiqua"/>
          <w:color w:val="000000"/>
        </w:rPr>
        <w:t>1503-1524</w:t>
      </w:r>
      <w:r w:rsidR="003C26AA">
        <w:rPr>
          <w:rFonts w:ascii="Book Antiqua" w:eastAsia="Book Antiqua" w:hAnsi="Book Antiqua" w:cs="Book Antiqua"/>
          <w:color w:val="000000"/>
        </w:rPr>
        <w:t xml:space="preserve"> </w:t>
      </w:r>
      <w:r>
        <w:rPr>
          <w:rFonts w:ascii="Book Antiqua" w:eastAsia="Book Antiqua" w:hAnsi="Book Antiqua" w:cs="Book Antiqua"/>
          <w:color w:val="000000"/>
        </w:rPr>
        <w:t>[DOI:</w:t>
      </w:r>
      <w:r w:rsidR="003C26AA">
        <w:rPr>
          <w:rFonts w:ascii="Book Antiqua" w:eastAsia="Book Antiqua" w:hAnsi="Book Antiqua" w:cs="Book Antiqua"/>
          <w:color w:val="000000"/>
        </w:rPr>
        <w:t xml:space="preserve"> </w:t>
      </w:r>
      <w:r>
        <w:rPr>
          <w:rFonts w:ascii="Book Antiqua" w:eastAsia="Book Antiqua" w:hAnsi="Book Antiqua" w:cs="Book Antiqua"/>
          <w:color w:val="000000"/>
        </w:rPr>
        <w:t>10.1148/rg.295095109]</w:t>
      </w:r>
    </w:p>
    <w:p w14:paraId="7054C8DD" w14:textId="77777777" w:rsidR="00A77B3E" w:rsidRDefault="00C347B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Isiklar</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Leeds NE, Fuller GN, Kumar AJ. Intracranial metastatic melanoma: correlation between MR imaging characteristics and melanin content.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165</w:t>
      </w:r>
      <w:r>
        <w:rPr>
          <w:rFonts w:ascii="Book Antiqua" w:eastAsia="Book Antiqua" w:hAnsi="Book Antiqua" w:cs="Book Antiqua"/>
          <w:color w:val="000000"/>
        </w:rPr>
        <w:t>: 1503-1512 [PMID: 7484597 DOI: 10.2214/ajr.165.6.7484597]</w:t>
      </w:r>
    </w:p>
    <w:p w14:paraId="7FAAB03B" w14:textId="77777777" w:rsidR="00A77B3E" w:rsidRDefault="00C347B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Chatterjee R</w:t>
      </w:r>
      <w:r>
        <w:rPr>
          <w:rFonts w:ascii="Book Antiqua" w:eastAsia="Book Antiqua" w:hAnsi="Book Antiqua" w:cs="Book Antiqua"/>
          <w:color w:val="000000"/>
        </w:rPr>
        <w:t xml:space="preserve">, Nascimento FA, Heck KA, </w:t>
      </w:r>
      <w:proofErr w:type="spellStart"/>
      <w:r>
        <w:rPr>
          <w:rFonts w:ascii="Book Antiqua" w:eastAsia="Book Antiqua" w:hAnsi="Book Antiqua" w:cs="Book Antiqua"/>
          <w:color w:val="000000"/>
        </w:rPr>
        <w:t>Ropper</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Sabichi</w:t>
      </w:r>
      <w:proofErr w:type="spellEnd"/>
      <w:r>
        <w:rPr>
          <w:rFonts w:ascii="Book Antiqua" w:eastAsia="Book Antiqua" w:hAnsi="Book Antiqua" w:cs="Book Antiqua"/>
          <w:color w:val="000000"/>
        </w:rPr>
        <w:t xml:space="preserve"> AL. Primary Spinal Cord Melanoma - An Uncommon Entity. </w:t>
      </w:r>
      <w:r>
        <w:rPr>
          <w:rFonts w:ascii="Book Antiqua" w:eastAsia="Book Antiqua" w:hAnsi="Book Antiqua" w:cs="Book Antiqua"/>
          <w:i/>
          <w:iCs/>
          <w:color w:val="000000"/>
        </w:rPr>
        <w:t>Can J Neurol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348-350 [PMID: 31084668 DOI: 10.1017/cjn.2019.28]</w:t>
      </w:r>
    </w:p>
    <w:p w14:paraId="5237C1A4" w14:textId="77777777" w:rsidR="00A77B3E" w:rsidRDefault="00C347B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Larson TC 3rd</w:t>
      </w:r>
      <w:r>
        <w:rPr>
          <w:rFonts w:ascii="Book Antiqua" w:eastAsia="Book Antiqua" w:hAnsi="Book Antiqua" w:cs="Book Antiqua"/>
          <w:color w:val="000000"/>
        </w:rPr>
        <w:t xml:space="preserve">, Houser OW, </w:t>
      </w:r>
      <w:proofErr w:type="spellStart"/>
      <w:r>
        <w:rPr>
          <w:rFonts w:ascii="Book Antiqua" w:eastAsia="Book Antiqua" w:hAnsi="Book Antiqua" w:cs="Book Antiqua"/>
          <w:color w:val="000000"/>
        </w:rPr>
        <w:t>Onofrio</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Piepgras</w:t>
      </w:r>
      <w:proofErr w:type="spellEnd"/>
      <w:r>
        <w:rPr>
          <w:rFonts w:ascii="Book Antiqua" w:eastAsia="Book Antiqua" w:hAnsi="Book Antiqua" w:cs="Book Antiqua"/>
          <w:color w:val="000000"/>
        </w:rPr>
        <w:t xml:space="preserve"> DG. Primary spinal melanoma.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66</w:t>
      </w:r>
      <w:r>
        <w:rPr>
          <w:rFonts w:ascii="Book Antiqua" w:eastAsia="Book Antiqua" w:hAnsi="Book Antiqua" w:cs="Book Antiqua"/>
          <w:color w:val="000000"/>
        </w:rPr>
        <w:t>: 47-49 [PMID: 3783259 DOI: 10.3171/jns.1987.66.1.0047]</w:t>
      </w:r>
    </w:p>
    <w:p w14:paraId="400C944F" w14:textId="77777777" w:rsidR="00A77B3E" w:rsidRDefault="00C347B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Haberfellner</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Elbaroody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Alkhamees</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Alaosta</w:t>
      </w:r>
      <w:proofErr w:type="spellEnd"/>
      <w:r>
        <w:rPr>
          <w:rFonts w:ascii="Book Antiqua" w:eastAsia="Book Antiqua" w:hAnsi="Book Antiqua" w:cs="Book Antiqua"/>
          <w:color w:val="000000"/>
        </w:rPr>
        <w:t xml:space="preserve"> A, Eaton S, Quint E, Shahab S, O'Connor A,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J, Khan A, El-</w:t>
      </w:r>
      <w:proofErr w:type="spellStart"/>
      <w:r>
        <w:rPr>
          <w:rFonts w:ascii="Book Antiqua" w:eastAsia="Book Antiqua" w:hAnsi="Book Antiqua" w:cs="Book Antiqua"/>
          <w:color w:val="000000"/>
        </w:rPr>
        <w:t>Gohary</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Lotfy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Sawan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Shamisa</w:t>
      </w:r>
      <w:proofErr w:type="spellEnd"/>
      <w:r>
        <w:rPr>
          <w:rFonts w:ascii="Book Antiqua" w:eastAsia="Book Antiqua" w:hAnsi="Book Antiqua" w:cs="Book Antiqua"/>
          <w:color w:val="000000"/>
        </w:rPr>
        <w:t xml:space="preserve"> A, Soliman MAR. Primary Spinal Melanoma: Case Report and Systematic Review. </w:t>
      </w:r>
      <w:r>
        <w:rPr>
          <w:rFonts w:ascii="Book Antiqua" w:eastAsia="Book Antiqua" w:hAnsi="Book Antiqua" w:cs="Book Antiqua"/>
          <w:i/>
          <w:iCs/>
          <w:color w:val="000000"/>
        </w:rPr>
        <w:t xml:space="preserve">Clin Neurol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205</w:t>
      </w:r>
      <w:r>
        <w:rPr>
          <w:rFonts w:ascii="Book Antiqua" w:eastAsia="Book Antiqua" w:hAnsi="Book Antiqua" w:cs="Book Antiqua"/>
          <w:color w:val="000000"/>
        </w:rPr>
        <w:t>: 106649 [PMID: 33932774 DOI: 10.1016/j.clineuro.2021.106649]</w:t>
      </w:r>
    </w:p>
    <w:p w14:paraId="3DA26B79" w14:textId="77777777" w:rsidR="00A77B3E" w:rsidRDefault="00C347B9">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Asi</w:t>
      </w:r>
      <w:proofErr w:type="spellEnd"/>
      <w:r>
        <w:rPr>
          <w:rFonts w:ascii="Book Antiqua" w:eastAsia="Book Antiqua" w:hAnsi="Book Antiqua" w:cs="Book Antiqua"/>
          <w:b/>
          <w:bCs/>
          <w:color w:val="000000"/>
        </w:rPr>
        <w:t>-Bautista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Heidemann</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Meert</w:t>
      </w:r>
      <w:proofErr w:type="spellEnd"/>
      <w:r>
        <w:rPr>
          <w:rFonts w:ascii="Book Antiqua" w:eastAsia="Book Antiqua" w:hAnsi="Book Antiqua" w:cs="Book Antiqua"/>
          <w:color w:val="000000"/>
        </w:rPr>
        <w:t xml:space="preserve"> KL, Canady AI, </w:t>
      </w:r>
      <w:proofErr w:type="spellStart"/>
      <w:r>
        <w:rPr>
          <w:rFonts w:ascii="Book Antiqua" w:eastAsia="Book Antiqua" w:hAnsi="Book Antiqua" w:cs="Book Antiqua"/>
          <w:color w:val="000000"/>
        </w:rPr>
        <w:t>Sarnaik</w:t>
      </w:r>
      <w:proofErr w:type="spellEnd"/>
      <w:r>
        <w:rPr>
          <w:rFonts w:ascii="Book Antiqua" w:eastAsia="Book Antiqua" w:hAnsi="Book Antiqua" w:cs="Book Antiqua"/>
          <w:color w:val="000000"/>
        </w:rPr>
        <w:t xml:space="preserve"> AP. Tumor necrosis factor-alpha, interleukin-1 beta, and interleukin-6 concentrations in cerebrospinal fluid predict ventriculoperitoneal shunt infection.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1997; </w:t>
      </w:r>
      <w:r>
        <w:rPr>
          <w:rFonts w:ascii="Book Antiqua" w:eastAsia="Book Antiqua" w:hAnsi="Book Antiqua" w:cs="Book Antiqua"/>
          <w:b/>
          <w:bCs/>
          <w:color w:val="000000"/>
        </w:rPr>
        <w:t>25</w:t>
      </w:r>
      <w:r>
        <w:rPr>
          <w:rFonts w:ascii="Book Antiqua" w:eastAsia="Book Antiqua" w:hAnsi="Book Antiqua" w:cs="Book Antiqua"/>
          <w:color w:val="000000"/>
        </w:rPr>
        <w:t>: 1713-1716 [PMID: 9377887 DOI: 10.1097/00003246-199710000-00022]</w:t>
      </w:r>
    </w:p>
    <w:p w14:paraId="1B01D375" w14:textId="7C2FB5B7" w:rsidR="00A77B3E" w:rsidRDefault="00C347B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Schöder</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Larson S, Yeung H. PET/CT in oncology: integration into clinical management of lymphoma, melanoma, and gastrointestinal malignancies. </w:t>
      </w:r>
      <w:r w:rsidR="00410817" w:rsidRPr="00410817">
        <w:rPr>
          <w:rFonts w:ascii="Book Antiqua" w:eastAsia="Book Antiqua" w:hAnsi="Book Antiqua" w:cs="Book Antiqua"/>
          <w:i/>
          <w:iCs/>
          <w:color w:val="000000"/>
        </w:rPr>
        <w:tab/>
        <w:t xml:space="preserve">J </w:t>
      </w:r>
      <w:proofErr w:type="spellStart"/>
      <w:r w:rsidR="00410817" w:rsidRPr="00410817">
        <w:rPr>
          <w:rFonts w:ascii="Book Antiqua" w:eastAsia="Book Antiqua" w:hAnsi="Book Antiqua" w:cs="Book Antiqua"/>
          <w:i/>
          <w:iCs/>
          <w:color w:val="000000"/>
        </w:rPr>
        <w:t>Nucl</w:t>
      </w:r>
      <w:proofErr w:type="spellEnd"/>
      <w:r w:rsidR="00410817" w:rsidRPr="00410817">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2004</w:t>
      </w:r>
      <w:r w:rsidR="003C26AA">
        <w:rPr>
          <w:rFonts w:ascii="Book Antiqua" w:eastAsia="Book Antiqua" w:hAnsi="Book Antiqua" w:cs="Book Antiqua"/>
          <w:color w:val="000000"/>
        </w:rPr>
        <w:t xml:space="preserve">; </w:t>
      </w:r>
      <w:r w:rsidR="003C26AA">
        <w:rPr>
          <w:rFonts w:ascii="Book Antiqua" w:eastAsia="Book Antiqua" w:hAnsi="Book Antiqua" w:cs="Book Antiqua"/>
          <w:b/>
          <w:bCs/>
          <w:color w:val="000000"/>
        </w:rPr>
        <w:t>45</w:t>
      </w:r>
      <w:r w:rsidR="003C26AA">
        <w:rPr>
          <w:rFonts w:ascii="Book Antiqua" w:eastAsia="Book Antiqua" w:hAnsi="Book Antiqua" w:cs="Book Antiqua"/>
          <w:color w:val="000000"/>
        </w:rPr>
        <w:t xml:space="preserve">: </w:t>
      </w:r>
      <w:r>
        <w:rPr>
          <w:rFonts w:ascii="Book Antiqua" w:eastAsia="Book Antiqua" w:hAnsi="Book Antiqua" w:cs="Book Antiqua"/>
          <w:color w:val="000000"/>
        </w:rPr>
        <w:t>72S-81S [DOI:</w:t>
      </w:r>
      <w:r w:rsidR="003C26AA">
        <w:rPr>
          <w:rFonts w:ascii="Book Antiqua" w:eastAsia="Book Antiqua" w:hAnsi="Book Antiqua" w:cs="Book Antiqua"/>
          <w:color w:val="000000"/>
        </w:rPr>
        <w:t xml:space="preserve"> </w:t>
      </w:r>
      <w:r>
        <w:rPr>
          <w:rFonts w:ascii="Book Antiqua" w:eastAsia="Book Antiqua" w:hAnsi="Book Antiqua" w:cs="Book Antiqua"/>
          <w:color w:val="000000"/>
        </w:rPr>
        <w:t>10.1097/00003072-200412000-00012]</w:t>
      </w:r>
    </w:p>
    <w:p w14:paraId="3019E275" w14:textId="77777777" w:rsidR="00A77B3E" w:rsidRDefault="00C347B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Sanz-</w:t>
      </w:r>
      <w:proofErr w:type="spellStart"/>
      <w:r>
        <w:rPr>
          <w:rFonts w:ascii="Book Antiqua" w:eastAsia="Book Antiqua" w:hAnsi="Book Antiqua" w:cs="Book Antiqua"/>
          <w:b/>
          <w:bCs/>
          <w:color w:val="000000"/>
        </w:rPr>
        <w:t>Trelles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Arranz</w:t>
      </w:r>
      <w:proofErr w:type="spellEnd"/>
      <w:r>
        <w:rPr>
          <w:rFonts w:ascii="Book Antiqua" w:eastAsia="Book Antiqua" w:hAnsi="Book Antiqua" w:cs="Book Antiqua"/>
          <w:color w:val="000000"/>
        </w:rPr>
        <w:t xml:space="preserve">-Salas IM, Valenzuela-Serrano MI. Melanoma arising in and limited to a spinal nerve root of the cauda equina.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43</w:t>
      </w:r>
      <w:r>
        <w:rPr>
          <w:rFonts w:ascii="Book Antiqua" w:eastAsia="Book Antiqua" w:hAnsi="Book Antiqua" w:cs="Book Antiqua"/>
          <w:color w:val="000000"/>
        </w:rPr>
        <w:t>: 603-604 [PMID: 14636261 DOI: 10.1111/j.1365-2559.</w:t>
      </w:r>
      <w:proofErr w:type="gramStart"/>
      <w:r>
        <w:rPr>
          <w:rFonts w:ascii="Book Antiqua" w:eastAsia="Book Antiqua" w:hAnsi="Book Antiqua" w:cs="Book Antiqua"/>
          <w:color w:val="000000"/>
        </w:rPr>
        <w:t>2003.01679.x</w:t>
      </w:r>
      <w:proofErr w:type="gramEnd"/>
      <w:r>
        <w:rPr>
          <w:rFonts w:ascii="Book Antiqua" w:eastAsia="Book Antiqua" w:hAnsi="Book Antiqua" w:cs="Book Antiqua"/>
          <w:color w:val="000000"/>
        </w:rPr>
        <w:t>]</w:t>
      </w:r>
    </w:p>
    <w:p w14:paraId="6C1169C2" w14:textId="77777777" w:rsidR="00A77B3E" w:rsidRDefault="00C347B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Brat DJ</w:t>
      </w:r>
      <w:r>
        <w:rPr>
          <w:rFonts w:ascii="Book Antiqua" w:eastAsia="Book Antiqua" w:hAnsi="Book Antiqua" w:cs="Book Antiqua"/>
          <w:color w:val="000000"/>
        </w:rPr>
        <w:t xml:space="preserve">, Giannini C, </w:t>
      </w:r>
      <w:proofErr w:type="spellStart"/>
      <w:r>
        <w:rPr>
          <w:rFonts w:ascii="Book Antiqua" w:eastAsia="Book Antiqua" w:hAnsi="Book Antiqua" w:cs="Book Antiqua"/>
          <w:color w:val="000000"/>
        </w:rPr>
        <w:t>Scheithauer</w:t>
      </w:r>
      <w:proofErr w:type="spellEnd"/>
      <w:r>
        <w:rPr>
          <w:rFonts w:ascii="Book Antiqua" w:eastAsia="Book Antiqua" w:hAnsi="Book Antiqua" w:cs="Book Antiqua"/>
          <w:color w:val="000000"/>
        </w:rPr>
        <w:t xml:space="preserve"> BW, Burger PC. Primary melanocytic neoplasms of the central nervous systems.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23</w:t>
      </w:r>
      <w:r>
        <w:rPr>
          <w:rFonts w:ascii="Book Antiqua" w:eastAsia="Book Antiqua" w:hAnsi="Book Antiqua" w:cs="Book Antiqua"/>
          <w:color w:val="000000"/>
        </w:rPr>
        <w:t>: 745-754 [PMID: 10403296 DOI: 10.1097/00000478-199907000-00001]</w:t>
      </w:r>
    </w:p>
    <w:p w14:paraId="73132DB6" w14:textId="77777777" w:rsidR="00A77B3E" w:rsidRDefault="00C347B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Balakrishnan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Porag</w:t>
      </w:r>
      <w:proofErr w:type="spellEnd"/>
      <w:r>
        <w:rPr>
          <w:rFonts w:ascii="Book Antiqua" w:eastAsia="Book Antiqua" w:hAnsi="Book Antiqua" w:cs="Book Antiqua"/>
          <w:color w:val="000000"/>
        </w:rPr>
        <w:t xml:space="preserve"> R, Asif DS, </w:t>
      </w:r>
      <w:proofErr w:type="spellStart"/>
      <w:r>
        <w:rPr>
          <w:rFonts w:ascii="Book Antiqua" w:eastAsia="Book Antiqua" w:hAnsi="Book Antiqua" w:cs="Book Antiqua"/>
          <w:color w:val="000000"/>
        </w:rPr>
        <w:t>Satter</w:t>
      </w:r>
      <w:proofErr w:type="spellEnd"/>
      <w:r>
        <w:rPr>
          <w:rFonts w:ascii="Book Antiqua" w:eastAsia="Book Antiqua" w:hAnsi="Book Antiqua" w:cs="Book Antiqua"/>
          <w:color w:val="000000"/>
        </w:rPr>
        <w:t xml:space="preserve"> AM, Taufiq M, </w:t>
      </w:r>
      <w:proofErr w:type="spellStart"/>
      <w:r>
        <w:rPr>
          <w:rFonts w:ascii="Book Antiqua" w:eastAsia="Book Antiqua" w:hAnsi="Book Antiqua" w:cs="Book Antiqua"/>
          <w:color w:val="000000"/>
        </w:rPr>
        <w:t>Gaddam</w:t>
      </w:r>
      <w:proofErr w:type="spellEnd"/>
      <w:r>
        <w:rPr>
          <w:rFonts w:ascii="Book Antiqua" w:eastAsia="Book Antiqua" w:hAnsi="Book Antiqua" w:cs="Book Antiqua"/>
          <w:color w:val="000000"/>
        </w:rPr>
        <w:t xml:space="preserve"> SS. Primary Intracranial Melanoma with Early Leptomeningeal Spread: A Case Report and Treatment Options Available.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293802 [PMID: 26294993 DOI: 10.1155/2015/293802]</w:t>
      </w:r>
    </w:p>
    <w:p w14:paraId="41CD913C" w14:textId="77777777" w:rsidR="00A77B3E" w:rsidRDefault="00C347B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Fujimori K</w:t>
      </w:r>
      <w:r>
        <w:rPr>
          <w:rFonts w:ascii="Book Antiqua" w:eastAsia="Book Antiqua" w:hAnsi="Book Antiqua" w:cs="Book Antiqua"/>
          <w:color w:val="000000"/>
        </w:rPr>
        <w:t xml:space="preserve">, Sakai K, Higashiyama F, Oya F, </w:t>
      </w:r>
      <w:proofErr w:type="spellStart"/>
      <w:r>
        <w:rPr>
          <w:rFonts w:ascii="Book Antiqua" w:eastAsia="Book Antiqua" w:hAnsi="Book Antiqua" w:cs="Book Antiqua"/>
          <w:color w:val="000000"/>
        </w:rPr>
        <w:t>Maejima</w:t>
      </w:r>
      <w:proofErr w:type="spellEnd"/>
      <w:r>
        <w:rPr>
          <w:rFonts w:ascii="Book Antiqua" w:eastAsia="Book Antiqua" w:hAnsi="Book Antiqua" w:cs="Book Antiqua"/>
          <w:color w:val="000000"/>
        </w:rPr>
        <w:t xml:space="preserve"> T, Miyake T. Primary central nervous system malignant melanoma with leptomeningeal </w:t>
      </w:r>
      <w:proofErr w:type="spellStart"/>
      <w:r>
        <w:rPr>
          <w:rFonts w:ascii="Book Antiqua" w:eastAsia="Book Antiqua" w:hAnsi="Book Antiqua" w:cs="Book Antiqua"/>
          <w:color w:val="000000"/>
        </w:rPr>
        <w:t>melanomatosis</w:t>
      </w:r>
      <w:proofErr w:type="spellEnd"/>
      <w:r>
        <w:rPr>
          <w:rFonts w:ascii="Book Antiqua" w:eastAsia="Book Antiqua" w:hAnsi="Book Antiqua" w:cs="Book Antiqua"/>
          <w:color w:val="000000"/>
        </w:rPr>
        <w:t xml:space="preserve">: a case report and review of the literature.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333-339 [PMID: 28986666 DOI: 10.1007/s10143-017-0914-0]</w:t>
      </w:r>
    </w:p>
    <w:p w14:paraId="064976DA" w14:textId="77777777" w:rsidR="00A77B3E" w:rsidRDefault="00C347B9">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Salpietro</w:t>
      </w:r>
      <w:proofErr w:type="spellEnd"/>
      <w:r>
        <w:rPr>
          <w:rFonts w:ascii="Book Antiqua" w:eastAsia="Book Antiqua" w:hAnsi="Book Antiqua" w:cs="Book Antiqua"/>
          <w:b/>
          <w:bCs/>
          <w:color w:val="000000"/>
        </w:rPr>
        <w:t xml:space="preserve"> FM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Alafaci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Gervasio</w:t>
      </w:r>
      <w:proofErr w:type="spellEnd"/>
      <w:r>
        <w:rPr>
          <w:rFonts w:ascii="Book Antiqua" w:eastAsia="Book Antiqua" w:hAnsi="Book Antiqua" w:cs="Book Antiqua"/>
          <w:color w:val="000000"/>
        </w:rPr>
        <w:t xml:space="preserve"> O, La Rosa G, </w:t>
      </w:r>
      <w:proofErr w:type="spellStart"/>
      <w:r>
        <w:rPr>
          <w:rFonts w:ascii="Book Antiqua" w:eastAsia="Book Antiqua" w:hAnsi="Book Antiqua" w:cs="Book Antiqua"/>
          <w:color w:val="000000"/>
        </w:rPr>
        <w:t>Baio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Francolini</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Batolo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Tomasello</w:t>
      </w:r>
      <w:proofErr w:type="spellEnd"/>
      <w:r>
        <w:rPr>
          <w:rFonts w:ascii="Book Antiqua" w:eastAsia="Book Antiqua" w:hAnsi="Book Antiqua" w:cs="Book Antiqua"/>
          <w:color w:val="000000"/>
        </w:rPr>
        <w:t xml:space="preserve"> F. Primary cervical melanoma with brain metastases. Case report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89</w:t>
      </w:r>
      <w:r>
        <w:rPr>
          <w:rFonts w:ascii="Book Antiqua" w:eastAsia="Book Antiqua" w:hAnsi="Book Antiqua" w:cs="Book Antiqua"/>
          <w:color w:val="000000"/>
        </w:rPr>
        <w:t>: 659-666 [PMID: 9761064 DOI: 10.3171/jns.1998.89.4.0659]</w:t>
      </w:r>
    </w:p>
    <w:p w14:paraId="4B614AAF" w14:textId="77777777" w:rsidR="00A77B3E" w:rsidRDefault="00C347B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Yu J</w:t>
      </w:r>
      <w:r>
        <w:rPr>
          <w:rFonts w:ascii="Book Antiqua" w:eastAsia="Book Antiqua" w:hAnsi="Book Antiqua" w:cs="Book Antiqua"/>
          <w:color w:val="000000"/>
        </w:rPr>
        <w:t xml:space="preserve">, Zhao DD, Chen S, Zhang JM, Xu J. Primary melanoma of the cervical spine with cerebral metastases: case report and review of the literature.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40</w:t>
      </w:r>
      <w:r>
        <w:rPr>
          <w:rFonts w:ascii="Book Antiqua" w:eastAsia="Book Antiqua" w:hAnsi="Book Antiqua" w:cs="Book Antiqua"/>
          <w:color w:val="000000"/>
        </w:rPr>
        <w:t>: 1207-1215 [PMID: 22906295 DOI: 10.1177/147323001204000341]</w:t>
      </w:r>
    </w:p>
    <w:p w14:paraId="6E7AEBF8" w14:textId="77777777" w:rsidR="00A77B3E" w:rsidRDefault="00C347B9">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Marx S</w:t>
      </w:r>
      <w:r>
        <w:rPr>
          <w:rFonts w:ascii="Book Antiqua" w:eastAsia="Book Antiqua" w:hAnsi="Book Antiqua" w:cs="Book Antiqua"/>
          <w:color w:val="000000"/>
        </w:rPr>
        <w:t xml:space="preserve">, Fleck SK, Manwaring J, </w:t>
      </w:r>
      <w:proofErr w:type="spellStart"/>
      <w:r>
        <w:rPr>
          <w:rFonts w:ascii="Book Antiqua" w:eastAsia="Book Antiqua" w:hAnsi="Book Antiqua" w:cs="Book Antiqua"/>
          <w:color w:val="000000"/>
        </w:rPr>
        <w:t>Vogelgesang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S, Schroeder HW. Primary leptomeningeal melanoma of the cervical spine mimicking a meningioma-a case report. </w:t>
      </w:r>
      <w:r>
        <w:rPr>
          <w:rFonts w:ascii="Book Antiqua" w:eastAsia="Book Antiqua" w:hAnsi="Book Antiqua" w:cs="Book Antiqua"/>
          <w:i/>
          <w:iCs/>
          <w:color w:val="000000"/>
        </w:rPr>
        <w:t>J Neurol Surg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75</w:t>
      </w:r>
      <w:r>
        <w:rPr>
          <w:rFonts w:ascii="Book Antiqua" w:eastAsia="Book Antiqua" w:hAnsi="Book Antiqua" w:cs="Book Antiqua"/>
          <w:color w:val="000000"/>
        </w:rPr>
        <w:t>: e93-e97 [PMID: 25083399 DOI: 10.1055/s-0034-1372474]</w:t>
      </w:r>
    </w:p>
    <w:p w14:paraId="7CBB8579" w14:textId="77777777" w:rsidR="00A77B3E" w:rsidRDefault="00C347B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Wu L</w:t>
      </w:r>
      <w:r>
        <w:rPr>
          <w:rFonts w:ascii="Book Antiqua" w:eastAsia="Book Antiqua" w:hAnsi="Book Antiqua" w:cs="Book Antiqua"/>
          <w:color w:val="000000"/>
        </w:rPr>
        <w:t xml:space="preserve">, Yao N, Fang J, Yang J, Xu Y. Clinical features and long-term outcomes of primary spinal malignant melanoma: a single center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135</w:t>
      </w:r>
      <w:r>
        <w:rPr>
          <w:rFonts w:ascii="Book Antiqua" w:eastAsia="Book Antiqua" w:hAnsi="Book Antiqua" w:cs="Book Antiqua"/>
          <w:color w:val="000000"/>
        </w:rPr>
        <w:t>: 513-519 [PMID: 28819705 DOI: 10.1007/s11060-017-2593-7]</w:t>
      </w:r>
    </w:p>
    <w:p w14:paraId="40FC60E1" w14:textId="4F729A5A" w:rsidR="00A77B3E" w:rsidRDefault="00C347B9">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Patchell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Tibbs P, Regine W, </w:t>
      </w:r>
      <w:r w:rsidR="007E38F1">
        <w:rPr>
          <w:rFonts w:ascii="Book Antiqua" w:eastAsia="Book Antiqua" w:hAnsi="Book Antiqua" w:cs="Book Antiqua"/>
          <w:color w:val="000000"/>
        </w:rPr>
        <w:t xml:space="preserve">Payne R, Saris S, </w:t>
      </w:r>
      <w:proofErr w:type="spellStart"/>
      <w:r w:rsidR="007E38F1">
        <w:rPr>
          <w:rFonts w:ascii="Book Antiqua" w:eastAsia="Book Antiqua" w:hAnsi="Book Antiqua" w:cs="Book Antiqua"/>
          <w:color w:val="000000"/>
        </w:rPr>
        <w:t>Kryscio</w:t>
      </w:r>
      <w:proofErr w:type="spellEnd"/>
      <w:r w:rsidR="007E38F1">
        <w:rPr>
          <w:rFonts w:ascii="Book Antiqua" w:eastAsia="Book Antiqua" w:hAnsi="Book Antiqua" w:cs="Book Antiqua"/>
          <w:color w:val="000000"/>
        </w:rPr>
        <w:t xml:space="preserve"> RJ, Mohiuddin M, Young B. </w:t>
      </w:r>
      <w:r>
        <w:rPr>
          <w:rFonts w:ascii="Book Antiqua" w:eastAsia="Book Antiqua" w:hAnsi="Book Antiqua" w:cs="Book Antiqua"/>
          <w:color w:val="000000"/>
        </w:rPr>
        <w:t xml:space="preserve">Direct decompressive surgical resection in the treatment of spinal cord compression caused by metastatic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sidRPr="007E38F1">
        <w:rPr>
          <w:rFonts w:ascii="Book Antiqua" w:eastAsia="Book Antiqua" w:hAnsi="Book Antiqua" w:cs="Book Antiqua"/>
          <w:i/>
          <w:iCs/>
          <w:color w:val="000000"/>
        </w:rPr>
        <w:t>Lancet (London, England)</w:t>
      </w:r>
      <w:r>
        <w:rPr>
          <w:rFonts w:ascii="Book Antiqua" w:eastAsia="Book Antiqua" w:hAnsi="Book Antiqua" w:cs="Book Antiqua"/>
          <w:color w:val="000000"/>
        </w:rPr>
        <w:t xml:space="preserve"> 2005;</w:t>
      </w:r>
      <w:r w:rsidR="007E38F1">
        <w:rPr>
          <w:rFonts w:ascii="Book Antiqua" w:eastAsia="Book Antiqua" w:hAnsi="Book Antiqua" w:cs="Book Antiqua"/>
          <w:color w:val="000000"/>
        </w:rPr>
        <w:t xml:space="preserve"> </w:t>
      </w:r>
      <w:r>
        <w:rPr>
          <w:rFonts w:ascii="Book Antiqua" w:eastAsia="Book Antiqua" w:hAnsi="Book Antiqua" w:cs="Book Antiqua"/>
          <w:b/>
          <w:bCs/>
          <w:color w:val="000000"/>
        </w:rPr>
        <w:t>366</w:t>
      </w:r>
      <w:r>
        <w:rPr>
          <w:rFonts w:ascii="Book Antiqua" w:eastAsia="Book Antiqua" w:hAnsi="Book Antiqua" w:cs="Book Antiqua"/>
          <w:color w:val="000000"/>
        </w:rPr>
        <w:t>:</w:t>
      </w:r>
      <w:r w:rsidR="007E38F1">
        <w:rPr>
          <w:rFonts w:ascii="Book Antiqua" w:eastAsia="Book Antiqua" w:hAnsi="Book Antiqua" w:cs="Book Antiqua"/>
          <w:color w:val="000000"/>
        </w:rPr>
        <w:t xml:space="preserve"> </w:t>
      </w:r>
      <w:r>
        <w:rPr>
          <w:rFonts w:ascii="Book Antiqua" w:eastAsia="Book Antiqua" w:hAnsi="Book Antiqua" w:cs="Book Antiqua"/>
          <w:color w:val="000000"/>
        </w:rPr>
        <w:t>643-648 [DOI:</w:t>
      </w:r>
      <w:r w:rsidR="007E38F1">
        <w:rPr>
          <w:rFonts w:ascii="Book Antiqua" w:eastAsia="Book Antiqua" w:hAnsi="Book Antiqua" w:cs="Book Antiqua"/>
          <w:color w:val="000000"/>
        </w:rPr>
        <w:t xml:space="preserve"> </w:t>
      </w:r>
      <w:r>
        <w:rPr>
          <w:rFonts w:ascii="Book Antiqua" w:eastAsia="Book Antiqua" w:hAnsi="Book Antiqua" w:cs="Book Antiqua"/>
          <w:color w:val="000000"/>
        </w:rPr>
        <w:t>10.1016/s0140-6736(05)66954-1]</w:t>
      </w:r>
    </w:p>
    <w:p w14:paraId="2D1D5D33" w14:textId="5BEC473F" w:rsidR="00A77B3E" w:rsidRDefault="00C347B9">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Fuld A</w:t>
      </w:r>
      <w:r w:rsidR="00890116">
        <w:rPr>
          <w:rFonts w:ascii="Book Antiqua" w:eastAsia="Book Antiqua" w:hAnsi="Book Antiqua" w:cs="Book Antiqua"/>
          <w:b/>
          <w:bCs/>
          <w:color w:val="000000"/>
        </w:rPr>
        <w:t>D</w:t>
      </w:r>
      <w:r>
        <w:rPr>
          <w:rFonts w:ascii="Book Antiqua" w:eastAsia="Book Antiqua" w:hAnsi="Book Antiqua" w:cs="Book Antiqua"/>
          <w:b/>
          <w:bCs/>
          <w:color w:val="000000"/>
        </w:rPr>
        <w:t>,</w:t>
      </w:r>
      <w:r>
        <w:rPr>
          <w:rFonts w:ascii="Book Antiqua" w:eastAsia="Book Antiqua" w:hAnsi="Book Antiqua" w:cs="Book Antiqua"/>
          <w:color w:val="000000"/>
        </w:rPr>
        <w:t xml:space="preserve"> Speck M</w:t>
      </w:r>
      <w:r w:rsidR="00890116">
        <w:rPr>
          <w:rFonts w:ascii="Book Antiqua" w:eastAsia="Book Antiqua" w:hAnsi="Book Antiqua" w:cs="Book Antiqua"/>
          <w:color w:val="000000"/>
        </w:rPr>
        <w:t>E</w:t>
      </w:r>
      <w:r>
        <w:rPr>
          <w:rFonts w:ascii="Book Antiqua" w:eastAsia="Book Antiqua" w:hAnsi="Book Antiqua" w:cs="Book Antiqua"/>
          <w:color w:val="000000"/>
        </w:rPr>
        <w:t>, Harris B</w:t>
      </w:r>
      <w:r w:rsidR="00890116">
        <w:rPr>
          <w:rFonts w:ascii="Book Antiqua" w:eastAsia="Book Antiqua" w:hAnsi="Book Antiqua" w:cs="Book Antiqua"/>
          <w:color w:val="000000"/>
        </w:rPr>
        <w:t>T</w:t>
      </w:r>
      <w:r>
        <w:rPr>
          <w:rFonts w:ascii="Book Antiqua" w:eastAsia="Book Antiqua" w:hAnsi="Book Antiqua" w:cs="Book Antiqua"/>
          <w:color w:val="000000"/>
        </w:rPr>
        <w:t>,</w:t>
      </w:r>
      <w:r w:rsidR="00890116">
        <w:rPr>
          <w:rFonts w:ascii="Book Antiqua" w:eastAsia="Book Antiqua" w:hAnsi="Book Antiqua" w:cs="Book Antiqua"/>
          <w:color w:val="000000"/>
        </w:rPr>
        <w:t xml:space="preserve"> Simmons NE, </w:t>
      </w:r>
      <w:proofErr w:type="spellStart"/>
      <w:r w:rsidR="00890116">
        <w:rPr>
          <w:rFonts w:ascii="Book Antiqua" w:eastAsia="Book Antiqua" w:hAnsi="Book Antiqua" w:cs="Book Antiqua"/>
          <w:color w:val="000000"/>
        </w:rPr>
        <w:t>Corless</w:t>
      </w:r>
      <w:proofErr w:type="spellEnd"/>
      <w:r w:rsidR="00890116">
        <w:rPr>
          <w:rFonts w:ascii="Book Antiqua" w:eastAsia="Book Antiqua" w:hAnsi="Book Antiqua" w:cs="Book Antiqua"/>
          <w:color w:val="000000"/>
        </w:rPr>
        <w:t xml:space="preserve"> CL, </w:t>
      </w:r>
      <w:proofErr w:type="spellStart"/>
      <w:r w:rsidR="00890116">
        <w:rPr>
          <w:rFonts w:ascii="Book Antiqua" w:eastAsia="Book Antiqua" w:hAnsi="Book Antiqua" w:cs="Book Antiqua"/>
          <w:color w:val="000000"/>
        </w:rPr>
        <w:t>Tsongalis</w:t>
      </w:r>
      <w:proofErr w:type="spellEnd"/>
      <w:r w:rsidR="00890116">
        <w:rPr>
          <w:rFonts w:ascii="Book Antiqua" w:eastAsia="Book Antiqua" w:hAnsi="Book Antiqua" w:cs="Book Antiqua"/>
          <w:color w:val="000000"/>
        </w:rPr>
        <w:t xml:space="preserve"> GJ, Pastel DA, Hartford AC, </w:t>
      </w:r>
      <w:proofErr w:type="spellStart"/>
      <w:r w:rsidR="00890116">
        <w:rPr>
          <w:rFonts w:ascii="Book Antiqua" w:eastAsia="Book Antiqua" w:hAnsi="Book Antiqua" w:cs="Book Antiqua"/>
          <w:color w:val="000000"/>
        </w:rPr>
        <w:t>Ernstoff</w:t>
      </w:r>
      <w:proofErr w:type="spellEnd"/>
      <w:r w:rsidR="00890116">
        <w:rPr>
          <w:rFonts w:ascii="Book Antiqua" w:eastAsia="Book Antiqua" w:hAnsi="Book Antiqua" w:cs="Book Antiqua"/>
          <w:color w:val="000000"/>
        </w:rPr>
        <w:t xml:space="preserve"> MS.</w:t>
      </w:r>
      <w:r>
        <w:rPr>
          <w:rFonts w:ascii="Book Antiqua" w:eastAsia="Book Antiqua" w:hAnsi="Book Antiqua" w:cs="Book Antiqua"/>
          <w:color w:val="000000"/>
        </w:rPr>
        <w:t xml:space="preserve"> Primary melanoma of the spinal cord: a case report, molecular footprint, and review of the literature. </w:t>
      </w:r>
      <w:r w:rsidR="00410817" w:rsidRPr="00410817">
        <w:rPr>
          <w:rFonts w:ascii="Book Antiqua" w:eastAsia="Book Antiqua" w:hAnsi="Book Antiqua" w:cs="Book Antiqua"/>
          <w:i/>
          <w:iCs/>
          <w:color w:val="000000"/>
        </w:rPr>
        <w:t>J Clin Oncol</w:t>
      </w:r>
      <w:r w:rsidR="00890116">
        <w:rPr>
          <w:rFonts w:ascii="Book Antiqua" w:eastAsia="Book Antiqua" w:hAnsi="Book Antiqua" w:cs="Book Antiqua"/>
          <w:color w:val="000000"/>
        </w:rPr>
        <w:t xml:space="preserve"> </w:t>
      </w:r>
      <w:r>
        <w:rPr>
          <w:rFonts w:ascii="Book Antiqua" w:eastAsia="Book Antiqua" w:hAnsi="Book Antiqua" w:cs="Book Antiqua"/>
          <w:color w:val="000000"/>
        </w:rPr>
        <w:t>2011;</w:t>
      </w:r>
      <w:r w:rsidR="00890116">
        <w:rPr>
          <w:rFonts w:ascii="Book Antiqua" w:eastAsia="Book Antiqua" w:hAnsi="Book Antiqua" w:cs="Book Antiqua"/>
          <w:color w:val="000000"/>
        </w:rPr>
        <w:t xml:space="preserve"> </w:t>
      </w:r>
      <w:r w:rsidRPr="00890116">
        <w:rPr>
          <w:rFonts w:ascii="Book Antiqua" w:eastAsia="Book Antiqua" w:hAnsi="Book Antiqua" w:cs="Book Antiqua"/>
          <w:b/>
          <w:bCs/>
          <w:color w:val="000000"/>
        </w:rPr>
        <w:t>29</w:t>
      </w:r>
      <w:r>
        <w:rPr>
          <w:rFonts w:ascii="Book Antiqua" w:eastAsia="Book Antiqua" w:hAnsi="Book Antiqua" w:cs="Book Antiqua"/>
          <w:color w:val="000000"/>
        </w:rPr>
        <w:t>:</w:t>
      </w:r>
      <w:r w:rsidR="00890116">
        <w:rPr>
          <w:rFonts w:ascii="Book Antiqua" w:eastAsia="Book Antiqua" w:hAnsi="Book Antiqua" w:cs="Book Antiqua"/>
          <w:color w:val="000000"/>
        </w:rPr>
        <w:t xml:space="preserve"> </w:t>
      </w:r>
      <w:r>
        <w:rPr>
          <w:rFonts w:ascii="Book Antiqua" w:eastAsia="Book Antiqua" w:hAnsi="Book Antiqua" w:cs="Book Antiqua"/>
          <w:color w:val="000000"/>
        </w:rPr>
        <w:t>e499-502 [DOI:</w:t>
      </w:r>
      <w:r w:rsidR="00890116">
        <w:rPr>
          <w:rFonts w:ascii="Book Antiqua" w:eastAsia="Book Antiqua" w:hAnsi="Book Antiqua" w:cs="Book Antiqua"/>
          <w:color w:val="000000"/>
        </w:rPr>
        <w:t xml:space="preserve"> </w:t>
      </w:r>
      <w:r>
        <w:rPr>
          <w:rFonts w:ascii="Book Antiqua" w:eastAsia="Book Antiqua" w:hAnsi="Book Antiqua" w:cs="Book Antiqua"/>
          <w:color w:val="000000"/>
        </w:rPr>
        <w:t>10.1200/jco.2010.34.0695]</w:t>
      </w:r>
    </w:p>
    <w:p w14:paraId="5A8D2F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687BD0" w14:textId="77777777" w:rsidR="00A77B3E" w:rsidRDefault="00C347B9">
      <w:pPr>
        <w:spacing w:line="360" w:lineRule="auto"/>
        <w:jc w:val="both"/>
      </w:pPr>
      <w:r>
        <w:rPr>
          <w:rFonts w:ascii="Book Antiqua" w:eastAsia="Book Antiqua" w:hAnsi="Book Antiqua" w:cs="Book Antiqua"/>
          <w:b/>
          <w:color w:val="000000"/>
        </w:rPr>
        <w:lastRenderedPageBreak/>
        <w:t>Footnotes</w:t>
      </w:r>
    </w:p>
    <w:p w14:paraId="4462DC57" w14:textId="77777777" w:rsidR="00A77B3E" w:rsidRDefault="00C347B9">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Informed consent was provided by the patient and his close relatives for the publication of this report and any accompanying images. </w:t>
      </w:r>
    </w:p>
    <w:p w14:paraId="1FABC029" w14:textId="77777777" w:rsidR="00A77B3E" w:rsidRDefault="00A77B3E">
      <w:pPr>
        <w:spacing w:line="360" w:lineRule="auto"/>
        <w:jc w:val="both"/>
      </w:pPr>
    </w:p>
    <w:p w14:paraId="1AF7B479" w14:textId="77777777" w:rsidR="00A77B3E" w:rsidRDefault="00C347B9">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There is no conflict of interest related to the manuscript.</w:t>
      </w:r>
    </w:p>
    <w:p w14:paraId="2BD335B0" w14:textId="77777777" w:rsidR="00A77B3E" w:rsidRDefault="00A77B3E">
      <w:pPr>
        <w:spacing w:line="360" w:lineRule="auto"/>
        <w:jc w:val="both"/>
      </w:pPr>
    </w:p>
    <w:p w14:paraId="60BF6F76" w14:textId="77777777" w:rsidR="00A77B3E" w:rsidRDefault="00C347B9">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B23E97F" w14:textId="77777777" w:rsidR="00A77B3E" w:rsidRDefault="00A77B3E">
      <w:pPr>
        <w:spacing w:line="360" w:lineRule="auto"/>
        <w:jc w:val="both"/>
      </w:pPr>
    </w:p>
    <w:p w14:paraId="1BC168A2" w14:textId="77777777" w:rsidR="00A77B3E" w:rsidRDefault="00C347B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D7CADE" w14:textId="77777777" w:rsidR="00A77B3E" w:rsidRDefault="00A77B3E">
      <w:pPr>
        <w:spacing w:line="360" w:lineRule="auto"/>
        <w:jc w:val="both"/>
      </w:pPr>
    </w:p>
    <w:p w14:paraId="228E9372" w14:textId="77777777" w:rsidR="00A77B3E" w:rsidRDefault="00C347B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BB4C5D" w14:textId="77777777" w:rsidR="00A77B3E" w:rsidRDefault="00C347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66D5E5A" w14:textId="77777777" w:rsidR="00A77B3E" w:rsidRDefault="00A77B3E">
      <w:pPr>
        <w:spacing w:line="360" w:lineRule="auto"/>
        <w:jc w:val="both"/>
      </w:pPr>
    </w:p>
    <w:p w14:paraId="5CC9A957" w14:textId="77777777" w:rsidR="00A77B3E" w:rsidRDefault="00C347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2021</w:t>
      </w:r>
    </w:p>
    <w:p w14:paraId="3F72582E" w14:textId="77777777" w:rsidR="00A77B3E" w:rsidRDefault="00C347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1CCF5B45" w14:textId="17C0B489" w:rsidR="00B107B0" w:rsidRDefault="00C347B9" w:rsidP="00B107B0">
      <w:pPr>
        <w:spacing w:line="360" w:lineRule="auto"/>
        <w:jc w:val="both"/>
      </w:pPr>
      <w:r>
        <w:rPr>
          <w:rFonts w:ascii="Book Antiqua" w:eastAsia="Book Antiqua" w:hAnsi="Book Antiqua" w:cs="Book Antiqua"/>
          <w:b/>
          <w:color w:val="000000"/>
        </w:rPr>
        <w:t xml:space="preserve">Article in press: </w:t>
      </w:r>
    </w:p>
    <w:p w14:paraId="20ADB3EE" w14:textId="59ED1891" w:rsidR="00A77B3E" w:rsidRDefault="00A77B3E">
      <w:pPr>
        <w:spacing w:line="360" w:lineRule="auto"/>
        <w:jc w:val="both"/>
      </w:pPr>
    </w:p>
    <w:p w14:paraId="42DC756C" w14:textId="77777777" w:rsidR="00A77B3E" w:rsidRDefault="00A77B3E">
      <w:pPr>
        <w:spacing w:line="360" w:lineRule="auto"/>
        <w:jc w:val="both"/>
      </w:pPr>
    </w:p>
    <w:p w14:paraId="1E918069" w14:textId="77777777" w:rsidR="00A77B3E" w:rsidRDefault="00C347B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4EF7FD42" w14:textId="77777777" w:rsidR="00A77B3E" w:rsidRDefault="00C347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BBA0E6" w14:textId="77777777" w:rsidR="00A77B3E" w:rsidRDefault="00C347B9">
      <w:pPr>
        <w:spacing w:line="360" w:lineRule="auto"/>
        <w:jc w:val="both"/>
      </w:pPr>
      <w:r>
        <w:rPr>
          <w:rFonts w:ascii="Book Antiqua" w:eastAsia="Book Antiqua" w:hAnsi="Book Antiqua" w:cs="Book Antiqua"/>
          <w:b/>
          <w:color w:val="000000"/>
        </w:rPr>
        <w:t>Peer-review report’s scientific quality classification</w:t>
      </w:r>
    </w:p>
    <w:p w14:paraId="2B185BD1" w14:textId="77777777" w:rsidR="00A77B3E" w:rsidRDefault="00C347B9">
      <w:pPr>
        <w:spacing w:line="360" w:lineRule="auto"/>
        <w:jc w:val="both"/>
      </w:pPr>
      <w:r>
        <w:rPr>
          <w:rFonts w:ascii="Book Antiqua" w:eastAsia="Book Antiqua" w:hAnsi="Book Antiqua" w:cs="Book Antiqua"/>
          <w:color w:val="000000"/>
        </w:rPr>
        <w:t>Grade A (Excellent): 0</w:t>
      </w:r>
    </w:p>
    <w:p w14:paraId="6087269C" w14:textId="77777777" w:rsidR="00A77B3E" w:rsidRDefault="00C347B9">
      <w:pPr>
        <w:spacing w:line="360" w:lineRule="auto"/>
        <w:jc w:val="both"/>
      </w:pPr>
      <w:r>
        <w:rPr>
          <w:rFonts w:ascii="Book Antiqua" w:eastAsia="Book Antiqua" w:hAnsi="Book Antiqua" w:cs="Book Antiqua"/>
          <w:color w:val="000000"/>
        </w:rPr>
        <w:lastRenderedPageBreak/>
        <w:t>Grade B (Very good): 0</w:t>
      </w:r>
    </w:p>
    <w:p w14:paraId="3BE105AA" w14:textId="77777777" w:rsidR="00A77B3E" w:rsidRDefault="00C347B9">
      <w:pPr>
        <w:spacing w:line="360" w:lineRule="auto"/>
        <w:jc w:val="both"/>
      </w:pPr>
      <w:r>
        <w:rPr>
          <w:rFonts w:ascii="Book Antiqua" w:eastAsia="Book Antiqua" w:hAnsi="Book Antiqua" w:cs="Book Antiqua"/>
          <w:color w:val="000000"/>
        </w:rPr>
        <w:t>Grade C (Good): C, C</w:t>
      </w:r>
    </w:p>
    <w:p w14:paraId="42A3202D" w14:textId="77777777" w:rsidR="00A77B3E" w:rsidRDefault="00C347B9">
      <w:pPr>
        <w:spacing w:line="360" w:lineRule="auto"/>
        <w:jc w:val="both"/>
      </w:pPr>
      <w:r>
        <w:rPr>
          <w:rFonts w:ascii="Book Antiqua" w:eastAsia="Book Antiqua" w:hAnsi="Book Antiqua" w:cs="Book Antiqua"/>
          <w:color w:val="000000"/>
        </w:rPr>
        <w:t>Grade D (Fair): 0</w:t>
      </w:r>
    </w:p>
    <w:p w14:paraId="07163AE3" w14:textId="77777777" w:rsidR="00A77B3E" w:rsidRDefault="00C347B9">
      <w:pPr>
        <w:spacing w:line="360" w:lineRule="auto"/>
        <w:jc w:val="both"/>
      </w:pPr>
      <w:r>
        <w:rPr>
          <w:rFonts w:ascii="Book Antiqua" w:eastAsia="Book Antiqua" w:hAnsi="Book Antiqua" w:cs="Book Antiqua"/>
          <w:color w:val="000000"/>
        </w:rPr>
        <w:t>Grade E (Poor): 0</w:t>
      </w:r>
    </w:p>
    <w:p w14:paraId="7ADDD673" w14:textId="77777777" w:rsidR="00A77B3E" w:rsidRDefault="00A77B3E">
      <w:pPr>
        <w:spacing w:line="360" w:lineRule="auto"/>
        <w:jc w:val="both"/>
      </w:pPr>
    </w:p>
    <w:p w14:paraId="2B78FEA0" w14:textId="4486E24E" w:rsidR="00A77B3E" w:rsidRDefault="00C347B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Almzeogi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Velikova</w:t>
      </w:r>
      <w:proofErr w:type="spellEnd"/>
      <w:r>
        <w:rPr>
          <w:rFonts w:ascii="Book Antiqua" w:eastAsia="Book Antiqua" w:hAnsi="Book Antiqua" w:cs="Book Antiqua"/>
          <w:color w:val="000000"/>
        </w:rPr>
        <w:t xml:space="preserve"> TV</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sidR="00BB0601" w:rsidRPr="00BB060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107B0">
        <w:rPr>
          <w:rFonts w:ascii="Book Antiqua" w:eastAsia="Book Antiqua" w:hAnsi="Book Antiqua" w:cs="Book Antiqua"/>
          <w:color w:val="000000"/>
        </w:rPr>
        <w:t>Wang</w:t>
      </w:r>
      <w:r w:rsidR="00BB0601">
        <w:rPr>
          <w:rFonts w:ascii="Book Antiqua" w:eastAsia="Book Antiqua" w:hAnsi="Book Antiqua" w:cs="Book Antiqua"/>
          <w:color w:val="000000"/>
        </w:rPr>
        <w:t xml:space="preserve"> </w:t>
      </w:r>
      <w:r w:rsidR="00B107B0">
        <w:rPr>
          <w:rFonts w:ascii="Book Antiqua" w:eastAsia="Book Antiqua" w:hAnsi="Book Antiqua" w:cs="Book Antiqua"/>
          <w:color w:val="000000"/>
        </w:rPr>
        <w:t>JL</w:t>
      </w:r>
    </w:p>
    <w:p w14:paraId="5BCD1BE9" w14:textId="2AB3E591" w:rsidR="00A77B3E" w:rsidRDefault="00C347B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7AB6FA" w14:textId="29C54B03" w:rsidR="00BC6B09" w:rsidRDefault="00BC6B09">
      <w:pPr>
        <w:spacing w:line="360" w:lineRule="auto"/>
        <w:jc w:val="both"/>
      </w:pPr>
      <w:r>
        <w:rPr>
          <w:noProof/>
        </w:rPr>
        <w:drawing>
          <wp:inline distT="0" distB="0" distL="0" distR="0" wp14:anchorId="10DB88A3" wp14:editId="40FBED8D">
            <wp:extent cx="4015966" cy="3635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5966" cy="3635270"/>
                    </a:xfrm>
                    <a:prstGeom prst="rect">
                      <a:avLst/>
                    </a:prstGeom>
                  </pic:spPr>
                </pic:pic>
              </a:graphicData>
            </a:graphic>
          </wp:inline>
        </w:drawing>
      </w:r>
    </w:p>
    <w:p w14:paraId="66B4A70A" w14:textId="01FFD457" w:rsidR="00A77B3E" w:rsidRPr="00BC6B09" w:rsidRDefault="00C347B9">
      <w:pPr>
        <w:spacing w:line="360" w:lineRule="auto"/>
        <w:jc w:val="both"/>
        <w:rPr>
          <w:rFonts w:ascii="Book Antiqua" w:eastAsia="Book Antiqua" w:hAnsi="Book Antiqua" w:cs="Book Antiqua"/>
          <w:b/>
          <w:bCs/>
          <w:color w:val="000000"/>
        </w:rPr>
      </w:pPr>
      <w:r w:rsidRPr="00BC6B09">
        <w:rPr>
          <w:rFonts w:ascii="Book Antiqua" w:eastAsia="Book Antiqua" w:hAnsi="Book Antiqua" w:cs="Book Antiqua"/>
          <w:b/>
          <w:bCs/>
          <w:color w:val="000000"/>
        </w:rPr>
        <w:t>Figure 1 A</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T1-weighted showed high-intensity</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B</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T2-weighted was equal-signal</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C</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w:t>
      </w:r>
      <w:r w:rsidR="00BC6B09" w:rsidRPr="00BC6B09">
        <w:rPr>
          <w:rFonts w:ascii="Book Antiqua" w:eastAsia="Book Antiqua" w:hAnsi="Book Antiqua" w:cs="Book Antiqua"/>
          <w:b/>
          <w:bCs/>
          <w:color w:val="000000"/>
        </w:rPr>
        <w:t>C</w:t>
      </w:r>
      <w:r w:rsidRPr="00BC6B09">
        <w:rPr>
          <w:rFonts w:ascii="Book Antiqua" w:eastAsia="Book Antiqua" w:hAnsi="Book Antiqua" w:cs="Book Antiqua"/>
          <w:b/>
          <w:bCs/>
          <w:color w:val="000000"/>
        </w:rPr>
        <w:t>ontrast Enhancement showed clear boundary, and the spinal cord is significantly compressed and displaced to the left side</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D</w:t>
      </w:r>
      <w:r w:rsidR="00BC6B09" w:rsidRPr="00BC6B09">
        <w:rPr>
          <w:rFonts w:ascii="Book Antiqua" w:eastAsia="Book Antiqua" w:hAnsi="Book Antiqua" w:cs="Book Antiqua"/>
          <w:b/>
          <w:bCs/>
          <w:color w:val="000000"/>
        </w:rPr>
        <w:t>: White</w:t>
      </w:r>
      <w:r w:rsidRPr="00BC6B09">
        <w:rPr>
          <w:rFonts w:ascii="Book Antiqua" w:eastAsia="Book Antiqua" w:hAnsi="Book Antiqua" w:cs="Book Antiqua"/>
          <w:b/>
          <w:bCs/>
          <w:color w:val="000000"/>
        </w:rPr>
        <w:t xml:space="preserve"> arrow the tumor grew out of spinal canal through intervertebral foramen</w:t>
      </w:r>
      <w:r w:rsidR="00EF3482" w:rsidRPr="00BC6B09">
        <w:rPr>
          <w:rFonts w:ascii="Book Antiqua" w:eastAsia="Book Antiqua" w:hAnsi="Book Antiqua" w:cs="Book Antiqua"/>
          <w:b/>
          <w:bCs/>
          <w:color w:val="000000"/>
        </w:rPr>
        <w:t>.</w:t>
      </w:r>
    </w:p>
    <w:p w14:paraId="59F949C4" w14:textId="4B8FC875" w:rsidR="00BC6B09" w:rsidRDefault="00BC6B09">
      <w:pPr>
        <w:spacing w:line="360" w:lineRule="auto"/>
        <w:jc w:val="both"/>
        <w:rPr>
          <w:rFonts w:ascii="Book Antiqua" w:eastAsia="Book Antiqua" w:hAnsi="Book Antiqua" w:cs="Book Antiqua"/>
          <w:color w:val="000000"/>
        </w:rPr>
      </w:pPr>
    </w:p>
    <w:p w14:paraId="660A0BB1" w14:textId="61618751" w:rsidR="00BC6B09" w:rsidRDefault="00BC6B09">
      <w:pPr>
        <w:spacing w:line="360" w:lineRule="auto"/>
        <w:jc w:val="both"/>
      </w:pPr>
      <w:r>
        <w:rPr>
          <w:noProof/>
        </w:rPr>
        <w:lastRenderedPageBreak/>
        <w:drawing>
          <wp:inline distT="0" distB="0" distL="0" distR="0" wp14:anchorId="759113CD" wp14:editId="0CE5F16E">
            <wp:extent cx="5796278" cy="5471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278" cy="5471567"/>
                    </a:xfrm>
                    <a:prstGeom prst="rect">
                      <a:avLst/>
                    </a:prstGeom>
                  </pic:spPr>
                </pic:pic>
              </a:graphicData>
            </a:graphic>
          </wp:inline>
        </w:drawing>
      </w:r>
    </w:p>
    <w:p w14:paraId="3B790BF7" w14:textId="509AC77A" w:rsidR="00A77B3E" w:rsidRDefault="00C347B9">
      <w:pPr>
        <w:spacing w:line="360" w:lineRule="auto"/>
        <w:jc w:val="both"/>
        <w:rPr>
          <w:rFonts w:ascii="Book Antiqua" w:eastAsia="Book Antiqua" w:hAnsi="Book Antiqua" w:cs="Book Antiqua"/>
          <w:b/>
          <w:bCs/>
          <w:color w:val="000000"/>
        </w:rPr>
      </w:pPr>
      <w:r w:rsidRPr="00207EE5">
        <w:rPr>
          <w:rFonts w:ascii="Book Antiqua" w:eastAsia="Book Antiqua" w:hAnsi="Book Antiqua" w:cs="Book Antiqua"/>
          <w:b/>
          <w:bCs/>
          <w:color w:val="000000"/>
        </w:rPr>
        <w:t xml:space="preserve">Figure 2 </w:t>
      </w:r>
      <w:r w:rsidR="000F00F3" w:rsidRPr="00207EE5">
        <w:rPr>
          <w:rFonts w:ascii="Book Antiqua" w:eastAsia="Book Antiqua" w:hAnsi="Book Antiqua" w:cs="Book Antiqua"/>
          <w:b/>
          <w:bCs/>
          <w:color w:val="000000"/>
        </w:rPr>
        <w:t>A</w:t>
      </w:r>
      <w:r w:rsidR="00767EC6" w:rsidRPr="00207EE5">
        <w:rPr>
          <w:rFonts w:ascii="Book Antiqua" w:eastAsia="Book Antiqua" w:hAnsi="Book Antiqua" w:cs="Book Antiqua"/>
          <w:b/>
          <w:bCs/>
          <w:color w:val="000000"/>
        </w:rPr>
        <w:t>:</w:t>
      </w:r>
      <w:r w:rsidR="000F00F3" w:rsidRPr="00207EE5">
        <w:rPr>
          <w:rFonts w:ascii="Book Antiqua" w:eastAsia="Book Antiqua" w:hAnsi="Book Antiqua" w:cs="Book Antiqua"/>
          <w:b/>
          <w:bCs/>
          <w:color w:val="000000"/>
        </w:rPr>
        <w:t xml:space="preserve"> </w:t>
      </w:r>
      <w:r w:rsidR="00767EC6" w:rsidRPr="00207EE5">
        <w:rPr>
          <w:rFonts w:ascii="Book Antiqua" w:eastAsia="Book Antiqua" w:hAnsi="Book Antiqua" w:cs="Book Antiqua"/>
          <w:b/>
          <w:bCs/>
          <w:color w:val="000000"/>
        </w:rPr>
        <w:t>A</w:t>
      </w:r>
      <w:r w:rsidR="000F00F3" w:rsidRPr="00207EE5">
        <w:rPr>
          <w:rFonts w:ascii="Book Antiqua" w:eastAsia="Book Antiqua" w:hAnsi="Book Antiqua" w:cs="Book Antiqua"/>
          <w:b/>
          <w:bCs/>
          <w:color w:val="000000"/>
        </w:rPr>
        <w:t xml:space="preserve"> black mass</w:t>
      </w:r>
      <w:r w:rsidR="00767EC6" w:rsidRPr="00207EE5">
        <w:rPr>
          <w:rFonts w:ascii="Book Antiqua" w:eastAsia="Book Antiqua" w:hAnsi="Book Antiqua" w:cs="Book Antiqua"/>
          <w:b/>
          <w:bCs/>
          <w:color w:val="000000"/>
        </w:rPr>
        <w:t xml:space="preserve"> (tumor)</w:t>
      </w:r>
      <w:r w:rsidR="000F00F3" w:rsidRPr="00207EE5">
        <w:rPr>
          <w:rFonts w:ascii="Book Antiqua" w:eastAsia="Book Antiqua" w:hAnsi="Book Antiqua" w:cs="Book Antiqua"/>
          <w:b/>
          <w:bCs/>
          <w:color w:val="000000"/>
        </w:rPr>
        <w:t xml:space="preserve"> was tough and solid, lack of blood supply;</w:t>
      </w:r>
      <w:r w:rsidR="00767EC6"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B</w:t>
      </w:r>
      <w:r w:rsidR="00767EC6" w:rsidRPr="00207EE5">
        <w:rPr>
          <w:rFonts w:ascii="Book Antiqua" w:eastAsia="Book Antiqua" w:hAnsi="Book Antiqua" w:cs="Book Antiqua"/>
          <w:b/>
          <w:bCs/>
          <w:color w:val="000000"/>
        </w:rPr>
        <w:t>: H</w:t>
      </w:r>
      <w:r w:rsidRPr="00207EE5">
        <w:rPr>
          <w:rFonts w:ascii="Book Antiqua" w:eastAsia="Book Antiqua" w:hAnsi="Book Antiqua" w:cs="Book Antiqua"/>
          <w:b/>
          <w:bCs/>
          <w:color w:val="000000"/>
        </w:rPr>
        <w:t xml:space="preserve">ematoxylin-eosin stain (HE, original magnification ×200); </w:t>
      </w:r>
      <w:r w:rsidR="000F00F3" w:rsidRPr="00207EE5">
        <w:rPr>
          <w:rFonts w:ascii="Book Antiqua" w:eastAsia="Book Antiqua" w:hAnsi="Book Antiqua" w:cs="Book Antiqua"/>
          <w:b/>
          <w:bCs/>
          <w:color w:val="000000"/>
        </w:rPr>
        <w:t>C</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HMB45(+)</w:t>
      </w:r>
      <w:r w:rsidR="00767EC6"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D</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S100(+)</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E</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Ki67 (approximately 20%); F</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w:t>
      </w:r>
      <w:r w:rsidR="00DF7767">
        <w:rPr>
          <w:rFonts w:ascii="Book Antiqua" w:eastAsia="Book Antiqua" w:hAnsi="Book Antiqua" w:cs="Book Antiqua"/>
          <w:b/>
          <w:bCs/>
          <w:color w:val="000000"/>
        </w:rPr>
        <w:t>P</w:t>
      </w:r>
      <w:r w:rsidR="00DF7767" w:rsidRPr="00DF7767">
        <w:rPr>
          <w:rFonts w:ascii="Book Antiqua" w:eastAsia="Book Antiqua" w:hAnsi="Book Antiqua" w:cs="Book Antiqua"/>
          <w:b/>
          <w:bCs/>
          <w:color w:val="000000"/>
        </w:rPr>
        <w:t>ositron emission tomography/</w:t>
      </w:r>
      <w:r w:rsidR="00DF7767" w:rsidRPr="00DF7767">
        <w:rPr>
          <w:rFonts w:ascii="Book Antiqua" w:hAnsi="Book Antiqua"/>
        </w:rPr>
        <w:t xml:space="preserve"> </w:t>
      </w:r>
      <w:r w:rsidR="00DF7767" w:rsidRPr="00DF7767">
        <w:rPr>
          <w:rFonts w:ascii="Book Antiqua" w:eastAsia="Book Antiqua" w:hAnsi="Book Antiqua" w:cs="Book Antiqua"/>
          <w:b/>
          <w:bCs/>
          <w:color w:val="000000"/>
        </w:rPr>
        <w:t>computerized tomography</w:t>
      </w:r>
      <w:r w:rsidRPr="00207EE5">
        <w:rPr>
          <w:rFonts w:ascii="Book Antiqua" w:eastAsia="Book Antiqua" w:hAnsi="Book Antiqua" w:cs="Book Antiqua"/>
          <w:b/>
          <w:bCs/>
          <w:color w:val="000000"/>
        </w:rPr>
        <w:t xml:space="preserve"> scan showed negative</w:t>
      </w:r>
      <w:r w:rsidR="000F00F3" w:rsidRPr="00207EE5">
        <w:rPr>
          <w:rFonts w:ascii="Book Antiqua" w:eastAsia="Book Antiqua" w:hAnsi="Book Antiqua" w:cs="Book Antiqua"/>
          <w:b/>
          <w:bCs/>
          <w:color w:val="000000"/>
        </w:rPr>
        <w:t>.</w:t>
      </w:r>
    </w:p>
    <w:p w14:paraId="3B7C20FA" w14:textId="60470F18" w:rsidR="00C76050" w:rsidRDefault="00C76050">
      <w:pPr>
        <w:spacing w:line="360" w:lineRule="auto"/>
        <w:jc w:val="both"/>
        <w:rPr>
          <w:rFonts w:ascii="Book Antiqua" w:eastAsia="Book Antiqua" w:hAnsi="Book Antiqua" w:cs="Book Antiqua"/>
          <w:b/>
          <w:bCs/>
          <w:color w:val="000000"/>
        </w:rPr>
      </w:pPr>
    </w:p>
    <w:p w14:paraId="211AFE5C" w14:textId="239CE5D1" w:rsidR="00C76050" w:rsidRDefault="00C76050">
      <w:pPr>
        <w:spacing w:line="360" w:lineRule="auto"/>
        <w:jc w:val="both"/>
        <w:rPr>
          <w:rFonts w:ascii="Book Antiqua" w:eastAsia="Book Antiqua" w:hAnsi="Book Antiqua" w:cs="Book Antiqua"/>
          <w:b/>
          <w:bCs/>
          <w:color w:val="000000"/>
        </w:rPr>
      </w:pPr>
    </w:p>
    <w:p w14:paraId="552946F6" w14:textId="2B942283" w:rsidR="00C76050" w:rsidRDefault="00C76050">
      <w:pPr>
        <w:spacing w:line="360" w:lineRule="auto"/>
        <w:jc w:val="both"/>
        <w:rPr>
          <w:rFonts w:ascii="Book Antiqua" w:eastAsia="Book Antiqua" w:hAnsi="Book Antiqua" w:cs="Book Antiqua"/>
          <w:b/>
          <w:bCs/>
          <w:color w:val="000000"/>
        </w:rPr>
      </w:pPr>
    </w:p>
    <w:p w14:paraId="6CFCB894" w14:textId="3642006D" w:rsidR="00C76050" w:rsidRDefault="00C76050">
      <w:pPr>
        <w:spacing w:line="360" w:lineRule="auto"/>
        <w:jc w:val="both"/>
        <w:rPr>
          <w:rFonts w:ascii="Book Antiqua" w:eastAsia="Book Antiqua" w:hAnsi="Book Antiqua" w:cs="Book Antiqua"/>
          <w:b/>
          <w:bCs/>
          <w:color w:val="000000"/>
        </w:rPr>
      </w:pPr>
    </w:p>
    <w:p w14:paraId="1D17166A" w14:textId="19C3988F" w:rsidR="00C76050" w:rsidRDefault="00C76050">
      <w:pPr>
        <w:spacing w:line="360" w:lineRule="auto"/>
        <w:jc w:val="both"/>
        <w:rPr>
          <w:rFonts w:ascii="Book Antiqua" w:eastAsia="Book Antiqua" w:hAnsi="Book Antiqua" w:cs="Book Antiqua"/>
          <w:b/>
          <w:bCs/>
          <w:color w:val="000000"/>
        </w:rPr>
      </w:pPr>
    </w:p>
    <w:p w14:paraId="7FC05454" w14:textId="10700511" w:rsidR="00C76050" w:rsidRDefault="00C76050">
      <w:pPr>
        <w:spacing w:line="360" w:lineRule="auto"/>
        <w:jc w:val="both"/>
        <w:rPr>
          <w:rFonts w:ascii="Book Antiqua" w:eastAsia="Book Antiqua" w:hAnsi="Book Antiqua" w:cs="Book Antiqua"/>
          <w:b/>
          <w:bCs/>
          <w:color w:val="000000"/>
        </w:rPr>
      </w:pPr>
    </w:p>
    <w:p w14:paraId="347F1C0B" w14:textId="0B6394B0" w:rsidR="00C76050" w:rsidRDefault="00C76050">
      <w:pPr>
        <w:spacing w:line="360" w:lineRule="auto"/>
        <w:jc w:val="both"/>
        <w:rPr>
          <w:rFonts w:ascii="Book Antiqua" w:eastAsia="Book Antiqua" w:hAnsi="Book Antiqua" w:cs="Book Antiqua"/>
          <w:b/>
          <w:bCs/>
          <w:color w:val="000000"/>
        </w:rPr>
      </w:pPr>
    </w:p>
    <w:p w14:paraId="249FA5AF" w14:textId="77777777" w:rsidR="00C76050" w:rsidRPr="00337981" w:rsidRDefault="00C76050" w:rsidP="00C76050">
      <w:pPr>
        <w:spacing w:line="360" w:lineRule="auto"/>
        <w:rPr>
          <w:rFonts w:ascii="Book Antiqua" w:hAnsi="Book Antiqua"/>
          <w:b/>
          <w:bCs/>
        </w:rPr>
      </w:pPr>
      <w:r w:rsidRPr="00337981">
        <w:rPr>
          <w:rFonts w:ascii="Book Antiqua" w:hAnsi="Book Antiqua"/>
          <w:b/>
          <w:bCs/>
        </w:rPr>
        <w:t>Table 1</w:t>
      </w:r>
      <w:r w:rsidRPr="00337981">
        <w:rPr>
          <w:rFonts w:ascii="Book Antiqua" w:hAnsi="Book Antiqua" w:hint="eastAsia"/>
          <w:b/>
          <w:bCs/>
        </w:rPr>
        <w:t xml:space="preserve"> </w:t>
      </w:r>
      <w:r w:rsidRPr="00337981">
        <w:rPr>
          <w:rFonts w:ascii="Book Antiqua" w:hAnsi="Book Antiqua"/>
          <w:b/>
          <w:bCs/>
        </w:rPr>
        <w:t xml:space="preserve">Primary </w:t>
      </w:r>
      <w:r>
        <w:rPr>
          <w:rFonts w:ascii="Book Antiqua" w:hAnsi="Book Antiqua"/>
          <w:b/>
          <w:bCs/>
        </w:rPr>
        <w:t>s</w:t>
      </w:r>
      <w:r w:rsidRPr="00337981">
        <w:rPr>
          <w:rFonts w:ascii="Book Antiqua" w:hAnsi="Book Antiqua"/>
          <w:b/>
          <w:bCs/>
        </w:rPr>
        <w:t xml:space="preserve">pinal </w:t>
      </w:r>
      <w:r>
        <w:rPr>
          <w:rFonts w:ascii="Book Antiqua" w:hAnsi="Book Antiqua"/>
          <w:b/>
          <w:bCs/>
        </w:rPr>
        <w:t>m</w:t>
      </w:r>
      <w:r w:rsidRPr="00337981">
        <w:rPr>
          <w:rFonts w:ascii="Book Antiqua" w:hAnsi="Book Antiqua"/>
          <w:b/>
          <w:bCs/>
        </w:rPr>
        <w:t xml:space="preserve">elanoma: </w:t>
      </w:r>
      <w:r>
        <w:rPr>
          <w:rFonts w:ascii="Book Antiqua" w:hAnsi="Book Antiqua"/>
          <w:b/>
          <w:bCs/>
        </w:rPr>
        <w:t>A</w:t>
      </w:r>
      <w:r w:rsidRPr="00337981">
        <w:rPr>
          <w:rFonts w:ascii="Book Antiqua" w:hAnsi="Book Antiqua"/>
          <w:b/>
          <w:bCs/>
        </w:rPr>
        <w:t xml:space="preserve"> review of the available English literature since 1930</w:t>
      </w:r>
    </w:p>
    <w:tbl>
      <w:tblPr>
        <w:tblStyle w:val="a7"/>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76050" w14:paraId="58D87008" w14:textId="77777777" w:rsidTr="00A03DCD">
        <w:tc>
          <w:tcPr>
            <w:tcW w:w="4148" w:type="dxa"/>
            <w:tcBorders>
              <w:top w:val="single" w:sz="4" w:space="0" w:color="auto"/>
              <w:left w:val="nil"/>
              <w:bottom w:val="single" w:sz="4" w:space="0" w:color="auto"/>
              <w:right w:val="nil"/>
            </w:tcBorders>
            <w:hideMark/>
          </w:tcPr>
          <w:p w14:paraId="1BA3F821" w14:textId="77777777" w:rsidR="00C76050" w:rsidRDefault="00C76050" w:rsidP="00A03DCD">
            <w:pPr>
              <w:spacing w:line="360" w:lineRule="auto"/>
              <w:jc w:val="center"/>
              <w:rPr>
                <w:rFonts w:ascii="Book Antiqua" w:hAnsi="Book Antiqua" w:cs="Times New Roman"/>
                <w:b/>
                <w:bCs/>
              </w:rPr>
            </w:pPr>
            <w:proofErr w:type="spellStart"/>
            <w:r>
              <w:rPr>
                <w:rFonts w:ascii="Book Antiqua" w:hAnsi="Book Antiqua" w:cs="Times New Roman"/>
                <w:b/>
                <w:bCs/>
              </w:rPr>
              <w:t>Tumor</w:t>
            </w:r>
            <w:proofErr w:type="spellEnd"/>
            <w:r>
              <w:rPr>
                <w:rFonts w:ascii="Book Antiqua" w:hAnsi="Book Antiqua" w:cs="Times New Roman"/>
                <w:b/>
                <w:bCs/>
              </w:rPr>
              <w:t xml:space="preserve"> feature</w:t>
            </w:r>
          </w:p>
        </w:tc>
        <w:tc>
          <w:tcPr>
            <w:tcW w:w="4148" w:type="dxa"/>
            <w:tcBorders>
              <w:top w:val="single" w:sz="4" w:space="0" w:color="auto"/>
              <w:left w:val="nil"/>
              <w:bottom w:val="single" w:sz="4" w:space="0" w:color="auto"/>
              <w:right w:val="nil"/>
            </w:tcBorders>
            <w:hideMark/>
          </w:tcPr>
          <w:p w14:paraId="7C72BD63" w14:textId="77777777" w:rsidR="00C76050" w:rsidRDefault="00C76050" w:rsidP="00A03DCD">
            <w:pPr>
              <w:spacing w:line="360" w:lineRule="auto"/>
              <w:jc w:val="center"/>
              <w:rPr>
                <w:rFonts w:ascii="Book Antiqua" w:hAnsi="Book Antiqua" w:cs="Times New Roman"/>
                <w:b/>
                <w:bCs/>
              </w:rPr>
            </w:pPr>
            <w:r>
              <w:rPr>
                <w:rFonts w:ascii="Book Antiqua" w:hAnsi="Book Antiqua" w:cs="Times New Roman"/>
                <w:b/>
                <w:bCs/>
              </w:rPr>
              <w:t>Number of patients</w:t>
            </w:r>
          </w:p>
        </w:tc>
      </w:tr>
      <w:tr w:rsidR="00C76050" w14:paraId="5E41705F" w14:textId="77777777" w:rsidTr="00A03DCD">
        <w:tc>
          <w:tcPr>
            <w:tcW w:w="4148" w:type="dxa"/>
            <w:tcBorders>
              <w:top w:val="nil"/>
              <w:left w:val="nil"/>
              <w:bottom w:val="nil"/>
              <w:right w:val="nil"/>
            </w:tcBorders>
            <w:hideMark/>
          </w:tcPr>
          <w:p w14:paraId="024EC07F" w14:textId="77777777" w:rsidR="00C76050" w:rsidRPr="00337981" w:rsidRDefault="00C76050" w:rsidP="00A03DCD">
            <w:pPr>
              <w:spacing w:line="360" w:lineRule="auto"/>
              <w:jc w:val="center"/>
              <w:rPr>
                <w:rFonts w:ascii="Book Antiqua" w:hAnsi="Book Antiqua" w:cs="Times New Roman"/>
              </w:rPr>
            </w:pPr>
            <w:r w:rsidRPr="00337981">
              <w:rPr>
                <w:rFonts w:ascii="Book Antiqua" w:hAnsi="Book Antiqua" w:cs="Times New Roman"/>
              </w:rPr>
              <w:t>Growth pattern</w:t>
            </w:r>
          </w:p>
        </w:tc>
        <w:tc>
          <w:tcPr>
            <w:tcW w:w="4148" w:type="dxa"/>
            <w:tcBorders>
              <w:top w:val="nil"/>
              <w:left w:val="nil"/>
              <w:bottom w:val="nil"/>
              <w:right w:val="nil"/>
            </w:tcBorders>
          </w:tcPr>
          <w:p w14:paraId="223B7698" w14:textId="77777777" w:rsidR="00C76050" w:rsidRDefault="00C76050" w:rsidP="00A03DCD">
            <w:pPr>
              <w:spacing w:line="360" w:lineRule="auto"/>
              <w:jc w:val="center"/>
              <w:rPr>
                <w:rFonts w:ascii="Book Antiqua" w:hAnsi="Book Antiqua" w:cs="Times New Roman"/>
              </w:rPr>
            </w:pPr>
          </w:p>
        </w:tc>
      </w:tr>
      <w:tr w:rsidR="00C76050" w14:paraId="7E190395" w14:textId="77777777" w:rsidTr="00A03DCD">
        <w:tc>
          <w:tcPr>
            <w:tcW w:w="4148" w:type="dxa"/>
            <w:tcBorders>
              <w:top w:val="nil"/>
              <w:left w:val="nil"/>
              <w:bottom w:val="nil"/>
              <w:right w:val="nil"/>
            </w:tcBorders>
            <w:hideMark/>
          </w:tcPr>
          <w:p w14:paraId="0F80E47A" w14:textId="77777777" w:rsidR="00C76050" w:rsidRDefault="00C76050" w:rsidP="00A03DCD">
            <w:pPr>
              <w:spacing w:line="360" w:lineRule="auto"/>
              <w:rPr>
                <w:rFonts w:ascii="Book Antiqua" w:hAnsi="Book Antiqua" w:cs="Times New Roman"/>
              </w:rPr>
            </w:pPr>
            <w:r>
              <w:rPr>
                <w:rFonts w:ascii="Book Antiqua" w:hAnsi="Book Antiqua" w:cs="Times New Roman"/>
              </w:rPr>
              <w:t>Communicating the intervertebral Foramen</w:t>
            </w:r>
          </w:p>
        </w:tc>
        <w:tc>
          <w:tcPr>
            <w:tcW w:w="4148" w:type="dxa"/>
            <w:tcBorders>
              <w:top w:val="nil"/>
              <w:left w:val="nil"/>
              <w:bottom w:val="nil"/>
              <w:right w:val="nil"/>
            </w:tcBorders>
            <w:hideMark/>
          </w:tcPr>
          <w:p w14:paraId="5EC9C860"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1</w:t>
            </w:r>
          </w:p>
        </w:tc>
      </w:tr>
      <w:tr w:rsidR="00C76050" w14:paraId="25047E75" w14:textId="77777777" w:rsidTr="00A03DCD">
        <w:tc>
          <w:tcPr>
            <w:tcW w:w="4148" w:type="dxa"/>
            <w:tcBorders>
              <w:top w:val="nil"/>
              <w:left w:val="nil"/>
              <w:bottom w:val="nil"/>
              <w:right w:val="nil"/>
            </w:tcBorders>
            <w:hideMark/>
          </w:tcPr>
          <w:p w14:paraId="20AB5CDF" w14:textId="77777777" w:rsidR="00C76050" w:rsidRDefault="00C76050" w:rsidP="00A03DCD">
            <w:pPr>
              <w:spacing w:line="360" w:lineRule="auto"/>
              <w:rPr>
                <w:rFonts w:ascii="Book Antiqua" w:hAnsi="Book Antiqua" w:cs="Times New Roman"/>
              </w:rPr>
            </w:pPr>
            <w:r>
              <w:rPr>
                <w:rFonts w:ascii="Book Antiqua" w:hAnsi="Book Antiqua" w:cs="Times New Roman"/>
              </w:rPr>
              <w:t>Extradural</w:t>
            </w:r>
          </w:p>
        </w:tc>
        <w:tc>
          <w:tcPr>
            <w:tcW w:w="4148" w:type="dxa"/>
            <w:tcBorders>
              <w:top w:val="nil"/>
              <w:left w:val="nil"/>
              <w:bottom w:val="nil"/>
              <w:right w:val="nil"/>
            </w:tcBorders>
            <w:hideMark/>
          </w:tcPr>
          <w:p w14:paraId="6916A6A9"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5</w:t>
            </w:r>
          </w:p>
        </w:tc>
      </w:tr>
      <w:tr w:rsidR="00C76050" w14:paraId="7FCFFC7D" w14:textId="77777777" w:rsidTr="00A03DCD">
        <w:tc>
          <w:tcPr>
            <w:tcW w:w="4148" w:type="dxa"/>
            <w:tcBorders>
              <w:top w:val="nil"/>
              <w:left w:val="nil"/>
              <w:bottom w:val="nil"/>
              <w:right w:val="nil"/>
            </w:tcBorders>
            <w:hideMark/>
          </w:tcPr>
          <w:p w14:paraId="387418E9" w14:textId="77777777" w:rsidR="00C76050" w:rsidRDefault="00C76050" w:rsidP="00A03DCD">
            <w:pPr>
              <w:spacing w:line="360" w:lineRule="auto"/>
              <w:rPr>
                <w:rFonts w:ascii="Book Antiqua" w:hAnsi="Book Antiqua" w:cs="Times New Roman"/>
              </w:rPr>
            </w:pPr>
            <w:r>
              <w:rPr>
                <w:rFonts w:ascii="Book Antiqua" w:hAnsi="Book Antiqua" w:cs="Times New Roman"/>
              </w:rPr>
              <w:t>Intradural-extramedullary</w:t>
            </w:r>
          </w:p>
        </w:tc>
        <w:tc>
          <w:tcPr>
            <w:tcW w:w="4148" w:type="dxa"/>
            <w:tcBorders>
              <w:top w:val="nil"/>
              <w:left w:val="nil"/>
              <w:bottom w:val="nil"/>
              <w:right w:val="nil"/>
            </w:tcBorders>
            <w:hideMark/>
          </w:tcPr>
          <w:p w14:paraId="58EC6448"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33</w:t>
            </w:r>
          </w:p>
        </w:tc>
      </w:tr>
      <w:tr w:rsidR="00C76050" w14:paraId="7011D77C" w14:textId="77777777" w:rsidTr="00A03DCD">
        <w:tc>
          <w:tcPr>
            <w:tcW w:w="4148" w:type="dxa"/>
            <w:tcBorders>
              <w:top w:val="nil"/>
              <w:left w:val="nil"/>
              <w:bottom w:val="nil"/>
              <w:right w:val="nil"/>
            </w:tcBorders>
            <w:hideMark/>
          </w:tcPr>
          <w:p w14:paraId="69163B8C" w14:textId="77777777" w:rsidR="00C76050" w:rsidRDefault="00C76050" w:rsidP="00A03DCD">
            <w:pPr>
              <w:spacing w:line="360" w:lineRule="auto"/>
              <w:rPr>
                <w:rFonts w:ascii="Book Antiqua" w:hAnsi="Book Antiqua" w:cs="Times New Roman"/>
              </w:rPr>
            </w:pPr>
            <w:r>
              <w:rPr>
                <w:rFonts w:ascii="Book Antiqua" w:hAnsi="Book Antiqua" w:cs="Times New Roman"/>
              </w:rPr>
              <w:t>Intradural-intra-and extra-medullary</w:t>
            </w:r>
          </w:p>
        </w:tc>
        <w:tc>
          <w:tcPr>
            <w:tcW w:w="4148" w:type="dxa"/>
            <w:tcBorders>
              <w:top w:val="nil"/>
              <w:left w:val="nil"/>
              <w:bottom w:val="nil"/>
              <w:right w:val="nil"/>
            </w:tcBorders>
            <w:hideMark/>
          </w:tcPr>
          <w:p w14:paraId="14F758AE"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4</w:t>
            </w:r>
          </w:p>
        </w:tc>
      </w:tr>
      <w:tr w:rsidR="00C76050" w14:paraId="123E081A" w14:textId="77777777" w:rsidTr="00A03DCD">
        <w:tc>
          <w:tcPr>
            <w:tcW w:w="4148" w:type="dxa"/>
            <w:tcBorders>
              <w:top w:val="nil"/>
              <w:left w:val="nil"/>
              <w:bottom w:val="nil"/>
              <w:right w:val="nil"/>
            </w:tcBorders>
            <w:hideMark/>
          </w:tcPr>
          <w:p w14:paraId="7784ACCD" w14:textId="77777777" w:rsidR="00C76050" w:rsidRDefault="00C76050" w:rsidP="00A03DCD">
            <w:pPr>
              <w:spacing w:line="360" w:lineRule="auto"/>
              <w:rPr>
                <w:rFonts w:ascii="Book Antiqua" w:hAnsi="Book Antiqua" w:cs="Times New Roman"/>
              </w:rPr>
            </w:pPr>
            <w:r>
              <w:rPr>
                <w:rFonts w:ascii="Book Antiqua" w:hAnsi="Book Antiqua" w:cs="Times New Roman"/>
              </w:rPr>
              <w:t>Intramedullary</w:t>
            </w:r>
          </w:p>
        </w:tc>
        <w:tc>
          <w:tcPr>
            <w:tcW w:w="4148" w:type="dxa"/>
            <w:tcBorders>
              <w:top w:val="nil"/>
              <w:left w:val="nil"/>
              <w:bottom w:val="nil"/>
              <w:right w:val="nil"/>
            </w:tcBorders>
            <w:hideMark/>
          </w:tcPr>
          <w:p w14:paraId="37E61EF2"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22</w:t>
            </w:r>
          </w:p>
        </w:tc>
      </w:tr>
      <w:tr w:rsidR="00C76050" w14:paraId="07AF4235" w14:textId="77777777" w:rsidTr="00A03DCD">
        <w:tc>
          <w:tcPr>
            <w:tcW w:w="4148" w:type="dxa"/>
            <w:tcBorders>
              <w:top w:val="nil"/>
              <w:left w:val="nil"/>
              <w:bottom w:val="nil"/>
              <w:right w:val="nil"/>
            </w:tcBorders>
            <w:hideMark/>
          </w:tcPr>
          <w:p w14:paraId="70C98D48" w14:textId="77777777" w:rsidR="00C76050" w:rsidRDefault="00C76050" w:rsidP="00A03DCD">
            <w:pPr>
              <w:spacing w:line="360" w:lineRule="auto"/>
              <w:rPr>
                <w:rFonts w:ascii="Book Antiqua" w:hAnsi="Book Antiqua" w:cs="Times New Roman"/>
              </w:rPr>
            </w:pPr>
            <w:r>
              <w:rPr>
                <w:rFonts w:ascii="Book Antiqua" w:hAnsi="Book Antiqua" w:cs="Times New Roman"/>
              </w:rPr>
              <w:t>Other</w:t>
            </w:r>
          </w:p>
        </w:tc>
        <w:tc>
          <w:tcPr>
            <w:tcW w:w="4148" w:type="dxa"/>
            <w:tcBorders>
              <w:top w:val="nil"/>
              <w:left w:val="nil"/>
              <w:bottom w:val="nil"/>
              <w:right w:val="nil"/>
            </w:tcBorders>
            <w:hideMark/>
          </w:tcPr>
          <w:p w14:paraId="7F3DFA10"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5</w:t>
            </w:r>
          </w:p>
        </w:tc>
      </w:tr>
      <w:tr w:rsidR="00C76050" w14:paraId="6A797925" w14:textId="77777777" w:rsidTr="00A03DCD">
        <w:tc>
          <w:tcPr>
            <w:tcW w:w="4148" w:type="dxa"/>
            <w:tcBorders>
              <w:top w:val="nil"/>
              <w:left w:val="nil"/>
              <w:bottom w:val="nil"/>
              <w:right w:val="nil"/>
            </w:tcBorders>
            <w:hideMark/>
          </w:tcPr>
          <w:p w14:paraId="698BB19C" w14:textId="77777777" w:rsidR="00C76050" w:rsidRPr="00337981" w:rsidRDefault="00C76050" w:rsidP="00A03DCD">
            <w:pPr>
              <w:spacing w:line="360" w:lineRule="auto"/>
              <w:jc w:val="center"/>
              <w:rPr>
                <w:rFonts w:ascii="Book Antiqua" w:hAnsi="Book Antiqua" w:cs="Times New Roman"/>
              </w:rPr>
            </w:pPr>
            <w:r w:rsidRPr="00337981">
              <w:rPr>
                <w:rFonts w:ascii="Book Antiqua" w:hAnsi="Book Antiqua" w:cs="Times New Roman"/>
              </w:rPr>
              <w:t>Location</w:t>
            </w:r>
          </w:p>
        </w:tc>
        <w:tc>
          <w:tcPr>
            <w:tcW w:w="4148" w:type="dxa"/>
            <w:tcBorders>
              <w:top w:val="nil"/>
              <w:left w:val="nil"/>
              <w:bottom w:val="nil"/>
              <w:right w:val="nil"/>
            </w:tcBorders>
          </w:tcPr>
          <w:p w14:paraId="2F299D04" w14:textId="77777777" w:rsidR="00C76050" w:rsidRDefault="00C76050" w:rsidP="00A03DCD">
            <w:pPr>
              <w:spacing w:line="360" w:lineRule="auto"/>
              <w:jc w:val="center"/>
              <w:rPr>
                <w:rFonts w:ascii="Book Antiqua" w:hAnsi="Book Antiqua" w:cs="Times New Roman"/>
              </w:rPr>
            </w:pPr>
          </w:p>
        </w:tc>
      </w:tr>
      <w:tr w:rsidR="00C76050" w14:paraId="3EF3188D" w14:textId="77777777" w:rsidTr="00A03DCD">
        <w:tc>
          <w:tcPr>
            <w:tcW w:w="4148" w:type="dxa"/>
            <w:tcBorders>
              <w:top w:val="nil"/>
              <w:left w:val="nil"/>
              <w:bottom w:val="nil"/>
              <w:right w:val="nil"/>
            </w:tcBorders>
            <w:hideMark/>
          </w:tcPr>
          <w:p w14:paraId="51296059" w14:textId="77777777" w:rsidR="00C76050" w:rsidRDefault="00C76050" w:rsidP="00A03DCD">
            <w:pPr>
              <w:spacing w:line="360" w:lineRule="auto"/>
              <w:rPr>
                <w:rFonts w:ascii="Book Antiqua" w:hAnsi="Book Antiqua" w:cs="Times New Roman"/>
              </w:rPr>
            </w:pPr>
            <w:r>
              <w:rPr>
                <w:rFonts w:ascii="Book Antiqua" w:hAnsi="Book Antiqua" w:cs="Times New Roman"/>
              </w:rPr>
              <w:t>Cervical</w:t>
            </w:r>
          </w:p>
        </w:tc>
        <w:tc>
          <w:tcPr>
            <w:tcW w:w="4148" w:type="dxa"/>
            <w:tcBorders>
              <w:top w:val="nil"/>
              <w:left w:val="nil"/>
              <w:bottom w:val="nil"/>
              <w:right w:val="nil"/>
            </w:tcBorders>
            <w:hideMark/>
          </w:tcPr>
          <w:p w14:paraId="3B62235A"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24</w:t>
            </w:r>
          </w:p>
        </w:tc>
      </w:tr>
      <w:tr w:rsidR="00C76050" w14:paraId="6C3C9515" w14:textId="77777777" w:rsidTr="00A03DCD">
        <w:tc>
          <w:tcPr>
            <w:tcW w:w="4148" w:type="dxa"/>
            <w:tcBorders>
              <w:top w:val="nil"/>
              <w:left w:val="nil"/>
              <w:bottom w:val="nil"/>
              <w:right w:val="nil"/>
            </w:tcBorders>
            <w:hideMark/>
          </w:tcPr>
          <w:p w14:paraId="0F019F6F" w14:textId="77777777" w:rsidR="00C76050" w:rsidRDefault="00C76050" w:rsidP="00A03DCD">
            <w:pPr>
              <w:spacing w:line="360" w:lineRule="auto"/>
              <w:rPr>
                <w:rFonts w:ascii="Book Antiqua" w:hAnsi="Book Antiqua" w:cs="Times New Roman"/>
              </w:rPr>
            </w:pPr>
            <w:r>
              <w:rPr>
                <w:rFonts w:ascii="Book Antiqua" w:hAnsi="Book Antiqua" w:cs="Times New Roman"/>
              </w:rPr>
              <w:t>Thoracic</w:t>
            </w:r>
          </w:p>
        </w:tc>
        <w:tc>
          <w:tcPr>
            <w:tcW w:w="4148" w:type="dxa"/>
            <w:tcBorders>
              <w:top w:val="nil"/>
              <w:left w:val="nil"/>
              <w:bottom w:val="nil"/>
              <w:right w:val="nil"/>
            </w:tcBorders>
            <w:hideMark/>
          </w:tcPr>
          <w:p w14:paraId="4C4E205E"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33</w:t>
            </w:r>
          </w:p>
        </w:tc>
      </w:tr>
      <w:tr w:rsidR="00C76050" w14:paraId="2DABC126" w14:textId="77777777" w:rsidTr="00A03DCD">
        <w:tc>
          <w:tcPr>
            <w:tcW w:w="4148" w:type="dxa"/>
            <w:tcBorders>
              <w:top w:val="nil"/>
              <w:left w:val="nil"/>
              <w:bottom w:val="nil"/>
              <w:right w:val="nil"/>
            </w:tcBorders>
            <w:hideMark/>
          </w:tcPr>
          <w:p w14:paraId="6B3025C9" w14:textId="77777777" w:rsidR="00C76050" w:rsidRDefault="00C76050" w:rsidP="00A03DCD">
            <w:pPr>
              <w:spacing w:line="360" w:lineRule="auto"/>
              <w:rPr>
                <w:rFonts w:ascii="Book Antiqua" w:hAnsi="Book Antiqua" w:cs="Times New Roman"/>
              </w:rPr>
            </w:pPr>
            <w:r>
              <w:rPr>
                <w:rFonts w:ascii="Book Antiqua" w:hAnsi="Book Antiqua" w:cs="Times New Roman"/>
              </w:rPr>
              <w:t>Lumbar</w:t>
            </w:r>
          </w:p>
        </w:tc>
        <w:tc>
          <w:tcPr>
            <w:tcW w:w="4148" w:type="dxa"/>
            <w:tcBorders>
              <w:top w:val="nil"/>
              <w:left w:val="nil"/>
              <w:bottom w:val="nil"/>
              <w:right w:val="nil"/>
            </w:tcBorders>
            <w:hideMark/>
          </w:tcPr>
          <w:p w14:paraId="3126843C"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10</w:t>
            </w:r>
          </w:p>
        </w:tc>
      </w:tr>
      <w:tr w:rsidR="00C76050" w14:paraId="1F3CB166" w14:textId="77777777" w:rsidTr="00A03DCD">
        <w:tc>
          <w:tcPr>
            <w:tcW w:w="4148" w:type="dxa"/>
            <w:tcBorders>
              <w:top w:val="nil"/>
              <w:left w:val="nil"/>
              <w:bottom w:val="single" w:sz="4" w:space="0" w:color="auto"/>
              <w:right w:val="nil"/>
            </w:tcBorders>
            <w:hideMark/>
          </w:tcPr>
          <w:p w14:paraId="311D8FFE" w14:textId="77777777" w:rsidR="00C76050" w:rsidRDefault="00C76050" w:rsidP="00A03DCD">
            <w:pPr>
              <w:spacing w:line="360" w:lineRule="auto"/>
              <w:rPr>
                <w:rFonts w:ascii="Book Antiqua" w:hAnsi="Book Antiqua" w:cs="Times New Roman"/>
              </w:rPr>
            </w:pPr>
            <w:r>
              <w:rPr>
                <w:rFonts w:ascii="Book Antiqua" w:hAnsi="Book Antiqua" w:cs="Times New Roman"/>
              </w:rPr>
              <w:t>Sacral</w:t>
            </w:r>
          </w:p>
        </w:tc>
        <w:tc>
          <w:tcPr>
            <w:tcW w:w="4148" w:type="dxa"/>
            <w:tcBorders>
              <w:top w:val="nil"/>
              <w:left w:val="nil"/>
              <w:bottom w:val="single" w:sz="4" w:space="0" w:color="auto"/>
              <w:right w:val="nil"/>
            </w:tcBorders>
            <w:hideMark/>
          </w:tcPr>
          <w:p w14:paraId="5629DE29"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w:t>
            </w:r>
          </w:p>
        </w:tc>
      </w:tr>
    </w:tbl>
    <w:p w14:paraId="766E5C1C" w14:textId="77777777" w:rsidR="00C76050" w:rsidRDefault="00C76050" w:rsidP="00C76050"/>
    <w:p w14:paraId="064BCA61" w14:textId="77777777" w:rsidR="00C76050" w:rsidRPr="00207EE5" w:rsidRDefault="00C76050">
      <w:pPr>
        <w:spacing w:line="360" w:lineRule="auto"/>
        <w:jc w:val="both"/>
        <w:rPr>
          <w:b/>
          <w:bCs/>
        </w:rPr>
      </w:pPr>
    </w:p>
    <w:sectPr w:rsidR="00C76050" w:rsidRPr="00207E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20BDA" w14:textId="77777777" w:rsidR="002957E2" w:rsidRDefault="002957E2" w:rsidP="00BC6B09">
      <w:r>
        <w:separator/>
      </w:r>
    </w:p>
  </w:endnote>
  <w:endnote w:type="continuationSeparator" w:id="0">
    <w:p w14:paraId="1D148DD1" w14:textId="77777777" w:rsidR="002957E2" w:rsidRDefault="002957E2" w:rsidP="00BC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2FF91" w14:textId="77777777" w:rsidR="002957E2" w:rsidRDefault="002957E2" w:rsidP="00BC6B09">
      <w:r>
        <w:separator/>
      </w:r>
    </w:p>
  </w:footnote>
  <w:footnote w:type="continuationSeparator" w:id="0">
    <w:p w14:paraId="23D196A4" w14:textId="77777777" w:rsidR="002957E2" w:rsidRDefault="002957E2" w:rsidP="00BC6B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594"/>
    <w:rsid w:val="000F00F3"/>
    <w:rsid w:val="00207EE5"/>
    <w:rsid w:val="002957E2"/>
    <w:rsid w:val="003071D7"/>
    <w:rsid w:val="00335696"/>
    <w:rsid w:val="00343FC4"/>
    <w:rsid w:val="003C26AA"/>
    <w:rsid w:val="003F799A"/>
    <w:rsid w:val="00410817"/>
    <w:rsid w:val="006462CE"/>
    <w:rsid w:val="00767EC6"/>
    <w:rsid w:val="007E38F1"/>
    <w:rsid w:val="007E3DF2"/>
    <w:rsid w:val="0086732D"/>
    <w:rsid w:val="00890116"/>
    <w:rsid w:val="00910714"/>
    <w:rsid w:val="009737B4"/>
    <w:rsid w:val="009C0BE9"/>
    <w:rsid w:val="00A77B3E"/>
    <w:rsid w:val="00A90417"/>
    <w:rsid w:val="00AF6140"/>
    <w:rsid w:val="00B107B0"/>
    <w:rsid w:val="00BB0601"/>
    <w:rsid w:val="00BC6B09"/>
    <w:rsid w:val="00C16295"/>
    <w:rsid w:val="00C17EF4"/>
    <w:rsid w:val="00C347B9"/>
    <w:rsid w:val="00C76050"/>
    <w:rsid w:val="00C8063F"/>
    <w:rsid w:val="00CA2A55"/>
    <w:rsid w:val="00CB78EE"/>
    <w:rsid w:val="00D4246A"/>
    <w:rsid w:val="00DA1A9D"/>
    <w:rsid w:val="00DF7767"/>
    <w:rsid w:val="00E0702C"/>
    <w:rsid w:val="00EB6264"/>
    <w:rsid w:val="00EF3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EC1F2"/>
  <w15:docId w15:val="{4823C606-9515-4418-8D66-59455E5B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07B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BC6B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6B09"/>
    <w:rPr>
      <w:sz w:val="18"/>
      <w:szCs w:val="18"/>
    </w:rPr>
  </w:style>
  <w:style w:type="paragraph" w:styleId="a5">
    <w:name w:val="footer"/>
    <w:basedOn w:val="a"/>
    <w:link w:val="a6"/>
    <w:unhideWhenUsed/>
    <w:rsid w:val="00BC6B09"/>
    <w:pPr>
      <w:tabs>
        <w:tab w:val="center" w:pos="4153"/>
        <w:tab w:val="right" w:pos="8306"/>
      </w:tabs>
      <w:snapToGrid w:val="0"/>
    </w:pPr>
    <w:rPr>
      <w:sz w:val="18"/>
      <w:szCs w:val="18"/>
    </w:rPr>
  </w:style>
  <w:style w:type="character" w:customStyle="1" w:styleId="a6">
    <w:name w:val="页脚 字符"/>
    <w:basedOn w:val="a0"/>
    <w:link w:val="a5"/>
    <w:rsid w:val="00BC6B09"/>
    <w:rPr>
      <w:sz w:val="18"/>
      <w:szCs w:val="18"/>
    </w:rPr>
  </w:style>
  <w:style w:type="table" w:styleId="a7">
    <w:name w:val="Table Grid"/>
    <w:basedOn w:val="a1"/>
    <w:uiPriority w:val="39"/>
    <w:rsid w:val="00C76050"/>
    <w:rPr>
      <w:rFonts w:asciiTheme="minorHAnsi" w:hAnsiTheme="minorHAnsi" w:cstheme="minorBidi"/>
      <w:sz w:val="22"/>
      <w:szCs w:val="22"/>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3460</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2021-11-30T07:49:00Z</dcterms:created>
  <dcterms:modified xsi:type="dcterms:W3CDTF">2021-11-30T07:49:00Z</dcterms:modified>
</cp:coreProperties>
</file>