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CCCB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Name of Journal: </w:t>
      </w:r>
      <w:r w:rsidRPr="002E5B41">
        <w:rPr>
          <w:rFonts w:ascii="Book Antiqua" w:eastAsia="Book Antiqua" w:hAnsi="Book Antiqua" w:cs="Book Antiqua"/>
          <w:i/>
          <w:color w:val="000000"/>
        </w:rPr>
        <w:t>World Journal of Clinical Cases</w:t>
      </w:r>
    </w:p>
    <w:p w14:paraId="4825B28A"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Manuscript NO: </w:t>
      </w:r>
      <w:r w:rsidRPr="002E5B41">
        <w:rPr>
          <w:rFonts w:ascii="Book Antiqua" w:eastAsia="Book Antiqua" w:hAnsi="Book Antiqua" w:cs="Book Antiqua"/>
          <w:color w:val="000000"/>
        </w:rPr>
        <w:t>71020</w:t>
      </w:r>
    </w:p>
    <w:p w14:paraId="693F24D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Manuscript Type: </w:t>
      </w:r>
      <w:r w:rsidRPr="002E5B41">
        <w:rPr>
          <w:rFonts w:ascii="Book Antiqua" w:eastAsia="Book Antiqua" w:hAnsi="Book Antiqua" w:cs="Book Antiqua"/>
          <w:color w:val="000000"/>
        </w:rPr>
        <w:t>CASE REPORT</w:t>
      </w:r>
    </w:p>
    <w:p w14:paraId="3675E5C3" w14:textId="77777777" w:rsidR="00A77B3E" w:rsidRPr="002E5B41" w:rsidRDefault="00A77B3E" w:rsidP="00C446E9">
      <w:pPr>
        <w:spacing w:line="360" w:lineRule="auto"/>
        <w:jc w:val="both"/>
        <w:rPr>
          <w:rFonts w:ascii="Book Antiqua" w:hAnsi="Book Antiqua"/>
        </w:rPr>
      </w:pPr>
    </w:p>
    <w:p w14:paraId="63FC3B83" w14:textId="77777777" w:rsidR="00A77B3E" w:rsidRPr="002E5B41" w:rsidRDefault="00BE2B06" w:rsidP="00C446E9">
      <w:pPr>
        <w:spacing w:line="360" w:lineRule="auto"/>
        <w:jc w:val="both"/>
        <w:rPr>
          <w:rFonts w:ascii="Book Antiqua" w:hAnsi="Book Antiqua"/>
        </w:rPr>
      </w:pPr>
      <w:bookmarkStart w:id="0" w:name="OLE_LINK96"/>
      <w:bookmarkStart w:id="1" w:name="OLE_LINK97"/>
      <w:r w:rsidRPr="002E5B41">
        <w:rPr>
          <w:rFonts w:ascii="Book Antiqua" w:eastAsia="Book Antiqua" w:hAnsi="Book Antiqua" w:cs="Book Antiqua"/>
          <w:b/>
          <w:bCs/>
          <w:color w:val="000000"/>
        </w:rPr>
        <w:t xml:space="preserve">Surgical treatment for a combined </w:t>
      </w:r>
      <w:r w:rsidR="00A05058" w:rsidRPr="002E5B41">
        <w:rPr>
          <w:rFonts w:ascii="Book Antiqua" w:eastAsia="Book Antiqua" w:hAnsi="Book Antiqua" w:cs="Book Antiqua"/>
          <w:b/>
          <w:bCs/>
          <w:color w:val="000000"/>
        </w:rPr>
        <w:t xml:space="preserve">anterior cruciate ligament </w:t>
      </w:r>
      <w:r w:rsidRPr="002E5B41">
        <w:rPr>
          <w:rFonts w:ascii="Book Antiqua" w:eastAsia="Book Antiqua" w:hAnsi="Book Antiqua" w:cs="Book Antiqua"/>
          <w:b/>
          <w:bCs/>
          <w:color w:val="000000"/>
        </w:rPr>
        <w:t xml:space="preserve">and </w:t>
      </w:r>
      <w:r w:rsidR="00A05058" w:rsidRPr="002E5B41">
        <w:rPr>
          <w:rFonts w:ascii="Book Antiqua" w:eastAsia="Book Antiqua" w:hAnsi="Book Antiqua" w:cs="Book Antiqua"/>
          <w:b/>
          <w:bCs/>
          <w:color w:val="000000"/>
        </w:rPr>
        <w:t xml:space="preserve">posterior cruciate ligament </w:t>
      </w:r>
      <w:r w:rsidRPr="002E5B41">
        <w:rPr>
          <w:rFonts w:ascii="Book Antiqua" w:eastAsia="Book Antiqua" w:hAnsi="Book Antiqua" w:cs="Book Antiqua"/>
          <w:b/>
          <w:bCs/>
          <w:color w:val="000000"/>
        </w:rPr>
        <w:t xml:space="preserve">avulsion fracture: </w:t>
      </w:r>
      <w:r w:rsidRPr="002E5B41">
        <w:rPr>
          <w:rFonts w:ascii="Book Antiqua" w:eastAsia="Book Antiqua" w:hAnsi="Book Antiqua" w:cs="Book Antiqua"/>
          <w:b/>
          <w:bCs/>
          <w:caps/>
          <w:color w:val="000000"/>
        </w:rPr>
        <w:t>a</w:t>
      </w:r>
      <w:r w:rsidRPr="002E5B41">
        <w:rPr>
          <w:rFonts w:ascii="Book Antiqua" w:eastAsia="Book Antiqua" w:hAnsi="Book Antiqua" w:cs="Book Antiqua"/>
          <w:b/>
          <w:bCs/>
          <w:color w:val="000000"/>
        </w:rPr>
        <w:t xml:space="preserve"> case report</w:t>
      </w:r>
    </w:p>
    <w:bookmarkEnd w:id="0"/>
    <w:bookmarkEnd w:id="1"/>
    <w:p w14:paraId="5E83E9FA" w14:textId="77777777" w:rsidR="00A77B3E" w:rsidRPr="002E5B41" w:rsidRDefault="00A77B3E" w:rsidP="00C446E9">
      <w:pPr>
        <w:spacing w:line="360" w:lineRule="auto"/>
        <w:jc w:val="both"/>
        <w:rPr>
          <w:rFonts w:ascii="Book Antiqua" w:hAnsi="Book Antiqua"/>
        </w:rPr>
      </w:pPr>
    </w:p>
    <w:p w14:paraId="05B4106A" w14:textId="77777777" w:rsidR="00A77B3E" w:rsidRPr="002E5B41" w:rsidRDefault="00A05058" w:rsidP="00C446E9">
      <w:pPr>
        <w:spacing w:line="360" w:lineRule="auto"/>
        <w:jc w:val="both"/>
        <w:rPr>
          <w:rFonts w:ascii="Book Antiqua" w:hAnsi="Book Antiqua"/>
        </w:rPr>
      </w:pPr>
      <w:r w:rsidRPr="002E5B41">
        <w:rPr>
          <w:rFonts w:ascii="Book Antiqua" w:eastAsia="Book Antiqua" w:hAnsi="Book Antiqua" w:cs="Book Antiqua"/>
          <w:color w:val="000000"/>
        </w:rPr>
        <w:t xml:space="preserve">Yoshida </w:t>
      </w:r>
      <w:r w:rsidRPr="002E5B41">
        <w:rPr>
          <w:rFonts w:ascii="Book Antiqua" w:hAnsi="Book Antiqua" w:cs="Book Antiqua"/>
          <w:color w:val="000000"/>
          <w:lang w:eastAsia="zh-CN"/>
        </w:rPr>
        <w:t xml:space="preserve">K </w:t>
      </w:r>
      <w:r w:rsidRPr="002E5B41">
        <w:rPr>
          <w:rFonts w:ascii="Book Antiqua" w:hAnsi="Book Antiqua" w:cs="Book Antiqua"/>
          <w:i/>
          <w:color w:val="000000"/>
          <w:lang w:eastAsia="zh-CN"/>
        </w:rPr>
        <w:t>et al</w:t>
      </w:r>
      <w:r w:rsidRPr="002E5B41">
        <w:rPr>
          <w:rFonts w:ascii="Book Antiqua" w:hAnsi="Book Antiqua" w:cs="Book Antiqua"/>
          <w:color w:val="000000"/>
          <w:lang w:eastAsia="zh-CN"/>
        </w:rPr>
        <w:t xml:space="preserve">. </w:t>
      </w:r>
      <w:r w:rsidR="00BE2B06" w:rsidRPr="002E5B41">
        <w:rPr>
          <w:rFonts w:ascii="Book Antiqua" w:eastAsia="Book Antiqua" w:hAnsi="Book Antiqua" w:cs="Book Antiqua"/>
          <w:color w:val="000000"/>
        </w:rPr>
        <w:t>Surgery for combined knee injury</w:t>
      </w:r>
    </w:p>
    <w:p w14:paraId="67E657E5" w14:textId="77777777" w:rsidR="00A77B3E" w:rsidRPr="002E5B41" w:rsidRDefault="00A77B3E" w:rsidP="00C446E9">
      <w:pPr>
        <w:spacing w:line="360" w:lineRule="auto"/>
        <w:jc w:val="both"/>
        <w:rPr>
          <w:rFonts w:ascii="Book Antiqua" w:hAnsi="Book Antiqua"/>
        </w:rPr>
      </w:pPr>
    </w:p>
    <w:p w14:paraId="0AC6DE89"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Katsuhiro Yoshida, </w:t>
      </w:r>
      <w:proofErr w:type="spellStart"/>
      <w:r w:rsidRPr="002E5B41">
        <w:rPr>
          <w:rFonts w:ascii="Book Antiqua" w:eastAsia="Book Antiqua" w:hAnsi="Book Antiqua" w:cs="Book Antiqua"/>
          <w:color w:val="000000"/>
        </w:rPr>
        <w:t>Michiyuki</w:t>
      </w:r>
      <w:proofErr w:type="spellEnd"/>
      <w:r w:rsidRPr="002E5B41">
        <w:rPr>
          <w:rFonts w:ascii="Book Antiqua" w:eastAsia="Book Antiqua" w:hAnsi="Book Antiqua" w:cs="Book Antiqua"/>
          <w:color w:val="000000"/>
        </w:rPr>
        <w:t xml:space="preserve"> </w:t>
      </w:r>
      <w:proofErr w:type="spellStart"/>
      <w:r w:rsidRPr="002E5B41">
        <w:rPr>
          <w:rFonts w:ascii="Book Antiqua" w:eastAsia="Book Antiqua" w:hAnsi="Book Antiqua" w:cs="Book Antiqua"/>
          <w:color w:val="000000"/>
        </w:rPr>
        <w:t>Hakozaki</w:t>
      </w:r>
      <w:proofErr w:type="spellEnd"/>
      <w:r w:rsidRPr="002E5B41">
        <w:rPr>
          <w:rFonts w:ascii="Book Antiqua" w:eastAsia="Book Antiqua" w:hAnsi="Book Antiqua" w:cs="Book Antiqua"/>
          <w:color w:val="000000"/>
        </w:rPr>
        <w:t>, Hideo Kobayashi, Masashi Kimura, Shinichi Konno</w:t>
      </w:r>
    </w:p>
    <w:p w14:paraId="0A53E84B" w14:textId="77777777" w:rsidR="00A77B3E" w:rsidRPr="002E5B41" w:rsidRDefault="00A77B3E" w:rsidP="00C446E9">
      <w:pPr>
        <w:spacing w:line="360" w:lineRule="auto"/>
        <w:jc w:val="both"/>
        <w:rPr>
          <w:rFonts w:ascii="Book Antiqua" w:hAnsi="Book Antiqua"/>
        </w:rPr>
      </w:pPr>
    </w:p>
    <w:p w14:paraId="5003336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Katsuhiro Yoshida, </w:t>
      </w:r>
      <w:proofErr w:type="spellStart"/>
      <w:r w:rsidR="00E56687" w:rsidRPr="002E5B41">
        <w:rPr>
          <w:rFonts w:ascii="Book Antiqua" w:eastAsia="Book Antiqua" w:hAnsi="Book Antiqua" w:cs="Book Antiqua"/>
          <w:b/>
          <w:bCs/>
          <w:color w:val="000000"/>
        </w:rPr>
        <w:t>Michiyuki</w:t>
      </w:r>
      <w:proofErr w:type="spellEnd"/>
      <w:r w:rsidR="00E56687" w:rsidRPr="002E5B41">
        <w:rPr>
          <w:rFonts w:ascii="Book Antiqua" w:eastAsia="Book Antiqua" w:hAnsi="Book Antiqua" w:cs="Book Antiqua"/>
          <w:b/>
          <w:bCs/>
          <w:color w:val="000000"/>
        </w:rPr>
        <w:t xml:space="preserve"> </w:t>
      </w:r>
      <w:proofErr w:type="spellStart"/>
      <w:r w:rsidR="00E56687" w:rsidRPr="002E5B41">
        <w:rPr>
          <w:rFonts w:ascii="Book Antiqua" w:eastAsia="Book Antiqua" w:hAnsi="Book Antiqua" w:cs="Book Antiqua"/>
          <w:b/>
          <w:bCs/>
          <w:color w:val="000000"/>
        </w:rPr>
        <w:t>Hakozaki</w:t>
      </w:r>
      <w:proofErr w:type="spellEnd"/>
      <w:r w:rsidR="00E56687" w:rsidRPr="002E5B41">
        <w:rPr>
          <w:rFonts w:ascii="Book Antiqua" w:eastAsia="Book Antiqua" w:hAnsi="Book Antiqua" w:cs="Book Antiqua"/>
          <w:b/>
          <w:bCs/>
          <w:color w:val="000000"/>
        </w:rPr>
        <w:t>,</w:t>
      </w:r>
      <w:r w:rsidR="00E56687" w:rsidRPr="002E5B41">
        <w:rPr>
          <w:rFonts w:ascii="Book Antiqua" w:hAnsi="Book Antiqua" w:cs="Book Antiqua"/>
          <w:b/>
          <w:bCs/>
          <w:color w:val="000000"/>
          <w:lang w:eastAsia="zh-CN"/>
        </w:rPr>
        <w:t xml:space="preserve"> </w:t>
      </w:r>
      <w:r w:rsidRPr="002E5B41">
        <w:rPr>
          <w:rFonts w:ascii="Book Antiqua" w:eastAsia="Book Antiqua" w:hAnsi="Book Antiqua" w:cs="Book Antiqua"/>
          <w:b/>
          <w:bCs/>
          <w:color w:val="000000"/>
        </w:rPr>
        <w:t xml:space="preserve">Hideo Kobayashi, Shinichi Konno, </w:t>
      </w:r>
      <w:bookmarkStart w:id="2" w:name="OLE_LINK84"/>
      <w:bookmarkStart w:id="3" w:name="OLE_LINK85"/>
      <w:r w:rsidRPr="002E5B41">
        <w:rPr>
          <w:rFonts w:ascii="Book Antiqua" w:eastAsia="Book Antiqua" w:hAnsi="Book Antiqua" w:cs="Book Antiqua"/>
          <w:color w:val="000000"/>
        </w:rPr>
        <w:t xml:space="preserve">Department of </w:t>
      </w:r>
      <w:proofErr w:type="spellStart"/>
      <w:r w:rsidRPr="002E5B41">
        <w:rPr>
          <w:rFonts w:ascii="Book Antiqua" w:eastAsia="Book Antiqua" w:hAnsi="Book Antiqua" w:cs="Book Antiqua"/>
          <w:color w:val="000000"/>
        </w:rPr>
        <w:t>Orthopaedic</w:t>
      </w:r>
      <w:proofErr w:type="spellEnd"/>
      <w:r w:rsidRPr="002E5B41">
        <w:rPr>
          <w:rFonts w:ascii="Book Antiqua" w:eastAsia="Book Antiqua" w:hAnsi="Book Antiqua" w:cs="Book Antiqua"/>
          <w:color w:val="000000"/>
        </w:rPr>
        <w:t xml:space="preserve"> Surgery</w:t>
      </w:r>
      <w:bookmarkEnd w:id="2"/>
      <w:bookmarkEnd w:id="3"/>
      <w:r w:rsidRPr="002E5B41">
        <w:rPr>
          <w:rFonts w:ascii="Book Antiqua" w:eastAsia="Book Antiqua" w:hAnsi="Book Antiqua" w:cs="Book Antiqua"/>
          <w:color w:val="000000"/>
        </w:rPr>
        <w:t xml:space="preserve">, </w:t>
      </w:r>
      <w:bookmarkStart w:id="4" w:name="OLE_LINK86"/>
      <w:bookmarkStart w:id="5" w:name="OLE_LINK87"/>
      <w:r w:rsidRPr="002E5B41">
        <w:rPr>
          <w:rFonts w:ascii="Book Antiqua" w:eastAsia="Book Antiqua" w:hAnsi="Book Antiqua" w:cs="Book Antiqua"/>
          <w:color w:val="000000"/>
        </w:rPr>
        <w:t>Fukushima Medical University School of Medicine</w:t>
      </w:r>
      <w:bookmarkEnd w:id="4"/>
      <w:bookmarkEnd w:id="5"/>
      <w:r w:rsidRPr="002E5B41">
        <w:rPr>
          <w:rFonts w:ascii="Book Antiqua" w:eastAsia="Book Antiqua" w:hAnsi="Book Antiqua" w:cs="Book Antiqua"/>
          <w:color w:val="000000"/>
        </w:rPr>
        <w:t>, Fukushima 960-1295, Japan</w:t>
      </w:r>
    </w:p>
    <w:p w14:paraId="25D7CC10" w14:textId="77777777" w:rsidR="00A77B3E" w:rsidRPr="002E5B41" w:rsidRDefault="00A77B3E" w:rsidP="00C446E9">
      <w:pPr>
        <w:spacing w:line="360" w:lineRule="auto"/>
        <w:jc w:val="both"/>
        <w:rPr>
          <w:rFonts w:ascii="Book Antiqua" w:hAnsi="Book Antiqua"/>
        </w:rPr>
      </w:pPr>
    </w:p>
    <w:p w14:paraId="62BC4CE4"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Katsuhiro Yoshida, </w:t>
      </w:r>
      <w:proofErr w:type="spellStart"/>
      <w:r w:rsidRPr="002E5B41">
        <w:rPr>
          <w:rFonts w:ascii="Book Antiqua" w:eastAsia="Book Antiqua" w:hAnsi="Book Antiqua" w:cs="Book Antiqua"/>
          <w:b/>
          <w:bCs/>
          <w:color w:val="000000"/>
        </w:rPr>
        <w:t>Michiyuki</w:t>
      </w:r>
      <w:proofErr w:type="spellEnd"/>
      <w:r w:rsidRPr="002E5B41">
        <w:rPr>
          <w:rFonts w:ascii="Book Antiqua" w:eastAsia="Book Antiqua" w:hAnsi="Book Antiqua" w:cs="Book Antiqua"/>
          <w:b/>
          <w:bCs/>
          <w:color w:val="000000"/>
        </w:rPr>
        <w:t xml:space="preserve"> </w:t>
      </w:r>
      <w:proofErr w:type="spellStart"/>
      <w:r w:rsidRPr="002E5B41">
        <w:rPr>
          <w:rFonts w:ascii="Book Antiqua" w:eastAsia="Book Antiqua" w:hAnsi="Book Antiqua" w:cs="Book Antiqua"/>
          <w:b/>
          <w:bCs/>
          <w:color w:val="000000"/>
        </w:rPr>
        <w:t>Hakozaki</w:t>
      </w:r>
      <w:proofErr w:type="spellEnd"/>
      <w:r w:rsidRPr="002E5B41">
        <w:rPr>
          <w:rFonts w:ascii="Book Antiqua" w:eastAsia="Book Antiqua" w:hAnsi="Book Antiqua" w:cs="Book Antiqua"/>
          <w:b/>
          <w:bCs/>
          <w:color w:val="000000"/>
        </w:rPr>
        <w:t xml:space="preserve">, </w:t>
      </w:r>
      <w:bookmarkStart w:id="6" w:name="OLE_LINK92"/>
      <w:bookmarkStart w:id="7" w:name="OLE_LINK93"/>
      <w:r w:rsidRPr="002E5B41">
        <w:rPr>
          <w:rFonts w:ascii="Book Antiqua" w:eastAsia="Book Antiqua" w:hAnsi="Book Antiqua" w:cs="Book Antiqua"/>
          <w:color w:val="000000"/>
        </w:rPr>
        <w:t xml:space="preserve">Higashi-Shirakawa </w:t>
      </w:r>
      <w:proofErr w:type="spellStart"/>
      <w:r w:rsidRPr="002E5B41">
        <w:rPr>
          <w:rFonts w:ascii="Book Antiqua" w:eastAsia="Book Antiqua" w:hAnsi="Book Antiqua" w:cs="Book Antiqua"/>
          <w:color w:val="000000"/>
        </w:rPr>
        <w:t>Orthopaedic</w:t>
      </w:r>
      <w:proofErr w:type="spellEnd"/>
      <w:r w:rsidRPr="002E5B41">
        <w:rPr>
          <w:rFonts w:ascii="Book Antiqua" w:eastAsia="Book Antiqua" w:hAnsi="Book Antiqua" w:cs="Book Antiqua"/>
          <w:color w:val="000000"/>
        </w:rPr>
        <w:t xml:space="preserve"> Academy</w:t>
      </w:r>
      <w:bookmarkEnd w:id="6"/>
      <w:bookmarkEnd w:id="7"/>
      <w:r w:rsidRPr="002E5B41">
        <w:rPr>
          <w:rFonts w:ascii="Book Antiqua" w:eastAsia="Book Antiqua" w:hAnsi="Book Antiqua" w:cs="Book Antiqua"/>
          <w:color w:val="000000"/>
        </w:rPr>
        <w:t xml:space="preserve">, </w:t>
      </w:r>
      <w:bookmarkStart w:id="8" w:name="OLE_LINK94"/>
      <w:bookmarkStart w:id="9" w:name="OLE_LINK95"/>
      <w:r w:rsidRPr="002E5B41">
        <w:rPr>
          <w:rFonts w:ascii="Book Antiqua" w:eastAsia="Book Antiqua" w:hAnsi="Book Antiqua" w:cs="Book Antiqua"/>
          <w:color w:val="000000"/>
        </w:rPr>
        <w:t>Fukushima Medical University School of Medicine</w:t>
      </w:r>
      <w:bookmarkEnd w:id="8"/>
      <w:bookmarkEnd w:id="9"/>
      <w:r w:rsidRPr="002E5B41">
        <w:rPr>
          <w:rFonts w:ascii="Book Antiqua" w:eastAsia="Book Antiqua" w:hAnsi="Book Antiqua" w:cs="Book Antiqua"/>
          <w:color w:val="000000"/>
        </w:rPr>
        <w:t>, Fukushima 960-1295, Japan</w:t>
      </w:r>
    </w:p>
    <w:p w14:paraId="6CDEA0D1" w14:textId="77777777" w:rsidR="00A77B3E" w:rsidRPr="002E5B41" w:rsidRDefault="00A77B3E" w:rsidP="00C446E9">
      <w:pPr>
        <w:spacing w:line="360" w:lineRule="auto"/>
        <w:jc w:val="both"/>
        <w:rPr>
          <w:rFonts w:ascii="Book Antiqua" w:hAnsi="Book Antiqua"/>
          <w:lang w:eastAsia="zh-CN"/>
        </w:rPr>
      </w:pPr>
    </w:p>
    <w:p w14:paraId="33CC5189"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Hideo Kobayashi, </w:t>
      </w:r>
      <w:r w:rsidRPr="002E5B41">
        <w:rPr>
          <w:rFonts w:ascii="Book Antiqua" w:eastAsia="Book Antiqua" w:hAnsi="Book Antiqua" w:cs="Book Antiqua"/>
          <w:color w:val="000000"/>
        </w:rPr>
        <w:t xml:space="preserve">Department of </w:t>
      </w:r>
      <w:proofErr w:type="spellStart"/>
      <w:r w:rsidRPr="002E5B41">
        <w:rPr>
          <w:rFonts w:ascii="Book Antiqua" w:eastAsia="Book Antiqua" w:hAnsi="Book Antiqua" w:cs="Book Antiqua"/>
          <w:color w:val="000000"/>
        </w:rPr>
        <w:t>Orthopaedic</w:t>
      </w:r>
      <w:proofErr w:type="spellEnd"/>
      <w:r w:rsidRPr="002E5B41">
        <w:rPr>
          <w:rFonts w:ascii="Book Antiqua" w:eastAsia="Book Antiqua" w:hAnsi="Book Antiqua" w:cs="Book Antiqua"/>
          <w:color w:val="000000"/>
        </w:rPr>
        <w:t xml:space="preserve"> Surgery, </w:t>
      </w:r>
      <w:proofErr w:type="spellStart"/>
      <w:r w:rsidRPr="002E5B41">
        <w:rPr>
          <w:rFonts w:ascii="Book Antiqua" w:eastAsia="Book Antiqua" w:hAnsi="Book Antiqua" w:cs="Book Antiqua"/>
          <w:color w:val="000000"/>
        </w:rPr>
        <w:t>Sukagawa</w:t>
      </w:r>
      <w:proofErr w:type="spellEnd"/>
      <w:r w:rsidRPr="002E5B41">
        <w:rPr>
          <w:rFonts w:ascii="Book Antiqua" w:eastAsia="Book Antiqua" w:hAnsi="Book Antiqua" w:cs="Book Antiqua"/>
          <w:color w:val="000000"/>
        </w:rPr>
        <w:t xml:space="preserve"> Hospital, Fukushima 962-0022, Japan</w:t>
      </w:r>
    </w:p>
    <w:p w14:paraId="4060C5EB" w14:textId="77777777" w:rsidR="00A77B3E" w:rsidRPr="002E5B41" w:rsidRDefault="00A77B3E" w:rsidP="00C446E9">
      <w:pPr>
        <w:spacing w:line="360" w:lineRule="auto"/>
        <w:jc w:val="both"/>
        <w:rPr>
          <w:rFonts w:ascii="Book Antiqua" w:hAnsi="Book Antiqua"/>
        </w:rPr>
      </w:pPr>
    </w:p>
    <w:p w14:paraId="5B95975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Masashi Kimura, </w:t>
      </w:r>
      <w:r w:rsidRPr="002E5B41">
        <w:rPr>
          <w:rFonts w:ascii="Book Antiqua" w:eastAsia="Book Antiqua" w:hAnsi="Book Antiqua" w:cs="Book Antiqua"/>
          <w:color w:val="000000"/>
        </w:rPr>
        <w:t xml:space="preserve">Gunma Sports Medicine Research Center, </w:t>
      </w:r>
      <w:proofErr w:type="spellStart"/>
      <w:r w:rsidRPr="002E5B41">
        <w:rPr>
          <w:rFonts w:ascii="Book Antiqua" w:eastAsia="Book Antiqua" w:hAnsi="Book Antiqua" w:cs="Book Antiqua"/>
          <w:color w:val="000000"/>
        </w:rPr>
        <w:t>Zenshukai</w:t>
      </w:r>
      <w:proofErr w:type="spellEnd"/>
      <w:r w:rsidRPr="002E5B41">
        <w:rPr>
          <w:rFonts w:ascii="Book Antiqua" w:eastAsia="Book Antiqua" w:hAnsi="Book Antiqua" w:cs="Book Antiqua"/>
          <w:color w:val="000000"/>
        </w:rPr>
        <w:t xml:space="preserve"> Hospital, Gunma 379-2115, Japan</w:t>
      </w:r>
    </w:p>
    <w:p w14:paraId="14DBF60B" w14:textId="77777777" w:rsidR="00A05058" w:rsidRPr="002E5B41" w:rsidRDefault="00A05058" w:rsidP="00C446E9">
      <w:pPr>
        <w:spacing w:line="360" w:lineRule="auto"/>
        <w:jc w:val="both"/>
        <w:rPr>
          <w:rFonts w:ascii="Book Antiqua" w:hAnsi="Book Antiqua"/>
          <w:lang w:eastAsia="zh-CN"/>
        </w:rPr>
      </w:pPr>
    </w:p>
    <w:p w14:paraId="557ACD20"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Author contributions: </w:t>
      </w:r>
      <w:r w:rsidR="00A05058" w:rsidRPr="002E5B41">
        <w:rPr>
          <w:rFonts w:ascii="Book Antiqua" w:eastAsia="Book Antiqua" w:hAnsi="Book Antiqua" w:cs="Book Antiqua"/>
          <w:color w:val="000000"/>
        </w:rPr>
        <w:t>Yoshida K</w:t>
      </w:r>
      <w:r w:rsidRPr="002E5B41">
        <w:rPr>
          <w:rFonts w:ascii="Book Antiqua" w:eastAsia="Book Antiqua" w:hAnsi="Book Antiqua" w:cs="Book Antiqua"/>
          <w:color w:val="000000"/>
        </w:rPr>
        <w:t xml:space="preserve"> performed the patient's surgery and wrote the manuscript</w:t>
      </w:r>
      <w:r w:rsidR="00A05058" w:rsidRPr="002E5B41">
        <w:rPr>
          <w:rFonts w:ascii="Book Antiqua" w:hAnsi="Book Antiqua" w:cs="Book Antiqua"/>
          <w:color w:val="000000"/>
          <w:lang w:eastAsia="zh-CN"/>
        </w:rPr>
        <w:t>;</w:t>
      </w:r>
      <w:r w:rsidRPr="002E5B41">
        <w:rPr>
          <w:rFonts w:ascii="Book Antiqua" w:eastAsia="Book Antiqua" w:hAnsi="Book Antiqua" w:cs="Book Antiqua"/>
          <w:color w:val="000000"/>
        </w:rPr>
        <w:t xml:space="preserve"> </w:t>
      </w:r>
      <w:r w:rsidR="002725D8" w:rsidRPr="002725D8">
        <w:rPr>
          <w:rFonts w:ascii="Book Antiqua" w:eastAsia="Book Antiqua" w:hAnsi="Book Antiqua" w:cs="Book Antiqua"/>
          <w:color w:val="000000"/>
        </w:rPr>
        <w:t xml:space="preserve">Kimura </w:t>
      </w:r>
      <w:r w:rsidR="00E56687" w:rsidRPr="002E5B41">
        <w:rPr>
          <w:rFonts w:ascii="Book Antiqua" w:eastAsia="Book Antiqua" w:hAnsi="Book Antiqua" w:cs="Book Antiqua"/>
          <w:color w:val="000000"/>
        </w:rPr>
        <w:t>M</w:t>
      </w:r>
      <w:r w:rsidRPr="002E5B41">
        <w:rPr>
          <w:rFonts w:ascii="Book Antiqua" w:eastAsia="Book Antiqua" w:hAnsi="Book Antiqua" w:cs="Book Antiqua"/>
          <w:color w:val="000000"/>
        </w:rPr>
        <w:t xml:space="preserve"> was involved in the patient care, manuscript preparation, and review</w:t>
      </w:r>
      <w:r w:rsidR="00E56687" w:rsidRPr="002E5B41">
        <w:rPr>
          <w:rFonts w:ascii="Book Antiqua" w:hAnsi="Book Antiqua" w:cs="Book Antiqua"/>
          <w:color w:val="000000"/>
          <w:lang w:eastAsia="zh-CN"/>
        </w:rPr>
        <w:t>;</w:t>
      </w:r>
      <w:r w:rsidRPr="002E5B41">
        <w:rPr>
          <w:rFonts w:ascii="Book Antiqua" w:eastAsia="Book Antiqua" w:hAnsi="Book Antiqua" w:cs="Book Antiqua"/>
          <w:color w:val="000000"/>
        </w:rPr>
        <w:t xml:space="preserve"> </w:t>
      </w:r>
      <w:proofErr w:type="spellStart"/>
      <w:r w:rsidR="00E56687" w:rsidRPr="002E5B41">
        <w:rPr>
          <w:rFonts w:ascii="Book Antiqua" w:eastAsia="Book Antiqua" w:hAnsi="Book Antiqua" w:cs="Book Antiqua"/>
          <w:color w:val="000000"/>
        </w:rPr>
        <w:t>Hakozaki</w:t>
      </w:r>
      <w:proofErr w:type="spellEnd"/>
      <w:r w:rsidR="00E56687" w:rsidRPr="002E5B41">
        <w:rPr>
          <w:rFonts w:ascii="Book Antiqua" w:eastAsia="Book Antiqua" w:hAnsi="Book Antiqua" w:cs="Book Antiqua"/>
          <w:color w:val="000000"/>
        </w:rPr>
        <w:t xml:space="preserve"> M</w:t>
      </w:r>
      <w:r w:rsidRPr="002E5B41">
        <w:rPr>
          <w:rFonts w:ascii="Book Antiqua" w:eastAsia="Book Antiqua" w:hAnsi="Book Antiqua" w:cs="Book Antiqua"/>
          <w:color w:val="000000"/>
        </w:rPr>
        <w:t xml:space="preserve">, </w:t>
      </w:r>
      <w:r w:rsidR="00E56687" w:rsidRPr="002E5B41">
        <w:rPr>
          <w:rFonts w:ascii="Book Antiqua" w:eastAsia="Book Antiqua" w:hAnsi="Book Antiqua" w:cs="Book Antiqua"/>
          <w:color w:val="000000"/>
        </w:rPr>
        <w:t>Kobayashi H</w:t>
      </w:r>
      <w:r w:rsidRPr="002E5B41">
        <w:rPr>
          <w:rFonts w:ascii="Book Antiqua" w:eastAsia="Book Antiqua" w:hAnsi="Book Antiqua" w:cs="Book Antiqua"/>
          <w:color w:val="000000"/>
        </w:rPr>
        <w:t xml:space="preserve">, and </w:t>
      </w:r>
      <w:r w:rsidR="00E56687" w:rsidRPr="002E5B41">
        <w:rPr>
          <w:rFonts w:ascii="Book Antiqua" w:eastAsia="Book Antiqua" w:hAnsi="Book Antiqua" w:cs="Book Antiqua"/>
          <w:color w:val="000000"/>
        </w:rPr>
        <w:t>Konno S</w:t>
      </w:r>
      <w:r w:rsidRPr="002E5B41">
        <w:rPr>
          <w:rFonts w:ascii="Book Antiqua" w:eastAsia="Book Antiqua" w:hAnsi="Book Antiqua" w:cs="Book Antiqua"/>
          <w:color w:val="000000"/>
        </w:rPr>
        <w:t xml:space="preserve"> were involved in the manuscript preparation and review</w:t>
      </w:r>
      <w:r w:rsidR="00E56687" w:rsidRPr="002E5B41">
        <w:rPr>
          <w:rFonts w:ascii="Book Antiqua" w:hAnsi="Book Antiqua" w:cs="Book Antiqua"/>
          <w:color w:val="000000"/>
          <w:lang w:eastAsia="zh-CN"/>
        </w:rPr>
        <w:t xml:space="preserve">; and </w:t>
      </w:r>
      <w:r w:rsidRPr="002E5B41">
        <w:rPr>
          <w:rFonts w:ascii="Book Antiqua" w:eastAsia="Book Antiqua" w:hAnsi="Book Antiqua" w:cs="Book Antiqua"/>
          <w:color w:val="000000"/>
        </w:rPr>
        <w:t>All authors read and approved the final manuscript.</w:t>
      </w:r>
    </w:p>
    <w:p w14:paraId="631C2940" w14:textId="77777777" w:rsidR="00A77B3E" w:rsidRPr="002E5B41" w:rsidRDefault="00A77B3E" w:rsidP="00C446E9">
      <w:pPr>
        <w:spacing w:line="360" w:lineRule="auto"/>
        <w:jc w:val="both"/>
        <w:rPr>
          <w:rFonts w:ascii="Book Antiqua" w:hAnsi="Book Antiqua"/>
        </w:rPr>
      </w:pPr>
    </w:p>
    <w:p w14:paraId="4A677A4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Corresponding author: </w:t>
      </w:r>
      <w:proofErr w:type="spellStart"/>
      <w:r w:rsidRPr="002E5B41">
        <w:rPr>
          <w:rFonts w:ascii="Book Antiqua" w:eastAsia="Book Antiqua" w:hAnsi="Book Antiqua" w:cs="Book Antiqua"/>
          <w:b/>
          <w:bCs/>
          <w:color w:val="000000"/>
        </w:rPr>
        <w:t>Michiyuki</w:t>
      </w:r>
      <w:proofErr w:type="spellEnd"/>
      <w:r w:rsidRPr="002E5B41">
        <w:rPr>
          <w:rFonts w:ascii="Book Antiqua" w:eastAsia="Book Antiqua" w:hAnsi="Book Antiqua" w:cs="Book Antiqua"/>
          <w:b/>
          <w:bCs/>
          <w:color w:val="000000"/>
        </w:rPr>
        <w:t xml:space="preserve"> </w:t>
      </w:r>
      <w:proofErr w:type="spellStart"/>
      <w:r w:rsidRPr="002E5B41">
        <w:rPr>
          <w:rFonts w:ascii="Book Antiqua" w:eastAsia="Book Antiqua" w:hAnsi="Book Antiqua" w:cs="Book Antiqua"/>
          <w:b/>
          <w:bCs/>
          <w:color w:val="000000"/>
        </w:rPr>
        <w:t>Hakozaki</w:t>
      </w:r>
      <w:proofErr w:type="spellEnd"/>
      <w:r w:rsidRPr="002E5B41">
        <w:rPr>
          <w:rFonts w:ascii="Book Antiqua" w:eastAsia="Book Antiqua" w:hAnsi="Book Antiqua" w:cs="Book Antiqua"/>
          <w:b/>
          <w:bCs/>
          <w:color w:val="000000"/>
        </w:rPr>
        <w:t xml:space="preserve">, MD, PhD, Professor, </w:t>
      </w:r>
      <w:r w:rsidRPr="002E5B41">
        <w:rPr>
          <w:rFonts w:ascii="Book Antiqua" w:eastAsia="Book Antiqua" w:hAnsi="Book Antiqua" w:cs="Book Antiqua"/>
          <w:color w:val="000000"/>
        </w:rPr>
        <w:t xml:space="preserve">Department of </w:t>
      </w:r>
      <w:proofErr w:type="spellStart"/>
      <w:r w:rsidRPr="002E5B41">
        <w:rPr>
          <w:rFonts w:ascii="Book Antiqua" w:eastAsia="Book Antiqua" w:hAnsi="Book Antiqua" w:cs="Book Antiqua"/>
          <w:color w:val="000000"/>
        </w:rPr>
        <w:t>Orthopaedic</w:t>
      </w:r>
      <w:proofErr w:type="spellEnd"/>
      <w:r w:rsidRPr="002E5B41">
        <w:rPr>
          <w:rFonts w:ascii="Book Antiqua" w:eastAsia="Book Antiqua" w:hAnsi="Book Antiqua" w:cs="Book Antiqua"/>
          <w:color w:val="000000"/>
        </w:rPr>
        <w:t xml:space="preserve"> Surgery, Fukushima Medical University School of Medicine, </w:t>
      </w:r>
      <w:bookmarkStart w:id="10" w:name="OLE_LINK88"/>
      <w:bookmarkStart w:id="11" w:name="OLE_LINK89"/>
      <w:r w:rsidRPr="002E5B41">
        <w:rPr>
          <w:rFonts w:ascii="Book Antiqua" w:eastAsia="Book Antiqua" w:hAnsi="Book Antiqua" w:cs="Book Antiqua"/>
          <w:color w:val="000000"/>
        </w:rPr>
        <w:t xml:space="preserve">1 </w:t>
      </w:r>
      <w:proofErr w:type="spellStart"/>
      <w:r w:rsidRPr="002E5B41">
        <w:rPr>
          <w:rFonts w:ascii="Book Antiqua" w:eastAsia="Book Antiqua" w:hAnsi="Book Antiqua" w:cs="Book Antiqua"/>
          <w:color w:val="000000"/>
        </w:rPr>
        <w:t>Hikarigaoka</w:t>
      </w:r>
      <w:proofErr w:type="spellEnd"/>
      <w:r w:rsidRPr="002E5B41">
        <w:rPr>
          <w:rFonts w:ascii="Book Antiqua" w:eastAsia="Book Antiqua" w:hAnsi="Book Antiqua" w:cs="Book Antiqua"/>
          <w:color w:val="000000"/>
        </w:rPr>
        <w:t xml:space="preserve">, </w:t>
      </w:r>
      <w:r w:rsidR="002725D8">
        <w:rPr>
          <w:rFonts w:ascii="Book Antiqua" w:eastAsia="Book Antiqua" w:hAnsi="Book Antiqua" w:cs="Book Antiqua"/>
          <w:color w:val="000000"/>
        </w:rPr>
        <w:t>Fukushima-</w:t>
      </w:r>
      <w:proofErr w:type="spellStart"/>
      <w:r w:rsidR="002725D8">
        <w:rPr>
          <w:rFonts w:ascii="Book Antiqua" w:eastAsia="Book Antiqua" w:hAnsi="Book Antiqua" w:cs="Book Antiqua"/>
          <w:color w:val="000000"/>
        </w:rPr>
        <w:t>shi</w:t>
      </w:r>
      <w:bookmarkEnd w:id="10"/>
      <w:bookmarkEnd w:id="11"/>
      <w:proofErr w:type="spellEnd"/>
      <w:r w:rsidR="002725D8">
        <w:rPr>
          <w:rFonts w:ascii="Book Antiqua" w:hAnsi="Book Antiqua" w:cs="Book Antiqua" w:hint="eastAsia"/>
          <w:color w:val="000000"/>
          <w:lang w:eastAsia="zh-CN"/>
        </w:rPr>
        <w:t>,</w:t>
      </w:r>
      <w:r w:rsidR="002725D8" w:rsidRPr="002E5B41">
        <w:rPr>
          <w:rFonts w:ascii="Book Antiqua" w:eastAsia="Book Antiqua" w:hAnsi="Book Antiqua" w:cs="Book Antiqua"/>
          <w:color w:val="000000"/>
        </w:rPr>
        <w:t xml:space="preserve"> </w:t>
      </w:r>
      <w:bookmarkStart w:id="12" w:name="OLE_LINK90"/>
      <w:bookmarkStart w:id="13" w:name="OLE_LINK91"/>
      <w:r w:rsidR="00E56687" w:rsidRPr="002E5B41">
        <w:rPr>
          <w:rFonts w:ascii="Book Antiqua" w:eastAsia="Book Antiqua" w:hAnsi="Book Antiqua" w:cs="Book Antiqua"/>
          <w:color w:val="000000"/>
        </w:rPr>
        <w:t>Fukushima</w:t>
      </w:r>
      <w:bookmarkEnd w:id="12"/>
      <w:bookmarkEnd w:id="13"/>
      <w:r w:rsidR="00E56687" w:rsidRPr="002E5B41">
        <w:rPr>
          <w:rFonts w:ascii="Book Antiqua" w:eastAsia="Book Antiqua" w:hAnsi="Book Antiqua" w:cs="Book Antiqua"/>
          <w:color w:val="000000"/>
        </w:rPr>
        <w:t xml:space="preserve"> </w:t>
      </w:r>
      <w:r w:rsidRPr="002E5B41">
        <w:rPr>
          <w:rFonts w:ascii="Book Antiqua" w:eastAsia="Book Antiqua" w:hAnsi="Book Antiqua" w:cs="Book Antiqua"/>
          <w:color w:val="000000"/>
        </w:rPr>
        <w:t>960-1295, Japan. paco@fmu.ac.jp</w:t>
      </w:r>
    </w:p>
    <w:p w14:paraId="7ECAE38F" w14:textId="77777777" w:rsidR="00A77B3E" w:rsidRPr="002E5B41" w:rsidRDefault="00A77B3E" w:rsidP="00C446E9">
      <w:pPr>
        <w:spacing w:line="360" w:lineRule="auto"/>
        <w:jc w:val="both"/>
        <w:rPr>
          <w:rFonts w:ascii="Book Antiqua" w:hAnsi="Book Antiqua"/>
        </w:rPr>
      </w:pPr>
    </w:p>
    <w:p w14:paraId="4888E91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Received: </w:t>
      </w:r>
      <w:r w:rsidRPr="002E5B41">
        <w:rPr>
          <w:rFonts w:ascii="Book Antiqua" w:eastAsia="Book Antiqua" w:hAnsi="Book Antiqua" w:cs="Book Antiqua"/>
          <w:color w:val="000000"/>
        </w:rPr>
        <w:t>September 8, 2021</w:t>
      </w:r>
    </w:p>
    <w:p w14:paraId="476433FC" w14:textId="77777777" w:rsidR="00A77B3E" w:rsidRPr="002E5B41" w:rsidRDefault="00BE2B06" w:rsidP="00C446E9">
      <w:pPr>
        <w:spacing w:line="360" w:lineRule="auto"/>
        <w:jc w:val="both"/>
        <w:rPr>
          <w:rFonts w:ascii="Book Antiqua" w:hAnsi="Book Antiqua"/>
          <w:lang w:eastAsia="zh-CN"/>
        </w:rPr>
      </w:pPr>
      <w:r w:rsidRPr="002E5B41">
        <w:rPr>
          <w:rFonts w:ascii="Book Antiqua" w:eastAsia="Book Antiqua" w:hAnsi="Book Antiqua" w:cs="Book Antiqua"/>
          <w:b/>
          <w:bCs/>
          <w:color w:val="000000"/>
        </w:rPr>
        <w:t xml:space="preserve">Revised: </w:t>
      </w:r>
      <w:bookmarkStart w:id="14" w:name="OLE_LINK28"/>
      <w:bookmarkStart w:id="15" w:name="OLE_LINK29"/>
      <w:bookmarkStart w:id="16" w:name="OLE_LINK65"/>
      <w:r w:rsidR="00265A6B" w:rsidRPr="00A11C75">
        <w:rPr>
          <w:rFonts w:ascii="Book Antiqua" w:hAnsi="Book Antiqua"/>
        </w:rPr>
        <w:t>February</w:t>
      </w:r>
      <w:bookmarkEnd w:id="14"/>
      <w:bookmarkEnd w:id="15"/>
      <w:bookmarkEnd w:id="16"/>
      <w:r w:rsidR="00265A6B">
        <w:rPr>
          <w:rFonts w:ascii="Book Antiqua" w:hAnsi="Book Antiqua" w:hint="eastAsia"/>
          <w:lang w:eastAsia="zh-CN"/>
        </w:rPr>
        <w:t xml:space="preserve"> 9, 2022</w:t>
      </w:r>
    </w:p>
    <w:p w14:paraId="6A2B2FB3" w14:textId="768D570C"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Accepted:</w:t>
      </w:r>
      <w:ins w:id="17" w:author="Liansheng Ma" w:date="2022-03-06T04:37:00Z">
        <w:r w:rsidR="00102DAF" w:rsidRPr="00102DAF">
          <w:t xml:space="preserve"> </w:t>
        </w:r>
        <w:r w:rsidR="00102DAF" w:rsidRPr="00102DAF">
          <w:rPr>
            <w:rFonts w:ascii="Book Antiqua" w:eastAsia="Book Antiqua" w:hAnsi="Book Antiqua" w:cs="Book Antiqua"/>
            <w:b/>
            <w:bCs/>
            <w:color w:val="000000"/>
          </w:rPr>
          <w:t>March 6, 2022</w:t>
        </w:r>
      </w:ins>
    </w:p>
    <w:p w14:paraId="15D1C81D"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Published online:</w:t>
      </w:r>
    </w:p>
    <w:p w14:paraId="2BF6AB19" w14:textId="77777777" w:rsidR="00A77B3E" w:rsidRPr="002E5B41" w:rsidRDefault="00A77B3E" w:rsidP="00C446E9">
      <w:pPr>
        <w:spacing w:line="360" w:lineRule="auto"/>
        <w:jc w:val="both"/>
        <w:rPr>
          <w:rFonts w:ascii="Book Antiqua" w:hAnsi="Book Antiqua"/>
        </w:rPr>
        <w:sectPr w:rsidR="00A77B3E" w:rsidRPr="002E5B41">
          <w:footerReference w:type="default" r:id="rId6"/>
          <w:pgSz w:w="12240" w:h="15840"/>
          <w:pgMar w:top="1440" w:right="1440" w:bottom="1440" w:left="1440" w:header="720" w:footer="720" w:gutter="0"/>
          <w:cols w:space="720"/>
          <w:docGrid w:linePitch="360"/>
        </w:sectPr>
      </w:pPr>
    </w:p>
    <w:p w14:paraId="310E982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lastRenderedPageBreak/>
        <w:t>Abstract</w:t>
      </w:r>
    </w:p>
    <w:p w14:paraId="17EFE13E"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BACKGROUND</w:t>
      </w:r>
    </w:p>
    <w:p w14:paraId="68A0CF8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Independent avulsion fractures with anterior cruciate ligament (ACL) or posterior cruciate ligament (PCL) attachment are relatively common among tibial intercondylar eminence fractures, and their postoperative outcomes are generally favorable. Conversely, huge avulsion fractures of the intercondylar eminence containing the attachment site of both the ACL and the PCL are extremely rare, and the reported clinical outcomes are poor.</w:t>
      </w:r>
    </w:p>
    <w:p w14:paraId="7C465D3C" w14:textId="77777777" w:rsidR="00A77B3E" w:rsidRPr="002E5B41" w:rsidRDefault="00A77B3E" w:rsidP="00C446E9">
      <w:pPr>
        <w:spacing w:line="360" w:lineRule="auto"/>
        <w:jc w:val="both"/>
        <w:rPr>
          <w:rFonts w:ascii="Book Antiqua" w:hAnsi="Book Antiqua"/>
        </w:rPr>
      </w:pPr>
    </w:p>
    <w:p w14:paraId="3273B5E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CASE SUMMARY</w:t>
      </w:r>
    </w:p>
    <w:p w14:paraId="1C16BA3C"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We describe a 30-year-old Japanese male's huge avulsion fracture of the intercondylar eminence of a tibia containing the attachment site of both the ACL and PCL, together with a complete tear of the medial collateral ligament and a partial tear of both the medial and lateral menisci caused by a fall from a high place. All of these injuries were treated surgically, with anatomical reduction and </w:t>
      </w:r>
      <w:r w:rsidRPr="00A930E3">
        <w:rPr>
          <w:rFonts w:ascii="Book Antiqua" w:eastAsia="Book Antiqua" w:hAnsi="Book Antiqua" w:cs="Book Antiqua"/>
          <w:color w:val="000000"/>
        </w:rPr>
        <w:t>stable</w:t>
      </w:r>
      <w:r w:rsidRPr="002E5B41">
        <w:rPr>
          <w:rFonts w:ascii="Book Antiqua" w:eastAsia="Book Antiqua" w:hAnsi="Book Antiqua" w:cs="Book Antiqua"/>
          <w:color w:val="000000"/>
        </w:rPr>
        <w:t xml:space="preserve"> fixation. The limb function at 1 year post-surgery was excellent (</w:t>
      </w:r>
      <w:proofErr w:type="spellStart"/>
      <w:r w:rsidRPr="002E5B41">
        <w:rPr>
          <w:rFonts w:ascii="Book Antiqua" w:eastAsia="Book Antiqua" w:hAnsi="Book Antiqua" w:cs="Book Antiqua"/>
          <w:color w:val="000000"/>
        </w:rPr>
        <w:t>Lysholm</w:t>
      </w:r>
      <w:proofErr w:type="spellEnd"/>
      <w:r w:rsidRPr="002E5B41">
        <w:rPr>
          <w:rFonts w:ascii="Book Antiqua" w:eastAsia="Book Antiqua" w:hAnsi="Book Antiqua" w:cs="Book Antiqua"/>
          <w:color w:val="000000"/>
        </w:rPr>
        <w:t xml:space="preserve"> score: 100 points).</w:t>
      </w:r>
    </w:p>
    <w:p w14:paraId="2EF35CAD" w14:textId="77777777" w:rsidR="00A77B3E" w:rsidRPr="002E5B41" w:rsidRDefault="00A77B3E" w:rsidP="00C446E9">
      <w:pPr>
        <w:spacing w:line="360" w:lineRule="auto"/>
        <w:jc w:val="both"/>
        <w:rPr>
          <w:rFonts w:ascii="Book Antiqua" w:hAnsi="Book Antiqua"/>
        </w:rPr>
      </w:pPr>
    </w:p>
    <w:p w14:paraId="49371A4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CONCLUSION</w:t>
      </w:r>
    </w:p>
    <w:p w14:paraId="61F745C5"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Although this patient's complete surgical repair was complex, it should be performed in similar cases for an excellent final clinical outcome.</w:t>
      </w:r>
    </w:p>
    <w:p w14:paraId="663C70B4" w14:textId="77777777" w:rsidR="00A77B3E" w:rsidRPr="002E5B41" w:rsidRDefault="00A77B3E" w:rsidP="00C446E9">
      <w:pPr>
        <w:spacing w:line="360" w:lineRule="auto"/>
        <w:jc w:val="both"/>
        <w:rPr>
          <w:rFonts w:ascii="Book Antiqua" w:hAnsi="Book Antiqua"/>
        </w:rPr>
      </w:pPr>
    </w:p>
    <w:p w14:paraId="37BC96F0"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Key Words: </w:t>
      </w:r>
      <w:r w:rsidR="003A58F7" w:rsidRPr="002E5B41">
        <w:rPr>
          <w:rFonts w:ascii="Book Antiqua" w:eastAsia="Book Antiqua" w:hAnsi="Book Antiqua" w:cs="Book Antiqua"/>
          <w:color w:val="000000"/>
        </w:rPr>
        <w:t xml:space="preserve">Avulsion </w:t>
      </w:r>
      <w:r w:rsidRPr="002E5B41">
        <w:rPr>
          <w:rFonts w:ascii="Book Antiqua" w:eastAsia="Book Antiqua" w:hAnsi="Book Antiqua" w:cs="Book Antiqua"/>
          <w:color w:val="000000"/>
        </w:rPr>
        <w:t xml:space="preserve">fracture; </w:t>
      </w:r>
      <w:r w:rsidR="003A58F7" w:rsidRPr="002E5B41">
        <w:rPr>
          <w:rFonts w:ascii="Book Antiqua" w:eastAsia="Book Antiqua" w:hAnsi="Book Antiqua" w:cs="Book Antiqua"/>
          <w:color w:val="000000"/>
        </w:rPr>
        <w:t xml:space="preserve">Intercondylar </w:t>
      </w:r>
      <w:r w:rsidRPr="002E5B41">
        <w:rPr>
          <w:rFonts w:ascii="Book Antiqua" w:eastAsia="Book Antiqua" w:hAnsi="Book Antiqua" w:cs="Book Antiqua"/>
          <w:color w:val="000000"/>
        </w:rPr>
        <w:t xml:space="preserve">eminence; </w:t>
      </w:r>
      <w:r w:rsidR="003A58F7" w:rsidRPr="002E5B41">
        <w:rPr>
          <w:rFonts w:ascii="Book Antiqua" w:eastAsia="Book Antiqua" w:hAnsi="Book Antiqua" w:cs="Book Antiqua"/>
          <w:color w:val="000000"/>
        </w:rPr>
        <w:t>Tibia</w:t>
      </w:r>
      <w:r w:rsidRPr="002E5B41">
        <w:rPr>
          <w:rFonts w:ascii="Book Antiqua" w:eastAsia="Book Antiqua" w:hAnsi="Book Antiqua" w:cs="Book Antiqua"/>
          <w:color w:val="000000"/>
        </w:rPr>
        <w:t xml:space="preserve">; </w:t>
      </w:r>
      <w:r w:rsidR="003A58F7" w:rsidRPr="001C45D3">
        <w:rPr>
          <w:rFonts w:ascii="Book Antiqua" w:eastAsia="Book Antiqua" w:hAnsi="Book Antiqua" w:cs="Book Antiqua"/>
          <w:caps/>
          <w:color w:val="000000"/>
        </w:rPr>
        <w:t>a</w:t>
      </w:r>
      <w:r w:rsidR="003A58F7" w:rsidRPr="003A58F7">
        <w:rPr>
          <w:rFonts w:ascii="Book Antiqua" w:eastAsia="Book Antiqua" w:hAnsi="Book Antiqua" w:cs="Book Antiqua"/>
          <w:color w:val="000000"/>
        </w:rPr>
        <w:t>nterior cruciate ligament</w:t>
      </w:r>
      <w:r w:rsidRPr="002E5B41">
        <w:rPr>
          <w:rFonts w:ascii="Book Antiqua" w:eastAsia="Book Antiqua" w:hAnsi="Book Antiqua" w:cs="Book Antiqua"/>
          <w:color w:val="000000"/>
        </w:rPr>
        <w:t xml:space="preserve">; </w:t>
      </w:r>
      <w:r w:rsidR="003A58F7" w:rsidRPr="001C45D3">
        <w:rPr>
          <w:rFonts w:ascii="Book Antiqua" w:eastAsia="Book Antiqua" w:hAnsi="Book Antiqua" w:cs="Book Antiqua"/>
          <w:caps/>
          <w:color w:val="000000"/>
        </w:rPr>
        <w:t>p</w:t>
      </w:r>
      <w:r w:rsidR="003A58F7" w:rsidRPr="003A58F7">
        <w:rPr>
          <w:rFonts w:ascii="Book Antiqua" w:eastAsia="Book Antiqua" w:hAnsi="Book Antiqua" w:cs="Book Antiqua"/>
          <w:color w:val="000000"/>
        </w:rPr>
        <w:t>osterior cruciate ligament</w:t>
      </w:r>
      <w:r w:rsidRPr="002E5B41">
        <w:rPr>
          <w:rFonts w:ascii="Book Antiqua" w:eastAsia="Book Antiqua" w:hAnsi="Book Antiqua" w:cs="Book Antiqua"/>
          <w:color w:val="000000"/>
        </w:rPr>
        <w:t xml:space="preserve">; </w:t>
      </w:r>
      <w:r w:rsidR="003A58F7" w:rsidRPr="002E5B41">
        <w:rPr>
          <w:rFonts w:ascii="Book Antiqua" w:eastAsia="Book Antiqua" w:hAnsi="Book Antiqua" w:cs="Book Antiqua"/>
          <w:color w:val="000000"/>
        </w:rPr>
        <w:t xml:space="preserve">Meniscal </w:t>
      </w:r>
      <w:r w:rsidRPr="002E5B41">
        <w:rPr>
          <w:rFonts w:ascii="Book Antiqua" w:eastAsia="Book Antiqua" w:hAnsi="Book Antiqua" w:cs="Book Antiqua"/>
          <w:color w:val="000000"/>
        </w:rPr>
        <w:t>tear</w:t>
      </w:r>
    </w:p>
    <w:p w14:paraId="58F73E17" w14:textId="77777777" w:rsidR="00A77B3E" w:rsidRPr="002E5B41" w:rsidRDefault="00A77B3E" w:rsidP="00C446E9">
      <w:pPr>
        <w:spacing w:line="360" w:lineRule="auto"/>
        <w:jc w:val="both"/>
        <w:rPr>
          <w:rFonts w:ascii="Book Antiqua" w:hAnsi="Book Antiqua"/>
        </w:rPr>
      </w:pPr>
    </w:p>
    <w:p w14:paraId="2015EE72"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Yoshida K, </w:t>
      </w:r>
      <w:proofErr w:type="spellStart"/>
      <w:r w:rsidRPr="002E5B41">
        <w:rPr>
          <w:rFonts w:ascii="Book Antiqua" w:eastAsia="Book Antiqua" w:hAnsi="Book Antiqua" w:cs="Book Antiqua"/>
          <w:color w:val="000000"/>
        </w:rPr>
        <w:t>Hakozaki</w:t>
      </w:r>
      <w:proofErr w:type="spellEnd"/>
      <w:r w:rsidRPr="002E5B41">
        <w:rPr>
          <w:rFonts w:ascii="Book Antiqua" w:eastAsia="Book Antiqua" w:hAnsi="Book Antiqua" w:cs="Book Antiqua"/>
          <w:color w:val="000000"/>
        </w:rPr>
        <w:t xml:space="preserve"> M, Kobayashi H, Kimura M, Konno S. </w:t>
      </w:r>
      <w:r w:rsidR="00B006FB" w:rsidRPr="00B006FB">
        <w:rPr>
          <w:rFonts w:ascii="Book Antiqua" w:eastAsia="Book Antiqua" w:hAnsi="Book Antiqua" w:cs="Book Antiqua"/>
          <w:color w:val="000000"/>
        </w:rPr>
        <w:t>Surgical treatment for a combined anterior cruciate ligament and posterior cruciate ligament avulsion fracture: A case report</w:t>
      </w:r>
      <w:r w:rsidRPr="002E5B41">
        <w:rPr>
          <w:rFonts w:ascii="Book Antiqua" w:eastAsia="Book Antiqua" w:hAnsi="Book Antiqua" w:cs="Book Antiqua"/>
          <w:color w:val="000000"/>
        </w:rPr>
        <w:t xml:space="preserve">. </w:t>
      </w:r>
      <w:r w:rsidRPr="002E5B41">
        <w:rPr>
          <w:rFonts w:ascii="Book Antiqua" w:eastAsia="Book Antiqua" w:hAnsi="Book Antiqua" w:cs="Book Antiqua"/>
          <w:i/>
          <w:iCs/>
          <w:color w:val="000000"/>
        </w:rPr>
        <w:t>World J Clin Cases</w:t>
      </w:r>
      <w:r w:rsidRPr="002E5B41">
        <w:rPr>
          <w:rFonts w:ascii="Book Antiqua" w:eastAsia="Book Antiqua" w:hAnsi="Book Antiqua" w:cs="Book Antiqua"/>
          <w:color w:val="000000"/>
        </w:rPr>
        <w:t xml:space="preserve"> 2022; In press</w:t>
      </w:r>
    </w:p>
    <w:p w14:paraId="04694916" w14:textId="77777777" w:rsidR="00A77B3E" w:rsidRPr="002E5B41" w:rsidRDefault="00A77B3E" w:rsidP="00C446E9">
      <w:pPr>
        <w:spacing w:line="360" w:lineRule="auto"/>
        <w:jc w:val="both"/>
        <w:rPr>
          <w:rFonts w:ascii="Book Antiqua" w:hAnsi="Book Antiqua"/>
        </w:rPr>
      </w:pPr>
    </w:p>
    <w:p w14:paraId="562570E9"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lastRenderedPageBreak/>
        <w:t xml:space="preserve">Core Tip: </w:t>
      </w:r>
      <w:r w:rsidRPr="002E5B41">
        <w:rPr>
          <w:rFonts w:ascii="Book Antiqua" w:eastAsia="Book Antiqua" w:hAnsi="Book Antiqua" w:cs="Book Antiqua"/>
          <w:color w:val="000000"/>
        </w:rPr>
        <w:t xml:space="preserve">Avulsion fractures of the tibial intercondylar eminence containing the attachment site of both the </w:t>
      </w:r>
      <w:r w:rsidR="00EF0C34" w:rsidRPr="00EF0C34">
        <w:rPr>
          <w:rFonts w:ascii="Book Antiqua" w:eastAsia="Book Antiqua" w:hAnsi="Book Antiqua" w:cs="Book Antiqua"/>
          <w:color w:val="000000"/>
        </w:rPr>
        <w:t xml:space="preserve">anterior cruciate ligament (ACL) </w:t>
      </w:r>
      <w:r w:rsidR="00EF0C34">
        <w:rPr>
          <w:rFonts w:ascii="Book Antiqua" w:hAnsi="Book Antiqua" w:cs="Book Antiqua" w:hint="eastAsia"/>
          <w:color w:val="000000"/>
          <w:lang w:eastAsia="zh-CN"/>
        </w:rPr>
        <w:t>and</w:t>
      </w:r>
      <w:r w:rsidR="00EF0C34" w:rsidRPr="00EF0C34">
        <w:rPr>
          <w:rFonts w:ascii="Book Antiqua" w:eastAsia="Book Antiqua" w:hAnsi="Book Antiqua" w:cs="Book Antiqua"/>
          <w:color w:val="000000"/>
        </w:rPr>
        <w:t xml:space="preserve"> posterior cruciate ligament (PCL)</w:t>
      </w:r>
      <w:r w:rsidRPr="002E5B41">
        <w:rPr>
          <w:rFonts w:ascii="Book Antiqua" w:eastAsia="Book Antiqua" w:hAnsi="Book Antiqua" w:cs="Book Antiqua"/>
          <w:color w:val="000000"/>
        </w:rPr>
        <w:t xml:space="preserve"> are extremely rare, and the reported clinical outcomes are poor. We report a case of combined knee injury of ACL and PCL avulsion fracture together with a tear of the medial collateral ligament and both the medial and lateral menisci. All of these injuries were treated surgically, with anatomical reduction and rigid fixation. The limb function at 1 year post-surgery was excellent.</w:t>
      </w:r>
    </w:p>
    <w:p w14:paraId="75698304" w14:textId="77777777" w:rsidR="00A77B3E" w:rsidRPr="002E5B41" w:rsidRDefault="00EF0C34" w:rsidP="00C446E9">
      <w:pPr>
        <w:spacing w:line="360" w:lineRule="auto"/>
        <w:jc w:val="both"/>
        <w:rPr>
          <w:rFonts w:ascii="Book Antiqua" w:hAnsi="Book Antiqua"/>
        </w:rPr>
      </w:pPr>
      <w:r>
        <w:rPr>
          <w:rFonts w:ascii="Book Antiqua" w:hAnsi="Book Antiqua"/>
        </w:rPr>
        <w:br w:type="page"/>
      </w:r>
      <w:r w:rsidR="00BE2B06" w:rsidRPr="002E5B41">
        <w:rPr>
          <w:rFonts w:ascii="Book Antiqua" w:eastAsia="Book Antiqua" w:hAnsi="Book Antiqua" w:cs="Book Antiqua"/>
          <w:b/>
          <w:caps/>
          <w:color w:val="000000"/>
          <w:u w:val="single"/>
        </w:rPr>
        <w:lastRenderedPageBreak/>
        <w:t>INTRODUCTION</w:t>
      </w:r>
    </w:p>
    <w:p w14:paraId="6BD431A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Among the tibial intercondylar eminence fractures, independent avulsion fractures with anterior cruciate ligament (ACL) or posterior cruciate ligament (PCL) attachment are relatively common, and there are many reports about their f</w:t>
      </w:r>
      <w:r w:rsidR="002E5B41" w:rsidRPr="002E5B41">
        <w:rPr>
          <w:rFonts w:ascii="Book Antiqua" w:eastAsia="Book Antiqua" w:hAnsi="Book Antiqua" w:cs="Book Antiqua"/>
          <w:color w:val="000000"/>
        </w:rPr>
        <w:t xml:space="preserve">avorable postoperative </w:t>
      </w:r>
      <w:proofErr w:type="gramStart"/>
      <w:r w:rsidR="002E5B41" w:rsidRPr="002E5B41">
        <w:rPr>
          <w:rFonts w:ascii="Book Antiqua" w:eastAsia="Book Antiqua" w:hAnsi="Book Antiqua" w:cs="Book Antiqua"/>
          <w:color w:val="000000"/>
        </w:rPr>
        <w:t>outcomes</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1–3]</w:t>
      </w:r>
      <w:r w:rsidRPr="002E5B41">
        <w:rPr>
          <w:rFonts w:ascii="Book Antiqua" w:eastAsia="Book Antiqua" w:hAnsi="Book Antiqua" w:cs="Book Antiqua"/>
          <w:color w:val="000000"/>
        </w:rPr>
        <w:t>. Conversely, huge avulsion fractures of the intercondylar eminence coincidently containing the attachment site of both the ACL and the PCL are extremely rare, and their repo</w:t>
      </w:r>
      <w:r w:rsidR="002E5B41" w:rsidRPr="002E5B41">
        <w:rPr>
          <w:rFonts w:ascii="Book Antiqua" w:eastAsia="Book Antiqua" w:hAnsi="Book Antiqua" w:cs="Book Antiqua"/>
          <w:color w:val="000000"/>
        </w:rPr>
        <w:t xml:space="preserve">rted clinical outcomes are </w:t>
      </w:r>
      <w:proofErr w:type="gramStart"/>
      <w:r w:rsidR="002E5B41" w:rsidRPr="002E5B41">
        <w:rPr>
          <w:rFonts w:ascii="Book Antiqua" w:eastAsia="Book Antiqua" w:hAnsi="Book Antiqua" w:cs="Book Antiqua"/>
          <w:color w:val="000000"/>
        </w:rPr>
        <w:t>poor</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4–8]</w:t>
      </w:r>
      <w:r w:rsidRPr="002E5B41">
        <w:rPr>
          <w:rFonts w:ascii="Book Antiqua" w:eastAsia="Book Antiqua" w:hAnsi="Book Antiqua" w:cs="Book Antiqua"/>
          <w:color w:val="000000"/>
        </w:rPr>
        <w:t>. We describe herein the rare case of a huge avulsion fracture of the intercondylar eminence of a tibia containing the attachment site of both the ACL and PCL, together with a complete tear of the medial collateral ligament and a partial tear of both the medial and lateral menisci. All of these injuries were treated surgically, and the patient's postsurgical functional outcome was excellent.</w:t>
      </w:r>
    </w:p>
    <w:p w14:paraId="4680CD06" w14:textId="77777777" w:rsidR="00A77B3E" w:rsidRPr="002E5B41" w:rsidRDefault="00A77B3E" w:rsidP="00C446E9">
      <w:pPr>
        <w:spacing w:line="360" w:lineRule="auto"/>
        <w:jc w:val="both"/>
        <w:rPr>
          <w:rFonts w:ascii="Book Antiqua" w:hAnsi="Book Antiqua"/>
        </w:rPr>
      </w:pPr>
    </w:p>
    <w:p w14:paraId="5646296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CASE PRESENTATION</w:t>
      </w:r>
    </w:p>
    <w:p w14:paraId="5CB0616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Chief complaints</w:t>
      </w:r>
    </w:p>
    <w:p w14:paraId="7594F98A"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 30-year-old Japanese man was injured by a fall from a 6-m height during his work day. During the fall, he hit his right leg on stairs, and the right knee was sprained to overextension and the valgus position.</w:t>
      </w:r>
    </w:p>
    <w:p w14:paraId="6F361685" w14:textId="77777777" w:rsidR="00A77B3E" w:rsidRPr="002E5B41" w:rsidRDefault="00A77B3E" w:rsidP="00C446E9">
      <w:pPr>
        <w:spacing w:line="360" w:lineRule="auto"/>
        <w:jc w:val="both"/>
        <w:rPr>
          <w:rFonts w:ascii="Book Antiqua" w:hAnsi="Book Antiqua"/>
        </w:rPr>
      </w:pPr>
    </w:p>
    <w:p w14:paraId="090AE20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History of present illness</w:t>
      </w:r>
    </w:p>
    <w:p w14:paraId="018E0E2C"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He was transported to the emergency room of the primary hospital and diagnosed with a right knee injury without other injuries. One week after the injury, he was referred to our hospital for surgical treatment.</w:t>
      </w:r>
    </w:p>
    <w:p w14:paraId="41C2697A" w14:textId="77777777" w:rsidR="00A77B3E" w:rsidRPr="002E5B41" w:rsidRDefault="00A77B3E" w:rsidP="00C446E9">
      <w:pPr>
        <w:spacing w:line="360" w:lineRule="auto"/>
        <w:jc w:val="both"/>
        <w:rPr>
          <w:rFonts w:ascii="Book Antiqua" w:hAnsi="Book Antiqua"/>
        </w:rPr>
      </w:pPr>
    </w:p>
    <w:p w14:paraId="5A554FB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History of past illness</w:t>
      </w:r>
    </w:p>
    <w:p w14:paraId="15DF7E4A"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At his admission, he was in good health with no history of other diseases or injuries.</w:t>
      </w:r>
    </w:p>
    <w:p w14:paraId="39FCA4D1" w14:textId="77777777" w:rsidR="00A77B3E" w:rsidRPr="002E5B41" w:rsidRDefault="00A77B3E" w:rsidP="00C446E9">
      <w:pPr>
        <w:spacing w:line="360" w:lineRule="auto"/>
        <w:jc w:val="both"/>
        <w:rPr>
          <w:rFonts w:ascii="Book Antiqua" w:hAnsi="Book Antiqua"/>
        </w:rPr>
      </w:pPr>
    </w:p>
    <w:p w14:paraId="2C4BA7CA"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Personal and family history</w:t>
      </w:r>
    </w:p>
    <w:p w14:paraId="6D70BD42" w14:textId="77777777" w:rsidR="00A77B3E" w:rsidRPr="002E5B41" w:rsidRDefault="00BE2B06" w:rsidP="00C446E9">
      <w:pPr>
        <w:spacing w:line="360" w:lineRule="auto"/>
        <w:jc w:val="both"/>
        <w:rPr>
          <w:rFonts w:ascii="Book Antiqua" w:hAnsi="Book Antiqua"/>
        </w:rPr>
      </w:pPr>
      <w:proofErr w:type="gramStart"/>
      <w:r w:rsidRPr="002E5B41">
        <w:rPr>
          <w:rFonts w:ascii="Book Antiqua" w:eastAsia="Book Antiqua" w:hAnsi="Book Antiqua" w:cs="Book Antiqua"/>
          <w:color w:val="000000"/>
        </w:rPr>
        <w:t>None in particular</w:t>
      </w:r>
      <w:proofErr w:type="gramEnd"/>
      <w:r w:rsidRPr="002E5B41">
        <w:rPr>
          <w:rFonts w:ascii="Book Antiqua" w:eastAsia="Book Antiqua" w:hAnsi="Book Antiqua" w:cs="Book Antiqua"/>
          <w:color w:val="000000"/>
        </w:rPr>
        <w:t>.</w:t>
      </w:r>
    </w:p>
    <w:p w14:paraId="191974C1" w14:textId="77777777" w:rsidR="00A77B3E" w:rsidRPr="002E5B41" w:rsidRDefault="00A77B3E" w:rsidP="00C446E9">
      <w:pPr>
        <w:spacing w:line="360" w:lineRule="auto"/>
        <w:jc w:val="both"/>
        <w:rPr>
          <w:rFonts w:ascii="Book Antiqua" w:hAnsi="Book Antiqua"/>
        </w:rPr>
      </w:pPr>
    </w:p>
    <w:p w14:paraId="00A0D99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Physical examination</w:t>
      </w:r>
    </w:p>
    <w:p w14:paraId="35C96382"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Although the patient's lower right leg showed marked swelling, there was no palsy or ischemia. The range of motion (ROM) of the right knee was 10° of overextension and 80° of limited flexion. The knee showed both anterior and posterior instability. Valgus instability in the 0° extension position was also observed, but varus instability was not observed.</w:t>
      </w:r>
    </w:p>
    <w:p w14:paraId="09FB354B" w14:textId="77777777" w:rsidR="00A77B3E" w:rsidRPr="002E5B41" w:rsidRDefault="00A77B3E" w:rsidP="00C446E9">
      <w:pPr>
        <w:spacing w:line="360" w:lineRule="auto"/>
        <w:jc w:val="both"/>
        <w:rPr>
          <w:rFonts w:ascii="Book Antiqua" w:hAnsi="Book Antiqua"/>
        </w:rPr>
      </w:pPr>
    </w:p>
    <w:p w14:paraId="05382CA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Laboratory examinations</w:t>
      </w:r>
    </w:p>
    <w:p w14:paraId="5714E0AC" w14:textId="77777777" w:rsidR="00A77B3E" w:rsidRPr="002E5B41" w:rsidRDefault="00BE2B06" w:rsidP="00C446E9">
      <w:pPr>
        <w:spacing w:line="360" w:lineRule="auto"/>
        <w:jc w:val="both"/>
        <w:rPr>
          <w:rFonts w:ascii="Book Antiqua" w:hAnsi="Book Antiqua"/>
        </w:rPr>
      </w:pPr>
      <w:proofErr w:type="gramStart"/>
      <w:r w:rsidRPr="002E5B41">
        <w:rPr>
          <w:rFonts w:ascii="Book Antiqua" w:eastAsia="Book Antiqua" w:hAnsi="Book Antiqua" w:cs="Book Antiqua"/>
          <w:color w:val="000000"/>
        </w:rPr>
        <w:t>None in particular</w:t>
      </w:r>
      <w:proofErr w:type="gramEnd"/>
      <w:r w:rsidRPr="002E5B41">
        <w:rPr>
          <w:rFonts w:ascii="Book Antiqua" w:eastAsia="Book Antiqua" w:hAnsi="Book Antiqua" w:cs="Book Antiqua"/>
          <w:color w:val="000000"/>
        </w:rPr>
        <w:t>.</w:t>
      </w:r>
    </w:p>
    <w:p w14:paraId="56FC0B90" w14:textId="77777777" w:rsidR="00A77B3E" w:rsidRPr="002E5B41" w:rsidRDefault="00A77B3E" w:rsidP="00C446E9">
      <w:pPr>
        <w:spacing w:line="360" w:lineRule="auto"/>
        <w:jc w:val="both"/>
        <w:rPr>
          <w:rFonts w:ascii="Book Antiqua" w:hAnsi="Book Antiqua"/>
        </w:rPr>
      </w:pPr>
    </w:p>
    <w:p w14:paraId="1E546E6D"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i/>
          <w:color w:val="000000"/>
        </w:rPr>
        <w:t>Imaging examinations</w:t>
      </w:r>
    </w:p>
    <w:p w14:paraId="281D20A5"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Plain radiographs of the right knee revealed a huge avulsion fracture of the intercondylar eminence of the tibia containing the attachment site of both the ACL and the PCL (Figure 1A</w:t>
      </w:r>
      <w:r w:rsidR="00EF0C34">
        <w:rPr>
          <w:rFonts w:ascii="Book Antiqua" w:hAnsi="Book Antiqua" w:cs="Book Antiqua" w:hint="eastAsia"/>
          <w:color w:val="000000"/>
          <w:lang w:eastAsia="zh-CN"/>
        </w:rPr>
        <w:t xml:space="preserve"> and </w:t>
      </w:r>
      <w:r w:rsidRPr="002E5B41">
        <w:rPr>
          <w:rFonts w:ascii="Book Antiqua" w:eastAsia="Book Antiqua" w:hAnsi="Book Antiqua" w:cs="Book Antiqua"/>
          <w:color w:val="000000"/>
        </w:rPr>
        <w:t>B). Computed tomography (CT) revealed that the fracture line reached the medial tibial plateau (Figure 1C</w:t>
      </w:r>
      <w:r w:rsidR="00EF0C34" w:rsidRPr="00EF0C34">
        <w:rPr>
          <w:rFonts w:ascii="Book Antiqua" w:hAnsi="Book Antiqua" w:cs="Book Antiqua" w:hint="eastAsia"/>
          <w:color w:val="000000"/>
          <w:lang w:eastAsia="zh-CN"/>
        </w:rPr>
        <w:t xml:space="preserve"> </w:t>
      </w:r>
      <w:r w:rsidR="00EF0C34">
        <w:rPr>
          <w:rFonts w:ascii="Book Antiqua" w:hAnsi="Book Antiqua" w:cs="Book Antiqua" w:hint="eastAsia"/>
          <w:color w:val="000000"/>
          <w:lang w:eastAsia="zh-CN"/>
        </w:rPr>
        <w:t xml:space="preserve">and </w:t>
      </w:r>
      <w:r w:rsidRPr="002E5B41">
        <w:rPr>
          <w:rFonts w:ascii="Book Antiqua" w:eastAsia="Book Antiqua" w:hAnsi="Book Antiqua" w:cs="Book Antiqua"/>
          <w:color w:val="000000"/>
        </w:rPr>
        <w:t>D). Magnetic resonance imaging also revealed a complete tear of the medial collateral ligament (MCL) and a partial tear of both medial meniscus (MM) and lateral meniscus (LM) (Figure 1E–G).</w:t>
      </w:r>
    </w:p>
    <w:p w14:paraId="007A13A4" w14:textId="77777777" w:rsidR="00A77B3E" w:rsidRPr="002E5B41" w:rsidRDefault="00A77B3E" w:rsidP="00C446E9">
      <w:pPr>
        <w:spacing w:line="360" w:lineRule="auto"/>
        <w:jc w:val="both"/>
        <w:rPr>
          <w:rFonts w:ascii="Book Antiqua" w:hAnsi="Book Antiqua"/>
        </w:rPr>
      </w:pPr>
    </w:p>
    <w:p w14:paraId="665028C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FINAL DIAGNOSIS</w:t>
      </w:r>
    </w:p>
    <w:p w14:paraId="2C3A69D0"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The final diagnosis was a combined knee injury of the ACL and PCL avulsion fracture with MCL, MM and LM tears.</w:t>
      </w:r>
    </w:p>
    <w:p w14:paraId="57FA22FC" w14:textId="77777777" w:rsidR="00A77B3E" w:rsidRPr="002E5B41" w:rsidRDefault="00A77B3E" w:rsidP="00C446E9">
      <w:pPr>
        <w:spacing w:line="360" w:lineRule="auto"/>
        <w:jc w:val="both"/>
        <w:rPr>
          <w:rFonts w:ascii="Book Antiqua" w:hAnsi="Book Antiqua"/>
        </w:rPr>
      </w:pPr>
    </w:p>
    <w:p w14:paraId="321CEFE5"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TREATMENT</w:t>
      </w:r>
    </w:p>
    <w:p w14:paraId="1B2BEF92" w14:textId="77777777" w:rsidR="00A77B3E" w:rsidRPr="00EF0C34" w:rsidRDefault="00BE2B06" w:rsidP="00C446E9">
      <w:pPr>
        <w:spacing w:line="360" w:lineRule="auto"/>
        <w:jc w:val="both"/>
        <w:rPr>
          <w:rFonts w:ascii="Book Antiqua" w:hAnsi="Book Antiqua"/>
          <w:b/>
        </w:rPr>
      </w:pPr>
      <w:r w:rsidRPr="00EF0C34">
        <w:rPr>
          <w:rFonts w:ascii="Book Antiqua" w:eastAsia="Book Antiqua" w:hAnsi="Book Antiqua" w:cs="Book Antiqua"/>
          <w:b/>
          <w:i/>
          <w:iCs/>
          <w:color w:val="000000"/>
        </w:rPr>
        <w:t>Surgical procedure</w:t>
      </w:r>
    </w:p>
    <w:p w14:paraId="7F928389" w14:textId="77777777" w:rsidR="00A77B3E" w:rsidRPr="002E5B41" w:rsidRDefault="00BE2B06" w:rsidP="00C446E9">
      <w:pPr>
        <w:spacing w:line="360" w:lineRule="auto"/>
        <w:jc w:val="both"/>
        <w:rPr>
          <w:rFonts w:ascii="Book Antiqua" w:hAnsi="Book Antiqua"/>
        </w:rPr>
      </w:pPr>
      <w:r w:rsidRPr="00EF0C34">
        <w:rPr>
          <w:rFonts w:ascii="Book Antiqua" w:eastAsia="Book Antiqua" w:hAnsi="Book Antiqua" w:cs="Book Antiqua"/>
          <w:color w:val="000000"/>
        </w:rPr>
        <w:t xml:space="preserve">The surgical treatment was performed in a single session under general anesthesia. An air tourniquet was not used. First, bone fixation was performed with the patient in a prone position (72 min). </w:t>
      </w:r>
      <w:r w:rsidRPr="002E5B41">
        <w:rPr>
          <w:rFonts w:ascii="Book Antiqua" w:eastAsia="Book Antiqua" w:hAnsi="Book Antiqua" w:cs="Book Antiqua"/>
          <w:color w:val="000000"/>
        </w:rPr>
        <w:t xml:space="preserve">Open reduction followed by fixation with a 4.5-mm cannulated cancellous screw was performed for the PCL-attached bone fragment </w:t>
      </w:r>
      <w:r w:rsidRPr="002E5B41">
        <w:rPr>
          <w:rFonts w:ascii="Book Antiqua" w:eastAsia="Book Antiqua" w:hAnsi="Book Antiqua" w:cs="Book Antiqua"/>
          <w:i/>
          <w:iCs/>
          <w:color w:val="000000"/>
        </w:rPr>
        <w:t>via</w:t>
      </w:r>
      <w:r w:rsidRPr="002E5B41">
        <w:rPr>
          <w:rFonts w:ascii="Book Antiqua" w:eastAsia="Book Antiqua" w:hAnsi="Book Antiqua" w:cs="Book Antiqua"/>
          <w:color w:val="000000"/>
        </w:rPr>
        <w:t xml:space="preserve"> Burks' </w:t>
      </w:r>
      <w:r w:rsidRPr="002E5B41">
        <w:rPr>
          <w:rFonts w:ascii="Book Antiqua" w:eastAsia="Book Antiqua" w:hAnsi="Book Antiqua" w:cs="Book Antiqua"/>
          <w:color w:val="000000"/>
        </w:rPr>
        <w:lastRenderedPageBreak/>
        <w:t xml:space="preserve">approach (posterior </w:t>
      </w:r>
      <w:proofErr w:type="gramStart"/>
      <w:r w:rsidRPr="002E5B41">
        <w:rPr>
          <w:rFonts w:ascii="Book Antiqua" w:eastAsia="Book Antiqua" w:hAnsi="Book Antiqua" w:cs="Book Antiqua"/>
          <w:color w:val="000000"/>
        </w:rPr>
        <w:t>approach)</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9]</w:t>
      </w:r>
      <w:r w:rsidRPr="002E5B41">
        <w:rPr>
          <w:rFonts w:ascii="Book Antiqua" w:eastAsia="Book Antiqua" w:hAnsi="Book Antiqua" w:cs="Book Antiqua"/>
          <w:color w:val="000000"/>
        </w:rPr>
        <w:t>. The bone fragment of the medial tibial plateau was fixed with a bioabsorbable screw and pin.</w:t>
      </w:r>
    </w:p>
    <w:p w14:paraId="32CD1442" w14:textId="77777777" w:rsidR="00A77B3E" w:rsidRDefault="00BE2B06" w:rsidP="00C446E9">
      <w:pPr>
        <w:spacing w:line="360" w:lineRule="auto"/>
        <w:ind w:firstLine="629"/>
        <w:jc w:val="both"/>
        <w:rPr>
          <w:rFonts w:ascii="Book Antiqua" w:hAnsi="Book Antiqua" w:cs="Book Antiqua"/>
          <w:color w:val="000000"/>
          <w:lang w:eastAsia="zh-CN"/>
        </w:rPr>
      </w:pPr>
      <w:r w:rsidRPr="002E5B41">
        <w:rPr>
          <w:rFonts w:ascii="Book Antiqua" w:eastAsia="Book Antiqua" w:hAnsi="Book Antiqua" w:cs="Book Antiqua"/>
          <w:color w:val="000000"/>
        </w:rPr>
        <w:t xml:space="preserve">Arthroscopic surgery was then performed with the patient in a supine position </w:t>
      </w:r>
      <w:r w:rsidRPr="00EF0C34">
        <w:rPr>
          <w:rFonts w:ascii="Book Antiqua" w:eastAsia="Book Antiqua" w:hAnsi="Book Antiqua" w:cs="Book Antiqua"/>
          <w:color w:val="000000"/>
        </w:rPr>
        <w:t>(83 min)</w:t>
      </w:r>
      <w:r w:rsidRPr="002E5B41">
        <w:rPr>
          <w:rFonts w:ascii="Book Antiqua" w:eastAsia="Book Antiqua" w:hAnsi="Book Antiqua" w:cs="Book Antiqua"/>
          <w:color w:val="000000"/>
        </w:rPr>
        <w:t xml:space="preserve">. Since the ACL-attached bone fragment was avulsed, it was anatomically reduced and sutured with #2 </w:t>
      </w:r>
      <w:proofErr w:type="spellStart"/>
      <w:r w:rsidRPr="002E5B41">
        <w:rPr>
          <w:rFonts w:ascii="Book Antiqua" w:eastAsia="Book Antiqua" w:hAnsi="Book Antiqua" w:cs="Book Antiqua"/>
          <w:color w:val="000000"/>
        </w:rPr>
        <w:t>FiberWire</w:t>
      </w:r>
      <w:proofErr w:type="spellEnd"/>
      <w:r w:rsidRPr="002E5B41">
        <w:rPr>
          <w:rFonts w:ascii="Book Antiqua" w:eastAsia="Book Antiqua" w:hAnsi="Book Antiqua" w:cs="Book Antiqua"/>
          <w:color w:val="000000"/>
          <w:vertAlign w:val="superscript"/>
        </w:rPr>
        <w:t>®</w:t>
      </w:r>
      <w:r w:rsidRPr="002E5B41">
        <w:rPr>
          <w:rFonts w:ascii="Book Antiqua" w:eastAsia="Book Antiqua" w:hAnsi="Book Antiqua" w:cs="Book Antiqua"/>
          <w:color w:val="000000"/>
        </w:rPr>
        <w:t xml:space="preserve"> (Arthrex, Naples, FL</w:t>
      </w:r>
      <w:r w:rsidR="002E5B41" w:rsidRPr="002E5B41">
        <w:rPr>
          <w:rFonts w:ascii="Book Antiqua" w:hAnsi="Book Antiqua" w:cs="Book Antiqua"/>
          <w:color w:val="000000"/>
          <w:lang w:eastAsia="zh-CN"/>
        </w:rPr>
        <w:t>, United States</w:t>
      </w:r>
      <w:r w:rsidRPr="002E5B41">
        <w:rPr>
          <w:rFonts w:ascii="Book Antiqua" w:eastAsia="Book Antiqua" w:hAnsi="Book Antiqua" w:cs="Book Antiqua"/>
          <w:color w:val="000000"/>
        </w:rPr>
        <w:t xml:space="preserve">) and then pulled out and fixed with an end-button. The oblique tear of the LM observed in the middle body to the posterior horn was sutured with the inside-out technique (Figure 2A). In the medial compartment of the femorotibial joint, the MCL was sunk into the intra-articular space through the peripheral part of the vertical MM tear. The MCL was pulled out </w:t>
      </w:r>
      <w:r w:rsidRPr="002E5B41">
        <w:rPr>
          <w:rFonts w:ascii="Book Antiqua" w:eastAsia="Book Antiqua" w:hAnsi="Book Antiqua" w:cs="Book Antiqua"/>
          <w:i/>
          <w:iCs/>
          <w:color w:val="000000"/>
        </w:rPr>
        <w:t>via</w:t>
      </w:r>
      <w:r w:rsidRPr="002E5B41">
        <w:rPr>
          <w:rFonts w:ascii="Book Antiqua" w:eastAsia="Book Antiqua" w:hAnsi="Book Antiqua" w:cs="Book Antiqua"/>
          <w:color w:val="000000"/>
        </w:rPr>
        <w:t xml:space="preserve"> a vertical incision and fixed slightly proximal to the femoral insertion of the MCL with a suture anchor. At that timepoint, the vertical MM tear was sutured under direct viewing (Figure 2B). Postoperative plain radiographs revealed </w:t>
      </w:r>
      <w:r w:rsidRPr="0091089F">
        <w:rPr>
          <w:rFonts w:ascii="Book Antiqua" w:eastAsia="Book Antiqua" w:hAnsi="Book Antiqua" w:cs="Book Antiqua"/>
          <w:color w:val="000000"/>
        </w:rPr>
        <w:t>satisfactory reduction and fixation</w:t>
      </w:r>
      <w:r w:rsidRPr="002E5B41">
        <w:rPr>
          <w:rFonts w:ascii="Book Antiqua" w:eastAsia="Book Antiqua" w:hAnsi="Book Antiqua" w:cs="Book Antiqua"/>
          <w:color w:val="000000"/>
        </w:rPr>
        <w:t xml:space="preserve"> (Figure 3).</w:t>
      </w:r>
    </w:p>
    <w:p w14:paraId="008EFAA0" w14:textId="77777777" w:rsidR="00EF0C34" w:rsidRPr="00EF0C34" w:rsidRDefault="00EF0C34" w:rsidP="00C446E9">
      <w:pPr>
        <w:spacing w:line="360" w:lineRule="auto"/>
        <w:ind w:firstLine="629"/>
        <w:jc w:val="both"/>
        <w:rPr>
          <w:rFonts w:ascii="Book Antiqua" w:hAnsi="Book Antiqua"/>
          <w:lang w:eastAsia="zh-CN"/>
        </w:rPr>
      </w:pPr>
    </w:p>
    <w:p w14:paraId="08318D04" w14:textId="77777777" w:rsidR="00A77B3E" w:rsidRPr="00EF0C34" w:rsidRDefault="00BE2B06" w:rsidP="00C446E9">
      <w:pPr>
        <w:spacing w:line="360" w:lineRule="auto"/>
        <w:jc w:val="both"/>
        <w:rPr>
          <w:rFonts w:ascii="Book Antiqua" w:hAnsi="Book Antiqua"/>
          <w:b/>
        </w:rPr>
      </w:pPr>
      <w:r w:rsidRPr="00EF0C34">
        <w:rPr>
          <w:rFonts w:ascii="Book Antiqua" w:eastAsia="Book Antiqua" w:hAnsi="Book Antiqua" w:cs="Book Antiqua"/>
          <w:b/>
          <w:i/>
          <w:iCs/>
          <w:color w:val="000000"/>
        </w:rPr>
        <w:t>Postoperative course</w:t>
      </w:r>
    </w:p>
    <w:p w14:paraId="6FFB917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The knee was immobilized with a splint for 1 </w:t>
      </w:r>
      <w:proofErr w:type="spellStart"/>
      <w:r w:rsidRPr="002E5B41">
        <w:rPr>
          <w:rFonts w:ascii="Book Antiqua" w:eastAsia="Book Antiqua" w:hAnsi="Book Antiqua" w:cs="Book Antiqua"/>
          <w:color w:val="000000"/>
        </w:rPr>
        <w:t>wk</w:t>
      </w:r>
      <w:proofErr w:type="spellEnd"/>
      <w:r w:rsidRPr="002E5B41">
        <w:rPr>
          <w:rFonts w:ascii="Book Antiqua" w:eastAsia="Book Antiqua" w:hAnsi="Book Antiqua" w:cs="Book Antiqua"/>
          <w:color w:val="000000"/>
        </w:rPr>
        <w:t xml:space="preserve">, followed by postoperative ROM exercise with a rigid knee orthosis. The patient's lower extremity was kept non-weight-bearing for 4 </w:t>
      </w:r>
      <w:proofErr w:type="spellStart"/>
      <w:r w:rsidRPr="002E5B41">
        <w:rPr>
          <w:rFonts w:ascii="Book Antiqua" w:eastAsia="Book Antiqua" w:hAnsi="Book Antiqua" w:cs="Book Antiqua"/>
          <w:color w:val="000000"/>
        </w:rPr>
        <w:t>wk</w:t>
      </w:r>
      <w:proofErr w:type="spellEnd"/>
      <w:r w:rsidRPr="002E5B41">
        <w:rPr>
          <w:rFonts w:ascii="Book Antiqua" w:eastAsia="Book Antiqua" w:hAnsi="Book Antiqua" w:cs="Book Antiqua"/>
          <w:color w:val="000000"/>
        </w:rPr>
        <w:t xml:space="preserve">, and thereafter partial-weight bearing was started. Full weight-bearing was permitted 8 </w:t>
      </w:r>
      <w:proofErr w:type="spellStart"/>
      <w:r w:rsidRPr="002E5B41">
        <w:rPr>
          <w:rFonts w:ascii="Book Antiqua" w:eastAsia="Book Antiqua" w:hAnsi="Book Antiqua" w:cs="Book Antiqua"/>
          <w:color w:val="000000"/>
        </w:rPr>
        <w:t>wk</w:t>
      </w:r>
      <w:proofErr w:type="spellEnd"/>
      <w:r w:rsidRPr="002E5B41">
        <w:rPr>
          <w:rFonts w:ascii="Book Antiqua" w:eastAsia="Book Antiqua" w:hAnsi="Book Antiqua" w:cs="Book Antiqua"/>
          <w:color w:val="000000"/>
        </w:rPr>
        <w:t xml:space="preserve"> after the operation.</w:t>
      </w:r>
    </w:p>
    <w:p w14:paraId="210884B8" w14:textId="77777777" w:rsidR="00A77B3E" w:rsidRPr="002E5B41" w:rsidRDefault="00A77B3E" w:rsidP="00C446E9">
      <w:pPr>
        <w:spacing w:line="360" w:lineRule="auto"/>
        <w:jc w:val="both"/>
        <w:rPr>
          <w:rFonts w:ascii="Book Antiqua" w:hAnsi="Book Antiqua"/>
        </w:rPr>
      </w:pPr>
    </w:p>
    <w:p w14:paraId="5ED85A16"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OUTCOME AND FOLLOW-UP</w:t>
      </w:r>
    </w:p>
    <w:p w14:paraId="2D04F6A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 xml:space="preserve">The physical examination at 1 year post-surgery showed that the active ROM of the knee was from 0° to 150°. The results of both the Lachman test and the posterior drawer test were negative, and the valgus stress test results at both 0° and 30° were negative. The International Knee Documentation Committee (IKDC) objective-form grade was </w:t>
      </w:r>
      <w:proofErr w:type="gramStart"/>
      <w:r w:rsidRPr="002E5B41">
        <w:rPr>
          <w:rFonts w:ascii="Book Antiqua" w:eastAsia="Book Antiqua" w:hAnsi="Book Antiqua" w:cs="Book Antiqua"/>
          <w:color w:val="000000"/>
        </w:rPr>
        <w:t>A</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10]</w:t>
      </w:r>
      <w:r w:rsidRPr="002E5B41">
        <w:rPr>
          <w:rFonts w:ascii="Book Antiqua" w:eastAsia="Book Antiqua" w:hAnsi="Book Antiqua" w:cs="Book Antiqua"/>
          <w:color w:val="000000"/>
        </w:rPr>
        <w:t>, the IKDC subjective-form score was 100 points</w:t>
      </w:r>
      <w:r w:rsidRPr="002E5B41">
        <w:rPr>
          <w:rFonts w:ascii="Book Antiqua" w:eastAsia="Book Antiqua" w:hAnsi="Book Antiqua" w:cs="Book Antiqua"/>
          <w:color w:val="000000"/>
          <w:vertAlign w:val="superscript"/>
        </w:rPr>
        <w:t>[10]</w:t>
      </w:r>
      <w:r w:rsidRPr="002E5B41">
        <w:rPr>
          <w:rFonts w:ascii="Book Antiqua" w:eastAsia="Book Antiqua" w:hAnsi="Book Antiqua" w:cs="Book Antiqua"/>
          <w:color w:val="000000"/>
        </w:rPr>
        <w:t xml:space="preserve">, and the </w:t>
      </w:r>
      <w:proofErr w:type="spellStart"/>
      <w:r w:rsidRPr="002E5B41">
        <w:rPr>
          <w:rFonts w:ascii="Book Antiqua" w:eastAsia="Book Antiqua" w:hAnsi="Book Antiqua" w:cs="Book Antiqua"/>
          <w:color w:val="000000"/>
        </w:rPr>
        <w:t>Lysholm</w:t>
      </w:r>
      <w:proofErr w:type="spellEnd"/>
      <w:r w:rsidRPr="002E5B41">
        <w:rPr>
          <w:rFonts w:ascii="Book Antiqua" w:eastAsia="Book Antiqua" w:hAnsi="Book Antiqua" w:cs="Book Antiqua"/>
          <w:color w:val="000000"/>
        </w:rPr>
        <w:t xml:space="preserve"> score for limb function was 100 points</w:t>
      </w:r>
      <w:r w:rsidRPr="002E5B41">
        <w:rPr>
          <w:rFonts w:ascii="Book Antiqua" w:eastAsia="Book Antiqua" w:hAnsi="Book Antiqua" w:cs="Book Antiqua"/>
          <w:color w:val="000000"/>
          <w:vertAlign w:val="superscript"/>
        </w:rPr>
        <w:t>[11]</w:t>
      </w:r>
      <w:r w:rsidRPr="002E5B41">
        <w:rPr>
          <w:rFonts w:ascii="Book Antiqua" w:eastAsia="Book Antiqua" w:hAnsi="Book Antiqua" w:cs="Book Antiqua"/>
          <w:color w:val="000000"/>
        </w:rPr>
        <w:t xml:space="preserve">. Plain </w:t>
      </w:r>
      <w:r w:rsidR="00C40A75">
        <w:rPr>
          <w:rFonts w:ascii="Book Antiqua" w:hAnsi="Book Antiqua" w:cs="Book Antiqua" w:hint="eastAsia"/>
          <w:color w:val="000000"/>
          <w:lang w:eastAsia="zh-CN"/>
        </w:rPr>
        <w:t>CT</w:t>
      </w:r>
      <w:r w:rsidRPr="002E5B41">
        <w:rPr>
          <w:rFonts w:ascii="Book Antiqua" w:eastAsia="Book Antiqua" w:hAnsi="Book Antiqua" w:cs="Book Antiqua"/>
          <w:color w:val="000000"/>
        </w:rPr>
        <w:t xml:space="preserve"> showed complete bone union with excellent alignment (Figure 4A</w:t>
      </w:r>
      <w:r w:rsidR="00EF0C34">
        <w:rPr>
          <w:rFonts w:ascii="Book Antiqua" w:hAnsi="Book Antiqua" w:cs="Book Antiqua" w:hint="eastAsia"/>
          <w:color w:val="000000"/>
          <w:lang w:eastAsia="zh-CN"/>
        </w:rPr>
        <w:t xml:space="preserve"> and </w:t>
      </w:r>
      <w:r w:rsidRPr="002E5B41">
        <w:rPr>
          <w:rFonts w:ascii="Book Antiqua" w:eastAsia="Book Antiqua" w:hAnsi="Book Antiqua" w:cs="Book Antiqua"/>
          <w:color w:val="000000"/>
        </w:rPr>
        <w:t>B). A valgus stress radiograph denied valgus instability (Figure 4C</w:t>
      </w:r>
      <w:r w:rsidR="00EF0C34">
        <w:rPr>
          <w:rFonts w:ascii="Book Antiqua" w:hAnsi="Book Antiqua" w:cs="Book Antiqua" w:hint="eastAsia"/>
          <w:color w:val="000000"/>
          <w:lang w:eastAsia="zh-CN"/>
        </w:rPr>
        <w:t xml:space="preserve"> and </w:t>
      </w:r>
      <w:r w:rsidRPr="002E5B41">
        <w:rPr>
          <w:rFonts w:ascii="Book Antiqua" w:eastAsia="Book Antiqua" w:hAnsi="Book Antiqua" w:cs="Book Antiqua"/>
          <w:color w:val="000000"/>
        </w:rPr>
        <w:t xml:space="preserve">D). Arthroscopic observation was also performed at 1 year post-surgery </w:t>
      </w:r>
      <w:r w:rsidRPr="002E5B41">
        <w:rPr>
          <w:rFonts w:ascii="Book Antiqua" w:eastAsia="Book Antiqua" w:hAnsi="Book Antiqua" w:cs="Book Antiqua"/>
          <w:color w:val="000000"/>
        </w:rPr>
        <w:lastRenderedPageBreak/>
        <w:t>together with the screw-removal surgery; the tension of the ACL was good and the sutured MM and LM were healed (Figure 5). The patient was asked whether the data and images of his case could be submitted for publication, and he provided consent.</w:t>
      </w:r>
    </w:p>
    <w:p w14:paraId="327642E6" w14:textId="77777777" w:rsidR="00A77B3E" w:rsidRPr="002E5B41" w:rsidRDefault="00A77B3E" w:rsidP="00C446E9">
      <w:pPr>
        <w:spacing w:line="360" w:lineRule="auto"/>
        <w:jc w:val="both"/>
        <w:rPr>
          <w:rFonts w:ascii="Book Antiqua" w:hAnsi="Book Antiqua"/>
        </w:rPr>
      </w:pPr>
    </w:p>
    <w:p w14:paraId="7DF1452C"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DISCUSSION</w:t>
      </w:r>
    </w:p>
    <w:p w14:paraId="2BF79E19"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Huge avulsion fractures of the intercondylar eminence coincidently containing the attachment sites of both the ACL and PCL are exceedingly rare, and the most frequent cause of this rare injury is high-energy trauma from events such as traffic accidents and</w:t>
      </w:r>
      <w:r w:rsidR="002E5B41" w:rsidRPr="002E5B41">
        <w:rPr>
          <w:rFonts w:ascii="Book Antiqua" w:eastAsia="Book Antiqua" w:hAnsi="Book Antiqua" w:cs="Book Antiqua"/>
          <w:color w:val="000000"/>
        </w:rPr>
        <w:t xml:space="preserve"> falls from a height (Table </w:t>
      </w:r>
      <w:proofErr w:type="gramStart"/>
      <w:r w:rsidR="002E5B41" w:rsidRPr="002E5B41">
        <w:rPr>
          <w:rFonts w:ascii="Book Antiqua" w:eastAsia="Book Antiqua" w:hAnsi="Book Antiqua" w:cs="Book Antiqua"/>
          <w:color w:val="000000"/>
        </w:rPr>
        <w:t>1)</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4–8]</w:t>
      </w:r>
      <w:r w:rsidRPr="002E5B41">
        <w:rPr>
          <w:rFonts w:ascii="Book Antiqua" w:eastAsia="Book Antiqua" w:hAnsi="Book Antiqua" w:cs="Book Antiqua"/>
          <w:color w:val="000000"/>
        </w:rPr>
        <w:t>. Our patient suffered high-energy trauma by falling from a 6-m height.</w:t>
      </w:r>
    </w:p>
    <w:p w14:paraId="5578FB53" w14:textId="77777777" w:rsidR="00A77B3E" w:rsidRPr="002E5B41" w:rsidRDefault="00BE2B06" w:rsidP="00C446E9">
      <w:pPr>
        <w:spacing w:line="360" w:lineRule="auto"/>
        <w:ind w:firstLine="629"/>
        <w:jc w:val="both"/>
        <w:rPr>
          <w:rFonts w:ascii="Book Antiqua" w:hAnsi="Book Antiqua"/>
        </w:rPr>
      </w:pPr>
      <w:r w:rsidRPr="002E5B41">
        <w:rPr>
          <w:rFonts w:ascii="Book Antiqua" w:eastAsia="Book Antiqua" w:hAnsi="Book Antiqua" w:cs="Book Antiqua"/>
          <w:color w:val="000000"/>
        </w:rPr>
        <w:t xml:space="preserve">Cases of an open fracture of a lower </w:t>
      </w:r>
      <w:proofErr w:type="gramStart"/>
      <w:r w:rsidRPr="002E5B41">
        <w:rPr>
          <w:rFonts w:ascii="Book Antiqua" w:eastAsia="Book Antiqua" w:hAnsi="Book Antiqua" w:cs="Book Antiqua"/>
          <w:color w:val="000000"/>
        </w:rPr>
        <w:t>leg</w:t>
      </w:r>
      <w:r w:rsidRPr="002E5B41">
        <w:rPr>
          <w:rFonts w:ascii="Book Antiqua" w:eastAsia="Book Antiqua" w:hAnsi="Book Antiqua" w:cs="Book Antiqua"/>
          <w:color w:val="000000"/>
          <w:vertAlign w:val="superscript"/>
        </w:rPr>
        <w:t>[</w:t>
      </w:r>
      <w:proofErr w:type="gramEnd"/>
      <w:r w:rsidRPr="002E5B41">
        <w:rPr>
          <w:rFonts w:ascii="Book Antiqua" w:eastAsia="Book Antiqua" w:hAnsi="Book Antiqua" w:cs="Book Antiqua"/>
          <w:color w:val="000000"/>
          <w:vertAlign w:val="superscript"/>
        </w:rPr>
        <w:t>4]</w:t>
      </w:r>
      <w:r w:rsidRPr="002E5B41">
        <w:rPr>
          <w:rFonts w:ascii="Book Antiqua" w:eastAsia="Book Antiqua" w:hAnsi="Book Antiqua" w:cs="Book Antiqua"/>
          <w:color w:val="000000"/>
        </w:rPr>
        <w:t xml:space="preserve"> and a fracture of the ipsilateral femoral shaft</w:t>
      </w:r>
      <w:r w:rsidRPr="002E5B41">
        <w:rPr>
          <w:rFonts w:ascii="Book Antiqua" w:eastAsia="Book Antiqua" w:hAnsi="Book Antiqua" w:cs="Book Antiqua"/>
          <w:color w:val="000000"/>
          <w:vertAlign w:val="superscript"/>
        </w:rPr>
        <w:t>[5]</w:t>
      </w:r>
      <w:r w:rsidRPr="002E5B41">
        <w:rPr>
          <w:rFonts w:ascii="Book Antiqua" w:eastAsia="Book Antiqua" w:hAnsi="Book Antiqua" w:cs="Book Antiqua"/>
          <w:color w:val="000000"/>
        </w:rPr>
        <w:t xml:space="preserve"> complicated with an avulsion fracture of the attached sites of the ACL and PCL due to high-energy trauma have been reported, but to the best of our knowledge, there is no published report in English describing an avulsion fracture with both ACL and PCL attachment combined with the LM, MM, LCL, or MCL. As mentioned above, most of the cases of such an avulsion fracture are thought to be due to high-energy trauma, and thus such avulsion fractures are suspected to be complicated with an undetected meniscus and/or collateral ligament injury, with high probability. In the reported cases without a description of a complicated meniscus and/or collateral ligament, it is possible that the assessment and treatment of the complicated meniscus and collateral ligament were insufficient and thus led to an insufficient clinical outcome of such avulsion fractures. We speculate that in the present case, the careful preoperative evaluation followed by a complete surgical repair of the LM, MM, and MCL led to the excellent clinical outcome.</w:t>
      </w:r>
    </w:p>
    <w:p w14:paraId="1D4E7B9E" w14:textId="77777777" w:rsidR="00A77B3E" w:rsidRPr="002E5B41" w:rsidRDefault="00BE2B06" w:rsidP="00C446E9">
      <w:pPr>
        <w:spacing w:line="360" w:lineRule="auto"/>
        <w:ind w:firstLineChars="100" w:firstLine="240"/>
        <w:jc w:val="both"/>
        <w:rPr>
          <w:rFonts w:ascii="Book Antiqua" w:hAnsi="Book Antiqua"/>
        </w:rPr>
      </w:pPr>
      <w:r w:rsidRPr="002E5B41">
        <w:rPr>
          <w:rFonts w:ascii="Book Antiqua" w:eastAsia="Book Antiqua" w:hAnsi="Book Antiqua" w:cs="Book Antiqua"/>
          <w:color w:val="000000"/>
        </w:rPr>
        <w:t xml:space="preserve">Concerning the surgical procedure, anatomical reduction and rigid fixation of the bone fragment together with the ACL and PCL are essential. Arthroscopic surgery is generally performed for an ACL-attached avulsion </w:t>
      </w:r>
      <w:proofErr w:type="gramStart"/>
      <w:r w:rsidRPr="002E5B41">
        <w:rPr>
          <w:rFonts w:ascii="Book Antiqua" w:eastAsia="Book Antiqua" w:hAnsi="Book Antiqua" w:cs="Book Antiqua"/>
          <w:color w:val="000000"/>
        </w:rPr>
        <w:t>fracture</w:t>
      </w:r>
      <w:r w:rsidR="002E5B41" w:rsidRPr="002E5B41">
        <w:rPr>
          <w:rFonts w:ascii="Book Antiqua" w:eastAsia="Book Antiqua" w:hAnsi="Book Antiqua" w:cs="Book Antiqua"/>
          <w:color w:val="000000"/>
          <w:vertAlign w:val="superscript"/>
        </w:rPr>
        <w:t>[</w:t>
      </w:r>
      <w:proofErr w:type="gramEnd"/>
      <w:r w:rsidR="002E5B41" w:rsidRPr="002E5B41">
        <w:rPr>
          <w:rFonts w:ascii="Book Antiqua" w:eastAsia="Book Antiqua" w:hAnsi="Book Antiqua" w:cs="Book Antiqua"/>
          <w:color w:val="000000"/>
          <w:vertAlign w:val="superscript"/>
        </w:rPr>
        <w:t>12,</w:t>
      </w:r>
      <w:r w:rsidRPr="002E5B41">
        <w:rPr>
          <w:rFonts w:ascii="Book Antiqua" w:eastAsia="Book Antiqua" w:hAnsi="Book Antiqua" w:cs="Book Antiqua"/>
          <w:color w:val="000000"/>
          <w:vertAlign w:val="superscript"/>
        </w:rPr>
        <w:t>13]</w:t>
      </w:r>
      <w:r w:rsidRPr="002E5B41">
        <w:rPr>
          <w:rFonts w:ascii="Book Antiqua" w:eastAsia="Book Antiqua" w:hAnsi="Book Antiqua" w:cs="Book Antiqua"/>
          <w:color w:val="000000"/>
        </w:rPr>
        <w:t>, whereas both arthroscopic</w:t>
      </w:r>
      <w:r w:rsidRPr="002E5B41">
        <w:rPr>
          <w:rFonts w:ascii="Book Antiqua" w:eastAsia="Book Antiqua" w:hAnsi="Book Antiqua" w:cs="Book Antiqua"/>
          <w:color w:val="000000"/>
          <w:vertAlign w:val="superscript"/>
        </w:rPr>
        <w:t>[14]</w:t>
      </w:r>
      <w:r w:rsidRPr="002E5B41">
        <w:rPr>
          <w:rFonts w:ascii="Book Antiqua" w:eastAsia="Book Antiqua" w:hAnsi="Book Antiqua" w:cs="Book Antiqua"/>
          <w:color w:val="000000"/>
        </w:rPr>
        <w:t xml:space="preserve"> and open</w:t>
      </w:r>
      <w:r w:rsidRPr="002E5B41">
        <w:rPr>
          <w:rFonts w:ascii="Book Antiqua" w:eastAsia="Book Antiqua" w:hAnsi="Book Antiqua" w:cs="Book Antiqua"/>
          <w:color w:val="000000"/>
          <w:vertAlign w:val="superscript"/>
        </w:rPr>
        <w:t>[15]</w:t>
      </w:r>
      <w:r w:rsidRPr="002E5B41">
        <w:rPr>
          <w:rFonts w:ascii="Book Antiqua" w:eastAsia="Book Antiqua" w:hAnsi="Book Antiqua" w:cs="Book Antiqua"/>
          <w:color w:val="000000"/>
        </w:rPr>
        <w:t xml:space="preserve"> surgeries are performed for a PCL-attached avulsion fracture. In the present case, we performed a combined arthroscopic and open </w:t>
      </w:r>
      <w:r w:rsidRPr="002E5B41">
        <w:rPr>
          <w:rFonts w:ascii="Book Antiqua" w:eastAsia="Book Antiqua" w:hAnsi="Book Antiqua" w:cs="Book Antiqua"/>
          <w:color w:val="000000"/>
        </w:rPr>
        <w:lastRenderedPageBreak/>
        <w:t xml:space="preserve">procedure; the avulsion fracture of the PCL was open-reduced and fixed with the patient in the prone position, and thereafter the avulsion fracture of the ACL was arthroscopically reduced and sutured, the LM tear was arthroscopically sutured, and the MCL and MM were open-sutured with the patient in the supine position. Compared to the earlier reports, the present procedure was extremely complex; however, the final clinical outcome was excellent with the </w:t>
      </w:r>
      <w:proofErr w:type="spellStart"/>
      <w:r w:rsidRPr="002E5B41">
        <w:rPr>
          <w:rFonts w:ascii="Book Antiqua" w:eastAsia="Book Antiqua" w:hAnsi="Book Antiqua" w:cs="Book Antiqua"/>
          <w:color w:val="000000"/>
        </w:rPr>
        <w:t>Lysholm</w:t>
      </w:r>
      <w:proofErr w:type="spellEnd"/>
      <w:r w:rsidRPr="002E5B41">
        <w:rPr>
          <w:rFonts w:ascii="Book Antiqua" w:eastAsia="Book Antiqua" w:hAnsi="Book Antiqua" w:cs="Book Antiqua"/>
          <w:color w:val="000000"/>
        </w:rPr>
        <w:t xml:space="preserve"> score of 100 and 0°–150° as the active ROM of the knee; in addition, the patient was able to sit straight. In light of these results, it is apparent that the absolute anatomical reduction and </w:t>
      </w:r>
      <w:r w:rsidRPr="002E5B41">
        <w:rPr>
          <w:rFonts w:ascii="Book Antiqua" w:eastAsia="Book Antiqua" w:hAnsi="Book Antiqua" w:cs="Book Antiqua"/>
          <w:color w:val="000000"/>
          <w:u w:val="single"/>
        </w:rPr>
        <w:t>meticulous</w:t>
      </w:r>
      <w:r w:rsidRPr="002E5B41">
        <w:rPr>
          <w:rFonts w:ascii="Book Antiqua" w:eastAsia="Book Antiqua" w:hAnsi="Book Antiqua" w:cs="Book Antiqua"/>
          <w:color w:val="000000"/>
        </w:rPr>
        <w:t xml:space="preserve"> repair of the intra-articular structures led to the excellent joint function.</w:t>
      </w:r>
    </w:p>
    <w:p w14:paraId="66E9156B" w14:textId="77777777" w:rsidR="00A77B3E" w:rsidRPr="002E5B41" w:rsidRDefault="00A77B3E" w:rsidP="00C446E9">
      <w:pPr>
        <w:spacing w:line="360" w:lineRule="auto"/>
        <w:jc w:val="both"/>
        <w:rPr>
          <w:rFonts w:ascii="Book Antiqua" w:hAnsi="Book Antiqua"/>
        </w:rPr>
      </w:pPr>
    </w:p>
    <w:p w14:paraId="16E78C7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aps/>
          <w:color w:val="000000"/>
          <w:u w:val="single"/>
        </w:rPr>
        <w:t>CONCLUSION</w:t>
      </w:r>
    </w:p>
    <w:p w14:paraId="4C04FFA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We encountered an extremely rare case of a huge avulsion fracture of the intercondylar eminence of a tibia containing the attachment site of both the ACL and the PCL combined with an LM, MM, and MCL tear. All of these injuries were reduced and repaired surgically in a single session, and the final clinical outcome was excellent.</w:t>
      </w:r>
    </w:p>
    <w:p w14:paraId="76D0B9FA" w14:textId="77777777" w:rsidR="00A77B3E" w:rsidRPr="002E5B41" w:rsidRDefault="00A77B3E" w:rsidP="00C446E9">
      <w:pPr>
        <w:spacing w:line="360" w:lineRule="auto"/>
        <w:jc w:val="both"/>
        <w:rPr>
          <w:rFonts w:ascii="Book Antiqua" w:hAnsi="Book Antiqua"/>
        </w:rPr>
      </w:pPr>
    </w:p>
    <w:p w14:paraId="407BA5E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REFERENCES</w:t>
      </w:r>
    </w:p>
    <w:p w14:paraId="62977E88"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1 </w:t>
      </w:r>
      <w:proofErr w:type="spellStart"/>
      <w:r w:rsidRPr="002E5B41">
        <w:rPr>
          <w:rFonts w:ascii="Book Antiqua" w:hAnsi="Book Antiqua"/>
          <w:b/>
          <w:bCs/>
        </w:rPr>
        <w:t>Gans</w:t>
      </w:r>
      <w:proofErr w:type="spellEnd"/>
      <w:r w:rsidRPr="002E5B41">
        <w:rPr>
          <w:rFonts w:ascii="Book Antiqua" w:hAnsi="Book Antiqua"/>
          <w:b/>
          <w:bCs/>
        </w:rPr>
        <w:t xml:space="preserve"> I</w:t>
      </w:r>
      <w:r w:rsidRPr="002E5B41">
        <w:rPr>
          <w:rFonts w:ascii="Book Antiqua" w:hAnsi="Book Antiqua"/>
        </w:rPr>
        <w:t xml:space="preserve">, Baldwin KD, Ganley TJ. Treatment and Management Outcomes of Tibial Eminence Fractures in Pediatric Patients: A Systematic Review. </w:t>
      </w:r>
      <w:r w:rsidRPr="002E5B41">
        <w:rPr>
          <w:rFonts w:ascii="Book Antiqua" w:hAnsi="Book Antiqua"/>
          <w:i/>
          <w:iCs/>
        </w:rPr>
        <w:t>Am J Sports Med</w:t>
      </w:r>
      <w:r w:rsidRPr="002E5B41">
        <w:rPr>
          <w:rFonts w:ascii="Book Antiqua" w:hAnsi="Book Antiqua"/>
        </w:rPr>
        <w:t xml:space="preserve"> 2014; </w:t>
      </w:r>
      <w:r w:rsidRPr="002E5B41">
        <w:rPr>
          <w:rFonts w:ascii="Book Antiqua" w:hAnsi="Book Antiqua"/>
          <w:b/>
          <w:bCs/>
        </w:rPr>
        <w:t>42</w:t>
      </w:r>
      <w:r w:rsidRPr="002E5B41">
        <w:rPr>
          <w:rFonts w:ascii="Book Antiqua" w:hAnsi="Book Antiqua"/>
        </w:rPr>
        <w:t>: 1743-1750 [PMID: 24256714 DOI: 10.1177/0363546513508538]</w:t>
      </w:r>
    </w:p>
    <w:p w14:paraId="68DE006B"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2 </w:t>
      </w:r>
      <w:r w:rsidRPr="002E5B41">
        <w:rPr>
          <w:rFonts w:ascii="Book Antiqua" w:hAnsi="Book Antiqua"/>
          <w:b/>
          <w:bCs/>
        </w:rPr>
        <w:t>Yoon JR</w:t>
      </w:r>
      <w:r w:rsidRPr="002E5B41">
        <w:rPr>
          <w:rFonts w:ascii="Book Antiqua" w:hAnsi="Book Antiqua"/>
        </w:rPr>
        <w:t xml:space="preserve">, Park CD, Lee DH. Arthroscopic suture bridge fixation technique with multiple crossover ties for posterior cruciate ligament tibial avulsion fracture. </w:t>
      </w:r>
      <w:r w:rsidRPr="002E5B41">
        <w:rPr>
          <w:rFonts w:ascii="Book Antiqua" w:hAnsi="Book Antiqua"/>
          <w:i/>
          <w:iCs/>
        </w:rPr>
        <w:t xml:space="preserve">Knee Surg Sports </w:t>
      </w:r>
      <w:proofErr w:type="spellStart"/>
      <w:r w:rsidRPr="002E5B41">
        <w:rPr>
          <w:rFonts w:ascii="Book Antiqua" w:hAnsi="Book Antiqua"/>
          <w:i/>
          <w:iCs/>
        </w:rPr>
        <w:t>Traumatol</w:t>
      </w:r>
      <w:proofErr w:type="spellEnd"/>
      <w:r w:rsidRPr="002E5B41">
        <w:rPr>
          <w:rFonts w:ascii="Book Antiqua" w:hAnsi="Book Antiqua"/>
          <w:i/>
          <w:iCs/>
        </w:rPr>
        <w:t xml:space="preserve"> </w:t>
      </w:r>
      <w:proofErr w:type="spellStart"/>
      <w:r w:rsidRPr="002E5B41">
        <w:rPr>
          <w:rFonts w:ascii="Book Antiqua" w:hAnsi="Book Antiqua"/>
          <w:i/>
          <w:iCs/>
        </w:rPr>
        <w:t>Arthrosc</w:t>
      </w:r>
      <w:proofErr w:type="spellEnd"/>
      <w:r w:rsidRPr="002E5B41">
        <w:rPr>
          <w:rFonts w:ascii="Book Antiqua" w:hAnsi="Book Antiqua"/>
        </w:rPr>
        <w:t xml:space="preserve"> 2018; </w:t>
      </w:r>
      <w:r w:rsidRPr="002E5B41">
        <w:rPr>
          <w:rFonts w:ascii="Book Antiqua" w:hAnsi="Book Antiqua"/>
          <w:b/>
          <w:bCs/>
        </w:rPr>
        <w:t>26</w:t>
      </w:r>
      <w:r w:rsidRPr="002E5B41">
        <w:rPr>
          <w:rFonts w:ascii="Book Antiqua" w:hAnsi="Book Antiqua"/>
        </w:rPr>
        <w:t>: 912-918 [PMID: 27681893 DOI: 10.1007/s00167-016-4339-z]</w:t>
      </w:r>
    </w:p>
    <w:p w14:paraId="27C300FC"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3 </w:t>
      </w:r>
      <w:proofErr w:type="spellStart"/>
      <w:r w:rsidRPr="002E5B41">
        <w:rPr>
          <w:rFonts w:ascii="Book Antiqua" w:hAnsi="Book Antiqua"/>
          <w:b/>
          <w:bCs/>
        </w:rPr>
        <w:t>Pailhé</w:t>
      </w:r>
      <w:proofErr w:type="spellEnd"/>
      <w:r w:rsidRPr="002E5B41">
        <w:rPr>
          <w:rFonts w:ascii="Book Antiqua" w:hAnsi="Book Antiqua"/>
          <w:b/>
          <w:bCs/>
        </w:rPr>
        <w:t xml:space="preserve"> R</w:t>
      </w:r>
      <w:r w:rsidRPr="002E5B41">
        <w:rPr>
          <w:rFonts w:ascii="Book Antiqua" w:hAnsi="Book Antiqua"/>
        </w:rPr>
        <w:t xml:space="preserve">, Bauer T, </w:t>
      </w:r>
      <w:proofErr w:type="spellStart"/>
      <w:r w:rsidRPr="002E5B41">
        <w:rPr>
          <w:rFonts w:ascii="Book Antiqua" w:hAnsi="Book Antiqua"/>
        </w:rPr>
        <w:t>Flecher</w:t>
      </w:r>
      <w:proofErr w:type="spellEnd"/>
      <w:r w:rsidRPr="002E5B41">
        <w:rPr>
          <w:rFonts w:ascii="Book Antiqua" w:hAnsi="Book Antiqua"/>
        </w:rPr>
        <w:t xml:space="preserve"> X, </w:t>
      </w:r>
      <w:proofErr w:type="spellStart"/>
      <w:r w:rsidRPr="002E5B41">
        <w:rPr>
          <w:rFonts w:ascii="Book Antiqua" w:hAnsi="Book Antiqua"/>
        </w:rPr>
        <w:t>Bonnevialle</w:t>
      </w:r>
      <w:proofErr w:type="spellEnd"/>
      <w:r w:rsidRPr="002E5B41">
        <w:rPr>
          <w:rFonts w:ascii="Book Antiqua" w:hAnsi="Book Antiqua"/>
        </w:rPr>
        <w:t xml:space="preserve"> N, </w:t>
      </w:r>
      <w:proofErr w:type="spellStart"/>
      <w:r w:rsidRPr="002E5B41">
        <w:rPr>
          <w:rFonts w:ascii="Book Antiqua" w:hAnsi="Book Antiqua"/>
        </w:rPr>
        <w:t>Roussignol</w:t>
      </w:r>
      <w:proofErr w:type="spellEnd"/>
      <w:r w:rsidRPr="002E5B41">
        <w:rPr>
          <w:rFonts w:ascii="Book Antiqua" w:hAnsi="Book Antiqua"/>
        </w:rPr>
        <w:t xml:space="preserve"> X, </w:t>
      </w:r>
      <w:proofErr w:type="spellStart"/>
      <w:r w:rsidRPr="002E5B41">
        <w:rPr>
          <w:rFonts w:ascii="Book Antiqua" w:hAnsi="Book Antiqua"/>
        </w:rPr>
        <w:t>Saragaglia</w:t>
      </w:r>
      <w:proofErr w:type="spellEnd"/>
      <w:r w:rsidRPr="002E5B41">
        <w:rPr>
          <w:rFonts w:ascii="Book Antiqua" w:hAnsi="Book Antiqua"/>
        </w:rPr>
        <w:t xml:space="preserve"> D, </w:t>
      </w:r>
      <w:proofErr w:type="spellStart"/>
      <w:r w:rsidRPr="002E5B41">
        <w:rPr>
          <w:rFonts w:ascii="Book Antiqua" w:hAnsi="Book Antiqua"/>
        </w:rPr>
        <w:t>Ehlinger</w:t>
      </w:r>
      <w:proofErr w:type="spellEnd"/>
      <w:r w:rsidRPr="002E5B41">
        <w:rPr>
          <w:rFonts w:ascii="Book Antiqua" w:hAnsi="Book Antiqua"/>
        </w:rPr>
        <w:t xml:space="preserve"> M; SOFCOT. Better functional outcomes for ORIF in tibial eminence fracture treatment: a national comparative multicentric study of ORIF vs ARIF. </w:t>
      </w:r>
      <w:r w:rsidRPr="002E5B41">
        <w:rPr>
          <w:rFonts w:ascii="Book Antiqua" w:hAnsi="Book Antiqua"/>
          <w:i/>
          <w:iCs/>
        </w:rPr>
        <w:t xml:space="preserve">Knee Surg Sports </w:t>
      </w:r>
      <w:proofErr w:type="spellStart"/>
      <w:r w:rsidRPr="002E5B41">
        <w:rPr>
          <w:rFonts w:ascii="Book Antiqua" w:hAnsi="Book Antiqua"/>
          <w:i/>
          <w:iCs/>
        </w:rPr>
        <w:t>Traumatol</w:t>
      </w:r>
      <w:proofErr w:type="spellEnd"/>
      <w:r w:rsidRPr="002E5B41">
        <w:rPr>
          <w:rFonts w:ascii="Book Antiqua" w:hAnsi="Book Antiqua"/>
          <w:i/>
          <w:iCs/>
        </w:rPr>
        <w:t xml:space="preserve"> </w:t>
      </w:r>
      <w:proofErr w:type="spellStart"/>
      <w:r w:rsidRPr="002E5B41">
        <w:rPr>
          <w:rFonts w:ascii="Book Antiqua" w:hAnsi="Book Antiqua"/>
          <w:i/>
          <w:iCs/>
        </w:rPr>
        <w:t>Arthrosc</w:t>
      </w:r>
      <w:proofErr w:type="spellEnd"/>
      <w:r w:rsidRPr="002E5B41">
        <w:rPr>
          <w:rFonts w:ascii="Book Antiqua" w:hAnsi="Book Antiqua"/>
        </w:rPr>
        <w:t xml:space="preserve"> 2020; </w:t>
      </w:r>
      <w:r w:rsidRPr="002E5B41">
        <w:rPr>
          <w:rFonts w:ascii="Book Antiqua" w:hAnsi="Book Antiqua"/>
          <w:b/>
          <w:bCs/>
        </w:rPr>
        <w:t>28</w:t>
      </w:r>
      <w:r w:rsidRPr="002E5B41">
        <w:rPr>
          <w:rFonts w:ascii="Book Antiqua" w:hAnsi="Book Antiqua"/>
        </w:rPr>
        <w:t>: 653-657 [PMID: 31797020 DOI: 10.1007/s00167-019-05785-9]</w:t>
      </w:r>
    </w:p>
    <w:p w14:paraId="7F097D8A"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lastRenderedPageBreak/>
        <w:t xml:space="preserve">4 </w:t>
      </w:r>
      <w:r w:rsidRPr="002E5B41">
        <w:rPr>
          <w:rFonts w:ascii="Book Antiqua" w:hAnsi="Book Antiqua"/>
          <w:b/>
          <w:bCs/>
        </w:rPr>
        <w:t>Kim SJ</w:t>
      </w:r>
      <w:r w:rsidRPr="002E5B41">
        <w:rPr>
          <w:rFonts w:ascii="Book Antiqua" w:hAnsi="Book Antiqua"/>
        </w:rPr>
        <w:t xml:space="preserve">, Shin SJ, Choi NH, Cho SK. Arthroscopically assisted treatment of avulsion fractures of the posterior cruciate ligament from the tibia. </w:t>
      </w:r>
      <w:r w:rsidRPr="002E5B41">
        <w:rPr>
          <w:rFonts w:ascii="Book Antiqua" w:hAnsi="Book Antiqua"/>
          <w:i/>
          <w:iCs/>
        </w:rPr>
        <w:t>J Bone Joint Surg Am</w:t>
      </w:r>
      <w:r w:rsidRPr="002E5B41">
        <w:rPr>
          <w:rFonts w:ascii="Book Antiqua" w:hAnsi="Book Antiqua"/>
        </w:rPr>
        <w:t xml:space="preserve"> 2001; </w:t>
      </w:r>
      <w:r w:rsidRPr="002E5B41">
        <w:rPr>
          <w:rFonts w:ascii="Book Antiqua" w:hAnsi="Book Antiqua"/>
          <w:b/>
          <w:bCs/>
        </w:rPr>
        <w:t>83</w:t>
      </w:r>
      <w:r w:rsidRPr="002E5B41">
        <w:rPr>
          <w:rFonts w:ascii="Book Antiqua" w:hAnsi="Book Antiqua"/>
        </w:rPr>
        <w:t>: 698-708 [PMID: 11379739 DOI: 10.2106/00004623-200105000-00008]</w:t>
      </w:r>
    </w:p>
    <w:p w14:paraId="2A22079A"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5 </w:t>
      </w:r>
      <w:proofErr w:type="spellStart"/>
      <w:r w:rsidRPr="002E5B41">
        <w:rPr>
          <w:rFonts w:ascii="Book Antiqua" w:hAnsi="Book Antiqua"/>
          <w:b/>
          <w:bCs/>
        </w:rPr>
        <w:t>Calpur</w:t>
      </w:r>
      <w:proofErr w:type="spellEnd"/>
      <w:r w:rsidRPr="002E5B41">
        <w:rPr>
          <w:rFonts w:ascii="Book Antiqua" w:hAnsi="Book Antiqua"/>
          <w:b/>
          <w:bCs/>
        </w:rPr>
        <w:t xml:space="preserve"> OU</w:t>
      </w:r>
      <w:r w:rsidRPr="002E5B41">
        <w:rPr>
          <w:rFonts w:ascii="Book Antiqua" w:hAnsi="Book Antiqua"/>
        </w:rPr>
        <w:t xml:space="preserve">, </w:t>
      </w:r>
      <w:proofErr w:type="spellStart"/>
      <w:r w:rsidRPr="002E5B41">
        <w:rPr>
          <w:rFonts w:ascii="Book Antiqua" w:hAnsi="Book Antiqua"/>
        </w:rPr>
        <w:t>Copuroglu</w:t>
      </w:r>
      <w:proofErr w:type="spellEnd"/>
      <w:r w:rsidRPr="002E5B41">
        <w:rPr>
          <w:rFonts w:ascii="Book Antiqua" w:hAnsi="Book Antiqua"/>
        </w:rPr>
        <w:t xml:space="preserve"> C, </w:t>
      </w:r>
      <w:proofErr w:type="spellStart"/>
      <w:r w:rsidRPr="002E5B41">
        <w:rPr>
          <w:rFonts w:ascii="Book Antiqua" w:hAnsi="Book Antiqua"/>
        </w:rPr>
        <w:t>Ozcan</w:t>
      </w:r>
      <w:proofErr w:type="spellEnd"/>
      <w:r w:rsidRPr="002E5B41">
        <w:rPr>
          <w:rFonts w:ascii="Book Antiqua" w:hAnsi="Book Antiqua"/>
        </w:rPr>
        <w:t xml:space="preserve"> M. Avulsion fractures of both anterior and posterior cruciate ligament tibial insertions. </w:t>
      </w:r>
      <w:r w:rsidRPr="002E5B41">
        <w:rPr>
          <w:rFonts w:ascii="Book Antiqua" w:hAnsi="Book Antiqua"/>
          <w:i/>
          <w:iCs/>
        </w:rPr>
        <w:t xml:space="preserve">Knee Surg Sports </w:t>
      </w:r>
      <w:proofErr w:type="spellStart"/>
      <w:r w:rsidRPr="002E5B41">
        <w:rPr>
          <w:rFonts w:ascii="Book Antiqua" w:hAnsi="Book Antiqua"/>
          <w:i/>
          <w:iCs/>
        </w:rPr>
        <w:t>Traumatol</w:t>
      </w:r>
      <w:proofErr w:type="spellEnd"/>
      <w:r w:rsidRPr="002E5B41">
        <w:rPr>
          <w:rFonts w:ascii="Book Antiqua" w:hAnsi="Book Antiqua"/>
          <w:i/>
          <w:iCs/>
        </w:rPr>
        <w:t xml:space="preserve"> </w:t>
      </w:r>
      <w:proofErr w:type="spellStart"/>
      <w:r w:rsidRPr="002E5B41">
        <w:rPr>
          <w:rFonts w:ascii="Book Antiqua" w:hAnsi="Book Antiqua"/>
          <w:i/>
          <w:iCs/>
        </w:rPr>
        <w:t>Arthrosc</w:t>
      </w:r>
      <w:proofErr w:type="spellEnd"/>
      <w:r w:rsidRPr="002E5B41">
        <w:rPr>
          <w:rFonts w:ascii="Book Antiqua" w:hAnsi="Book Antiqua"/>
        </w:rPr>
        <w:t xml:space="preserve"> 2002; </w:t>
      </w:r>
      <w:r w:rsidRPr="002E5B41">
        <w:rPr>
          <w:rFonts w:ascii="Book Antiqua" w:hAnsi="Book Antiqua"/>
          <w:b/>
          <w:bCs/>
        </w:rPr>
        <w:t>10</w:t>
      </w:r>
      <w:r w:rsidRPr="002E5B41">
        <w:rPr>
          <w:rFonts w:ascii="Book Antiqua" w:hAnsi="Book Antiqua"/>
        </w:rPr>
        <w:t>: 223-225 [PMID: 12172715 DOI: 10.1007/s00167-002-0282-2]</w:t>
      </w:r>
    </w:p>
    <w:p w14:paraId="768A6B25"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6 </w:t>
      </w:r>
      <w:bookmarkStart w:id="18" w:name="OLE_LINK749"/>
      <w:bookmarkStart w:id="19" w:name="OLE_LINK750"/>
      <w:r w:rsidRPr="002E5B41">
        <w:rPr>
          <w:rFonts w:ascii="Book Antiqua" w:hAnsi="Book Antiqua"/>
          <w:b/>
          <w:bCs/>
        </w:rPr>
        <w:t>Lombardo-Torre</w:t>
      </w:r>
      <w:bookmarkEnd w:id="18"/>
      <w:bookmarkEnd w:id="19"/>
      <w:r w:rsidRPr="002E5B41">
        <w:rPr>
          <w:rFonts w:ascii="Book Antiqua" w:hAnsi="Book Antiqua"/>
          <w:b/>
          <w:bCs/>
        </w:rPr>
        <w:t xml:space="preserve"> M</w:t>
      </w:r>
      <w:r w:rsidRPr="002E5B41">
        <w:rPr>
          <w:rFonts w:ascii="Book Antiqua" w:hAnsi="Book Antiqua"/>
        </w:rPr>
        <w:t>, Espejo-Reina A, García-Gutiérrez G, Espejo-</w:t>
      </w:r>
      <w:proofErr w:type="spellStart"/>
      <w:r w:rsidRPr="002E5B41">
        <w:rPr>
          <w:rFonts w:ascii="Book Antiqua" w:hAnsi="Book Antiqua"/>
        </w:rPr>
        <w:t>Baena</w:t>
      </w:r>
      <w:proofErr w:type="spellEnd"/>
      <w:r w:rsidRPr="002E5B41">
        <w:rPr>
          <w:rFonts w:ascii="Book Antiqua" w:hAnsi="Book Antiqua"/>
        </w:rPr>
        <w:t xml:space="preserve"> A, Espejo-Reina MJ. Arthroscopic Treatment of Concurrent Avulsion Fracture of Anterior and Posterior Cruciate Ligament with Suspension Device. </w:t>
      </w:r>
      <w:r w:rsidRPr="002E5B41">
        <w:rPr>
          <w:rFonts w:ascii="Book Antiqua" w:hAnsi="Book Antiqua"/>
          <w:i/>
          <w:iCs/>
        </w:rPr>
        <w:t xml:space="preserve">J </w:t>
      </w:r>
      <w:proofErr w:type="spellStart"/>
      <w:r w:rsidRPr="002E5B41">
        <w:rPr>
          <w:rFonts w:ascii="Book Antiqua" w:hAnsi="Book Antiqua"/>
          <w:i/>
          <w:iCs/>
        </w:rPr>
        <w:t>Orthop</w:t>
      </w:r>
      <w:proofErr w:type="spellEnd"/>
      <w:r w:rsidRPr="002E5B41">
        <w:rPr>
          <w:rFonts w:ascii="Book Antiqua" w:hAnsi="Book Antiqua"/>
          <w:i/>
          <w:iCs/>
        </w:rPr>
        <w:t xml:space="preserve"> Case Rep</w:t>
      </w:r>
      <w:r w:rsidRPr="002E5B41">
        <w:rPr>
          <w:rFonts w:ascii="Book Antiqua" w:hAnsi="Book Antiqua"/>
        </w:rPr>
        <w:t xml:space="preserve"> 2018; </w:t>
      </w:r>
      <w:r w:rsidRPr="002E5B41">
        <w:rPr>
          <w:rFonts w:ascii="Book Antiqua" w:hAnsi="Book Antiqua"/>
          <w:b/>
          <w:bCs/>
        </w:rPr>
        <w:t>8</w:t>
      </w:r>
      <w:r w:rsidRPr="002E5B41">
        <w:rPr>
          <w:rFonts w:ascii="Book Antiqua" w:hAnsi="Book Antiqua"/>
        </w:rPr>
        <w:t>: 81-85 [PMID: 30167421 DOI: 10.13107/jocr.2250-0685.1062]</w:t>
      </w:r>
    </w:p>
    <w:p w14:paraId="373D603B"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7 </w:t>
      </w:r>
      <w:r w:rsidRPr="002E5B41">
        <w:rPr>
          <w:rFonts w:ascii="Book Antiqua" w:hAnsi="Book Antiqua"/>
          <w:b/>
          <w:bCs/>
        </w:rPr>
        <w:t xml:space="preserve">de Souza </w:t>
      </w:r>
      <w:proofErr w:type="spellStart"/>
      <w:r w:rsidRPr="002E5B41">
        <w:rPr>
          <w:rFonts w:ascii="Book Antiqua" w:hAnsi="Book Antiqua"/>
          <w:b/>
          <w:bCs/>
        </w:rPr>
        <w:t>Leão</w:t>
      </w:r>
      <w:proofErr w:type="spellEnd"/>
      <w:r w:rsidRPr="002E5B41">
        <w:rPr>
          <w:rFonts w:ascii="Book Antiqua" w:hAnsi="Book Antiqua"/>
          <w:b/>
          <w:bCs/>
        </w:rPr>
        <w:t xml:space="preserve"> MG</w:t>
      </w:r>
      <w:r w:rsidRPr="002E5B41">
        <w:rPr>
          <w:rFonts w:ascii="Book Antiqua" w:hAnsi="Book Antiqua"/>
        </w:rPr>
        <w:t xml:space="preserve">, Santoro ES, Avelino RL, </w:t>
      </w:r>
      <w:proofErr w:type="spellStart"/>
      <w:r w:rsidRPr="002E5B41">
        <w:rPr>
          <w:rFonts w:ascii="Book Antiqua" w:hAnsi="Book Antiqua"/>
        </w:rPr>
        <w:t>Granjeiro</w:t>
      </w:r>
      <w:proofErr w:type="spellEnd"/>
      <w:r w:rsidRPr="002E5B41">
        <w:rPr>
          <w:rFonts w:ascii="Book Antiqua" w:hAnsi="Book Antiqua"/>
        </w:rPr>
        <w:t xml:space="preserve"> RC, Orlando Junior N. Combined anterior and posterior cruciate ligaments avulsion from the tibial side in adult patient: case report. </w:t>
      </w:r>
      <w:r w:rsidRPr="002E5B41">
        <w:rPr>
          <w:rFonts w:ascii="Book Antiqua" w:hAnsi="Book Antiqua"/>
          <w:i/>
          <w:iCs/>
        </w:rPr>
        <w:t xml:space="preserve">Rev Bras </w:t>
      </w:r>
      <w:proofErr w:type="spellStart"/>
      <w:r w:rsidRPr="002E5B41">
        <w:rPr>
          <w:rFonts w:ascii="Book Antiqua" w:hAnsi="Book Antiqua"/>
          <w:i/>
          <w:iCs/>
        </w:rPr>
        <w:t>Ortop</w:t>
      </w:r>
      <w:proofErr w:type="spellEnd"/>
      <w:r w:rsidRPr="002E5B41">
        <w:rPr>
          <w:rFonts w:ascii="Book Antiqua" w:hAnsi="Book Antiqua"/>
        </w:rPr>
        <w:t xml:space="preserve"> 2013; </w:t>
      </w:r>
      <w:r w:rsidRPr="002E5B41">
        <w:rPr>
          <w:rFonts w:ascii="Book Antiqua" w:hAnsi="Book Antiqua"/>
          <w:b/>
          <w:bCs/>
        </w:rPr>
        <w:t>48</w:t>
      </w:r>
      <w:r w:rsidRPr="002E5B41">
        <w:rPr>
          <w:rFonts w:ascii="Book Antiqua" w:hAnsi="Book Antiqua"/>
        </w:rPr>
        <w:t>: 581-585 [PMID: 31304173 DOI: 10.1016/j.rboe.2013.12.007]</w:t>
      </w:r>
    </w:p>
    <w:p w14:paraId="48A17F97"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8 </w:t>
      </w:r>
      <w:r w:rsidRPr="002E5B41">
        <w:rPr>
          <w:rFonts w:ascii="Book Antiqua" w:hAnsi="Book Antiqua"/>
          <w:b/>
          <w:bCs/>
        </w:rPr>
        <w:t>Liu Q</w:t>
      </w:r>
      <w:r w:rsidRPr="002E5B41">
        <w:rPr>
          <w:rFonts w:ascii="Book Antiqua" w:hAnsi="Book Antiqua"/>
        </w:rPr>
        <w:t xml:space="preserve">, Wang W, Fan W, Zhu W. Hoffa fracture associated with tibial shaft fracture and multiple ligament avulsion fractures: A case report. </w:t>
      </w:r>
      <w:r w:rsidRPr="002E5B41">
        <w:rPr>
          <w:rFonts w:ascii="Book Antiqua" w:hAnsi="Book Antiqua"/>
          <w:i/>
          <w:iCs/>
        </w:rPr>
        <w:t>Trauma Case Rep</w:t>
      </w:r>
      <w:r w:rsidRPr="002E5B41">
        <w:rPr>
          <w:rFonts w:ascii="Book Antiqua" w:hAnsi="Book Antiqua"/>
        </w:rPr>
        <w:t xml:space="preserve"> 2020; </w:t>
      </w:r>
      <w:r w:rsidRPr="002E5B41">
        <w:rPr>
          <w:rFonts w:ascii="Book Antiqua" w:hAnsi="Book Antiqua"/>
          <w:b/>
          <w:bCs/>
        </w:rPr>
        <w:t>26</w:t>
      </w:r>
      <w:r w:rsidRPr="002E5B41">
        <w:rPr>
          <w:rFonts w:ascii="Book Antiqua" w:hAnsi="Book Antiqua"/>
        </w:rPr>
        <w:t>: 100277 [PMID: 31989015 DOI: 10.1016/j.tcr.2020.100277]</w:t>
      </w:r>
    </w:p>
    <w:p w14:paraId="76A89A9F"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9 </w:t>
      </w:r>
      <w:r w:rsidRPr="002E5B41">
        <w:rPr>
          <w:rFonts w:ascii="Book Antiqua" w:hAnsi="Book Antiqua"/>
          <w:b/>
          <w:bCs/>
        </w:rPr>
        <w:t>Burks RT</w:t>
      </w:r>
      <w:r w:rsidRPr="002E5B41">
        <w:rPr>
          <w:rFonts w:ascii="Book Antiqua" w:hAnsi="Book Antiqua"/>
        </w:rPr>
        <w:t xml:space="preserve">, Schaffer JJ. A simplified approach to the tibial attachment of the posterior cruciate ligament. </w:t>
      </w:r>
      <w:r w:rsidRPr="002E5B41">
        <w:rPr>
          <w:rFonts w:ascii="Book Antiqua" w:hAnsi="Book Antiqua"/>
          <w:i/>
          <w:iCs/>
        </w:rPr>
        <w:t xml:space="preserve">Clin </w:t>
      </w:r>
      <w:proofErr w:type="spellStart"/>
      <w:r w:rsidRPr="002E5B41">
        <w:rPr>
          <w:rFonts w:ascii="Book Antiqua" w:hAnsi="Book Antiqua"/>
          <w:i/>
          <w:iCs/>
        </w:rPr>
        <w:t>Orthop</w:t>
      </w:r>
      <w:proofErr w:type="spellEnd"/>
      <w:r w:rsidRPr="002E5B41">
        <w:rPr>
          <w:rFonts w:ascii="Book Antiqua" w:hAnsi="Book Antiqua"/>
          <w:i/>
          <w:iCs/>
        </w:rPr>
        <w:t xml:space="preserve"> </w:t>
      </w:r>
      <w:proofErr w:type="spellStart"/>
      <w:r w:rsidRPr="002E5B41">
        <w:rPr>
          <w:rFonts w:ascii="Book Antiqua" w:hAnsi="Book Antiqua"/>
          <w:i/>
          <w:iCs/>
        </w:rPr>
        <w:t>Relat</w:t>
      </w:r>
      <w:proofErr w:type="spellEnd"/>
      <w:r w:rsidRPr="002E5B41">
        <w:rPr>
          <w:rFonts w:ascii="Book Antiqua" w:hAnsi="Book Antiqua"/>
          <w:i/>
          <w:iCs/>
        </w:rPr>
        <w:t xml:space="preserve"> Res</w:t>
      </w:r>
      <w:r w:rsidRPr="002E5B41">
        <w:rPr>
          <w:rFonts w:ascii="Book Antiqua" w:hAnsi="Book Antiqua"/>
        </w:rPr>
        <w:t xml:space="preserve"> 1990: 216-219 [PMID: 2323134 DOI: 10.1097/00003086-199005000-00031]</w:t>
      </w:r>
    </w:p>
    <w:p w14:paraId="3D40ACA4"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10 </w:t>
      </w:r>
      <w:proofErr w:type="spellStart"/>
      <w:r w:rsidRPr="002E5B41">
        <w:rPr>
          <w:rFonts w:ascii="Book Antiqua" w:hAnsi="Book Antiqua"/>
          <w:b/>
          <w:bCs/>
        </w:rPr>
        <w:t>Hefti</w:t>
      </w:r>
      <w:proofErr w:type="spellEnd"/>
      <w:r w:rsidRPr="002E5B41">
        <w:rPr>
          <w:rFonts w:ascii="Book Antiqua" w:hAnsi="Book Antiqua"/>
          <w:b/>
          <w:bCs/>
        </w:rPr>
        <w:t xml:space="preserve"> F</w:t>
      </w:r>
      <w:r w:rsidRPr="002E5B41">
        <w:rPr>
          <w:rFonts w:ascii="Book Antiqua" w:hAnsi="Book Antiqua"/>
        </w:rPr>
        <w:t xml:space="preserve">, Müller W, Jakob RP, </w:t>
      </w:r>
      <w:proofErr w:type="spellStart"/>
      <w:r w:rsidRPr="002E5B41">
        <w:rPr>
          <w:rFonts w:ascii="Book Antiqua" w:hAnsi="Book Antiqua"/>
        </w:rPr>
        <w:t>Stäubli</w:t>
      </w:r>
      <w:proofErr w:type="spellEnd"/>
      <w:r w:rsidRPr="002E5B41">
        <w:rPr>
          <w:rFonts w:ascii="Book Antiqua" w:hAnsi="Book Antiqua"/>
        </w:rPr>
        <w:t xml:space="preserve"> HU. Evaluation of knee ligament injuries with the IKDC form. </w:t>
      </w:r>
      <w:r w:rsidRPr="002E5B41">
        <w:rPr>
          <w:rFonts w:ascii="Book Antiqua" w:hAnsi="Book Antiqua"/>
          <w:i/>
          <w:iCs/>
        </w:rPr>
        <w:t xml:space="preserve">Knee Surg Sports </w:t>
      </w:r>
      <w:proofErr w:type="spellStart"/>
      <w:r w:rsidRPr="002E5B41">
        <w:rPr>
          <w:rFonts w:ascii="Book Antiqua" w:hAnsi="Book Antiqua"/>
          <w:i/>
          <w:iCs/>
        </w:rPr>
        <w:t>Traumatol</w:t>
      </w:r>
      <w:proofErr w:type="spellEnd"/>
      <w:r w:rsidRPr="002E5B41">
        <w:rPr>
          <w:rFonts w:ascii="Book Antiqua" w:hAnsi="Book Antiqua"/>
          <w:i/>
          <w:iCs/>
        </w:rPr>
        <w:t xml:space="preserve"> </w:t>
      </w:r>
      <w:proofErr w:type="spellStart"/>
      <w:r w:rsidRPr="002E5B41">
        <w:rPr>
          <w:rFonts w:ascii="Book Antiqua" w:hAnsi="Book Antiqua"/>
          <w:i/>
          <w:iCs/>
        </w:rPr>
        <w:t>Arthrosc</w:t>
      </w:r>
      <w:proofErr w:type="spellEnd"/>
      <w:r w:rsidRPr="002E5B41">
        <w:rPr>
          <w:rFonts w:ascii="Book Antiqua" w:hAnsi="Book Antiqua"/>
        </w:rPr>
        <w:t xml:space="preserve"> 1993; </w:t>
      </w:r>
      <w:r w:rsidRPr="002E5B41">
        <w:rPr>
          <w:rFonts w:ascii="Book Antiqua" w:hAnsi="Book Antiqua"/>
          <w:b/>
          <w:bCs/>
        </w:rPr>
        <w:t>1</w:t>
      </w:r>
      <w:r w:rsidRPr="002E5B41">
        <w:rPr>
          <w:rFonts w:ascii="Book Antiqua" w:hAnsi="Book Antiqua"/>
        </w:rPr>
        <w:t>: 226-234 [PMID: 8536037 DOI: 10.1007/BF01560215]</w:t>
      </w:r>
    </w:p>
    <w:p w14:paraId="752BD230"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11 </w:t>
      </w:r>
      <w:proofErr w:type="spellStart"/>
      <w:r w:rsidRPr="002E5B41">
        <w:rPr>
          <w:rFonts w:ascii="Book Antiqua" w:hAnsi="Book Antiqua"/>
          <w:b/>
          <w:bCs/>
        </w:rPr>
        <w:t>Tegner</w:t>
      </w:r>
      <w:proofErr w:type="spellEnd"/>
      <w:r w:rsidRPr="002E5B41">
        <w:rPr>
          <w:rFonts w:ascii="Book Antiqua" w:hAnsi="Book Antiqua"/>
          <w:b/>
          <w:bCs/>
        </w:rPr>
        <w:t xml:space="preserve"> Y</w:t>
      </w:r>
      <w:r w:rsidRPr="002E5B41">
        <w:rPr>
          <w:rFonts w:ascii="Book Antiqua" w:hAnsi="Book Antiqua"/>
        </w:rPr>
        <w:t xml:space="preserve">, </w:t>
      </w:r>
      <w:proofErr w:type="spellStart"/>
      <w:r w:rsidRPr="002E5B41">
        <w:rPr>
          <w:rFonts w:ascii="Book Antiqua" w:hAnsi="Book Antiqua"/>
        </w:rPr>
        <w:t>Lysholm</w:t>
      </w:r>
      <w:proofErr w:type="spellEnd"/>
      <w:r w:rsidRPr="002E5B41">
        <w:rPr>
          <w:rFonts w:ascii="Book Antiqua" w:hAnsi="Book Antiqua"/>
        </w:rPr>
        <w:t xml:space="preserve"> J. Rating systems in the evaluation of knee ligament injuries. </w:t>
      </w:r>
      <w:r w:rsidRPr="002E5B41">
        <w:rPr>
          <w:rFonts w:ascii="Book Antiqua" w:hAnsi="Book Antiqua"/>
          <w:i/>
          <w:iCs/>
        </w:rPr>
        <w:t xml:space="preserve">Clin </w:t>
      </w:r>
      <w:proofErr w:type="spellStart"/>
      <w:r w:rsidRPr="002E5B41">
        <w:rPr>
          <w:rFonts w:ascii="Book Antiqua" w:hAnsi="Book Antiqua"/>
          <w:i/>
          <w:iCs/>
        </w:rPr>
        <w:t>Orthop</w:t>
      </w:r>
      <w:proofErr w:type="spellEnd"/>
      <w:r w:rsidRPr="002E5B41">
        <w:rPr>
          <w:rFonts w:ascii="Book Antiqua" w:hAnsi="Book Antiqua"/>
          <w:i/>
          <w:iCs/>
        </w:rPr>
        <w:t xml:space="preserve"> </w:t>
      </w:r>
      <w:proofErr w:type="spellStart"/>
      <w:r w:rsidRPr="002E5B41">
        <w:rPr>
          <w:rFonts w:ascii="Book Antiqua" w:hAnsi="Book Antiqua"/>
          <w:i/>
          <w:iCs/>
        </w:rPr>
        <w:t>Relat</w:t>
      </w:r>
      <w:proofErr w:type="spellEnd"/>
      <w:r w:rsidRPr="002E5B41">
        <w:rPr>
          <w:rFonts w:ascii="Book Antiqua" w:hAnsi="Book Antiqua"/>
          <w:i/>
          <w:iCs/>
        </w:rPr>
        <w:t xml:space="preserve"> Res</w:t>
      </w:r>
      <w:r w:rsidRPr="002E5B41">
        <w:rPr>
          <w:rFonts w:ascii="Book Antiqua" w:hAnsi="Book Antiqua"/>
        </w:rPr>
        <w:t xml:space="preserve"> 1985: 43-49 [PMID: 4028566 DOI: 10.1097/00003086-198509000-00007]</w:t>
      </w:r>
    </w:p>
    <w:p w14:paraId="2D2B67A3"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12 </w:t>
      </w:r>
      <w:proofErr w:type="spellStart"/>
      <w:r w:rsidRPr="002E5B41">
        <w:rPr>
          <w:rFonts w:ascii="Book Antiqua" w:hAnsi="Book Antiqua"/>
          <w:b/>
          <w:bCs/>
        </w:rPr>
        <w:t>Lubowitz</w:t>
      </w:r>
      <w:proofErr w:type="spellEnd"/>
      <w:r w:rsidRPr="002E5B41">
        <w:rPr>
          <w:rFonts w:ascii="Book Antiqua" w:hAnsi="Book Antiqua"/>
          <w:b/>
          <w:bCs/>
        </w:rPr>
        <w:t xml:space="preserve"> JH</w:t>
      </w:r>
      <w:r w:rsidRPr="002E5B41">
        <w:rPr>
          <w:rFonts w:ascii="Book Antiqua" w:hAnsi="Book Antiqua"/>
        </w:rPr>
        <w:t xml:space="preserve">, </w:t>
      </w:r>
      <w:proofErr w:type="spellStart"/>
      <w:r w:rsidRPr="002E5B41">
        <w:rPr>
          <w:rFonts w:ascii="Book Antiqua" w:hAnsi="Book Antiqua"/>
        </w:rPr>
        <w:t>Grauer</w:t>
      </w:r>
      <w:proofErr w:type="spellEnd"/>
      <w:r w:rsidRPr="002E5B41">
        <w:rPr>
          <w:rFonts w:ascii="Book Antiqua" w:hAnsi="Book Antiqua"/>
        </w:rPr>
        <w:t xml:space="preserve"> JD. Arthroscopic treatment of anterior cruciate ligament avulsion. </w:t>
      </w:r>
      <w:r w:rsidRPr="002E5B41">
        <w:rPr>
          <w:rFonts w:ascii="Book Antiqua" w:hAnsi="Book Antiqua"/>
          <w:i/>
          <w:iCs/>
        </w:rPr>
        <w:t xml:space="preserve">Clin </w:t>
      </w:r>
      <w:proofErr w:type="spellStart"/>
      <w:r w:rsidRPr="002E5B41">
        <w:rPr>
          <w:rFonts w:ascii="Book Antiqua" w:hAnsi="Book Antiqua"/>
          <w:i/>
          <w:iCs/>
        </w:rPr>
        <w:t>Orthop</w:t>
      </w:r>
      <w:proofErr w:type="spellEnd"/>
      <w:r w:rsidRPr="002E5B41">
        <w:rPr>
          <w:rFonts w:ascii="Book Antiqua" w:hAnsi="Book Antiqua"/>
          <w:i/>
          <w:iCs/>
        </w:rPr>
        <w:t xml:space="preserve"> </w:t>
      </w:r>
      <w:proofErr w:type="spellStart"/>
      <w:r w:rsidRPr="002E5B41">
        <w:rPr>
          <w:rFonts w:ascii="Book Antiqua" w:hAnsi="Book Antiqua"/>
          <w:i/>
          <w:iCs/>
        </w:rPr>
        <w:t>Relat</w:t>
      </w:r>
      <w:proofErr w:type="spellEnd"/>
      <w:r w:rsidRPr="002E5B41">
        <w:rPr>
          <w:rFonts w:ascii="Book Antiqua" w:hAnsi="Book Antiqua"/>
          <w:i/>
          <w:iCs/>
        </w:rPr>
        <w:t xml:space="preserve"> Res</w:t>
      </w:r>
      <w:r w:rsidRPr="002E5B41">
        <w:rPr>
          <w:rFonts w:ascii="Book Antiqua" w:hAnsi="Book Antiqua"/>
        </w:rPr>
        <w:t xml:space="preserve"> 1993: 242-246 [PMID: 8358923 DOI: 10.1097/00003086-199309000-00034]</w:t>
      </w:r>
    </w:p>
    <w:p w14:paraId="753396C7"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lastRenderedPageBreak/>
        <w:t xml:space="preserve">13 </w:t>
      </w:r>
      <w:r w:rsidRPr="002E5B41">
        <w:rPr>
          <w:rFonts w:ascii="Book Antiqua" w:hAnsi="Book Antiqua"/>
          <w:b/>
          <w:bCs/>
        </w:rPr>
        <w:t>Huang TW</w:t>
      </w:r>
      <w:r w:rsidRPr="002E5B41">
        <w:rPr>
          <w:rFonts w:ascii="Book Antiqua" w:hAnsi="Book Antiqua"/>
        </w:rPr>
        <w:t xml:space="preserve">, Hsu KY, Cheng CY, Chen LH, Wang CJ, Chan YS, Chen WJ. Arthroscopic suture fixation of tibial eminence avulsion fractures. </w:t>
      </w:r>
      <w:r w:rsidRPr="002E5B41">
        <w:rPr>
          <w:rFonts w:ascii="Book Antiqua" w:hAnsi="Book Antiqua"/>
          <w:i/>
          <w:iCs/>
        </w:rPr>
        <w:t>Arthroscopy</w:t>
      </w:r>
      <w:r w:rsidRPr="002E5B41">
        <w:rPr>
          <w:rFonts w:ascii="Book Antiqua" w:hAnsi="Book Antiqua"/>
        </w:rPr>
        <w:t xml:space="preserve"> 2008; </w:t>
      </w:r>
      <w:r w:rsidRPr="002E5B41">
        <w:rPr>
          <w:rFonts w:ascii="Book Antiqua" w:hAnsi="Book Antiqua"/>
          <w:b/>
          <w:bCs/>
        </w:rPr>
        <w:t>24</w:t>
      </w:r>
      <w:r w:rsidRPr="002E5B41">
        <w:rPr>
          <w:rFonts w:ascii="Book Antiqua" w:hAnsi="Book Antiqua"/>
        </w:rPr>
        <w:t>: 1232-1238 [PMID: 18971052 DOI: 10.1016/j.arthro.2008.07.008]</w:t>
      </w:r>
    </w:p>
    <w:p w14:paraId="572C43D5" w14:textId="77777777" w:rsidR="002E5B41"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14 </w:t>
      </w:r>
      <w:r w:rsidRPr="002E5B41">
        <w:rPr>
          <w:rFonts w:ascii="Book Antiqua" w:hAnsi="Book Antiqua"/>
          <w:b/>
          <w:bCs/>
        </w:rPr>
        <w:t>Zhao J</w:t>
      </w:r>
      <w:r w:rsidRPr="002E5B41">
        <w:rPr>
          <w:rFonts w:ascii="Book Antiqua" w:hAnsi="Book Antiqua"/>
        </w:rPr>
        <w:t xml:space="preserve">, He Y, Wang J. Arthroscopic treatment of acute tibial avulsion fracture of the posterior cruciate ligament with suture fixation technique through Y-shaped bone tunnels. </w:t>
      </w:r>
      <w:r w:rsidRPr="002E5B41">
        <w:rPr>
          <w:rFonts w:ascii="Book Antiqua" w:hAnsi="Book Antiqua"/>
          <w:i/>
          <w:iCs/>
        </w:rPr>
        <w:t>Arthroscopy</w:t>
      </w:r>
      <w:r w:rsidRPr="002E5B41">
        <w:rPr>
          <w:rFonts w:ascii="Book Antiqua" w:hAnsi="Book Antiqua"/>
        </w:rPr>
        <w:t xml:space="preserve"> 2006; </w:t>
      </w:r>
      <w:r w:rsidRPr="002E5B41">
        <w:rPr>
          <w:rFonts w:ascii="Book Antiqua" w:hAnsi="Book Antiqua"/>
          <w:b/>
          <w:bCs/>
        </w:rPr>
        <w:t>22</w:t>
      </w:r>
      <w:r w:rsidRPr="002E5B41">
        <w:rPr>
          <w:rFonts w:ascii="Book Antiqua" w:hAnsi="Book Antiqua"/>
        </w:rPr>
        <w:t>: 172-181 [PMID: 16458803 DOI: 10.1016/j.arthro.2005.10.020]</w:t>
      </w:r>
    </w:p>
    <w:p w14:paraId="58331FD0" w14:textId="77777777" w:rsidR="00A77B3E" w:rsidRPr="002E5B41" w:rsidRDefault="002E5B41" w:rsidP="00C446E9">
      <w:pPr>
        <w:pStyle w:val="ae"/>
        <w:spacing w:before="0" w:beforeAutospacing="0" w:after="0" w:afterAutospacing="0" w:line="360" w:lineRule="auto"/>
        <w:jc w:val="both"/>
        <w:rPr>
          <w:rFonts w:ascii="Book Antiqua" w:hAnsi="Book Antiqua"/>
        </w:rPr>
      </w:pPr>
      <w:r w:rsidRPr="002E5B41">
        <w:rPr>
          <w:rFonts w:ascii="Book Antiqua" w:hAnsi="Book Antiqua"/>
        </w:rPr>
        <w:t xml:space="preserve">15 </w:t>
      </w:r>
      <w:r w:rsidRPr="002E5B41">
        <w:rPr>
          <w:rFonts w:ascii="Book Antiqua" w:hAnsi="Book Antiqua"/>
          <w:b/>
          <w:bCs/>
        </w:rPr>
        <w:t>Abdallah AA</w:t>
      </w:r>
      <w:r w:rsidRPr="002E5B41">
        <w:rPr>
          <w:rFonts w:ascii="Book Antiqua" w:hAnsi="Book Antiqua"/>
        </w:rPr>
        <w:t xml:space="preserve">, Arafa MS. Treatment of posterior cruciate ligament tibial avulsion by a minimally-invasive open posterior approach. </w:t>
      </w:r>
      <w:r w:rsidRPr="002E5B41">
        <w:rPr>
          <w:rFonts w:ascii="Book Antiqua" w:hAnsi="Book Antiqua"/>
          <w:i/>
          <w:iCs/>
        </w:rPr>
        <w:t>Injury</w:t>
      </w:r>
      <w:r w:rsidRPr="002E5B41">
        <w:rPr>
          <w:rFonts w:ascii="Book Antiqua" w:hAnsi="Book Antiqua"/>
        </w:rPr>
        <w:t xml:space="preserve"> 2017; </w:t>
      </w:r>
      <w:r w:rsidRPr="002E5B41">
        <w:rPr>
          <w:rFonts w:ascii="Book Antiqua" w:hAnsi="Book Antiqua"/>
          <w:b/>
          <w:bCs/>
        </w:rPr>
        <w:t>48</w:t>
      </w:r>
      <w:r w:rsidRPr="002E5B41">
        <w:rPr>
          <w:rFonts w:ascii="Book Antiqua" w:hAnsi="Book Antiqua"/>
        </w:rPr>
        <w:t>: 1644-1649 [PMID: 28577891 DOI: 10.1016/j.injury.2017.05.032]</w:t>
      </w:r>
    </w:p>
    <w:p w14:paraId="3C585BCF" w14:textId="77777777" w:rsidR="002E5B41" w:rsidRPr="002E5B41" w:rsidRDefault="002E5B41" w:rsidP="00C446E9">
      <w:pPr>
        <w:spacing w:line="360" w:lineRule="auto"/>
        <w:jc w:val="both"/>
        <w:rPr>
          <w:rFonts w:ascii="Book Antiqua" w:hAnsi="Book Antiqua" w:cs="Book Antiqua"/>
          <w:color w:val="000000"/>
          <w:lang w:eastAsia="zh-CN"/>
        </w:rPr>
      </w:pPr>
    </w:p>
    <w:p w14:paraId="24C6E799" w14:textId="77777777" w:rsidR="002E5B41" w:rsidRPr="002E5B41" w:rsidRDefault="002E5B41" w:rsidP="00C446E9">
      <w:pPr>
        <w:spacing w:line="360" w:lineRule="auto"/>
        <w:jc w:val="both"/>
        <w:rPr>
          <w:rFonts w:ascii="Book Antiqua" w:hAnsi="Book Antiqua"/>
          <w:lang w:eastAsia="zh-CN"/>
        </w:rPr>
        <w:sectPr w:rsidR="002E5B41" w:rsidRPr="002E5B41">
          <w:pgSz w:w="12240" w:h="15840"/>
          <w:pgMar w:top="1440" w:right="1440" w:bottom="1440" w:left="1440" w:header="720" w:footer="720" w:gutter="0"/>
          <w:cols w:space="720"/>
          <w:docGrid w:linePitch="360"/>
        </w:sectPr>
      </w:pPr>
    </w:p>
    <w:p w14:paraId="7DAF926C"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lastRenderedPageBreak/>
        <w:t>Footnotes</w:t>
      </w:r>
    </w:p>
    <w:p w14:paraId="5391422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Informed consent statement: </w:t>
      </w:r>
      <w:r w:rsidRPr="002E5B41">
        <w:rPr>
          <w:rFonts w:ascii="Book Antiqua" w:eastAsia="Book Antiqua" w:hAnsi="Book Antiqua" w:cs="Book Antiqua"/>
          <w:color w:val="000000"/>
        </w:rPr>
        <w:t>Written informed consent for the publication of his case was obtained from the patient.</w:t>
      </w:r>
    </w:p>
    <w:p w14:paraId="06A2C070" w14:textId="77777777" w:rsidR="00A77B3E" w:rsidRPr="002E5B41" w:rsidRDefault="00A77B3E" w:rsidP="00C446E9">
      <w:pPr>
        <w:spacing w:line="360" w:lineRule="auto"/>
        <w:jc w:val="both"/>
        <w:rPr>
          <w:rFonts w:ascii="Book Antiqua" w:hAnsi="Book Antiqua"/>
        </w:rPr>
      </w:pPr>
    </w:p>
    <w:p w14:paraId="2CBD3100"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Conflict-of-interest statement: </w:t>
      </w:r>
      <w:r w:rsidRPr="002E5B41">
        <w:rPr>
          <w:rFonts w:ascii="Book Antiqua" w:eastAsia="Book Antiqua" w:hAnsi="Book Antiqua" w:cs="Book Antiqua"/>
          <w:color w:val="000000"/>
        </w:rPr>
        <w:t>The authors declare that they have no conflicts of interest.</w:t>
      </w:r>
    </w:p>
    <w:p w14:paraId="710D9C32" w14:textId="77777777" w:rsidR="00A77B3E" w:rsidRPr="002E5B41" w:rsidRDefault="00A77B3E" w:rsidP="00C446E9">
      <w:pPr>
        <w:spacing w:line="360" w:lineRule="auto"/>
        <w:jc w:val="both"/>
        <w:rPr>
          <w:rFonts w:ascii="Book Antiqua" w:hAnsi="Book Antiqua"/>
        </w:rPr>
      </w:pPr>
    </w:p>
    <w:p w14:paraId="322E2A25"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CARE Checklist (2016) statement: </w:t>
      </w:r>
      <w:r w:rsidRPr="002E5B41">
        <w:rPr>
          <w:rFonts w:ascii="Book Antiqua" w:eastAsia="Book Antiqua" w:hAnsi="Book Antiqua" w:cs="Book Antiqua"/>
          <w:color w:val="000000"/>
        </w:rPr>
        <w:t>The authors have read the CARE Checklist (2016), and the manuscript was prepared and revised according to the CARE Checklist (2016).</w:t>
      </w:r>
    </w:p>
    <w:p w14:paraId="30138A36" w14:textId="77777777" w:rsidR="00A77B3E" w:rsidRPr="002E5B41" w:rsidRDefault="00A77B3E" w:rsidP="00C446E9">
      <w:pPr>
        <w:spacing w:line="360" w:lineRule="auto"/>
        <w:jc w:val="both"/>
        <w:rPr>
          <w:rFonts w:ascii="Book Antiqua" w:hAnsi="Book Antiqua"/>
        </w:rPr>
      </w:pPr>
    </w:p>
    <w:p w14:paraId="78A9F901"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bCs/>
          <w:color w:val="000000"/>
        </w:rPr>
        <w:t xml:space="preserve">Open-Access: </w:t>
      </w:r>
      <w:r w:rsidRPr="002E5B4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E5B41">
        <w:rPr>
          <w:rFonts w:ascii="Book Antiqua" w:eastAsia="Book Antiqua" w:hAnsi="Book Antiqua" w:cs="Book Antiqua"/>
          <w:color w:val="000000"/>
        </w:rPr>
        <w:t>NonCommercial</w:t>
      </w:r>
      <w:proofErr w:type="spellEnd"/>
      <w:r w:rsidRPr="002E5B4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C28ED4" w14:textId="77777777" w:rsidR="00A77B3E" w:rsidRPr="002E5B41" w:rsidRDefault="00A77B3E" w:rsidP="00C446E9">
      <w:pPr>
        <w:spacing w:line="360" w:lineRule="auto"/>
        <w:jc w:val="both"/>
        <w:rPr>
          <w:rFonts w:ascii="Book Antiqua" w:hAnsi="Book Antiqua"/>
        </w:rPr>
      </w:pPr>
    </w:p>
    <w:p w14:paraId="61EE316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Provenance and peer review: </w:t>
      </w:r>
      <w:r w:rsidRPr="002E5B41">
        <w:rPr>
          <w:rFonts w:ascii="Book Antiqua" w:eastAsia="Book Antiqua" w:hAnsi="Book Antiqua" w:cs="Book Antiqua"/>
          <w:color w:val="000000"/>
        </w:rPr>
        <w:t>Unsolicited article; Externally peer reviewed.</w:t>
      </w:r>
    </w:p>
    <w:p w14:paraId="09EA4D2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Peer-review model: </w:t>
      </w:r>
      <w:r w:rsidRPr="002E5B41">
        <w:rPr>
          <w:rFonts w:ascii="Book Antiqua" w:eastAsia="Book Antiqua" w:hAnsi="Book Antiqua" w:cs="Book Antiqua"/>
          <w:color w:val="000000"/>
        </w:rPr>
        <w:t>Single blind</w:t>
      </w:r>
    </w:p>
    <w:p w14:paraId="7C9FB4D9" w14:textId="77777777" w:rsidR="00A77B3E" w:rsidRPr="002E5B41" w:rsidRDefault="00A77B3E" w:rsidP="00C446E9">
      <w:pPr>
        <w:spacing w:line="360" w:lineRule="auto"/>
        <w:jc w:val="both"/>
        <w:rPr>
          <w:rFonts w:ascii="Book Antiqua" w:hAnsi="Book Antiqua"/>
        </w:rPr>
      </w:pPr>
    </w:p>
    <w:p w14:paraId="15E9F28E"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Peer-review started: </w:t>
      </w:r>
      <w:r w:rsidRPr="002E5B41">
        <w:rPr>
          <w:rFonts w:ascii="Book Antiqua" w:eastAsia="Book Antiqua" w:hAnsi="Book Antiqua" w:cs="Book Antiqua"/>
          <w:color w:val="000000"/>
        </w:rPr>
        <w:t>September 8, 2021</w:t>
      </w:r>
    </w:p>
    <w:p w14:paraId="4B0ADFA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First decision: </w:t>
      </w:r>
      <w:r w:rsidRPr="002E5B41">
        <w:rPr>
          <w:rFonts w:ascii="Book Antiqua" w:eastAsia="Book Antiqua" w:hAnsi="Book Antiqua" w:cs="Book Antiqua"/>
          <w:color w:val="000000"/>
        </w:rPr>
        <w:t>December 27, 2021</w:t>
      </w:r>
    </w:p>
    <w:p w14:paraId="7B3371CB"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Article in press:</w:t>
      </w:r>
    </w:p>
    <w:p w14:paraId="7FA16E4E" w14:textId="77777777" w:rsidR="00A77B3E" w:rsidRPr="002E5B41" w:rsidRDefault="00A77B3E" w:rsidP="00C446E9">
      <w:pPr>
        <w:spacing w:line="360" w:lineRule="auto"/>
        <w:jc w:val="both"/>
        <w:rPr>
          <w:rFonts w:ascii="Book Antiqua" w:hAnsi="Book Antiqua"/>
        </w:rPr>
      </w:pPr>
    </w:p>
    <w:p w14:paraId="6F11A663"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Specialty type: </w:t>
      </w:r>
      <w:r w:rsidRPr="002E5B41">
        <w:rPr>
          <w:rFonts w:ascii="Book Antiqua" w:eastAsia="Book Antiqua" w:hAnsi="Book Antiqua" w:cs="Book Antiqua"/>
          <w:color w:val="000000"/>
        </w:rPr>
        <w:t>Orthopedics</w:t>
      </w:r>
    </w:p>
    <w:p w14:paraId="13290E24"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 xml:space="preserve">Country/Territory of origin: </w:t>
      </w:r>
      <w:r w:rsidRPr="002E5B41">
        <w:rPr>
          <w:rFonts w:ascii="Book Antiqua" w:eastAsia="Book Antiqua" w:hAnsi="Book Antiqua" w:cs="Book Antiqua"/>
          <w:color w:val="000000"/>
        </w:rPr>
        <w:t>Japan</w:t>
      </w:r>
    </w:p>
    <w:p w14:paraId="29103D64"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b/>
          <w:color w:val="000000"/>
        </w:rPr>
        <w:t>Peer-review report’s scientific quality classification</w:t>
      </w:r>
    </w:p>
    <w:p w14:paraId="6F0FF5A6"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Grade A (Excellent): A</w:t>
      </w:r>
    </w:p>
    <w:p w14:paraId="524FD6B7"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lastRenderedPageBreak/>
        <w:t>Grade B (Very good): B</w:t>
      </w:r>
    </w:p>
    <w:p w14:paraId="5BED1C98"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Grade C (Good): 0</w:t>
      </w:r>
    </w:p>
    <w:p w14:paraId="326EE58F"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Grade D (Fair): 0</w:t>
      </w:r>
    </w:p>
    <w:p w14:paraId="63697FD4" w14:textId="77777777" w:rsidR="00A77B3E" w:rsidRPr="002E5B41" w:rsidRDefault="00BE2B06" w:rsidP="00C446E9">
      <w:pPr>
        <w:spacing w:line="360" w:lineRule="auto"/>
        <w:jc w:val="both"/>
        <w:rPr>
          <w:rFonts w:ascii="Book Antiqua" w:hAnsi="Book Antiqua"/>
        </w:rPr>
      </w:pPr>
      <w:r w:rsidRPr="002E5B41">
        <w:rPr>
          <w:rFonts w:ascii="Book Antiqua" w:eastAsia="Book Antiqua" w:hAnsi="Book Antiqua" w:cs="Book Antiqua"/>
          <w:color w:val="000000"/>
        </w:rPr>
        <w:t>Grade E (Poor): 0</w:t>
      </w:r>
    </w:p>
    <w:p w14:paraId="6159E2E5" w14:textId="77777777" w:rsidR="00A77B3E" w:rsidRPr="002E5B41" w:rsidRDefault="00A77B3E" w:rsidP="00C446E9">
      <w:pPr>
        <w:spacing w:line="360" w:lineRule="auto"/>
        <w:jc w:val="both"/>
        <w:rPr>
          <w:rFonts w:ascii="Book Antiqua" w:hAnsi="Book Antiqua"/>
        </w:rPr>
      </w:pPr>
    </w:p>
    <w:p w14:paraId="50626732" w14:textId="77777777" w:rsidR="00A77B3E" w:rsidRPr="00265A6B" w:rsidRDefault="00BE2B06" w:rsidP="00C446E9">
      <w:pPr>
        <w:spacing w:line="360" w:lineRule="auto"/>
        <w:jc w:val="both"/>
        <w:rPr>
          <w:rFonts w:ascii="Book Antiqua" w:hAnsi="Book Antiqua" w:cs="Book Antiqua"/>
          <w:color w:val="000000"/>
          <w:lang w:eastAsia="zh-CN"/>
        </w:rPr>
      </w:pPr>
      <w:r w:rsidRPr="002E5B41">
        <w:rPr>
          <w:rFonts w:ascii="Book Antiqua" w:eastAsia="Book Antiqua" w:hAnsi="Book Antiqua" w:cs="Book Antiqua"/>
          <w:b/>
          <w:color w:val="000000"/>
        </w:rPr>
        <w:t xml:space="preserve">P-Reviewer: </w:t>
      </w:r>
      <w:proofErr w:type="spellStart"/>
      <w:r w:rsidRPr="002E5B41">
        <w:rPr>
          <w:rFonts w:ascii="Book Antiqua" w:eastAsia="Book Antiqua" w:hAnsi="Book Antiqua" w:cs="Book Antiqua"/>
          <w:color w:val="000000"/>
        </w:rPr>
        <w:t>Abulsoud</w:t>
      </w:r>
      <w:proofErr w:type="spellEnd"/>
      <w:r w:rsidRPr="002E5B41">
        <w:rPr>
          <w:rFonts w:ascii="Book Antiqua" w:eastAsia="Book Antiqua" w:hAnsi="Book Antiqua" w:cs="Book Antiqua"/>
          <w:color w:val="000000"/>
        </w:rPr>
        <w:t xml:space="preserve"> MI, </w:t>
      </w:r>
      <w:r w:rsidR="00EF0C34" w:rsidRPr="00EF0C34">
        <w:rPr>
          <w:rFonts w:ascii="Book Antiqua" w:eastAsia="Book Antiqua" w:hAnsi="Book Antiqua" w:cs="Book Antiqua"/>
          <w:color w:val="000000"/>
        </w:rPr>
        <w:t>Egypt</w:t>
      </w:r>
      <w:r w:rsidR="00EF0C34">
        <w:rPr>
          <w:rFonts w:ascii="Book Antiqua" w:hAnsi="Book Antiqua" w:cs="Book Antiqua" w:hint="eastAsia"/>
          <w:color w:val="000000"/>
          <w:lang w:eastAsia="zh-CN"/>
        </w:rPr>
        <w:t>;</w:t>
      </w:r>
      <w:r w:rsidR="00EF0C34" w:rsidRPr="00EF0C34">
        <w:rPr>
          <w:rFonts w:ascii="Book Antiqua" w:eastAsia="Book Antiqua" w:hAnsi="Book Antiqua" w:cs="Book Antiqua"/>
          <w:color w:val="000000"/>
        </w:rPr>
        <w:t xml:space="preserve"> </w:t>
      </w:r>
      <w:r w:rsidRPr="002E5B41">
        <w:rPr>
          <w:rFonts w:ascii="Book Antiqua" w:eastAsia="Book Antiqua" w:hAnsi="Book Antiqua" w:cs="Book Antiqua"/>
          <w:color w:val="000000"/>
        </w:rPr>
        <w:t>Widmer KH</w:t>
      </w:r>
      <w:r w:rsidR="00EF0C34">
        <w:rPr>
          <w:rFonts w:ascii="Book Antiqua" w:hAnsi="Book Antiqua" w:cs="Book Antiqua" w:hint="eastAsia"/>
          <w:color w:val="000000"/>
          <w:lang w:eastAsia="zh-CN"/>
        </w:rPr>
        <w:t>,</w:t>
      </w:r>
      <w:r w:rsidRPr="002E5B41">
        <w:rPr>
          <w:rFonts w:ascii="Book Antiqua" w:eastAsia="Book Antiqua" w:hAnsi="Book Antiqua" w:cs="Book Antiqua"/>
          <w:b/>
          <w:color w:val="000000"/>
        </w:rPr>
        <w:t xml:space="preserve"> </w:t>
      </w:r>
      <w:r w:rsidR="00EF0C34" w:rsidRPr="00EF0C34">
        <w:rPr>
          <w:rFonts w:ascii="Book Antiqua" w:eastAsia="Book Antiqua" w:hAnsi="Book Antiqua" w:cs="Book Antiqua"/>
          <w:b/>
          <w:color w:val="000000"/>
        </w:rPr>
        <w:t xml:space="preserve">Switzerland </w:t>
      </w:r>
      <w:r w:rsidRPr="002E5B41">
        <w:rPr>
          <w:rFonts w:ascii="Book Antiqua" w:eastAsia="Book Antiqua" w:hAnsi="Book Antiqua" w:cs="Book Antiqua"/>
          <w:b/>
          <w:color w:val="000000"/>
        </w:rPr>
        <w:t xml:space="preserve">S-Editor: </w:t>
      </w:r>
      <w:r w:rsidR="00EF0C34">
        <w:rPr>
          <w:rFonts w:ascii="Book Antiqua" w:hAnsi="Book Antiqua" w:cs="Book Antiqua" w:hint="eastAsia"/>
          <w:color w:val="000000"/>
          <w:lang w:eastAsia="zh-CN"/>
        </w:rPr>
        <w:t>Ma YJ</w:t>
      </w:r>
      <w:r w:rsidRPr="002E5B41">
        <w:rPr>
          <w:rFonts w:ascii="Book Antiqua" w:eastAsia="Book Antiqua" w:hAnsi="Book Antiqua" w:cs="Book Antiqua"/>
          <w:b/>
          <w:color w:val="000000"/>
        </w:rPr>
        <w:t xml:space="preserve"> L-Editor: </w:t>
      </w:r>
      <w:r w:rsidR="00265A6B" w:rsidRPr="00265A6B">
        <w:rPr>
          <w:rFonts w:ascii="Book Antiqua" w:hAnsi="Book Antiqua" w:cs="Book Antiqua" w:hint="eastAsia"/>
          <w:color w:val="000000"/>
          <w:lang w:eastAsia="zh-CN"/>
        </w:rPr>
        <w:t>A</w:t>
      </w:r>
      <w:r w:rsidRPr="002E5B41">
        <w:rPr>
          <w:rFonts w:ascii="Book Antiqua" w:eastAsia="Book Antiqua" w:hAnsi="Book Antiqua" w:cs="Book Antiqua"/>
          <w:b/>
          <w:color w:val="000000"/>
        </w:rPr>
        <w:t xml:space="preserve"> P-Editor: </w:t>
      </w:r>
      <w:r w:rsidR="00265A6B" w:rsidRPr="00265A6B">
        <w:rPr>
          <w:rFonts w:ascii="Book Antiqua" w:hAnsi="Book Antiqua" w:cs="Book Antiqua" w:hint="eastAsia"/>
          <w:color w:val="000000"/>
          <w:lang w:eastAsia="zh-CN"/>
        </w:rPr>
        <w:t>Ma YJ</w:t>
      </w:r>
    </w:p>
    <w:p w14:paraId="6A1DDA9A" w14:textId="77777777" w:rsidR="00EF0C34" w:rsidRDefault="00EF0C34" w:rsidP="00C446E9">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hint="eastAsia"/>
          <w:b/>
          <w:color w:val="000000"/>
          <w:lang w:eastAsia="zh-CN"/>
        </w:rPr>
        <w:lastRenderedPageBreak/>
        <w:t>Figure Legends</w:t>
      </w:r>
    </w:p>
    <w:p w14:paraId="1658464D" w14:textId="77777777" w:rsidR="00213BBD" w:rsidRDefault="00213BBD" w:rsidP="00C446E9">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0315F73B" wp14:editId="7CBA3F3D">
            <wp:extent cx="4064000" cy="3797300"/>
            <wp:effectExtent l="0" t="0" r="0" b="0"/>
            <wp:docPr id="1" name="图片 1" descr="F:\期刊工作间\2020-English journals workshop\2021-制作PDF和XML\71020-2.25 PDF\710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1020-2.25 PDF\7102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4000" cy="3797300"/>
                    </a:xfrm>
                    <a:prstGeom prst="rect">
                      <a:avLst/>
                    </a:prstGeom>
                    <a:noFill/>
                    <a:ln>
                      <a:noFill/>
                    </a:ln>
                  </pic:spPr>
                </pic:pic>
              </a:graphicData>
            </a:graphic>
          </wp:inline>
        </w:drawing>
      </w:r>
    </w:p>
    <w:p w14:paraId="538DB138"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Figure 1 Preoperative radiological findings of the right knee.</w:t>
      </w:r>
      <w:r w:rsidRPr="00C40A75">
        <w:rPr>
          <w:rFonts w:ascii="Book Antiqua" w:hAnsi="Book Antiqua" w:cs="Book Antiqua"/>
          <w:b/>
          <w:color w:val="000000"/>
          <w:lang w:eastAsia="zh-CN"/>
        </w:rPr>
        <w:t xml:space="preserve"> </w:t>
      </w:r>
      <w:r w:rsidRPr="00C40A75">
        <w:rPr>
          <w:rFonts w:ascii="Book Antiqua" w:hAnsi="Book Antiqua" w:cs="Book Antiqua"/>
          <w:color w:val="000000"/>
          <w:lang w:eastAsia="zh-CN"/>
        </w:rPr>
        <w:t>A,</w:t>
      </w:r>
      <w:r>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B: Plain anteroposterior and lateral radiographs revealing a huge avulsion fracture of the intercondylar eminence of the tibia containing the attachment of site of both the anterior and posterior cruciate ligaments</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C,</w:t>
      </w:r>
      <w:r>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D: Coronal and sagittal computed tomography scans showing the fracture line that reached the medial tibial plateau (</w:t>
      </w:r>
      <w:r w:rsidRPr="00C40A75">
        <w:rPr>
          <w:rFonts w:ascii="Book Antiqua" w:hAnsi="Book Antiqua" w:cs="Book Antiqua"/>
          <w:iCs/>
          <w:color w:val="000000"/>
          <w:lang w:eastAsia="zh-CN"/>
        </w:rPr>
        <w:t>arrow</w:t>
      </w:r>
      <w:r w:rsidRPr="00C40A75">
        <w:rPr>
          <w:rFonts w:ascii="Book Antiqua" w:hAnsi="Book Antiqua" w:cs="Book Antiqua"/>
          <w:color w:val="000000"/>
          <w:lang w:eastAsia="zh-CN"/>
        </w:rPr>
        <w:t>)</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E–G: Coronal and sagittal T2-weighted magnetic resonance imaging of the right knee indicating the medial collateral ligament tear (</w:t>
      </w:r>
      <w:r w:rsidRPr="00C40A75">
        <w:rPr>
          <w:rFonts w:ascii="Book Antiqua" w:hAnsi="Book Antiqua" w:cs="Book Antiqua"/>
          <w:iCs/>
          <w:color w:val="000000"/>
          <w:lang w:eastAsia="zh-CN"/>
        </w:rPr>
        <w:t>arrow</w:t>
      </w:r>
      <w:r w:rsidRPr="00C40A75">
        <w:rPr>
          <w:rFonts w:ascii="Book Antiqua" w:hAnsi="Book Antiqua" w:cs="Book Antiqua"/>
          <w:color w:val="000000"/>
          <w:lang w:eastAsia="zh-CN"/>
        </w:rPr>
        <w:t>), and tear of both the medial and lateral menisci (</w:t>
      </w:r>
      <w:r w:rsidRPr="00C40A75">
        <w:rPr>
          <w:rFonts w:ascii="Book Antiqua" w:hAnsi="Book Antiqua" w:cs="Book Antiqua"/>
          <w:iCs/>
          <w:color w:val="000000"/>
          <w:lang w:eastAsia="zh-CN"/>
        </w:rPr>
        <w:t>arrowheads</w:t>
      </w:r>
      <w:r w:rsidRPr="00C40A75">
        <w:rPr>
          <w:rFonts w:ascii="Book Antiqua" w:hAnsi="Book Antiqua" w:cs="Book Antiqua"/>
          <w:color w:val="000000"/>
          <w:lang w:eastAsia="zh-CN"/>
        </w:rPr>
        <w:t>).</w:t>
      </w:r>
    </w:p>
    <w:p w14:paraId="7DD4827D" w14:textId="77777777" w:rsidR="00C40A75" w:rsidRPr="00C40A75" w:rsidRDefault="00C40A75" w:rsidP="00C446E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213BBD">
        <w:rPr>
          <w:rFonts w:ascii="Book Antiqua" w:hAnsi="Book Antiqua" w:cs="Book Antiqua"/>
          <w:noProof/>
          <w:color w:val="000000"/>
          <w:lang w:eastAsia="zh-CN"/>
        </w:rPr>
        <w:lastRenderedPageBreak/>
        <w:drawing>
          <wp:inline distT="0" distB="0" distL="0" distR="0" wp14:anchorId="1018F8D5" wp14:editId="290EBC8D">
            <wp:extent cx="4000500" cy="1968500"/>
            <wp:effectExtent l="0" t="0" r="0" b="0"/>
            <wp:docPr id="2" name="图片 2" descr="F:\期刊工作间\2020-English journals workshop\2021-制作PDF和XML\71020-2.25 PDF\7102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1020-2.25 PDF\7102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0" cy="1968500"/>
                    </a:xfrm>
                    <a:prstGeom prst="rect">
                      <a:avLst/>
                    </a:prstGeom>
                    <a:noFill/>
                    <a:ln>
                      <a:noFill/>
                    </a:ln>
                  </pic:spPr>
                </pic:pic>
              </a:graphicData>
            </a:graphic>
          </wp:inline>
        </w:drawing>
      </w:r>
    </w:p>
    <w:p w14:paraId="5C9EEABF"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 xml:space="preserve">Figure 2 Intraoperative arthroscopic findings of the lateral and medial menisci. </w:t>
      </w:r>
      <w:r w:rsidRPr="00C40A75">
        <w:rPr>
          <w:rFonts w:ascii="Book Antiqua" w:hAnsi="Book Antiqua" w:cs="Book Antiqua"/>
          <w:color w:val="000000"/>
          <w:lang w:eastAsia="zh-CN"/>
        </w:rPr>
        <w:t>A: The lateral meniscus tear was sutured with the inside-out technique</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B: The medial meniscus tear was sutured under direct view.</w:t>
      </w:r>
    </w:p>
    <w:p w14:paraId="57A08C9C" w14:textId="77777777" w:rsidR="00C40A75" w:rsidRPr="00C40A75" w:rsidRDefault="00C40A75" w:rsidP="00C446E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213BBD">
        <w:rPr>
          <w:rFonts w:ascii="Book Antiqua" w:hAnsi="Book Antiqua" w:cs="Book Antiqua"/>
          <w:noProof/>
          <w:color w:val="000000"/>
          <w:lang w:eastAsia="zh-CN"/>
        </w:rPr>
        <w:lastRenderedPageBreak/>
        <w:drawing>
          <wp:inline distT="0" distB="0" distL="0" distR="0" wp14:anchorId="35643767" wp14:editId="60AE3D83">
            <wp:extent cx="2921000" cy="2501900"/>
            <wp:effectExtent l="0" t="0" r="0" b="0"/>
            <wp:docPr id="3" name="图片 3" descr="F:\期刊工作间\2020-English journals workshop\2021-制作PDF和XML\71020-2.25 PDF\7102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1020-2.25 PDF\7102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000" cy="2501900"/>
                    </a:xfrm>
                    <a:prstGeom prst="rect">
                      <a:avLst/>
                    </a:prstGeom>
                    <a:noFill/>
                    <a:ln>
                      <a:noFill/>
                    </a:ln>
                  </pic:spPr>
                </pic:pic>
              </a:graphicData>
            </a:graphic>
          </wp:inline>
        </w:drawing>
      </w:r>
    </w:p>
    <w:p w14:paraId="453F13BD"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 xml:space="preserve">Figure 3 Postoperative plain radiographs of the right knee. </w:t>
      </w:r>
      <w:r w:rsidRPr="00C40A75">
        <w:rPr>
          <w:rFonts w:ascii="Book Antiqua" w:hAnsi="Book Antiqua" w:cs="Book Antiqua"/>
          <w:color w:val="000000"/>
          <w:lang w:eastAsia="zh-CN"/>
        </w:rPr>
        <w:t>A,</w:t>
      </w:r>
      <w:r w:rsidRPr="00C40A75">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B: Plain anteroposterior and lateral radiographs revealing satisfactory reduction and fixation.</w:t>
      </w:r>
    </w:p>
    <w:p w14:paraId="1FE5160D" w14:textId="77777777" w:rsidR="00C40A75" w:rsidRPr="00C40A75" w:rsidRDefault="00C40A75" w:rsidP="00C446E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213BBD">
        <w:rPr>
          <w:rFonts w:ascii="Book Antiqua" w:hAnsi="Book Antiqua" w:cs="Book Antiqua"/>
          <w:noProof/>
          <w:color w:val="000000"/>
          <w:lang w:eastAsia="zh-CN"/>
        </w:rPr>
        <w:lastRenderedPageBreak/>
        <w:drawing>
          <wp:inline distT="0" distB="0" distL="0" distR="0" wp14:anchorId="177AB54A" wp14:editId="5989A489">
            <wp:extent cx="5873750" cy="1968500"/>
            <wp:effectExtent l="0" t="0" r="0" b="0"/>
            <wp:docPr id="4" name="图片 4" descr="F:\期刊工作间\2020-English journals workshop\2021-制作PDF和XML\71020-2.25 PDF\7102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1020-2.25 PDF\7102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3750" cy="1968500"/>
                    </a:xfrm>
                    <a:prstGeom prst="rect">
                      <a:avLst/>
                    </a:prstGeom>
                    <a:noFill/>
                    <a:ln>
                      <a:noFill/>
                    </a:ln>
                  </pic:spPr>
                </pic:pic>
              </a:graphicData>
            </a:graphic>
          </wp:inline>
        </w:drawing>
      </w:r>
    </w:p>
    <w:p w14:paraId="328BA2C7"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Fig</w:t>
      </w:r>
      <w:r>
        <w:rPr>
          <w:rFonts w:ascii="Book Antiqua" w:hAnsi="Book Antiqua" w:cs="Book Antiqua"/>
          <w:b/>
          <w:bCs/>
          <w:color w:val="000000"/>
          <w:lang w:eastAsia="zh-CN"/>
        </w:rPr>
        <w:t xml:space="preserve">ure 4 Follow-up imaging at 1 </w:t>
      </w:r>
      <w:proofErr w:type="spellStart"/>
      <w:r>
        <w:rPr>
          <w:rFonts w:ascii="Book Antiqua" w:hAnsi="Book Antiqua" w:cs="Book Antiqua"/>
          <w:b/>
          <w:bCs/>
          <w:color w:val="000000"/>
          <w:lang w:eastAsia="zh-CN"/>
        </w:rPr>
        <w:t>y</w:t>
      </w:r>
      <w:r w:rsidRPr="00C40A75">
        <w:rPr>
          <w:rFonts w:ascii="Book Antiqua" w:hAnsi="Book Antiqua" w:cs="Book Antiqua"/>
          <w:b/>
          <w:bCs/>
          <w:color w:val="000000"/>
          <w:lang w:eastAsia="zh-CN"/>
        </w:rPr>
        <w:t>r</w:t>
      </w:r>
      <w:proofErr w:type="spellEnd"/>
      <w:r w:rsidRPr="00C40A75">
        <w:rPr>
          <w:rFonts w:ascii="Book Antiqua" w:hAnsi="Book Antiqua" w:cs="Book Antiqua"/>
          <w:b/>
          <w:bCs/>
          <w:color w:val="000000"/>
          <w:lang w:eastAsia="zh-CN"/>
        </w:rPr>
        <w:t xml:space="preserve"> post-surgery. </w:t>
      </w:r>
      <w:r w:rsidRPr="00C40A75">
        <w:rPr>
          <w:rFonts w:ascii="Book Antiqua" w:hAnsi="Book Antiqua" w:cs="Book Antiqua"/>
          <w:color w:val="000000"/>
          <w:lang w:eastAsia="zh-CN"/>
        </w:rPr>
        <w:t>A,</w:t>
      </w:r>
      <w:r w:rsidRPr="00C40A75">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B: Coronal and sagittal computed tomography scans of the right knee show bone union with excellent alignment</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C,</w:t>
      </w:r>
      <w:r>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D: Valgus stress radiographs of the bilateral knee joints showed no lateral instability of the right knee.</w:t>
      </w:r>
    </w:p>
    <w:p w14:paraId="31F06CA8" w14:textId="77777777" w:rsidR="00C40A75" w:rsidRPr="00C40A75" w:rsidRDefault="00C40A75" w:rsidP="00C446E9">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2D405B">
        <w:rPr>
          <w:rFonts w:ascii="Book Antiqua" w:hAnsi="Book Antiqua" w:cs="Book Antiqua"/>
          <w:noProof/>
          <w:color w:val="000000"/>
          <w:lang w:eastAsia="zh-CN"/>
        </w:rPr>
        <w:lastRenderedPageBreak/>
        <w:drawing>
          <wp:inline distT="0" distB="0" distL="0" distR="0" wp14:anchorId="1079EEA5" wp14:editId="30C4DF5F">
            <wp:extent cx="5943600" cy="1762932"/>
            <wp:effectExtent l="0" t="0" r="0" b="0"/>
            <wp:docPr id="5" name="图片 5" descr="F:\期刊工作间\2020-English journals workshop\2021-制作PDF和XML\71020-2.25 PDF\7102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1020-2.25 PDF\7102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62932"/>
                    </a:xfrm>
                    <a:prstGeom prst="rect">
                      <a:avLst/>
                    </a:prstGeom>
                    <a:noFill/>
                    <a:ln>
                      <a:noFill/>
                    </a:ln>
                  </pic:spPr>
                </pic:pic>
              </a:graphicData>
            </a:graphic>
          </wp:inline>
        </w:drawing>
      </w:r>
    </w:p>
    <w:p w14:paraId="6F8543FE" w14:textId="77777777" w:rsidR="00C40A75" w:rsidRDefault="00C40A75" w:rsidP="00C446E9">
      <w:pPr>
        <w:spacing w:line="360" w:lineRule="auto"/>
        <w:jc w:val="both"/>
        <w:rPr>
          <w:rFonts w:ascii="Book Antiqua" w:hAnsi="Book Antiqua" w:cs="Book Antiqua"/>
          <w:color w:val="000000"/>
          <w:lang w:eastAsia="zh-CN"/>
        </w:rPr>
      </w:pPr>
      <w:r w:rsidRPr="00C40A75">
        <w:rPr>
          <w:rFonts w:ascii="Book Antiqua" w:hAnsi="Book Antiqua" w:cs="Book Antiqua"/>
          <w:b/>
          <w:bCs/>
          <w:color w:val="000000"/>
          <w:lang w:eastAsia="zh-CN"/>
        </w:rPr>
        <w:t>Figure 5 Intraoperativ</w:t>
      </w:r>
      <w:r>
        <w:rPr>
          <w:rFonts w:ascii="Book Antiqua" w:hAnsi="Book Antiqua" w:cs="Book Antiqua"/>
          <w:b/>
          <w:bCs/>
          <w:color w:val="000000"/>
          <w:lang w:eastAsia="zh-CN"/>
        </w:rPr>
        <w:t xml:space="preserve">e arthroscopic findings at 1 </w:t>
      </w:r>
      <w:proofErr w:type="spellStart"/>
      <w:r>
        <w:rPr>
          <w:rFonts w:ascii="Book Antiqua" w:hAnsi="Book Antiqua" w:cs="Book Antiqua"/>
          <w:b/>
          <w:bCs/>
          <w:color w:val="000000"/>
          <w:lang w:eastAsia="zh-CN"/>
        </w:rPr>
        <w:t>y</w:t>
      </w:r>
      <w:r w:rsidRPr="00C40A75">
        <w:rPr>
          <w:rFonts w:ascii="Book Antiqua" w:hAnsi="Book Antiqua" w:cs="Book Antiqua"/>
          <w:b/>
          <w:bCs/>
          <w:color w:val="000000"/>
          <w:lang w:eastAsia="zh-CN"/>
        </w:rPr>
        <w:t>r</w:t>
      </w:r>
      <w:proofErr w:type="spellEnd"/>
      <w:r w:rsidRPr="00C40A75">
        <w:rPr>
          <w:rFonts w:ascii="Book Antiqua" w:hAnsi="Book Antiqua" w:cs="Book Antiqua"/>
          <w:b/>
          <w:bCs/>
          <w:color w:val="000000"/>
          <w:lang w:eastAsia="zh-CN"/>
        </w:rPr>
        <w:t xml:space="preserve"> post-surgery. </w:t>
      </w:r>
      <w:r w:rsidRPr="00C40A75">
        <w:rPr>
          <w:rFonts w:ascii="Book Antiqua" w:hAnsi="Book Antiqua" w:cs="Book Antiqua"/>
          <w:color w:val="000000"/>
          <w:lang w:eastAsia="zh-CN"/>
        </w:rPr>
        <w:t>A: The tension of the anterior cruciate ligament is moderate</w:t>
      </w:r>
      <w:r>
        <w:rPr>
          <w:rFonts w:ascii="Book Antiqua" w:hAnsi="Book Antiqua" w:cs="Book Antiqua" w:hint="eastAsia"/>
          <w:color w:val="000000"/>
          <w:lang w:eastAsia="zh-CN"/>
        </w:rPr>
        <w:t>;</w:t>
      </w:r>
      <w:r w:rsidRPr="00C40A75">
        <w:rPr>
          <w:rFonts w:ascii="Book Antiqua" w:hAnsi="Book Antiqua" w:cs="Book Antiqua"/>
          <w:color w:val="000000"/>
          <w:lang w:eastAsia="zh-CN"/>
        </w:rPr>
        <w:t xml:space="preserve"> B,</w:t>
      </w:r>
      <w:r w:rsidRPr="00C40A75">
        <w:rPr>
          <w:rFonts w:ascii="Book Antiqua" w:hAnsi="Book Antiqua" w:cs="Book Antiqua" w:hint="eastAsia"/>
          <w:color w:val="000000"/>
          <w:lang w:eastAsia="zh-CN"/>
        </w:rPr>
        <w:t xml:space="preserve"> </w:t>
      </w:r>
      <w:r w:rsidRPr="00C40A75">
        <w:rPr>
          <w:rFonts w:ascii="Book Antiqua" w:hAnsi="Book Antiqua" w:cs="Book Antiqua"/>
          <w:color w:val="000000"/>
          <w:lang w:eastAsia="zh-CN"/>
        </w:rPr>
        <w:t>C: Both the lateral and medial menisci show complete healing.</w:t>
      </w:r>
    </w:p>
    <w:p w14:paraId="668E54BE" w14:textId="77777777" w:rsidR="00C40A75" w:rsidRDefault="00C40A75" w:rsidP="00C446E9">
      <w:pPr>
        <w:tabs>
          <w:tab w:val="left" w:pos="1488"/>
        </w:tabs>
        <w:spacing w:line="360" w:lineRule="auto"/>
        <w:rPr>
          <w:rFonts w:ascii="Book Antiqua" w:hAnsi="Book Antiqua" w:cs="Book Antiqua"/>
          <w:color w:val="000000"/>
          <w:lang w:eastAsia="zh-CN"/>
        </w:rPr>
        <w:sectPr w:rsidR="00C40A75">
          <w:pgSz w:w="12240" w:h="15840"/>
          <w:pgMar w:top="1440" w:right="1440" w:bottom="1440" w:left="1440" w:header="720" w:footer="720" w:gutter="0"/>
          <w:cols w:space="720"/>
          <w:docGrid w:linePitch="360"/>
        </w:sectPr>
      </w:pPr>
    </w:p>
    <w:p w14:paraId="7D55E565" w14:textId="77777777" w:rsidR="00C40A75" w:rsidRPr="00C40A75" w:rsidRDefault="00C40A75" w:rsidP="00C446E9">
      <w:pPr>
        <w:tabs>
          <w:tab w:val="left" w:pos="1488"/>
        </w:tabs>
        <w:spacing w:line="360" w:lineRule="auto"/>
        <w:rPr>
          <w:rFonts w:ascii="Book Antiqua" w:hAnsi="Book Antiqua"/>
          <w:b/>
        </w:rPr>
      </w:pPr>
      <w:r w:rsidRPr="00C40A75">
        <w:rPr>
          <w:rFonts w:ascii="Book Antiqua" w:hAnsi="Book Antiqua"/>
          <w:b/>
          <w:bCs/>
        </w:rPr>
        <w:lastRenderedPageBreak/>
        <w:t>Table 1</w:t>
      </w:r>
      <w:r w:rsidRPr="00C40A75">
        <w:rPr>
          <w:rFonts w:ascii="Book Antiqua" w:hAnsi="Book Antiqua"/>
        </w:rPr>
        <w:t xml:space="preserve"> </w:t>
      </w:r>
      <w:r w:rsidRPr="00C40A75">
        <w:rPr>
          <w:rFonts w:ascii="Book Antiqua" w:hAnsi="Book Antiqua"/>
          <w:b/>
        </w:rPr>
        <w:t>Cases of avulsion fractures of the intercondylar eminence containing the attachment site of both the anterior and posterior cruciate ligaments</w:t>
      </w:r>
    </w:p>
    <w:tbl>
      <w:tblPr>
        <w:tblStyle w:val="2"/>
        <w:tblW w:w="139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7"/>
        <w:gridCol w:w="1021"/>
        <w:gridCol w:w="1982"/>
        <w:gridCol w:w="2688"/>
        <w:gridCol w:w="2828"/>
        <w:gridCol w:w="3627"/>
      </w:tblGrid>
      <w:tr w:rsidR="00C40A75" w:rsidRPr="00C40A75" w14:paraId="54AA0BB1" w14:textId="77777777" w:rsidTr="00201BD3">
        <w:trPr>
          <w:trHeight w:val="519"/>
        </w:trPr>
        <w:tc>
          <w:tcPr>
            <w:tcW w:w="1828" w:type="dxa"/>
            <w:tcBorders>
              <w:top w:val="single" w:sz="4" w:space="0" w:color="auto"/>
              <w:bottom w:val="single" w:sz="4" w:space="0" w:color="auto"/>
            </w:tcBorders>
            <w:vAlign w:val="center"/>
          </w:tcPr>
          <w:p w14:paraId="634E54DE" w14:textId="77777777" w:rsidR="00C40A75" w:rsidRPr="00C40A75" w:rsidRDefault="00C40A75" w:rsidP="00C446E9">
            <w:pPr>
              <w:widowControl w:val="0"/>
              <w:spacing w:line="360" w:lineRule="auto"/>
              <w:jc w:val="center"/>
              <w:rPr>
                <w:rFonts w:ascii="Book Antiqua" w:hAnsi="Book Antiqua" w:cs="Arial"/>
                <w:b/>
                <w:bCs/>
                <w:lang w:eastAsia="zh-CN"/>
              </w:rPr>
            </w:pPr>
            <w:r w:rsidRPr="00C40A75">
              <w:rPr>
                <w:rFonts w:ascii="Book Antiqua" w:hAnsi="Book Antiqua" w:cs="Times New Roman"/>
              </w:rPr>
              <w:br w:type="page"/>
            </w:r>
            <w:r>
              <w:rPr>
                <w:rFonts w:ascii="Book Antiqua" w:hAnsi="Book Antiqua" w:cs="Arial" w:hint="eastAsia"/>
                <w:b/>
                <w:bCs/>
                <w:lang w:eastAsia="zh-CN"/>
              </w:rPr>
              <w:t>Ref.</w:t>
            </w:r>
          </w:p>
        </w:tc>
        <w:tc>
          <w:tcPr>
            <w:tcW w:w="992" w:type="dxa"/>
            <w:tcBorders>
              <w:top w:val="single" w:sz="4" w:space="0" w:color="auto"/>
              <w:bottom w:val="single" w:sz="4" w:space="0" w:color="auto"/>
            </w:tcBorders>
            <w:vAlign w:val="center"/>
          </w:tcPr>
          <w:p w14:paraId="4F1AA82E" w14:textId="77777777" w:rsidR="00C40A75" w:rsidRPr="002D405B" w:rsidRDefault="002D405B" w:rsidP="00C446E9">
            <w:pPr>
              <w:widowControl w:val="0"/>
              <w:spacing w:line="360" w:lineRule="auto"/>
              <w:jc w:val="center"/>
              <w:rPr>
                <w:rFonts w:ascii="Book Antiqua" w:hAnsi="Book Antiqua" w:cs="Arial"/>
                <w:b/>
                <w:bCs/>
                <w:lang w:eastAsia="zh-CN"/>
              </w:rPr>
            </w:pPr>
            <w:r>
              <w:rPr>
                <w:rFonts w:ascii="Book Antiqua" w:eastAsia="Yu Mincho" w:hAnsi="Book Antiqua" w:cs="Arial"/>
                <w:b/>
                <w:bCs/>
              </w:rPr>
              <w:t>Age</w:t>
            </w:r>
            <w:r>
              <w:rPr>
                <w:rFonts w:ascii="Book Antiqua" w:hAnsi="Book Antiqua" w:cs="Arial" w:hint="eastAsia"/>
                <w:b/>
                <w:bCs/>
                <w:lang w:eastAsia="zh-CN"/>
              </w:rPr>
              <w:t xml:space="preserve"> (</w:t>
            </w:r>
            <w:proofErr w:type="spellStart"/>
            <w:r>
              <w:rPr>
                <w:rFonts w:ascii="Book Antiqua" w:eastAsia="Yu Mincho" w:hAnsi="Book Antiqua" w:cs="Arial"/>
                <w:b/>
                <w:bCs/>
              </w:rPr>
              <w:t>yr</w:t>
            </w:r>
            <w:proofErr w:type="spellEnd"/>
            <w:r w:rsidR="00C40A75" w:rsidRPr="00C40A75">
              <w:rPr>
                <w:rFonts w:ascii="Book Antiqua" w:eastAsia="Yu Mincho" w:hAnsi="Book Antiqua" w:cs="Arial"/>
                <w:b/>
                <w:bCs/>
              </w:rPr>
              <w:t>/</w:t>
            </w:r>
            <w:r w:rsidRPr="00C40A75">
              <w:rPr>
                <w:rFonts w:ascii="Book Antiqua" w:eastAsia="Yu Mincho" w:hAnsi="Book Antiqua" w:cs="Arial"/>
                <w:b/>
                <w:bCs/>
              </w:rPr>
              <w:t>s</w:t>
            </w:r>
            <w:r w:rsidR="00C40A75" w:rsidRPr="00C40A75">
              <w:rPr>
                <w:rFonts w:ascii="Book Antiqua" w:eastAsia="Yu Mincho" w:hAnsi="Book Antiqua" w:cs="Arial"/>
                <w:b/>
                <w:bCs/>
              </w:rPr>
              <w:t>ex</w:t>
            </w:r>
            <w:r>
              <w:rPr>
                <w:rFonts w:ascii="Book Antiqua" w:hAnsi="Book Antiqua" w:cs="Arial" w:hint="eastAsia"/>
                <w:b/>
                <w:bCs/>
                <w:lang w:eastAsia="zh-CN"/>
              </w:rPr>
              <w:t>)</w:t>
            </w:r>
          </w:p>
        </w:tc>
        <w:tc>
          <w:tcPr>
            <w:tcW w:w="1985" w:type="dxa"/>
            <w:tcBorders>
              <w:top w:val="single" w:sz="4" w:space="0" w:color="auto"/>
              <w:bottom w:val="single" w:sz="4" w:space="0" w:color="auto"/>
            </w:tcBorders>
            <w:vAlign w:val="center"/>
          </w:tcPr>
          <w:p w14:paraId="4CB2DD41" w14:textId="77777777" w:rsidR="00C40A75" w:rsidRPr="00C40A75" w:rsidRDefault="00C40A75" w:rsidP="00C446E9">
            <w:pPr>
              <w:widowControl w:val="0"/>
              <w:spacing w:line="360" w:lineRule="auto"/>
              <w:jc w:val="center"/>
              <w:rPr>
                <w:rFonts w:ascii="Book Antiqua" w:eastAsia="Yu Mincho" w:hAnsi="Book Antiqua" w:cs="Arial"/>
                <w:b/>
                <w:bCs/>
              </w:rPr>
            </w:pPr>
            <w:r w:rsidRPr="00C40A75">
              <w:rPr>
                <w:rFonts w:ascii="Book Antiqua" w:eastAsia="Yu Mincho" w:hAnsi="Book Antiqua" w:cs="Arial"/>
                <w:b/>
                <w:bCs/>
              </w:rPr>
              <w:t>Cause of injury</w:t>
            </w:r>
          </w:p>
        </w:tc>
        <w:tc>
          <w:tcPr>
            <w:tcW w:w="2693" w:type="dxa"/>
            <w:tcBorders>
              <w:top w:val="single" w:sz="4" w:space="0" w:color="auto"/>
              <w:bottom w:val="single" w:sz="4" w:space="0" w:color="auto"/>
            </w:tcBorders>
            <w:vAlign w:val="center"/>
          </w:tcPr>
          <w:p w14:paraId="04DED9B6" w14:textId="77777777" w:rsidR="00C40A75" w:rsidRPr="00C40A75" w:rsidRDefault="00C40A75" w:rsidP="00C446E9">
            <w:pPr>
              <w:widowControl w:val="0"/>
              <w:spacing w:line="360" w:lineRule="auto"/>
              <w:jc w:val="center"/>
              <w:rPr>
                <w:rFonts w:ascii="Book Antiqua" w:eastAsia="Yu Mincho" w:hAnsi="Book Antiqua" w:cs="Arial"/>
                <w:b/>
                <w:bCs/>
              </w:rPr>
            </w:pPr>
            <w:r w:rsidRPr="00C40A75">
              <w:rPr>
                <w:rFonts w:ascii="Book Antiqua" w:eastAsia="Yu Mincho" w:hAnsi="Book Antiqua" w:cs="Arial"/>
                <w:b/>
                <w:bCs/>
              </w:rPr>
              <w:t>Complications</w:t>
            </w:r>
          </w:p>
        </w:tc>
        <w:tc>
          <w:tcPr>
            <w:tcW w:w="2835" w:type="dxa"/>
            <w:tcBorders>
              <w:top w:val="single" w:sz="4" w:space="0" w:color="auto"/>
              <w:bottom w:val="single" w:sz="4" w:space="0" w:color="auto"/>
            </w:tcBorders>
            <w:vAlign w:val="center"/>
          </w:tcPr>
          <w:p w14:paraId="7452DF73" w14:textId="77777777" w:rsidR="00C40A75" w:rsidRPr="00C40A75" w:rsidRDefault="00C40A75" w:rsidP="00C446E9">
            <w:pPr>
              <w:widowControl w:val="0"/>
              <w:spacing w:line="360" w:lineRule="auto"/>
              <w:jc w:val="center"/>
              <w:rPr>
                <w:rFonts w:ascii="Book Antiqua" w:eastAsia="Yu Mincho" w:hAnsi="Book Antiqua" w:cs="Arial"/>
                <w:b/>
                <w:bCs/>
              </w:rPr>
            </w:pPr>
            <w:r w:rsidRPr="00C40A75">
              <w:rPr>
                <w:rFonts w:ascii="Book Antiqua" w:eastAsia="Yu Mincho" w:hAnsi="Book Antiqua" w:cs="Arial"/>
                <w:b/>
                <w:bCs/>
              </w:rPr>
              <w:t>Surgical procedure</w:t>
            </w:r>
          </w:p>
        </w:tc>
        <w:tc>
          <w:tcPr>
            <w:tcW w:w="3640" w:type="dxa"/>
            <w:tcBorders>
              <w:top w:val="single" w:sz="4" w:space="0" w:color="auto"/>
              <w:bottom w:val="single" w:sz="4" w:space="0" w:color="auto"/>
            </w:tcBorders>
            <w:vAlign w:val="center"/>
          </w:tcPr>
          <w:p w14:paraId="2A5331CB" w14:textId="77777777" w:rsidR="00C40A75" w:rsidRPr="00C40A75" w:rsidRDefault="00C40A75" w:rsidP="00C446E9">
            <w:pPr>
              <w:widowControl w:val="0"/>
              <w:spacing w:line="360" w:lineRule="auto"/>
              <w:jc w:val="center"/>
              <w:rPr>
                <w:rFonts w:ascii="Book Antiqua" w:eastAsia="Yu Mincho" w:hAnsi="Book Antiqua" w:cs="Arial"/>
                <w:b/>
                <w:bCs/>
              </w:rPr>
            </w:pPr>
            <w:r w:rsidRPr="00C40A75">
              <w:rPr>
                <w:rFonts w:ascii="Book Antiqua" w:eastAsia="Yu Mincho" w:hAnsi="Book Antiqua" w:cs="Arial"/>
                <w:b/>
                <w:bCs/>
              </w:rPr>
              <w:t>Clinical outcome</w:t>
            </w:r>
          </w:p>
        </w:tc>
      </w:tr>
      <w:tr w:rsidR="00C40A75" w:rsidRPr="00C40A75" w14:paraId="1F039887" w14:textId="77777777" w:rsidTr="00201BD3">
        <w:trPr>
          <w:trHeight w:val="834"/>
        </w:trPr>
        <w:tc>
          <w:tcPr>
            <w:tcW w:w="1828" w:type="dxa"/>
            <w:tcBorders>
              <w:top w:val="single" w:sz="4" w:space="0" w:color="auto"/>
            </w:tcBorders>
            <w:vAlign w:val="center"/>
          </w:tcPr>
          <w:p w14:paraId="1A8F6211" w14:textId="77777777" w:rsidR="00C40A75" w:rsidRPr="00C40A75" w:rsidRDefault="00C40A75" w:rsidP="00C446E9">
            <w:pPr>
              <w:widowControl w:val="0"/>
              <w:spacing w:line="360" w:lineRule="auto"/>
              <w:ind w:firstLine="60"/>
              <w:rPr>
                <w:rFonts w:ascii="Book Antiqua" w:eastAsia="Yu Mincho" w:hAnsi="Book Antiqua" w:cs="Arial"/>
              </w:rPr>
            </w:pPr>
            <w:r>
              <w:rPr>
                <w:rFonts w:ascii="Book Antiqua" w:eastAsia="Yu Mincho" w:hAnsi="Book Antiqua" w:cs="Arial"/>
              </w:rPr>
              <w:t xml:space="preserve">Kim </w:t>
            </w:r>
            <w:r w:rsidRPr="00C40A75">
              <w:rPr>
                <w:rFonts w:ascii="Book Antiqua" w:eastAsia="Yu Mincho" w:hAnsi="Book Antiqua" w:cs="Arial"/>
                <w:i/>
              </w:rPr>
              <w:t>et al</w:t>
            </w:r>
            <w:r w:rsidRPr="00C40A75">
              <w:rPr>
                <w:rFonts w:ascii="Book Antiqua" w:eastAsia="Yu Mincho" w:hAnsi="Book Antiqua" w:cs="Arial"/>
                <w:vertAlign w:val="superscript"/>
              </w:rPr>
              <w:t>[4]</w:t>
            </w:r>
          </w:p>
        </w:tc>
        <w:tc>
          <w:tcPr>
            <w:tcW w:w="992" w:type="dxa"/>
            <w:tcBorders>
              <w:top w:val="single" w:sz="4" w:space="0" w:color="auto"/>
            </w:tcBorders>
            <w:vAlign w:val="center"/>
          </w:tcPr>
          <w:p w14:paraId="09B1D4B6"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39/M</w:t>
            </w:r>
          </w:p>
        </w:tc>
        <w:tc>
          <w:tcPr>
            <w:tcW w:w="1985" w:type="dxa"/>
            <w:tcBorders>
              <w:top w:val="single" w:sz="4" w:space="0" w:color="auto"/>
            </w:tcBorders>
            <w:vAlign w:val="center"/>
          </w:tcPr>
          <w:p w14:paraId="0639F5E1"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Car accident</w:t>
            </w:r>
          </w:p>
        </w:tc>
        <w:tc>
          <w:tcPr>
            <w:tcW w:w="2693" w:type="dxa"/>
            <w:tcBorders>
              <w:top w:val="single" w:sz="4" w:space="0" w:color="auto"/>
            </w:tcBorders>
            <w:vAlign w:val="center"/>
          </w:tcPr>
          <w:p w14:paraId="789A6F35"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Open fracture of lower leg</w:t>
            </w:r>
          </w:p>
        </w:tc>
        <w:tc>
          <w:tcPr>
            <w:tcW w:w="2835" w:type="dxa"/>
            <w:tcBorders>
              <w:top w:val="single" w:sz="4" w:space="0" w:color="auto"/>
            </w:tcBorders>
            <w:vAlign w:val="center"/>
          </w:tcPr>
          <w:p w14:paraId="57A9467A" w14:textId="77777777" w:rsidR="00C40A75" w:rsidRPr="00C40A75" w:rsidRDefault="00C40A75" w:rsidP="00C446E9">
            <w:pPr>
              <w:widowControl w:val="0"/>
              <w:spacing w:line="360" w:lineRule="auto"/>
              <w:rPr>
                <w:rFonts w:ascii="Book Antiqua" w:hAnsi="Book Antiqua" w:cs="Arial"/>
                <w:lang w:eastAsia="zh-CN"/>
              </w:rPr>
            </w:pPr>
            <w:r w:rsidRPr="00C40A75">
              <w:rPr>
                <w:rFonts w:ascii="Book Antiqua" w:eastAsia="Yu Mincho" w:hAnsi="Book Antiqua" w:cs="Arial"/>
              </w:rPr>
              <w:t>ACL: NA</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tcBorders>
              <w:top w:val="single" w:sz="4" w:space="0" w:color="auto"/>
            </w:tcBorders>
            <w:vAlign w:val="center"/>
          </w:tcPr>
          <w:p w14:paraId="1401AAD6"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IKDC objective form g</w:t>
            </w:r>
            <w:r>
              <w:rPr>
                <w:rFonts w:ascii="Book Antiqua" w:eastAsia="Yu Mincho" w:hAnsi="Book Antiqua" w:cs="Arial"/>
              </w:rPr>
              <w:t>rade</w:t>
            </w:r>
            <w:r w:rsidRPr="00C40A75">
              <w:rPr>
                <w:rFonts w:ascii="Book Antiqua" w:eastAsia="Yu Mincho" w:hAnsi="Book Antiqua" w:cs="Arial"/>
                <w:vertAlign w:val="superscript"/>
              </w:rPr>
              <w:t>[10]</w:t>
            </w:r>
            <w:r w:rsidRPr="00C40A75">
              <w:rPr>
                <w:rFonts w:ascii="Book Antiqua" w:eastAsia="Yu Mincho" w:hAnsi="Book Antiqua" w:cs="Arial"/>
              </w:rPr>
              <w:t>: C</w:t>
            </w:r>
          </w:p>
        </w:tc>
      </w:tr>
      <w:tr w:rsidR="00C40A75" w:rsidRPr="00C40A75" w14:paraId="4B19963C" w14:textId="77777777" w:rsidTr="00201BD3">
        <w:trPr>
          <w:trHeight w:val="917"/>
        </w:trPr>
        <w:tc>
          <w:tcPr>
            <w:tcW w:w="1828" w:type="dxa"/>
            <w:vAlign w:val="center"/>
          </w:tcPr>
          <w:p w14:paraId="67FF4324" w14:textId="77777777" w:rsidR="00C40A75" w:rsidRPr="00C40A75" w:rsidRDefault="00C40A75" w:rsidP="00C446E9">
            <w:pPr>
              <w:widowControl w:val="0"/>
              <w:spacing w:line="360" w:lineRule="auto"/>
              <w:ind w:firstLine="60"/>
              <w:rPr>
                <w:rFonts w:ascii="Book Antiqua" w:eastAsia="Yu Mincho" w:hAnsi="Book Antiqua" w:cs="Arial"/>
              </w:rPr>
            </w:pPr>
            <w:r w:rsidRPr="00C40A75">
              <w:rPr>
                <w:rFonts w:ascii="Book Antiqua" w:eastAsia="Yu Mincho" w:hAnsi="Book Antiqua" w:cs="Arial"/>
              </w:rPr>
              <w:t xml:space="preserve">Kim </w:t>
            </w:r>
            <w:r w:rsidRPr="00C40A75">
              <w:rPr>
                <w:rFonts w:ascii="Book Antiqua" w:eastAsia="Yu Mincho" w:hAnsi="Book Antiqua" w:cs="Arial"/>
                <w:i/>
              </w:rPr>
              <w:t>et al</w:t>
            </w:r>
            <w:r w:rsidRPr="00C40A75">
              <w:rPr>
                <w:rFonts w:ascii="Book Antiqua" w:eastAsia="Yu Mincho" w:hAnsi="Book Antiqua" w:cs="Arial"/>
                <w:vertAlign w:val="superscript"/>
              </w:rPr>
              <w:t>[4]</w:t>
            </w:r>
          </w:p>
        </w:tc>
        <w:tc>
          <w:tcPr>
            <w:tcW w:w="992" w:type="dxa"/>
            <w:vAlign w:val="center"/>
          </w:tcPr>
          <w:p w14:paraId="46BF9C96"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52/M</w:t>
            </w:r>
          </w:p>
        </w:tc>
        <w:tc>
          <w:tcPr>
            <w:tcW w:w="1985" w:type="dxa"/>
            <w:vAlign w:val="center"/>
          </w:tcPr>
          <w:p w14:paraId="3FE6FE89"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Car accident</w:t>
            </w:r>
          </w:p>
        </w:tc>
        <w:tc>
          <w:tcPr>
            <w:tcW w:w="2693" w:type="dxa"/>
            <w:vAlign w:val="center"/>
          </w:tcPr>
          <w:p w14:paraId="1BBF91A8"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NA</w:t>
            </w:r>
          </w:p>
        </w:tc>
        <w:tc>
          <w:tcPr>
            <w:tcW w:w="2835" w:type="dxa"/>
            <w:vAlign w:val="center"/>
          </w:tcPr>
          <w:p w14:paraId="1F43A33D" w14:textId="77777777" w:rsidR="00C40A75" w:rsidRPr="00C40A75" w:rsidRDefault="00C40A75" w:rsidP="00C446E9">
            <w:pPr>
              <w:widowControl w:val="0"/>
              <w:spacing w:line="360" w:lineRule="auto"/>
              <w:rPr>
                <w:rFonts w:ascii="Book Antiqua" w:hAnsi="Book Antiqua" w:cs="Arial"/>
                <w:lang w:eastAsia="zh-CN"/>
              </w:rPr>
            </w:pPr>
            <w:r w:rsidRPr="00C40A75">
              <w:rPr>
                <w:rFonts w:ascii="Book Antiqua" w:eastAsia="Yu Mincho" w:hAnsi="Book Antiqua" w:cs="Arial"/>
              </w:rPr>
              <w:t>ACL: NA</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vAlign w:val="center"/>
          </w:tcPr>
          <w:p w14:paraId="00DA2066"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IKDC objective form grade: B</w:t>
            </w:r>
          </w:p>
        </w:tc>
      </w:tr>
      <w:tr w:rsidR="00C40A75" w:rsidRPr="00C40A75" w14:paraId="400D3DF0" w14:textId="77777777" w:rsidTr="00201BD3">
        <w:trPr>
          <w:trHeight w:val="899"/>
        </w:trPr>
        <w:tc>
          <w:tcPr>
            <w:tcW w:w="1828" w:type="dxa"/>
            <w:vAlign w:val="center"/>
          </w:tcPr>
          <w:p w14:paraId="2FA569F2" w14:textId="77777777" w:rsidR="00C40A75" w:rsidRPr="00C40A75" w:rsidRDefault="00C40A75" w:rsidP="00C446E9">
            <w:pPr>
              <w:widowControl w:val="0"/>
              <w:spacing w:line="360" w:lineRule="auto"/>
              <w:ind w:firstLine="60"/>
              <w:rPr>
                <w:rFonts w:ascii="Book Antiqua" w:eastAsia="Yu Mincho" w:hAnsi="Book Antiqua" w:cs="Arial"/>
              </w:rPr>
            </w:pPr>
            <w:proofErr w:type="spellStart"/>
            <w:r w:rsidRPr="00C40A75">
              <w:rPr>
                <w:rFonts w:ascii="Book Antiqua" w:eastAsia="Yu Mincho" w:hAnsi="Book Antiqua" w:cs="Arial"/>
              </w:rPr>
              <w:t>Calpur</w:t>
            </w:r>
            <w:proofErr w:type="spellEnd"/>
            <w:r w:rsidRPr="00C40A75">
              <w:rPr>
                <w:rFonts w:ascii="Book Antiqua" w:eastAsia="Yu Mincho" w:hAnsi="Book Antiqua" w:cs="Arial"/>
              </w:rPr>
              <w:t xml:space="preserve"> </w:t>
            </w:r>
            <w:r w:rsidRPr="00C40A75">
              <w:rPr>
                <w:rFonts w:ascii="Book Antiqua" w:eastAsia="Yu Mincho" w:hAnsi="Book Antiqua" w:cs="Arial"/>
                <w:i/>
              </w:rPr>
              <w:t>et al</w:t>
            </w:r>
            <w:r w:rsidRPr="00C40A75">
              <w:rPr>
                <w:rFonts w:ascii="Book Antiqua" w:eastAsia="Yu Mincho" w:hAnsi="Book Antiqua" w:cs="Arial"/>
                <w:vertAlign w:val="superscript"/>
              </w:rPr>
              <w:t>[</w:t>
            </w:r>
            <w:r>
              <w:rPr>
                <w:rFonts w:ascii="Book Antiqua" w:hAnsi="Book Antiqua" w:cs="Arial" w:hint="eastAsia"/>
                <w:vertAlign w:val="superscript"/>
                <w:lang w:eastAsia="zh-CN"/>
              </w:rPr>
              <w:t>5</w:t>
            </w:r>
            <w:r w:rsidRPr="00C40A75">
              <w:rPr>
                <w:rFonts w:ascii="Book Antiqua" w:eastAsia="Yu Mincho" w:hAnsi="Book Antiqua" w:cs="Arial"/>
                <w:vertAlign w:val="superscript"/>
              </w:rPr>
              <w:t>]</w:t>
            </w:r>
          </w:p>
        </w:tc>
        <w:tc>
          <w:tcPr>
            <w:tcW w:w="992" w:type="dxa"/>
            <w:vAlign w:val="center"/>
          </w:tcPr>
          <w:p w14:paraId="77DE284D"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17/M</w:t>
            </w:r>
          </w:p>
        </w:tc>
        <w:tc>
          <w:tcPr>
            <w:tcW w:w="1985" w:type="dxa"/>
            <w:vAlign w:val="center"/>
          </w:tcPr>
          <w:p w14:paraId="20BD0570"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Car accident</w:t>
            </w:r>
          </w:p>
        </w:tc>
        <w:tc>
          <w:tcPr>
            <w:tcW w:w="2693" w:type="dxa"/>
            <w:vAlign w:val="center"/>
          </w:tcPr>
          <w:p w14:paraId="0E867015"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Femoral fracture</w:t>
            </w:r>
          </w:p>
          <w:p w14:paraId="568699AA"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Patella fracture</w:t>
            </w:r>
          </w:p>
        </w:tc>
        <w:tc>
          <w:tcPr>
            <w:tcW w:w="2835" w:type="dxa"/>
            <w:vAlign w:val="center"/>
          </w:tcPr>
          <w:p w14:paraId="04C1E5E7" w14:textId="77777777" w:rsidR="00C40A75" w:rsidRPr="00C40A75" w:rsidRDefault="00C40A75" w:rsidP="00C446E9">
            <w:pPr>
              <w:widowControl w:val="0"/>
              <w:spacing w:line="360" w:lineRule="auto"/>
              <w:rPr>
                <w:rFonts w:ascii="Book Antiqua" w:hAnsi="Book Antiqua" w:cs="Arial"/>
                <w:lang w:eastAsia="zh-CN"/>
              </w:rPr>
            </w:pPr>
            <w:r w:rsidRPr="00C40A75">
              <w:rPr>
                <w:rFonts w:ascii="Book Antiqua" w:eastAsia="Yu Mincho" w:hAnsi="Book Antiqua" w:cs="Arial"/>
              </w:rPr>
              <w:t>ACL: Arthroscopic fixation</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vAlign w:val="center"/>
          </w:tcPr>
          <w:p w14:paraId="1D9D8BE9"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Flexion angle: 135°</w:t>
            </w:r>
          </w:p>
        </w:tc>
      </w:tr>
      <w:tr w:rsidR="00C40A75" w:rsidRPr="00C40A75" w14:paraId="0898682A" w14:textId="77777777" w:rsidTr="00201BD3">
        <w:tc>
          <w:tcPr>
            <w:tcW w:w="1828" w:type="dxa"/>
            <w:vAlign w:val="center"/>
          </w:tcPr>
          <w:p w14:paraId="570E074A" w14:textId="77777777" w:rsidR="00C40A75" w:rsidRPr="00C40A75" w:rsidRDefault="00C40A75" w:rsidP="00C446E9">
            <w:pPr>
              <w:widowControl w:val="0"/>
              <w:spacing w:line="360" w:lineRule="auto"/>
              <w:ind w:firstLine="60"/>
              <w:rPr>
                <w:rFonts w:ascii="Book Antiqua" w:eastAsia="Yu Mincho" w:hAnsi="Book Antiqua" w:cs="Arial"/>
              </w:rPr>
            </w:pPr>
            <w:r w:rsidRPr="00C40A75">
              <w:rPr>
                <w:rFonts w:ascii="Book Antiqua" w:eastAsia="Yu Mincho" w:hAnsi="Book Antiqua" w:cs="Arial"/>
              </w:rPr>
              <w:t xml:space="preserve">Lombardo-Torre </w:t>
            </w:r>
            <w:r w:rsidRPr="00C40A75">
              <w:rPr>
                <w:rFonts w:ascii="Book Antiqua" w:eastAsia="Yu Mincho" w:hAnsi="Book Antiqua" w:cs="Arial"/>
                <w:i/>
              </w:rPr>
              <w:t>et al</w:t>
            </w:r>
            <w:r w:rsidRPr="00C40A75">
              <w:rPr>
                <w:rFonts w:ascii="Book Antiqua" w:eastAsia="Yu Mincho" w:hAnsi="Book Antiqua" w:cs="Arial"/>
                <w:vertAlign w:val="superscript"/>
              </w:rPr>
              <w:t>[</w:t>
            </w:r>
            <w:r>
              <w:rPr>
                <w:rFonts w:ascii="Book Antiqua" w:hAnsi="Book Antiqua" w:cs="Arial" w:hint="eastAsia"/>
                <w:vertAlign w:val="superscript"/>
                <w:lang w:eastAsia="zh-CN"/>
              </w:rPr>
              <w:t>6</w:t>
            </w:r>
            <w:r w:rsidRPr="00C40A75">
              <w:rPr>
                <w:rFonts w:ascii="Book Antiqua" w:eastAsia="Yu Mincho" w:hAnsi="Book Antiqua" w:cs="Arial"/>
                <w:vertAlign w:val="superscript"/>
              </w:rPr>
              <w:t>]</w:t>
            </w:r>
          </w:p>
        </w:tc>
        <w:tc>
          <w:tcPr>
            <w:tcW w:w="992" w:type="dxa"/>
            <w:vAlign w:val="center"/>
          </w:tcPr>
          <w:p w14:paraId="503A7953"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25/M</w:t>
            </w:r>
          </w:p>
        </w:tc>
        <w:tc>
          <w:tcPr>
            <w:tcW w:w="1985" w:type="dxa"/>
            <w:vAlign w:val="center"/>
          </w:tcPr>
          <w:p w14:paraId="6E4D3E04"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Motorcycle accident</w:t>
            </w:r>
          </w:p>
        </w:tc>
        <w:tc>
          <w:tcPr>
            <w:tcW w:w="2693" w:type="dxa"/>
            <w:vAlign w:val="center"/>
          </w:tcPr>
          <w:p w14:paraId="245109A1"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NA</w:t>
            </w:r>
          </w:p>
        </w:tc>
        <w:tc>
          <w:tcPr>
            <w:tcW w:w="2835" w:type="dxa"/>
            <w:vAlign w:val="center"/>
          </w:tcPr>
          <w:p w14:paraId="53EB27CD" w14:textId="77777777" w:rsidR="00C40A75" w:rsidRPr="00C40A75" w:rsidRDefault="00C40A75" w:rsidP="00C446E9">
            <w:pPr>
              <w:widowControl w:val="0"/>
              <w:spacing w:line="360" w:lineRule="auto"/>
              <w:rPr>
                <w:rFonts w:ascii="Book Antiqua" w:hAnsi="Book Antiqua" w:cs="Arial"/>
                <w:lang w:eastAsia="zh-CN"/>
              </w:rPr>
            </w:pPr>
            <w:r w:rsidRPr="00C40A75">
              <w:rPr>
                <w:rFonts w:ascii="Book Antiqua" w:eastAsia="Yu Mincho" w:hAnsi="Book Antiqua" w:cs="Arial"/>
              </w:rPr>
              <w:t>ACL: Arthroscopic fixation</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vAlign w:val="center"/>
          </w:tcPr>
          <w:p w14:paraId="7F62B3CB" w14:textId="77777777" w:rsidR="00C40A75" w:rsidRPr="00201BD3" w:rsidRDefault="00C40A75" w:rsidP="00C446E9">
            <w:pPr>
              <w:widowControl w:val="0"/>
              <w:spacing w:line="360" w:lineRule="auto"/>
              <w:jc w:val="center"/>
              <w:rPr>
                <w:rFonts w:ascii="Book Antiqua" w:hAnsi="Book Antiqua" w:cs="Arial"/>
                <w:lang w:eastAsia="zh-CN"/>
              </w:rPr>
            </w:pPr>
            <w:r w:rsidRPr="00C40A75">
              <w:rPr>
                <w:rFonts w:ascii="Book Antiqua" w:eastAsia="Yu Mincho" w:hAnsi="Book Antiqua" w:cs="Arial"/>
              </w:rPr>
              <w:t>ROM: 5°–130°</w:t>
            </w:r>
            <w:r w:rsidR="00201BD3">
              <w:rPr>
                <w:rFonts w:ascii="Book Antiqua" w:hAnsi="Book Antiqua" w:cs="Arial" w:hint="eastAsia"/>
                <w:lang w:eastAsia="zh-CN"/>
              </w:rPr>
              <w:t xml:space="preserve">; </w:t>
            </w:r>
            <w:proofErr w:type="spellStart"/>
            <w:r w:rsidRPr="00C40A75">
              <w:rPr>
                <w:rFonts w:ascii="Book Antiqua" w:eastAsia="Yu Mincho" w:hAnsi="Book Antiqua" w:cs="Arial"/>
              </w:rPr>
              <w:t>Lysholm</w:t>
            </w:r>
            <w:proofErr w:type="spellEnd"/>
            <w:r w:rsidRPr="00C40A75">
              <w:rPr>
                <w:rFonts w:ascii="Book Antiqua" w:eastAsia="Yu Mincho" w:hAnsi="Book Antiqua" w:cs="Arial"/>
              </w:rPr>
              <w:t xml:space="preserve"> score</w:t>
            </w:r>
            <w:r w:rsidRPr="00201BD3">
              <w:rPr>
                <w:rFonts w:ascii="Book Antiqua" w:eastAsia="Yu Mincho" w:hAnsi="Book Antiqua" w:cs="Arial"/>
                <w:vertAlign w:val="superscript"/>
              </w:rPr>
              <w:t>[11]</w:t>
            </w:r>
            <w:r w:rsidRPr="00C40A75">
              <w:rPr>
                <w:rFonts w:ascii="Book Antiqua" w:eastAsia="Yu Mincho" w:hAnsi="Book Antiqua" w:cs="Arial"/>
              </w:rPr>
              <w:t>: 85 pts</w:t>
            </w:r>
          </w:p>
        </w:tc>
      </w:tr>
      <w:tr w:rsidR="00C40A75" w:rsidRPr="00C40A75" w14:paraId="40AE1391" w14:textId="77777777" w:rsidTr="00201BD3">
        <w:trPr>
          <w:trHeight w:val="800"/>
        </w:trPr>
        <w:tc>
          <w:tcPr>
            <w:tcW w:w="1828" w:type="dxa"/>
            <w:vAlign w:val="center"/>
          </w:tcPr>
          <w:p w14:paraId="59E0B8A5" w14:textId="77777777" w:rsidR="00C40A75" w:rsidRPr="00C40A75" w:rsidRDefault="00C40A75" w:rsidP="00C446E9">
            <w:pPr>
              <w:widowControl w:val="0"/>
              <w:spacing w:line="360" w:lineRule="auto"/>
              <w:rPr>
                <w:rFonts w:ascii="Book Antiqua" w:eastAsia="Yu Mincho" w:hAnsi="Book Antiqua" w:cs="Arial"/>
              </w:rPr>
            </w:pPr>
            <w:r w:rsidRPr="00C40A75">
              <w:rPr>
                <w:rFonts w:ascii="Book Antiqua" w:eastAsia="Yu Mincho" w:hAnsi="Book Antiqua" w:cs="Arial"/>
              </w:rPr>
              <w:t xml:space="preserve">de Souza </w:t>
            </w:r>
            <w:proofErr w:type="spellStart"/>
            <w:r w:rsidRPr="00C40A75">
              <w:rPr>
                <w:rFonts w:ascii="Book Antiqua" w:eastAsia="Yu Mincho" w:hAnsi="Book Antiqua" w:cs="Arial"/>
              </w:rPr>
              <w:t>Leão</w:t>
            </w:r>
            <w:proofErr w:type="spellEnd"/>
            <w:r w:rsidRPr="00C40A75">
              <w:rPr>
                <w:rFonts w:ascii="Book Antiqua" w:eastAsia="Yu Mincho" w:hAnsi="Book Antiqua" w:cs="Arial"/>
              </w:rPr>
              <w:t xml:space="preserve"> </w:t>
            </w:r>
            <w:r w:rsidRPr="00C40A75">
              <w:rPr>
                <w:rFonts w:ascii="Book Antiqua" w:eastAsia="Yu Mincho" w:hAnsi="Book Antiqua" w:cs="Arial"/>
                <w:i/>
              </w:rPr>
              <w:t>et al</w:t>
            </w:r>
            <w:r w:rsidRPr="00C40A75">
              <w:rPr>
                <w:rFonts w:ascii="Book Antiqua" w:eastAsia="Yu Mincho" w:hAnsi="Book Antiqua" w:cs="Arial"/>
                <w:vertAlign w:val="superscript"/>
              </w:rPr>
              <w:t>[</w:t>
            </w:r>
            <w:r>
              <w:rPr>
                <w:rFonts w:ascii="Book Antiqua" w:hAnsi="Book Antiqua" w:cs="Arial" w:hint="eastAsia"/>
                <w:vertAlign w:val="superscript"/>
                <w:lang w:eastAsia="zh-CN"/>
              </w:rPr>
              <w:t>7</w:t>
            </w:r>
            <w:r w:rsidRPr="00C40A75">
              <w:rPr>
                <w:rFonts w:ascii="Book Antiqua" w:eastAsia="Yu Mincho" w:hAnsi="Book Antiqua" w:cs="Arial"/>
                <w:vertAlign w:val="superscript"/>
              </w:rPr>
              <w:t>]</w:t>
            </w:r>
          </w:p>
        </w:tc>
        <w:tc>
          <w:tcPr>
            <w:tcW w:w="992" w:type="dxa"/>
            <w:vAlign w:val="center"/>
          </w:tcPr>
          <w:p w14:paraId="1D188449"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28/M</w:t>
            </w:r>
          </w:p>
        </w:tc>
        <w:tc>
          <w:tcPr>
            <w:tcW w:w="1985" w:type="dxa"/>
            <w:vAlign w:val="center"/>
          </w:tcPr>
          <w:p w14:paraId="50979F0A"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Motorcycle accident</w:t>
            </w:r>
          </w:p>
        </w:tc>
        <w:tc>
          <w:tcPr>
            <w:tcW w:w="2693" w:type="dxa"/>
            <w:vAlign w:val="center"/>
          </w:tcPr>
          <w:p w14:paraId="63BD1726"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NA</w:t>
            </w:r>
          </w:p>
        </w:tc>
        <w:tc>
          <w:tcPr>
            <w:tcW w:w="2835" w:type="dxa"/>
            <w:vAlign w:val="center"/>
          </w:tcPr>
          <w:p w14:paraId="682E08CF" w14:textId="77777777" w:rsidR="00C40A75" w:rsidRPr="00C40A75" w:rsidRDefault="00C40A75" w:rsidP="00C446E9">
            <w:pPr>
              <w:widowControl w:val="0"/>
              <w:spacing w:line="360" w:lineRule="auto"/>
              <w:rPr>
                <w:rFonts w:ascii="Book Antiqua" w:hAnsi="Book Antiqua" w:cs="Arial"/>
                <w:lang w:eastAsia="zh-CN"/>
              </w:rPr>
            </w:pPr>
            <w:r w:rsidRPr="00C40A75">
              <w:rPr>
                <w:rFonts w:ascii="Book Antiqua" w:eastAsia="Yu Mincho" w:hAnsi="Book Antiqua" w:cs="Arial"/>
              </w:rPr>
              <w:t>ACL: Open fixation</w:t>
            </w:r>
            <w:r>
              <w:rPr>
                <w:rFonts w:ascii="Book Antiqua" w:hAnsi="Book Antiqua" w:cs="Arial" w:hint="eastAsia"/>
                <w:lang w:eastAsia="zh-CN"/>
              </w:rPr>
              <w:t xml:space="preserve">; </w:t>
            </w:r>
            <w:r w:rsidRPr="00C40A75">
              <w:rPr>
                <w:rFonts w:ascii="Book Antiqua" w:eastAsia="Yu Mincho" w:hAnsi="Book Antiqua" w:cs="Arial"/>
              </w:rPr>
              <w:t>PCL: Open fixation</w:t>
            </w:r>
          </w:p>
        </w:tc>
        <w:tc>
          <w:tcPr>
            <w:tcW w:w="3640" w:type="dxa"/>
            <w:vAlign w:val="center"/>
          </w:tcPr>
          <w:p w14:paraId="4914DEA4" w14:textId="77777777" w:rsidR="00C40A75" w:rsidRPr="00201BD3" w:rsidRDefault="00C40A75" w:rsidP="00C446E9">
            <w:pPr>
              <w:widowControl w:val="0"/>
              <w:spacing w:line="360" w:lineRule="auto"/>
              <w:jc w:val="center"/>
              <w:rPr>
                <w:rFonts w:ascii="Book Antiqua" w:hAnsi="Book Antiqua" w:cs="Arial"/>
                <w:lang w:eastAsia="zh-CN"/>
              </w:rPr>
            </w:pPr>
            <w:r w:rsidRPr="00C40A75">
              <w:rPr>
                <w:rFonts w:ascii="Book Antiqua" w:eastAsia="Yu Mincho" w:hAnsi="Book Antiqua" w:cs="Arial"/>
              </w:rPr>
              <w:t>ROM: 0°–115°</w:t>
            </w:r>
            <w:r w:rsidR="00201BD3">
              <w:rPr>
                <w:rFonts w:ascii="Book Antiqua" w:hAnsi="Book Antiqua" w:cs="Arial" w:hint="eastAsia"/>
                <w:lang w:eastAsia="zh-CN"/>
              </w:rPr>
              <w:t xml:space="preserve">; </w:t>
            </w:r>
            <w:proofErr w:type="spellStart"/>
            <w:r w:rsidRPr="00C40A75">
              <w:rPr>
                <w:rFonts w:ascii="Book Antiqua" w:eastAsia="Yu Mincho" w:hAnsi="Book Antiqua" w:cs="Arial"/>
              </w:rPr>
              <w:t>Lysholm</w:t>
            </w:r>
            <w:proofErr w:type="spellEnd"/>
            <w:r w:rsidRPr="00C40A75">
              <w:rPr>
                <w:rFonts w:ascii="Book Antiqua" w:eastAsia="Yu Mincho" w:hAnsi="Book Antiqua" w:cs="Arial"/>
              </w:rPr>
              <w:t xml:space="preserve"> score: 85 pts</w:t>
            </w:r>
          </w:p>
        </w:tc>
      </w:tr>
      <w:tr w:rsidR="00C40A75" w:rsidRPr="00C40A75" w14:paraId="1A4AB108" w14:textId="77777777" w:rsidTr="00201BD3">
        <w:tc>
          <w:tcPr>
            <w:tcW w:w="1828" w:type="dxa"/>
            <w:vAlign w:val="center"/>
          </w:tcPr>
          <w:p w14:paraId="71318148" w14:textId="77777777" w:rsidR="00C40A75" w:rsidRPr="00C40A75" w:rsidRDefault="00C40A75" w:rsidP="00C446E9">
            <w:pPr>
              <w:widowControl w:val="0"/>
              <w:spacing w:line="360" w:lineRule="auto"/>
              <w:ind w:firstLine="60"/>
              <w:rPr>
                <w:rFonts w:ascii="Book Antiqua" w:eastAsia="Yu Mincho" w:hAnsi="Book Antiqua" w:cs="Arial"/>
              </w:rPr>
            </w:pPr>
            <w:r w:rsidRPr="00C40A75">
              <w:rPr>
                <w:rFonts w:ascii="Book Antiqua" w:eastAsia="Yu Mincho" w:hAnsi="Book Antiqua" w:cs="Arial"/>
              </w:rPr>
              <w:t xml:space="preserve">Liu </w:t>
            </w:r>
            <w:r w:rsidRPr="00C40A75">
              <w:rPr>
                <w:rFonts w:ascii="Book Antiqua" w:eastAsia="Yu Mincho" w:hAnsi="Book Antiqua" w:cs="Arial"/>
                <w:i/>
              </w:rPr>
              <w:t>et al</w:t>
            </w:r>
            <w:r w:rsidRPr="00C40A75">
              <w:rPr>
                <w:rFonts w:ascii="Book Antiqua" w:eastAsia="Yu Mincho" w:hAnsi="Book Antiqua" w:cs="Arial"/>
                <w:vertAlign w:val="superscript"/>
              </w:rPr>
              <w:t>[</w:t>
            </w:r>
            <w:r>
              <w:rPr>
                <w:rFonts w:ascii="Book Antiqua" w:hAnsi="Book Antiqua" w:cs="Arial" w:hint="eastAsia"/>
                <w:vertAlign w:val="superscript"/>
                <w:lang w:eastAsia="zh-CN"/>
              </w:rPr>
              <w:t>8</w:t>
            </w:r>
            <w:r w:rsidRPr="00C40A75">
              <w:rPr>
                <w:rFonts w:ascii="Book Antiqua" w:eastAsia="Yu Mincho" w:hAnsi="Book Antiqua" w:cs="Arial"/>
                <w:vertAlign w:val="superscript"/>
              </w:rPr>
              <w:t>]</w:t>
            </w:r>
          </w:p>
        </w:tc>
        <w:tc>
          <w:tcPr>
            <w:tcW w:w="992" w:type="dxa"/>
            <w:vAlign w:val="center"/>
          </w:tcPr>
          <w:p w14:paraId="13399EAC"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17/M</w:t>
            </w:r>
          </w:p>
        </w:tc>
        <w:tc>
          <w:tcPr>
            <w:tcW w:w="1985" w:type="dxa"/>
            <w:vAlign w:val="center"/>
          </w:tcPr>
          <w:p w14:paraId="2488D52C"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Motorcycle accident</w:t>
            </w:r>
          </w:p>
        </w:tc>
        <w:tc>
          <w:tcPr>
            <w:tcW w:w="2693" w:type="dxa"/>
            <w:vAlign w:val="center"/>
          </w:tcPr>
          <w:p w14:paraId="3066C4AA"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Hoffa fracture</w:t>
            </w:r>
          </w:p>
          <w:p w14:paraId="719372C4"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Lower leg fractures</w:t>
            </w:r>
          </w:p>
          <w:p w14:paraId="40A6AE35"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Patella fracture</w:t>
            </w:r>
          </w:p>
        </w:tc>
        <w:tc>
          <w:tcPr>
            <w:tcW w:w="2835" w:type="dxa"/>
            <w:vAlign w:val="center"/>
          </w:tcPr>
          <w:p w14:paraId="5575FB66" w14:textId="77777777" w:rsidR="00C40A75" w:rsidRPr="00C40A75" w:rsidRDefault="00C40A75" w:rsidP="00C446E9">
            <w:pPr>
              <w:widowControl w:val="0"/>
              <w:spacing w:line="360" w:lineRule="auto"/>
              <w:rPr>
                <w:rFonts w:ascii="Book Antiqua" w:hAnsi="Book Antiqua" w:cs="Arial"/>
                <w:lang w:eastAsia="zh-CN"/>
              </w:rPr>
            </w:pPr>
            <w:r w:rsidRPr="00C40A75">
              <w:rPr>
                <w:rFonts w:ascii="Book Antiqua" w:eastAsia="Yu Mincho" w:hAnsi="Book Antiqua" w:cs="Arial"/>
              </w:rPr>
              <w:t>ACL: Open fixation</w:t>
            </w:r>
            <w:r>
              <w:rPr>
                <w:rFonts w:ascii="Book Antiqua" w:hAnsi="Book Antiqua" w:cs="Arial" w:hint="eastAsia"/>
                <w:lang w:eastAsia="zh-CN"/>
              </w:rPr>
              <w:t xml:space="preserve">; </w:t>
            </w:r>
            <w:r w:rsidRPr="00C40A75">
              <w:rPr>
                <w:rFonts w:ascii="Book Antiqua" w:eastAsia="Yu Mincho" w:hAnsi="Book Antiqua" w:cs="Arial"/>
              </w:rPr>
              <w:t>PCL: Arthroscopic fixation</w:t>
            </w:r>
          </w:p>
        </w:tc>
        <w:tc>
          <w:tcPr>
            <w:tcW w:w="3640" w:type="dxa"/>
            <w:vAlign w:val="center"/>
          </w:tcPr>
          <w:p w14:paraId="2A3A5139" w14:textId="77777777" w:rsidR="00C40A75" w:rsidRPr="00C40A75" w:rsidRDefault="00C40A75" w:rsidP="00C446E9">
            <w:pPr>
              <w:widowControl w:val="0"/>
              <w:spacing w:line="360" w:lineRule="auto"/>
              <w:jc w:val="center"/>
              <w:rPr>
                <w:rFonts w:ascii="Book Antiqua" w:eastAsia="Yu Mincho" w:hAnsi="Book Antiqua" w:cs="Arial"/>
              </w:rPr>
            </w:pPr>
            <w:proofErr w:type="spellStart"/>
            <w:r w:rsidRPr="00C40A75">
              <w:rPr>
                <w:rFonts w:ascii="Book Antiqua" w:eastAsia="Yu Mincho" w:hAnsi="Book Antiqua" w:cs="Arial"/>
              </w:rPr>
              <w:t>Lysholm</w:t>
            </w:r>
            <w:proofErr w:type="spellEnd"/>
            <w:r w:rsidRPr="00C40A75">
              <w:rPr>
                <w:rFonts w:ascii="Book Antiqua" w:eastAsia="Yu Mincho" w:hAnsi="Book Antiqua" w:cs="Arial"/>
              </w:rPr>
              <w:t xml:space="preserve"> score: 92 pts</w:t>
            </w:r>
          </w:p>
        </w:tc>
      </w:tr>
      <w:tr w:rsidR="00C40A75" w:rsidRPr="00C40A75" w14:paraId="7870D327" w14:textId="77777777" w:rsidTr="00201BD3">
        <w:trPr>
          <w:trHeight w:val="872"/>
        </w:trPr>
        <w:tc>
          <w:tcPr>
            <w:tcW w:w="1828" w:type="dxa"/>
            <w:vAlign w:val="center"/>
          </w:tcPr>
          <w:p w14:paraId="3E7631A9" w14:textId="77777777" w:rsidR="00C40A75" w:rsidRPr="00C40A75" w:rsidRDefault="00C40A75" w:rsidP="00C446E9">
            <w:pPr>
              <w:widowControl w:val="0"/>
              <w:spacing w:line="360" w:lineRule="auto"/>
              <w:ind w:firstLine="60"/>
              <w:rPr>
                <w:rFonts w:ascii="Book Antiqua" w:eastAsia="Yu Mincho" w:hAnsi="Book Antiqua" w:cs="Arial"/>
              </w:rPr>
            </w:pPr>
            <w:r w:rsidRPr="00C40A75">
              <w:rPr>
                <w:rFonts w:ascii="Book Antiqua" w:eastAsia="Yu Mincho" w:hAnsi="Book Antiqua" w:cs="Arial"/>
              </w:rPr>
              <w:t>Present case</w:t>
            </w:r>
          </w:p>
        </w:tc>
        <w:tc>
          <w:tcPr>
            <w:tcW w:w="992" w:type="dxa"/>
            <w:vAlign w:val="center"/>
          </w:tcPr>
          <w:p w14:paraId="575BEB3F"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30/M</w:t>
            </w:r>
          </w:p>
        </w:tc>
        <w:tc>
          <w:tcPr>
            <w:tcW w:w="1985" w:type="dxa"/>
            <w:vAlign w:val="center"/>
          </w:tcPr>
          <w:p w14:paraId="7C5CBB55"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Fall from high place</w:t>
            </w:r>
          </w:p>
        </w:tc>
        <w:tc>
          <w:tcPr>
            <w:tcW w:w="2693" w:type="dxa"/>
            <w:vAlign w:val="center"/>
          </w:tcPr>
          <w:p w14:paraId="0C8B97DB" w14:textId="77777777" w:rsidR="00C40A75" w:rsidRPr="00C40A75" w:rsidRDefault="00C40A75" w:rsidP="00C446E9">
            <w:pPr>
              <w:widowControl w:val="0"/>
              <w:spacing w:line="360" w:lineRule="auto"/>
              <w:jc w:val="center"/>
              <w:rPr>
                <w:rFonts w:ascii="Book Antiqua" w:eastAsia="Yu Mincho" w:hAnsi="Book Antiqua" w:cs="Arial"/>
              </w:rPr>
            </w:pPr>
            <w:r w:rsidRPr="00C40A75">
              <w:rPr>
                <w:rFonts w:ascii="Book Antiqua" w:eastAsia="Yu Mincho" w:hAnsi="Book Antiqua" w:cs="Arial"/>
              </w:rPr>
              <w:t>MCL, MM, and LM tear</w:t>
            </w:r>
          </w:p>
        </w:tc>
        <w:tc>
          <w:tcPr>
            <w:tcW w:w="2835" w:type="dxa"/>
            <w:vAlign w:val="center"/>
          </w:tcPr>
          <w:p w14:paraId="624D564B" w14:textId="77777777" w:rsidR="00C40A75" w:rsidRPr="00C40A75" w:rsidRDefault="00C40A75" w:rsidP="00C446E9">
            <w:pPr>
              <w:widowControl w:val="0"/>
              <w:spacing w:line="360" w:lineRule="auto"/>
              <w:rPr>
                <w:rFonts w:ascii="Book Antiqua" w:hAnsi="Book Antiqua" w:cs="Arial"/>
                <w:lang w:eastAsia="zh-CN"/>
              </w:rPr>
            </w:pPr>
            <w:r w:rsidRPr="00C40A75">
              <w:rPr>
                <w:rFonts w:ascii="Book Antiqua" w:eastAsia="Yu Mincho" w:hAnsi="Book Antiqua" w:cs="Arial"/>
              </w:rPr>
              <w:t>ACL: Arthroscopic fixation</w:t>
            </w:r>
            <w:r>
              <w:rPr>
                <w:rFonts w:ascii="Book Antiqua" w:hAnsi="Book Antiqua" w:cs="Arial" w:hint="eastAsia"/>
                <w:lang w:eastAsia="zh-CN"/>
              </w:rPr>
              <w:t xml:space="preserve">; </w:t>
            </w:r>
            <w:r w:rsidRPr="00C40A75">
              <w:rPr>
                <w:rFonts w:ascii="Book Antiqua" w:eastAsia="Yu Mincho" w:hAnsi="Book Antiqua" w:cs="Arial"/>
              </w:rPr>
              <w:t>PCL: Open fixation</w:t>
            </w:r>
          </w:p>
        </w:tc>
        <w:tc>
          <w:tcPr>
            <w:tcW w:w="3640" w:type="dxa"/>
            <w:vAlign w:val="center"/>
          </w:tcPr>
          <w:p w14:paraId="4BF45BC1" w14:textId="77777777" w:rsidR="00C40A75" w:rsidRPr="00201BD3" w:rsidRDefault="00C40A75" w:rsidP="00C446E9">
            <w:pPr>
              <w:widowControl w:val="0"/>
              <w:spacing w:line="360" w:lineRule="auto"/>
              <w:jc w:val="center"/>
              <w:rPr>
                <w:rFonts w:ascii="Book Antiqua" w:hAnsi="Book Antiqua" w:cs="Arial"/>
                <w:lang w:eastAsia="zh-CN"/>
              </w:rPr>
            </w:pPr>
            <w:r w:rsidRPr="00C40A75">
              <w:rPr>
                <w:rFonts w:ascii="Book Antiqua" w:eastAsia="Yu Mincho" w:hAnsi="Book Antiqua" w:cs="Arial"/>
              </w:rPr>
              <w:t>ROM: 0°–150°</w:t>
            </w:r>
            <w:r w:rsidR="00201BD3">
              <w:rPr>
                <w:rFonts w:ascii="Book Antiqua" w:hAnsi="Book Antiqua" w:cs="Arial" w:hint="eastAsia"/>
                <w:lang w:eastAsia="zh-CN"/>
              </w:rPr>
              <w:t xml:space="preserve">; </w:t>
            </w:r>
            <w:r w:rsidRPr="00C40A75">
              <w:rPr>
                <w:rFonts w:ascii="Book Antiqua" w:eastAsia="Yu Mincho" w:hAnsi="Book Antiqua" w:cs="Arial"/>
              </w:rPr>
              <w:t>IKDC objective form grade: A</w:t>
            </w:r>
            <w:r w:rsidR="00201BD3">
              <w:rPr>
                <w:rFonts w:ascii="Book Antiqua" w:hAnsi="Book Antiqua" w:cs="Arial" w:hint="eastAsia"/>
                <w:lang w:eastAsia="zh-CN"/>
              </w:rPr>
              <w:t xml:space="preserve">; </w:t>
            </w:r>
            <w:r w:rsidRPr="00C40A75">
              <w:rPr>
                <w:rFonts w:ascii="Book Antiqua" w:eastAsia="Yu Mincho" w:hAnsi="Book Antiqua" w:cs="Arial"/>
              </w:rPr>
              <w:t>IKDC subjective form score: 100 pts</w:t>
            </w:r>
            <w:r w:rsidR="00201BD3">
              <w:rPr>
                <w:rFonts w:ascii="Book Antiqua" w:hAnsi="Book Antiqua" w:cs="Arial" w:hint="eastAsia"/>
                <w:lang w:eastAsia="zh-CN"/>
              </w:rPr>
              <w:t xml:space="preserve">; </w:t>
            </w:r>
            <w:proofErr w:type="spellStart"/>
            <w:r w:rsidRPr="00C40A75">
              <w:rPr>
                <w:rFonts w:ascii="Book Antiqua" w:eastAsia="Yu Mincho" w:hAnsi="Book Antiqua" w:cs="Arial"/>
              </w:rPr>
              <w:t>Lysholm</w:t>
            </w:r>
            <w:proofErr w:type="spellEnd"/>
            <w:r w:rsidRPr="00C40A75">
              <w:rPr>
                <w:rFonts w:ascii="Book Antiqua" w:eastAsia="Yu Mincho" w:hAnsi="Book Antiqua" w:cs="Arial"/>
              </w:rPr>
              <w:t xml:space="preserve"> score: 100 pts</w:t>
            </w:r>
          </w:p>
        </w:tc>
      </w:tr>
    </w:tbl>
    <w:p w14:paraId="1B61696B" w14:textId="77777777" w:rsidR="00EF0C34" w:rsidRPr="00C40A75" w:rsidRDefault="00C40A75" w:rsidP="00C446E9">
      <w:pPr>
        <w:widowControl w:val="0"/>
        <w:tabs>
          <w:tab w:val="left" w:pos="1955"/>
        </w:tabs>
        <w:spacing w:line="360" w:lineRule="auto"/>
        <w:jc w:val="both"/>
        <w:rPr>
          <w:rFonts w:ascii="Book Antiqua" w:hAnsi="Book Antiqua" w:cs="Arial"/>
          <w:kern w:val="2"/>
          <w:lang w:eastAsia="zh-CN"/>
        </w:rPr>
      </w:pPr>
      <w:r w:rsidRPr="00C40A75">
        <w:rPr>
          <w:rFonts w:ascii="Book Antiqua" w:eastAsia="Yu Mincho" w:hAnsi="Book Antiqua" w:cs="Arial"/>
          <w:kern w:val="2"/>
        </w:rPr>
        <w:t>ACL: Anterior cruciate ligament</w:t>
      </w:r>
      <w:r>
        <w:rPr>
          <w:rFonts w:ascii="Book Antiqua" w:hAnsi="Book Antiqua" w:cs="Arial" w:hint="eastAsia"/>
          <w:kern w:val="2"/>
          <w:lang w:eastAsia="zh-CN"/>
        </w:rPr>
        <w:t>;</w:t>
      </w:r>
      <w:r w:rsidRPr="00C40A75">
        <w:rPr>
          <w:rFonts w:ascii="Book Antiqua" w:eastAsia="Yu Mincho" w:hAnsi="Book Antiqua" w:cs="Arial"/>
          <w:kern w:val="2"/>
        </w:rPr>
        <w:t xml:space="preserve"> IKDC: International knee documentation committee</w:t>
      </w:r>
      <w:r>
        <w:rPr>
          <w:rFonts w:ascii="Book Antiqua" w:hAnsi="Book Antiqua" w:cs="Arial" w:hint="eastAsia"/>
          <w:kern w:val="2"/>
          <w:lang w:eastAsia="zh-CN"/>
        </w:rPr>
        <w:t>;</w:t>
      </w:r>
      <w:r w:rsidRPr="00C40A75">
        <w:rPr>
          <w:rFonts w:ascii="Book Antiqua" w:eastAsia="Yu Mincho" w:hAnsi="Book Antiqua" w:cs="Arial"/>
          <w:kern w:val="2"/>
        </w:rPr>
        <w:t xml:space="preserve"> LM: Lateral meniscus</w:t>
      </w:r>
      <w:r>
        <w:rPr>
          <w:rFonts w:ascii="Book Antiqua" w:hAnsi="Book Antiqua" w:cs="Arial" w:hint="eastAsia"/>
          <w:kern w:val="2"/>
          <w:lang w:eastAsia="zh-CN"/>
        </w:rPr>
        <w:t>;</w:t>
      </w:r>
      <w:r w:rsidRPr="00C40A75">
        <w:rPr>
          <w:rFonts w:ascii="Book Antiqua" w:eastAsia="Yu Mincho" w:hAnsi="Book Antiqua" w:cs="Arial"/>
          <w:kern w:val="2"/>
        </w:rPr>
        <w:t xml:space="preserve"> MCL: Medial collateral ligament</w:t>
      </w:r>
      <w:r>
        <w:rPr>
          <w:rFonts w:ascii="Book Antiqua" w:hAnsi="Book Antiqua" w:cs="Arial" w:hint="eastAsia"/>
          <w:kern w:val="2"/>
          <w:lang w:eastAsia="zh-CN"/>
        </w:rPr>
        <w:t>;</w:t>
      </w:r>
      <w:r w:rsidRPr="00C40A75">
        <w:rPr>
          <w:rFonts w:ascii="Book Antiqua" w:eastAsia="Yu Mincho" w:hAnsi="Book Antiqua" w:cs="Arial"/>
          <w:kern w:val="2"/>
        </w:rPr>
        <w:t xml:space="preserve"> MM: Medial meniscus</w:t>
      </w:r>
      <w:r>
        <w:rPr>
          <w:rFonts w:ascii="Book Antiqua" w:hAnsi="Book Antiqua" w:cs="Arial" w:hint="eastAsia"/>
          <w:kern w:val="2"/>
          <w:lang w:eastAsia="zh-CN"/>
        </w:rPr>
        <w:t>;</w:t>
      </w:r>
      <w:r w:rsidRPr="00C40A75">
        <w:rPr>
          <w:rFonts w:ascii="Book Antiqua" w:eastAsia="Yu Mincho" w:hAnsi="Book Antiqua" w:cs="Arial"/>
          <w:kern w:val="2"/>
        </w:rPr>
        <w:t xml:space="preserve"> NA: Not available</w:t>
      </w:r>
      <w:r>
        <w:rPr>
          <w:rFonts w:ascii="Book Antiqua" w:hAnsi="Book Antiqua" w:cs="Arial" w:hint="eastAsia"/>
          <w:kern w:val="2"/>
          <w:lang w:eastAsia="zh-CN"/>
        </w:rPr>
        <w:t>;</w:t>
      </w:r>
      <w:r w:rsidRPr="00C40A75">
        <w:rPr>
          <w:rFonts w:ascii="Book Antiqua" w:eastAsia="Yu Mincho" w:hAnsi="Book Antiqua" w:cs="Arial"/>
          <w:kern w:val="2"/>
        </w:rPr>
        <w:t xml:space="preserve"> PCL: Posterior cruciate ligament</w:t>
      </w:r>
      <w:r>
        <w:rPr>
          <w:rFonts w:ascii="Book Antiqua" w:hAnsi="Book Antiqua" w:cs="Arial" w:hint="eastAsia"/>
          <w:kern w:val="2"/>
          <w:lang w:eastAsia="zh-CN"/>
        </w:rPr>
        <w:t>;</w:t>
      </w:r>
      <w:r w:rsidRPr="00C40A75">
        <w:rPr>
          <w:rFonts w:ascii="Book Antiqua" w:eastAsia="Yu Mincho" w:hAnsi="Book Antiqua" w:cs="Arial"/>
          <w:kern w:val="2"/>
        </w:rPr>
        <w:t xml:space="preserve"> ROM: Range of motion</w:t>
      </w:r>
      <w:r>
        <w:rPr>
          <w:rFonts w:ascii="Book Antiqua" w:hAnsi="Book Antiqua" w:cs="Arial" w:hint="eastAsia"/>
          <w:kern w:val="2"/>
          <w:lang w:eastAsia="zh-CN"/>
        </w:rPr>
        <w:t xml:space="preserve">; pts: </w:t>
      </w:r>
      <w:r w:rsidR="002725D8">
        <w:rPr>
          <w:rFonts w:ascii="Book Antiqua" w:hAnsi="Book Antiqua" w:cs="Arial"/>
          <w:kern w:val="2"/>
          <w:lang w:eastAsia="zh-CN"/>
        </w:rPr>
        <w:t>Points</w:t>
      </w:r>
      <w:r>
        <w:rPr>
          <w:rFonts w:ascii="Book Antiqua" w:hAnsi="Book Antiqua" w:cs="Arial" w:hint="eastAsia"/>
          <w:kern w:val="2"/>
          <w:lang w:eastAsia="zh-CN"/>
        </w:rPr>
        <w:t>.</w:t>
      </w:r>
    </w:p>
    <w:sectPr w:rsidR="00EF0C34" w:rsidRPr="00C40A75" w:rsidSect="00C40A75">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F7AD9" w14:textId="77777777" w:rsidR="00C31393" w:rsidRDefault="00C31393" w:rsidP="00A05058">
      <w:r>
        <w:separator/>
      </w:r>
    </w:p>
  </w:endnote>
  <w:endnote w:type="continuationSeparator" w:id="0">
    <w:p w14:paraId="242254A2" w14:textId="77777777" w:rsidR="00C31393" w:rsidRDefault="00C31393" w:rsidP="00A05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7107"/>
      <w:docPartObj>
        <w:docPartGallery w:val="Page Numbers (Bottom of Page)"/>
        <w:docPartUnique/>
      </w:docPartObj>
    </w:sdtPr>
    <w:sdtEndPr/>
    <w:sdtContent>
      <w:sdt>
        <w:sdtPr>
          <w:id w:val="98381352"/>
          <w:docPartObj>
            <w:docPartGallery w:val="Page Numbers (Top of Page)"/>
            <w:docPartUnique/>
          </w:docPartObj>
        </w:sdtPr>
        <w:sdtEndPr/>
        <w:sdtContent>
          <w:p w14:paraId="04618B71" w14:textId="77777777" w:rsidR="00265A6B" w:rsidRDefault="00265A6B" w:rsidP="00265A6B">
            <w:pPr>
              <w:pStyle w:val="a5"/>
              <w:jc w:val="right"/>
            </w:pPr>
            <w:r w:rsidRPr="00265A6B">
              <w:rPr>
                <w:rFonts w:ascii="Book Antiqua" w:hAnsi="Book Antiqua"/>
                <w:sz w:val="24"/>
                <w:szCs w:val="24"/>
                <w:lang w:val="zh-CN" w:eastAsia="zh-CN"/>
              </w:rPr>
              <w:t xml:space="preserve"> </w:t>
            </w:r>
            <w:r w:rsidRPr="00265A6B">
              <w:rPr>
                <w:rFonts w:ascii="Book Antiqua" w:hAnsi="Book Antiqua"/>
                <w:b/>
                <w:bCs/>
                <w:sz w:val="24"/>
                <w:szCs w:val="24"/>
              </w:rPr>
              <w:fldChar w:fldCharType="begin"/>
            </w:r>
            <w:r w:rsidRPr="00265A6B">
              <w:rPr>
                <w:rFonts w:ascii="Book Antiqua" w:hAnsi="Book Antiqua"/>
                <w:b/>
                <w:bCs/>
                <w:sz w:val="24"/>
                <w:szCs w:val="24"/>
              </w:rPr>
              <w:instrText>PAGE</w:instrText>
            </w:r>
            <w:r w:rsidRPr="00265A6B">
              <w:rPr>
                <w:rFonts w:ascii="Book Antiqua" w:hAnsi="Book Antiqua"/>
                <w:b/>
                <w:bCs/>
                <w:sz w:val="24"/>
                <w:szCs w:val="24"/>
              </w:rPr>
              <w:fldChar w:fldCharType="separate"/>
            </w:r>
            <w:r w:rsidR="00041023">
              <w:rPr>
                <w:rFonts w:ascii="Book Antiqua" w:hAnsi="Book Antiqua"/>
                <w:b/>
                <w:bCs/>
                <w:noProof/>
                <w:sz w:val="24"/>
                <w:szCs w:val="24"/>
              </w:rPr>
              <w:t>1</w:t>
            </w:r>
            <w:r w:rsidRPr="00265A6B">
              <w:rPr>
                <w:rFonts w:ascii="Book Antiqua" w:hAnsi="Book Antiqua"/>
                <w:b/>
                <w:bCs/>
                <w:sz w:val="24"/>
                <w:szCs w:val="24"/>
              </w:rPr>
              <w:fldChar w:fldCharType="end"/>
            </w:r>
            <w:r w:rsidRPr="00265A6B">
              <w:rPr>
                <w:rFonts w:ascii="Book Antiqua" w:hAnsi="Book Antiqua"/>
                <w:sz w:val="24"/>
                <w:szCs w:val="24"/>
                <w:lang w:val="zh-CN" w:eastAsia="zh-CN"/>
              </w:rPr>
              <w:t xml:space="preserve"> / </w:t>
            </w:r>
            <w:r w:rsidRPr="00265A6B">
              <w:rPr>
                <w:rFonts w:ascii="Book Antiqua" w:hAnsi="Book Antiqua"/>
                <w:b/>
                <w:bCs/>
                <w:sz w:val="24"/>
                <w:szCs w:val="24"/>
              </w:rPr>
              <w:fldChar w:fldCharType="begin"/>
            </w:r>
            <w:r w:rsidRPr="00265A6B">
              <w:rPr>
                <w:rFonts w:ascii="Book Antiqua" w:hAnsi="Book Antiqua"/>
                <w:b/>
                <w:bCs/>
                <w:sz w:val="24"/>
                <w:szCs w:val="24"/>
              </w:rPr>
              <w:instrText>NUMPAGES</w:instrText>
            </w:r>
            <w:r w:rsidRPr="00265A6B">
              <w:rPr>
                <w:rFonts w:ascii="Book Antiqua" w:hAnsi="Book Antiqua"/>
                <w:b/>
                <w:bCs/>
                <w:sz w:val="24"/>
                <w:szCs w:val="24"/>
              </w:rPr>
              <w:fldChar w:fldCharType="separate"/>
            </w:r>
            <w:r w:rsidR="00041023">
              <w:rPr>
                <w:rFonts w:ascii="Book Antiqua" w:hAnsi="Book Antiqua"/>
                <w:b/>
                <w:bCs/>
                <w:noProof/>
                <w:sz w:val="24"/>
                <w:szCs w:val="24"/>
              </w:rPr>
              <w:t>19</w:t>
            </w:r>
            <w:r w:rsidRPr="00265A6B">
              <w:rPr>
                <w:rFonts w:ascii="Book Antiqua" w:hAnsi="Book Antiqua"/>
                <w:b/>
                <w:bCs/>
                <w:sz w:val="24"/>
                <w:szCs w:val="24"/>
              </w:rPr>
              <w:fldChar w:fldCharType="end"/>
            </w:r>
          </w:p>
        </w:sdtContent>
      </w:sdt>
    </w:sdtContent>
  </w:sdt>
  <w:p w14:paraId="2D2F2B58" w14:textId="77777777" w:rsidR="00265A6B" w:rsidRDefault="00265A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69B71" w14:textId="77777777" w:rsidR="00C31393" w:rsidRDefault="00C31393" w:rsidP="00A05058">
      <w:r>
        <w:separator/>
      </w:r>
    </w:p>
  </w:footnote>
  <w:footnote w:type="continuationSeparator" w:id="0">
    <w:p w14:paraId="6F23513C" w14:textId="77777777" w:rsidR="00C31393" w:rsidRDefault="00C31393" w:rsidP="00A0505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023"/>
    <w:rsid w:val="00085DEE"/>
    <w:rsid w:val="00102DAF"/>
    <w:rsid w:val="001C45D3"/>
    <w:rsid w:val="00201BD3"/>
    <w:rsid w:val="00213BBD"/>
    <w:rsid w:val="00265A6B"/>
    <w:rsid w:val="002725D8"/>
    <w:rsid w:val="00287289"/>
    <w:rsid w:val="002D405B"/>
    <w:rsid w:val="002E5B41"/>
    <w:rsid w:val="003976CB"/>
    <w:rsid w:val="003A58F7"/>
    <w:rsid w:val="004574A3"/>
    <w:rsid w:val="00523AFC"/>
    <w:rsid w:val="00586EAE"/>
    <w:rsid w:val="005B1827"/>
    <w:rsid w:val="0061497D"/>
    <w:rsid w:val="006167D9"/>
    <w:rsid w:val="006D110E"/>
    <w:rsid w:val="00757D8D"/>
    <w:rsid w:val="00771F77"/>
    <w:rsid w:val="007A759D"/>
    <w:rsid w:val="00871489"/>
    <w:rsid w:val="008F2DDE"/>
    <w:rsid w:val="0091089F"/>
    <w:rsid w:val="00A05058"/>
    <w:rsid w:val="00A77B3E"/>
    <w:rsid w:val="00A930E3"/>
    <w:rsid w:val="00B006FB"/>
    <w:rsid w:val="00B70471"/>
    <w:rsid w:val="00BE2B06"/>
    <w:rsid w:val="00C31393"/>
    <w:rsid w:val="00C40A75"/>
    <w:rsid w:val="00C446E9"/>
    <w:rsid w:val="00CA2A55"/>
    <w:rsid w:val="00E56687"/>
    <w:rsid w:val="00EE1305"/>
    <w:rsid w:val="00EF0C34"/>
    <w:rsid w:val="00EF7DED"/>
    <w:rsid w:val="00FD5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A343F"/>
  <w15:docId w15:val="{C2B4CF9F-6853-45A5-A7A5-1A9DA88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0505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05058"/>
    <w:rPr>
      <w:sz w:val="18"/>
      <w:szCs w:val="18"/>
    </w:rPr>
  </w:style>
  <w:style w:type="paragraph" w:styleId="a5">
    <w:name w:val="footer"/>
    <w:basedOn w:val="a"/>
    <w:link w:val="a6"/>
    <w:uiPriority w:val="99"/>
    <w:rsid w:val="00A05058"/>
    <w:pPr>
      <w:tabs>
        <w:tab w:val="center" w:pos="4153"/>
        <w:tab w:val="right" w:pos="8306"/>
      </w:tabs>
      <w:snapToGrid w:val="0"/>
    </w:pPr>
    <w:rPr>
      <w:sz w:val="18"/>
      <w:szCs w:val="18"/>
    </w:rPr>
  </w:style>
  <w:style w:type="character" w:customStyle="1" w:styleId="a6">
    <w:name w:val="页脚 字符"/>
    <w:basedOn w:val="a0"/>
    <w:link w:val="a5"/>
    <w:uiPriority w:val="99"/>
    <w:rsid w:val="00A05058"/>
    <w:rPr>
      <w:sz w:val="18"/>
      <w:szCs w:val="18"/>
    </w:rPr>
  </w:style>
  <w:style w:type="character" w:styleId="a7">
    <w:name w:val="annotation reference"/>
    <w:basedOn w:val="a0"/>
    <w:rsid w:val="002E5B41"/>
    <w:rPr>
      <w:sz w:val="21"/>
      <w:szCs w:val="21"/>
    </w:rPr>
  </w:style>
  <w:style w:type="paragraph" w:styleId="a8">
    <w:name w:val="annotation text"/>
    <w:basedOn w:val="a"/>
    <w:link w:val="a9"/>
    <w:rsid w:val="002E5B41"/>
  </w:style>
  <w:style w:type="character" w:customStyle="1" w:styleId="a9">
    <w:name w:val="批注文字 字符"/>
    <w:basedOn w:val="a0"/>
    <w:link w:val="a8"/>
    <w:rsid w:val="002E5B41"/>
    <w:rPr>
      <w:sz w:val="24"/>
      <w:szCs w:val="24"/>
    </w:rPr>
  </w:style>
  <w:style w:type="paragraph" w:styleId="aa">
    <w:name w:val="annotation subject"/>
    <w:basedOn w:val="a8"/>
    <w:next w:val="a8"/>
    <w:link w:val="ab"/>
    <w:rsid w:val="002E5B41"/>
    <w:rPr>
      <w:b/>
      <w:bCs/>
    </w:rPr>
  </w:style>
  <w:style w:type="character" w:customStyle="1" w:styleId="ab">
    <w:name w:val="批注主题 字符"/>
    <w:basedOn w:val="a9"/>
    <w:link w:val="aa"/>
    <w:rsid w:val="002E5B41"/>
    <w:rPr>
      <w:b/>
      <w:bCs/>
      <w:sz w:val="24"/>
      <w:szCs w:val="24"/>
    </w:rPr>
  </w:style>
  <w:style w:type="paragraph" w:styleId="ac">
    <w:name w:val="Balloon Text"/>
    <w:basedOn w:val="a"/>
    <w:link w:val="ad"/>
    <w:rsid w:val="002E5B41"/>
    <w:rPr>
      <w:sz w:val="18"/>
      <w:szCs w:val="18"/>
    </w:rPr>
  </w:style>
  <w:style w:type="character" w:customStyle="1" w:styleId="ad">
    <w:name w:val="批注框文本 字符"/>
    <w:basedOn w:val="a0"/>
    <w:link w:val="ac"/>
    <w:rsid w:val="002E5B41"/>
    <w:rPr>
      <w:sz w:val="18"/>
      <w:szCs w:val="18"/>
    </w:rPr>
  </w:style>
  <w:style w:type="paragraph" w:styleId="ae">
    <w:name w:val="Normal (Web)"/>
    <w:basedOn w:val="a"/>
    <w:uiPriority w:val="99"/>
    <w:unhideWhenUsed/>
    <w:rsid w:val="002E5B41"/>
    <w:pPr>
      <w:spacing w:before="100" w:beforeAutospacing="1" w:after="100" w:afterAutospacing="1"/>
    </w:pPr>
    <w:rPr>
      <w:rFonts w:ascii="宋体" w:eastAsia="宋体" w:hAnsi="宋体" w:cs="宋体"/>
      <w:lang w:eastAsia="zh-CN"/>
    </w:rPr>
  </w:style>
  <w:style w:type="table" w:customStyle="1" w:styleId="2">
    <w:name w:val="表 (格子)2"/>
    <w:basedOn w:val="a1"/>
    <w:next w:val="af"/>
    <w:uiPriority w:val="39"/>
    <w:rsid w:val="00C40A75"/>
    <w:rPr>
      <w:rFonts w:asciiTheme="minorHAnsi" w:hAnsiTheme="minorHAnsi" w:cstheme="minorBidi"/>
      <w:kern w:val="2"/>
      <w:sz w:val="21"/>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C40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102D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74009">
      <w:bodyDiv w:val="1"/>
      <w:marLeft w:val="0"/>
      <w:marRight w:val="0"/>
      <w:marTop w:val="0"/>
      <w:marBottom w:val="0"/>
      <w:divBdr>
        <w:top w:val="none" w:sz="0" w:space="0" w:color="auto"/>
        <w:left w:val="none" w:sz="0" w:space="0" w:color="auto"/>
        <w:bottom w:val="none" w:sz="0" w:space="0" w:color="auto"/>
        <w:right w:val="none" w:sz="0" w:space="0" w:color="auto"/>
      </w:divBdr>
      <w:divsChild>
        <w:div w:id="1474831147">
          <w:marLeft w:val="0"/>
          <w:marRight w:val="0"/>
          <w:marTop w:val="0"/>
          <w:marBottom w:val="0"/>
          <w:divBdr>
            <w:top w:val="none" w:sz="0" w:space="0" w:color="auto"/>
            <w:left w:val="none" w:sz="0" w:space="0" w:color="auto"/>
            <w:bottom w:val="none" w:sz="0" w:space="0" w:color="auto"/>
            <w:right w:val="none" w:sz="0" w:space="0" w:color="auto"/>
          </w:divBdr>
        </w:div>
      </w:divsChild>
    </w:div>
    <w:div w:id="975183315">
      <w:bodyDiv w:val="1"/>
      <w:marLeft w:val="0"/>
      <w:marRight w:val="0"/>
      <w:marTop w:val="0"/>
      <w:marBottom w:val="0"/>
      <w:divBdr>
        <w:top w:val="none" w:sz="0" w:space="0" w:color="auto"/>
        <w:left w:val="none" w:sz="0" w:space="0" w:color="auto"/>
        <w:bottom w:val="none" w:sz="0" w:space="0" w:color="auto"/>
        <w:right w:val="none" w:sz="0" w:space="0" w:color="auto"/>
      </w:divBdr>
      <w:divsChild>
        <w:div w:id="217208809">
          <w:marLeft w:val="0"/>
          <w:marRight w:val="0"/>
          <w:marTop w:val="0"/>
          <w:marBottom w:val="0"/>
          <w:divBdr>
            <w:top w:val="none" w:sz="0" w:space="0" w:color="auto"/>
            <w:left w:val="none" w:sz="0" w:space="0" w:color="auto"/>
            <w:bottom w:val="none" w:sz="0" w:space="0" w:color="auto"/>
            <w:right w:val="none" w:sz="0" w:space="0" w:color="auto"/>
          </w:divBdr>
        </w:div>
      </w:divsChild>
    </w:div>
    <w:div w:id="1099835790">
      <w:bodyDiv w:val="1"/>
      <w:marLeft w:val="0"/>
      <w:marRight w:val="0"/>
      <w:marTop w:val="0"/>
      <w:marBottom w:val="0"/>
      <w:divBdr>
        <w:top w:val="none" w:sz="0" w:space="0" w:color="auto"/>
        <w:left w:val="none" w:sz="0" w:space="0" w:color="auto"/>
        <w:bottom w:val="none" w:sz="0" w:space="0" w:color="auto"/>
        <w:right w:val="none" w:sz="0" w:space="0" w:color="auto"/>
      </w:divBdr>
    </w:div>
    <w:div w:id="1180394229">
      <w:bodyDiv w:val="1"/>
      <w:marLeft w:val="0"/>
      <w:marRight w:val="0"/>
      <w:marTop w:val="0"/>
      <w:marBottom w:val="0"/>
      <w:divBdr>
        <w:top w:val="none" w:sz="0" w:space="0" w:color="auto"/>
        <w:left w:val="none" w:sz="0" w:space="0" w:color="auto"/>
        <w:bottom w:val="none" w:sz="0" w:space="0" w:color="auto"/>
        <w:right w:val="none" w:sz="0" w:space="0" w:color="auto"/>
      </w:divBdr>
    </w:div>
    <w:div w:id="1572815680">
      <w:bodyDiv w:val="1"/>
      <w:marLeft w:val="0"/>
      <w:marRight w:val="0"/>
      <w:marTop w:val="0"/>
      <w:marBottom w:val="0"/>
      <w:divBdr>
        <w:top w:val="none" w:sz="0" w:space="0" w:color="auto"/>
        <w:left w:val="none" w:sz="0" w:space="0" w:color="auto"/>
        <w:bottom w:val="none" w:sz="0" w:space="0" w:color="auto"/>
        <w:right w:val="none" w:sz="0" w:space="0" w:color="auto"/>
      </w:divBdr>
    </w:div>
    <w:div w:id="1912033562">
      <w:bodyDiv w:val="1"/>
      <w:marLeft w:val="0"/>
      <w:marRight w:val="0"/>
      <w:marTop w:val="0"/>
      <w:marBottom w:val="0"/>
      <w:divBdr>
        <w:top w:val="none" w:sz="0" w:space="0" w:color="auto"/>
        <w:left w:val="none" w:sz="0" w:space="0" w:color="auto"/>
        <w:bottom w:val="none" w:sz="0" w:space="0" w:color="auto"/>
        <w:right w:val="none" w:sz="0" w:space="0" w:color="auto"/>
      </w:divBdr>
    </w:div>
    <w:div w:id="2002585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2942</Words>
  <Characters>16775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2022-03-05T20:38:00Z</dcterms:created>
  <dcterms:modified xsi:type="dcterms:W3CDTF">2022-03-05T20:38:00Z</dcterms:modified>
</cp:coreProperties>
</file>