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15221" w14:textId="77777777" w:rsidR="00A77B3E" w:rsidRDefault="004475B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1786D5E" w14:textId="77777777" w:rsidR="00A77B3E" w:rsidRDefault="004475B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71047</w:t>
      </w:r>
    </w:p>
    <w:p w14:paraId="44087D86" w14:textId="77777777" w:rsidR="00A77B3E" w:rsidRDefault="004475B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4C4575F" w14:textId="77777777" w:rsidR="00A77B3E" w:rsidRDefault="00A77B3E">
      <w:pPr>
        <w:spacing w:line="360" w:lineRule="auto"/>
        <w:jc w:val="both"/>
      </w:pPr>
    </w:p>
    <w:p w14:paraId="5D7D7B2E" w14:textId="77777777" w:rsidR="002A42C1" w:rsidRDefault="004475BE" w:rsidP="007A2B02">
      <w:pPr>
        <w:spacing w:line="360" w:lineRule="auto"/>
        <w:jc w:val="both"/>
      </w:pPr>
      <w:r>
        <w:rPr>
          <w:rFonts w:ascii="Book Antiqua" w:eastAsia="Book Antiqua" w:hAnsi="Book Antiqua" w:cs="Book Antiqua"/>
          <w:b/>
          <w:color w:val="000000"/>
        </w:rPr>
        <w:t>Klippel</w:t>
      </w:r>
      <w:r w:rsidR="00D763E2">
        <w:rPr>
          <w:rFonts w:ascii="Book Antiqua" w:eastAsia="Book Antiqua" w:hAnsi="Book Antiqua" w:cs="Book Antiqua"/>
          <w:b/>
          <w:color w:val="000000"/>
        </w:rPr>
        <w:t>-</w:t>
      </w:r>
      <w:proofErr w:type="spellStart"/>
      <w:r>
        <w:rPr>
          <w:rFonts w:ascii="Book Antiqua" w:eastAsia="Book Antiqua" w:hAnsi="Book Antiqua" w:cs="Book Antiqua"/>
          <w:b/>
          <w:color w:val="000000"/>
        </w:rPr>
        <w:t>Trenaunay</w:t>
      </w:r>
      <w:proofErr w:type="spellEnd"/>
      <w:r w:rsidR="00D763E2">
        <w:rPr>
          <w:rFonts w:ascii="Book Antiqua" w:eastAsia="Book Antiqua" w:hAnsi="Book Antiqua" w:cs="Book Antiqua"/>
          <w:b/>
          <w:color w:val="000000"/>
        </w:rPr>
        <w:t>-</w:t>
      </w:r>
      <w:r>
        <w:rPr>
          <w:rFonts w:ascii="Book Antiqua" w:eastAsia="Book Antiqua" w:hAnsi="Book Antiqua" w:cs="Book Antiqua"/>
          <w:b/>
          <w:color w:val="000000"/>
        </w:rPr>
        <w:t xml:space="preserve">Weber </w:t>
      </w:r>
      <w:r w:rsidR="00AE39FA">
        <w:rPr>
          <w:rFonts w:ascii="Book Antiqua" w:eastAsia="Book Antiqua" w:hAnsi="Book Antiqua" w:cs="Book Antiqua"/>
          <w:b/>
          <w:color w:val="000000"/>
        </w:rPr>
        <w:t xml:space="preserve">syndrome </w:t>
      </w:r>
      <w:r>
        <w:rPr>
          <w:rFonts w:ascii="Book Antiqua" w:eastAsia="Book Antiqua" w:hAnsi="Book Antiqua" w:cs="Book Antiqua"/>
          <w:b/>
          <w:color w:val="000000"/>
        </w:rPr>
        <w:t xml:space="preserve">with </w:t>
      </w:r>
      <w:r w:rsidR="00AE39FA">
        <w:rPr>
          <w:rFonts w:ascii="Book Antiqua" w:eastAsia="Book Antiqua" w:hAnsi="Book Antiqua" w:cs="Book Antiqua"/>
          <w:b/>
          <w:color w:val="000000"/>
        </w:rPr>
        <w:t>ischemic stroke</w:t>
      </w:r>
      <w:r w:rsidR="0014184C">
        <w:rPr>
          <w:rFonts w:ascii="Book Antiqua" w:eastAsia="Book Antiqua" w:hAnsi="Book Antiqua" w:cs="Book Antiqua"/>
          <w:b/>
          <w:color w:val="000000"/>
        </w:rPr>
        <w:t>: A case report</w:t>
      </w:r>
    </w:p>
    <w:p w14:paraId="11175D59" w14:textId="77777777" w:rsidR="007A2B02" w:rsidRDefault="007A2B02">
      <w:pPr>
        <w:spacing w:line="360" w:lineRule="auto"/>
        <w:jc w:val="both"/>
      </w:pPr>
    </w:p>
    <w:p w14:paraId="7A6938CA" w14:textId="66687E62" w:rsidR="00A77B3E" w:rsidRDefault="004475B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Lee</w:t>
      </w:r>
      <w:r w:rsidR="007A2B02">
        <w:rPr>
          <w:rFonts w:ascii="Book Antiqua" w:eastAsia="Book Antiqua" w:hAnsi="Book Antiqua" w:cs="Book Antiqua"/>
          <w:color w:val="000000"/>
        </w:rPr>
        <w:t xml:space="preserve"> G</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E39FA">
        <w:rPr>
          <w:rFonts w:ascii="Book Antiqua" w:eastAsia="Book Antiqua" w:hAnsi="Book Antiqua" w:cs="Book Antiqua"/>
          <w:color w:val="000000"/>
        </w:rPr>
        <w:t xml:space="preserve">A </w:t>
      </w:r>
      <w:r>
        <w:rPr>
          <w:rFonts w:ascii="Book Antiqua" w:eastAsia="Book Antiqua" w:hAnsi="Book Antiqua" w:cs="Book Antiqua"/>
          <w:color w:val="000000"/>
        </w:rPr>
        <w:t>case of KTWS with stroke</w:t>
      </w:r>
    </w:p>
    <w:p w14:paraId="51C570B5" w14:textId="1E81BA4E" w:rsidR="00627FEC" w:rsidRDefault="00627FEC">
      <w:pPr>
        <w:spacing w:line="360" w:lineRule="auto"/>
        <w:jc w:val="both"/>
        <w:rPr>
          <w:rFonts w:ascii="Book Antiqua" w:eastAsia="Book Antiqua" w:hAnsi="Book Antiqua" w:cs="Book Antiqua"/>
          <w:color w:val="000000"/>
        </w:rPr>
      </w:pPr>
    </w:p>
    <w:p w14:paraId="735017E7" w14:textId="77777777" w:rsidR="00627FEC" w:rsidRDefault="00627FEC" w:rsidP="00627FEC">
      <w:pPr>
        <w:spacing w:line="360" w:lineRule="auto"/>
        <w:jc w:val="both"/>
      </w:pPr>
      <w:proofErr w:type="spellStart"/>
      <w:r>
        <w:rPr>
          <w:rFonts w:ascii="Book Antiqua" w:eastAsia="Book Antiqua" w:hAnsi="Book Antiqua" w:cs="Book Antiqua"/>
          <w:color w:val="000000"/>
        </w:rPr>
        <w:t>Geunsu</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Taegi</w:t>
      </w:r>
      <w:proofErr w:type="spellEnd"/>
      <w:r>
        <w:rPr>
          <w:rFonts w:ascii="Book Antiqua" w:eastAsia="Book Antiqua" w:hAnsi="Book Antiqua" w:cs="Book Antiqua"/>
          <w:color w:val="000000"/>
        </w:rPr>
        <w:t xml:space="preserve"> Choi</w:t>
      </w:r>
    </w:p>
    <w:p w14:paraId="380E03CC" w14:textId="77777777" w:rsidR="00A77B3E" w:rsidRDefault="00A77B3E">
      <w:pPr>
        <w:spacing w:line="360" w:lineRule="auto"/>
        <w:jc w:val="both"/>
      </w:pPr>
    </w:p>
    <w:p w14:paraId="0CB4765D" w14:textId="1A86B74E" w:rsidR="00A77B3E" w:rsidRDefault="004475BE">
      <w:pPr>
        <w:spacing w:line="360" w:lineRule="auto"/>
        <w:jc w:val="both"/>
      </w:pPr>
      <w:proofErr w:type="spellStart"/>
      <w:r>
        <w:rPr>
          <w:rFonts w:ascii="Book Antiqua" w:eastAsia="Book Antiqua" w:hAnsi="Book Antiqua" w:cs="Book Antiqua"/>
          <w:b/>
          <w:bCs/>
          <w:color w:val="000000"/>
        </w:rPr>
        <w:t>Geunsu</w:t>
      </w:r>
      <w:proofErr w:type="spellEnd"/>
      <w:r>
        <w:rPr>
          <w:rFonts w:ascii="Book Antiqua" w:eastAsia="Book Antiqua" w:hAnsi="Book Antiqua" w:cs="Book Antiqua"/>
          <w:b/>
          <w:bCs/>
          <w:color w:val="000000"/>
        </w:rPr>
        <w:t xml:space="preserve"> Lee, </w:t>
      </w:r>
      <w:proofErr w:type="spellStart"/>
      <w:r w:rsidR="007A2B02">
        <w:rPr>
          <w:rFonts w:ascii="Book Antiqua" w:eastAsia="Book Antiqua" w:hAnsi="Book Antiqua" w:cs="Book Antiqua"/>
          <w:b/>
          <w:bCs/>
          <w:color w:val="000000"/>
        </w:rPr>
        <w:t>Taegi</w:t>
      </w:r>
      <w:proofErr w:type="spellEnd"/>
      <w:r w:rsidR="007A2B02">
        <w:rPr>
          <w:rFonts w:ascii="Book Antiqua" w:eastAsia="Book Antiqua" w:hAnsi="Book Antiqua" w:cs="Book Antiqua"/>
          <w:b/>
          <w:bCs/>
          <w:color w:val="000000"/>
        </w:rPr>
        <w:t xml:space="preserve"> Choi, </w:t>
      </w:r>
      <w:r>
        <w:rPr>
          <w:rFonts w:ascii="Book Antiqua" w:eastAsia="Book Antiqua" w:hAnsi="Book Antiqua" w:cs="Book Antiqua"/>
          <w:color w:val="000000"/>
        </w:rPr>
        <w:t>Department of Rehabilitation Medicine, Kwangju Christian Hospital, Gwangju 61661, South Korea</w:t>
      </w:r>
    </w:p>
    <w:p w14:paraId="652433FC" w14:textId="77777777" w:rsidR="00A77B3E" w:rsidRDefault="00A77B3E">
      <w:pPr>
        <w:spacing w:line="360" w:lineRule="auto"/>
        <w:jc w:val="both"/>
      </w:pPr>
    </w:p>
    <w:p w14:paraId="38EB2476" w14:textId="141DE939" w:rsidR="00A77B3E" w:rsidRDefault="004475BE">
      <w:pPr>
        <w:spacing w:line="360" w:lineRule="auto"/>
        <w:jc w:val="both"/>
      </w:pPr>
      <w:r>
        <w:rPr>
          <w:rFonts w:ascii="Book Antiqua" w:eastAsia="Book Antiqua" w:hAnsi="Book Antiqua" w:cs="Book Antiqua"/>
          <w:b/>
          <w:bCs/>
          <w:color w:val="000000"/>
        </w:rPr>
        <w:t xml:space="preserve">Author contributions: </w:t>
      </w:r>
      <w:r w:rsidRPr="00DE5674">
        <w:rPr>
          <w:rFonts w:ascii="Book Antiqua" w:eastAsia="Book Antiqua" w:hAnsi="Book Antiqua" w:cs="Book Antiqua"/>
          <w:color w:val="000000"/>
        </w:rPr>
        <w:t>Lee G</w:t>
      </w:r>
      <w:r w:rsidR="00912655" w:rsidRPr="00DE5674">
        <w:rPr>
          <w:rFonts w:ascii="Book Antiqua" w:eastAsia="Book Antiqua" w:hAnsi="Book Antiqua" w:cs="Book Antiqua"/>
          <w:color w:val="000000"/>
        </w:rPr>
        <w:t xml:space="preserve"> </w:t>
      </w:r>
      <w:r w:rsidR="00912655" w:rsidRPr="00DE5674">
        <w:rPr>
          <w:rFonts w:ascii="Book Antiqua" w:eastAsia="Malgun Gothic" w:hAnsi="Book Antiqua" w:cs="Malgun Gothic"/>
          <w:color w:val="000000"/>
          <w:lang w:eastAsia="ko-KR"/>
        </w:rPr>
        <w:t>and</w:t>
      </w:r>
      <w:r w:rsidRPr="00DE5674">
        <w:rPr>
          <w:rFonts w:ascii="Book Antiqua" w:eastAsia="Book Antiqua" w:hAnsi="Book Antiqua" w:cs="Book Antiqua"/>
          <w:color w:val="000000"/>
        </w:rPr>
        <w:t xml:space="preserve"> Choi</w:t>
      </w:r>
      <w:r w:rsidR="00DE5674">
        <w:rPr>
          <w:rFonts w:ascii="Book Antiqua" w:eastAsia="Book Antiqua" w:hAnsi="Book Antiqua" w:cs="Book Antiqua"/>
          <w:color w:val="000000"/>
        </w:rPr>
        <w:t xml:space="preserve"> </w:t>
      </w:r>
      <w:r w:rsidRPr="00DE5674">
        <w:rPr>
          <w:rFonts w:ascii="Book Antiqua" w:eastAsia="Book Antiqua" w:hAnsi="Book Antiqua" w:cs="Book Antiqua"/>
          <w:color w:val="000000"/>
        </w:rPr>
        <w:t>T</w:t>
      </w:r>
      <w:r w:rsidR="00912655" w:rsidRPr="00DE5674">
        <w:rPr>
          <w:rFonts w:ascii="Book Antiqua" w:eastAsia="Book Antiqua" w:hAnsi="Book Antiqua" w:cs="Book Antiqua"/>
          <w:color w:val="000000"/>
        </w:rPr>
        <w:t xml:space="preserve"> contributed equally to this work; Lee G </w:t>
      </w:r>
      <w:r w:rsidR="00912655" w:rsidRPr="00DE5674">
        <w:rPr>
          <w:rFonts w:ascii="Book Antiqua" w:eastAsia="Malgun Gothic" w:hAnsi="Book Antiqua" w:cs="Malgun Gothic"/>
          <w:color w:val="000000"/>
          <w:lang w:eastAsia="ko-KR"/>
        </w:rPr>
        <w:t>and</w:t>
      </w:r>
      <w:r w:rsidR="00912655" w:rsidRPr="00DE5674">
        <w:rPr>
          <w:rFonts w:ascii="Book Antiqua" w:eastAsia="Book Antiqua" w:hAnsi="Book Antiqua" w:cs="Book Antiqua"/>
          <w:color w:val="000000"/>
        </w:rPr>
        <w:t xml:space="preserve"> Choi</w:t>
      </w:r>
      <w:r w:rsidR="00DF7870">
        <w:rPr>
          <w:rFonts w:ascii="Book Antiqua" w:eastAsia="Book Antiqua" w:hAnsi="Book Antiqua" w:cs="Book Antiqua"/>
          <w:color w:val="000000"/>
        </w:rPr>
        <w:t xml:space="preserve"> </w:t>
      </w:r>
      <w:r w:rsidR="00912655" w:rsidRPr="00DE5674">
        <w:rPr>
          <w:rFonts w:ascii="Book Antiqua" w:eastAsia="Book Antiqua" w:hAnsi="Book Antiqua" w:cs="Book Antiqua"/>
          <w:color w:val="000000"/>
        </w:rPr>
        <w:t xml:space="preserve">T designed </w:t>
      </w:r>
      <w:r w:rsidR="00AE39FA">
        <w:rPr>
          <w:rFonts w:ascii="Book Antiqua" w:eastAsia="Book Antiqua" w:hAnsi="Book Antiqua" w:cs="Book Antiqua"/>
          <w:color w:val="000000"/>
        </w:rPr>
        <w:t xml:space="preserve">the </w:t>
      </w:r>
      <w:r w:rsidR="00912655" w:rsidRPr="00DE5674">
        <w:rPr>
          <w:rFonts w:ascii="Book Antiqua" w:eastAsia="Book Antiqua" w:hAnsi="Book Antiqua" w:cs="Book Antiqua"/>
          <w:color w:val="000000"/>
        </w:rPr>
        <w:t xml:space="preserve">research; Lee G </w:t>
      </w:r>
      <w:r w:rsidR="00912655" w:rsidRPr="00DE5674">
        <w:rPr>
          <w:rFonts w:ascii="Book Antiqua" w:eastAsia="Malgun Gothic" w:hAnsi="Book Antiqua" w:cs="Malgun Gothic"/>
          <w:color w:val="000000"/>
          <w:lang w:eastAsia="ko-KR"/>
        </w:rPr>
        <w:t>and</w:t>
      </w:r>
      <w:r w:rsidR="00912655" w:rsidRPr="00DE5674">
        <w:rPr>
          <w:rFonts w:ascii="Book Antiqua" w:eastAsia="Book Antiqua" w:hAnsi="Book Antiqua" w:cs="Book Antiqua"/>
          <w:color w:val="000000"/>
        </w:rPr>
        <w:t xml:space="preserve"> Choi</w:t>
      </w:r>
      <w:r w:rsidR="00DE5674">
        <w:rPr>
          <w:rFonts w:ascii="Book Antiqua" w:eastAsia="Book Antiqua" w:hAnsi="Book Antiqua" w:cs="Book Antiqua"/>
          <w:color w:val="000000"/>
        </w:rPr>
        <w:t xml:space="preserve"> </w:t>
      </w:r>
      <w:r w:rsidR="00912655" w:rsidRPr="00DE5674">
        <w:rPr>
          <w:rFonts w:ascii="Book Antiqua" w:eastAsia="Book Antiqua" w:hAnsi="Book Antiqua" w:cs="Book Antiqua"/>
          <w:color w:val="000000"/>
        </w:rPr>
        <w:t xml:space="preserve">T performed </w:t>
      </w:r>
      <w:r w:rsidR="00AE39FA">
        <w:rPr>
          <w:rFonts w:ascii="Book Antiqua" w:eastAsia="Book Antiqua" w:hAnsi="Book Antiqua" w:cs="Book Antiqua"/>
          <w:color w:val="000000"/>
        </w:rPr>
        <w:t xml:space="preserve">the </w:t>
      </w:r>
      <w:r w:rsidR="00912655" w:rsidRPr="00DE5674">
        <w:rPr>
          <w:rFonts w:ascii="Book Antiqua" w:eastAsia="Book Antiqua" w:hAnsi="Book Antiqua" w:cs="Book Antiqua"/>
          <w:color w:val="000000"/>
        </w:rPr>
        <w:t xml:space="preserve">research; Lee G </w:t>
      </w:r>
      <w:r w:rsidR="00912655" w:rsidRPr="00DE5674">
        <w:rPr>
          <w:rFonts w:ascii="Book Antiqua" w:eastAsia="Malgun Gothic" w:hAnsi="Book Antiqua" w:cs="Malgun Gothic"/>
          <w:color w:val="000000"/>
          <w:lang w:eastAsia="ko-KR"/>
        </w:rPr>
        <w:t>and</w:t>
      </w:r>
      <w:r w:rsidR="00912655" w:rsidRPr="00DE5674">
        <w:rPr>
          <w:rFonts w:ascii="Book Antiqua" w:eastAsia="Book Antiqua" w:hAnsi="Book Antiqua" w:cs="Book Antiqua"/>
          <w:color w:val="000000"/>
        </w:rPr>
        <w:t xml:space="preserve"> Choi</w:t>
      </w:r>
      <w:r w:rsidR="00DF7870">
        <w:rPr>
          <w:rFonts w:ascii="Book Antiqua" w:eastAsia="Book Antiqua" w:hAnsi="Book Antiqua" w:cs="Book Antiqua"/>
          <w:color w:val="000000"/>
        </w:rPr>
        <w:t xml:space="preserve"> </w:t>
      </w:r>
      <w:r w:rsidR="00912655" w:rsidRPr="00DE5674">
        <w:rPr>
          <w:rFonts w:ascii="Book Antiqua" w:eastAsia="Book Antiqua" w:hAnsi="Book Antiqua" w:cs="Book Antiqua"/>
          <w:color w:val="000000"/>
        </w:rPr>
        <w:t>T</w:t>
      </w:r>
      <w:r w:rsidR="00DF7870">
        <w:rPr>
          <w:rFonts w:ascii="Book Antiqua" w:eastAsia="Book Antiqua" w:hAnsi="Book Antiqua" w:cs="Book Antiqua"/>
          <w:color w:val="000000"/>
        </w:rPr>
        <w:t xml:space="preserve"> </w:t>
      </w:r>
      <w:r w:rsidR="00912655" w:rsidRPr="00DE5674">
        <w:rPr>
          <w:rFonts w:ascii="Book Antiqua" w:eastAsia="Book Antiqua" w:hAnsi="Book Antiqua" w:cs="Book Antiqua"/>
          <w:color w:val="000000"/>
        </w:rPr>
        <w:t>wrote the paper</w:t>
      </w:r>
    </w:p>
    <w:p w14:paraId="2FE29B82" w14:textId="77777777" w:rsidR="00A77B3E" w:rsidRDefault="00A77B3E">
      <w:pPr>
        <w:spacing w:line="360" w:lineRule="auto"/>
        <w:jc w:val="both"/>
      </w:pPr>
    </w:p>
    <w:p w14:paraId="23749F7F" w14:textId="7964DE5A" w:rsidR="00A77B3E" w:rsidRDefault="004475BE">
      <w:pPr>
        <w:spacing w:line="360" w:lineRule="auto"/>
        <w:jc w:val="both"/>
      </w:pPr>
      <w:r>
        <w:rPr>
          <w:rFonts w:ascii="Book Antiqua" w:eastAsia="Book Antiqua" w:hAnsi="Book Antiqua" w:cs="Book Antiqua"/>
          <w:b/>
          <w:bCs/>
          <w:color w:val="000000"/>
        </w:rPr>
        <w:t xml:space="preserve">Corresponding author: </w:t>
      </w:r>
      <w:r w:rsidR="007A2B02">
        <w:rPr>
          <w:rFonts w:ascii="Book Antiqua" w:eastAsia="Book Antiqua" w:hAnsi="Book Antiqua" w:cs="Book Antiqua"/>
          <w:b/>
          <w:bCs/>
          <w:color w:val="000000"/>
        </w:rPr>
        <w:t>Taegi Choi</w:t>
      </w:r>
      <w:r>
        <w:rPr>
          <w:rFonts w:ascii="Book Antiqua" w:eastAsia="Book Antiqua" w:hAnsi="Book Antiqua" w:cs="Book Antiqua"/>
          <w:b/>
          <w:bCs/>
          <w:color w:val="000000"/>
        </w:rPr>
        <w:t xml:space="preserve">, MD, Doctor, </w:t>
      </w:r>
      <w:r>
        <w:rPr>
          <w:rFonts w:ascii="Book Antiqua" w:eastAsia="Book Antiqua" w:hAnsi="Book Antiqua" w:cs="Book Antiqua"/>
          <w:color w:val="000000"/>
        </w:rPr>
        <w:t xml:space="preserve">Department of </w:t>
      </w:r>
      <w:r w:rsidR="007A2B02">
        <w:rPr>
          <w:rFonts w:ascii="Book Antiqua" w:eastAsia="Book Antiqua" w:hAnsi="Book Antiqua" w:cs="Book Antiqua"/>
          <w:color w:val="000000"/>
        </w:rPr>
        <w:t>R</w:t>
      </w:r>
      <w:r>
        <w:rPr>
          <w:rFonts w:ascii="Book Antiqua" w:eastAsia="Book Antiqua" w:hAnsi="Book Antiqua" w:cs="Book Antiqua"/>
          <w:color w:val="000000"/>
        </w:rPr>
        <w:t xml:space="preserve">ehabilitation, Kwangju Christian Hospital, 37, </w:t>
      </w:r>
      <w:proofErr w:type="spellStart"/>
      <w:r>
        <w:rPr>
          <w:rFonts w:ascii="Book Antiqua" w:eastAsia="Book Antiqua" w:hAnsi="Book Antiqua" w:cs="Book Antiqua"/>
          <w:color w:val="000000"/>
        </w:rPr>
        <w:t>Yangnim-ro</w:t>
      </w:r>
      <w:proofErr w:type="spellEnd"/>
      <w:r>
        <w:rPr>
          <w:rFonts w:ascii="Book Antiqua" w:eastAsia="Book Antiqua" w:hAnsi="Book Antiqua" w:cs="Book Antiqua"/>
          <w:color w:val="000000"/>
        </w:rPr>
        <w:t>, Nam-</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Korea, Gwangju 61661, South Korea. </w:t>
      </w:r>
      <w:hyperlink r:id="rId6" w:tgtFrame="_blank" w:history="1">
        <w:r w:rsidR="00714F1B" w:rsidRPr="00714F1B">
          <w:rPr>
            <w:rStyle w:val="ad"/>
            <w:rFonts w:ascii="Book Antiqua" w:eastAsia="Book Antiqua" w:hAnsi="Book Antiqua" w:cs="Book Antiqua" w:hint="eastAsia"/>
          </w:rPr>
          <w:t>chlxorl987@gmail.com</w:t>
        </w:r>
      </w:hyperlink>
    </w:p>
    <w:p w14:paraId="4C1799BC" w14:textId="77777777" w:rsidR="00A77B3E" w:rsidRDefault="00A77B3E">
      <w:pPr>
        <w:spacing w:line="360" w:lineRule="auto"/>
        <w:jc w:val="both"/>
      </w:pPr>
    </w:p>
    <w:p w14:paraId="4071AFE4" w14:textId="77777777" w:rsidR="00A77B3E" w:rsidRDefault="004475B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24, 2021</w:t>
      </w:r>
    </w:p>
    <w:p w14:paraId="64759B90" w14:textId="13850438" w:rsidR="00A77B3E" w:rsidRDefault="004475BE">
      <w:pPr>
        <w:spacing w:line="360" w:lineRule="auto"/>
        <w:jc w:val="both"/>
      </w:pPr>
      <w:r>
        <w:rPr>
          <w:rFonts w:ascii="Book Antiqua" w:eastAsia="Book Antiqua" w:hAnsi="Book Antiqua" w:cs="Book Antiqua"/>
          <w:b/>
          <w:bCs/>
          <w:color w:val="000000"/>
        </w:rPr>
        <w:t xml:space="preserve">Revised: </w:t>
      </w:r>
      <w:r w:rsidR="007A2B02" w:rsidRPr="007A2B02">
        <w:rPr>
          <w:rFonts w:ascii="Book Antiqua" w:eastAsia="Book Antiqua" w:hAnsi="Book Antiqua" w:cs="Book Antiqua"/>
          <w:color w:val="000000"/>
        </w:rPr>
        <w:t>D</w:t>
      </w:r>
      <w:r w:rsidR="007A2B02" w:rsidRPr="007A2B02">
        <w:rPr>
          <w:rFonts w:ascii="Book Antiqua" w:hAnsi="Book Antiqua" w:cs="Book Antiqua"/>
          <w:color w:val="000000"/>
          <w:lang w:eastAsia="zh-CN"/>
        </w:rPr>
        <w:t>ecember</w:t>
      </w:r>
      <w:r w:rsidR="007A2B02" w:rsidRPr="007A2B02">
        <w:rPr>
          <w:rFonts w:ascii="Book Antiqua" w:eastAsia="Book Antiqua" w:hAnsi="Book Antiqua" w:cs="Book Antiqua"/>
          <w:color w:val="000000"/>
        </w:rPr>
        <w:t xml:space="preserve"> 13, 2021</w:t>
      </w:r>
    </w:p>
    <w:p w14:paraId="0EDDC612" w14:textId="777F460A" w:rsidR="00A77B3E" w:rsidRDefault="004475BE">
      <w:pPr>
        <w:spacing w:line="360" w:lineRule="auto"/>
        <w:jc w:val="both"/>
      </w:pPr>
      <w:r>
        <w:rPr>
          <w:rFonts w:ascii="Book Antiqua" w:eastAsia="Book Antiqua" w:hAnsi="Book Antiqua" w:cs="Book Antiqua"/>
          <w:b/>
          <w:bCs/>
          <w:color w:val="000000"/>
        </w:rPr>
        <w:t xml:space="preserve">Accepted: </w:t>
      </w:r>
      <w:ins w:id="0" w:author="Liansheng" w:date="2022-09-01T01:45:00Z">
        <w:r w:rsidR="00974DF2" w:rsidRPr="00974DF2">
          <w:rPr>
            <w:rFonts w:ascii="Book Antiqua" w:eastAsia="Book Antiqua" w:hAnsi="Book Antiqua" w:cs="Book Antiqua"/>
            <w:b/>
            <w:bCs/>
            <w:color w:val="000000"/>
          </w:rPr>
          <w:t>September 1, 2022</w:t>
        </w:r>
      </w:ins>
    </w:p>
    <w:p w14:paraId="6D046373" w14:textId="77777777" w:rsidR="00A77B3E" w:rsidRDefault="004475BE">
      <w:pPr>
        <w:spacing w:line="360" w:lineRule="auto"/>
        <w:jc w:val="both"/>
      </w:pPr>
      <w:r>
        <w:rPr>
          <w:rFonts w:ascii="Book Antiqua" w:eastAsia="Book Antiqua" w:hAnsi="Book Antiqua" w:cs="Book Antiqua"/>
          <w:b/>
          <w:bCs/>
          <w:color w:val="000000"/>
        </w:rPr>
        <w:t xml:space="preserve">Published online: </w:t>
      </w:r>
    </w:p>
    <w:p w14:paraId="5C68147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FE6AD7E" w14:textId="77777777" w:rsidR="00A77B3E" w:rsidRDefault="004475BE">
      <w:pPr>
        <w:spacing w:line="360" w:lineRule="auto"/>
        <w:jc w:val="both"/>
      </w:pPr>
      <w:r>
        <w:rPr>
          <w:rFonts w:ascii="Book Antiqua" w:eastAsia="Book Antiqua" w:hAnsi="Book Antiqua" w:cs="Book Antiqua"/>
          <w:b/>
          <w:color w:val="000000"/>
        </w:rPr>
        <w:lastRenderedPageBreak/>
        <w:t>Abstract</w:t>
      </w:r>
    </w:p>
    <w:p w14:paraId="6F9A8972" w14:textId="77777777" w:rsidR="00A77B3E" w:rsidRDefault="004475BE">
      <w:pPr>
        <w:spacing w:line="360" w:lineRule="auto"/>
        <w:jc w:val="both"/>
      </w:pPr>
      <w:r>
        <w:rPr>
          <w:rFonts w:ascii="Book Antiqua" w:eastAsia="Book Antiqua" w:hAnsi="Book Antiqua" w:cs="Book Antiqua"/>
          <w:color w:val="000000"/>
        </w:rPr>
        <w:t>BACKGROUND</w:t>
      </w:r>
    </w:p>
    <w:p w14:paraId="1697CFFB" w14:textId="0F57A37F" w:rsidR="00A77B3E" w:rsidRDefault="00AE39FA">
      <w:pPr>
        <w:spacing w:line="360" w:lineRule="auto"/>
        <w:jc w:val="both"/>
      </w:pPr>
      <w:r>
        <w:rPr>
          <w:rFonts w:ascii="Book Antiqua" w:eastAsia="Book Antiqua" w:hAnsi="Book Antiqua" w:cs="Book Antiqua"/>
          <w:color w:val="000000"/>
          <w:szCs w:val="20"/>
        </w:rPr>
        <w:t>Klippel-</w:t>
      </w:r>
      <w:proofErr w:type="spellStart"/>
      <w:r>
        <w:rPr>
          <w:rFonts w:ascii="Book Antiqua" w:eastAsia="Book Antiqua" w:hAnsi="Book Antiqua" w:cs="Book Antiqua"/>
          <w:color w:val="000000"/>
          <w:szCs w:val="20"/>
        </w:rPr>
        <w:t>Trenaunay</w:t>
      </w:r>
      <w:proofErr w:type="spellEnd"/>
      <w:r>
        <w:rPr>
          <w:rFonts w:ascii="Book Antiqua" w:eastAsia="Book Antiqua" w:hAnsi="Book Antiqua" w:cs="Book Antiqua"/>
          <w:color w:val="000000"/>
          <w:szCs w:val="20"/>
        </w:rPr>
        <w:t>-Weber syndrome (KTWS) is a very rare syndrome that involves three conditions: Cutaneous hemangiomas, varicosities, and soft-tissue hypertrophy of the affected limb. There are few cases of ischemic infarction with KTWS. Here, we describe a case of KTWS with ischemic stroke.</w:t>
      </w:r>
    </w:p>
    <w:p w14:paraId="59128382" w14:textId="77777777" w:rsidR="00A77B3E" w:rsidRDefault="00A77B3E">
      <w:pPr>
        <w:spacing w:line="360" w:lineRule="auto"/>
        <w:jc w:val="both"/>
      </w:pPr>
    </w:p>
    <w:p w14:paraId="364BFC53" w14:textId="77777777" w:rsidR="00A77B3E" w:rsidRDefault="004475BE">
      <w:pPr>
        <w:spacing w:line="360" w:lineRule="auto"/>
        <w:jc w:val="both"/>
      </w:pPr>
      <w:r>
        <w:rPr>
          <w:rFonts w:ascii="Book Antiqua" w:eastAsia="Book Antiqua" w:hAnsi="Book Antiqua" w:cs="Book Antiqua"/>
          <w:color w:val="000000"/>
        </w:rPr>
        <w:t>CASE SUMMARY</w:t>
      </w:r>
    </w:p>
    <w:p w14:paraId="1C1BDDC9" w14:textId="2ACB331F" w:rsidR="00A77B3E" w:rsidRDefault="00AE39FA">
      <w:pPr>
        <w:spacing w:line="360" w:lineRule="auto"/>
        <w:jc w:val="both"/>
      </w:pPr>
      <w:r>
        <w:rPr>
          <w:rFonts w:ascii="Book Antiqua" w:eastAsia="Book Antiqua" w:hAnsi="Book Antiqua" w:cs="Book Antiqua"/>
          <w:color w:val="000000"/>
          <w:szCs w:val="20"/>
        </w:rPr>
        <w:t>A</w:t>
      </w:r>
      <w:r w:rsidR="004475BE">
        <w:rPr>
          <w:rFonts w:ascii="Book Antiqua" w:eastAsia="Book Antiqua" w:hAnsi="Book Antiqua" w:cs="Book Antiqua"/>
          <w:color w:val="000000"/>
          <w:szCs w:val="20"/>
        </w:rPr>
        <w:t xml:space="preserve"> 43-year-old man was diagnosed with KTWS with ischemic stroke. His chief complaints were worsening weakness an</w:t>
      </w:r>
      <w:r w:rsidR="004475BE" w:rsidRPr="00F4623F">
        <w:rPr>
          <w:rFonts w:ascii="Book Antiqua" w:eastAsia="Book Antiqua" w:hAnsi="Book Antiqua" w:cs="Book Antiqua"/>
          <w:szCs w:val="20"/>
        </w:rPr>
        <w:t xml:space="preserve">d </w:t>
      </w:r>
      <w:r w:rsidR="00B30541" w:rsidRPr="00F4623F">
        <w:rPr>
          <w:rFonts w:ascii="Book Antiqua" w:eastAsia="Malgun Gothic" w:hAnsi="Book Antiqua" w:cs="Malgun Gothic"/>
          <w:szCs w:val="20"/>
          <w:lang w:eastAsia="ko-KR"/>
        </w:rPr>
        <w:t>spasticity</w:t>
      </w:r>
      <w:r w:rsidR="00B30541" w:rsidRPr="00F4623F">
        <w:rPr>
          <w:rFonts w:ascii="Malgun Gothic" w:eastAsia="Malgun Gothic" w:hAnsi="Malgun Gothic" w:cs="Malgun Gothic"/>
          <w:szCs w:val="20"/>
          <w:lang w:eastAsia="ko-KR"/>
        </w:rPr>
        <w:t xml:space="preserve"> </w:t>
      </w:r>
      <w:r w:rsidR="004475BE" w:rsidRPr="00F4623F">
        <w:rPr>
          <w:rFonts w:ascii="Book Antiqua" w:eastAsia="Book Antiqua" w:hAnsi="Book Antiqua" w:cs="Book Antiqua"/>
          <w:szCs w:val="20"/>
        </w:rPr>
        <w:t>in t</w:t>
      </w:r>
      <w:r w:rsidR="004475BE">
        <w:rPr>
          <w:rFonts w:ascii="Book Antiqua" w:eastAsia="Book Antiqua" w:hAnsi="Book Antiqua" w:cs="Book Antiqua"/>
          <w:color w:val="000000"/>
          <w:szCs w:val="20"/>
        </w:rPr>
        <w:t xml:space="preserve">he right leg. These symptoms had been present for 1 year, but the patient did not receive comprehensive rehabilitation until he underwent a 3-week integrated inpatient rehabilitation program at our center. After the program, his muscle strength, walking ability, and exercise endurance improved. Although relatively rare, clinicians should consider the possibility of a thromboembolic event in KTWS patients. Integrated rehabilitation can help </w:t>
      </w:r>
      <w:r>
        <w:rPr>
          <w:rFonts w:ascii="Book Antiqua" w:eastAsia="Book Antiqua" w:hAnsi="Book Antiqua" w:cs="Book Antiqua"/>
          <w:color w:val="000000"/>
          <w:szCs w:val="20"/>
        </w:rPr>
        <w:t xml:space="preserve">such </w:t>
      </w:r>
      <w:r w:rsidR="004475BE">
        <w:rPr>
          <w:rFonts w:ascii="Book Antiqua" w:eastAsia="Book Antiqua" w:hAnsi="Book Antiqua" w:cs="Book Antiqua"/>
          <w:color w:val="000000"/>
          <w:szCs w:val="20"/>
        </w:rPr>
        <w:t>patient</w:t>
      </w:r>
      <w:r>
        <w:rPr>
          <w:rFonts w:ascii="Book Antiqua" w:eastAsia="Book Antiqua" w:hAnsi="Book Antiqua" w:cs="Book Antiqua"/>
          <w:color w:val="000000"/>
          <w:szCs w:val="20"/>
        </w:rPr>
        <w:t>s</w:t>
      </w:r>
      <w:r w:rsidR="004475BE">
        <w:rPr>
          <w:rFonts w:ascii="Book Antiqua" w:eastAsia="Book Antiqua" w:hAnsi="Book Antiqua" w:cs="Book Antiqua"/>
          <w:color w:val="000000"/>
          <w:szCs w:val="20"/>
        </w:rPr>
        <w:t xml:space="preserve"> to recover function.</w:t>
      </w:r>
    </w:p>
    <w:p w14:paraId="7418357E" w14:textId="77777777" w:rsidR="00A77B3E" w:rsidRDefault="00A77B3E">
      <w:pPr>
        <w:spacing w:line="360" w:lineRule="auto"/>
        <w:jc w:val="both"/>
      </w:pPr>
    </w:p>
    <w:p w14:paraId="5FC91BEE" w14:textId="77777777" w:rsidR="00A77B3E" w:rsidRDefault="004475BE">
      <w:pPr>
        <w:spacing w:line="360" w:lineRule="auto"/>
        <w:jc w:val="both"/>
      </w:pPr>
      <w:r>
        <w:rPr>
          <w:rFonts w:ascii="Book Antiqua" w:eastAsia="Book Antiqua" w:hAnsi="Book Antiqua" w:cs="Book Antiqua"/>
          <w:color w:val="000000"/>
        </w:rPr>
        <w:t>CONCLUSION</w:t>
      </w:r>
    </w:p>
    <w:p w14:paraId="41416EB9" w14:textId="15949047" w:rsidR="00A77B3E" w:rsidRDefault="004475BE">
      <w:pPr>
        <w:spacing w:line="360" w:lineRule="auto"/>
        <w:jc w:val="both"/>
      </w:pPr>
      <w:r>
        <w:rPr>
          <w:rFonts w:ascii="Book Antiqua" w:eastAsia="Book Antiqua" w:hAnsi="Book Antiqua" w:cs="Book Antiqua"/>
          <w:color w:val="000000"/>
          <w:szCs w:val="20"/>
        </w:rPr>
        <w:t xml:space="preserve">In conclusion, although rare, patients with KTWS may experience </w:t>
      </w:r>
      <w:r w:rsidR="00DD5337">
        <w:rPr>
          <w:rFonts w:ascii="Book Antiqua" w:eastAsia="Book Antiqua" w:hAnsi="Book Antiqua" w:cs="Book Antiqua"/>
          <w:color w:val="000000"/>
          <w:szCs w:val="20"/>
        </w:rPr>
        <w:t>c</w:t>
      </w:r>
      <w:r w:rsidR="00DD5337">
        <w:rPr>
          <w:rFonts w:ascii="Book Antiqua" w:eastAsia="Book Antiqua" w:hAnsi="Book Antiqua" w:cs="Book Antiqua"/>
          <w:color w:val="000000"/>
        </w:rPr>
        <w:t>entral nervous system</w:t>
      </w:r>
      <w:r>
        <w:rPr>
          <w:rFonts w:ascii="Book Antiqua" w:eastAsia="Book Antiqua" w:hAnsi="Book Antiqua" w:cs="Book Antiqua"/>
          <w:color w:val="000000"/>
          <w:szCs w:val="20"/>
        </w:rPr>
        <w:t xml:space="preserve"> vascular malformations and accompanying stroke. It is necessary to investigate whether </w:t>
      </w:r>
      <w:r w:rsidR="00AE39FA">
        <w:rPr>
          <w:rFonts w:ascii="Book Antiqua" w:eastAsia="Book Antiqua" w:hAnsi="Book Antiqua" w:cs="Book Antiqua"/>
          <w:color w:val="000000"/>
          <w:szCs w:val="20"/>
        </w:rPr>
        <w:t xml:space="preserve">such </w:t>
      </w:r>
      <w:r>
        <w:rPr>
          <w:rFonts w:ascii="Book Antiqua" w:eastAsia="Book Antiqua" w:hAnsi="Book Antiqua" w:cs="Book Antiqua"/>
          <w:color w:val="000000"/>
          <w:szCs w:val="20"/>
        </w:rPr>
        <w:t>patients have any neurological or comorbid abnormalities. Even in the subacute or chronic period after neurological insult, integrated rehabilitation programs can lead to structural and functional enhancement</w:t>
      </w:r>
      <w:r w:rsidR="00AE39FA">
        <w:rPr>
          <w:rFonts w:ascii="Book Antiqua" w:eastAsia="Book Antiqua" w:hAnsi="Book Antiqua" w:cs="Book Antiqua"/>
          <w:color w:val="000000"/>
          <w:szCs w:val="20"/>
        </w:rPr>
        <w:t>.</w:t>
      </w:r>
    </w:p>
    <w:p w14:paraId="06419351" w14:textId="77777777" w:rsidR="00A77B3E" w:rsidRDefault="00A77B3E">
      <w:pPr>
        <w:spacing w:line="360" w:lineRule="auto"/>
        <w:jc w:val="both"/>
      </w:pPr>
    </w:p>
    <w:p w14:paraId="1CBD3151" w14:textId="2D1A6E21" w:rsidR="00A77B3E" w:rsidRDefault="004475B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Klippel</w:t>
      </w:r>
      <w:r w:rsidR="00DC37C7">
        <w:rPr>
          <w:rFonts w:ascii="Book Antiqua" w:eastAsia="Book Antiqua" w:hAnsi="Book Antiqua" w:cs="Book Antiqua"/>
          <w:color w:val="000000"/>
        </w:rPr>
        <w:t>-</w:t>
      </w:r>
      <w:proofErr w:type="spellStart"/>
      <w:r>
        <w:rPr>
          <w:rFonts w:ascii="Book Antiqua" w:eastAsia="Book Antiqua" w:hAnsi="Book Antiqua" w:cs="Book Antiqua"/>
          <w:color w:val="000000"/>
        </w:rPr>
        <w:t>Trenaunay</w:t>
      </w:r>
      <w:proofErr w:type="spellEnd"/>
      <w:r w:rsidR="00DC37C7">
        <w:rPr>
          <w:rFonts w:ascii="Book Antiqua" w:eastAsia="Book Antiqua" w:hAnsi="Book Antiqua" w:cs="Book Antiqua"/>
          <w:color w:val="000000"/>
        </w:rPr>
        <w:t>-</w:t>
      </w:r>
      <w:r>
        <w:rPr>
          <w:rFonts w:ascii="Book Antiqua" w:eastAsia="Book Antiqua" w:hAnsi="Book Antiqua" w:cs="Book Antiqua"/>
          <w:color w:val="000000"/>
        </w:rPr>
        <w:t xml:space="preserve">Weber syndrome; Ischemic </w:t>
      </w:r>
      <w:r w:rsidR="00AE39FA">
        <w:rPr>
          <w:rFonts w:ascii="Book Antiqua" w:eastAsia="Book Antiqua" w:hAnsi="Book Antiqua" w:cs="Book Antiqua"/>
          <w:color w:val="000000"/>
        </w:rPr>
        <w:t>stroke</w:t>
      </w:r>
      <w:r>
        <w:rPr>
          <w:rFonts w:ascii="Book Antiqua" w:eastAsia="Book Antiqua" w:hAnsi="Book Antiqua" w:cs="Book Antiqua"/>
          <w:color w:val="000000"/>
        </w:rPr>
        <w:t>; Peripheral arterial disease; Exercise program</w:t>
      </w:r>
      <w:r w:rsidR="00DC37C7">
        <w:rPr>
          <w:rFonts w:ascii="Book Antiqua" w:eastAsia="Book Antiqua" w:hAnsi="Book Antiqua" w:cs="Book Antiqua"/>
          <w:color w:val="000000"/>
        </w:rPr>
        <w:t>; Case report</w:t>
      </w:r>
    </w:p>
    <w:p w14:paraId="2119AE52" w14:textId="77777777" w:rsidR="00A77B3E" w:rsidRDefault="00A77B3E">
      <w:pPr>
        <w:spacing w:line="360" w:lineRule="auto"/>
        <w:jc w:val="both"/>
      </w:pPr>
    </w:p>
    <w:p w14:paraId="7141349C" w14:textId="258AD309" w:rsidR="00A77B3E" w:rsidRDefault="004475BE">
      <w:pPr>
        <w:spacing w:line="360" w:lineRule="auto"/>
        <w:jc w:val="both"/>
      </w:pPr>
      <w:r>
        <w:rPr>
          <w:rFonts w:ascii="Book Antiqua" w:eastAsia="Book Antiqua" w:hAnsi="Book Antiqua" w:cs="Book Antiqua"/>
          <w:color w:val="000000"/>
        </w:rPr>
        <w:t xml:space="preserve">Lee G, </w:t>
      </w:r>
      <w:r w:rsidR="00DD5337">
        <w:rPr>
          <w:rFonts w:ascii="Book Antiqua" w:eastAsia="Book Antiqua" w:hAnsi="Book Antiqua" w:cs="Book Antiqua"/>
          <w:color w:val="000000"/>
        </w:rPr>
        <w:t xml:space="preserve">Choi </w:t>
      </w:r>
      <w:r>
        <w:rPr>
          <w:rFonts w:ascii="Book Antiqua" w:eastAsia="Book Antiqua" w:hAnsi="Book Antiqua" w:cs="Book Antiqua"/>
          <w:color w:val="000000"/>
        </w:rPr>
        <w:t xml:space="preserve">T. </w:t>
      </w:r>
      <w:r w:rsidR="00DD5337" w:rsidRPr="00DD5337">
        <w:rPr>
          <w:rFonts w:ascii="Book Antiqua" w:eastAsia="Book Antiqua" w:hAnsi="Book Antiqua" w:cs="Book Antiqua"/>
          <w:bCs/>
          <w:color w:val="000000"/>
        </w:rPr>
        <w:t>Klippel–</w:t>
      </w:r>
      <w:proofErr w:type="spellStart"/>
      <w:r w:rsidR="00DD5337" w:rsidRPr="00DD5337">
        <w:rPr>
          <w:rFonts w:ascii="Book Antiqua" w:eastAsia="Book Antiqua" w:hAnsi="Book Antiqua" w:cs="Book Antiqua"/>
          <w:bCs/>
          <w:color w:val="000000"/>
        </w:rPr>
        <w:t>Trenaunay</w:t>
      </w:r>
      <w:proofErr w:type="spellEnd"/>
      <w:r w:rsidR="00DD5337" w:rsidRPr="00DD5337">
        <w:rPr>
          <w:rFonts w:ascii="Book Antiqua" w:eastAsia="Book Antiqua" w:hAnsi="Book Antiqua" w:cs="Book Antiqua"/>
          <w:bCs/>
          <w:color w:val="000000"/>
        </w:rPr>
        <w:t xml:space="preserve">–Weber </w:t>
      </w:r>
      <w:r w:rsidR="00AE39FA">
        <w:rPr>
          <w:rFonts w:ascii="Book Antiqua" w:eastAsia="Book Antiqua" w:hAnsi="Book Antiqua" w:cs="Book Antiqua"/>
          <w:bCs/>
          <w:color w:val="000000"/>
        </w:rPr>
        <w:t>s</w:t>
      </w:r>
      <w:r w:rsidR="00AE39FA" w:rsidRPr="00DD5337">
        <w:rPr>
          <w:rFonts w:ascii="Book Antiqua" w:eastAsia="Book Antiqua" w:hAnsi="Book Antiqua" w:cs="Book Antiqua"/>
          <w:bCs/>
          <w:color w:val="000000"/>
        </w:rPr>
        <w:t xml:space="preserve">yndrome </w:t>
      </w:r>
      <w:r w:rsidR="00DD5337" w:rsidRPr="00DD5337">
        <w:rPr>
          <w:rFonts w:ascii="Book Antiqua" w:eastAsia="Book Antiqua" w:hAnsi="Book Antiqua" w:cs="Book Antiqua"/>
          <w:bCs/>
          <w:color w:val="000000"/>
        </w:rPr>
        <w:t xml:space="preserve">with </w:t>
      </w:r>
      <w:r w:rsidR="00AE39FA">
        <w:rPr>
          <w:rFonts w:ascii="Book Antiqua" w:eastAsia="Book Antiqua" w:hAnsi="Book Antiqua" w:cs="Book Antiqua"/>
          <w:bCs/>
          <w:color w:val="000000"/>
        </w:rPr>
        <w:t>i</w:t>
      </w:r>
      <w:r w:rsidR="00AE39FA" w:rsidRPr="00DD5337">
        <w:rPr>
          <w:rFonts w:ascii="Book Antiqua" w:eastAsia="Book Antiqua" w:hAnsi="Book Antiqua" w:cs="Book Antiqua"/>
          <w:bCs/>
          <w:color w:val="000000"/>
        </w:rPr>
        <w:t xml:space="preserve">schemic </w:t>
      </w:r>
      <w:r w:rsidR="00AE39FA">
        <w:rPr>
          <w:rFonts w:ascii="Book Antiqua" w:eastAsia="Book Antiqua" w:hAnsi="Book Antiqua" w:cs="Book Antiqua"/>
          <w:bCs/>
          <w:color w:val="000000"/>
        </w:rPr>
        <w:t>s</w:t>
      </w:r>
      <w:r w:rsidR="00AE39FA" w:rsidRPr="00DD5337">
        <w:rPr>
          <w:rFonts w:ascii="Book Antiqua" w:eastAsia="Book Antiqua" w:hAnsi="Book Antiqua" w:cs="Book Antiqua"/>
          <w:bCs/>
          <w:color w:val="000000"/>
        </w:rPr>
        <w:t>troke</w:t>
      </w:r>
      <w:r w:rsidR="00DD5337" w:rsidRPr="00DD5337">
        <w:rPr>
          <w:rFonts w:ascii="Book Antiqua" w:eastAsia="Book Antiqua" w:hAnsi="Book Antiqua" w:cs="Book Antiqua"/>
          <w:bCs/>
          <w:color w:val="000000"/>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DD5337">
        <w:rPr>
          <w:rFonts w:ascii="Book Antiqua" w:eastAsia="Book Antiqua" w:hAnsi="Book Antiqua" w:cs="Book Antiqua"/>
          <w:color w:val="000000"/>
        </w:rPr>
        <w:t>2</w:t>
      </w:r>
      <w:r>
        <w:rPr>
          <w:rFonts w:ascii="Book Antiqua" w:eastAsia="Book Antiqua" w:hAnsi="Book Antiqua" w:cs="Book Antiqua"/>
          <w:color w:val="000000"/>
        </w:rPr>
        <w:t>; In press</w:t>
      </w:r>
    </w:p>
    <w:p w14:paraId="6D8C470B" w14:textId="77777777" w:rsidR="00A77B3E" w:rsidRDefault="00A77B3E">
      <w:pPr>
        <w:spacing w:line="360" w:lineRule="auto"/>
        <w:jc w:val="both"/>
      </w:pPr>
    </w:p>
    <w:p w14:paraId="398E734C" w14:textId="46299164" w:rsidR="00A77B3E" w:rsidRDefault="004475B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Klippel</w:t>
      </w:r>
      <w:r w:rsidR="00DD5337">
        <w:rPr>
          <w:rFonts w:ascii="Book Antiqua" w:eastAsia="Book Antiqua" w:hAnsi="Book Antiqua" w:cs="Book Antiqua"/>
          <w:color w:val="000000"/>
        </w:rPr>
        <w:t>-</w:t>
      </w:r>
      <w:proofErr w:type="spellStart"/>
      <w:r>
        <w:rPr>
          <w:rFonts w:ascii="Book Antiqua" w:eastAsia="Book Antiqua" w:hAnsi="Book Antiqua" w:cs="Book Antiqua"/>
          <w:color w:val="000000"/>
        </w:rPr>
        <w:t>Trenaunay</w:t>
      </w:r>
      <w:proofErr w:type="spellEnd"/>
      <w:r w:rsidR="00DD5337">
        <w:rPr>
          <w:rFonts w:ascii="Book Antiqua" w:eastAsia="Book Antiqua" w:hAnsi="Book Antiqua" w:cs="Book Antiqua"/>
          <w:color w:val="000000"/>
        </w:rPr>
        <w:t>-</w:t>
      </w:r>
      <w:r>
        <w:rPr>
          <w:rFonts w:ascii="Book Antiqua" w:eastAsia="Book Antiqua" w:hAnsi="Book Antiqua" w:cs="Book Antiqua"/>
          <w:color w:val="000000"/>
        </w:rPr>
        <w:t xml:space="preserve">Weber syndrome (KTWS) is a very rare syndrome that involves three conditions: </w:t>
      </w:r>
      <w:r w:rsidR="00AE39FA">
        <w:rPr>
          <w:rFonts w:ascii="Book Antiqua" w:eastAsia="Book Antiqua" w:hAnsi="Book Antiqua" w:cs="Book Antiqua"/>
          <w:color w:val="000000"/>
        </w:rPr>
        <w:t xml:space="preserve">Cutaneous </w:t>
      </w:r>
      <w:r>
        <w:rPr>
          <w:rFonts w:ascii="Book Antiqua" w:eastAsia="Book Antiqua" w:hAnsi="Book Antiqua" w:cs="Book Antiqua"/>
          <w:color w:val="000000"/>
        </w:rPr>
        <w:t xml:space="preserve">hemangiomas, varicosities, and soft-tissue hypertrophy of the affected limb. There are few cases of ischemic infarction with KTWS. Here, we describe a 43-year-old man who was diagnosed with KTWS with ischemic stroke. His chief complaints were worsening weakness and spasticity in the right leg. These symptoms had been present for 1 year, but the patient did not receive comprehensive rehabilitation until he underwent a 3-wk integrated inpatient rehabilitation program at our center. After the program, his muscle strength, walking ability, and exercise endurance improved. Although relatively rare, clinicians should consider the possibility of a thromboembolic event in KTWS patients. Integrated rehabilitation can help </w:t>
      </w:r>
      <w:r w:rsidR="00AE39FA">
        <w:rPr>
          <w:rFonts w:ascii="Book Antiqua" w:eastAsia="Book Antiqua" w:hAnsi="Book Antiqua" w:cs="Book Antiqua"/>
          <w:color w:val="000000"/>
        </w:rPr>
        <w:t xml:space="preserve">such </w:t>
      </w:r>
      <w:r>
        <w:rPr>
          <w:rFonts w:ascii="Book Antiqua" w:eastAsia="Book Antiqua" w:hAnsi="Book Antiqua" w:cs="Book Antiqua"/>
          <w:color w:val="000000"/>
        </w:rPr>
        <w:t>patient</w:t>
      </w:r>
      <w:r w:rsidR="00AE39FA">
        <w:rPr>
          <w:rFonts w:ascii="Book Antiqua" w:eastAsia="Book Antiqua" w:hAnsi="Book Antiqua" w:cs="Book Antiqua"/>
          <w:color w:val="000000"/>
        </w:rPr>
        <w:t>s</w:t>
      </w:r>
      <w:r>
        <w:rPr>
          <w:rFonts w:ascii="Book Antiqua" w:eastAsia="Book Antiqua" w:hAnsi="Book Antiqua" w:cs="Book Antiqua"/>
          <w:color w:val="000000"/>
        </w:rPr>
        <w:t xml:space="preserve"> to recover function.</w:t>
      </w:r>
    </w:p>
    <w:p w14:paraId="28E9FFA8" w14:textId="77777777" w:rsidR="00A77B3E" w:rsidRDefault="00A77B3E">
      <w:pPr>
        <w:spacing w:line="360" w:lineRule="auto"/>
        <w:jc w:val="both"/>
      </w:pPr>
    </w:p>
    <w:p w14:paraId="340189BA" w14:textId="77777777" w:rsidR="00A77B3E" w:rsidRDefault="004475BE">
      <w:pPr>
        <w:spacing w:line="360" w:lineRule="auto"/>
        <w:jc w:val="both"/>
      </w:pPr>
      <w:r>
        <w:rPr>
          <w:rFonts w:ascii="Book Antiqua" w:eastAsia="Book Antiqua" w:hAnsi="Book Antiqua" w:cs="Book Antiqua"/>
          <w:b/>
          <w:caps/>
          <w:color w:val="000000"/>
          <w:u w:val="single"/>
        </w:rPr>
        <w:t>INTRODUCTION</w:t>
      </w:r>
    </w:p>
    <w:p w14:paraId="3A0D792A" w14:textId="6AE1423C" w:rsidR="00A77B3E" w:rsidRDefault="004475BE" w:rsidP="00DD5337">
      <w:pPr>
        <w:spacing w:line="360" w:lineRule="auto"/>
        <w:jc w:val="both"/>
      </w:pPr>
      <w:r>
        <w:rPr>
          <w:rFonts w:ascii="Book Antiqua" w:eastAsia="Book Antiqua" w:hAnsi="Book Antiqua" w:cs="Book Antiqua"/>
          <w:color w:val="000000"/>
        </w:rPr>
        <w:t>Klippel</w:t>
      </w:r>
      <w:r w:rsidR="001F5393">
        <w:rPr>
          <w:rFonts w:ascii="Book Antiqua" w:eastAsia="Book Antiqua" w:hAnsi="Book Antiqua" w:cs="Book Antiqua"/>
          <w:color w:val="000000"/>
        </w:rPr>
        <w:t>-</w:t>
      </w:r>
      <w:proofErr w:type="spellStart"/>
      <w:r>
        <w:rPr>
          <w:rFonts w:ascii="Book Antiqua" w:eastAsia="Book Antiqua" w:hAnsi="Book Antiqua" w:cs="Book Antiqua"/>
          <w:color w:val="000000"/>
        </w:rPr>
        <w:t>Trenaunay</w:t>
      </w:r>
      <w:proofErr w:type="spellEnd"/>
      <w:r w:rsidR="001F5393">
        <w:rPr>
          <w:rFonts w:ascii="Book Antiqua" w:eastAsia="Book Antiqua" w:hAnsi="Book Antiqua" w:cs="Book Antiqua"/>
          <w:color w:val="000000"/>
        </w:rPr>
        <w:t>-</w:t>
      </w:r>
      <w:r>
        <w:rPr>
          <w:rFonts w:ascii="Book Antiqua" w:eastAsia="Book Antiqua" w:hAnsi="Book Antiqua" w:cs="Book Antiqua"/>
          <w:color w:val="000000"/>
        </w:rPr>
        <w:t xml:space="preserve">Weber syndrome (KTWS) is a rare vascular disorder distinguished by hemihypertrophy, variceal veins, and port-wine stains. Klippel and </w:t>
      </w:r>
      <w:proofErr w:type="spellStart"/>
      <w:r>
        <w:rPr>
          <w:rFonts w:ascii="Book Antiqua" w:eastAsia="Book Antiqua" w:hAnsi="Book Antiqua" w:cs="Book Antiqua"/>
          <w:color w:val="000000"/>
        </w:rPr>
        <w:t>Trenaunay</w:t>
      </w:r>
      <w:proofErr w:type="spellEnd"/>
      <w:r>
        <w:rPr>
          <w:rFonts w:ascii="Book Antiqua" w:eastAsia="Book Antiqua" w:hAnsi="Book Antiqua" w:cs="Book Antiqua"/>
          <w:color w:val="000000"/>
        </w:rPr>
        <w:t xml:space="preserve"> first described Klippel</w:t>
      </w:r>
      <w:r w:rsidR="001F5393">
        <w:rPr>
          <w:rFonts w:ascii="Book Antiqua" w:eastAsia="Book Antiqua" w:hAnsi="Book Antiqua" w:cs="Book Antiqua"/>
          <w:color w:val="000000"/>
        </w:rPr>
        <w:t>-</w:t>
      </w:r>
      <w:proofErr w:type="spellStart"/>
      <w:r>
        <w:rPr>
          <w:rFonts w:ascii="Book Antiqua" w:eastAsia="Book Antiqua" w:hAnsi="Book Antiqua" w:cs="Book Antiqua"/>
          <w:color w:val="000000"/>
        </w:rPr>
        <w:t>Trenaunay</w:t>
      </w:r>
      <w:proofErr w:type="spellEnd"/>
      <w:r>
        <w:rPr>
          <w:rFonts w:ascii="Book Antiqua" w:eastAsia="Book Antiqua" w:hAnsi="Book Antiqua" w:cs="Book Antiqua"/>
          <w:color w:val="000000"/>
        </w:rPr>
        <w:t xml:space="preserve"> syndrome (KTS) in 1900 as hemihypertrophy and varicose </w:t>
      </w:r>
      <w:proofErr w:type="gramStart"/>
      <w:r>
        <w:rPr>
          <w:rFonts w:ascii="Book Antiqua" w:eastAsia="Book Antiqua" w:hAnsi="Book Antiqua" w:cs="Book Antiqua"/>
          <w:color w:val="000000"/>
        </w:rPr>
        <w:t>veins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1F5393">
        <w:rPr>
          <w:rFonts w:ascii="Book Antiqua" w:eastAsia="Book Antiqua" w:hAnsi="Book Antiqua" w:cs="Book Antiqua"/>
          <w:color w:val="000000"/>
        </w:rPr>
        <w:t>.</w:t>
      </w:r>
      <w:r>
        <w:rPr>
          <w:rFonts w:ascii="Book Antiqua" w:eastAsia="Book Antiqua" w:hAnsi="Book Antiqua" w:cs="Book Antiqua"/>
          <w:color w:val="000000"/>
        </w:rPr>
        <w:t xml:space="preserve"> In 1907, Weber described KTS in more detail and called the disease KTWS when a port-wine stain was present with KTS. The vascular malformations caused by KTWS generally influence the capillary, venous, and lymphatic systems of the </w:t>
      </w:r>
      <w:proofErr w:type="gramStart"/>
      <w:r>
        <w:rPr>
          <w:rFonts w:ascii="Book Antiqua" w:eastAsia="Book Antiqua" w:hAnsi="Book Antiqua" w:cs="Book Antiqua"/>
          <w:color w:val="000000"/>
        </w:rPr>
        <w:t>legs</w:t>
      </w:r>
      <w:r w:rsidR="001F5393">
        <w:rPr>
          <w:rFonts w:ascii="Book Antiqua" w:eastAsia="Book Antiqua" w:hAnsi="Book Antiqua" w:cs="Book Antiqua"/>
          <w:color w:val="000000"/>
          <w:vertAlign w:val="superscript"/>
        </w:rPr>
        <w:t>[</w:t>
      </w:r>
      <w:proofErr w:type="gramEnd"/>
      <w:r w:rsidR="001F5393">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Central nervous system (CNS) vascular anomalies, especially rapid blood flow vascular anomalies such as arteriovenous brain malformations and arteriovenous fistulas, are common in KTWS patients, whereas slow blood flow vascular anomalies, also known as CNS-associated cavernous angiomas, are </w:t>
      </w:r>
      <w:proofErr w:type="gramStart"/>
      <w:r>
        <w:rPr>
          <w:rFonts w:ascii="Book Antiqua" w:eastAsia="Book Antiqua" w:hAnsi="Book Antiqua" w:cs="Book Antiqua"/>
          <w:color w:val="000000"/>
        </w:rPr>
        <w:t>rare</w:t>
      </w:r>
      <w:r w:rsidR="008A3868">
        <w:rPr>
          <w:rFonts w:ascii="Book Antiqua" w:eastAsia="Book Antiqua" w:hAnsi="Book Antiqua" w:cs="Book Antiqua"/>
          <w:color w:val="000000"/>
          <w:vertAlign w:val="superscript"/>
        </w:rPr>
        <w:t>[</w:t>
      </w:r>
      <w:proofErr w:type="gramEnd"/>
      <w:r w:rsidR="008A3868">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addition to vascular malformation or </w:t>
      </w:r>
      <w:proofErr w:type="spellStart"/>
      <w:r>
        <w:rPr>
          <w:rFonts w:ascii="Book Antiqua" w:eastAsia="Book Antiqua" w:hAnsi="Book Antiqua" w:cs="Book Antiqua"/>
          <w:color w:val="000000"/>
        </w:rPr>
        <w:t>hemimegalencephaly</w:t>
      </w:r>
      <w:proofErr w:type="spellEnd"/>
      <w:r>
        <w:rPr>
          <w:rFonts w:ascii="Book Antiqua" w:eastAsia="Book Antiqua" w:hAnsi="Book Antiqua" w:cs="Book Antiqua"/>
          <w:color w:val="000000"/>
        </w:rPr>
        <w:t xml:space="preserve">, hemorrhagic or ischemic strokes have rarely been reported in </w:t>
      </w:r>
      <w:proofErr w:type="gramStart"/>
      <w:r>
        <w:rPr>
          <w:rFonts w:ascii="Book Antiqua" w:eastAsia="Book Antiqua" w:hAnsi="Book Antiqua" w:cs="Book Antiqua"/>
          <w:color w:val="000000"/>
        </w:rPr>
        <w:t>KTWS</w:t>
      </w:r>
      <w:r w:rsidR="001F5393">
        <w:rPr>
          <w:rFonts w:ascii="Book Antiqua" w:eastAsia="Book Antiqua" w:hAnsi="Book Antiqua" w:cs="Book Antiqua"/>
          <w:color w:val="000000"/>
          <w:vertAlign w:val="superscript"/>
        </w:rPr>
        <w:t>[</w:t>
      </w:r>
      <w:proofErr w:type="gramEnd"/>
      <w:r w:rsidR="001F5393">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p>
    <w:p w14:paraId="31EE1CDF" w14:textId="77777777" w:rsidR="00A77B3E" w:rsidRDefault="004475BE">
      <w:pPr>
        <w:spacing w:line="360" w:lineRule="auto"/>
        <w:ind w:firstLine="709"/>
        <w:jc w:val="both"/>
      </w:pPr>
      <w:r>
        <w:rPr>
          <w:rFonts w:ascii="Book Antiqua" w:eastAsia="Book Antiqua" w:hAnsi="Book Antiqua" w:cs="Book Antiqua"/>
          <w:color w:val="000000"/>
          <w:szCs w:val="20"/>
        </w:rPr>
        <w:t>Here, we report a case of cerebral infarction related to KTWS, with a literature review.</w:t>
      </w:r>
    </w:p>
    <w:p w14:paraId="16D65DF9" w14:textId="77777777" w:rsidR="00A77B3E" w:rsidRDefault="00A77B3E" w:rsidP="001F5393">
      <w:pPr>
        <w:spacing w:line="360" w:lineRule="auto"/>
        <w:jc w:val="both"/>
      </w:pPr>
    </w:p>
    <w:p w14:paraId="38DFCD75" w14:textId="77777777" w:rsidR="00A77B3E" w:rsidRDefault="004475BE">
      <w:pPr>
        <w:spacing w:line="360" w:lineRule="auto"/>
        <w:jc w:val="both"/>
      </w:pPr>
      <w:r>
        <w:rPr>
          <w:rFonts w:ascii="Book Antiqua" w:eastAsia="Book Antiqua" w:hAnsi="Book Antiqua" w:cs="Book Antiqua"/>
          <w:b/>
          <w:caps/>
          <w:color w:val="000000"/>
          <w:u w:val="single"/>
        </w:rPr>
        <w:lastRenderedPageBreak/>
        <w:t>CASE PRESENTATION</w:t>
      </w:r>
    </w:p>
    <w:p w14:paraId="7CD9DD96" w14:textId="77777777" w:rsidR="00A77B3E" w:rsidRDefault="004475BE">
      <w:pPr>
        <w:spacing w:line="360" w:lineRule="auto"/>
        <w:jc w:val="both"/>
      </w:pPr>
      <w:r>
        <w:rPr>
          <w:rFonts w:ascii="Book Antiqua" w:eastAsia="Book Antiqua" w:hAnsi="Book Antiqua" w:cs="Book Antiqua"/>
          <w:b/>
          <w:i/>
          <w:color w:val="000000"/>
        </w:rPr>
        <w:t>Chief complaints</w:t>
      </w:r>
    </w:p>
    <w:p w14:paraId="4D16CCC3" w14:textId="77777777" w:rsidR="00A77B3E" w:rsidRDefault="004475BE">
      <w:pPr>
        <w:spacing w:line="360" w:lineRule="auto"/>
        <w:jc w:val="both"/>
      </w:pPr>
      <w:r>
        <w:rPr>
          <w:rFonts w:ascii="Book Antiqua" w:eastAsia="Book Antiqua" w:hAnsi="Book Antiqua" w:cs="Book Antiqua"/>
          <w:color w:val="000000"/>
          <w:szCs w:val="20"/>
        </w:rPr>
        <w:t xml:space="preserve">A 43-year-old man was admitted to our rehabilitation center for weakness, spasticity, and claudication of his right leg. The symptoms had been present for about 1 year and worsened recently. </w:t>
      </w:r>
    </w:p>
    <w:p w14:paraId="59F23C68" w14:textId="77777777" w:rsidR="00A77B3E" w:rsidRDefault="00A77B3E">
      <w:pPr>
        <w:spacing w:line="360" w:lineRule="auto"/>
        <w:jc w:val="both"/>
      </w:pPr>
    </w:p>
    <w:p w14:paraId="3D044C41" w14:textId="77777777" w:rsidR="00A77B3E" w:rsidRDefault="004475BE">
      <w:pPr>
        <w:spacing w:line="360" w:lineRule="auto"/>
        <w:jc w:val="both"/>
      </w:pPr>
      <w:r>
        <w:rPr>
          <w:rFonts w:ascii="Book Antiqua" w:eastAsia="Book Antiqua" w:hAnsi="Book Antiqua" w:cs="Book Antiqua"/>
          <w:b/>
          <w:i/>
          <w:color w:val="000000"/>
        </w:rPr>
        <w:t>History of past illness</w:t>
      </w:r>
    </w:p>
    <w:p w14:paraId="68EE37B9" w14:textId="72B3DD77" w:rsidR="00A77B3E" w:rsidRDefault="004475BE">
      <w:pPr>
        <w:spacing w:line="360" w:lineRule="auto"/>
        <w:jc w:val="both"/>
      </w:pPr>
      <w:r>
        <w:rPr>
          <w:rFonts w:ascii="Book Antiqua" w:eastAsia="Book Antiqua" w:hAnsi="Book Antiqua" w:cs="Book Antiqua"/>
          <w:color w:val="000000"/>
          <w:szCs w:val="20"/>
        </w:rPr>
        <w:t xml:space="preserve">One year ago, motor weakness developed in the right leg, and the patient visited another hospital where he was diagnosed with KTWS. There was no other medical history associated with this weakness. Brain magnetic resonance imaging at that time revealed left midbrain atrophy and infarction in the left pons </w:t>
      </w:r>
      <w:r w:rsidR="00FF6B17">
        <w:rPr>
          <w:rFonts w:ascii="Book Antiqua" w:eastAsia="Book Antiqua" w:hAnsi="Book Antiqua" w:cs="Book Antiqua"/>
          <w:color w:val="000000"/>
          <w:szCs w:val="20"/>
        </w:rPr>
        <w:t xml:space="preserve">(Figure </w:t>
      </w:r>
      <w:r w:rsidR="00BD3454">
        <w:rPr>
          <w:rFonts w:ascii="Book Antiqua" w:eastAsia="Book Antiqua" w:hAnsi="Book Antiqua" w:cs="Book Antiqua"/>
          <w:color w:val="000000"/>
          <w:szCs w:val="20"/>
        </w:rPr>
        <w:t>1</w:t>
      </w:r>
      <w:r w:rsidR="00FF6B17">
        <w:rPr>
          <w:rFonts w:ascii="Book Antiqua" w:eastAsia="Book Antiqua" w:hAnsi="Book Antiqua" w:cs="Book Antiqua"/>
          <w:color w:val="000000"/>
          <w:szCs w:val="20"/>
        </w:rPr>
        <w:t>)</w:t>
      </w:r>
      <w:r w:rsidR="00695642">
        <w:rPr>
          <w:rFonts w:ascii="SimSun" w:eastAsia="SimSun" w:hAnsi="SimSun" w:cs="SimSun" w:hint="eastAsia"/>
          <w:color w:val="000000"/>
          <w:szCs w:val="20"/>
          <w:lang w:eastAsia="zh-CN"/>
        </w:rPr>
        <w:t>.</w:t>
      </w:r>
    </w:p>
    <w:p w14:paraId="15DC9372" w14:textId="77777777" w:rsidR="00A77B3E" w:rsidRDefault="00A77B3E">
      <w:pPr>
        <w:spacing w:line="360" w:lineRule="auto"/>
        <w:jc w:val="both"/>
      </w:pPr>
    </w:p>
    <w:p w14:paraId="4A112AB8" w14:textId="77777777" w:rsidR="00A77B3E" w:rsidRDefault="004475BE">
      <w:pPr>
        <w:spacing w:line="360" w:lineRule="auto"/>
        <w:jc w:val="both"/>
      </w:pPr>
      <w:r>
        <w:rPr>
          <w:rFonts w:ascii="Book Antiqua" w:eastAsia="Book Antiqua" w:hAnsi="Book Antiqua" w:cs="Book Antiqua"/>
          <w:b/>
          <w:i/>
          <w:color w:val="000000"/>
        </w:rPr>
        <w:t>Personal and family history</w:t>
      </w:r>
    </w:p>
    <w:p w14:paraId="0FA0B86D" w14:textId="77777777" w:rsidR="00A77B3E" w:rsidRDefault="004475BE">
      <w:pPr>
        <w:spacing w:line="360" w:lineRule="auto"/>
        <w:jc w:val="both"/>
      </w:pPr>
      <w:r>
        <w:rPr>
          <w:rFonts w:ascii="Book Antiqua" w:eastAsia="Book Antiqua" w:hAnsi="Book Antiqua" w:cs="Book Antiqua"/>
          <w:color w:val="000000"/>
        </w:rPr>
        <w:t>There were no special findings in the family history.</w:t>
      </w:r>
    </w:p>
    <w:p w14:paraId="23CFF070" w14:textId="77777777" w:rsidR="00A77B3E" w:rsidRDefault="00A77B3E">
      <w:pPr>
        <w:spacing w:line="360" w:lineRule="auto"/>
        <w:jc w:val="both"/>
      </w:pPr>
    </w:p>
    <w:p w14:paraId="7B47AD0F" w14:textId="77777777" w:rsidR="00A77B3E" w:rsidRDefault="004475BE">
      <w:pPr>
        <w:spacing w:line="360" w:lineRule="auto"/>
        <w:jc w:val="both"/>
      </w:pPr>
      <w:r>
        <w:rPr>
          <w:rFonts w:ascii="Book Antiqua" w:eastAsia="Book Antiqua" w:hAnsi="Book Antiqua" w:cs="Book Antiqua"/>
          <w:b/>
          <w:i/>
          <w:color w:val="000000"/>
        </w:rPr>
        <w:t>Physical examination</w:t>
      </w:r>
    </w:p>
    <w:p w14:paraId="07C71762" w14:textId="717AD39E" w:rsidR="00A77B3E" w:rsidRDefault="004475BE">
      <w:pPr>
        <w:spacing w:line="360" w:lineRule="auto"/>
        <w:jc w:val="both"/>
      </w:pPr>
      <w:r>
        <w:rPr>
          <w:rFonts w:ascii="Book Antiqua" w:eastAsia="Book Antiqua" w:hAnsi="Book Antiqua" w:cs="Book Antiqua"/>
          <w:color w:val="000000"/>
          <w:szCs w:val="20"/>
        </w:rPr>
        <w:t xml:space="preserve">On physical examination, paresthesia was present in the right leg and the strength levels of the right knee and ankle were fair (3/5 on a manual muscle test). The deep tendon reflexes were increased (National Institute of Neurological Disorders and Stroke scale, grade 4), and right ankle clonus was observed. There was no motor weakness or paresthesia in the left leg. However, the left leg was hypertrophied, with multiple port-wine stains related to painless varicose veins (Figure </w:t>
      </w:r>
      <w:r w:rsidR="00BD3454">
        <w:rPr>
          <w:rFonts w:ascii="Book Antiqua" w:eastAsia="Book Antiqua" w:hAnsi="Book Antiqua" w:cs="Book Antiqua"/>
          <w:color w:val="000000"/>
          <w:szCs w:val="20"/>
        </w:rPr>
        <w:t>2</w:t>
      </w:r>
      <w:r>
        <w:rPr>
          <w:rFonts w:ascii="Book Antiqua" w:eastAsia="Book Antiqua" w:hAnsi="Book Antiqua" w:cs="Book Antiqua"/>
          <w:color w:val="000000"/>
          <w:szCs w:val="20"/>
        </w:rPr>
        <w:t>). The hypertrophy, varicose veins, and port-wine stains had been present since childhood but never evaluated</w:t>
      </w:r>
      <w:r w:rsidR="00695642">
        <w:rPr>
          <w:rFonts w:ascii="Book Antiqua" w:eastAsia="Book Antiqua" w:hAnsi="Book Antiqua" w:cs="Book Antiqua"/>
          <w:color w:val="000000"/>
          <w:szCs w:val="20"/>
        </w:rPr>
        <w:t>.</w:t>
      </w:r>
    </w:p>
    <w:p w14:paraId="7BD8B2AF" w14:textId="77777777" w:rsidR="00A77B3E" w:rsidRDefault="00A77B3E">
      <w:pPr>
        <w:spacing w:line="360" w:lineRule="auto"/>
        <w:jc w:val="both"/>
      </w:pPr>
    </w:p>
    <w:p w14:paraId="434BEA98" w14:textId="77777777" w:rsidR="00A77B3E" w:rsidRDefault="004475BE">
      <w:pPr>
        <w:spacing w:line="360" w:lineRule="auto"/>
        <w:jc w:val="both"/>
      </w:pPr>
      <w:r>
        <w:rPr>
          <w:rFonts w:ascii="Book Antiqua" w:eastAsia="Book Antiqua" w:hAnsi="Book Antiqua" w:cs="Book Antiqua"/>
          <w:b/>
          <w:i/>
          <w:color w:val="000000"/>
        </w:rPr>
        <w:t>Laboratory examinations</w:t>
      </w:r>
    </w:p>
    <w:p w14:paraId="5273AF58" w14:textId="77777777" w:rsidR="00A77B3E" w:rsidRDefault="004475BE">
      <w:pPr>
        <w:spacing w:line="360" w:lineRule="auto"/>
        <w:jc w:val="both"/>
      </w:pPr>
      <w:r>
        <w:rPr>
          <w:rFonts w:ascii="Book Antiqua" w:eastAsia="Book Antiqua" w:hAnsi="Book Antiqua" w:cs="Book Antiqua"/>
          <w:color w:val="000000"/>
          <w:szCs w:val="20"/>
        </w:rPr>
        <w:t xml:space="preserve">The results of transthoracic echocardiography and laboratory tests, including those related to coagulation factors and cholesterol levels, were normal. </w:t>
      </w:r>
    </w:p>
    <w:p w14:paraId="3B1AB2EA" w14:textId="77777777" w:rsidR="00A77B3E" w:rsidRDefault="00A77B3E">
      <w:pPr>
        <w:spacing w:line="360" w:lineRule="auto"/>
        <w:jc w:val="both"/>
      </w:pPr>
    </w:p>
    <w:p w14:paraId="0A4E7CB9" w14:textId="77777777" w:rsidR="00A77B3E" w:rsidRDefault="004475BE">
      <w:pPr>
        <w:spacing w:line="360" w:lineRule="auto"/>
        <w:jc w:val="both"/>
      </w:pPr>
      <w:r>
        <w:rPr>
          <w:rFonts w:ascii="Book Antiqua" w:eastAsia="Book Antiqua" w:hAnsi="Book Antiqua" w:cs="Book Antiqua"/>
          <w:b/>
          <w:i/>
          <w:color w:val="000000"/>
        </w:rPr>
        <w:t>Imaging examinations</w:t>
      </w:r>
    </w:p>
    <w:p w14:paraId="00138427" w14:textId="22C2FE47" w:rsidR="00A77B3E" w:rsidRDefault="004475BE">
      <w:pPr>
        <w:spacing w:line="360" w:lineRule="auto"/>
        <w:jc w:val="both"/>
      </w:pPr>
      <w:r>
        <w:rPr>
          <w:rFonts w:ascii="Book Antiqua" w:eastAsia="Book Antiqua" w:hAnsi="Book Antiqua" w:cs="Book Antiqua"/>
          <w:color w:val="000000"/>
          <w:szCs w:val="20"/>
        </w:rPr>
        <w:lastRenderedPageBreak/>
        <w:t xml:space="preserve">To evaluate </w:t>
      </w:r>
      <w:r w:rsidR="00AB4030">
        <w:rPr>
          <w:rFonts w:ascii="Book Antiqua" w:eastAsia="Book Antiqua" w:hAnsi="Book Antiqua" w:cs="Book Antiqua"/>
          <w:color w:val="000000"/>
          <w:szCs w:val="20"/>
        </w:rPr>
        <w:t xml:space="preserve">the patient’s </w:t>
      </w:r>
      <w:r>
        <w:rPr>
          <w:rFonts w:ascii="Book Antiqua" w:eastAsia="Book Antiqua" w:hAnsi="Book Antiqua" w:cs="Book Antiqua"/>
          <w:color w:val="000000"/>
          <w:szCs w:val="20"/>
        </w:rPr>
        <w:t xml:space="preserve">symptoms, brain single-photon emission computed tomography was performed, revealing moderate hypoperfusion in the left temporal and frontal cortices (Figure 3). Brain magnetic resonance angiography (MRA) did not show any cerebral or carotid artery stenosis. As cerebral perfusion asymmetry was observed, the Ankle-Brachial </w:t>
      </w:r>
      <w:r w:rsidR="00AB4030">
        <w:rPr>
          <w:rFonts w:ascii="Book Antiqua" w:eastAsia="Book Antiqua" w:hAnsi="Book Antiqua" w:cs="Book Antiqua"/>
          <w:color w:val="000000"/>
          <w:szCs w:val="20"/>
        </w:rPr>
        <w:t xml:space="preserve">index </w:t>
      </w:r>
      <w:r>
        <w:rPr>
          <w:rFonts w:ascii="Book Antiqua" w:eastAsia="Book Antiqua" w:hAnsi="Book Antiqua" w:cs="Book Antiqua"/>
          <w:color w:val="000000"/>
          <w:szCs w:val="20"/>
        </w:rPr>
        <w:t>(ABI) was calculated and infrared thermography was performed to evaluate the perfusion asymmetry in the peripheral extremities, which might have been influenced by cerebral blood flow. The ABI was 0.96 on the right and 1.31 on the left. The systolic blood pressure was 42 mmHg higher in the left leg than in the right leg. On infrared thermography, the right leg was 2.04</w:t>
      </w:r>
      <w:r w:rsidR="001F5393">
        <w:rPr>
          <w:rFonts w:ascii="Book Antiqua" w:eastAsia="Book Antiqua" w:hAnsi="Book Antiqua" w:cs="Book Antiqua"/>
          <w:color w:val="000000"/>
          <w:szCs w:val="20"/>
        </w:rPr>
        <w:t xml:space="preserve"> </w:t>
      </w:r>
      <w:r w:rsidR="00DE7B38" w:rsidRPr="00DE7B38">
        <w:rPr>
          <w:rFonts w:ascii="SimSun" w:eastAsia="SimSun" w:hAnsi="SimSun" w:cs="SimSun" w:hint="eastAsia"/>
          <w:color w:val="000000"/>
          <w:szCs w:val="20"/>
          <w:lang w:eastAsia="zh-CN"/>
        </w:rPr>
        <w:t>℃</w:t>
      </w:r>
      <w:r>
        <w:rPr>
          <w:rFonts w:ascii="Book Antiqua" w:eastAsia="Book Antiqua" w:hAnsi="Book Antiqua" w:cs="Book Antiqua"/>
          <w:color w:val="000000"/>
          <w:szCs w:val="20"/>
        </w:rPr>
        <w:t xml:space="preserve"> cooler than the left leg (Figure 4). Computed tomography angiography (CTA) of the legs showed no peripheral artery stenosis.</w:t>
      </w:r>
    </w:p>
    <w:p w14:paraId="07C16F77" w14:textId="77777777" w:rsidR="00A77B3E" w:rsidRDefault="00A77B3E">
      <w:pPr>
        <w:spacing w:line="360" w:lineRule="auto"/>
        <w:jc w:val="both"/>
      </w:pPr>
    </w:p>
    <w:p w14:paraId="22DDCA8D" w14:textId="77777777" w:rsidR="00A77B3E" w:rsidRDefault="004475BE">
      <w:pPr>
        <w:spacing w:line="360" w:lineRule="auto"/>
        <w:jc w:val="both"/>
      </w:pPr>
      <w:r>
        <w:rPr>
          <w:rFonts w:ascii="Book Antiqua" w:eastAsia="Book Antiqua" w:hAnsi="Book Antiqua" w:cs="Book Antiqua"/>
          <w:b/>
          <w:caps/>
          <w:color w:val="000000"/>
          <w:u w:val="single"/>
        </w:rPr>
        <w:t>FINAL DIAGNOSIS</w:t>
      </w:r>
    </w:p>
    <w:p w14:paraId="31B04BB3" w14:textId="19B8DCFC" w:rsidR="00A77B3E" w:rsidRDefault="00AB4030">
      <w:pPr>
        <w:spacing w:line="360" w:lineRule="auto"/>
        <w:jc w:val="both"/>
      </w:pPr>
      <w:r>
        <w:rPr>
          <w:rFonts w:ascii="Book Antiqua" w:eastAsia="Book Antiqua" w:hAnsi="Book Antiqua" w:cs="Book Antiqua"/>
          <w:color w:val="000000"/>
          <w:szCs w:val="20"/>
        </w:rPr>
        <w:t>KTWS</w:t>
      </w:r>
      <w:r w:rsidDel="00AB4030">
        <w:rPr>
          <w:rFonts w:ascii="Book Antiqua" w:eastAsia="Book Antiqua" w:hAnsi="Book Antiqua" w:cs="Book Antiqua"/>
          <w:color w:val="000000"/>
        </w:rPr>
        <w:t xml:space="preserve"> </w:t>
      </w:r>
      <w:r w:rsidR="004475BE">
        <w:rPr>
          <w:rFonts w:ascii="Book Antiqua" w:eastAsia="Book Antiqua" w:hAnsi="Book Antiqua" w:cs="Book Antiqua"/>
          <w:color w:val="000000"/>
        </w:rPr>
        <w:t xml:space="preserve">with </w:t>
      </w:r>
      <w:r>
        <w:rPr>
          <w:rFonts w:ascii="Book Antiqua" w:eastAsia="Book Antiqua" w:hAnsi="Book Antiqua" w:cs="Book Antiqua"/>
          <w:color w:val="000000"/>
        </w:rPr>
        <w:t>ischemic stroke</w:t>
      </w:r>
      <w:r w:rsidR="001F5393">
        <w:rPr>
          <w:rFonts w:ascii="Book Antiqua" w:eastAsia="Book Antiqua" w:hAnsi="Book Antiqua" w:cs="Book Antiqua"/>
          <w:color w:val="000000"/>
        </w:rPr>
        <w:t>.</w:t>
      </w:r>
    </w:p>
    <w:p w14:paraId="5354D670" w14:textId="77777777" w:rsidR="00A77B3E" w:rsidRDefault="00A77B3E">
      <w:pPr>
        <w:spacing w:line="360" w:lineRule="auto"/>
        <w:jc w:val="both"/>
      </w:pPr>
    </w:p>
    <w:p w14:paraId="78B35A4E" w14:textId="77777777" w:rsidR="00A77B3E" w:rsidRDefault="004475BE">
      <w:pPr>
        <w:spacing w:line="360" w:lineRule="auto"/>
        <w:jc w:val="both"/>
      </w:pPr>
      <w:r>
        <w:rPr>
          <w:rFonts w:ascii="Book Antiqua" w:eastAsia="Book Antiqua" w:hAnsi="Book Antiqua" w:cs="Book Antiqua"/>
          <w:b/>
          <w:caps/>
          <w:color w:val="000000"/>
          <w:u w:val="single"/>
        </w:rPr>
        <w:t>TREATMENT</w:t>
      </w:r>
    </w:p>
    <w:p w14:paraId="139C5774" w14:textId="26BCE9D7" w:rsidR="00A77B3E" w:rsidRDefault="004475BE">
      <w:pPr>
        <w:spacing w:line="360" w:lineRule="auto"/>
        <w:jc w:val="both"/>
      </w:pPr>
      <w:r>
        <w:rPr>
          <w:rFonts w:ascii="Book Antiqua" w:eastAsia="Book Antiqua" w:hAnsi="Book Antiqua" w:cs="Book Antiqua"/>
          <w:color w:val="000000"/>
        </w:rPr>
        <w:t xml:space="preserve">The patient was given 10 mg of oral baclofen daily. We developed an exercise program to improve </w:t>
      </w:r>
      <w:r w:rsidR="00AB4030">
        <w:rPr>
          <w:rFonts w:ascii="Book Antiqua" w:eastAsia="Book Antiqua" w:hAnsi="Book Antiqua" w:cs="Book Antiqua"/>
          <w:color w:val="000000"/>
        </w:rPr>
        <w:t xml:space="preserve">his </w:t>
      </w:r>
      <w:r>
        <w:rPr>
          <w:rFonts w:ascii="Book Antiqua" w:eastAsia="Book Antiqua" w:hAnsi="Book Antiqua" w:cs="Book Antiqua"/>
          <w:color w:val="000000"/>
        </w:rPr>
        <w:t xml:space="preserve">muscle strength and blood flow of the right leg, consisting of resistance and aerobic exercises (Table 1). The heavy resistance exercise consisted of knee extensions after fastening a 1.3-kg sandbag around the right ankle. The patient performed three sets of 10 extensions at 50% of his maximum walking speed, 5 d per week, for 3 wk. In another resistance exercise, a Thera-Band was applied to the ankle while the patient was lying on the floor, with the metatarsal heads of his right foot fixed. The knee was fully stretched with the Thera-Band extended to 170% of its resting length, as has been done </w:t>
      </w:r>
      <w:proofErr w:type="gramStart"/>
      <w:r>
        <w:rPr>
          <w:rFonts w:ascii="Book Antiqua" w:eastAsia="Book Antiqua" w:hAnsi="Book Antiqua" w:cs="Book Antiqua"/>
          <w:color w:val="000000"/>
        </w:rPr>
        <w:t>elsewhere</w:t>
      </w:r>
      <w:r w:rsidR="008A3868">
        <w:rPr>
          <w:rFonts w:ascii="Book Antiqua" w:eastAsia="Book Antiqua" w:hAnsi="Book Antiqua" w:cs="Book Antiqua"/>
          <w:color w:val="000000"/>
          <w:vertAlign w:val="superscript"/>
        </w:rPr>
        <w:t>[</w:t>
      </w:r>
      <w:proofErr w:type="gramEnd"/>
      <w:r w:rsidR="008A3868">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Each resistance exercise session took around 30 </w:t>
      </w:r>
      <w:r w:rsidR="00AB4030">
        <w:rPr>
          <w:rFonts w:ascii="Book Antiqua" w:eastAsia="Book Antiqua" w:hAnsi="Book Antiqua" w:cs="Book Antiqua"/>
          <w:color w:val="000000"/>
        </w:rPr>
        <w:t xml:space="preserve">min </w:t>
      </w:r>
      <w:r>
        <w:rPr>
          <w:rFonts w:ascii="Book Antiqua" w:eastAsia="Book Antiqua" w:hAnsi="Book Antiqua" w:cs="Book Antiqua"/>
          <w:color w:val="000000"/>
        </w:rPr>
        <w:t xml:space="preserve">to complete. The aerobic exercise included 20 </w:t>
      </w:r>
      <w:r w:rsidR="00AB4030">
        <w:rPr>
          <w:rFonts w:ascii="Book Antiqua" w:eastAsia="Book Antiqua" w:hAnsi="Book Antiqua" w:cs="Book Antiqua"/>
          <w:color w:val="000000"/>
        </w:rPr>
        <w:t xml:space="preserve">min </w:t>
      </w:r>
      <w:r>
        <w:rPr>
          <w:rFonts w:ascii="Book Antiqua" w:eastAsia="Book Antiqua" w:hAnsi="Book Antiqua" w:cs="Book Antiqua"/>
          <w:color w:val="000000"/>
        </w:rPr>
        <w:t>on a treadmill at 50</w:t>
      </w:r>
      <w:r w:rsidR="001F5393">
        <w:rPr>
          <w:rFonts w:ascii="Book Antiqua" w:eastAsia="Book Antiqua" w:hAnsi="Book Antiqua" w:cs="Book Antiqua"/>
          <w:color w:val="000000"/>
        </w:rPr>
        <w:t>%-</w:t>
      </w:r>
      <w:r>
        <w:rPr>
          <w:rFonts w:ascii="Book Antiqua" w:eastAsia="Book Antiqua" w:hAnsi="Book Antiqua" w:cs="Book Antiqua"/>
          <w:color w:val="000000"/>
        </w:rPr>
        <w:t xml:space="preserve">70% of the patient’s maximum walking speed for 5 </w:t>
      </w:r>
      <w:r w:rsidR="00AB4030">
        <w:rPr>
          <w:rFonts w:ascii="Book Antiqua" w:eastAsia="Book Antiqua" w:hAnsi="Book Antiqua" w:cs="Book Antiqua"/>
          <w:color w:val="000000"/>
        </w:rPr>
        <w:t xml:space="preserve">d </w:t>
      </w:r>
      <w:r>
        <w:rPr>
          <w:rFonts w:ascii="Book Antiqua" w:eastAsia="Book Antiqua" w:hAnsi="Book Antiqua" w:cs="Book Antiqua"/>
          <w:color w:val="000000"/>
        </w:rPr>
        <w:t>per week for 3 wk. The patient’s maximum walking speed was based on the result of a 1-</w:t>
      </w:r>
      <w:r w:rsidR="00AB4030">
        <w:rPr>
          <w:rFonts w:ascii="Book Antiqua" w:eastAsia="Book Antiqua" w:hAnsi="Book Antiqua" w:cs="Book Antiqua"/>
          <w:color w:val="000000"/>
        </w:rPr>
        <w:t xml:space="preserve">min </w:t>
      </w:r>
      <w:r>
        <w:rPr>
          <w:rFonts w:ascii="Book Antiqua" w:eastAsia="Book Antiqua" w:hAnsi="Book Antiqua" w:cs="Book Antiqua"/>
          <w:color w:val="000000"/>
        </w:rPr>
        <w:t xml:space="preserve">walk test. He was instructed to walk as fast as he could without running. After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the exercise program, the ABI, thermographic outcomes, strength level, and gait </w:t>
      </w:r>
      <w:r>
        <w:rPr>
          <w:rFonts w:ascii="Book Antiqua" w:eastAsia="Book Antiqua" w:hAnsi="Book Antiqua" w:cs="Book Antiqua"/>
          <w:color w:val="000000"/>
        </w:rPr>
        <w:lastRenderedPageBreak/>
        <w:t>function were reassessed. The strength of the patient’s right leg as well as his walking speed and walking endurance all improved</w:t>
      </w:r>
      <w:r w:rsidR="00F804CF">
        <w:rPr>
          <w:rFonts w:ascii="Book Antiqua" w:eastAsia="Book Antiqua" w:hAnsi="Book Antiqua" w:cs="Book Antiqua"/>
          <w:color w:val="000000"/>
        </w:rPr>
        <w:t xml:space="preserve"> (Table 2)</w:t>
      </w:r>
      <w:r>
        <w:rPr>
          <w:rFonts w:ascii="Book Antiqua" w:eastAsia="Book Antiqua" w:hAnsi="Book Antiqua" w:cs="Book Antiqua"/>
          <w:color w:val="000000"/>
        </w:rPr>
        <w:t>, and the differences in leg temperature and ABI decreased</w:t>
      </w:r>
      <w:r w:rsidR="00F804CF">
        <w:rPr>
          <w:rFonts w:ascii="Book Antiqua" w:eastAsia="Book Antiqua" w:hAnsi="Book Antiqua" w:cs="Book Antiqua"/>
          <w:color w:val="000000"/>
        </w:rPr>
        <w:t xml:space="preserve"> (</w:t>
      </w:r>
      <w:r w:rsidR="007D77D3">
        <w:rPr>
          <w:rFonts w:ascii="Book Antiqua" w:eastAsia="Book Antiqua" w:hAnsi="Book Antiqua" w:cs="Book Antiqua"/>
          <w:color w:val="000000"/>
        </w:rPr>
        <w:t>F</w:t>
      </w:r>
      <w:r w:rsidR="00F804CF">
        <w:rPr>
          <w:rFonts w:ascii="Book Antiqua" w:eastAsia="Book Antiqua" w:hAnsi="Book Antiqua" w:cs="Book Antiqua"/>
          <w:color w:val="000000"/>
        </w:rPr>
        <w:t>igure 4).</w:t>
      </w:r>
      <w:r>
        <w:rPr>
          <w:rFonts w:ascii="Book Antiqua" w:eastAsia="Book Antiqua" w:hAnsi="Book Antiqua" w:cs="Book Antiqua"/>
          <w:color w:val="000000"/>
        </w:rPr>
        <w:t xml:space="preserve"> </w:t>
      </w:r>
    </w:p>
    <w:p w14:paraId="6FD3AD04" w14:textId="77777777" w:rsidR="00A77B3E" w:rsidRDefault="00A77B3E">
      <w:pPr>
        <w:spacing w:line="360" w:lineRule="auto"/>
        <w:jc w:val="both"/>
      </w:pPr>
    </w:p>
    <w:p w14:paraId="26A17548" w14:textId="77777777" w:rsidR="00A77B3E" w:rsidRDefault="004475BE">
      <w:pPr>
        <w:spacing w:line="360" w:lineRule="auto"/>
        <w:jc w:val="both"/>
      </w:pPr>
      <w:r>
        <w:rPr>
          <w:rFonts w:ascii="Book Antiqua" w:eastAsia="Book Antiqua" w:hAnsi="Book Antiqua" w:cs="Book Antiqua"/>
          <w:b/>
          <w:caps/>
          <w:color w:val="000000"/>
          <w:u w:val="single"/>
        </w:rPr>
        <w:t>OUTCOME AND FOLLOW-UP</w:t>
      </w:r>
    </w:p>
    <w:p w14:paraId="1B1D0454" w14:textId="3863954D" w:rsidR="00A77B3E" w:rsidRDefault="004475BE">
      <w:pPr>
        <w:spacing w:line="360" w:lineRule="auto"/>
        <w:jc w:val="both"/>
      </w:pPr>
      <w:r>
        <w:rPr>
          <w:rFonts w:ascii="Book Antiqua" w:eastAsia="Book Antiqua" w:hAnsi="Book Antiqua" w:cs="Book Antiqua"/>
          <w:color w:val="000000"/>
          <w:szCs w:val="20"/>
        </w:rPr>
        <w:t xml:space="preserve">The patient’s resistance and aerobic exercises focused on his right leg. As a result, </w:t>
      </w:r>
      <w:r w:rsidR="00AB4030">
        <w:rPr>
          <w:rFonts w:ascii="Book Antiqua" w:eastAsia="Book Antiqua" w:hAnsi="Book Antiqua" w:cs="Book Antiqua"/>
          <w:color w:val="000000"/>
          <w:szCs w:val="20"/>
        </w:rPr>
        <w:t>his</w:t>
      </w:r>
      <w:r>
        <w:rPr>
          <w:rFonts w:ascii="Book Antiqua" w:eastAsia="Book Antiqua" w:hAnsi="Book Antiqua" w:cs="Book Antiqua"/>
          <w:color w:val="000000"/>
          <w:szCs w:val="20"/>
        </w:rPr>
        <w:t xml:space="preserve"> muscle strength, gait speed, and exercise endurance improved</w:t>
      </w:r>
      <w:r w:rsidR="00155EFA">
        <w:rPr>
          <w:rFonts w:ascii="Book Antiqua" w:eastAsia="Book Antiqua" w:hAnsi="Book Antiqua" w:cs="Book Antiqua"/>
          <w:color w:val="000000"/>
          <w:szCs w:val="20"/>
        </w:rPr>
        <w:t xml:space="preserve"> (Table 2)</w:t>
      </w:r>
      <w:r>
        <w:rPr>
          <w:rFonts w:ascii="Book Antiqua" w:eastAsia="Book Antiqua" w:hAnsi="Book Antiqua" w:cs="Book Antiqua"/>
          <w:color w:val="000000"/>
          <w:szCs w:val="20"/>
        </w:rPr>
        <w:t>. We think that these results were related to improved vascular factors, although the improvement in vascular factors was measured indirectly using the ABI before and after the training regimen.</w:t>
      </w:r>
    </w:p>
    <w:p w14:paraId="433BD4B2" w14:textId="77777777" w:rsidR="00A77B3E" w:rsidRDefault="00A77B3E">
      <w:pPr>
        <w:spacing w:line="360" w:lineRule="auto"/>
        <w:jc w:val="both"/>
      </w:pPr>
    </w:p>
    <w:p w14:paraId="695B83C2" w14:textId="77777777" w:rsidR="00A77B3E" w:rsidRDefault="004475BE">
      <w:pPr>
        <w:spacing w:line="360" w:lineRule="auto"/>
        <w:jc w:val="both"/>
      </w:pPr>
      <w:r>
        <w:rPr>
          <w:rFonts w:ascii="Book Antiqua" w:eastAsia="Book Antiqua" w:hAnsi="Book Antiqua" w:cs="Book Antiqua"/>
          <w:b/>
          <w:caps/>
          <w:color w:val="000000"/>
          <w:u w:val="single"/>
        </w:rPr>
        <w:t>DISCUSSION</w:t>
      </w:r>
    </w:p>
    <w:p w14:paraId="76DA942C" w14:textId="755636E9" w:rsidR="00A77B3E" w:rsidRDefault="004475BE">
      <w:pPr>
        <w:spacing w:line="360" w:lineRule="auto"/>
        <w:jc w:val="both"/>
      </w:pPr>
      <w:r>
        <w:rPr>
          <w:rFonts w:ascii="Book Antiqua" w:eastAsia="Book Antiqua" w:hAnsi="Book Antiqua" w:cs="Book Antiqua"/>
          <w:color w:val="000000"/>
          <w:szCs w:val="20"/>
        </w:rPr>
        <w:t xml:space="preserve">KTWS is a congenital disease that is typically discovered in childhood, although some patients may not be diagnosed until adulthood due to the varying degrees of severity. Our patient was diagnosed with KTWS late in life due to his mild symptoms. The first and most common sign of KTWS is capillary hemangiomas or port-wine stains. The exact etiology and pathogenesis of KTWS remain unclear. It may be associated with </w:t>
      </w:r>
      <w:r>
        <w:rPr>
          <w:rFonts w:ascii="Book Antiqua" w:eastAsia="Book Antiqua" w:hAnsi="Book Antiqua" w:cs="Book Antiqua"/>
          <w:i/>
          <w:iCs/>
          <w:color w:val="000000"/>
          <w:szCs w:val="20"/>
        </w:rPr>
        <w:t>RASA1</w:t>
      </w:r>
      <w:r>
        <w:rPr>
          <w:rFonts w:ascii="Book Antiqua" w:eastAsia="Book Antiqua" w:hAnsi="Book Antiqua" w:cs="Book Antiqua"/>
          <w:color w:val="000000"/>
        </w:rPr>
        <w:t xml:space="preserve"> gene mutations in some patients, but genetic abnormalities are not present in most cases of </w:t>
      </w:r>
      <w:proofErr w:type="gramStart"/>
      <w:r>
        <w:rPr>
          <w:rFonts w:ascii="Book Antiqua" w:eastAsia="Book Antiqua" w:hAnsi="Book Antiqua" w:cs="Book Antiqua"/>
          <w:color w:val="000000"/>
        </w:rPr>
        <w:t>KTWS</w:t>
      </w:r>
      <w:r w:rsidR="001F5393">
        <w:rPr>
          <w:rFonts w:ascii="Book Antiqua" w:eastAsia="Book Antiqua" w:hAnsi="Book Antiqua" w:cs="Book Antiqua"/>
          <w:color w:val="000000"/>
          <w:vertAlign w:val="superscript"/>
        </w:rPr>
        <w:t>[</w:t>
      </w:r>
      <w:proofErr w:type="gramEnd"/>
      <w:r w:rsidR="001F5393">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3A734F00" w14:textId="49547431" w:rsidR="00A77B3E" w:rsidRDefault="004475BE">
      <w:pPr>
        <w:spacing w:line="360" w:lineRule="auto"/>
        <w:ind w:firstLine="709"/>
        <w:jc w:val="both"/>
      </w:pPr>
      <w:r>
        <w:rPr>
          <w:rFonts w:ascii="Book Antiqua" w:eastAsia="Book Antiqua" w:hAnsi="Book Antiqua" w:cs="Book Antiqua"/>
          <w:color w:val="000000"/>
        </w:rPr>
        <w:t xml:space="preserve">The CNS abnormalities reported in KTWS include hemorrhage, infarction, </w:t>
      </w:r>
      <w:proofErr w:type="spellStart"/>
      <w:r>
        <w:rPr>
          <w:rFonts w:ascii="Book Antiqua" w:eastAsia="Book Antiqua" w:hAnsi="Book Antiqua" w:cs="Book Antiqua"/>
          <w:color w:val="000000"/>
        </w:rPr>
        <w:t>hemimegalencephaly</w:t>
      </w:r>
      <w:proofErr w:type="spellEnd"/>
      <w:r>
        <w:rPr>
          <w:rFonts w:ascii="Book Antiqua" w:eastAsia="Book Antiqua" w:hAnsi="Book Antiqua" w:cs="Book Antiqua"/>
          <w:color w:val="000000"/>
        </w:rPr>
        <w:t xml:space="preserve">, cavernomas, and arteriovenous </w:t>
      </w:r>
      <w:proofErr w:type="gramStart"/>
      <w:r>
        <w:rPr>
          <w:rFonts w:ascii="Book Antiqua" w:eastAsia="Book Antiqua" w:hAnsi="Book Antiqua" w:cs="Book Antiqua"/>
          <w:color w:val="000000"/>
        </w:rPr>
        <w:t>malformations</w:t>
      </w:r>
      <w:r w:rsidR="001F5393">
        <w:rPr>
          <w:rFonts w:ascii="Book Antiqua" w:eastAsia="Book Antiqua" w:hAnsi="Book Antiqua" w:cs="Book Antiqua"/>
          <w:color w:val="000000"/>
          <w:vertAlign w:val="superscript"/>
        </w:rPr>
        <w:t>[</w:t>
      </w:r>
      <w:proofErr w:type="gramEnd"/>
      <w:r w:rsidR="001F5393">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Deep vein thrombosis and pulmonary embolism have been reported with KTS, but cerebral infarction related to KTWS is rare, and the stroke mechanism remains unclear. A few KTWS patients have had transient ischemic attacks and patent foramen </w:t>
      </w:r>
      <w:proofErr w:type="spellStart"/>
      <w:proofErr w:type="gramStart"/>
      <w:r>
        <w:rPr>
          <w:rFonts w:ascii="Book Antiqua" w:eastAsia="Book Antiqua" w:hAnsi="Book Antiqua" w:cs="Book Antiqua"/>
          <w:color w:val="000000"/>
        </w:rPr>
        <w:t>ovale</w:t>
      </w:r>
      <w:proofErr w:type="spellEnd"/>
      <w:r w:rsidR="001F5393">
        <w:rPr>
          <w:rFonts w:ascii="Book Antiqua" w:eastAsia="Book Antiqua" w:hAnsi="Book Antiqua" w:cs="Book Antiqua"/>
          <w:color w:val="000000"/>
          <w:vertAlign w:val="superscript"/>
        </w:rPr>
        <w:t>[</w:t>
      </w:r>
      <w:proofErr w:type="gramEnd"/>
      <w:r w:rsidR="001F5393">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sidR="001F5393">
        <w:rPr>
          <w:rFonts w:ascii="Book Antiqua" w:eastAsia="Book Antiqua" w:hAnsi="Book Antiqua" w:cs="Book Antiqua"/>
          <w:color w:val="000000"/>
          <w:vertAlign w:val="superscript"/>
        </w:rPr>
        <w:t>[</w:t>
      </w:r>
      <w:proofErr w:type="gramEnd"/>
      <w:r w:rsidR="001F5393">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a patient with KTWS presenting with stroke, who also had antithrombin III deficiency. In a KTWS patient with recurrent cerebral infarction, fibromuscular dysplasia in the carotid artery was </w:t>
      </w:r>
      <w:proofErr w:type="gramStart"/>
      <w:r>
        <w:rPr>
          <w:rFonts w:ascii="Book Antiqua" w:eastAsia="Book Antiqua" w:hAnsi="Book Antiqua" w:cs="Book Antiqua"/>
          <w:color w:val="000000"/>
        </w:rPr>
        <w:t>observed</w:t>
      </w:r>
      <w:r w:rsidR="001F5393">
        <w:rPr>
          <w:rFonts w:ascii="Book Antiqua" w:eastAsia="Book Antiqua" w:hAnsi="Book Antiqua" w:cs="Book Antiqua"/>
          <w:color w:val="000000"/>
          <w:vertAlign w:val="superscript"/>
        </w:rPr>
        <w:t>[</w:t>
      </w:r>
      <w:proofErr w:type="gramEnd"/>
      <w:r w:rsidR="004508C1">
        <w:rPr>
          <w:rFonts w:ascii="Book Antiqua" w:eastAsia="Book Antiqua" w:hAnsi="Book Antiqua" w:cs="Book Antiqua"/>
          <w:color w:val="000000"/>
          <w:vertAlign w:val="superscript"/>
        </w:rPr>
        <w:t>5</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Arterial vascular malformations such as intracranial aneurysms and carotid artery dissection have also been seen in KTWS-related </w:t>
      </w:r>
      <w:proofErr w:type="gramStart"/>
      <w:r>
        <w:rPr>
          <w:rFonts w:ascii="Book Antiqua" w:eastAsia="Book Antiqua" w:hAnsi="Book Antiqua" w:cs="Book Antiqua"/>
          <w:color w:val="000000"/>
        </w:rPr>
        <w:t>stroke</w:t>
      </w:r>
      <w:r w:rsidR="001F5393">
        <w:rPr>
          <w:rFonts w:ascii="Book Antiqua" w:eastAsia="Book Antiqua" w:hAnsi="Book Antiqua" w:cs="Book Antiqua"/>
          <w:color w:val="000000"/>
          <w:vertAlign w:val="superscript"/>
        </w:rPr>
        <w:t>[</w:t>
      </w:r>
      <w:proofErr w:type="gramEnd"/>
      <w:r w:rsidR="004508C1">
        <w:rPr>
          <w:rFonts w:ascii="Book Antiqua" w:eastAsia="Book Antiqua" w:hAnsi="Book Antiqua" w:cs="Book Antiqua"/>
          <w:color w:val="000000"/>
          <w:vertAlign w:val="superscript"/>
        </w:rPr>
        <w:t>8</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cases described above, the KTWS patients had risk factors for stroke. There is </w:t>
      </w:r>
      <w:r>
        <w:rPr>
          <w:rFonts w:ascii="Book Antiqua" w:eastAsia="Book Antiqua" w:hAnsi="Book Antiqua" w:cs="Book Antiqua"/>
          <w:color w:val="000000"/>
        </w:rPr>
        <w:lastRenderedPageBreak/>
        <w:t xml:space="preserve">additionally a report of a KTWS patient with both ischemic stroke and cerebral hemorrhage; the cerebral infarction occurred first, and cerebral hemorrhage occurred after the administration of 100 mg of acetylsalicylic acid. The underlying etiology of both events remained undetermined, but increased vascular fragility might have been a </w:t>
      </w:r>
      <w:proofErr w:type="gramStart"/>
      <w:r>
        <w:rPr>
          <w:rFonts w:ascii="Book Antiqua" w:eastAsia="Book Antiqua" w:hAnsi="Book Antiqua" w:cs="Book Antiqua"/>
          <w:color w:val="000000"/>
        </w:rPr>
        <w:t>cause</w:t>
      </w:r>
      <w:r w:rsidR="001F5393">
        <w:rPr>
          <w:rFonts w:ascii="Book Antiqua" w:eastAsia="Book Antiqua" w:hAnsi="Book Antiqua" w:cs="Book Antiqua"/>
          <w:color w:val="000000"/>
          <w:vertAlign w:val="superscript"/>
        </w:rPr>
        <w:t>[</w:t>
      </w:r>
      <w:proofErr w:type="gramEnd"/>
      <w:r w:rsidR="004508C1">
        <w:rPr>
          <w:rFonts w:ascii="Book Antiqua" w:eastAsia="Book Antiqua" w:hAnsi="Book Antiqua" w:cs="Book Antiqua"/>
          <w:color w:val="000000"/>
          <w:vertAlign w:val="superscript"/>
        </w:rPr>
        <w:t>9</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4AA85F1" w14:textId="14A62F63" w:rsidR="00A77B3E" w:rsidRDefault="004475BE">
      <w:pPr>
        <w:spacing w:line="360" w:lineRule="auto"/>
        <w:ind w:firstLine="709"/>
        <w:jc w:val="both"/>
      </w:pPr>
      <w:r>
        <w:rPr>
          <w:rFonts w:ascii="Book Antiqua" w:eastAsia="Book Antiqua" w:hAnsi="Book Antiqua" w:cs="Book Antiqua"/>
          <w:color w:val="000000"/>
          <w:szCs w:val="20"/>
        </w:rPr>
        <w:t>In this study, there were no abnormal findings suggesting the focus of the thromboembolic event, including</w:t>
      </w:r>
      <w:r w:rsidR="00C62FD1">
        <w:rPr>
          <w:rFonts w:ascii="Book Antiqua" w:eastAsia="Book Antiqua" w:hAnsi="Book Antiqua" w:cs="Book Antiqua"/>
          <w:color w:val="000000"/>
          <w:szCs w:val="20"/>
        </w:rPr>
        <w:t xml:space="preserve"> those</w:t>
      </w:r>
      <w:r>
        <w:rPr>
          <w:rFonts w:ascii="Book Antiqua" w:eastAsia="Book Antiqua" w:hAnsi="Book Antiqua" w:cs="Book Antiqua"/>
          <w:color w:val="000000"/>
          <w:szCs w:val="20"/>
        </w:rPr>
        <w:t xml:space="preserve"> from the blood coagulation tests and cardiac evaluation. The patient experienced asymmetry from childhood but received no medical services. We could not determine exactly when the stroke occurred, and it might have been a cryptogenic stroke. Although time-resolved MRA did not entirely exclude a small arteriovenous malformation or cavernous angioma, the only specific findings were infarction, a small presumed capillary telangiectasia in the left pons, and hypotrophy in the left midbrain. </w:t>
      </w:r>
      <w:r>
        <w:rPr>
          <w:rFonts w:ascii="Book Antiqua" w:eastAsia="Book Antiqua" w:hAnsi="Book Antiqua" w:cs="Book Antiqua"/>
          <w:color w:val="000000"/>
        </w:rPr>
        <w:t xml:space="preserve">Anticoagulation was not considered because there were no abnormal findings that could cause a thromboembolic event, and cerebral hemorrhage had been observed to follow aspirin administration for cerebral infarction in a KTWS </w:t>
      </w:r>
      <w:proofErr w:type="gramStart"/>
      <w:r>
        <w:rPr>
          <w:rFonts w:ascii="Book Antiqua" w:eastAsia="Book Antiqua" w:hAnsi="Book Antiqua" w:cs="Book Antiqua"/>
          <w:color w:val="000000"/>
        </w:rPr>
        <w:t>patient</w:t>
      </w:r>
      <w:r w:rsidR="001F5393">
        <w:rPr>
          <w:rFonts w:ascii="Book Antiqua" w:eastAsia="Book Antiqua" w:hAnsi="Book Antiqua" w:cs="Book Antiqua"/>
          <w:color w:val="000000"/>
          <w:vertAlign w:val="superscript"/>
        </w:rPr>
        <w:t>[</w:t>
      </w:r>
      <w:proofErr w:type="gramEnd"/>
      <w:r w:rsidR="004508C1">
        <w:rPr>
          <w:rFonts w:ascii="Book Antiqua" w:eastAsia="Book Antiqua" w:hAnsi="Book Antiqua" w:cs="Book Antiqua"/>
          <w:color w:val="000000"/>
          <w:vertAlign w:val="superscript"/>
        </w:rPr>
        <w:t>9</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CE171AD" w14:textId="676E1D1A" w:rsidR="00A77B3E" w:rsidRDefault="004475BE">
      <w:pPr>
        <w:spacing w:line="360" w:lineRule="auto"/>
        <w:ind w:firstLine="709"/>
        <w:jc w:val="both"/>
      </w:pPr>
      <w:r>
        <w:rPr>
          <w:rFonts w:ascii="Book Antiqua" w:eastAsia="Book Antiqua" w:hAnsi="Book Antiqua" w:cs="Book Antiqua"/>
          <w:color w:val="000000"/>
        </w:rPr>
        <w:t>The ABI is the ratio of the blood pressure in an ankle to that in an arm and is a sensitive, non-invasive marker for diagnosing peripheral arterial disease (PAD). Without PAD, increased arterial impedance due to narrowed distal arteries increases the arterial blood pressure farther from the heart. Consequently, the systolic pressure in the ankle is usually higher than those of brachial arteries. People with no PAD have an ABI between 1.10 and 1.40</w:t>
      </w:r>
      <w:r w:rsidR="001F5393">
        <w:rPr>
          <w:rFonts w:ascii="Book Antiqua" w:eastAsia="Book Antiqua" w:hAnsi="Book Antiqua" w:cs="Book Antiqua"/>
          <w:color w:val="000000"/>
          <w:vertAlign w:val="superscript"/>
        </w:rPr>
        <w:t>[</w:t>
      </w:r>
      <w:r w:rsidR="004508C1">
        <w:rPr>
          <w:rFonts w:ascii="Book Antiqua" w:eastAsia="Book Antiqua" w:hAnsi="Book Antiqua" w:cs="Book Antiqua"/>
          <w:color w:val="000000"/>
          <w:vertAlign w:val="superscript"/>
        </w:rPr>
        <w:t>10</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examined the differences in ABI and temperature in both legs although there were no stenotic lesions on CTA. To improve perfusion in the right leg, resistance and aerobic exercises were prescribed. After the exercise program, the ABI improved, reflecting improved peripheral artery stiffness and blood </w:t>
      </w:r>
      <w:proofErr w:type="gramStart"/>
      <w:r>
        <w:rPr>
          <w:rFonts w:ascii="Book Antiqua" w:eastAsia="Book Antiqua" w:hAnsi="Book Antiqua" w:cs="Book Antiqua"/>
          <w:color w:val="000000"/>
        </w:rPr>
        <w:t>flow</w:t>
      </w:r>
      <w:r w:rsidR="001F5393">
        <w:rPr>
          <w:rFonts w:ascii="Book Antiqua" w:eastAsia="Book Antiqua" w:hAnsi="Book Antiqua" w:cs="Book Antiqua"/>
          <w:color w:val="000000"/>
          <w:vertAlign w:val="superscript"/>
        </w:rPr>
        <w:t>[</w:t>
      </w:r>
      <w:proofErr w:type="gramEnd"/>
      <w:r w:rsidR="004508C1">
        <w:rPr>
          <w:rFonts w:ascii="Book Antiqua" w:eastAsia="Book Antiqua" w:hAnsi="Book Antiqua" w:cs="Book Antiqua"/>
          <w:color w:val="000000"/>
          <w:vertAlign w:val="superscript"/>
        </w:rPr>
        <w:t>11</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Resistance exercise training can increase muscle fiber size and tissue capillary </w:t>
      </w:r>
      <w:proofErr w:type="gramStart"/>
      <w:r>
        <w:rPr>
          <w:rFonts w:ascii="Book Antiqua" w:eastAsia="Book Antiqua" w:hAnsi="Book Antiqua" w:cs="Book Antiqua"/>
          <w:color w:val="000000"/>
        </w:rPr>
        <w:t>networks</w:t>
      </w:r>
      <w:r w:rsidR="001F5393">
        <w:rPr>
          <w:rFonts w:ascii="Book Antiqua" w:eastAsia="Book Antiqua" w:hAnsi="Book Antiqua" w:cs="Book Antiqua"/>
          <w:color w:val="000000"/>
          <w:vertAlign w:val="superscript"/>
        </w:rPr>
        <w:t>[</w:t>
      </w:r>
      <w:proofErr w:type="gramEnd"/>
      <w:r w:rsidR="004508C1">
        <w:rPr>
          <w:rFonts w:ascii="Book Antiqua" w:eastAsia="Book Antiqua" w:hAnsi="Book Antiqua" w:cs="Book Antiqua"/>
          <w:color w:val="000000"/>
          <w:vertAlign w:val="superscript"/>
        </w:rPr>
        <w:t>12</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increased metabolites from contracting muscle diffuse to resistance arterioles and directly induce vasodilation; prolonged exercise prompts angiogenesis and increases peripheral blood </w:t>
      </w:r>
      <w:proofErr w:type="gramStart"/>
      <w:r>
        <w:rPr>
          <w:rFonts w:ascii="Book Antiqua" w:eastAsia="Book Antiqua" w:hAnsi="Book Antiqua" w:cs="Book Antiqua"/>
          <w:color w:val="000000"/>
        </w:rPr>
        <w:t>volume</w:t>
      </w:r>
      <w:r w:rsidR="001F5393">
        <w:rPr>
          <w:rFonts w:ascii="Book Antiqua" w:eastAsia="Book Antiqua" w:hAnsi="Book Antiqua" w:cs="Book Antiqua"/>
          <w:color w:val="000000"/>
          <w:vertAlign w:val="superscript"/>
        </w:rPr>
        <w:t>[</w:t>
      </w:r>
      <w:proofErr w:type="gramEnd"/>
      <w:r w:rsidR="004508C1">
        <w:rPr>
          <w:rFonts w:ascii="Book Antiqua" w:eastAsia="Book Antiqua" w:hAnsi="Book Antiqua" w:cs="Book Antiqua"/>
          <w:color w:val="000000"/>
          <w:vertAlign w:val="superscript"/>
        </w:rPr>
        <w:t>13</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blood flow capacity of skeletal muscle increases with training, </w:t>
      </w:r>
      <w:r>
        <w:rPr>
          <w:rFonts w:ascii="Book Antiqua" w:eastAsia="Book Antiqua" w:hAnsi="Book Antiqua" w:cs="Book Antiqua"/>
          <w:color w:val="000000"/>
        </w:rPr>
        <w:lastRenderedPageBreak/>
        <w:t xml:space="preserve">causing structural vascular remodeling within skeletal muscle, such as angiogenesis and remodeling of the arterial tree within skeletal </w:t>
      </w:r>
      <w:proofErr w:type="gramStart"/>
      <w:r>
        <w:rPr>
          <w:rFonts w:ascii="Book Antiqua" w:eastAsia="Book Antiqua" w:hAnsi="Book Antiqua" w:cs="Book Antiqua"/>
          <w:color w:val="000000"/>
        </w:rPr>
        <w:t>muscle</w:t>
      </w:r>
      <w:r w:rsidR="001F5393">
        <w:rPr>
          <w:rFonts w:ascii="Book Antiqua" w:eastAsia="Book Antiqua" w:hAnsi="Book Antiqua" w:cs="Book Antiqua"/>
          <w:color w:val="000000"/>
          <w:vertAlign w:val="superscript"/>
        </w:rPr>
        <w:t>[</w:t>
      </w:r>
      <w:proofErr w:type="gramEnd"/>
      <w:r w:rsidR="004508C1">
        <w:rPr>
          <w:rFonts w:ascii="Book Antiqua" w:eastAsia="Book Antiqua" w:hAnsi="Book Antiqua" w:cs="Book Antiqua"/>
          <w:color w:val="000000"/>
          <w:vertAlign w:val="superscript"/>
        </w:rPr>
        <w:t>12</w:t>
      </w:r>
      <w:r w:rsidR="001F539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557E0E3" w14:textId="77777777" w:rsidR="00A77B3E" w:rsidRDefault="00A77B3E" w:rsidP="001F5393">
      <w:pPr>
        <w:spacing w:line="360" w:lineRule="auto"/>
        <w:jc w:val="both"/>
      </w:pPr>
    </w:p>
    <w:p w14:paraId="275B3936" w14:textId="77777777" w:rsidR="00A77B3E" w:rsidRDefault="004475BE">
      <w:pPr>
        <w:spacing w:line="360" w:lineRule="auto"/>
        <w:jc w:val="both"/>
      </w:pPr>
      <w:r>
        <w:rPr>
          <w:rFonts w:ascii="Book Antiqua" w:eastAsia="Book Antiqua" w:hAnsi="Book Antiqua" w:cs="Book Antiqua"/>
          <w:b/>
          <w:caps/>
          <w:color w:val="000000"/>
          <w:u w:val="single"/>
        </w:rPr>
        <w:t>CONCLUSION</w:t>
      </w:r>
    </w:p>
    <w:p w14:paraId="71AE90CD" w14:textId="4674A61B" w:rsidR="00A77B3E" w:rsidRDefault="004475BE">
      <w:pPr>
        <w:spacing w:line="360" w:lineRule="auto"/>
        <w:jc w:val="both"/>
      </w:pPr>
      <w:r>
        <w:rPr>
          <w:rFonts w:ascii="Book Antiqua" w:eastAsia="Book Antiqua" w:hAnsi="Book Antiqua" w:cs="Book Antiqua"/>
          <w:color w:val="000000"/>
          <w:szCs w:val="20"/>
        </w:rPr>
        <w:t xml:space="preserve">In conclusion, although rare, patients with KTWS may experience CNS vascular malformations and accompanying stroke. It is necessary to investigate whether </w:t>
      </w:r>
      <w:r w:rsidR="00C62FD1">
        <w:rPr>
          <w:rFonts w:ascii="Book Antiqua" w:eastAsia="Book Antiqua" w:hAnsi="Book Antiqua" w:cs="Book Antiqua"/>
          <w:color w:val="000000"/>
          <w:szCs w:val="20"/>
        </w:rPr>
        <w:t xml:space="preserve">such </w:t>
      </w:r>
      <w:r>
        <w:rPr>
          <w:rFonts w:ascii="Book Antiqua" w:eastAsia="Book Antiqua" w:hAnsi="Book Antiqua" w:cs="Book Antiqua"/>
          <w:color w:val="000000"/>
          <w:szCs w:val="20"/>
        </w:rPr>
        <w:t>patients have any neurological or comorbid abnormalities. Even in the subacute or chronic period after neurological insult, integrated rehabilitation programs can lead to structural and functional enhancement.</w:t>
      </w:r>
    </w:p>
    <w:p w14:paraId="50F5ED8D" w14:textId="77777777" w:rsidR="00A77B3E" w:rsidRDefault="00A77B3E">
      <w:pPr>
        <w:spacing w:line="360" w:lineRule="auto"/>
        <w:jc w:val="both"/>
      </w:pPr>
    </w:p>
    <w:p w14:paraId="0F6CDBEB" w14:textId="77777777" w:rsidR="007D77D3" w:rsidRDefault="007D77D3">
      <w:pPr>
        <w:rPr>
          <w:rFonts w:ascii="Book Antiqua" w:eastAsia="Book Antiqua" w:hAnsi="Book Antiqua" w:cs="Book Antiqua"/>
          <w:b/>
          <w:color w:val="000000"/>
        </w:rPr>
      </w:pPr>
      <w:r>
        <w:rPr>
          <w:rFonts w:ascii="Book Antiqua" w:eastAsia="Book Antiqua" w:hAnsi="Book Antiqua" w:cs="Book Antiqua"/>
          <w:b/>
          <w:color w:val="000000"/>
        </w:rPr>
        <w:br w:type="page"/>
      </w:r>
    </w:p>
    <w:p w14:paraId="05A7156A" w14:textId="2EFF33A4" w:rsidR="00A77B3E" w:rsidRDefault="004475BE">
      <w:pPr>
        <w:spacing w:line="360" w:lineRule="auto"/>
        <w:jc w:val="both"/>
      </w:pPr>
      <w:r>
        <w:rPr>
          <w:rFonts w:ascii="Book Antiqua" w:eastAsia="Book Antiqua" w:hAnsi="Book Antiqua" w:cs="Book Antiqua"/>
          <w:b/>
          <w:color w:val="000000"/>
        </w:rPr>
        <w:lastRenderedPageBreak/>
        <w:t>REFERENCES</w:t>
      </w:r>
    </w:p>
    <w:p w14:paraId="75ED3927" w14:textId="56629DFA" w:rsidR="00A77B3E" w:rsidRDefault="004475BE">
      <w:pPr>
        <w:spacing w:line="360" w:lineRule="auto"/>
        <w:jc w:val="both"/>
      </w:pPr>
      <w:r>
        <w:rPr>
          <w:rFonts w:ascii="Book Antiqua" w:eastAsia="Book Antiqua" w:hAnsi="Book Antiqua" w:cs="Book Antiqua"/>
          <w:color w:val="000000"/>
        </w:rPr>
        <w:t xml:space="preserve">1 </w:t>
      </w:r>
      <w:proofErr w:type="spellStart"/>
      <w:r w:rsidR="001F5393">
        <w:rPr>
          <w:rFonts w:ascii="Book Antiqua" w:eastAsia="Book Antiqua" w:hAnsi="Book Antiqua" w:cs="Book Antiqua"/>
          <w:b/>
          <w:bCs/>
          <w:color w:val="000000"/>
        </w:rPr>
        <w:t>Aradag</w:t>
      </w:r>
      <w:proofErr w:type="spellEnd"/>
      <w:r w:rsidR="001F5393">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Senoglu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Sayhan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Okromelidze</w:t>
      </w:r>
      <w:proofErr w:type="spellEnd"/>
      <w:r>
        <w:rPr>
          <w:rFonts w:ascii="Book Antiqua" w:eastAsia="Book Antiqua" w:hAnsi="Book Antiqua" w:cs="Book Antiqua"/>
          <w:color w:val="000000"/>
        </w:rPr>
        <w:t xml:space="preserve"> L, Middlebrooks EH. Klippel-</w:t>
      </w:r>
      <w:proofErr w:type="spellStart"/>
      <w:r>
        <w:rPr>
          <w:rFonts w:ascii="Book Antiqua" w:eastAsia="Book Antiqua" w:hAnsi="Book Antiqua" w:cs="Book Antiqua"/>
          <w:color w:val="000000"/>
        </w:rPr>
        <w:t>Trenaunay</w:t>
      </w:r>
      <w:proofErr w:type="spellEnd"/>
      <w:r>
        <w:rPr>
          <w:rFonts w:ascii="Book Antiqua" w:eastAsia="Book Antiqua" w:hAnsi="Book Antiqua" w:cs="Book Antiqua"/>
          <w:color w:val="000000"/>
        </w:rPr>
        <w:t xml:space="preserve">-Weber Syndrome with Atypical Presentation of Cerebral Cavernous Angioma: A Case Report and Literature Review. </w:t>
      </w:r>
      <w:r w:rsidRPr="0034027E">
        <w:rPr>
          <w:rFonts w:ascii="Book Antiqua" w:eastAsia="Book Antiqua" w:hAnsi="Book Antiqua" w:cs="Book Antiqua"/>
          <w:i/>
          <w:iCs/>
          <w:color w:val="000000"/>
        </w:rPr>
        <w:t xml:space="preserve">World </w:t>
      </w:r>
      <w:proofErr w:type="spellStart"/>
      <w:r w:rsidRPr="0034027E">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w:t>
      </w:r>
      <w:r w:rsidR="0034027E">
        <w:rPr>
          <w:rFonts w:ascii="Book Antiqua" w:eastAsia="Book Antiqua" w:hAnsi="Book Antiqua" w:cs="Book Antiqua"/>
          <w:color w:val="000000"/>
        </w:rPr>
        <w:t xml:space="preserve"> </w:t>
      </w:r>
      <w:r>
        <w:rPr>
          <w:rFonts w:ascii="Book Antiqua" w:eastAsia="Book Antiqua" w:hAnsi="Book Antiqua" w:cs="Book Antiqua"/>
          <w:b/>
          <w:bCs/>
          <w:color w:val="000000"/>
        </w:rPr>
        <w:t>126</w:t>
      </w:r>
      <w:r>
        <w:rPr>
          <w:rFonts w:ascii="Book Antiqua" w:eastAsia="Book Antiqua" w:hAnsi="Book Antiqua" w:cs="Book Antiqua"/>
          <w:color w:val="000000"/>
        </w:rPr>
        <w:t>:</w:t>
      </w:r>
      <w:r w:rsidR="0034027E">
        <w:rPr>
          <w:rFonts w:ascii="Book Antiqua" w:eastAsia="Book Antiqua" w:hAnsi="Book Antiqua" w:cs="Book Antiqua"/>
          <w:color w:val="000000"/>
        </w:rPr>
        <w:t xml:space="preserve"> </w:t>
      </w:r>
      <w:r>
        <w:rPr>
          <w:rFonts w:ascii="Book Antiqua" w:eastAsia="Book Antiqua" w:hAnsi="Book Antiqua" w:cs="Book Antiqua"/>
          <w:color w:val="000000"/>
        </w:rPr>
        <w:t>354-358</w:t>
      </w:r>
    </w:p>
    <w:p w14:paraId="28B68F78" w14:textId="6F6E5C23" w:rsidR="00A77B3E" w:rsidRDefault="004475BE">
      <w:pPr>
        <w:spacing w:line="360" w:lineRule="auto"/>
        <w:jc w:val="both"/>
      </w:pPr>
      <w:r>
        <w:rPr>
          <w:rFonts w:ascii="Book Antiqua" w:eastAsia="Book Antiqua" w:hAnsi="Book Antiqua" w:cs="Book Antiqua"/>
          <w:color w:val="000000"/>
        </w:rPr>
        <w:t xml:space="preserve">2 </w:t>
      </w:r>
      <w:r w:rsidR="0034027E">
        <w:rPr>
          <w:rFonts w:ascii="Book Antiqua" w:eastAsia="Book Antiqua" w:hAnsi="Book Antiqua" w:cs="Book Antiqua"/>
          <w:b/>
          <w:bCs/>
          <w:color w:val="000000"/>
        </w:rPr>
        <w:t xml:space="preserve">Ang </w:t>
      </w:r>
      <w:r>
        <w:rPr>
          <w:rFonts w:ascii="Book Antiqua" w:eastAsia="Book Antiqua" w:hAnsi="Book Antiqua" w:cs="Book Antiqua"/>
          <w:b/>
          <w:bCs/>
          <w:color w:val="000000"/>
        </w:rPr>
        <w:t>SK,</w:t>
      </w:r>
      <w:r>
        <w:rPr>
          <w:rFonts w:ascii="Book Antiqua" w:eastAsia="Book Antiqua" w:hAnsi="Book Antiqua" w:cs="Book Antiqua"/>
          <w:color w:val="000000"/>
        </w:rPr>
        <w:t xml:space="preserve"> Drucker NA, Gupta AK, </w:t>
      </w:r>
      <w:proofErr w:type="spellStart"/>
      <w:r>
        <w:rPr>
          <w:rFonts w:ascii="Book Antiqua" w:eastAsia="Book Antiqua" w:hAnsi="Book Antiqua" w:cs="Book Antiqua"/>
          <w:color w:val="000000"/>
        </w:rPr>
        <w:t>Marshalleck</w:t>
      </w:r>
      <w:proofErr w:type="spellEnd"/>
      <w:r>
        <w:rPr>
          <w:rFonts w:ascii="Book Antiqua" w:eastAsia="Book Antiqua" w:hAnsi="Book Antiqua" w:cs="Book Antiqua"/>
          <w:color w:val="000000"/>
        </w:rPr>
        <w:t xml:space="preserve"> FE, </w:t>
      </w:r>
      <w:proofErr w:type="spellStart"/>
      <w:r>
        <w:rPr>
          <w:rFonts w:ascii="Book Antiqua" w:eastAsia="Book Antiqua" w:hAnsi="Book Antiqua" w:cs="Book Antiqua"/>
          <w:color w:val="000000"/>
        </w:rPr>
        <w:t>Dalsing</w:t>
      </w:r>
      <w:proofErr w:type="spellEnd"/>
      <w:r>
        <w:rPr>
          <w:rFonts w:ascii="Book Antiqua" w:eastAsia="Book Antiqua" w:hAnsi="Book Antiqua" w:cs="Book Antiqua"/>
          <w:color w:val="000000"/>
        </w:rPr>
        <w:t xml:space="preserve"> MC. Diagnosis and management of the venous malformations of Klippel-</w:t>
      </w:r>
      <w:proofErr w:type="spellStart"/>
      <w:r>
        <w:rPr>
          <w:rFonts w:ascii="Book Antiqua" w:eastAsia="Book Antiqua" w:hAnsi="Book Antiqua" w:cs="Book Antiqua"/>
          <w:color w:val="000000"/>
        </w:rPr>
        <w:t>Trenaunay</w:t>
      </w:r>
      <w:proofErr w:type="spellEnd"/>
      <w:r>
        <w:rPr>
          <w:rFonts w:ascii="Book Antiqua" w:eastAsia="Book Antiqua" w:hAnsi="Book Antiqua" w:cs="Book Antiqua"/>
          <w:color w:val="000000"/>
        </w:rPr>
        <w:t xml:space="preserve"> syndrome. </w:t>
      </w:r>
      <w:r w:rsidRPr="0034027E">
        <w:rPr>
          <w:rFonts w:ascii="Book Antiqua" w:eastAsia="Book Antiqua" w:hAnsi="Book Antiqua" w:cs="Book Antiqua"/>
          <w:i/>
          <w:iCs/>
          <w:color w:val="000000"/>
        </w:rPr>
        <w:t xml:space="preserve">J </w:t>
      </w:r>
      <w:proofErr w:type="spellStart"/>
      <w:r w:rsidRPr="0034027E">
        <w:rPr>
          <w:rFonts w:ascii="Book Antiqua" w:eastAsia="Book Antiqua" w:hAnsi="Book Antiqua" w:cs="Book Antiqua"/>
          <w:i/>
          <w:iCs/>
          <w:color w:val="000000"/>
        </w:rPr>
        <w:t>Vasc</w:t>
      </w:r>
      <w:proofErr w:type="spellEnd"/>
      <w:r w:rsidRPr="0034027E">
        <w:rPr>
          <w:rFonts w:ascii="Book Antiqua" w:eastAsia="Book Antiqua" w:hAnsi="Book Antiqua" w:cs="Book Antiqua"/>
          <w:i/>
          <w:iCs/>
          <w:color w:val="000000"/>
        </w:rPr>
        <w:t xml:space="preserve"> Surg Venous </w:t>
      </w:r>
      <w:proofErr w:type="spellStart"/>
      <w:r w:rsidRPr="0034027E">
        <w:rPr>
          <w:rFonts w:ascii="Book Antiqua" w:eastAsia="Book Antiqua" w:hAnsi="Book Antiqua" w:cs="Book Antiqua"/>
          <w:i/>
          <w:iCs/>
          <w:color w:val="000000"/>
        </w:rPr>
        <w:t>Lymphat</w:t>
      </w:r>
      <w:proofErr w:type="spellEnd"/>
      <w:r w:rsidR="0034027E">
        <w:rPr>
          <w:rFonts w:ascii="Book Antiqua" w:eastAsia="Book Antiqua" w:hAnsi="Book Antiqua" w:cs="Book Antiqua"/>
          <w:i/>
          <w:iCs/>
          <w:color w:val="000000"/>
        </w:rPr>
        <w:t xml:space="preserve"> </w:t>
      </w:r>
      <w:proofErr w:type="spellStart"/>
      <w:r w:rsidRPr="0034027E">
        <w:rPr>
          <w:rFonts w:ascii="Book Antiqua" w:eastAsia="Book Antiqua" w:hAnsi="Book Antiqua" w:cs="Book Antiqua"/>
          <w:i/>
          <w:iCs/>
          <w:color w:val="000000"/>
        </w:rPr>
        <w:t>Disrd</w:t>
      </w:r>
      <w:proofErr w:type="spellEnd"/>
      <w:r>
        <w:rPr>
          <w:rFonts w:ascii="Book Antiqua" w:eastAsia="Book Antiqua" w:hAnsi="Book Antiqua" w:cs="Book Antiqua"/>
          <w:color w:val="000000"/>
        </w:rPr>
        <w:t xml:space="preserve"> 2017;</w:t>
      </w:r>
      <w:r w:rsidR="0034027E">
        <w:rPr>
          <w:rFonts w:ascii="Book Antiqua" w:eastAsia="Book Antiqua" w:hAnsi="Book Antiqua" w:cs="Book Antiqua"/>
          <w:color w:val="000000"/>
        </w:rPr>
        <w:t xml:space="preserve"> </w:t>
      </w:r>
      <w:r w:rsidRPr="0034027E">
        <w:rPr>
          <w:rFonts w:ascii="Book Antiqua" w:eastAsia="Book Antiqua" w:hAnsi="Book Antiqua" w:cs="Book Antiqua"/>
          <w:b/>
          <w:bCs/>
          <w:color w:val="000000"/>
        </w:rPr>
        <w:t>5(4)</w:t>
      </w:r>
      <w:r>
        <w:rPr>
          <w:rFonts w:ascii="Book Antiqua" w:eastAsia="Book Antiqua" w:hAnsi="Book Antiqua" w:cs="Book Antiqua"/>
          <w:color w:val="000000"/>
        </w:rPr>
        <w:t>:</w:t>
      </w:r>
      <w:r w:rsidR="0034027E">
        <w:rPr>
          <w:rFonts w:ascii="Book Antiqua" w:eastAsia="Book Antiqua" w:hAnsi="Book Antiqua" w:cs="Book Antiqua"/>
          <w:color w:val="000000"/>
        </w:rPr>
        <w:t xml:space="preserve"> </w:t>
      </w:r>
      <w:r>
        <w:rPr>
          <w:rFonts w:ascii="Book Antiqua" w:eastAsia="Book Antiqua" w:hAnsi="Book Antiqua" w:cs="Book Antiqua"/>
          <w:color w:val="000000"/>
        </w:rPr>
        <w:t>587-595</w:t>
      </w:r>
    </w:p>
    <w:p w14:paraId="7EAAC3A2" w14:textId="20536B32" w:rsidR="00A77B3E" w:rsidRDefault="004475B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Yoshinaga T</w:t>
      </w:r>
      <w:r>
        <w:rPr>
          <w:rFonts w:ascii="Book Antiqua" w:eastAsia="Book Antiqua" w:hAnsi="Book Antiqua" w:cs="Book Antiqua"/>
          <w:color w:val="000000"/>
        </w:rPr>
        <w:t xml:space="preserve">, Yagi K,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T, Abe H, Nonaka M, Inoue T. Cerebral and spinal cavernomas associated with Klippel-</w:t>
      </w:r>
      <w:proofErr w:type="spellStart"/>
      <w:r>
        <w:rPr>
          <w:rFonts w:ascii="Book Antiqua" w:eastAsia="Book Antiqua" w:hAnsi="Book Antiqua" w:cs="Book Antiqua"/>
          <w:color w:val="000000"/>
        </w:rPr>
        <w:t>Trenaunay</w:t>
      </w:r>
      <w:proofErr w:type="spellEnd"/>
      <w:r>
        <w:rPr>
          <w:rFonts w:ascii="Book Antiqua" w:eastAsia="Book Antiqua" w:hAnsi="Book Antiqua" w:cs="Book Antiqua"/>
          <w:color w:val="000000"/>
        </w:rPr>
        <w:t xml:space="preserve"> syndrome: case report and literature review.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(Wien)</w:t>
      </w:r>
      <w:r>
        <w:rPr>
          <w:rFonts w:ascii="Book Antiqua" w:eastAsia="Book Antiqua" w:hAnsi="Book Antiqua" w:cs="Book Antiqua"/>
          <w:color w:val="000000"/>
        </w:rPr>
        <w:t xml:space="preserve"> 2018; </w:t>
      </w:r>
      <w:r>
        <w:rPr>
          <w:rFonts w:ascii="Book Antiqua" w:eastAsia="Book Antiqua" w:hAnsi="Book Antiqua" w:cs="Book Antiqua"/>
          <w:b/>
          <w:bCs/>
          <w:color w:val="000000"/>
        </w:rPr>
        <w:t>160</w:t>
      </w:r>
      <w:r>
        <w:rPr>
          <w:rFonts w:ascii="Book Antiqua" w:eastAsia="Book Antiqua" w:hAnsi="Book Antiqua" w:cs="Book Antiqua"/>
          <w:color w:val="000000"/>
        </w:rPr>
        <w:t>: 287-290 [PMID: 29197023 DOI: 10.1007/s00701-017-3408-5]</w:t>
      </w:r>
    </w:p>
    <w:p w14:paraId="78202445" w14:textId="773BBA76" w:rsidR="00A77B3E" w:rsidRDefault="004475BE">
      <w:pPr>
        <w:spacing w:line="360" w:lineRule="auto"/>
        <w:jc w:val="both"/>
      </w:pPr>
      <w:r>
        <w:rPr>
          <w:rFonts w:ascii="Book Antiqua" w:eastAsia="Book Antiqua" w:hAnsi="Book Antiqua" w:cs="Book Antiqua"/>
          <w:color w:val="000000"/>
        </w:rPr>
        <w:t xml:space="preserve">4 </w:t>
      </w:r>
      <w:r w:rsidR="00AA57FC" w:rsidRPr="00AA57FC">
        <w:rPr>
          <w:rFonts w:ascii="Book Antiqua" w:eastAsia="Book Antiqua" w:hAnsi="Book Antiqua" w:cs="Book Antiqua"/>
          <w:b/>
          <w:bCs/>
          <w:color w:val="000000"/>
        </w:rPr>
        <w:t>K</w:t>
      </w:r>
      <w:r>
        <w:rPr>
          <w:rFonts w:ascii="Book Antiqua" w:eastAsia="Book Antiqua" w:hAnsi="Book Antiqua" w:cs="Book Antiqua"/>
          <w:b/>
          <w:bCs/>
          <w:color w:val="000000"/>
        </w:rPr>
        <w:t>aminski TW,</w:t>
      </w:r>
      <w:r>
        <w:rPr>
          <w:rFonts w:ascii="Book Antiqua" w:eastAsia="Book Antiqua" w:hAnsi="Book Antiqua" w:cs="Book Antiqua"/>
          <w:color w:val="000000"/>
        </w:rPr>
        <w:t xml:space="preserve"> Buckley BD, Powers ME, Hubbard TJ, Ortiz C. Effect of strength and proprioception training on </w:t>
      </w:r>
      <w:proofErr w:type="spellStart"/>
      <w:r>
        <w:rPr>
          <w:rFonts w:ascii="Book Antiqua" w:eastAsia="Book Antiqua" w:hAnsi="Book Antiqua" w:cs="Book Antiqua"/>
          <w:color w:val="000000"/>
        </w:rPr>
        <w:t>eversión</w:t>
      </w:r>
      <w:proofErr w:type="spellEnd"/>
      <w:r>
        <w:rPr>
          <w:rFonts w:ascii="Book Antiqua" w:eastAsia="Book Antiqua" w:hAnsi="Book Antiqua" w:cs="Book Antiqua"/>
          <w:color w:val="000000"/>
        </w:rPr>
        <w:t xml:space="preserve"> to inversion strength ratios in subjects with unilateral functional ankle instability. </w:t>
      </w:r>
      <w:r w:rsidRPr="0034027E">
        <w:rPr>
          <w:rFonts w:ascii="Book Antiqua" w:eastAsia="Book Antiqua" w:hAnsi="Book Antiqua" w:cs="Book Antiqua"/>
          <w:i/>
          <w:iCs/>
          <w:color w:val="000000"/>
        </w:rPr>
        <w:t>Br J Sports Med</w:t>
      </w:r>
      <w:r>
        <w:rPr>
          <w:rFonts w:ascii="Book Antiqua" w:eastAsia="Book Antiqua" w:hAnsi="Book Antiqua" w:cs="Book Antiqua"/>
          <w:color w:val="000000"/>
        </w:rPr>
        <w:t xml:space="preserve"> 2003;</w:t>
      </w:r>
      <w:r w:rsidR="0034027E">
        <w:rPr>
          <w:rFonts w:ascii="Book Antiqua" w:eastAsia="Book Antiqua" w:hAnsi="Book Antiqua" w:cs="Book Antiqua"/>
          <w:color w:val="000000"/>
        </w:rPr>
        <w:t xml:space="preserve"> </w:t>
      </w:r>
      <w:r w:rsidRPr="0034027E">
        <w:rPr>
          <w:rFonts w:ascii="Book Antiqua" w:eastAsia="Book Antiqua" w:hAnsi="Book Antiqua" w:cs="Book Antiqua"/>
          <w:b/>
          <w:bCs/>
          <w:color w:val="000000"/>
        </w:rPr>
        <w:t>37(5)</w:t>
      </w:r>
      <w:r>
        <w:rPr>
          <w:rFonts w:ascii="Book Antiqua" w:eastAsia="Book Antiqua" w:hAnsi="Book Antiqua" w:cs="Book Antiqua"/>
          <w:color w:val="000000"/>
        </w:rPr>
        <w:t>:</w:t>
      </w:r>
      <w:r w:rsidR="0034027E">
        <w:rPr>
          <w:rFonts w:ascii="Book Antiqua" w:eastAsia="Book Antiqua" w:hAnsi="Book Antiqua" w:cs="Book Antiqua"/>
          <w:color w:val="000000"/>
        </w:rPr>
        <w:t xml:space="preserve"> </w:t>
      </w:r>
      <w:r>
        <w:rPr>
          <w:rFonts w:ascii="Book Antiqua" w:eastAsia="Book Antiqua" w:hAnsi="Book Antiqua" w:cs="Book Antiqua"/>
          <w:color w:val="000000"/>
        </w:rPr>
        <w:t>410-415</w:t>
      </w:r>
      <w:r w:rsidR="00AA57FC">
        <w:rPr>
          <w:rFonts w:ascii="Book Antiqua" w:eastAsia="Book Antiqua" w:hAnsi="Book Antiqua" w:cs="Book Antiqua"/>
          <w:color w:val="000000"/>
        </w:rPr>
        <w:t xml:space="preserve"> </w:t>
      </w:r>
      <w:r w:rsidR="00AA57FC" w:rsidRPr="00DE5674">
        <w:rPr>
          <w:rFonts w:ascii="Book Antiqua" w:eastAsia="Book Antiqua" w:hAnsi="Book Antiqua" w:cs="Book Antiqua"/>
          <w:color w:val="000000"/>
        </w:rPr>
        <w:t>[PMID:</w:t>
      </w:r>
      <w:r w:rsidR="00AA57FC">
        <w:rPr>
          <w:rFonts w:ascii="Book Antiqua" w:eastAsia="Book Antiqua" w:hAnsi="Book Antiqua" w:cs="Book Antiqua"/>
          <w:color w:val="000000"/>
        </w:rPr>
        <w:t xml:space="preserve"> </w:t>
      </w:r>
      <w:r w:rsidR="00AA57FC" w:rsidRPr="00AA57FC">
        <w:rPr>
          <w:rFonts w:ascii="Book Antiqua" w:eastAsia="Book Antiqua" w:hAnsi="Book Antiqua" w:cs="Book Antiqua"/>
          <w:color w:val="000000"/>
        </w:rPr>
        <w:t>14514531</w:t>
      </w:r>
      <w:r w:rsidR="00AA57FC">
        <w:rPr>
          <w:rFonts w:ascii="Book Antiqua" w:eastAsia="Book Antiqua" w:hAnsi="Book Antiqua" w:cs="Book Antiqua"/>
          <w:color w:val="000000"/>
        </w:rPr>
        <w:t xml:space="preserve"> DOI: </w:t>
      </w:r>
      <w:r w:rsidR="00AA57FC" w:rsidRPr="00AA57FC">
        <w:rPr>
          <w:rFonts w:ascii="Book Antiqua" w:eastAsia="Book Antiqua" w:hAnsi="Book Antiqua" w:cs="Book Antiqua"/>
          <w:color w:val="000000"/>
        </w:rPr>
        <w:t>10.1136/bjsm.37.5.410</w:t>
      </w:r>
      <w:r w:rsidR="00AA57FC">
        <w:rPr>
          <w:rFonts w:ascii="Book Antiqua" w:eastAsia="Book Antiqua" w:hAnsi="Book Antiqua" w:cs="Book Antiqua"/>
          <w:color w:val="000000"/>
        </w:rPr>
        <w:t>]</w:t>
      </w:r>
    </w:p>
    <w:p w14:paraId="041C662D" w14:textId="745865D9" w:rsidR="00A77B3E" w:rsidRDefault="00AA57FC">
      <w:pPr>
        <w:spacing w:line="360" w:lineRule="auto"/>
        <w:jc w:val="both"/>
      </w:pPr>
      <w:r w:rsidRPr="00AA57FC">
        <w:rPr>
          <w:rFonts w:ascii="Book Antiqua" w:eastAsia="SimSun" w:hAnsi="Book Antiqua" w:cs="SimSun"/>
          <w:color w:val="000000"/>
          <w:lang w:eastAsia="zh-CN"/>
        </w:rPr>
        <w:t xml:space="preserve">5 </w:t>
      </w:r>
      <w:r w:rsidR="004475BE" w:rsidRPr="00AA57FC">
        <w:rPr>
          <w:rFonts w:ascii="Book Antiqua" w:eastAsia="Book Antiqua" w:hAnsi="Book Antiqua" w:cs="Book Antiqua"/>
          <w:b/>
          <w:bCs/>
          <w:color w:val="000000"/>
        </w:rPr>
        <w:t>Renard D</w:t>
      </w:r>
      <w:r w:rsidR="004475BE" w:rsidRPr="00AA57FC">
        <w:rPr>
          <w:rFonts w:ascii="Book Antiqua" w:eastAsia="Book Antiqua" w:hAnsi="Book Antiqua" w:cs="Book Antiqua"/>
          <w:color w:val="000000"/>
        </w:rPr>
        <w:t xml:space="preserve">, Larue A, </w:t>
      </w:r>
      <w:proofErr w:type="spellStart"/>
      <w:r w:rsidR="004475BE" w:rsidRPr="00AA57FC">
        <w:rPr>
          <w:rFonts w:ascii="Book Antiqua" w:eastAsia="Book Antiqua" w:hAnsi="Book Antiqua" w:cs="Book Antiqua"/>
          <w:color w:val="000000"/>
        </w:rPr>
        <w:t>Taieb</w:t>
      </w:r>
      <w:proofErr w:type="spellEnd"/>
      <w:r w:rsidR="004475BE" w:rsidRPr="00AA57FC">
        <w:rPr>
          <w:rFonts w:ascii="Book Antiqua" w:eastAsia="Book Antiqua" w:hAnsi="Book Antiqua" w:cs="Book Antiqua"/>
          <w:color w:val="000000"/>
        </w:rPr>
        <w:t xml:space="preserve"> G, </w:t>
      </w:r>
      <w:proofErr w:type="spellStart"/>
      <w:r w:rsidR="004475BE" w:rsidRPr="00AA57FC">
        <w:rPr>
          <w:rFonts w:ascii="Book Antiqua" w:eastAsia="Book Antiqua" w:hAnsi="Book Antiqua" w:cs="Book Antiqua"/>
          <w:color w:val="000000"/>
        </w:rPr>
        <w:t>Jeanjean</w:t>
      </w:r>
      <w:proofErr w:type="spellEnd"/>
      <w:r w:rsidR="004475BE" w:rsidRPr="00AA57FC">
        <w:rPr>
          <w:rFonts w:ascii="Book Antiqua" w:eastAsia="Book Antiqua" w:hAnsi="Book Antiqua" w:cs="Book Antiqua"/>
          <w:color w:val="000000"/>
        </w:rPr>
        <w:t xml:space="preserve"> L, </w:t>
      </w:r>
      <w:proofErr w:type="spellStart"/>
      <w:r w:rsidR="004475BE" w:rsidRPr="00AA57FC">
        <w:rPr>
          <w:rFonts w:ascii="Book Antiqua" w:eastAsia="Book Antiqua" w:hAnsi="Book Antiqua" w:cs="Book Antiqua"/>
          <w:color w:val="000000"/>
        </w:rPr>
        <w:t>Labauge</w:t>
      </w:r>
      <w:proofErr w:type="spellEnd"/>
      <w:r w:rsidR="004475BE" w:rsidRPr="00AA57FC">
        <w:rPr>
          <w:rFonts w:ascii="Book Antiqua" w:eastAsia="Book Antiqua" w:hAnsi="Book Antiqua" w:cs="Book Antiqua"/>
          <w:color w:val="000000"/>
        </w:rPr>
        <w:t xml:space="preserve"> P. Recurrent cerebral infarction in Klippel-</w:t>
      </w:r>
      <w:proofErr w:type="spellStart"/>
      <w:r w:rsidR="004475BE" w:rsidRPr="00DE5674">
        <w:rPr>
          <w:rFonts w:ascii="Book Antiqua" w:eastAsia="Book Antiqua" w:hAnsi="Book Antiqua" w:cs="Book Antiqua"/>
          <w:color w:val="000000"/>
        </w:rPr>
        <w:t>Trenaunay</w:t>
      </w:r>
      <w:proofErr w:type="spellEnd"/>
      <w:r w:rsidR="004475BE" w:rsidRPr="00DE5674">
        <w:rPr>
          <w:rFonts w:ascii="Book Antiqua" w:eastAsia="Book Antiqua" w:hAnsi="Book Antiqua" w:cs="Book Antiqua"/>
          <w:color w:val="000000"/>
        </w:rPr>
        <w:t xml:space="preserve">-Weber syndrome. </w:t>
      </w:r>
      <w:r w:rsidR="004475BE" w:rsidRPr="00DE5674">
        <w:rPr>
          <w:rFonts w:ascii="Book Antiqua" w:eastAsia="Book Antiqua" w:hAnsi="Book Antiqua" w:cs="Book Antiqua"/>
          <w:i/>
          <w:iCs/>
          <w:color w:val="000000"/>
        </w:rPr>
        <w:t xml:space="preserve">Clin Neurol </w:t>
      </w:r>
      <w:proofErr w:type="spellStart"/>
      <w:r w:rsidR="004475BE" w:rsidRPr="00DE5674">
        <w:rPr>
          <w:rFonts w:ascii="Book Antiqua" w:eastAsia="Book Antiqua" w:hAnsi="Book Antiqua" w:cs="Book Antiqua"/>
          <w:i/>
          <w:iCs/>
          <w:color w:val="000000"/>
        </w:rPr>
        <w:t>Neurosurg</w:t>
      </w:r>
      <w:proofErr w:type="spellEnd"/>
      <w:r w:rsidR="004475BE" w:rsidRPr="00DE5674">
        <w:rPr>
          <w:rFonts w:ascii="Book Antiqua" w:eastAsia="Book Antiqua" w:hAnsi="Book Antiqua" w:cs="Book Antiqua"/>
          <w:color w:val="000000"/>
        </w:rPr>
        <w:t xml:space="preserve"> 2012; </w:t>
      </w:r>
      <w:r w:rsidR="004475BE" w:rsidRPr="00DE5674">
        <w:rPr>
          <w:rFonts w:ascii="Book Antiqua" w:eastAsia="Book Antiqua" w:hAnsi="Book Antiqua" w:cs="Book Antiqua"/>
          <w:b/>
          <w:bCs/>
          <w:color w:val="000000"/>
        </w:rPr>
        <w:t>114</w:t>
      </w:r>
      <w:r w:rsidR="004475BE" w:rsidRPr="00DE5674">
        <w:rPr>
          <w:rFonts w:ascii="Book Antiqua" w:eastAsia="Book Antiqua" w:hAnsi="Book Antiqua" w:cs="Book Antiqua"/>
          <w:color w:val="000000"/>
        </w:rPr>
        <w:t>: 1019-1020 [PMID: 22342818 DOI: 10.1016/j.clineuro.2012.01.024]</w:t>
      </w:r>
    </w:p>
    <w:p w14:paraId="5088909B" w14:textId="07B53AA6" w:rsidR="00A77B3E" w:rsidRDefault="004475B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Sakai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Sibazaki</w:t>
      </w:r>
      <w:proofErr w:type="spellEnd"/>
      <w:r>
        <w:rPr>
          <w:rFonts w:ascii="Book Antiqua" w:eastAsia="Book Antiqua" w:hAnsi="Book Antiqua" w:cs="Book Antiqua"/>
          <w:color w:val="000000"/>
        </w:rPr>
        <w:t xml:space="preserve"> K, Kimura K, Kobayashi K, Matsumoto N, Iguchi Y. Paradoxical brain embolism with Klippel-</w:t>
      </w:r>
      <w:proofErr w:type="spellStart"/>
      <w:r>
        <w:rPr>
          <w:rFonts w:ascii="Book Antiqua" w:eastAsia="Book Antiqua" w:hAnsi="Book Antiqua" w:cs="Book Antiqua"/>
          <w:color w:val="000000"/>
        </w:rPr>
        <w:t>Trenaunay</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141-143 [PMID: 21245639 DOI: 10.2169/internalmedicine.50.3870]</w:t>
      </w:r>
    </w:p>
    <w:p w14:paraId="2220765B" w14:textId="03F2332F" w:rsidR="00A77B3E" w:rsidRDefault="004475B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rira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Ben-</w:t>
      </w:r>
      <w:proofErr w:type="spellStart"/>
      <w:r>
        <w:rPr>
          <w:rFonts w:ascii="Book Antiqua" w:eastAsia="Book Antiqua" w:hAnsi="Book Antiqua" w:cs="Book Antiqua"/>
          <w:color w:val="000000"/>
        </w:rPr>
        <w:t>Jemaa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Lammouchi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Benammou</w:t>
      </w:r>
      <w:proofErr w:type="spellEnd"/>
      <w:r>
        <w:rPr>
          <w:rFonts w:ascii="Book Antiqua" w:eastAsia="Book Antiqua" w:hAnsi="Book Antiqua" w:cs="Book Antiqua"/>
          <w:color w:val="000000"/>
        </w:rPr>
        <w:t xml:space="preserve"> S. Syndrome de Klippel-</w:t>
      </w:r>
      <w:proofErr w:type="spellStart"/>
      <w:r>
        <w:rPr>
          <w:rFonts w:ascii="Book Antiqua" w:eastAsia="Book Antiqua" w:hAnsi="Book Antiqua" w:cs="Book Antiqua"/>
          <w:color w:val="000000"/>
        </w:rPr>
        <w:t>Trenaunay</w:t>
      </w:r>
      <w:proofErr w:type="spellEnd"/>
      <w:r>
        <w:rPr>
          <w:rFonts w:ascii="Book Antiqua" w:eastAsia="Book Antiqua" w:hAnsi="Book Antiqua" w:cs="Book Antiqua"/>
          <w:color w:val="000000"/>
        </w:rPr>
        <w:t xml:space="preserve"> et </w:t>
      </w:r>
      <w:proofErr w:type="spellStart"/>
      <w:r>
        <w:rPr>
          <w:rFonts w:ascii="Book Antiqua" w:eastAsia="Book Antiqua" w:hAnsi="Book Antiqua" w:cs="Book Antiqua"/>
          <w:color w:val="000000"/>
        </w:rPr>
        <w:t>déficit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antithrombine</w:t>
      </w:r>
      <w:proofErr w:type="spellEnd"/>
      <w:r>
        <w:rPr>
          <w:rFonts w:ascii="Book Antiqua" w:eastAsia="Book Antiqua" w:hAnsi="Book Antiqua" w:cs="Book Antiqua"/>
          <w:color w:val="000000"/>
        </w:rPr>
        <w:t xml:space="preserve"> III A </w:t>
      </w:r>
      <w:proofErr w:type="spellStart"/>
      <w:r>
        <w:rPr>
          <w:rFonts w:ascii="Book Antiqua" w:eastAsia="Book Antiqua" w:hAnsi="Book Antiqua" w:cs="Book Antiqua"/>
          <w:color w:val="000000"/>
        </w:rPr>
        <w:t>propos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d'une</w:t>
      </w:r>
      <w:proofErr w:type="spellEnd"/>
      <w:r>
        <w:rPr>
          <w:rFonts w:ascii="Book Antiqua" w:eastAsia="Book Antiqua" w:hAnsi="Book Antiqua" w:cs="Book Antiqua"/>
          <w:color w:val="000000"/>
        </w:rPr>
        <w:t xml:space="preserve"> observation [Klippel-</w:t>
      </w:r>
      <w:proofErr w:type="spellStart"/>
      <w:r>
        <w:rPr>
          <w:rFonts w:ascii="Book Antiqua" w:eastAsia="Book Antiqua" w:hAnsi="Book Antiqua" w:cs="Book Antiqua"/>
          <w:color w:val="000000"/>
        </w:rPr>
        <w:t>Trenaunay</w:t>
      </w:r>
      <w:proofErr w:type="spellEnd"/>
      <w:r>
        <w:rPr>
          <w:rFonts w:ascii="Book Antiqua" w:eastAsia="Book Antiqua" w:hAnsi="Book Antiqua" w:cs="Book Antiqua"/>
          <w:color w:val="000000"/>
        </w:rPr>
        <w:t xml:space="preserve"> syndrome associated with antithrombin III deficiency]. </w:t>
      </w:r>
      <w:r w:rsidRPr="0034027E">
        <w:rPr>
          <w:rFonts w:ascii="Book Antiqua" w:eastAsia="Book Antiqua" w:hAnsi="Book Antiqua" w:cs="Book Antiqua"/>
          <w:i/>
          <w:iCs/>
          <w:color w:val="000000"/>
        </w:rPr>
        <w:t>Rev Neurol (Paris)</w:t>
      </w:r>
      <w:r>
        <w:rPr>
          <w:rFonts w:ascii="Book Antiqua" w:eastAsia="Book Antiqua" w:hAnsi="Book Antiqua" w:cs="Book Antiqua"/>
          <w:color w:val="000000"/>
        </w:rPr>
        <w:t xml:space="preserve"> 2008;</w:t>
      </w:r>
      <w:r w:rsidR="0034027E">
        <w:rPr>
          <w:rFonts w:ascii="Book Antiqua" w:eastAsia="Book Antiqua" w:hAnsi="Book Antiqua" w:cs="Book Antiqua"/>
          <w:color w:val="000000"/>
        </w:rPr>
        <w:t xml:space="preserve"> </w:t>
      </w:r>
      <w:r w:rsidRPr="0034027E">
        <w:rPr>
          <w:rFonts w:ascii="Book Antiqua" w:eastAsia="Book Antiqua" w:hAnsi="Book Antiqua" w:cs="Book Antiqua"/>
          <w:b/>
          <w:bCs/>
          <w:color w:val="000000"/>
        </w:rPr>
        <w:t>164(10)</w:t>
      </w:r>
      <w:r>
        <w:rPr>
          <w:rFonts w:ascii="Book Antiqua" w:eastAsia="Book Antiqua" w:hAnsi="Book Antiqua" w:cs="Book Antiqua"/>
          <w:color w:val="000000"/>
        </w:rPr>
        <w:t>:</w:t>
      </w:r>
      <w:r w:rsidR="0034027E">
        <w:rPr>
          <w:rFonts w:ascii="Book Antiqua" w:eastAsia="Book Antiqua" w:hAnsi="Book Antiqua" w:cs="Book Antiqua"/>
          <w:color w:val="000000"/>
        </w:rPr>
        <w:t xml:space="preserve"> </w:t>
      </w:r>
      <w:r>
        <w:rPr>
          <w:rFonts w:ascii="Book Antiqua" w:eastAsia="Book Antiqua" w:hAnsi="Book Antiqua" w:cs="Book Antiqua"/>
          <w:color w:val="000000"/>
        </w:rPr>
        <w:t>855-</w:t>
      </w:r>
      <w:r w:rsidR="0034027E">
        <w:rPr>
          <w:rFonts w:ascii="Book Antiqua" w:eastAsia="Book Antiqua" w:hAnsi="Book Antiqua" w:cs="Book Antiqua"/>
          <w:color w:val="000000"/>
        </w:rPr>
        <w:t>85</w:t>
      </w:r>
      <w:r>
        <w:rPr>
          <w:rFonts w:ascii="Book Antiqua" w:eastAsia="Book Antiqua" w:hAnsi="Book Antiqua" w:cs="Book Antiqua"/>
          <w:color w:val="000000"/>
        </w:rPr>
        <w:t>8</w:t>
      </w:r>
      <w:r w:rsidR="0034027E">
        <w:rPr>
          <w:rFonts w:ascii="Book Antiqua" w:eastAsia="Book Antiqua" w:hAnsi="Book Antiqua" w:cs="Book Antiqua"/>
          <w:color w:val="000000"/>
        </w:rPr>
        <w:t xml:space="preserve"> [DOI</w:t>
      </w:r>
      <w:r>
        <w:rPr>
          <w:rFonts w:ascii="Book Antiqua" w:eastAsia="Book Antiqua" w:hAnsi="Book Antiqua" w:cs="Book Antiqua"/>
          <w:color w:val="000000"/>
        </w:rPr>
        <w:t>: 10.1016/j.neurol.2007.09.009</w:t>
      </w:r>
      <w:r w:rsidR="0034027E">
        <w:rPr>
          <w:rFonts w:ascii="Book Antiqua" w:eastAsia="Book Antiqua" w:hAnsi="Book Antiqua" w:cs="Book Antiqua"/>
          <w:color w:val="000000"/>
        </w:rPr>
        <w:t>]</w:t>
      </w:r>
    </w:p>
    <w:p w14:paraId="2E63C024" w14:textId="254FD1BB" w:rsidR="00A77B3E" w:rsidRDefault="004508C1">
      <w:pPr>
        <w:spacing w:line="360" w:lineRule="auto"/>
        <w:jc w:val="both"/>
      </w:pPr>
      <w:r>
        <w:rPr>
          <w:rFonts w:ascii="Book Antiqua" w:eastAsia="Book Antiqua" w:hAnsi="Book Antiqua" w:cs="Book Antiqua"/>
          <w:color w:val="000000"/>
        </w:rPr>
        <w:t>8</w:t>
      </w:r>
      <w:r w:rsidR="004475BE">
        <w:rPr>
          <w:rFonts w:ascii="Book Antiqua" w:eastAsia="Book Antiqua" w:hAnsi="Book Antiqua" w:cs="Book Antiqua"/>
          <w:color w:val="000000"/>
        </w:rPr>
        <w:t xml:space="preserve"> </w:t>
      </w:r>
      <w:r w:rsidR="004475BE">
        <w:rPr>
          <w:rFonts w:ascii="Book Antiqua" w:eastAsia="Book Antiqua" w:hAnsi="Book Antiqua" w:cs="Book Antiqua"/>
          <w:b/>
          <w:bCs/>
          <w:color w:val="000000"/>
        </w:rPr>
        <w:t>Star A</w:t>
      </w:r>
      <w:r w:rsidR="004475BE">
        <w:rPr>
          <w:rFonts w:ascii="Book Antiqua" w:eastAsia="Book Antiqua" w:hAnsi="Book Antiqua" w:cs="Book Antiqua"/>
          <w:color w:val="000000"/>
        </w:rPr>
        <w:t xml:space="preserve">, Fuller CE, </w:t>
      </w:r>
      <w:proofErr w:type="spellStart"/>
      <w:r w:rsidR="004475BE">
        <w:rPr>
          <w:rFonts w:ascii="Book Antiqua" w:eastAsia="Book Antiqua" w:hAnsi="Book Antiqua" w:cs="Book Antiqua"/>
          <w:color w:val="000000"/>
        </w:rPr>
        <w:t>Landas</w:t>
      </w:r>
      <w:proofErr w:type="spellEnd"/>
      <w:r w:rsidR="004475BE">
        <w:rPr>
          <w:rFonts w:ascii="Book Antiqua" w:eastAsia="Book Antiqua" w:hAnsi="Book Antiqua" w:cs="Book Antiqua"/>
          <w:color w:val="000000"/>
        </w:rPr>
        <w:t xml:space="preserve"> SK. Intracranial aneurysms in </w:t>
      </w:r>
      <w:proofErr w:type="spellStart"/>
      <w:r w:rsidR="004475BE">
        <w:rPr>
          <w:rFonts w:ascii="Book Antiqua" w:eastAsia="Book Antiqua" w:hAnsi="Book Antiqua" w:cs="Book Antiqua"/>
          <w:color w:val="000000"/>
        </w:rPr>
        <w:t>klippel-trenaunay</w:t>
      </w:r>
      <w:proofErr w:type="spellEnd"/>
      <w:r w:rsidR="004475BE">
        <w:rPr>
          <w:rFonts w:ascii="Book Antiqua" w:eastAsia="Book Antiqua" w:hAnsi="Book Antiqua" w:cs="Book Antiqua"/>
          <w:color w:val="000000"/>
        </w:rPr>
        <w:t xml:space="preserve">/weber syndromes: case report. </w:t>
      </w:r>
      <w:r w:rsidR="004475BE">
        <w:rPr>
          <w:rFonts w:ascii="Book Antiqua" w:eastAsia="Book Antiqua" w:hAnsi="Book Antiqua" w:cs="Book Antiqua"/>
          <w:i/>
          <w:iCs/>
          <w:color w:val="000000"/>
        </w:rPr>
        <w:t>Neurosurgery</w:t>
      </w:r>
      <w:r w:rsidR="004475BE">
        <w:rPr>
          <w:rFonts w:ascii="Book Antiqua" w:eastAsia="Book Antiqua" w:hAnsi="Book Antiqua" w:cs="Book Antiqua"/>
          <w:color w:val="000000"/>
        </w:rPr>
        <w:t xml:space="preserve"> 2010; </w:t>
      </w:r>
      <w:r w:rsidR="004475BE">
        <w:rPr>
          <w:rFonts w:ascii="Book Antiqua" w:eastAsia="Book Antiqua" w:hAnsi="Book Antiqua" w:cs="Book Antiqua"/>
          <w:b/>
          <w:bCs/>
          <w:color w:val="000000"/>
        </w:rPr>
        <w:t>66</w:t>
      </w:r>
      <w:r w:rsidR="004475BE">
        <w:rPr>
          <w:rFonts w:ascii="Book Antiqua" w:eastAsia="Book Antiqua" w:hAnsi="Book Antiqua" w:cs="Book Antiqua"/>
          <w:color w:val="000000"/>
        </w:rPr>
        <w:t>: E1027-8; discussion E1028 [PMID: 20404675 DOI: 10.1227/01.NEU.</w:t>
      </w:r>
      <w:proofErr w:type="gramStart"/>
      <w:r w:rsidR="004475BE">
        <w:rPr>
          <w:rFonts w:ascii="Book Antiqua" w:eastAsia="Book Antiqua" w:hAnsi="Book Antiqua" w:cs="Book Antiqua"/>
          <w:color w:val="000000"/>
        </w:rPr>
        <w:t>0000368392.69904.BE</w:t>
      </w:r>
      <w:proofErr w:type="gramEnd"/>
      <w:r w:rsidR="004475BE">
        <w:rPr>
          <w:rFonts w:ascii="Book Antiqua" w:eastAsia="Book Antiqua" w:hAnsi="Book Antiqua" w:cs="Book Antiqua"/>
          <w:color w:val="000000"/>
        </w:rPr>
        <w:t>]</w:t>
      </w:r>
    </w:p>
    <w:p w14:paraId="43CF019D" w14:textId="022DB699" w:rsidR="00A77B3E" w:rsidRDefault="004508C1">
      <w:pPr>
        <w:spacing w:line="360" w:lineRule="auto"/>
        <w:jc w:val="both"/>
      </w:pPr>
      <w:r>
        <w:rPr>
          <w:rFonts w:ascii="Book Antiqua" w:eastAsia="Book Antiqua" w:hAnsi="Book Antiqua" w:cs="Book Antiqua"/>
          <w:color w:val="000000"/>
        </w:rPr>
        <w:lastRenderedPageBreak/>
        <w:t>9</w:t>
      </w:r>
      <w:r w:rsidR="004475BE">
        <w:rPr>
          <w:rFonts w:ascii="Book Antiqua" w:eastAsia="Book Antiqua" w:hAnsi="Book Antiqua" w:cs="Book Antiqua"/>
          <w:color w:val="000000"/>
        </w:rPr>
        <w:t xml:space="preserve"> </w:t>
      </w:r>
      <w:proofErr w:type="spellStart"/>
      <w:r w:rsidR="004475BE">
        <w:rPr>
          <w:rFonts w:ascii="Book Antiqua" w:eastAsia="Book Antiqua" w:hAnsi="Book Antiqua" w:cs="Book Antiqua"/>
          <w:b/>
          <w:bCs/>
          <w:color w:val="000000"/>
        </w:rPr>
        <w:t>Beume</w:t>
      </w:r>
      <w:proofErr w:type="spellEnd"/>
      <w:r w:rsidR="004475BE">
        <w:rPr>
          <w:rFonts w:ascii="Book Antiqua" w:eastAsia="Book Antiqua" w:hAnsi="Book Antiqua" w:cs="Book Antiqua"/>
          <w:b/>
          <w:bCs/>
          <w:color w:val="000000"/>
        </w:rPr>
        <w:t xml:space="preserve"> LA</w:t>
      </w:r>
      <w:r w:rsidR="004475BE">
        <w:rPr>
          <w:rFonts w:ascii="Book Antiqua" w:eastAsia="Book Antiqua" w:hAnsi="Book Antiqua" w:cs="Book Antiqua"/>
          <w:color w:val="000000"/>
        </w:rPr>
        <w:t xml:space="preserve">, Fuhrmann SC, Reinhard M, </w:t>
      </w:r>
      <w:proofErr w:type="spellStart"/>
      <w:r w:rsidR="004475BE">
        <w:rPr>
          <w:rFonts w:ascii="Book Antiqua" w:eastAsia="Book Antiqua" w:hAnsi="Book Antiqua" w:cs="Book Antiqua"/>
          <w:color w:val="000000"/>
        </w:rPr>
        <w:t>Harloff</w:t>
      </w:r>
      <w:proofErr w:type="spellEnd"/>
      <w:r w:rsidR="004475BE">
        <w:rPr>
          <w:rFonts w:ascii="Book Antiqua" w:eastAsia="Book Antiqua" w:hAnsi="Book Antiqua" w:cs="Book Antiqua"/>
          <w:color w:val="000000"/>
        </w:rPr>
        <w:t xml:space="preserve"> A. Coincidence of ischemic stroke and recurrent brain </w:t>
      </w:r>
      <w:proofErr w:type="spellStart"/>
      <w:r w:rsidR="004475BE">
        <w:rPr>
          <w:rFonts w:ascii="Book Antiqua" w:eastAsia="Book Antiqua" w:hAnsi="Book Antiqua" w:cs="Book Antiqua"/>
          <w:color w:val="000000"/>
        </w:rPr>
        <w:t>haemorrhage</w:t>
      </w:r>
      <w:proofErr w:type="spellEnd"/>
      <w:r w:rsidR="004475BE">
        <w:rPr>
          <w:rFonts w:ascii="Book Antiqua" w:eastAsia="Book Antiqua" w:hAnsi="Book Antiqua" w:cs="Book Antiqua"/>
          <w:color w:val="000000"/>
        </w:rPr>
        <w:t xml:space="preserve"> in a patient with Klippel-</w:t>
      </w:r>
      <w:proofErr w:type="spellStart"/>
      <w:r w:rsidR="004475BE">
        <w:rPr>
          <w:rFonts w:ascii="Book Antiqua" w:eastAsia="Book Antiqua" w:hAnsi="Book Antiqua" w:cs="Book Antiqua"/>
          <w:color w:val="000000"/>
        </w:rPr>
        <w:t>Trenaunay</w:t>
      </w:r>
      <w:proofErr w:type="spellEnd"/>
      <w:r w:rsidR="004475BE">
        <w:rPr>
          <w:rFonts w:ascii="Book Antiqua" w:eastAsia="Book Antiqua" w:hAnsi="Book Antiqua" w:cs="Book Antiqua"/>
          <w:color w:val="000000"/>
        </w:rPr>
        <w:t xml:space="preserve"> Syndrome. </w:t>
      </w:r>
      <w:r w:rsidR="004475BE">
        <w:rPr>
          <w:rFonts w:ascii="Book Antiqua" w:eastAsia="Book Antiqua" w:hAnsi="Book Antiqua" w:cs="Book Antiqua"/>
          <w:i/>
          <w:iCs/>
          <w:color w:val="000000"/>
        </w:rPr>
        <w:t xml:space="preserve">J Clin </w:t>
      </w:r>
      <w:proofErr w:type="spellStart"/>
      <w:r w:rsidR="004475BE">
        <w:rPr>
          <w:rFonts w:ascii="Book Antiqua" w:eastAsia="Book Antiqua" w:hAnsi="Book Antiqua" w:cs="Book Antiqua"/>
          <w:i/>
          <w:iCs/>
          <w:color w:val="000000"/>
        </w:rPr>
        <w:t>Neurosci</w:t>
      </w:r>
      <w:proofErr w:type="spellEnd"/>
      <w:r w:rsidR="004475BE">
        <w:rPr>
          <w:rFonts w:ascii="Book Antiqua" w:eastAsia="Book Antiqua" w:hAnsi="Book Antiqua" w:cs="Book Antiqua"/>
          <w:color w:val="000000"/>
        </w:rPr>
        <w:t xml:space="preserve"> 2013; </w:t>
      </w:r>
      <w:r w:rsidR="004475BE">
        <w:rPr>
          <w:rFonts w:ascii="Book Antiqua" w:eastAsia="Book Antiqua" w:hAnsi="Book Antiqua" w:cs="Book Antiqua"/>
          <w:b/>
          <w:bCs/>
          <w:color w:val="000000"/>
        </w:rPr>
        <w:t>20</w:t>
      </w:r>
      <w:r w:rsidR="004475BE">
        <w:rPr>
          <w:rFonts w:ascii="Book Antiqua" w:eastAsia="Book Antiqua" w:hAnsi="Book Antiqua" w:cs="Book Antiqua"/>
          <w:color w:val="000000"/>
        </w:rPr>
        <w:t>: 1454-1455 [PMID: 23830597 DOI: 10.1016/j.jocn.2012.10.039]</w:t>
      </w:r>
    </w:p>
    <w:p w14:paraId="777DCA62" w14:textId="2EC2BFE2" w:rsidR="00A77B3E" w:rsidRDefault="004508C1">
      <w:pPr>
        <w:spacing w:line="360" w:lineRule="auto"/>
        <w:jc w:val="both"/>
      </w:pPr>
      <w:r>
        <w:rPr>
          <w:rFonts w:ascii="Book Antiqua" w:eastAsia="Book Antiqua" w:hAnsi="Book Antiqua" w:cs="Book Antiqua"/>
          <w:color w:val="000000"/>
        </w:rPr>
        <w:t>10</w:t>
      </w:r>
      <w:r w:rsidR="004475BE">
        <w:rPr>
          <w:rFonts w:ascii="Book Antiqua" w:eastAsia="Book Antiqua" w:hAnsi="Book Antiqua" w:cs="Book Antiqua"/>
          <w:color w:val="000000"/>
        </w:rPr>
        <w:t xml:space="preserve"> </w:t>
      </w:r>
      <w:r w:rsidR="004475BE">
        <w:rPr>
          <w:rFonts w:ascii="Book Antiqua" w:eastAsia="Book Antiqua" w:hAnsi="Book Antiqua" w:cs="Book Antiqua"/>
          <w:b/>
          <w:bCs/>
          <w:color w:val="000000"/>
        </w:rPr>
        <w:t>McDermott MM</w:t>
      </w:r>
      <w:r w:rsidR="004475BE">
        <w:rPr>
          <w:rFonts w:ascii="Book Antiqua" w:eastAsia="Book Antiqua" w:hAnsi="Book Antiqua" w:cs="Book Antiqua"/>
          <w:color w:val="000000"/>
        </w:rPr>
        <w:t xml:space="preserve">, Applegate WB, Bonds DE, Buford TW, Church T, </w:t>
      </w:r>
      <w:proofErr w:type="spellStart"/>
      <w:r w:rsidR="004475BE">
        <w:rPr>
          <w:rFonts w:ascii="Book Antiqua" w:eastAsia="Book Antiqua" w:hAnsi="Book Antiqua" w:cs="Book Antiqua"/>
          <w:color w:val="000000"/>
        </w:rPr>
        <w:t>Espeland</w:t>
      </w:r>
      <w:proofErr w:type="spellEnd"/>
      <w:r w:rsidR="004475BE">
        <w:rPr>
          <w:rFonts w:ascii="Book Antiqua" w:eastAsia="Book Antiqua" w:hAnsi="Book Antiqua" w:cs="Book Antiqua"/>
          <w:color w:val="000000"/>
        </w:rPr>
        <w:t xml:space="preserve"> MA, Gill TM, </w:t>
      </w:r>
      <w:proofErr w:type="spellStart"/>
      <w:r w:rsidR="004475BE">
        <w:rPr>
          <w:rFonts w:ascii="Book Antiqua" w:eastAsia="Book Antiqua" w:hAnsi="Book Antiqua" w:cs="Book Antiqua"/>
          <w:color w:val="000000"/>
        </w:rPr>
        <w:t>Guralnik</w:t>
      </w:r>
      <w:proofErr w:type="spellEnd"/>
      <w:r w:rsidR="004475BE">
        <w:rPr>
          <w:rFonts w:ascii="Book Antiqua" w:eastAsia="Book Antiqua" w:hAnsi="Book Antiqua" w:cs="Book Antiqua"/>
          <w:color w:val="000000"/>
        </w:rPr>
        <w:t xml:space="preserve"> JM, Haskell W, Lovato LC, Pahor M, </w:t>
      </w:r>
      <w:proofErr w:type="spellStart"/>
      <w:r w:rsidR="004475BE">
        <w:rPr>
          <w:rFonts w:ascii="Book Antiqua" w:eastAsia="Book Antiqua" w:hAnsi="Book Antiqua" w:cs="Book Antiqua"/>
          <w:color w:val="000000"/>
        </w:rPr>
        <w:t>Pepine</w:t>
      </w:r>
      <w:proofErr w:type="spellEnd"/>
      <w:r w:rsidR="004475BE">
        <w:rPr>
          <w:rFonts w:ascii="Book Antiqua" w:eastAsia="Book Antiqua" w:hAnsi="Book Antiqua" w:cs="Book Antiqua"/>
          <w:color w:val="000000"/>
        </w:rPr>
        <w:t xml:space="preserve"> CJ, Reid KF, Newman A. Ankle brachial index values, leg symptoms, and functional performance among community-dwelling older men and women in the lifestyle interventions and independence for </w:t>
      </w:r>
      <w:proofErr w:type="gramStart"/>
      <w:r w:rsidR="004475BE">
        <w:rPr>
          <w:rFonts w:ascii="Book Antiqua" w:eastAsia="Book Antiqua" w:hAnsi="Book Antiqua" w:cs="Book Antiqua"/>
          <w:color w:val="000000"/>
        </w:rPr>
        <w:t>elders</w:t>
      </w:r>
      <w:proofErr w:type="gramEnd"/>
      <w:r w:rsidR="004475BE">
        <w:rPr>
          <w:rFonts w:ascii="Book Antiqua" w:eastAsia="Book Antiqua" w:hAnsi="Book Antiqua" w:cs="Book Antiqua"/>
          <w:color w:val="000000"/>
        </w:rPr>
        <w:t xml:space="preserve"> study. </w:t>
      </w:r>
      <w:r w:rsidR="004475BE">
        <w:rPr>
          <w:rFonts w:ascii="Book Antiqua" w:eastAsia="Book Antiqua" w:hAnsi="Book Antiqua" w:cs="Book Antiqua"/>
          <w:i/>
          <w:iCs/>
          <w:color w:val="000000"/>
        </w:rPr>
        <w:t>J Am Heart Assoc</w:t>
      </w:r>
      <w:r w:rsidR="004475BE">
        <w:rPr>
          <w:rFonts w:ascii="Book Antiqua" w:eastAsia="Book Antiqua" w:hAnsi="Book Antiqua" w:cs="Book Antiqua"/>
          <w:color w:val="000000"/>
        </w:rPr>
        <w:t xml:space="preserve"> 2013; </w:t>
      </w:r>
      <w:r w:rsidR="004475BE">
        <w:rPr>
          <w:rFonts w:ascii="Book Antiqua" w:eastAsia="Book Antiqua" w:hAnsi="Book Antiqua" w:cs="Book Antiqua"/>
          <w:b/>
          <w:bCs/>
          <w:color w:val="000000"/>
        </w:rPr>
        <w:t>2</w:t>
      </w:r>
      <w:r w:rsidR="004475BE">
        <w:rPr>
          <w:rFonts w:ascii="Book Antiqua" w:eastAsia="Book Antiqua" w:hAnsi="Book Antiqua" w:cs="Book Antiqua"/>
          <w:color w:val="000000"/>
        </w:rPr>
        <w:t>: e000257 [PMID: 24222666 DOI: 10.1161/JAHA.113.000257]</w:t>
      </w:r>
    </w:p>
    <w:p w14:paraId="2FCA1673" w14:textId="004812B4" w:rsidR="00A77B3E" w:rsidRDefault="004508C1">
      <w:pPr>
        <w:spacing w:line="360" w:lineRule="auto"/>
        <w:jc w:val="both"/>
      </w:pPr>
      <w:r>
        <w:rPr>
          <w:rFonts w:ascii="Book Antiqua" w:eastAsia="Book Antiqua" w:hAnsi="Book Antiqua" w:cs="Book Antiqua"/>
          <w:color w:val="000000"/>
        </w:rPr>
        <w:t>11</w:t>
      </w:r>
      <w:r w:rsidR="004475BE">
        <w:rPr>
          <w:rFonts w:ascii="Book Antiqua" w:eastAsia="Book Antiqua" w:hAnsi="Book Antiqua" w:cs="Book Antiqua"/>
          <w:color w:val="000000"/>
        </w:rPr>
        <w:t xml:space="preserve"> </w:t>
      </w:r>
      <w:r w:rsidR="004475BE">
        <w:rPr>
          <w:rFonts w:ascii="Book Antiqua" w:eastAsia="Book Antiqua" w:hAnsi="Book Antiqua" w:cs="Book Antiqua"/>
          <w:b/>
          <w:bCs/>
          <w:color w:val="000000"/>
        </w:rPr>
        <w:t>Fahs CA</w:t>
      </w:r>
      <w:r w:rsidR="004475BE">
        <w:rPr>
          <w:rFonts w:ascii="Book Antiqua" w:eastAsia="Book Antiqua" w:hAnsi="Book Antiqua" w:cs="Book Antiqua"/>
          <w:color w:val="000000"/>
        </w:rPr>
        <w:t xml:space="preserve">, Heffernan KS, </w:t>
      </w:r>
      <w:proofErr w:type="spellStart"/>
      <w:r w:rsidR="004475BE">
        <w:rPr>
          <w:rFonts w:ascii="Book Antiqua" w:eastAsia="Book Antiqua" w:hAnsi="Book Antiqua" w:cs="Book Antiqua"/>
          <w:color w:val="000000"/>
        </w:rPr>
        <w:t>Fernhall</w:t>
      </w:r>
      <w:proofErr w:type="spellEnd"/>
      <w:r w:rsidR="004475BE">
        <w:rPr>
          <w:rFonts w:ascii="Book Antiqua" w:eastAsia="Book Antiqua" w:hAnsi="Book Antiqua" w:cs="Book Antiqua"/>
          <w:color w:val="000000"/>
        </w:rPr>
        <w:t xml:space="preserve"> B. Hemodynamic and vascular response to resistance exercise with L-arginine. </w:t>
      </w:r>
      <w:r w:rsidR="004475BE">
        <w:rPr>
          <w:rFonts w:ascii="Book Antiqua" w:eastAsia="Book Antiqua" w:hAnsi="Book Antiqua" w:cs="Book Antiqua"/>
          <w:i/>
          <w:iCs/>
          <w:color w:val="000000"/>
        </w:rPr>
        <w:t xml:space="preserve">Med Sci Sports </w:t>
      </w:r>
      <w:proofErr w:type="spellStart"/>
      <w:r w:rsidR="004475BE">
        <w:rPr>
          <w:rFonts w:ascii="Book Antiqua" w:eastAsia="Book Antiqua" w:hAnsi="Book Antiqua" w:cs="Book Antiqua"/>
          <w:i/>
          <w:iCs/>
          <w:color w:val="000000"/>
        </w:rPr>
        <w:t>Exerc</w:t>
      </w:r>
      <w:proofErr w:type="spellEnd"/>
      <w:r w:rsidR="004475BE">
        <w:rPr>
          <w:rFonts w:ascii="Book Antiqua" w:eastAsia="Book Antiqua" w:hAnsi="Book Antiqua" w:cs="Book Antiqua"/>
          <w:color w:val="000000"/>
        </w:rPr>
        <w:t xml:space="preserve"> 2009; </w:t>
      </w:r>
      <w:r w:rsidR="004475BE">
        <w:rPr>
          <w:rFonts w:ascii="Book Antiqua" w:eastAsia="Book Antiqua" w:hAnsi="Book Antiqua" w:cs="Book Antiqua"/>
          <w:b/>
          <w:bCs/>
          <w:color w:val="000000"/>
        </w:rPr>
        <w:t>41</w:t>
      </w:r>
      <w:r w:rsidR="004475BE">
        <w:rPr>
          <w:rFonts w:ascii="Book Antiqua" w:eastAsia="Book Antiqua" w:hAnsi="Book Antiqua" w:cs="Book Antiqua"/>
          <w:color w:val="000000"/>
        </w:rPr>
        <w:t>: 773-779 [PMID: 19276857 DOI: 10.1249/MSS.0b013e3181909d9d]</w:t>
      </w:r>
    </w:p>
    <w:p w14:paraId="76CC1590" w14:textId="68024673" w:rsidR="00A77B3E" w:rsidRDefault="004508C1">
      <w:pPr>
        <w:spacing w:line="360" w:lineRule="auto"/>
        <w:jc w:val="both"/>
      </w:pPr>
      <w:r>
        <w:rPr>
          <w:rFonts w:ascii="Book Antiqua" w:eastAsia="Book Antiqua" w:hAnsi="Book Antiqua" w:cs="Book Antiqua"/>
          <w:color w:val="000000"/>
        </w:rPr>
        <w:t>12</w:t>
      </w:r>
      <w:r w:rsidR="004475BE">
        <w:rPr>
          <w:rFonts w:ascii="Book Antiqua" w:eastAsia="Book Antiqua" w:hAnsi="Book Antiqua" w:cs="Book Antiqua"/>
          <w:color w:val="000000"/>
        </w:rPr>
        <w:t xml:space="preserve"> </w:t>
      </w:r>
      <w:proofErr w:type="spellStart"/>
      <w:r w:rsidR="004475BE">
        <w:rPr>
          <w:rFonts w:ascii="Book Antiqua" w:eastAsia="Book Antiqua" w:hAnsi="Book Antiqua" w:cs="Book Antiqua"/>
          <w:b/>
          <w:bCs/>
          <w:color w:val="000000"/>
        </w:rPr>
        <w:t>Verdijk</w:t>
      </w:r>
      <w:proofErr w:type="spellEnd"/>
      <w:r w:rsidR="004475BE">
        <w:rPr>
          <w:rFonts w:ascii="Book Antiqua" w:eastAsia="Book Antiqua" w:hAnsi="Book Antiqua" w:cs="Book Antiqua"/>
          <w:b/>
          <w:bCs/>
          <w:color w:val="000000"/>
        </w:rPr>
        <w:t xml:space="preserve"> LB</w:t>
      </w:r>
      <w:r w:rsidR="004475BE">
        <w:rPr>
          <w:rFonts w:ascii="Book Antiqua" w:eastAsia="Book Antiqua" w:hAnsi="Book Antiqua" w:cs="Book Antiqua"/>
          <w:color w:val="000000"/>
        </w:rPr>
        <w:t xml:space="preserve">, </w:t>
      </w:r>
      <w:proofErr w:type="spellStart"/>
      <w:r w:rsidR="004475BE">
        <w:rPr>
          <w:rFonts w:ascii="Book Antiqua" w:eastAsia="Book Antiqua" w:hAnsi="Book Antiqua" w:cs="Book Antiqua"/>
          <w:color w:val="000000"/>
        </w:rPr>
        <w:t>Snijders</w:t>
      </w:r>
      <w:proofErr w:type="spellEnd"/>
      <w:r w:rsidR="004475BE">
        <w:rPr>
          <w:rFonts w:ascii="Book Antiqua" w:eastAsia="Book Antiqua" w:hAnsi="Book Antiqua" w:cs="Book Antiqua"/>
          <w:color w:val="000000"/>
        </w:rPr>
        <w:t xml:space="preserve"> T, Holloway TM, VAN </w:t>
      </w:r>
      <w:proofErr w:type="spellStart"/>
      <w:r w:rsidR="004475BE">
        <w:rPr>
          <w:rFonts w:ascii="Book Antiqua" w:eastAsia="Book Antiqua" w:hAnsi="Book Antiqua" w:cs="Book Antiqua"/>
          <w:color w:val="000000"/>
        </w:rPr>
        <w:t>Kranenburg</w:t>
      </w:r>
      <w:proofErr w:type="spellEnd"/>
      <w:r w:rsidR="004475BE">
        <w:rPr>
          <w:rFonts w:ascii="Book Antiqua" w:eastAsia="Book Antiqua" w:hAnsi="Book Antiqua" w:cs="Book Antiqua"/>
          <w:color w:val="000000"/>
        </w:rPr>
        <w:t xml:space="preserve"> J, VAN Loon LJ. Resistance Training Increases Skeletal Muscle Capillarization in Healthy Older Men. </w:t>
      </w:r>
      <w:r w:rsidR="004475BE">
        <w:rPr>
          <w:rFonts w:ascii="Book Antiqua" w:eastAsia="Book Antiqua" w:hAnsi="Book Antiqua" w:cs="Book Antiqua"/>
          <w:i/>
          <w:iCs/>
          <w:color w:val="000000"/>
        </w:rPr>
        <w:t xml:space="preserve">Med Sci Sports </w:t>
      </w:r>
      <w:proofErr w:type="spellStart"/>
      <w:r w:rsidR="004475BE">
        <w:rPr>
          <w:rFonts w:ascii="Book Antiqua" w:eastAsia="Book Antiqua" w:hAnsi="Book Antiqua" w:cs="Book Antiqua"/>
          <w:i/>
          <w:iCs/>
          <w:color w:val="000000"/>
        </w:rPr>
        <w:t>Exerc</w:t>
      </w:r>
      <w:proofErr w:type="spellEnd"/>
      <w:r w:rsidR="004475BE">
        <w:rPr>
          <w:rFonts w:ascii="Book Antiqua" w:eastAsia="Book Antiqua" w:hAnsi="Book Antiqua" w:cs="Book Antiqua"/>
          <w:color w:val="000000"/>
        </w:rPr>
        <w:t xml:space="preserve"> 2016; </w:t>
      </w:r>
      <w:r w:rsidR="004475BE">
        <w:rPr>
          <w:rFonts w:ascii="Book Antiqua" w:eastAsia="Book Antiqua" w:hAnsi="Book Antiqua" w:cs="Book Antiqua"/>
          <w:b/>
          <w:bCs/>
          <w:color w:val="000000"/>
        </w:rPr>
        <w:t>48</w:t>
      </w:r>
      <w:r w:rsidR="004475BE">
        <w:rPr>
          <w:rFonts w:ascii="Book Antiqua" w:eastAsia="Book Antiqua" w:hAnsi="Book Antiqua" w:cs="Book Antiqua"/>
          <w:color w:val="000000"/>
        </w:rPr>
        <w:t>: 2157-2164 [PMID: 27327032 DOI: 10.1249/MSS.0000000000001019]</w:t>
      </w:r>
    </w:p>
    <w:p w14:paraId="0E6422B6" w14:textId="3A55996C" w:rsidR="00A77B3E" w:rsidRDefault="004508C1">
      <w:pPr>
        <w:spacing w:line="360" w:lineRule="auto"/>
        <w:jc w:val="both"/>
      </w:pPr>
      <w:r>
        <w:rPr>
          <w:rFonts w:ascii="Book Antiqua" w:eastAsia="Book Antiqua" w:hAnsi="Book Antiqua" w:cs="Book Antiqua"/>
          <w:color w:val="000000"/>
        </w:rPr>
        <w:t>13</w:t>
      </w:r>
      <w:r w:rsidR="004475BE">
        <w:rPr>
          <w:rFonts w:ascii="Book Antiqua" w:eastAsia="Book Antiqua" w:hAnsi="Book Antiqua" w:cs="Book Antiqua"/>
          <w:color w:val="000000"/>
        </w:rPr>
        <w:t xml:space="preserve"> </w:t>
      </w:r>
      <w:proofErr w:type="spellStart"/>
      <w:r w:rsidR="004475BE">
        <w:rPr>
          <w:rFonts w:ascii="Book Antiqua" w:eastAsia="Book Antiqua" w:hAnsi="Book Antiqua" w:cs="Book Antiqua"/>
          <w:b/>
          <w:bCs/>
          <w:color w:val="000000"/>
        </w:rPr>
        <w:t>Delp</w:t>
      </w:r>
      <w:proofErr w:type="spellEnd"/>
      <w:r w:rsidR="004475BE">
        <w:rPr>
          <w:rFonts w:ascii="Book Antiqua" w:eastAsia="Book Antiqua" w:hAnsi="Book Antiqua" w:cs="Book Antiqua"/>
          <w:b/>
          <w:bCs/>
          <w:color w:val="000000"/>
        </w:rPr>
        <w:t xml:space="preserve"> MD</w:t>
      </w:r>
      <w:r w:rsidR="004475BE">
        <w:rPr>
          <w:rFonts w:ascii="Book Antiqua" w:eastAsia="Book Antiqua" w:hAnsi="Book Antiqua" w:cs="Book Antiqua"/>
          <w:color w:val="000000"/>
        </w:rPr>
        <w:t xml:space="preserve">, Laughlin MH. Regulation of skeletal muscle perfusion during exercise. </w:t>
      </w:r>
      <w:r w:rsidR="004475BE">
        <w:rPr>
          <w:rFonts w:ascii="Book Antiqua" w:eastAsia="Book Antiqua" w:hAnsi="Book Antiqua" w:cs="Book Antiqua"/>
          <w:i/>
          <w:iCs/>
          <w:color w:val="000000"/>
        </w:rPr>
        <w:t xml:space="preserve">Acta </w:t>
      </w:r>
      <w:proofErr w:type="spellStart"/>
      <w:r w:rsidR="004475BE">
        <w:rPr>
          <w:rFonts w:ascii="Book Antiqua" w:eastAsia="Book Antiqua" w:hAnsi="Book Antiqua" w:cs="Book Antiqua"/>
          <w:i/>
          <w:iCs/>
          <w:color w:val="000000"/>
        </w:rPr>
        <w:t>Physiol</w:t>
      </w:r>
      <w:proofErr w:type="spellEnd"/>
      <w:r w:rsidR="004475BE">
        <w:rPr>
          <w:rFonts w:ascii="Book Antiqua" w:eastAsia="Book Antiqua" w:hAnsi="Book Antiqua" w:cs="Book Antiqua"/>
          <w:i/>
          <w:iCs/>
          <w:color w:val="000000"/>
        </w:rPr>
        <w:t xml:space="preserve"> </w:t>
      </w:r>
      <w:proofErr w:type="spellStart"/>
      <w:r w:rsidR="004475BE">
        <w:rPr>
          <w:rFonts w:ascii="Book Antiqua" w:eastAsia="Book Antiqua" w:hAnsi="Book Antiqua" w:cs="Book Antiqua"/>
          <w:i/>
          <w:iCs/>
          <w:color w:val="000000"/>
        </w:rPr>
        <w:t>Scand</w:t>
      </w:r>
      <w:proofErr w:type="spellEnd"/>
      <w:r w:rsidR="004475BE">
        <w:rPr>
          <w:rFonts w:ascii="Book Antiqua" w:eastAsia="Book Antiqua" w:hAnsi="Book Antiqua" w:cs="Book Antiqua"/>
          <w:color w:val="000000"/>
        </w:rPr>
        <w:t xml:space="preserve"> 1998; </w:t>
      </w:r>
      <w:r w:rsidR="004475BE">
        <w:rPr>
          <w:rFonts w:ascii="Book Antiqua" w:eastAsia="Book Antiqua" w:hAnsi="Book Antiqua" w:cs="Book Antiqua"/>
          <w:b/>
          <w:bCs/>
          <w:color w:val="000000"/>
        </w:rPr>
        <w:t>162</w:t>
      </w:r>
      <w:r w:rsidR="004475BE">
        <w:rPr>
          <w:rFonts w:ascii="Book Antiqua" w:eastAsia="Book Antiqua" w:hAnsi="Book Antiqua" w:cs="Book Antiqua"/>
          <w:color w:val="000000"/>
        </w:rPr>
        <w:t>: 411-419 [PMID: 9578387 DOI: 10.1046/j.1365-201X.</w:t>
      </w:r>
      <w:proofErr w:type="gramStart"/>
      <w:r w:rsidR="004475BE">
        <w:rPr>
          <w:rFonts w:ascii="Book Antiqua" w:eastAsia="Book Antiqua" w:hAnsi="Book Antiqua" w:cs="Book Antiqua"/>
          <w:color w:val="000000"/>
        </w:rPr>
        <w:t>1998.0324e.x</w:t>
      </w:r>
      <w:proofErr w:type="gramEnd"/>
      <w:r w:rsidR="004475BE">
        <w:rPr>
          <w:rFonts w:ascii="Book Antiqua" w:eastAsia="Book Antiqua" w:hAnsi="Book Antiqua" w:cs="Book Antiqua"/>
          <w:color w:val="000000"/>
        </w:rPr>
        <w:t>]</w:t>
      </w:r>
    </w:p>
    <w:p w14:paraId="32945B1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07732F6" w14:textId="77777777" w:rsidR="00A77B3E" w:rsidRDefault="004475BE">
      <w:pPr>
        <w:spacing w:line="360" w:lineRule="auto"/>
        <w:jc w:val="both"/>
      </w:pPr>
      <w:r>
        <w:rPr>
          <w:rFonts w:ascii="Book Antiqua" w:eastAsia="Book Antiqua" w:hAnsi="Book Antiqua" w:cs="Book Antiqua"/>
          <w:b/>
          <w:color w:val="000000"/>
        </w:rPr>
        <w:lastRenderedPageBreak/>
        <w:t>Footnotes</w:t>
      </w:r>
    </w:p>
    <w:p w14:paraId="77EAC448" w14:textId="5C24C504" w:rsidR="00A77B3E" w:rsidRDefault="004475BE">
      <w:pPr>
        <w:spacing w:line="360" w:lineRule="auto"/>
        <w:jc w:val="both"/>
      </w:pPr>
      <w:r>
        <w:rPr>
          <w:rFonts w:ascii="Book Antiqua" w:eastAsia="Book Antiqua" w:hAnsi="Book Antiqua" w:cs="Book Antiqua"/>
          <w:b/>
          <w:bCs/>
          <w:color w:val="000000"/>
        </w:rPr>
        <w:t xml:space="preserve">Informed consent statement: </w:t>
      </w:r>
      <w:r w:rsidR="00C77E19" w:rsidRPr="001B0230">
        <w:rPr>
          <w:rFonts w:ascii="Book Antiqua" w:hAnsi="Book Antiqua"/>
          <w:lang w:val="en-IE"/>
        </w:rPr>
        <w:t>Informed written consent was obtained from the patient for the publication of this report and any accompanying images.</w:t>
      </w:r>
    </w:p>
    <w:p w14:paraId="0478F1DA" w14:textId="77777777" w:rsidR="00A77B3E" w:rsidRDefault="00A77B3E">
      <w:pPr>
        <w:spacing w:line="360" w:lineRule="auto"/>
        <w:jc w:val="both"/>
      </w:pPr>
    </w:p>
    <w:p w14:paraId="2EE2E23B" w14:textId="3DAD2A7E" w:rsidR="00A77B3E" w:rsidRDefault="004475B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w:t>
      </w:r>
      <w:r w:rsidR="00C62FD1">
        <w:rPr>
          <w:rFonts w:ascii="Book Antiqua" w:eastAsia="Book Antiqua" w:hAnsi="Book Antiqua" w:cs="Book Antiqua"/>
          <w:color w:val="000000"/>
        </w:rPr>
        <w:t xml:space="preserve">have </w:t>
      </w:r>
      <w:r>
        <w:rPr>
          <w:rFonts w:ascii="Book Antiqua" w:eastAsia="Book Antiqua" w:hAnsi="Book Antiqua" w:cs="Book Antiqua"/>
          <w:color w:val="000000"/>
        </w:rPr>
        <w:t>no conflict of interest</w:t>
      </w:r>
      <w:r w:rsidR="00C62FD1">
        <w:rPr>
          <w:rFonts w:ascii="Book Antiqua" w:eastAsia="Book Antiqua" w:hAnsi="Book Antiqua" w:cs="Book Antiqua"/>
          <w:color w:val="000000"/>
        </w:rPr>
        <w:t xml:space="preserve"> to disclose.</w:t>
      </w:r>
    </w:p>
    <w:p w14:paraId="510DC773" w14:textId="77777777" w:rsidR="00A77B3E" w:rsidRDefault="00A77B3E">
      <w:pPr>
        <w:spacing w:line="360" w:lineRule="auto"/>
        <w:jc w:val="both"/>
      </w:pPr>
    </w:p>
    <w:p w14:paraId="5F75B96B" w14:textId="77777777" w:rsidR="0034027E" w:rsidRPr="0034027E" w:rsidRDefault="004475BE" w:rsidP="003402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sidR="0034027E" w:rsidRPr="0034027E">
        <w:rPr>
          <w:rFonts w:ascii="Book Antiqua" w:eastAsia="Book Antiqua" w:hAnsi="Book Antiqua" w:cs="Book Antiqua"/>
          <w:color w:val="000000"/>
        </w:rPr>
        <w:t>The authors have read the CARE Checklist (2016), and the manuscript was prepared and revised according to the CARE Checklist (2016).</w:t>
      </w:r>
    </w:p>
    <w:p w14:paraId="18A974B3" w14:textId="42572738" w:rsidR="00A77B3E" w:rsidRDefault="0034027E" w:rsidP="0034027E">
      <w:pPr>
        <w:spacing w:line="360" w:lineRule="auto"/>
        <w:jc w:val="both"/>
      </w:pPr>
      <w:r w:rsidRPr="0034027E">
        <w:rPr>
          <w:rFonts w:ascii="Book Antiqua" w:eastAsia="Book Antiqua" w:hAnsi="Book Antiqua" w:cs="Book Antiqua"/>
          <w:color w:val="000000"/>
        </w:rPr>
        <w:t>Dr. Deng has nothing to disclose.</w:t>
      </w:r>
    </w:p>
    <w:p w14:paraId="37EEBC69" w14:textId="77777777" w:rsidR="00A77B3E" w:rsidRDefault="00A77B3E">
      <w:pPr>
        <w:spacing w:line="360" w:lineRule="auto"/>
        <w:jc w:val="both"/>
      </w:pPr>
    </w:p>
    <w:p w14:paraId="5CBEE9A0" w14:textId="77777777" w:rsidR="00A77B3E" w:rsidRDefault="004475B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158508" w14:textId="77777777" w:rsidR="00A77B3E" w:rsidRDefault="00A77B3E">
      <w:pPr>
        <w:spacing w:line="360" w:lineRule="auto"/>
        <w:jc w:val="both"/>
      </w:pPr>
    </w:p>
    <w:p w14:paraId="0B9D3896" w14:textId="77777777" w:rsidR="00A77B3E" w:rsidRDefault="004475B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9907A35" w14:textId="77777777" w:rsidR="00A77B3E" w:rsidRDefault="004475B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6AD0112" w14:textId="77777777" w:rsidR="00A77B3E" w:rsidRDefault="00A77B3E">
      <w:pPr>
        <w:spacing w:line="360" w:lineRule="auto"/>
        <w:jc w:val="both"/>
      </w:pPr>
    </w:p>
    <w:p w14:paraId="560EE3C2" w14:textId="77777777" w:rsidR="00A77B3E" w:rsidRDefault="004475B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24, 2021</w:t>
      </w:r>
    </w:p>
    <w:p w14:paraId="1444699D" w14:textId="77777777" w:rsidR="00A77B3E" w:rsidRDefault="004475B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1F94613D" w14:textId="77777777" w:rsidR="00A77B3E" w:rsidRDefault="004475BE">
      <w:pPr>
        <w:spacing w:line="360" w:lineRule="auto"/>
        <w:jc w:val="both"/>
      </w:pPr>
      <w:r>
        <w:rPr>
          <w:rFonts w:ascii="Book Antiqua" w:eastAsia="Book Antiqua" w:hAnsi="Book Antiqua" w:cs="Book Antiqua"/>
          <w:b/>
          <w:color w:val="000000"/>
        </w:rPr>
        <w:t xml:space="preserve">Article in press: </w:t>
      </w:r>
    </w:p>
    <w:p w14:paraId="1A63134A" w14:textId="77777777" w:rsidR="00A77B3E" w:rsidRDefault="00A77B3E">
      <w:pPr>
        <w:spacing w:line="360" w:lineRule="auto"/>
        <w:jc w:val="both"/>
      </w:pPr>
    </w:p>
    <w:p w14:paraId="65E7C536" w14:textId="77777777" w:rsidR="00A77B3E" w:rsidRDefault="004475B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Rehabilitation</w:t>
      </w:r>
    </w:p>
    <w:p w14:paraId="0785A5D3" w14:textId="77777777" w:rsidR="00A77B3E" w:rsidRDefault="004475B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2D375723" w14:textId="77777777" w:rsidR="00A77B3E" w:rsidRDefault="004475BE">
      <w:pPr>
        <w:spacing w:line="360" w:lineRule="auto"/>
        <w:jc w:val="both"/>
      </w:pPr>
      <w:r>
        <w:rPr>
          <w:rFonts w:ascii="Book Antiqua" w:eastAsia="Book Antiqua" w:hAnsi="Book Antiqua" w:cs="Book Antiqua"/>
          <w:b/>
          <w:color w:val="000000"/>
        </w:rPr>
        <w:t>Peer-review report’s scientific quality classification</w:t>
      </w:r>
    </w:p>
    <w:p w14:paraId="3F169821" w14:textId="77777777" w:rsidR="00A77B3E" w:rsidRDefault="004475BE">
      <w:pPr>
        <w:spacing w:line="360" w:lineRule="auto"/>
        <w:jc w:val="both"/>
      </w:pPr>
      <w:r>
        <w:rPr>
          <w:rFonts w:ascii="Book Antiqua" w:eastAsia="Book Antiqua" w:hAnsi="Book Antiqua" w:cs="Book Antiqua"/>
          <w:color w:val="000000"/>
        </w:rPr>
        <w:t>Grade A (Excellent): 0</w:t>
      </w:r>
    </w:p>
    <w:p w14:paraId="60D70F97" w14:textId="77777777" w:rsidR="00A77B3E" w:rsidRDefault="004475BE">
      <w:pPr>
        <w:spacing w:line="360" w:lineRule="auto"/>
        <w:jc w:val="both"/>
      </w:pPr>
      <w:r>
        <w:rPr>
          <w:rFonts w:ascii="Book Antiqua" w:eastAsia="Book Antiqua" w:hAnsi="Book Antiqua" w:cs="Book Antiqua"/>
          <w:color w:val="000000"/>
        </w:rPr>
        <w:lastRenderedPageBreak/>
        <w:t>Grade B (Very good): B, B</w:t>
      </w:r>
    </w:p>
    <w:p w14:paraId="357DF962" w14:textId="77777777" w:rsidR="00A77B3E" w:rsidRDefault="004475BE">
      <w:pPr>
        <w:spacing w:line="360" w:lineRule="auto"/>
        <w:jc w:val="both"/>
      </w:pPr>
      <w:r>
        <w:rPr>
          <w:rFonts w:ascii="Book Antiqua" w:eastAsia="Book Antiqua" w:hAnsi="Book Antiqua" w:cs="Book Antiqua"/>
          <w:color w:val="000000"/>
        </w:rPr>
        <w:t>Grade C (Good): 0</w:t>
      </w:r>
    </w:p>
    <w:p w14:paraId="3CD50329" w14:textId="77777777" w:rsidR="00A77B3E" w:rsidRDefault="004475BE">
      <w:pPr>
        <w:spacing w:line="360" w:lineRule="auto"/>
        <w:jc w:val="both"/>
      </w:pPr>
      <w:r>
        <w:rPr>
          <w:rFonts w:ascii="Book Antiqua" w:eastAsia="Book Antiqua" w:hAnsi="Book Antiqua" w:cs="Book Antiqua"/>
          <w:color w:val="000000"/>
        </w:rPr>
        <w:t>Grade D (Fair): D</w:t>
      </w:r>
    </w:p>
    <w:p w14:paraId="52E71E93" w14:textId="77777777" w:rsidR="00A77B3E" w:rsidRDefault="004475BE">
      <w:pPr>
        <w:spacing w:line="360" w:lineRule="auto"/>
        <w:jc w:val="both"/>
      </w:pPr>
      <w:r>
        <w:rPr>
          <w:rFonts w:ascii="Book Antiqua" w:eastAsia="Book Antiqua" w:hAnsi="Book Antiqua" w:cs="Book Antiqua"/>
          <w:color w:val="000000"/>
        </w:rPr>
        <w:t>Grade E (Poor): 0</w:t>
      </w:r>
    </w:p>
    <w:p w14:paraId="078CCFB6" w14:textId="77777777" w:rsidR="00A77B3E" w:rsidRDefault="00A77B3E">
      <w:pPr>
        <w:spacing w:line="360" w:lineRule="auto"/>
        <w:jc w:val="both"/>
      </w:pPr>
    </w:p>
    <w:p w14:paraId="40093895" w14:textId="3743FBF7" w:rsidR="00871D75" w:rsidRDefault="004475BE">
      <w:pPr>
        <w:spacing w:line="360" w:lineRule="auto"/>
        <w:jc w:val="both"/>
        <w:rPr>
          <w:rFonts w:ascii="Book Antiqua" w:eastAsia="SimSun" w:hAnsi="Book Antiqua" w:cs="SimSun"/>
          <w:color w:val="000000"/>
          <w:lang w:eastAsia="zh-CN"/>
        </w:rPr>
      </w:pPr>
      <w:r>
        <w:rPr>
          <w:rFonts w:ascii="Book Antiqua" w:eastAsia="Book Antiqua" w:hAnsi="Book Antiqua" w:cs="Book Antiqua"/>
          <w:b/>
          <w:color w:val="000000"/>
        </w:rPr>
        <w:t xml:space="preserve">P-Reviewer: </w:t>
      </w:r>
      <w:r w:rsidRPr="005B5674">
        <w:rPr>
          <w:rFonts w:ascii="Book Antiqua" w:eastAsia="Book Antiqua" w:hAnsi="Book Antiqua" w:cs="Book Antiqua"/>
          <w:color w:val="000000"/>
        </w:rPr>
        <w:t>Cao X,</w:t>
      </w:r>
      <w:r w:rsidR="005B5674" w:rsidRPr="005B5674">
        <w:rPr>
          <w:rFonts w:ascii="Book Antiqua" w:eastAsia="Book Antiqua" w:hAnsi="Book Antiqua" w:cs="Book Antiqua"/>
          <w:color w:val="000000"/>
        </w:rPr>
        <w:t xml:space="preserve"> </w:t>
      </w:r>
      <w:r w:rsidR="005B5674" w:rsidRPr="005B5674">
        <w:rPr>
          <w:rFonts w:ascii="Book Antiqua" w:hAnsi="Book Antiqua" w:cs="Book Antiqua"/>
          <w:color w:val="000000"/>
          <w:lang w:eastAsia="zh-CN"/>
        </w:rPr>
        <w:t>China;</w:t>
      </w:r>
      <w:r w:rsidRPr="005B5674">
        <w:rPr>
          <w:rFonts w:ascii="Book Antiqua" w:eastAsia="Book Antiqua" w:hAnsi="Book Antiqua" w:cs="Book Antiqua"/>
          <w:color w:val="000000"/>
        </w:rPr>
        <w:t xml:space="preserve"> Ding N,</w:t>
      </w:r>
      <w:r w:rsidR="005B5674" w:rsidRPr="005B5674">
        <w:rPr>
          <w:rFonts w:ascii="Book Antiqua" w:eastAsia="Book Antiqua" w:hAnsi="Book Antiqua" w:cs="Book Antiqua"/>
          <w:color w:val="000000"/>
        </w:rPr>
        <w:t xml:space="preserve"> China;</w:t>
      </w:r>
      <w:r w:rsidRPr="005B5674">
        <w:rPr>
          <w:rFonts w:ascii="Book Antiqua" w:eastAsia="Book Antiqua" w:hAnsi="Book Antiqua" w:cs="Book Antiqua"/>
          <w:color w:val="000000"/>
        </w:rPr>
        <w:t xml:space="preserve"> </w:t>
      </w:r>
      <w:proofErr w:type="spellStart"/>
      <w:r w:rsidRPr="005B5674">
        <w:rPr>
          <w:rFonts w:ascii="Book Antiqua" w:eastAsia="Book Antiqua" w:hAnsi="Book Antiqua" w:cs="Book Antiqua"/>
          <w:color w:val="000000"/>
        </w:rPr>
        <w:t>Mzhavanadze</w:t>
      </w:r>
      <w:proofErr w:type="spellEnd"/>
      <w:r w:rsidRPr="005B5674">
        <w:rPr>
          <w:rFonts w:ascii="Book Antiqua" w:eastAsia="Book Antiqua" w:hAnsi="Book Antiqua" w:cs="Book Antiqua"/>
          <w:color w:val="000000"/>
        </w:rPr>
        <w:t xml:space="preserve"> ND</w:t>
      </w:r>
      <w:r w:rsidR="005B5674" w:rsidRPr="005B5674">
        <w:rPr>
          <w:rFonts w:ascii="Book Antiqua" w:eastAsia="Book Antiqua" w:hAnsi="Book Antiqua" w:cs="Book Antiqua"/>
          <w:color w:val="000000"/>
        </w:rPr>
        <w:t>, Russia</w:t>
      </w:r>
      <w:r>
        <w:rPr>
          <w:rFonts w:ascii="Book Antiqua" w:eastAsia="Book Antiqua" w:hAnsi="Book Antiqua" w:cs="Book Antiqua"/>
          <w:b/>
          <w:color w:val="000000"/>
        </w:rPr>
        <w:t xml:space="preserve"> S-Editor: </w:t>
      </w:r>
      <w:r w:rsidR="00973362">
        <w:rPr>
          <w:rFonts w:ascii="Book Antiqua" w:eastAsia="Book Antiqua" w:hAnsi="Book Antiqua" w:cs="Book Antiqua"/>
          <w:color w:val="000000"/>
        </w:rPr>
        <w:t>M</w:t>
      </w:r>
      <w:r w:rsidR="00973362" w:rsidRPr="00973362">
        <w:rPr>
          <w:rFonts w:ascii="Book Antiqua" w:eastAsia="SimSun" w:hAnsi="Book Antiqua" w:cs="SimSun"/>
          <w:color w:val="000000"/>
          <w:lang w:eastAsia="zh-CN"/>
        </w:rPr>
        <w:t>a YJ</w:t>
      </w:r>
      <w:r>
        <w:rPr>
          <w:rFonts w:ascii="Book Antiqua" w:eastAsia="Book Antiqua" w:hAnsi="Book Antiqua" w:cs="Book Antiqua"/>
          <w:b/>
          <w:color w:val="000000"/>
        </w:rPr>
        <w:t xml:space="preserve"> L-Editor: </w:t>
      </w:r>
      <w:r w:rsidR="00C62FD1" w:rsidRPr="00C77E1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973362">
        <w:rPr>
          <w:rFonts w:ascii="Book Antiqua" w:eastAsia="Book Antiqua" w:hAnsi="Book Antiqua" w:cs="Book Antiqua"/>
          <w:color w:val="000000"/>
        </w:rPr>
        <w:t>M</w:t>
      </w:r>
      <w:r w:rsidR="00973362" w:rsidRPr="00973362">
        <w:rPr>
          <w:rFonts w:ascii="Book Antiqua" w:eastAsia="SimSun" w:hAnsi="Book Antiqua" w:cs="SimSun"/>
          <w:color w:val="000000"/>
          <w:lang w:eastAsia="zh-CN"/>
        </w:rPr>
        <w:t>a YJ</w:t>
      </w:r>
    </w:p>
    <w:p w14:paraId="7C253AB9" w14:textId="77777777" w:rsidR="00871D75" w:rsidRDefault="00871D75">
      <w:pPr>
        <w:rPr>
          <w:rFonts w:ascii="Book Antiqua" w:eastAsia="SimSun" w:hAnsi="Book Antiqua" w:cs="SimSun"/>
          <w:color w:val="000000"/>
          <w:lang w:eastAsia="zh-CN"/>
        </w:rPr>
      </w:pPr>
      <w:r>
        <w:rPr>
          <w:rFonts w:ascii="Book Antiqua" w:eastAsia="SimSun" w:hAnsi="Book Antiqua" w:cs="SimSun"/>
          <w:color w:val="000000"/>
          <w:lang w:eastAsia="zh-CN"/>
        </w:rPr>
        <w:br w:type="page"/>
      </w:r>
    </w:p>
    <w:p w14:paraId="1402CD69" w14:textId="266076B8" w:rsidR="00BD3454" w:rsidRPr="00084D26" w:rsidRDefault="00871D75" w:rsidP="00F37A18">
      <w:pPr>
        <w:spacing w:line="360" w:lineRule="auto"/>
        <w:jc w:val="both"/>
        <w:rPr>
          <w:rFonts w:ascii="Book Antiqua" w:hAnsi="Book Antiqua"/>
          <w:b/>
          <w:bCs/>
          <w:lang w:eastAsia="zh-CN"/>
        </w:rPr>
      </w:pPr>
      <w:r w:rsidRPr="00463CF4">
        <w:rPr>
          <w:rFonts w:ascii="Book Antiqua" w:hAnsi="Book Antiqua"/>
          <w:b/>
          <w:bCs/>
          <w:lang w:eastAsia="zh-CN"/>
        </w:rPr>
        <w:lastRenderedPageBreak/>
        <w:t>Figure Legends</w:t>
      </w:r>
    </w:p>
    <w:p w14:paraId="31FAA0A4" w14:textId="242EF796" w:rsidR="00463CF4" w:rsidRPr="00F37A18" w:rsidRDefault="00463CF4" w:rsidP="00F37A18">
      <w:pPr>
        <w:spacing w:line="360" w:lineRule="auto"/>
        <w:jc w:val="both"/>
        <w:rPr>
          <w:rFonts w:ascii="Book Antiqua" w:hAnsi="Book Antiqua"/>
          <w:lang w:eastAsia="zh-CN"/>
        </w:rPr>
      </w:pPr>
      <w:r>
        <w:rPr>
          <w:noProof/>
          <w:lang w:eastAsia="zh-CN"/>
        </w:rPr>
        <w:drawing>
          <wp:inline distT="0" distB="0" distL="0" distR="0" wp14:anchorId="52192F4A" wp14:editId="7E51D395">
            <wp:extent cx="4358640" cy="26060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640" cy="2606040"/>
                    </a:xfrm>
                    <a:prstGeom prst="rect">
                      <a:avLst/>
                    </a:prstGeom>
                    <a:noFill/>
                    <a:ln>
                      <a:noFill/>
                    </a:ln>
                  </pic:spPr>
                </pic:pic>
              </a:graphicData>
            </a:graphic>
          </wp:inline>
        </w:drawing>
      </w:r>
    </w:p>
    <w:p w14:paraId="1568B89E" w14:textId="36898087" w:rsidR="00F37A18" w:rsidRDefault="00871D75" w:rsidP="00F37A18">
      <w:pPr>
        <w:spacing w:line="360" w:lineRule="auto"/>
        <w:jc w:val="both"/>
        <w:rPr>
          <w:rFonts w:ascii="Book Antiqua" w:hAnsi="Book Antiqua"/>
          <w:b/>
          <w:bCs/>
          <w:lang w:eastAsia="zh-CN"/>
        </w:rPr>
      </w:pPr>
      <w:r w:rsidRPr="00463CF4">
        <w:rPr>
          <w:rFonts w:ascii="Book Antiqua" w:hAnsi="Book Antiqua"/>
          <w:b/>
          <w:bCs/>
          <w:lang w:eastAsia="zh-CN"/>
        </w:rPr>
        <w:t xml:space="preserve">Figure </w:t>
      </w:r>
      <w:r w:rsidR="00BD3454">
        <w:rPr>
          <w:rFonts w:ascii="Book Antiqua" w:hAnsi="Book Antiqua"/>
          <w:b/>
          <w:bCs/>
          <w:lang w:eastAsia="zh-CN"/>
        </w:rPr>
        <w:t>1</w:t>
      </w:r>
      <w:r w:rsidRPr="00463CF4">
        <w:rPr>
          <w:rFonts w:ascii="Book Antiqua" w:hAnsi="Book Antiqua"/>
          <w:b/>
          <w:bCs/>
          <w:lang w:eastAsia="zh-CN"/>
        </w:rPr>
        <w:t xml:space="preserve"> </w:t>
      </w:r>
      <w:r w:rsidR="00C62FD1">
        <w:rPr>
          <w:rFonts w:ascii="Book Antiqua" w:hAnsi="Book Antiqua"/>
          <w:b/>
          <w:bCs/>
          <w:lang w:eastAsia="zh-CN"/>
        </w:rPr>
        <w:t>A</w:t>
      </w:r>
      <w:r w:rsidRPr="00463CF4">
        <w:rPr>
          <w:rFonts w:ascii="Book Antiqua" w:hAnsi="Book Antiqua"/>
          <w:b/>
          <w:bCs/>
          <w:lang w:eastAsia="zh-CN"/>
        </w:rPr>
        <w:t>xial susceptibility weighted imaging</w:t>
      </w:r>
      <w:r w:rsidR="00C62FD1">
        <w:rPr>
          <w:rFonts w:ascii="Book Antiqua" w:hAnsi="Book Antiqua"/>
          <w:b/>
          <w:bCs/>
          <w:lang w:eastAsia="zh-CN"/>
        </w:rPr>
        <w:t xml:space="preserve"> </w:t>
      </w:r>
      <w:r w:rsidRPr="00463CF4">
        <w:rPr>
          <w:rFonts w:ascii="Book Antiqua" w:hAnsi="Book Antiqua"/>
          <w:b/>
          <w:bCs/>
          <w:lang w:eastAsia="zh-CN"/>
        </w:rPr>
        <w:t>showing a subacute infarction in the left pons (A, arrow)</w:t>
      </w:r>
      <w:r w:rsidR="00C62FD1">
        <w:rPr>
          <w:rFonts w:ascii="Book Antiqua" w:hAnsi="Book Antiqua"/>
          <w:b/>
          <w:bCs/>
          <w:lang w:eastAsia="zh-CN"/>
        </w:rPr>
        <w:t xml:space="preserve"> </w:t>
      </w:r>
      <w:r w:rsidRPr="00463CF4">
        <w:rPr>
          <w:rFonts w:ascii="Book Antiqua" w:hAnsi="Book Antiqua"/>
          <w:b/>
          <w:bCs/>
          <w:lang w:eastAsia="zh-CN"/>
        </w:rPr>
        <w:t>and hypotrophy in the left midbrain (B, circle).</w:t>
      </w:r>
    </w:p>
    <w:p w14:paraId="4F97D155" w14:textId="77777777" w:rsidR="00BD3454" w:rsidRPr="00F37A18" w:rsidRDefault="00BD3454" w:rsidP="00BD3454">
      <w:pPr>
        <w:spacing w:line="360" w:lineRule="auto"/>
        <w:jc w:val="both"/>
        <w:rPr>
          <w:rFonts w:ascii="Book Antiqua" w:hAnsi="Book Antiqua"/>
          <w:lang w:eastAsia="zh-CN"/>
        </w:rPr>
      </w:pPr>
      <w:r>
        <w:rPr>
          <w:noProof/>
          <w:lang w:eastAsia="zh-CN"/>
        </w:rPr>
        <w:drawing>
          <wp:inline distT="0" distB="0" distL="0" distR="0" wp14:anchorId="43576E95" wp14:editId="0C3A2D6A">
            <wp:extent cx="5425440" cy="2667000"/>
            <wp:effectExtent l="0" t="0" r="381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5440" cy="2667000"/>
                    </a:xfrm>
                    <a:prstGeom prst="rect">
                      <a:avLst/>
                    </a:prstGeom>
                    <a:noFill/>
                    <a:ln>
                      <a:noFill/>
                    </a:ln>
                  </pic:spPr>
                </pic:pic>
              </a:graphicData>
            </a:graphic>
          </wp:inline>
        </w:drawing>
      </w:r>
    </w:p>
    <w:p w14:paraId="0E468B37" w14:textId="10B13AE1" w:rsidR="00BD3454" w:rsidRDefault="00BD3454" w:rsidP="00BD3454">
      <w:pPr>
        <w:spacing w:line="360" w:lineRule="auto"/>
        <w:jc w:val="both"/>
        <w:rPr>
          <w:rFonts w:ascii="Book Antiqua" w:hAnsi="Book Antiqua"/>
          <w:b/>
          <w:bCs/>
          <w:lang w:eastAsia="zh-CN"/>
        </w:rPr>
      </w:pPr>
      <w:r w:rsidRPr="00463CF4">
        <w:rPr>
          <w:rFonts w:ascii="Book Antiqua" w:hAnsi="Book Antiqua"/>
          <w:b/>
          <w:bCs/>
          <w:lang w:eastAsia="zh-CN"/>
        </w:rPr>
        <w:t xml:space="preserve">Figure </w:t>
      </w:r>
      <w:r>
        <w:rPr>
          <w:rFonts w:ascii="Book Antiqua" w:hAnsi="Book Antiqua"/>
          <w:b/>
          <w:bCs/>
          <w:lang w:eastAsia="zh-CN"/>
        </w:rPr>
        <w:t>2</w:t>
      </w:r>
      <w:r w:rsidRPr="00463CF4">
        <w:rPr>
          <w:rFonts w:ascii="Book Antiqua" w:hAnsi="Book Antiqua"/>
          <w:b/>
          <w:bCs/>
          <w:lang w:eastAsia="zh-CN"/>
        </w:rPr>
        <w:t xml:space="preserve"> </w:t>
      </w:r>
      <w:r w:rsidR="00C62FD1">
        <w:rPr>
          <w:rFonts w:ascii="Book Antiqua" w:hAnsi="Book Antiqua"/>
          <w:b/>
          <w:bCs/>
          <w:lang w:eastAsia="zh-CN"/>
        </w:rPr>
        <w:t xml:space="preserve">Characteristic manifestations of the </w:t>
      </w:r>
      <w:r w:rsidRPr="00463CF4">
        <w:rPr>
          <w:rFonts w:ascii="Book Antiqua" w:hAnsi="Book Antiqua"/>
          <w:b/>
          <w:bCs/>
          <w:lang w:eastAsia="zh-CN"/>
        </w:rPr>
        <w:t>patient.</w:t>
      </w:r>
      <w:r w:rsidRPr="00BE3EAB">
        <w:rPr>
          <w:rFonts w:ascii="Book Antiqua" w:hAnsi="Book Antiqua"/>
          <w:lang w:eastAsia="zh-CN"/>
        </w:rPr>
        <w:t xml:space="preserve"> </w:t>
      </w:r>
      <w:r w:rsidRPr="00917B6A">
        <w:rPr>
          <w:rFonts w:ascii="Book Antiqua" w:hAnsi="Book Antiqua"/>
          <w:lang w:eastAsia="zh-CN"/>
        </w:rPr>
        <w:t>A:</w:t>
      </w:r>
      <w:r w:rsidRPr="00111064">
        <w:t xml:space="preserve"> </w:t>
      </w:r>
      <w:r w:rsidR="00C62FD1">
        <w:rPr>
          <w:rFonts w:ascii="Book Antiqua" w:hAnsi="Book Antiqua"/>
          <w:lang w:eastAsia="zh-CN"/>
        </w:rPr>
        <w:t>P</w:t>
      </w:r>
      <w:r w:rsidR="00C62FD1" w:rsidRPr="001E2D56">
        <w:rPr>
          <w:rFonts w:ascii="Book Antiqua" w:hAnsi="Book Antiqua"/>
          <w:lang w:eastAsia="zh-CN"/>
        </w:rPr>
        <w:t>ort</w:t>
      </w:r>
      <w:r w:rsidRPr="001E2D56">
        <w:rPr>
          <w:rFonts w:ascii="Book Antiqua" w:hAnsi="Book Antiqua"/>
          <w:lang w:eastAsia="zh-CN"/>
        </w:rPr>
        <w:t>-wine stain and unilateral soft and skeletal tissue hypertrophy around right chin area</w:t>
      </w:r>
      <w:r w:rsidRPr="00917B6A">
        <w:rPr>
          <w:rFonts w:ascii="Book Antiqua" w:hAnsi="Book Antiqua"/>
          <w:lang w:eastAsia="zh-CN"/>
        </w:rPr>
        <w:t xml:space="preserve">; B: </w:t>
      </w:r>
      <w:r w:rsidR="00C62FD1">
        <w:rPr>
          <w:rFonts w:ascii="Book Antiqua" w:hAnsi="Book Antiqua"/>
          <w:lang w:eastAsia="zh-CN"/>
        </w:rPr>
        <w:t>P</w:t>
      </w:r>
      <w:r w:rsidR="00C62FD1" w:rsidRPr="00917B6A">
        <w:rPr>
          <w:rFonts w:ascii="Book Antiqua" w:hAnsi="Book Antiqua"/>
          <w:lang w:eastAsia="zh-CN"/>
        </w:rPr>
        <w:t>ort</w:t>
      </w:r>
      <w:r w:rsidRPr="00917B6A">
        <w:rPr>
          <w:rFonts w:ascii="Book Antiqua" w:hAnsi="Book Antiqua"/>
          <w:lang w:eastAsia="zh-CN"/>
        </w:rPr>
        <w:t>-wine stain</w:t>
      </w:r>
      <w:r w:rsidR="00C62FD1">
        <w:rPr>
          <w:rFonts w:ascii="Book Antiqua" w:hAnsi="Book Antiqua"/>
          <w:lang w:eastAsia="zh-CN"/>
        </w:rPr>
        <w:t>s</w:t>
      </w:r>
      <w:r w:rsidRPr="00917B6A">
        <w:rPr>
          <w:rFonts w:ascii="Book Antiqua" w:hAnsi="Book Antiqua"/>
          <w:lang w:eastAsia="zh-CN"/>
        </w:rPr>
        <w:t xml:space="preserve"> at </w:t>
      </w:r>
      <w:r w:rsidR="00C62FD1">
        <w:rPr>
          <w:rFonts w:ascii="Book Antiqua" w:hAnsi="Book Antiqua"/>
          <w:lang w:eastAsia="zh-CN"/>
        </w:rPr>
        <w:t xml:space="preserve">the </w:t>
      </w:r>
      <w:r w:rsidRPr="00917B6A">
        <w:rPr>
          <w:rFonts w:ascii="Book Antiqua" w:hAnsi="Book Antiqua"/>
          <w:lang w:eastAsia="zh-CN"/>
        </w:rPr>
        <w:t xml:space="preserve">left arm, neck, </w:t>
      </w:r>
      <w:r w:rsidR="00C62FD1">
        <w:rPr>
          <w:rFonts w:ascii="Book Antiqua" w:hAnsi="Book Antiqua"/>
          <w:lang w:eastAsia="zh-CN"/>
        </w:rPr>
        <w:t xml:space="preserve">and </w:t>
      </w:r>
      <w:r w:rsidRPr="00917B6A">
        <w:rPr>
          <w:rFonts w:ascii="Book Antiqua" w:hAnsi="Book Antiqua"/>
          <w:lang w:eastAsia="zh-CN"/>
        </w:rPr>
        <w:t xml:space="preserve">right trunk; C: </w:t>
      </w:r>
      <w:r w:rsidR="00C62FD1">
        <w:rPr>
          <w:rFonts w:ascii="Book Antiqua" w:hAnsi="Book Antiqua"/>
          <w:lang w:eastAsia="zh-CN"/>
        </w:rPr>
        <w:t>U</w:t>
      </w:r>
      <w:r w:rsidR="00C62FD1" w:rsidRPr="00917B6A">
        <w:rPr>
          <w:rFonts w:ascii="Book Antiqua" w:hAnsi="Book Antiqua"/>
          <w:lang w:eastAsia="zh-CN"/>
        </w:rPr>
        <w:t xml:space="preserve">nilateral </w:t>
      </w:r>
      <w:r w:rsidRPr="00917B6A">
        <w:rPr>
          <w:rFonts w:ascii="Book Antiqua" w:hAnsi="Book Antiqua"/>
          <w:lang w:eastAsia="zh-CN"/>
        </w:rPr>
        <w:t>soft and skeletal tissue hypertrophy and unusual varicosities on</w:t>
      </w:r>
      <w:r w:rsidR="00C62FD1">
        <w:rPr>
          <w:rFonts w:ascii="Book Antiqua" w:hAnsi="Book Antiqua"/>
          <w:lang w:eastAsia="zh-CN"/>
        </w:rPr>
        <w:t xml:space="preserve"> the</w:t>
      </w:r>
      <w:r w:rsidRPr="00917B6A">
        <w:rPr>
          <w:rFonts w:ascii="Book Antiqua" w:hAnsi="Book Antiqua"/>
          <w:lang w:eastAsia="zh-CN"/>
        </w:rPr>
        <w:t xml:space="preserve"> right leg</w:t>
      </w:r>
      <w:r w:rsidR="00C62FD1">
        <w:rPr>
          <w:rFonts w:ascii="Book Antiqua" w:hAnsi="Book Antiqua"/>
          <w:lang w:eastAsia="zh-CN"/>
        </w:rPr>
        <w:t>.</w:t>
      </w:r>
    </w:p>
    <w:p w14:paraId="7B059682" w14:textId="77777777" w:rsidR="00BD3454" w:rsidRPr="00BD3454" w:rsidRDefault="00BD3454" w:rsidP="00F37A18">
      <w:pPr>
        <w:spacing w:line="360" w:lineRule="auto"/>
        <w:jc w:val="both"/>
        <w:rPr>
          <w:rFonts w:ascii="Book Antiqua" w:hAnsi="Book Antiqua"/>
          <w:b/>
          <w:bCs/>
          <w:lang w:eastAsia="zh-CN"/>
        </w:rPr>
      </w:pPr>
    </w:p>
    <w:p w14:paraId="7AC79ACE" w14:textId="47F4B260" w:rsidR="00463CF4" w:rsidRPr="00463CF4" w:rsidRDefault="00463CF4" w:rsidP="00F37A18">
      <w:pPr>
        <w:spacing w:line="360" w:lineRule="auto"/>
        <w:jc w:val="both"/>
        <w:rPr>
          <w:rFonts w:ascii="Book Antiqua" w:hAnsi="Book Antiqua"/>
          <w:b/>
          <w:bCs/>
          <w:lang w:eastAsia="zh-CN"/>
        </w:rPr>
      </w:pPr>
      <w:r>
        <w:rPr>
          <w:noProof/>
          <w:lang w:eastAsia="zh-CN"/>
        </w:rPr>
        <w:lastRenderedPageBreak/>
        <w:drawing>
          <wp:inline distT="0" distB="0" distL="0" distR="0" wp14:anchorId="4513304C" wp14:editId="0C4ED958">
            <wp:extent cx="4373880" cy="223266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3880" cy="2232660"/>
                    </a:xfrm>
                    <a:prstGeom prst="rect">
                      <a:avLst/>
                    </a:prstGeom>
                    <a:noFill/>
                    <a:ln>
                      <a:noFill/>
                    </a:ln>
                  </pic:spPr>
                </pic:pic>
              </a:graphicData>
            </a:graphic>
          </wp:inline>
        </w:drawing>
      </w:r>
    </w:p>
    <w:p w14:paraId="07942C37" w14:textId="796DA370" w:rsidR="00F37A18" w:rsidRDefault="00871D75" w:rsidP="00F37A18">
      <w:pPr>
        <w:spacing w:line="360" w:lineRule="auto"/>
        <w:jc w:val="both"/>
        <w:rPr>
          <w:rFonts w:ascii="Book Antiqua" w:hAnsi="Book Antiqua"/>
          <w:lang w:eastAsia="zh-CN"/>
        </w:rPr>
      </w:pPr>
      <w:r w:rsidRPr="0023539F">
        <w:rPr>
          <w:rFonts w:ascii="Book Antiqua" w:hAnsi="Book Antiqua"/>
          <w:b/>
          <w:bCs/>
          <w:lang w:eastAsia="zh-CN"/>
        </w:rPr>
        <w:t xml:space="preserve">Figure 3 Brain </w:t>
      </w:r>
      <w:r w:rsidR="00C62FD1">
        <w:rPr>
          <w:rFonts w:ascii="Book Antiqua" w:hAnsi="Book Antiqua"/>
          <w:b/>
          <w:bCs/>
          <w:lang w:eastAsia="zh-CN"/>
        </w:rPr>
        <w:t>s</w:t>
      </w:r>
      <w:r w:rsidR="00C62FD1" w:rsidRPr="0023539F">
        <w:rPr>
          <w:rFonts w:ascii="Book Antiqua" w:hAnsi="Book Antiqua"/>
          <w:b/>
          <w:bCs/>
          <w:lang w:eastAsia="zh-CN"/>
        </w:rPr>
        <w:t>ingle</w:t>
      </w:r>
      <w:r w:rsidRPr="0023539F">
        <w:rPr>
          <w:rFonts w:ascii="Book Antiqua" w:hAnsi="Book Antiqua"/>
          <w:b/>
          <w:bCs/>
          <w:lang w:eastAsia="zh-CN"/>
        </w:rPr>
        <w:t>-</w:t>
      </w:r>
      <w:r w:rsidR="00C62FD1">
        <w:rPr>
          <w:rFonts w:ascii="Book Antiqua" w:hAnsi="Book Antiqua"/>
          <w:b/>
          <w:bCs/>
          <w:lang w:eastAsia="zh-CN"/>
        </w:rPr>
        <w:t>p</w:t>
      </w:r>
      <w:r w:rsidR="00C62FD1" w:rsidRPr="0023539F">
        <w:rPr>
          <w:rFonts w:ascii="Book Antiqua" w:hAnsi="Book Antiqua"/>
          <w:b/>
          <w:bCs/>
          <w:lang w:eastAsia="zh-CN"/>
        </w:rPr>
        <w:t xml:space="preserve">hoton </w:t>
      </w:r>
      <w:r w:rsidR="00C62FD1">
        <w:rPr>
          <w:rFonts w:ascii="Book Antiqua" w:hAnsi="Book Antiqua"/>
          <w:b/>
          <w:bCs/>
          <w:lang w:eastAsia="zh-CN"/>
        </w:rPr>
        <w:t>e</w:t>
      </w:r>
      <w:r w:rsidR="00C62FD1" w:rsidRPr="0023539F">
        <w:rPr>
          <w:rFonts w:ascii="Book Antiqua" w:hAnsi="Book Antiqua"/>
          <w:b/>
          <w:bCs/>
          <w:lang w:eastAsia="zh-CN"/>
        </w:rPr>
        <w:t xml:space="preserve">mission </w:t>
      </w:r>
      <w:r w:rsidR="00C62FD1">
        <w:rPr>
          <w:rFonts w:ascii="Book Antiqua" w:hAnsi="Book Antiqua"/>
          <w:b/>
          <w:bCs/>
          <w:lang w:eastAsia="zh-CN"/>
        </w:rPr>
        <w:t>c</w:t>
      </w:r>
      <w:r w:rsidR="00C62FD1" w:rsidRPr="0023539F">
        <w:rPr>
          <w:rFonts w:ascii="Book Antiqua" w:hAnsi="Book Antiqua"/>
          <w:b/>
          <w:bCs/>
          <w:lang w:eastAsia="zh-CN"/>
        </w:rPr>
        <w:t xml:space="preserve">omputed </w:t>
      </w:r>
      <w:r w:rsidR="00C62FD1">
        <w:rPr>
          <w:rFonts w:ascii="Book Antiqua" w:hAnsi="Book Antiqua"/>
          <w:b/>
          <w:bCs/>
          <w:lang w:eastAsia="zh-CN"/>
        </w:rPr>
        <w:t>t</w:t>
      </w:r>
      <w:r w:rsidR="00C62FD1" w:rsidRPr="0023539F">
        <w:rPr>
          <w:rFonts w:ascii="Book Antiqua" w:hAnsi="Book Antiqua"/>
          <w:b/>
          <w:bCs/>
          <w:lang w:eastAsia="zh-CN"/>
        </w:rPr>
        <w:t xml:space="preserve">omography </w:t>
      </w:r>
      <w:r w:rsidRPr="0023539F">
        <w:rPr>
          <w:rFonts w:ascii="Book Antiqua" w:hAnsi="Book Antiqua"/>
          <w:b/>
          <w:bCs/>
          <w:lang w:eastAsia="zh-CN"/>
        </w:rPr>
        <w:t>(SPECT</w:t>
      </w:r>
      <w:r w:rsidR="00C62FD1" w:rsidRPr="0023539F">
        <w:rPr>
          <w:rFonts w:ascii="Book Antiqua" w:hAnsi="Book Antiqua"/>
          <w:b/>
          <w:bCs/>
          <w:lang w:eastAsia="zh-CN"/>
        </w:rPr>
        <w:t>)</w:t>
      </w:r>
      <w:r w:rsidR="00C62FD1">
        <w:rPr>
          <w:rFonts w:ascii="Book Antiqua" w:hAnsi="Book Antiqua"/>
          <w:b/>
          <w:bCs/>
          <w:lang w:eastAsia="zh-CN"/>
        </w:rPr>
        <w:t xml:space="preserve"> showing </w:t>
      </w:r>
      <w:r w:rsidR="00C62FD1" w:rsidRPr="00C77E19">
        <w:rPr>
          <w:rFonts w:ascii="Book Antiqua" w:hAnsi="Book Antiqua"/>
          <w:b/>
          <w:lang w:eastAsia="zh-CN"/>
        </w:rPr>
        <w:t xml:space="preserve">moderate </w:t>
      </w:r>
      <w:r w:rsidRPr="00C77E19">
        <w:rPr>
          <w:rFonts w:ascii="Book Antiqua" w:hAnsi="Book Antiqua"/>
          <w:b/>
          <w:lang w:eastAsia="zh-CN"/>
        </w:rPr>
        <w:t xml:space="preserve">hypoperfusion in </w:t>
      </w:r>
      <w:r w:rsidR="00C62FD1" w:rsidRPr="00C77E19">
        <w:rPr>
          <w:rFonts w:ascii="Book Antiqua" w:hAnsi="Book Antiqua"/>
          <w:b/>
          <w:lang w:eastAsia="zh-CN"/>
        </w:rPr>
        <w:t xml:space="preserve">the </w:t>
      </w:r>
      <w:r w:rsidRPr="00C77E19">
        <w:rPr>
          <w:rFonts w:ascii="Book Antiqua" w:hAnsi="Book Antiqua"/>
          <w:b/>
          <w:lang w:eastAsia="zh-CN"/>
        </w:rPr>
        <w:t>left frontal and temporal area.</w:t>
      </w:r>
      <w:r w:rsidR="00C62FD1">
        <w:rPr>
          <w:rFonts w:ascii="Book Antiqua" w:hAnsi="Book Antiqua"/>
          <w:lang w:eastAsia="zh-CN"/>
        </w:rPr>
        <w:t xml:space="preserve"> </w:t>
      </w:r>
      <w:r w:rsidR="00463CF4">
        <w:rPr>
          <w:rFonts w:ascii="Book Antiqua" w:hAnsi="Book Antiqua"/>
          <w:lang w:eastAsia="zh-CN"/>
        </w:rPr>
        <w:t xml:space="preserve">A: </w:t>
      </w:r>
      <w:r w:rsidR="00C16DFE">
        <w:rPr>
          <w:rFonts w:ascii="Book Antiqua" w:hAnsi="Book Antiqua"/>
          <w:lang w:eastAsia="zh-CN"/>
        </w:rPr>
        <w:t xml:space="preserve">SPECT showing hypoperfusion in </w:t>
      </w:r>
      <w:r w:rsidR="00C62FD1">
        <w:rPr>
          <w:rFonts w:ascii="Book Antiqua" w:hAnsi="Book Antiqua"/>
          <w:lang w:eastAsia="zh-CN"/>
        </w:rPr>
        <w:t xml:space="preserve">the </w:t>
      </w:r>
      <w:r w:rsidR="00C16DFE">
        <w:rPr>
          <w:rFonts w:ascii="Book Antiqua" w:hAnsi="Book Antiqua"/>
          <w:lang w:eastAsia="zh-CN"/>
        </w:rPr>
        <w:t xml:space="preserve">left frontal lobe; </w:t>
      </w:r>
      <w:r w:rsidR="00463CF4">
        <w:rPr>
          <w:rFonts w:ascii="Book Antiqua" w:hAnsi="Book Antiqua"/>
          <w:lang w:eastAsia="zh-CN"/>
        </w:rPr>
        <w:t xml:space="preserve">B: </w:t>
      </w:r>
      <w:r w:rsidR="00C62FD1">
        <w:rPr>
          <w:rFonts w:ascii="Book Antiqua" w:hAnsi="Book Antiqua"/>
          <w:lang w:eastAsia="zh-CN"/>
        </w:rPr>
        <w:t xml:space="preserve">Hypoperfusion </w:t>
      </w:r>
      <w:r w:rsidR="00C16DFE">
        <w:rPr>
          <w:rFonts w:ascii="Book Antiqua" w:hAnsi="Book Antiqua"/>
          <w:lang w:eastAsia="zh-CN"/>
        </w:rPr>
        <w:t xml:space="preserve">in </w:t>
      </w:r>
      <w:r w:rsidR="00C62FD1">
        <w:rPr>
          <w:rFonts w:ascii="Book Antiqua" w:hAnsi="Book Antiqua"/>
          <w:lang w:eastAsia="zh-CN"/>
        </w:rPr>
        <w:t xml:space="preserve">the </w:t>
      </w:r>
      <w:r w:rsidR="00C16DFE">
        <w:rPr>
          <w:rFonts w:ascii="Book Antiqua" w:hAnsi="Book Antiqua"/>
          <w:lang w:eastAsia="zh-CN"/>
        </w:rPr>
        <w:t>left temporal</w:t>
      </w:r>
      <w:r w:rsidR="00B14FD6">
        <w:rPr>
          <w:rFonts w:ascii="Book Antiqua" w:hAnsi="Book Antiqua"/>
          <w:lang w:eastAsia="zh-CN"/>
        </w:rPr>
        <w:t xml:space="preserve"> lobe</w:t>
      </w:r>
      <w:r w:rsidR="00C62FD1">
        <w:rPr>
          <w:rFonts w:ascii="Book Antiqua" w:hAnsi="Book Antiqua"/>
          <w:lang w:eastAsia="zh-CN"/>
        </w:rPr>
        <w:t>.</w:t>
      </w:r>
    </w:p>
    <w:p w14:paraId="5D8C6AE3" w14:textId="13698276" w:rsidR="00463CF4" w:rsidRDefault="00463CF4" w:rsidP="00F37A18">
      <w:pPr>
        <w:spacing w:line="360" w:lineRule="auto"/>
        <w:jc w:val="both"/>
        <w:rPr>
          <w:rFonts w:ascii="Book Antiqua" w:hAnsi="Book Antiqua"/>
          <w:lang w:eastAsia="zh-CN"/>
        </w:rPr>
      </w:pPr>
      <w:r>
        <w:rPr>
          <w:noProof/>
          <w:lang w:eastAsia="zh-CN"/>
        </w:rPr>
        <w:drawing>
          <wp:inline distT="0" distB="0" distL="0" distR="0" wp14:anchorId="6E3EA92B" wp14:editId="7D5DD2B6">
            <wp:extent cx="4709160" cy="2865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9160" cy="2865120"/>
                    </a:xfrm>
                    <a:prstGeom prst="rect">
                      <a:avLst/>
                    </a:prstGeom>
                    <a:noFill/>
                    <a:ln>
                      <a:noFill/>
                    </a:ln>
                  </pic:spPr>
                </pic:pic>
              </a:graphicData>
            </a:graphic>
          </wp:inline>
        </w:drawing>
      </w:r>
    </w:p>
    <w:p w14:paraId="4963C158" w14:textId="7A36CB78" w:rsidR="005D5B09" w:rsidRDefault="00F37A18" w:rsidP="00F37A18">
      <w:pPr>
        <w:spacing w:line="360" w:lineRule="auto"/>
        <w:jc w:val="both"/>
        <w:rPr>
          <w:rFonts w:ascii="Book Antiqua" w:hAnsi="Book Antiqua"/>
          <w:lang w:eastAsia="zh-CN"/>
        </w:rPr>
      </w:pPr>
      <w:r w:rsidRPr="007D77D3">
        <w:rPr>
          <w:rFonts w:ascii="Book Antiqua" w:hAnsi="Book Antiqua"/>
          <w:b/>
          <w:bCs/>
          <w:lang w:eastAsia="zh-CN"/>
        </w:rPr>
        <w:t xml:space="preserve">Figure 4 </w:t>
      </w:r>
      <w:r w:rsidR="00A81615" w:rsidRPr="007D77D3">
        <w:rPr>
          <w:rFonts w:ascii="Book Antiqua" w:hAnsi="Book Antiqua"/>
          <w:b/>
          <w:bCs/>
          <w:lang w:eastAsia="zh-CN"/>
        </w:rPr>
        <w:t>Ankle brachial index</w:t>
      </w:r>
      <w:r w:rsidR="007D77D3">
        <w:rPr>
          <w:rFonts w:ascii="Book Antiqua" w:hAnsi="Book Antiqua"/>
          <w:b/>
          <w:bCs/>
          <w:lang w:eastAsia="zh-CN"/>
        </w:rPr>
        <w:t xml:space="preserve"> </w:t>
      </w:r>
      <w:r w:rsidR="00A81615" w:rsidRPr="007D77D3">
        <w:rPr>
          <w:rFonts w:ascii="Book Antiqua" w:hAnsi="Book Antiqua"/>
          <w:b/>
          <w:bCs/>
          <w:lang w:eastAsia="zh-CN"/>
        </w:rPr>
        <w:t>and thermography</w:t>
      </w:r>
      <w:r w:rsidR="0088440E" w:rsidRPr="007D77D3">
        <w:rPr>
          <w:rFonts w:ascii="Book Antiqua" w:hAnsi="Book Antiqua"/>
          <w:b/>
          <w:bCs/>
          <w:lang w:eastAsia="zh-CN"/>
        </w:rPr>
        <w:t xml:space="preserve"> of lower leg</w:t>
      </w:r>
      <w:r w:rsidR="004E1861">
        <w:rPr>
          <w:rFonts w:ascii="Book Antiqua" w:hAnsi="Book Antiqua"/>
          <w:b/>
          <w:bCs/>
          <w:lang w:eastAsia="zh-CN"/>
        </w:rPr>
        <w:t xml:space="preserve"> before and after exercise</w:t>
      </w:r>
      <w:r w:rsidR="0088440E" w:rsidRPr="007D77D3">
        <w:rPr>
          <w:rFonts w:ascii="Book Antiqua" w:hAnsi="Book Antiqua"/>
          <w:b/>
          <w:bCs/>
          <w:lang w:eastAsia="zh-CN"/>
        </w:rPr>
        <w:t>.</w:t>
      </w:r>
      <w:r w:rsidR="00A81615">
        <w:rPr>
          <w:rFonts w:ascii="Book Antiqua" w:hAnsi="Book Antiqua"/>
          <w:lang w:eastAsia="zh-CN"/>
        </w:rPr>
        <w:t xml:space="preserve"> </w:t>
      </w:r>
      <w:r>
        <w:rPr>
          <w:rFonts w:ascii="Book Antiqua" w:hAnsi="Book Antiqua"/>
          <w:lang w:eastAsia="zh-CN"/>
        </w:rPr>
        <w:t>A:</w:t>
      </w:r>
      <w:r w:rsidRPr="00F37A18">
        <w:rPr>
          <w:rFonts w:ascii="Book Antiqua" w:hAnsi="Book Antiqua"/>
          <w:lang w:eastAsia="zh-CN"/>
        </w:rPr>
        <w:t xml:space="preserve"> </w:t>
      </w:r>
      <w:r w:rsidR="007D77D3" w:rsidRPr="007D77D3">
        <w:rPr>
          <w:rFonts w:ascii="Book Antiqua" w:hAnsi="Book Antiqua"/>
          <w:lang w:eastAsia="zh-CN"/>
        </w:rPr>
        <w:t>Ankle brachial index</w:t>
      </w:r>
      <w:r w:rsidR="007D77D3">
        <w:rPr>
          <w:rFonts w:ascii="Book Antiqua" w:hAnsi="Book Antiqua"/>
          <w:b/>
          <w:bCs/>
          <w:lang w:eastAsia="zh-CN"/>
        </w:rPr>
        <w:t xml:space="preserve"> </w:t>
      </w:r>
      <w:r w:rsidR="0088440E">
        <w:rPr>
          <w:rFonts w:ascii="Book Antiqua" w:hAnsi="Book Antiqua"/>
          <w:lang w:eastAsia="zh-CN"/>
        </w:rPr>
        <w:t>ABI</w:t>
      </w:r>
      <w:r w:rsidR="007D77D3">
        <w:rPr>
          <w:rFonts w:ascii="Book Antiqua" w:hAnsi="Book Antiqua"/>
          <w:lang w:eastAsia="zh-CN"/>
        </w:rPr>
        <w:t xml:space="preserve"> </w:t>
      </w:r>
      <w:r w:rsidR="00362188">
        <w:rPr>
          <w:rFonts w:ascii="Book Antiqua" w:hAnsi="Book Antiqua"/>
          <w:lang w:eastAsia="zh-CN"/>
        </w:rPr>
        <w:t>(</w:t>
      </w:r>
      <w:r w:rsidR="0075713F">
        <w:rPr>
          <w:rFonts w:ascii="Book Antiqua" w:hAnsi="Book Antiqua"/>
          <w:lang w:eastAsia="zh-CN"/>
        </w:rPr>
        <w:t>left</w:t>
      </w:r>
      <w:r w:rsidR="00362188">
        <w:rPr>
          <w:rFonts w:ascii="Book Antiqua" w:hAnsi="Book Antiqua"/>
          <w:lang w:eastAsia="zh-CN"/>
        </w:rPr>
        <w:t>)</w:t>
      </w:r>
      <w:r w:rsidR="0088440E">
        <w:rPr>
          <w:rFonts w:ascii="Book Antiqua" w:hAnsi="Book Antiqua"/>
          <w:lang w:eastAsia="zh-CN"/>
        </w:rPr>
        <w:t xml:space="preserve"> </w:t>
      </w:r>
      <w:r w:rsidR="00542A63">
        <w:rPr>
          <w:rFonts w:ascii="Book Antiqua" w:hAnsi="Book Antiqua"/>
          <w:lang w:eastAsia="zh-CN"/>
        </w:rPr>
        <w:t>and thermography</w:t>
      </w:r>
      <w:r w:rsidR="007D77D3">
        <w:rPr>
          <w:rFonts w:ascii="Book Antiqua" w:hAnsi="Book Antiqua"/>
          <w:lang w:eastAsia="zh-CN"/>
        </w:rPr>
        <w:t xml:space="preserve"> </w:t>
      </w:r>
      <w:r w:rsidR="00362188">
        <w:rPr>
          <w:rFonts w:ascii="Book Antiqua" w:hAnsi="Book Antiqua"/>
          <w:lang w:eastAsia="zh-CN"/>
        </w:rPr>
        <w:t>(</w:t>
      </w:r>
      <w:r w:rsidR="0075713F">
        <w:rPr>
          <w:rFonts w:ascii="Book Antiqua" w:hAnsi="Book Antiqua"/>
          <w:lang w:eastAsia="zh-CN"/>
        </w:rPr>
        <w:t>right</w:t>
      </w:r>
      <w:r w:rsidR="00362188">
        <w:rPr>
          <w:rFonts w:ascii="Book Antiqua" w:hAnsi="Book Antiqua"/>
          <w:lang w:eastAsia="zh-CN"/>
        </w:rPr>
        <w:t>)</w:t>
      </w:r>
      <w:r w:rsidR="00542A63">
        <w:rPr>
          <w:rFonts w:ascii="Book Antiqua" w:hAnsi="Book Antiqua"/>
          <w:lang w:eastAsia="zh-CN"/>
        </w:rPr>
        <w:t xml:space="preserve"> </w:t>
      </w:r>
      <w:r w:rsidR="0088440E">
        <w:rPr>
          <w:rFonts w:ascii="Book Antiqua" w:hAnsi="Book Antiqua"/>
          <w:lang w:eastAsia="zh-CN"/>
        </w:rPr>
        <w:t>b</w:t>
      </w:r>
      <w:r w:rsidRPr="00F37A18">
        <w:rPr>
          <w:rFonts w:ascii="Book Antiqua" w:hAnsi="Book Antiqua"/>
          <w:lang w:eastAsia="zh-CN"/>
        </w:rPr>
        <w:t>efore exercise</w:t>
      </w:r>
      <w:r>
        <w:rPr>
          <w:rFonts w:ascii="Book Antiqua" w:hAnsi="Book Antiqua"/>
          <w:lang w:eastAsia="zh-CN"/>
        </w:rPr>
        <w:t>;</w:t>
      </w:r>
      <w:r w:rsidRPr="00F37A18">
        <w:rPr>
          <w:rFonts w:ascii="Book Antiqua" w:hAnsi="Book Antiqua"/>
          <w:lang w:eastAsia="zh-CN"/>
        </w:rPr>
        <w:t xml:space="preserve"> B</w:t>
      </w:r>
      <w:r>
        <w:rPr>
          <w:rFonts w:ascii="Book Antiqua" w:hAnsi="Book Antiqua"/>
          <w:lang w:eastAsia="zh-CN"/>
        </w:rPr>
        <w:t>:</w:t>
      </w:r>
      <w:r w:rsidRPr="00F37A18">
        <w:rPr>
          <w:rFonts w:ascii="Book Antiqua" w:hAnsi="Book Antiqua"/>
          <w:lang w:eastAsia="zh-CN"/>
        </w:rPr>
        <w:t xml:space="preserve"> </w:t>
      </w:r>
      <w:r w:rsidR="0088440E">
        <w:rPr>
          <w:rFonts w:ascii="Book Antiqua" w:hAnsi="Book Antiqua"/>
          <w:lang w:eastAsia="zh-CN"/>
        </w:rPr>
        <w:t>ABI</w:t>
      </w:r>
      <w:r w:rsidR="007D77D3">
        <w:rPr>
          <w:rFonts w:ascii="Book Antiqua" w:hAnsi="Book Antiqua"/>
          <w:lang w:eastAsia="zh-CN"/>
        </w:rPr>
        <w:t xml:space="preserve"> </w:t>
      </w:r>
      <w:r w:rsidR="0088346F">
        <w:rPr>
          <w:rFonts w:ascii="Book Antiqua" w:hAnsi="Book Antiqua"/>
          <w:lang w:eastAsia="zh-CN"/>
        </w:rPr>
        <w:t>(</w:t>
      </w:r>
      <w:r w:rsidR="0075713F">
        <w:rPr>
          <w:rFonts w:ascii="Book Antiqua" w:hAnsi="Book Antiqua"/>
          <w:lang w:eastAsia="zh-CN"/>
        </w:rPr>
        <w:t>left</w:t>
      </w:r>
      <w:r w:rsidR="0088346F">
        <w:rPr>
          <w:rFonts w:ascii="Book Antiqua" w:hAnsi="Book Antiqua"/>
          <w:lang w:eastAsia="zh-CN"/>
        </w:rPr>
        <w:t>)</w:t>
      </w:r>
      <w:r w:rsidR="0088440E">
        <w:rPr>
          <w:rFonts w:ascii="Book Antiqua" w:hAnsi="Book Antiqua"/>
          <w:lang w:eastAsia="zh-CN"/>
        </w:rPr>
        <w:t xml:space="preserve"> a</w:t>
      </w:r>
      <w:r w:rsidRPr="00F37A18">
        <w:rPr>
          <w:rFonts w:ascii="Book Antiqua" w:hAnsi="Book Antiqua"/>
          <w:lang w:eastAsia="zh-CN"/>
        </w:rPr>
        <w:t xml:space="preserve">fter exercise </w:t>
      </w:r>
      <w:r w:rsidR="007C2BCB">
        <w:rPr>
          <w:rFonts w:ascii="Book Antiqua" w:hAnsi="Book Antiqua"/>
          <w:lang w:eastAsia="zh-CN"/>
        </w:rPr>
        <w:t xml:space="preserve">showing </w:t>
      </w:r>
      <w:r w:rsidR="0075713F">
        <w:rPr>
          <w:rFonts w:ascii="Book Antiqua" w:hAnsi="Book Antiqua"/>
          <w:lang w:eastAsia="zh-CN"/>
        </w:rPr>
        <w:t xml:space="preserve">a </w:t>
      </w:r>
      <w:proofErr w:type="gramStart"/>
      <w:r w:rsidRPr="00F37A18">
        <w:rPr>
          <w:rFonts w:ascii="Book Antiqua" w:hAnsi="Book Antiqua"/>
          <w:lang w:eastAsia="zh-CN"/>
        </w:rPr>
        <w:t>28 mmHg</w:t>
      </w:r>
      <w:proofErr w:type="gramEnd"/>
      <w:r w:rsidRPr="00F37A18">
        <w:rPr>
          <w:rFonts w:ascii="Book Antiqua" w:hAnsi="Book Antiqua"/>
          <w:lang w:eastAsia="zh-CN"/>
        </w:rPr>
        <w:t xml:space="preserve"> difference of ankle SBP and </w:t>
      </w:r>
      <w:r w:rsidR="007C2BCB">
        <w:rPr>
          <w:rFonts w:ascii="Book Antiqua" w:hAnsi="Book Antiqua"/>
          <w:lang w:eastAsia="zh-CN"/>
        </w:rPr>
        <w:t>thermography</w:t>
      </w:r>
      <w:r w:rsidR="007D77D3">
        <w:rPr>
          <w:rFonts w:ascii="Book Antiqua" w:hAnsi="Book Antiqua"/>
          <w:lang w:eastAsia="zh-CN"/>
        </w:rPr>
        <w:t xml:space="preserve"> </w:t>
      </w:r>
      <w:r w:rsidR="007C2BCB">
        <w:rPr>
          <w:rFonts w:ascii="Book Antiqua" w:hAnsi="Book Antiqua"/>
          <w:lang w:eastAsia="zh-CN"/>
        </w:rPr>
        <w:t>(</w:t>
      </w:r>
      <w:r w:rsidR="0075713F">
        <w:rPr>
          <w:rFonts w:ascii="Book Antiqua" w:hAnsi="Book Antiqua"/>
          <w:lang w:eastAsia="zh-CN"/>
        </w:rPr>
        <w:t>right</w:t>
      </w:r>
      <w:r w:rsidR="007C2BCB">
        <w:rPr>
          <w:rFonts w:ascii="Book Antiqua" w:hAnsi="Book Antiqua"/>
          <w:lang w:eastAsia="zh-CN"/>
        </w:rPr>
        <w:t xml:space="preserve">) showing </w:t>
      </w:r>
      <w:r w:rsidR="0075713F">
        <w:rPr>
          <w:rFonts w:ascii="Book Antiqua" w:hAnsi="Book Antiqua"/>
          <w:lang w:eastAsia="zh-CN"/>
        </w:rPr>
        <w:t xml:space="preserve">an </w:t>
      </w:r>
      <w:r w:rsidRPr="00F37A18">
        <w:rPr>
          <w:rFonts w:ascii="Book Antiqua" w:hAnsi="Book Antiqua"/>
          <w:lang w:eastAsia="zh-CN"/>
        </w:rPr>
        <w:t>average elevation of 0.5 °C for surface temperature of right lower extremity.</w:t>
      </w:r>
      <w:r w:rsidRPr="00F37A18">
        <w:rPr>
          <w:rFonts w:ascii="Book Antiqua" w:hAnsi="Book Antiqua"/>
          <w:lang w:eastAsia="zh-CN"/>
        </w:rPr>
        <w:cr/>
      </w:r>
      <w:r w:rsidR="007C2BCB" w:rsidDel="007C2BCB">
        <w:rPr>
          <w:rFonts w:ascii="Book Antiqua" w:hAnsi="Book Antiqua"/>
          <w:lang w:eastAsia="zh-CN"/>
        </w:rPr>
        <w:t xml:space="preserve"> </w:t>
      </w:r>
    </w:p>
    <w:p w14:paraId="264C0B03" w14:textId="77777777" w:rsidR="005D5B09" w:rsidRDefault="005D5B09" w:rsidP="007D77D3">
      <w:pPr>
        <w:spacing w:line="360" w:lineRule="auto"/>
        <w:jc w:val="both"/>
        <w:rPr>
          <w:rFonts w:ascii="Book Antiqua" w:hAnsi="Book Antiqua"/>
          <w:lang w:eastAsia="zh-CN"/>
        </w:rPr>
      </w:pPr>
      <w:r>
        <w:rPr>
          <w:rFonts w:ascii="Book Antiqua" w:hAnsi="Book Antiqua"/>
          <w:lang w:eastAsia="zh-CN"/>
        </w:rPr>
        <w:br w:type="page"/>
      </w:r>
    </w:p>
    <w:p w14:paraId="337C3CDA" w14:textId="08CC155D" w:rsidR="00871D75" w:rsidRPr="005D5B09" w:rsidRDefault="005D5B09" w:rsidP="0075713F">
      <w:pPr>
        <w:spacing w:line="360" w:lineRule="auto"/>
        <w:jc w:val="both"/>
        <w:rPr>
          <w:rFonts w:ascii="Book Antiqua" w:hAnsi="Book Antiqua"/>
          <w:b/>
          <w:bCs/>
          <w:lang w:eastAsia="zh-CN"/>
        </w:rPr>
      </w:pPr>
      <w:r w:rsidRPr="005D5B09">
        <w:rPr>
          <w:rFonts w:ascii="Book Antiqua" w:hAnsi="Book Antiqua"/>
          <w:b/>
          <w:bCs/>
          <w:lang w:eastAsia="zh-CN"/>
        </w:rPr>
        <w:lastRenderedPageBreak/>
        <w:t>Table 1 Characteristics and training volume of the aerobic and resistance exercises</w:t>
      </w:r>
    </w:p>
    <w:tbl>
      <w:tblPr>
        <w:tblW w:w="5000" w:type="pct"/>
        <w:tblBorders>
          <w:top w:val="single" w:sz="4" w:space="0" w:color="auto"/>
          <w:bottom w:val="single" w:sz="4" w:space="0" w:color="auto"/>
        </w:tblBorders>
        <w:tblLook w:val="04A0" w:firstRow="1" w:lastRow="0" w:firstColumn="1" w:lastColumn="0" w:noHBand="0" w:noVBand="1"/>
      </w:tblPr>
      <w:tblGrid>
        <w:gridCol w:w="806"/>
        <w:gridCol w:w="3791"/>
        <w:gridCol w:w="1044"/>
        <w:gridCol w:w="457"/>
        <w:gridCol w:w="2671"/>
        <w:gridCol w:w="591"/>
      </w:tblGrid>
      <w:tr w:rsidR="00DE5674" w:rsidRPr="005D5B09" w14:paraId="25B71639" w14:textId="77777777" w:rsidTr="007D77D3">
        <w:trPr>
          <w:trHeight w:val="276"/>
        </w:trPr>
        <w:tc>
          <w:tcPr>
            <w:tcW w:w="418" w:type="pct"/>
            <w:tcBorders>
              <w:top w:val="single" w:sz="4" w:space="0" w:color="auto"/>
              <w:bottom w:val="single" w:sz="4" w:space="0" w:color="auto"/>
            </w:tcBorders>
            <w:shd w:val="clear" w:color="auto" w:fill="auto"/>
            <w:noWrap/>
            <w:vAlign w:val="center"/>
            <w:hideMark/>
          </w:tcPr>
          <w:p w14:paraId="3C1D0FC0" w14:textId="77777777" w:rsidR="005D5B09" w:rsidRPr="005D5B09" w:rsidRDefault="005D5B09" w:rsidP="00C77E19">
            <w:pPr>
              <w:spacing w:line="360" w:lineRule="auto"/>
              <w:rPr>
                <w:rFonts w:ascii="Book Antiqua" w:eastAsia="DengXian" w:hAnsi="Book Antiqua" w:cs="SimSun"/>
                <w:b/>
                <w:bCs/>
                <w:color w:val="000000"/>
                <w:lang w:eastAsia="zh-CN"/>
              </w:rPr>
            </w:pPr>
            <w:r w:rsidRPr="005D5B09">
              <w:rPr>
                <w:rFonts w:ascii="Book Antiqua" w:eastAsia="DengXian" w:hAnsi="Book Antiqua" w:cs="SimSun"/>
                <w:b/>
                <w:bCs/>
                <w:color w:val="000000"/>
                <w:lang w:eastAsia="zh-CN"/>
              </w:rPr>
              <w:t>Exercise</w:t>
            </w:r>
          </w:p>
        </w:tc>
        <w:tc>
          <w:tcPr>
            <w:tcW w:w="1937" w:type="pct"/>
            <w:tcBorders>
              <w:top w:val="single" w:sz="4" w:space="0" w:color="auto"/>
              <w:bottom w:val="single" w:sz="4" w:space="0" w:color="auto"/>
            </w:tcBorders>
            <w:shd w:val="clear" w:color="auto" w:fill="auto"/>
            <w:noWrap/>
            <w:vAlign w:val="center"/>
            <w:hideMark/>
          </w:tcPr>
          <w:p w14:paraId="41F20627" w14:textId="77777777" w:rsidR="005D5B09" w:rsidRPr="005D5B09" w:rsidRDefault="005D5B09" w:rsidP="00C77E19">
            <w:pPr>
              <w:spacing w:line="360" w:lineRule="auto"/>
              <w:rPr>
                <w:rFonts w:ascii="Book Antiqua" w:eastAsia="DengXian" w:hAnsi="Book Antiqua" w:cs="SimSun"/>
                <w:b/>
                <w:bCs/>
                <w:color w:val="000000"/>
                <w:lang w:eastAsia="zh-CN"/>
              </w:rPr>
            </w:pPr>
            <w:r w:rsidRPr="005D5B09">
              <w:rPr>
                <w:rFonts w:ascii="Book Antiqua" w:eastAsia="DengXian" w:hAnsi="Book Antiqua" w:cs="SimSun"/>
                <w:b/>
                <w:bCs/>
                <w:color w:val="000000"/>
                <w:lang w:eastAsia="zh-CN"/>
              </w:rPr>
              <w:t>Velocity</w:t>
            </w:r>
          </w:p>
        </w:tc>
        <w:tc>
          <w:tcPr>
            <w:tcW w:w="541" w:type="pct"/>
            <w:tcBorders>
              <w:top w:val="single" w:sz="4" w:space="0" w:color="auto"/>
              <w:bottom w:val="single" w:sz="4" w:space="0" w:color="auto"/>
            </w:tcBorders>
            <w:shd w:val="clear" w:color="auto" w:fill="auto"/>
            <w:noWrap/>
            <w:vAlign w:val="center"/>
            <w:hideMark/>
          </w:tcPr>
          <w:p w14:paraId="7CE2D1FE" w14:textId="0F7908E4" w:rsidR="005D5B09" w:rsidRPr="005D5B09" w:rsidRDefault="005D5B09" w:rsidP="00C77E19">
            <w:pPr>
              <w:spacing w:line="360" w:lineRule="auto"/>
              <w:rPr>
                <w:rFonts w:ascii="Book Antiqua" w:eastAsia="DengXian" w:hAnsi="Book Antiqua" w:cs="SimSun"/>
                <w:b/>
                <w:bCs/>
                <w:color w:val="000000"/>
                <w:lang w:eastAsia="zh-CN"/>
              </w:rPr>
            </w:pPr>
            <w:r w:rsidRPr="005D5B09">
              <w:rPr>
                <w:rFonts w:ascii="Book Antiqua" w:eastAsia="DengXian" w:hAnsi="Book Antiqua" w:cs="SimSun"/>
                <w:b/>
                <w:bCs/>
                <w:color w:val="000000"/>
                <w:lang w:eastAsia="zh-CN"/>
              </w:rPr>
              <w:t>Duration, min</w:t>
            </w:r>
          </w:p>
        </w:tc>
        <w:tc>
          <w:tcPr>
            <w:tcW w:w="240" w:type="pct"/>
            <w:tcBorders>
              <w:top w:val="single" w:sz="4" w:space="0" w:color="auto"/>
              <w:bottom w:val="single" w:sz="4" w:space="0" w:color="auto"/>
            </w:tcBorders>
            <w:shd w:val="clear" w:color="auto" w:fill="auto"/>
            <w:noWrap/>
            <w:vAlign w:val="center"/>
            <w:hideMark/>
          </w:tcPr>
          <w:p w14:paraId="249EF696" w14:textId="77777777" w:rsidR="005D5B09" w:rsidRPr="005D5B09" w:rsidRDefault="005D5B09" w:rsidP="00C77E19">
            <w:pPr>
              <w:spacing w:line="360" w:lineRule="auto"/>
              <w:rPr>
                <w:rFonts w:ascii="Book Antiqua" w:eastAsia="DengXian" w:hAnsi="Book Antiqua" w:cs="SimSun"/>
                <w:b/>
                <w:bCs/>
                <w:color w:val="000000"/>
                <w:lang w:eastAsia="zh-CN"/>
              </w:rPr>
            </w:pPr>
            <w:r w:rsidRPr="005D5B09">
              <w:rPr>
                <w:rFonts w:ascii="Book Antiqua" w:eastAsia="DengXian" w:hAnsi="Book Antiqua" w:cs="SimSun"/>
                <w:b/>
                <w:bCs/>
                <w:color w:val="000000"/>
                <w:lang w:eastAsia="zh-CN"/>
              </w:rPr>
              <w:t>Sets</w:t>
            </w:r>
          </w:p>
        </w:tc>
        <w:tc>
          <w:tcPr>
            <w:tcW w:w="1378" w:type="pct"/>
            <w:tcBorders>
              <w:top w:val="single" w:sz="4" w:space="0" w:color="auto"/>
              <w:bottom w:val="single" w:sz="4" w:space="0" w:color="auto"/>
            </w:tcBorders>
            <w:shd w:val="clear" w:color="auto" w:fill="auto"/>
            <w:noWrap/>
            <w:vAlign w:val="center"/>
            <w:hideMark/>
          </w:tcPr>
          <w:p w14:paraId="01668EF8" w14:textId="77777777" w:rsidR="005D5B09" w:rsidRPr="005D5B09" w:rsidRDefault="005D5B09" w:rsidP="00C77E19">
            <w:pPr>
              <w:spacing w:line="360" w:lineRule="auto"/>
              <w:rPr>
                <w:rFonts w:ascii="Book Antiqua" w:eastAsia="DengXian" w:hAnsi="Book Antiqua" w:cs="SimSun"/>
                <w:b/>
                <w:bCs/>
                <w:color w:val="000000"/>
                <w:lang w:eastAsia="zh-CN"/>
              </w:rPr>
            </w:pPr>
            <w:r w:rsidRPr="005D5B09">
              <w:rPr>
                <w:rFonts w:ascii="Book Antiqua" w:eastAsia="DengXian" w:hAnsi="Book Antiqua" w:cs="SimSun"/>
                <w:b/>
                <w:bCs/>
                <w:color w:val="000000"/>
                <w:lang w:eastAsia="zh-CN"/>
              </w:rPr>
              <w:t>Resistance</w:t>
            </w:r>
          </w:p>
        </w:tc>
        <w:tc>
          <w:tcPr>
            <w:tcW w:w="487" w:type="pct"/>
            <w:tcBorders>
              <w:top w:val="single" w:sz="4" w:space="0" w:color="auto"/>
              <w:bottom w:val="single" w:sz="4" w:space="0" w:color="auto"/>
            </w:tcBorders>
            <w:shd w:val="clear" w:color="auto" w:fill="auto"/>
            <w:noWrap/>
            <w:vAlign w:val="center"/>
            <w:hideMark/>
          </w:tcPr>
          <w:p w14:paraId="56877597" w14:textId="2328A3DF" w:rsidR="005D5B09" w:rsidRPr="005D5B09" w:rsidRDefault="005D5B09" w:rsidP="00C77E19">
            <w:pPr>
              <w:spacing w:line="360" w:lineRule="auto"/>
              <w:rPr>
                <w:rFonts w:ascii="Book Antiqua" w:eastAsia="DengXian" w:hAnsi="Book Antiqua" w:cs="SimSun"/>
                <w:b/>
                <w:bCs/>
                <w:color w:val="000000"/>
                <w:lang w:eastAsia="zh-CN"/>
              </w:rPr>
            </w:pPr>
            <w:r w:rsidRPr="005D5B09">
              <w:rPr>
                <w:rFonts w:ascii="Book Antiqua" w:eastAsia="DengXian" w:hAnsi="Book Antiqua" w:cs="SimSun"/>
                <w:b/>
                <w:bCs/>
                <w:color w:val="000000"/>
                <w:lang w:eastAsia="zh-CN"/>
              </w:rPr>
              <w:t>Rest, s</w:t>
            </w:r>
          </w:p>
        </w:tc>
      </w:tr>
      <w:tr w:rsidR="00DE5674" w:rsidRPr="005D5B09" w14:paraId="1FB2B76C" w14:textId="77777777" w:rsidTr="007D77D3">
        <w:trPr>
          <w:trHeight w:val="276"/>
        </w:trPr>
        <w:tc>
          <w:tcPr>
            <w:tcW w:w="418" w:type="pct"/>
            <w:tcBorders>
              <w:top w:val="single" w:sz="4" w:space="0" w:color="auto"/>
            </w:tcBorders>
            <w:shd w:val="clear" w:color="auto" w:fill="auto"/>
            <w:noWrap/>
            <w:vAlign w:val="center"/>
            <w:hideMark/>
          </w:tcPr>
          <w:p w14:paraId="7BDC4B04"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Aerobic</w:t>
            </w:r>
          </w:p>
        </w:tc>
        <w:tc>
          <w:tcPr>
            <w:tcW w:w="1937" w:type="pct"/>
            <w:tcBorders>
              <w:top w:val="single" w:sz="4" w:space="0" w:color="auto"/>
            </w:tcBorders>
            <w:shd w:val="clear" w:color="auto" w:fill="auto"/>
            <w:noWrap/>
            <w:vAlign w:val="center"/>
            <w:hideMark/>
          </w:tcPr>
          <w:p w14:paraId="4D36CF24" w14:textId="0DBC27D5"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Walking movement is retained to 50%-70% of walking speed</w:t>
            </w:r>
            <w:r>
              <w:rPr>
                <w:rFonts w:ascii="Book Antiqua" w:eastAsia="DengXian" w:hAnsi="Book Antiqua" w:cs="SimSun"/>
                <w:color w:val="000000"/>
                <w:vertAlign w:val="superscript"/>
                <w:lang w:eastAsia="zh-CN"/>
              </w:rPr>
              <w:t>1</w:t>
            </w:r>
          </w:p>
        </w:tc>
        <w:tc>
          <w:tcPr>
            <w:tcW w:w="541" w:type="pct"/>
            <w:tcBorders>
              <w:top w:val="single" w:sz="4" w:space="0" w:color="auto"/>
            </w:tcBorders>
            <w:shd w:val="clear" w:color="auto" w:fill="auto"/>
            <w:noWrap/>
            <w:vAlign w:val="center"/>
            <w:hideMark/>
          </w:tcPr>
          <w:p w14:paraId="4AB56721"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20</w:t>
            </w:r>
          </w:p>
        </w:tc>
        <w:tc>
          <w:tcPr>
            <w:tcW w:w="240" w:type="pct"/>
            <w:tcBorders>
              <w:top w:val="single" w:sz="4" w:space="0" w:color="auto"/>
            </w:tcBorders>
            <w:shd w:val="clear" w:color="auto" w:fill="auto"/>
            <w:noWrap/>
            <w:vAlign w:val="center"/>
            <w:hideMark/>
          </w:tcPr>
          <w:p w14:paraId="2C4228AB" w14:textId="77777777" w:rsidR="005D5B09" w:rsidRPr="005D5B09" w:rsidRDefault="005D5B09" w:rsidP="00C77E19">
            <w:pPr>
              <w:spacing w:line="360" w:lineRule="auto"/>
              <w:jc w:val="right"/>
              <w:rPr>
                <w:rFonts w:ascii="Book Antiqua" w:eastAsia="DengXian" w:hAnsi="Book Antiqua" w:cs="SimSun"/>
                <w:color w:val="000000"/>
                <w:lang w:eastAsia="zh-CN"/>
              </w:rPr>
            </w:pPr>
            <w:r w:rsidRPr="005D5B09">
              <w:rPr>
                <w:rFonts w:ascii="Book Antiqua" w:eastAsia="DengXian" w:hAnsi="Book Antiqua" w:cs="SimSun"/>
                <w:color w:val="000000"/>
                <w:lang w:eastAsia="zh-CN"/>
              </w:rPr>
              <w:t>1</w:t>
            </w:r>
          </w:p>
        </w:tc>
        <w:tc>
          <w:tcPr>
            <w:tcW w:w="1378" w:type="pct"/>
            <w:tcBorders>
              <w:top w:val="single" w:sz="4" w:space="0" w:color="auto"/>
            </w:tcBorders>
            <w:shd w:val="clear" w:color="auto" w:fill="auto"/>
            <w:noWrap/>
            <w:vAlign w:val="center"/>
            <w:hideMark/>
          </w:tcPr>
          <w:p w14:paraId="011EED22"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X</w:t>
            </w:r>
          </w:p>
        </w:tc>
        <w:tc>
          <w:tcPr>
            <w:tcW w:w="487" w:type="pct"/>
            <w:tcBorders>
              <w:top w:val="single" w:sz="4" w:space="0" w:color="auto"/>
            </w:tcBorders>
            <w:shd w:val="clear" w:color="auto" w:fill="auto"/>
            <w:noWrap/>
            <w:vAlign w:val="center"/>
            <w:hideMark/>
          </w:tcPr>
          <w:p w14:paraId="1A7BEFFF" w14:textId="77777777" w:rsidR="005D5B09" w:rsidRPr="005D5B09" w:rsidRDefault="005D5B09" w:rsidP="00C77E19">
            <w:pPr>
              <w:spacing w:line="360" w:lineRule="auto"/>
              <w:rPr>
                <w:rFonts w:ascii="Book Antiqua" w:eastAsia="DengXian" w:hAnsi="Book Antiqua" w:cs="SimSun"/>
                <w:color w:val="000000"/>
                <w:lang w:eastAsia="zh-CN"/>
              </w:rPr>
            </w:pPr>
          </w:p>
        </w:tc>
      </w:tr>
      <w:tr w:rsidR="00DE5674" w:rsidRPr="005D5B09" w14:paraId="7929242C" w14:textId="77777777" w:rsidTr="007D77D3">
        <w:trPr>
          <w:trHeight w:val="690"/>
        </w:trPr>
        <w:tc>
          <w:tcPr>
            <w:tcW w:w="418" w:type="pct"/>
            <w:shd w:val="clear" w:color="auto" w:fill="auto"/>
            <w:noWrap/>
            <w:vAlign w:val="center"/>
            <w:hideMark/>
          </w:tcPr>
          <w:p w14:paraId="2633688A"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Resistance</w:t>
            </w:r>
          </w:p>
        </w:tc>
        <w:tc>
          <w:tcPr>
            <w:tcW w:w="1937" w:type="pct"/>
            <w:shd w:val="clear" w:color="auto" w:fill="auto"/>
            <w:noWrap/>
            <w:vAlign w:val="center"/>
            <w:hideMark/>
          </w:tcPr>
          <w:p w14:paraId="1D3E3E1B" w14:textId="69527AB2"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Resistance exercise is retained to 50% of 1</w:t>
            </w:r>
            <w:r w:rsidR="0075713F">
              <w:rPr>
                <w:rFonts w:ascii="Book Antiqua" w:eastAsia="DengXian" w:hAnsi="Book Antiqua" w:cs="SimSun"/>
                <w:color w:val="000000"/>
                <w:lang w:eastAsia="zh-CN"/>
              </w:rPr>
              <w:t xml:space="preserve"> </w:t>
            </w:r>
            <w:r w:rsidRPr="005D5B09">
              <w:rPr>
                <w:rFonts w:ascii="Book Antiqua" w:eastAsia="DengXian" w:hAnsi="Book Antiqua" w:cs="SimSun"/>
                <w:color w:val="000000"/>
                <w:lang w:eastAsia="zh-CN"/>
              </w:rPr>
              <w:t>repetition maximum</w:t>
            </w:r>
            <w:r>
              <w:rPr>
                <w:rFonts w:ascii="Book Antiqua" w:eastAsia="DengXian" w:hAnsi="Book Antiqua" w:cs="SimSun"/>
                <w:color w:val="000000"/>
                <w:vertAlign w:val="superscript"/>
                <w:lang w:eastAsia="zh-CN"/>
              </w:rPr>
              <w:t>2</w:t>
            </w:r>
          </w:p>
        </w:tc>
        <w:tc>
          <w:tcPr>
            <w:tcW w:w="541" w:type="pct"/>
            <w:shd w:val="clear" w:color="auto" w:fill="auto"/>
            <w:noWrap/>
            <w:vAlign w:val="center"/>
            <w:hideMark/>
          </w:tcPr>
          <w:p w14:paraId="77E143F8"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30</w:t>
            </w:r>
          </w:p>
        </w:tc>
        <w:tc>
          <w:tcPr>
            <w:tcW w:w="240" w:type="pct"/>
            <w:shd w:val="clear" w:color="auto" w:fill="auto"/>
            <w:noWrap/>
            <w:vAlign w:val="center"/>
            <w:hideMark/>
          </w:tcPr>
          <w:p w14:paraId="17F98575" w14:textId="77777777" w:rsidR="005D5B09" w:rsidRPr="005D5B09" w:rsidRDefault="005D5B09" w:rsidP="00C77E19">
            <w:pPr>
              <w:spacing w:line="360" w:lineRule="auto"/>
              <w:jc w:val="right"/>
              <w:rPr>
                <w:rFonts w:ascii="Book Antiqua" w:eastAsia="DengXian" w:hAnsi="Book Antiqua" w:cs="SimSun"/>
                <w:color w:val="000000"/>
                <w:lang w:eastAsia="zh-CN"/>
              </w:rPr>
            </w:pPr>
            <w:r w:rsidRPr="005D5B09">
              <w:rPr>
                <w:rFonts w:ascii="Book Antiqua" w:eastAsia="DengXian" w:hAnsi="Book Antiqua" w:cs="SimSun"/>
                <w:color w:val="000000"/>
                <w:lang w:eastAsia="zh-CN"/>
              </w:rPr>
              <w:t>3</w:t>
            </w:r>
          </w:p>
        </w:tc>
        <w:tc>
          <w:tcPr>
            <w:tcW w:w="1378" w:type="pct"/>
            <w:shd w:val="clear" w:color="auto" w:fill="auto"/>
            <w:noWrap/>
            <w:vAlign w:val="center"/>
            <w:hideMark/>
          </w:tcPr>
          <w:p w14:paraId="5A819B37" w14:textId="075CC53B"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Fastening 1.3</w:t>
            </w:r>
            <w:r w:rsidR="0075713F">
              <w:rPr>
                <w:rFonts w:ascii="Book Antiqua" w:eastAsia="DengXian" w:hAnsi="Book Antiqua" w:cs="SimSun"/>
                <w:color w:val="000000"/>
                <w:lang w:eastAsia="zh-CN"/>
              </w:rPr>
              <w:t xml:space="preserve"> </w:t>
            </w:r>
            <w:r w:rsidRPr="005D5B09">
              <w:rPr>
                <w:rFonts w:ascii="Book Antiqua" w:eastAsia="DengXian" w:hAnsi="Book Antiqua" w:cs="SimSun"/>
                <w:color w:val="000000"/>
                <w:lang w:eastAsia="zh-CN"/>
              </w:rPr>
              <w:t>kg sandbag around ankle</w:t>
            </w:r>
          </w:p>
        </w:tc>
        <w:tc>
          <w:tcPr>
            <w:tcW w:w="487" w:type="pct"/>
            <w:shd w:val="clear" w:color="auto" w:fill="auto"/>
            <w:noWrap/>
            <w:vAlign w:val="center"/>
            <w:hideMark/>
          </w:tcPr>
          <w:p w14:paraId="392C7249"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90</w:t>
            </w:r>
          </w:p>
        </w:tc>
      </w:tr>
      <w:tr w:rsidR="00DE5674" w:rsidRPr="005D5B09" w14:paraId="270C7B61" w14:textId="77777777" w:rsidTr="007D77D3">
        <w:trPr>
          <w:trHeight w:val="276"/>
        </w:trPr>
        <w:tc>
          <w:tcPr>
            <w:tcW w:w="418" w:type="pct"/>
            <w:shd w:val="clear" w:color="auto" w:fill="auto"/>
            <w:noWrap/>
            <w:vAlign w:val="center"/>
            <w:hideMark/>
          </w:tcPr>
          <w:p w14:paraId="3A5D9B07" w14:textId="77777777" w:rsidR="005D5B09" w:rsidRPr="005D5B09" w:rsidRDefault="005D5B09" w:rsidP="00C77E19">
            <w:pPr>
              <w:spacing w:line="360" w:lineRule="auto"/>
              <w:jc w:val="right"/>
              <w:rPr>
                <w:rFonts w:ascii="Book Antiqua" w:eastAsia="DengXian" w:hAnsi="Book Antiqua" w:cs="SimSun"/>
                <w:color w:val="000000"/>
                <w:lang w:eastAsia="zh-CN"/>
              </w:rPr>
            </w:pPr>
          </w:p>
        </w:tc>
        <w:tc>
          <w:tcPr>
            <w:tcW w:w="1937" w:type="pct"/>
            <w:shd w:val="clear" w:color="auto" w:fill="auto"/>
            <w:noWrap/>
            <w:vAlign w:val="center"/>
            <w:hideMark/>
          </w:tcPr>
          <w:p w14:paraId="34113CE0"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Resistance exercise using the Thera-Band</w:t>
            </w:r>
          </w:p>
        </w:tc>
        <w:tc>
          <w:tcPr>
            <w:tcW w:w="541" w:type="pct"/>
            <w:shd w:val="clear" w:color="auto" w:fill="auto"/>
            <w:noWrap/>
            <w:vAlign w:val="center"/>
            <w:hideMark/>
          </w:tcPr>
          <w:p w14:paraId="14593558"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30</w:t>
            </w:r>
          </w:p>
        </w:tc>
        <w:tc>
          <w:tcPr>
            <w:tcW w:w="240" w:type="pct"/>
            <w:shd w:val="clear" w:color="auto" w:fill="auto"/>
            <w:noWrap/>
            <w:vAlign w:val="center"/>
            <w:hideMark/>
          </w:tcPr>
          <w:p w14:paraId="3D602DE3" w14:textId="77777777" w:rsidR="005D5B09" w:rsidRPr="005D5B09" w:rsidRDefault="005D5B09" w:rsidP="00C77E19">
            <w:pPr>
              <w:spacing w:line="360" w:lineRule="auto"/>
              <w:jc w:val="right"/>
              <w:rPr>
                <w:rFonts w:ascii="Book Antiqua" w:eastAsia="DengXian" w:hAnsi="Book Antiqua" w:cs="SimSun"/>
                <w:color w:val="000000"/>
                <w:lang w:eastAsia="zh-CN"/>
              </w:rPr>
            </w:pPr>
            <w:r w:rsidRPr="005D5B09">
              <w:rPr>
                <w:rFonts w:ascii="Book Antiqua" w:eastAsia="DengXian" w:hAnsi="Book Antiqua" w:cs="SimSun"/>
                <w:color w:val="000000"/>
                <w:lang w:eastAsia="zh-CN"/>
              </w:rPr>
              <w:t>3</w:t>
            </w:r>
          </w:p>
        </w:tc>
        <w:tc>
          <w:tcPr>
            <w:tcW w:w="1378" w:type="pct"/>
            <w:shd w:val="clear" w:color="auto" w:fill="auto"/>
            <w:noWrap/>
            <w:vAlign w:val="center"/>
            <w:hideMark/>
          </w:tcPr>
          <w:p w14:paraId="2DCD2ACB" w14:textId="38EE5CAD"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Tying Thera-Band around metatarsal heads</w:t>
            </w:r>
          </w:p>
        </w:tc>
        <w:tc>
          <w:tcPr>
            <w:tcW w:w="487" w:type="pct"/>
            <w:shd w:val="clear" w:color="auto" w:fill="auto"/>
            <w:noWrap/>
            <w:vAlign w:val="center"/>
            <w:hideMark/>
          </w:tcPr>
          <w:p w14:paraId="32EF729B" w14:textId="77777777" w:rsidR="005D5B09" w:rsidRPr="005D5B09" w:rsidRDefault="005D5B09" w:rsidP="00C77E19">
            <w:pPr>
              <w:spacing w:line="360" w:lineRule="auto"/>
              <w:rPr>
                <w:rFonts w:ascii="Book Antiqua" w:eastAsia="DengXian" w:hAnsi="Book Antiqua" w:cs="SimSun"/>
                <w:color w:val="000000"/>
                <w:lang w:eastAsia="zh-CN"/>
              </w:rPr>
            </w:pPr>
            <w:r w:rsidRPr="005D5B09">
              <w:rPr>
                <w:rFonts w:ascii="Book Antiqua" w:eastAsia="DengXian" w:hAnsi="Book Antiqua" w:cs="SimSun"/>
                <w:color w:val="000000"/>
                <w:lang w:eastAsia="zh-CN"/>
              </w:rPr>
              <w:t>90</w:t>
            </w:r>
          </w:p>
        </w:tc>
      </w:tr>
    </w:tbl>
    <w:p w14:paraId="2AC198C4" w14:textId="77777777" w:rsidR="000E185F" w:rsidRDefault="005D5B09">
      <w:pPr>
        <w:spacing w:line="360" w:lineRule="auto"/>
        <w:jc w:val="both"/>
        <w:rPr>
          <w:rFonts w:ascii="Book Antiqua" w:hAnsi="Book Antiqua"/>
          <w:vertAlign w:val="superscript"/>
          <w:lang w:eastAsia="zh-CN"/>
        </w:rPr>
      </w:pPr>
      <w:r w:rsidRPr="005D5B09">
        <w:rPr>
          <w:rFonts w:ascii="Book Antiqua" w:hAnsi="Book Antiqua"/>
          <w:vertAlign w:val="superscript"/>
          <w:lang w:eastAsia="zh-CN"/>
        </w:rPr>
        <w:t>1</w:t>
      </w:r>
      <w:r w:rsidRPr="005D5B09">
        <w:rPr>
          <w:rFonts w:ascii="Book Antiqua" w:hAnsi="Book Antiqua"/>
          <w:lang w:eastAsia="zh-CN"/>
        </w:rPr>
        <w:t xml:space="preserve">Maximum walking speed </w:t>
      </w:r>
      <w:r w:rsidR="0075713F">
        <w:rPr>
          <w:rFonts w:ascii="Book Antiqua" w:hAnsi="Book Antiqua"/>
          <w:lang w:eastAsia="zh-CN"/>
        </w:rPr>
        <w:t>was</w:t>
      </w:r>
      <w:r w:rsidR="0075713F" w:rsidRPr="005D5B09">
        <w:rPr>
          <w:rFonts w:ascii="Book Antiqua" w:hAnsi="Book Antiqua"/>
          <w:lang w:eastAsia="zh-CN"/>
        </w:rPr>
        <w:t xml:space="preserve"> </w:t>
      </w:r>
      <w:r w:rsidRPr="005D5B09">
        <w:rPr>
          <w:rFonts w:ascii="Book Antiqua" w:hAnsi="Book Antiqua"/>
          <w:lang w:eastAsia="zh-CN"/>
        </w:rPr>
        <w:t xml:space="preserve">obtained </w:t>
      </w:r>
      <w:r w:rsidR="0075713F">
        <w:rPr>
          <w:rFonts w:ascii="Book Antiqua" w:hAnsi="Book Antiqua"/>
          <w:lang w:eastAsia="zh-CN"/>
        </w:rPr>
        <w:t>by</w:t>
      </w:r>
      <w:r w:rsidR="0075713F" w:rsidRPr="005D5B09">
        <w:rPr>
          <w:rFonts w:ascii="Book Antiqua" w:hAnsi="Book Antiqua"/>
          <w:lang w:eastAsia="zh-CN"/>
        </w:rPr>
        <w:t xml:space="preserve"> </w:t>
      </w:r>
      <w:r w:rsidRPr="005D5B09">
        <w:rPr>
          <w:rFonts w:ascii="Book Antiqua" w:hAnsi="Book Antiqua"/>
          <w:lang w:eastAsia="zh-CN"/>
        </w:rPr>
        <w:t>the 1-min walk test</w:t>
      </w:r>
      <w:r>
        <w:rPr>
          <w:rFonts w:ascii="Book Antiqua" w:hAnsi="Book Antiqua"/>
          <w:lang w:eastAsia="zh-CN"/>
        </w:rPr>
        <w:t>;</w:t>
      </w:r>
      <w:r w:rsidR="0075713F">
        <w:rPr>
          <w:rFonts w:ascii="Book Antiqua" w:hAnsi="Book Antiqua"/>
          <w:vertAlign w:val="superscript"/>
          <w:lang w:eastAsia="zh-CN"/>
        </w:rPr>
        <w:t xml:space="preserve"> </w:t>
      </w:r>
    </w:p>
    <w:p w14:paraId="185C496F" w14:textId="295B3309" w:rsidR="005D5B09" w:rsidRDefault="005D5B09">
      <w:pPr>
        <w:spacing w:line="360" w:lineRule="auto"/>
        <w:jc w:val="both"/>
        <w:rPr>
          <w:rFonts w:ascii="Book Antiqua" w:hAnsi="Book Antiqua"/>
          <w:lang w:eastAsia="zh-CN"/>
        </w:rPr>
      </w:pPr>
      <w:r w:rsidRPr="005D5B09">
        <w:rPr>
          <w:rFonts w:ascii="Book Antiqua" w:hAnsi="Book Antiqua"/>
          <w:vertAlign w:val="superscript"/>
          <w:lang w:eastAsia="zh-CN"/>
        </w:rPr>
        <w:t>2</w:t>
      </w:r>
      <w:r w:rsidRPr="005D5B09">
        <w:rPr>
          <w:rFonts w:ascii="Book Antiqua" w:hAnsi="Book Antiqua"/>
          <w:lang w:eastAsia="zh-CN"/>
        </w:rPr>
        <w:t xml:space="preserve">1 repetition maximum </w:t>
      </w:r>
      <w:r w:rsidR="0075713F">
        <w:rPr>
          <w:rFonts w:ascii="Book Antiqua" w:hAnsi="Book Antiqua"/>
          <w:lang w:eastAsia="zh-CN"/>
        </w:rPr>
        <w:t>was the</w:t>
      </w:r>
      <w:r w:rsidR="0075713F" w:rsidRPr="005D5B09">
        <w:rPr>
          <w:rFonts w:ascii="Book Antiqua" w:hAnsi="Book Antiqua"/>
          <w:lang w:eastAsia="zh-CN"/>
        </w:rPr>
        <w:t xml:space="preserve"> </w:t>
      </w:r>
      <w:r w:rsidRPr="005D5B09">
        <w:rPr>
          <w:rFonts w:ascii="Book Antiqua" w:hAnsi="Book Antiqua"/>
          <w:lang w:eastAsia="zh-CN"/>
        </w:rPr>
        <w:t>obtained maximum weight of the sandbag</w:t>
      </w:r>
      <w:r w:rsidR="0075713F">
        <w:rPr>
          <w:rFonts w:ascii="Book Antiqua" w:hAnsi="Book Antiqua"/>
          <w:lang w:eastAsia="zh-CN"/>
        </w:rPr>
        <w:t xml:space="preserve"> that</w:t>
      </w:r>
      <w:r w:rsidRPr="005D5B09">
        <w:rPr>
          <w:rFonts w:ascii="Book Antiqua" w:hAnsi="Book Antiqua"/>
          <w:lang w:eastAsia="zh-CN"/>
        </w:rPr>
        <w:t xml:space="preserve"> </w:t>
      </w:r>
      <w:r w:rsidR="0075713F">
        <w:rPr>
          <w:rFonts w:ascii="Book Antiqua" w:hAnsi="Book Antiqua"/>
          <w:lang w:eastAsia="zh-CN"/>
        </w:rPr>
        <w:t>the patient</w:t>
      </w:r>
      <w:r w:rsidR="0075713F" w:rsidRPr="005D5B09">
        <w:rPr>
          <w:rFonts w:ascii="Book Antiqua" w:hAnsi="Book Antiqua"/>
          <w:lang w:eastAsia="zh-CN"/>
        </w:rPr>
        <w:t xml:space="preserve"> </w:t>
      </w:r>
      <w:r w:rsidRPr="005D5B09">
        <w:rPr>
          <w:rFonts w:ascii="Book Antiqua" w:hAnsi="Book Antiqua"/>
          <w:lang w:eastAsia="zh-CN"/>
        </w:rPr>
        <w:t>could lift.</w:t>
      </w:r>
    </w:p>
    <w:p w14:paraId="12F21228" w14:textId="326AB4A7" w:rsidR="000E3C23" w:rsidRPr="0075713F" w:rsidRDefault="000E3C23" w:rsidP="005D5B09">
      <w:pPr>
        <w:spacing w:line="360" w:lineRule="auto"/>
        <w:jc w:val="both"/>
        <w:rPr>
          <w:rFonts w:ascii="Book Antiqua" w:hAnsi="Book Antiqua"/>
          <w:lang w:eastAsia="zh-CN"/>
        </w:rPr>
      </w:pPr>
    </w:p>
    <w:p w14:paraId="42A146E8" w14:textId="7A5EF2A1" w:rsidR="000E3C23" w:rsidRPr="00D26888" w:rsidRDefault="000E3C23" w:rsidP="005D5B09">
      <w:pPr>
        <w:spacing w:line="360" w:lineRule="auto"/>
        <w:jc w:val="both"/>
        <w:rPr>
          <w:rFonts w:ascii="Book Antiqua" w:hAnsi="Book Antiqua"/>
          <w:b/>
          <w:bCs/>
          <w:lang w:eastAsia="zh-CN"/>
        </w:rPr>
      </w:pPr>
      <w:r w:rsidRPr="00D26888">
        <w:rPr>
          <w:rFonts w:ascii="Book Antiqua" w:hAnsi="Book Antiqua"/>
          <w:b/>
          <w:bCs/>
          <w:lang w:eastAsia="zh-CN"/>
        </w:rPr>
        <w:t>Table 2 Progression of each exercise during the training period</w:t>
      </w:r>
    </w:p>
    <w:tbl>
      <w:tblPr>
        <w:tblW w:w="6260" w:type="dxa"/>
        <w:tblBorders>
          <w:top w:val="single" w:sz="4" w:space="0" w:color="auto"/>
          <w:bottom w:val="single" w:sz="4" w:space="0" w:color="auto"/>
        </w:tblBorders>
        <w:tblLook w:val="04A0" w:firstRow="1" w:lastRow="0" w:firstColumn="1" w:lastColumn="0" w:noHBand="0" w:noVBand="1"/>
      </w:tblPr>
      <w:tblGrid>
        <w:gridCol w:w="2660"/>
        <w:gridCol w:w="1800"/>
        <w:gridCol w:w="1800"/>
      </w:tblGrid>
      <w:tr w:rsidR="000E3C23" w:rsidRPr="000E3C23" w14:paraId="3D228EDD" w14:textId="77777777" w:rsidTr="007D77D3">
        <w:trPr>
          <w:trHeight w:val="276"/>
        </w:trPr>
        <w:tc>
          <w:tcPr>
            <w:tcW w:w="2660" w:type="dxa"/>
            <w:tcBorders>
              <w:top w:val="single" w:sz="4" w:space="0" w:color="auto"/>
              <w:bottom w:val="single" w:sz="4" w:space="0" w:color="auto"/>
            </w:tcBorders>
            <w:shd w:val="clear" w:color="auto" w:fill="auto"/>
            <w:noWrap/>
            <w:vAlign w:val="center"/>
            <w:hideMark/>
          </w:tcPr>
          <w:p w14:paraId="3A79FC85" w14:textId="77777777" w:rsidR="000E3C23" w:rsidRPr="000E3C23" w:rsidRDefault="000E3C23" w:rsidP="00F61E4C">
            <w:pPr>
              <w:spacing w:line="360" w:lineRule="auto"/>
              <w:rPr>
                <w:rFonts w:ascii="Book Antiqua" w:eastAsia="SimSun" w:hAnsi="Book Antiqua" w:cs="SimSun"/>
                <w:b/>
                <w:bCs/>
                <w:lang w:eastAsia="zh-CN"/>
              </w:rPr>
            </w:pPr>
          </w:p>
        </w:tc>
        <w:tc>
          <w:tcPr>
            <w:tcW w:w="1800" w:type="dxa"/>
            <w:tcBorders>
              <w:top w:val="single" w:sz="4" w:space="0" w:color="auto"/>
              <w:bottom w:val="single" w:sz="4" w:space="0" w:color="auto"/>
            </w:tcBorders>
            <w:shd w:val="clear" w:color="auto" w:fill="auto"/>
            <w:noWrap/>
            <w:vAlign w:val="center"/>
            <w:hideMark/>
          </w:tcPr>
          <w:p w14:paraId="74D94A43" w14:textId="01E79228" w:rsidR="000E3C23" w:rsidRPr="000E3C23" w:rsidRDefault="000E3C23" w:rsidP="00F61E4C">
            <w:pPr>
              <w:spacing w:line="360" w:lineRule="auto"/>
              <w:rPr>
                <w:rFonts w:ascii="Book Antiqua" w:eastAsia="DengXian" w:hAnsi="Book Antiqua" w:cs="SimSun"/>
                <w:b/>
                <w:bCs/>
                <w:color w:val="000000"/>
                <w:lang w:eastAsia="zh-CN"/>
              </w:rPr>
            </w:pPr>
            <w:r w:rsidRPr="000E3C23">
              <w:rPr>
                <w:rFonts w:ascii="Book Antiqua" w:eastAsia="DengXian" w:hAnsi="Book Antiqua" w:cs="SimSun"/>
                <w:b/>
                <w:bCs/>
                <w:color w:val="000000"/>
                <w:lang w:eastAsia="zh-CN"/>
              </w:rPr>
              <w:t>Start</w:t>
            </w:r>
            <w:r w:rsidRPr="00F61E4C">
              <w:rPr>
                <w:rFonts w:ascii="Book Antiqua" w:eastAsia="DengXian" w:hAnsi="Book Antiqua" w:cs="SimSun"/>
                <w:b/>
                <w:bCs/>
                <w:color w:val="000000"/>
                <w:vertAlign w:val="superscript"/>
                <w:lang w:eastAsia="zh-CN"/>
              </w:rPr>
              <w:t>1</w:t>
            </w:r>
          </w:p>
        </w:tc>
        <w:tc>
          <w:tcPr>
            <w:tcW w:w="1800" w:type="dxa"/>
            <w:tcBorders>
              <w:top w:val="single" w:sz="4" w:space="0" w:color="auto"/>
              <w:bottom w:val="single" w:sz="4" w:space="0" w:color="auto"/>
            </w:tcBorders>
            <w:shd w:val="clear" w:color="auto" w:fill="auto"/>
            <w:noWrap/>
            <w:vAlign w:val="center"/>
            <w:hideMark/>
          </w:tcPr>
          <w:p w14:paraId="4F02E546" w14:textId="60BAB9D1" w:rsidR="000E3C23" w:rsidRPr="000E3C23" w:rsidRDefault="000E3C23" w:rsidP="00F61E4C">
            <w:pPr>
              <w:spacing w:line="360" w:lineRule="auto"/>
              <w:rPr>
                <w:rFonts w:ascii="Book Antiqua" w:eastAsia="DengXian" w:hAnsi="Book Antiqua" w:cs="SimSun"/>
                <w:b/>
                <w:bCs/>
                <w:color w:val="000000"/>
                <w:lang w:eastAsia="zh-CN"/>
              </w:rPr>
            </w:pPr>
            <w:r w:rsidRPr="000E3C23">
              <w:rPr>
                <w:rFonts w:ascii="Book Antiqua" w:eastAsia="DengXian" w:hAnsi="Book Antiqua" w:cs="SimSun"/>
                <w:b/>
                <w:bCs/>
                <w:color w:val="000000"/>
                <w:lang w:eastAsia="zh-CN"/>
              </w:rPr>
              <w:t>End</w:t>
            </w:r>
            <w:r w:rsidRPr="00F61E4C">
              <w:rPr>
                <w:rFonts w:ascii="Book Antiqua" w:eastAsia="DengXian" w:hAnsi="Book Antiqua" w:cs="SimSun"/>
                <w:b/>
                <w:bCs/>
                <w:color w:val="000000"/>
                <w:vertAlign w:val="superscript"/>
                <w:lang w:eastAsia="zh-CN"/>
              </w:rPr>
              <w:t>2</w:t>
            </w:r>
          </w:p>
        </w:tc>
      </w:tr>
      <w:tr w:rsidR="000E3C23" w:rsidRPr="000E3C23" w14:paraId="58C63A5F" w14:textId="77777777" w:rsidTr="007D77D3">
        <w:trPr>
          <w:trHeight w:val="276"/>
        </w:trPr>
        <w:tc>
          <w:tcPr>
            <w:tcW w:w="2660" w:type="dxa"/>
            <w:tcBorders>
              <w:top w:val="single" w:sz="4" w:space="0" w:color="auto"/>
            </w:tcBorders>
            <w:shd w:val="clear" w:color="auto" w:fill="auto"/>
            <w:noWrap/>
            <w:vAlign w:val="center"/>
            <w:hideMark/>
          </w:tcPr>
          <w:p w14:paraId="71CF855B" w14:textId="18E06BCA"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MMT</w:t>
            </w:r>
            <w:r w:rsidR="0075713F">
              <w:rPr>
                <w:rFonts w:ascii="Book Antiqua" w:eastAsia="DengXian" w:hAnsi="Book Antiqua" w:cs="SimSun"/>
                <w:color w:val="000000"/>
                <w:lang w:eastAsia="zh-CN"/>
              </w:rPr>
              <w:t xml:space="preserve"> </w:t>
            </w:r>
            <w:r w:rsidRPr="000E3C23">
              <w:rPr>
                <w:rFonts w:ascii="Book Antiqua" w:eastAsia="DengXian" w:hAnsi="Book Antiqua" w:cs="SimSun"/>
                <w:color w:val="000000"/>
                <w:lang w:eastAsia="zh-CN"/>
              </w:rPr>
              <w:t>(grade)</w:t>
            </w:r>
          </w:p>
        </w:tc>
        <w:tc>
          <w:tcPr>
            <w:tcW w:w="1800" w:type="dxa"/>
            <w:tcBorders>
              <w:top w:val="single" w:sz="4" w:space="0" w:color="auto"/>
            </w:tcBorders>
            <w:shd w:val="clear" w:color="auto" w:fill="auto"/>
            <w:noWrap/>
            <w:vAlign w:val="center"/>
            <w:hideMark/>
          </w:tcPr>
          <w:p w14:paraId="413BE26E" w14:textId="5D902B43"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R</w:t>
            </w:r>
            <w:r w:rsidR="00F61E4C" w:rsidRPr="00F61E4C">
              <w:rPr>
                <w:rFonts w:ascii="Book Antiqua" w:eastAsia="DengXian" w:hAnsi="Book Antiqua" w:cs="SimSun"/>
                <w:color w:val="000000"/>
                <w:vertAlign w:val="superscript"/>
                <w:lang w:eastAsia="zh-CN"/>
              </w:rPr>
              <w:t>3</w:t>
            </w:r>
            <w:r w:rsidRPr="000E3C23">
              <w:rPr>
                <w:rFonts w:ascii="Book Antiqua" w:eastAsia="DengXian" w:hAnsi="Book Antiqua" w:cs="SimSun"/>
                <w:color w:val="000000"/>
                <w:lang w:eastAsia="zh-CN"/>
              </w:rPr>
              <w:t>: 3</w:t>
            </w:r>
          </w:p>
        </w:tc>
        <w:tc>
          <w:tcPr>
            <w:tcW w:w="1800" w:type="dxa"/>
            <w:tcBorders>
              <w:top w:val="single" w:sz="4" w:space="0" w:color="auto"/>
            </w:tcBorders>
            <w:shd w:val="clear" w:color="auto" w:fill="auto"/>
            <w:noWrap/>
            <w:vAlign w:val="center"/>
            <w:hideMark/>
          </w:tcPr>
          <w:p w14:paraId="316A5EDE" w14:textId="77777777"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R: 3+</w:t>
            </w:r>
          </w:p>
        </w:tc>
      </w:tr>
      <w:tr w:rsidR="000E3C23" w:rsidRPr="000E3C23" w14:paraId="670EF0EF" w14:textId="77777777" w:rsidTr="007D77D3">
        <w:trPr>
          <w:trHeight w:val="276"/>
        </w:trPr>
        <w:tc>
          <w:tcPr>
            <w:tcW w:w="2660" w:type="dxa"/>
            <w:shd w:val="clear" w:color="auto" w:fill="auto"/>
            <w:noWrap/>
            <w:vAlign w:val="center"/>
            <w:hideMark/>
          </w:tcPr>
          <w:p w14:paraId="47BA328A" w14:textId="39355D96" w:rsidR="000E3C23" w:rsidRPr="000E3C23" w:rsidRDefault="000E3C23" w:rsidP="0075713F">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10</w:t>
            </w:r>
            <w:r w:rsidR="00192787">
              <w:rPr>
                <w:rFonts w:ascii="Book Antiqua" w:eastAsia="DengXian" w:hAnsi="Book Antiqua" w:cs="SimSun"/>
                <w:color w:val="000000"/>
                <w:lang w:eastAsia="zh-CN"/>
              </w:rPr>
              <w:t xml:space="preserve"> </w:t>
            </w:r>
            <w:r w:rsidRPr="000E3C23">
              <w:rPr>
                <w:rFonts w:ascii="Book Antiqua" w:eastAsia="DengXian" w:hAnsi="Book Antiqua" w:cs="SimSun"/>
                <w:color w:val="000000"/>
                <w:lang w:eastAsia="zh-CN"/>
              </w:rPr>
              <w:t>m walk test</w:t>
            </w:r>
            <w:r w:rsidR="0075713F">
              <w:rPr>
                <w:rFonts w:ascii="Book Antiqua" w:eastAsia="DengXian" w:hAnsi="Book Antiqua" w:cs="SimSun"/>
                <w:color w:val="000000"/>
                <w:lang w:eastAsia="zh-CN"/>
              </w:rPr>
              <w:t xml:space="preserve"> </w:t>
            </w:r>
            <w:r w:rsidRPr="000E3C23">
              <w:rPr>
                <w:rFonts w:ascii="Book Antiqua" w:eastAsia="DengXian" w:hAnsi="Book Antiqua" w:cs="SimSun"/>
                <w:color w:val="000000"/>
                <w:lang w:eastAsia="zh-CN"/>
              </w:rPr>
              <w:t>(s)</w:t>
            </w:r>
          </w:p>
        </w:tc>
        <w:tc>
          <w:tcPr>
            <w:tcW w:w="1800" w:type="dxa"/>
            <w:shd w:val="clear" w:color="auto" w:fill="auto"/>
            <w:noWrap/>
            <w:vAlign w:val="center"/>
            <w:hideMark/>
          </w:tcPr>
          <w:p w14:paraId="4D31C4C7" w14:textId="77777777"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13</w:t>
            </w:r>
          </w:p>
        </w:tc>
        <w:tc>
          <w:tcPr>
            <w:tcW w:w="1800" w:type="dxa"/>
            <w:shd w:val="clear" w:color="auto" w:fill="auto"/>
            <w:noWrap/>
            <w:vAlign w:val="center"/>
            <w:hideMark/>
          </w:tcPr>
          <w:p w14:paraId="0956EEAC" w14:textId="77777777"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8</w:t>
            </w:r>
          </w:p>
        </w:tc>
      </w:tr>
      <w:tr w:rsidR="000E3C23" w:rsidRPr="000E3C23" w14:paraId="25FD2055" w14:textId="77777777" w:rsidTr="007D77D3">
        <w:trPr>
          <w:trHeight w:val="276"/>
        </w:trPr>
        <w:tc>
          <w:tcPr>
            <w:tcW w:w="2660" w:type="dxa"/>
            <w:shd w:val="clear" w:color="auto" w:fill="auto"/>
            <w:noWrap/>
            <w:vAlign w:val="center"/>
            <w:hideMark/>
          </w:tcPr>
          <w:p w14:paraId="433DE05C" w14:textId="4F54067A" w:rsidR="000E3C23" w:rsidRPr="000E3C23" w:rsidRDefault="000E3C23" w:rsidP="0075713F">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1</w:t>
            </w:r>
            <w:r>
              <w:rPr>
                <w:rFonts w:ascii="Book Antiqua" w:eastAsia="DengXian" w:hAnsi="Book Antiqua" w:cs="SimSun"/>
                <w:color w:val="000000"/>
                <w:lang w:eastAsia="zh-CN"/>
              </w:rPr>
              <w:t xml:space="preserve"> </w:t>
            </w:r>
            <w:r w:rsidRPr="000E3C23">
              <w:rPr>
                <w:rFonts w:ascii="Book Antiqua" w:eastAsia="DengXian" w:hAnsi="Book Antiqua" w:cs="SimSun"/>
                <w:color w:val="000000"/>
                <w:lang w:eastAsia="zh-CN"/>
              </w:rPr>
              <w:t>MWT</w:t>
            </w:r>
            <w:r w:rsidR="0075713F">
              <w:rPr>
                <w:rFonts w:ascii="Book Antiqua" w:eastAsia="DengXian" w:hAnsi="Book Antiqua" w:cs="SimSun"/>
                <w:color w:val="000000"/>
                <w:lang w:eastAsia="zh-CN"/>
              </w:rPr>
              <w:t xml:space="preserve"> </w:t>
            </w:r>
            <w:r w:rsidRPr="000E3C23">
              <w:rPr>
                <w:rFonts w:ascii="Book Antiqua" w:eastAsia="DengXian" w:hAnsi="Book Antiqua" w:cs="SimSun"/>
                <w:color w:val="000000"/>
                <w:lang w:eastAsia="zh-CN"/>
              </w:rPr>
              <w:t>(m)</w:t>
            </w:r>
            <w:r w:rsidR="00F61E4C" w:rsidRPr="00F61E4C">
              <w:rPr>
                <w:rFonts w:ascii="Book Antiqua" w:eastAsia="DengXian" w:hAnsi="Book Antiqua" w:cs="SimSun"/>
                <w:color w:val="000000"/>
                <w:vertAlign w:val="superscript"/>
                <w:lang w:eastAsia="zh-CN"/>
              </w:rPr>
              <w:t>4</w:t>
            </w:r>
          </w:p>
        </w:tc>
        <w:tc>
          <w:tcPr>
            <w:tcW w:w="1800" w:type="dxa"/>
            <w:shd w:val="clear" w:color="auto" w:fill="auto"/>
            <w:noWrap/>
            <w:vAlign w:val="center"/>
            <w:hideMark/>
          </w:tcPr>
          <w:p w14:paraId="37D4F39A" w14:textId="77777777"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480</w:t>
            </w:r>
          </w:p>
        </w:tc>
        <w:tc>
          <w:tcPr>
            <w:tcW w:w="1800" w:type="dxa"/>
            <w:shd w:val="clear" w:color="auto" w:fill="auto"/>
            <w:noWrap/>
            <w:vAlign w:val="center"/>
            <w:hideMark/>
          </w:tcPr>
          <w:p w14:paraId="7F922E0A" w14:textId="77777777"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620</w:t>
            </w:r>
          </w:p>
        </w:tc>
      </w:tr>
      <w:tr w:rsidR="000E3C23" w:rsidRPr="000E3C23" w14:paraId="4C2AA93F" w14:textId="77777777" w:rsidTr="007D77D3">
        <w:trPr>
          <w:trHeight w:val="276"/>
        </w:trPr>
        <w:tc>
          <w:tcPr>
            <w:tcW w:w="2660" w:type="dxa"/>
            <w:shd w:val="clear" w:color="auto" w:fill="auto"/>
            <w:noWrap/>
            <w:vAlign w:val="center"/>
            <w:hideMark/>
          </w:tcPr>
          <w:p w14:paraId="7ACE2987" w14:textId="6ACFD621"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Stair climbing</w:t>
            </w:r>
            <w:r>
              <w:rPr>
                <w:rFonts w:ascii="Book Antiqua" w:eastAsia="DengXian" w:hAnsi="Book Antiqua" w:cs="SimSun"/>
                <w:color w:val="000000"/>
                <w:lang w:eastAsia="zh-CN"/>
              </w:rPr>
              <w:t xml:space="preserve"> </w:t>
            </w:r>
            <w:r w:rsidRPr="000E3C23">
              <w:rPr>
                <w:rFonts w:ascii="Book Antiqua" w:eastAsia="DengXian" w:hAnsi="Book Antiqua" w:cs="SimSun"/>
                <w:color w:val="000000"/>
                <w:lang w:eastAsia="zh-CN"/>
              </w:rPr>
              <w:t>(floor)</w:t>
            </w:r>
          </w:p>
        </w:tc>
        <w:tc>
          <w:tcPr>
            <w:tcW w:w="1800" w:type="dxa"/>
            <w:shd w:val="clear" w:color="auto" w:fill="auto"/>
            <w:noWrap/>
            <w:vAlign w:val="center"/>
            <w:hideMark/>
          </w:tcPr>
          <w:p w14:paraId="521C1947" w14:textId="77777777"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3</w:t>
            </w:r>
          </w:p>
        </w:tc>
        <w:tc>
          <w:tcPr>
            <w:tcW w:w="1800" w:type="dxa"/>
            <w:shd w:val="clear" w:color="auto" w:fill="auto"/>
            <w:noWrap/>
            <w:vAlign w:val="center"/>
            <w:hideMark/>
          </w:tcPr>
          <w:p w14:paraId="1B028EBD" w14:textId="77777777" w:rsidR="000E3C23" w:rsidRPr="000E3C23" w:rsidRDefault="000E3C23" w:rsidP="00F61E4C">
            <w:pPr>
              <w:spacing w:line="360" w:lineRule="auto"/>
              <w:rPr>
                <w:rFonts w:ascii="Book Antiqua" w:eastAsia="DengXian" w:hAnsi="Book Antiqua" w:cs="SimSun"/>
                <w:color w:val="000000"/>
                <w:lang w:eastAsia="zh-CN"/>
              </w:rPr>
            </w:pPr>
            <w:r w:rsidRPr="000E3C23">
              <w:rPr>
                <w:rFonts w:ascii="Book Antiqua" w:eastAsia="DengXian" w:hAnsi="Book Antiqua" w:cs="SimSun"/>
                <w:color w:val="000000"/>
                <w:lang w:eastAsia="zh-CN"/>
              </w:rPr>
              <w:t>5</w:t>
            </w:r>
          </w:p>
        </w:tc>
      </w:tr>
    </w:tbl>
    <w:p w14:paraId="51239BA7" w14:textId="77777777" w:rsidR="00DE7B38" w:rsidRDefault="00D26888" w:rsidP="00D26888">
      <w:pPr>
        <w:spacing w:line="360" w:lineRule="auto"/>
        <w:jc w:val="both"/>
        <w:rPr>
          <w:rFonts w:ascii="Book Antiqua" w:hAnsi="Book Antiqua"/>
          <w:vertAlign w:val="superscript"/>
          <w:lang w:eastAsia="zh-CN"/>
        </w:rPr>
      </w:pPr>
      <w:r w:rsidRPr="00D26888">
        <w:rPr>
          <w:rFonts w:ascii="Book Antiqua" w:hAnsi="Book Antiqua"/>
          <w:vertAlign w:val="superscript"/>
          <w:lang w:eastAsia="zh-CN"/>
        </w:rPr>
        <w:t>1</w:t>
      </w:r>
      <w:r w:rsidRPr="00D26888">
        <w:rPr>
          <w:rFonts w:ascii="Book Antiqua" w:hAnsi="Book Antiqua"/>
          <w:lang w:eastAsia="zh-CN"/>
        </w:rPr>
        <w:t>Start load determined at first day of training period</w:t>
      </w:r>
      <w:r>
        <w:rPr>
          <w:rFonts w:ascii="Book Antiqua" w:hAnsi="Book Antiqua"/>
          <w:lang w:eastAsia="zh-CN"/>
        </w:rPr>
        <w:t>;</w:t>
      </w:r>
      <w:r w:rsidR="0075713F">
        <w:rPr>
          <w:rFonts w:ascii="Book Antiqua" w:hAnsi="Book Antiqua"/>
          <w:vertAlign w:val="superscript"/>
          <w:lang w:eastAsia="zh-CN"/>
        </w:rPr>
        <w:t xml:space="preserve"> </w:t>
      </w:r>
    </w:p>
    <w:p w14:paraId="3B8ED400" w14:textId="77777777" w:rsidR="00DE7B38" w:rsidRDefault="00D26888" w:rsidP="00D26888">
      <w:pPr>
        <w:spacing w:line="360" w:lineRule="auto"/>
        <w:jc w:val="both"/>
        <w:rPr>
          <w:rFonts w:ascii="Book Antiqua" w:hAnsi="Book Antiqua"/>
          <w:vertAlign w:val="superscript"/>
          <w:lang w:eastAsia="zh-CN"/>
        </w:rPr>
      </w:pPr>
      <w:r w:rsidRPr="00D26888">
        <w:rPr>
          <w:rFonts w:ascii="Book Antiqua" w:hAnsi="Book Antiqua"/>
          <w:vertAlign w:val="superscript"/>
          <w:lang w:eastAsia="zh-CN"/>
        </w:rPr>
        <w:t>2</w:t>
      </w:r>
      <w:r w:rsidRPr="00D26888">
        <w:rPr>
          <w:rFonts w:ascii="Book Antiqua" w:hAnsi="Book Antiqua"/>
          <w:lang w:eastAsia="zh-CN"/>
        </w:rPr>
        <w:t>End load determined at the end of the training period</w:t>
      </w:r>
      <w:r>
        <w:rPr>
          <w:rFonts w:ascii="Book Antiqua" w:hAnsi="Book Antiqua"/>
          <w:lang w:eastAsia="zh-CN"/>
        </w:rPr>
        <w:t>;</w:t>
      </w:r>
      <w:r w:rsidR="0075713F">
        <w:rPr>
          <w:rFonts w:ascii="Book Antiqua" w:hAnsi="Book Antiqua"/>
          <w:vertAlign w:val="superscript"/>
          <w:lang w:eastAsia="zh-CN"/>
        </w:rPr>
        <w:t xml:space="preserve"> </w:t>
      </w:r>
    </w:p>
    <w:p w14:paraId="39518BCB" w14:textId="77777777" w:rsidR="00DE7B38" w:rsidRDefault="00D26888" w:rsidP="00D26888">
      <w:pPr>
        <w:spacing w:line="360" w:lineRule="auto"/>
        <w:jc w:val="both"/>
        <w:rPr>
          <w:rFonts w:ascii="Book Antiqua" w:hAnsi="Book Antiqua"/>
          <w:vertAlign w:val="superscript"/>
          <w:lang w:eastAsia="zh-CN"/>
        </w:rPr>
      </w:pPr>
      <w:r w:rsidRPr="00D26888">
        <w:rPr>
          <w:rFonts w:ascii="Book Antiqua" w:hAnsi="Book Antiqua"/>
          <w:vertAlign w:val="superscript"/>
          <w:lang w:eastAsia="zh-CN"/>
        </w:rPr>
        <w:t>3</w:t>
      </w:r>
      <w:r w:rsidRPr="00D26888">
        <w:rPr>
          <w:rFonts w:ascii="Book Antiqua" w:hAnsi="Book Antiqua"/>
          <w:lang w:eastAsia="zh-CN"/>
        </w:rPr>
        <w:t>Right</w:t>
      </w:r>
      <w:r>
        <w:rPr>
          <w:rFonts w:ascii="Book Antiqua" w:hAnsi="Book Antiqua"/>
          <w:lang w:eastAsia="zh-CN"/>
        </w:rPr>
        <w:t>;</w:t>
      </w:r>
      <w:r w:rsidR="0075713F">
        <w:rPr>
          <w:rFonts w:ascii="Book Antiqua" w:hAnsi="Book Antiqua"/>
          <w:vertAlign w:val="superscript"/>
          <w:lang w:eastAsia="zh-CN"/>
        </w:rPr>
        <w:t xml:space="preserve"> </w:t>
      </w:r>
    </w:p>
    <w:p w14:paraId="278F02C0" w14:textId="7167E1E2" w:rsidR="000E3C23" w:rsidRPr="00F37A18" w:rsidRDefault="00D26888" w:rsidP="00D26888">
      <w:pPr>
        <w:spacing w:line="360" w:lineRule="auto"/>
        <w:jc w:val="both"/>
        <w:rPr>
          <w:rFonts w:ascii="Book Antiqua" w:hAnsi="Book Antiqua"/>
          <w:lang w:eastAsia="zh-CN"/>
        </w:rPr>
      </w:pPr>
      <w:r w:rsidRPr="00D26888">
        <w:rPr>
          <w:rFonts w:ascii="Book Antiqua" w:hAnsi="Book Antiqua"/>
          <w:vertAlign w:val="superscript"/>
          <w:lang w:eastAsia="zh-CN"/>
        </w:rPr>
        <w:t>4</w:t>
      </w:r>
      <w:r w:rsidRPr="00D26888">
        <w:rPr>
          <w:rFonts w:ascii="Book Antiqua" w:hAnsi="Book Antiqua"/>
          <w:lang w:eastAsia="zh-CN"/>
        </w:rPr>
        <w:t xml:space="preserve">1 </w:t>
      </w:r>
      <w:r w:rsidR="0075713F" w:rsidRPr="00D26888">
        <w:rPr>
          <w:rFonts w:ascii="Book Antiqua" w:hAnsi="Book Antiqua"/>
          <w:lang w:eastAsia="zh-CN"/>
        </w:rPr>
        <w:t>min</w:t>
      </w:r>
      <w:r w:rsidR="0075713F">
        <w:rPr>
          <w:rFonts w:ascii="Book Antiqua" w:hAnsi="Book Antiqua"/>
          <w:lang w:eastAsia="zh-CN"/>
        </w:rPr>
        <w:t xml:space="preserve"> </w:t>
      </w:r>
      <w:r w:rsidRPr="00D26888">
        <w:rPr>
          <w:rFonts w:ascii="Book Antiqua" w:hAnsi="Book Antiqua"/>
          <w:lang w:eastAsia="zh-CN"/>
        </w:rPr>
        <w:t>walk test</w:t>
      </w:r>
      <w:r>
        <w:rPr>
          <w:rFonts w:ascii="Book Antiqua" w:hAnsi="Book Antiqua"/>
          <w:lang w:eastAsia="zh-CN"/>
        </w:rPr>
        <w:t>.</w:t>
      </w:r>
    </w:p>
    <w:sectPr w:rsidR="000E3C23" w:rsidRPr="00F37A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00223" w14:textId="77777777" w:rsidR="00C00784" w:rsidRDefault="00C00784" w:rsidP="00454274">
      <w:r>
        <w:separator/>
      </w:r>
    </w:p>
  </w:endnote>
  <w:endnote w:type="continuationSeparator" w:id="0">
    <w:p w14:paraId="628C6985" w14:textId="77777777" w:rsidR="00C00784" w:rsidRDefault="00C00784" w:rsidP="0045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9440" w14:textId="77777777" w:rsidR="0014184C" w:rsidRPr="0014184C" w:rsidRDefault="0014184C" w:rsidP="0014184C">
    <w:pPr>
      <w:pStyle w:val="a5"/>
      <w:jc w:val="right"/>
      <w:rPr>
        <w:rFonts w:ascii="Book Antiqua" w:hAnsi="Book Antiqua"/>
        <w:sz w:val="24"/>
        <w:szCs w:val="24"/>
      </w:rPr>
    </w:pPr>
    <w:r w:rsidRPr="0014184C">
      <w:rPr>
        <w:rFonts w:ascii="Book Antiqua" w:hAnsi="Book Antiqua"/>
        <w:sz w:val="24"/>
        <w:szCs w:val="24"/>
        <w:lang w:val="zh-CN" w:eastAsia="zh-CN"/>
      </w:rPr>
      <w:t xml:space="preserve"> </w:t>
    </w:r>
    <w:r w:rsidRPr="0014184C">
      <w:rPr>
        <w:rFonts w:ascii="Book Antiqua" w:hAnsi="Book Antiqua"/>
        <w:sz w:val="24"/>
        <w:szCs w:val="24"/>
      </w:rPr>
      <w:fldChar w:fldCharType="begin"/>
    </w:r>
    <w:r w:rsidRPr="0014184C">
      <w:rPr>
        <w:rFonts w:ascii="Book Antiqua" w:hAnsi="Book Antiqua"/>
        <w:sz w:val="24"/>
        <w:szCs w:val="24"/>
      </w:rPr>
      <w:instrText>PAGE  \* Arabic  \* MERGEFORMAT</w:instrText>
    </w:r>
    <w:r w:rsidRPr="0014184C">
      <w:rPr>
        <w:rFonts w:ascii="Book Antiqua" w:hAnsi="Book Antiqua"/>
        <w:sz w:val="24"/>
        <w:szCs w:val="24"/>
      </w:rPr>
      <w:fldChar w:fldCharType="separate"/>
    </w:r>
    <w:r w:rsidR="00C362C8" w:rsidRPr="00C362C8">
      <w:rPr>
        <w:rFonts w:ascii="Book Antiqua" w:hAnsi="Book Antiqua"/>
        <w:noProof/>
        <w:sz w:val="24"/>
        <w:szCs w:val="24"/>
        <w:lang w:val="zh-CN" w:eastAsia="zh-CN"/>
      </w:rPr>
      <w:t>1</w:t>
    </w:r>
    <w:r w:rsidRPr="0014184C">
      <w:rPr>
        <w:rFonts w:ascii="Book Antiqua" w:hAnsi="Book Antiqua"/>
        <w:sz w:val="24"/>
        <w:szCs w:val="24"/>
      </w:rPr>
      <w:fldChar w:fldCharType="end"/>
    </w:r>
    <w:r w:rsidRPr="0014184C">
      <w:rPr>
        <w:rFonts w:ascii="Book Antiqua" w:hAnsi="Book Antiqua"/>
        <w:sz w:val="24"/>
        <w:szCs w:val="24"/>
        <w:lang w:val="zh-CN" w:eastAsia="zh-CN"/>
      </w:rPr>
      <w:t xml:space="preserve"> / </w:t>
    </w:r>
    <w:r w:rsidRPr="0014184C">
      <w:rPr>
        <w:rFonts w:ascii="Book Antiqua" w:hAnsi="Book Antiqua"/>
        <w:sz w:val="24"/>
        <w:szCs w:val="24"/>
      </w:rPr>
      <w:fldChar w:fldCharType="begin"/>
    </w:r>
    <w:r w:rsidRPr="0014184C">
      <w:rPr>
        <w:rFonts w:ascii="Book Antiqua" w:hAnsi="Book Antiqua"/>
        <w:sz w:val="24"/>
        <w:szCs w:val="24"/>
      </w:rPr>
      <w:instrText>NUMPAGES  \* Arabic  \* MERGEFORMAT</w:instrText>
    </w:r>
    <w:r w:rsidRPr="0014184C">
      <w:rPr>
        <w:rFonts w:ascii="Book Antiqua" w:hAnsi="Book Antiqua"/>
        <w:sz w:val="24"/>
        <w:szCs w:val="24"/>
      </w:rPr>
      <w:fldChar w:fldCharType="separate"/>
    </w:r>
    <w:r w:rsidR="00C362C8" w:rsidRPr="00C362C8">
      <w:rPr>
        <w:rFonts w:ascii="Book Antiqua" w:hAnsi="Book Antiqua"/>
        <w:noProof/>
        <w:sz w:val="24"/>
        <w:szCs w:val="24"/>
        <w:lang w:val="zh-CN" w:eastAsia="zh-CN"/>
      </w:rPr>
      <w:t>15</w:t>
    </w:r>
    <w:r w:rsidRPr="0014184C">
      <w:rPr>
        <w:rFonts w:ascii="Book Antiqua" w:hAnsi="Book Antiqua"/>
        <w:sz w:val="24"/>
        <w:szCs w:val="24"/>
      </w:rPr>
      <w:fldChar w:fldCharType="end"/>
    </w:r>
  </w:p>
  <w:p w14:paraId="78F6F22E" w14:textId="77777777" w:rsidR="0014184C" w:rsidRDefault="001418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82473" w14:textId="77777777" w:rsidR="00C00784" w:rsidRDefault="00C00784" w:rsidP="00454274">
      <w:r>
        <w:separator/>
      </w:r>
    </w:p>
  </w:footnote>
  <w:footnote w:type="continuationSeparator" w:id="0">
    <w:p w14:paraId="7E81DD3B" w14:textId="77777777" w:rsidR="00C00784" w:rsidRDefault="00C00784" w:rsidP="004542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F31"/>
    <w:rsid w:val="00070D49"/>
    <w:rsid w:val="00084D26"/>
    <w:rsid w:val="000A2109"/>
    <w:rsid w:val="000B7B84"/>
    <w:rsid w:val="000E1627"/>
    <w:rsid w:val="000E185F"/>
    <w:rsid w:val="000E3C23"/>
    <w:rsid w:val="000E5085"/>
    <w:rsid w:val="00127E04"/>
    <w:rsid w:val="0014184C"/>
    <w:rsid w:val="00155EFA"/>
    <w:rsid w:val="001838C9"/>
    <w:rsid w:val="00192787"/>
    <w:rsid w:val="001B5857"/>
    <w:rsid w:val="001C6385"/>
    <w:rsid w:val="001D40D3"/>
    <w:rsid w:val="001E2D56"/>
    <w:rsid w:val="001F5393"/>
    <w:rsid w:val="0023539F"/>
    <w:rsid w:val="002A42C1"/>
    <w:rsid w:val="002B4CC9"/>
    <w:rsid w:val="003078BA"/>
    <w:rsid w:val="0034027E"/>
    <w:rsid w:val="00350F2A"/>
    <w:rsid w:val="00362188"/>
    <w:rsid w:val="003F753C"/>
    <w:rsid w:val="00413521"/>
    <w:rsid w:val="00444DB7"/>
    <w:rsid w:val="004475BE"/>
    <w:rsid w:val="004508C1"/>
    <w:rsid w:val="00454274"/>
    <w:rsid w:val="00463CF4"/>
    <w:rsid w:val="00490F33"/>
    <w:rsid w:val="004E1861"/>
    <w:rsid w:val="00511E9C"/>
    <w:rsid w:val="00542A63"/>
    <w:rsid w:val="005B5674"/>
    <w:rsid w:val="005D01B4"/>
    <w:rsid w:val="005D27F3"/>
    <w:rsid w:val="005D5B09"/>
    <w:rsid w:val="005F2828"/>
    <w:rsid w:val="0062736E"/>
    <w:rsid w:val="00627FEC"/>
    <w:rsid w:val="0066346B"/>
    <w:rsid w:val="00695642"/>
    <w:rsid w:val="00714F1B"/>
    <w:rsid w:val="00715700"/>
    <w:rsid w:val="0075713F"/>
    <w:rsid w:val="007A2B02"/>
    <w:rsid w:val="007C2BCB"/>
    <w:rsid w:val="007D77D3"/>
    <w:rsid w:val="00871389"/>
    <w:rsid w:val="00871D75"/>
    <w:rsid w:val="00875358"/>
    <w:rsid w:val="0088346F"/>
    <w:rsid w:val="0088440E"/>
    <w:rsid w:val="008A3868"/>
    <w:rsid w:val="008C7DCA"/>
    <w:rsid w:val="008D54AE"/>
    <w:rsid w:val="00912655"/>
    <w:rsid w:val="00961E3F"/>
    <w:rsid w:val="00966CFB"/>
    <w:rsid w:val="00973362"/>
    <w:rsid w:val="00974DF2"/>
    <w:rsid w:val="00986326"/>
    <w:rsid w:val="009D272A"/>
    <w:rsid w:val="009E27A7"/>
    <w:rsid w:val="00A23A44"/>
    <w:rsid w:val="00A51ED5"/>
    <w:rsid w:val="00A77B3E"/>
    <w:rsid w:val="00A81615"/>
    <w:rsid w:val="00AA57FC"/>
    <w:rsid w:val="00AB4030"/>
    <w:rsid w:val="00AE39FA"/>
    <w:rsid w:val="00B14FD6"/>
    <w:rsid w:val="00B20A9A"/>
    <w:rsid w:val="00B30541"/>
    <w:rsid w:val="00B95CB3"/>
    <w:rsid w:val="00BD3454"/>
    <w:rsid w:val="00BE3EAB"/>
    <w:rsid w:val="00C00784"/>
    <w:rsid w:val="00C16DFE"/>
    <w:rsid w:val="00C362C8"/>
    <w:rsid w:val="00C41315"/>
    <w:rsid w:val="00C44555"/>
    <w:rsid w:val="00C62FD1"/>
    <w:rsid w:val="00C77E19"/>
    <w:rsid w:val="00CA2A55"/>
    <w:rsid w:val="00CB0EF2"/>
    <w:rsid w:val="00CC6110"/>
    <w:rsid w:val="00CF0D5E"/>
    <w:rsid w:val="00D2321F"/>
    <w:rsid w:val="00D26888"/>
    <w:rsid w:val="00D546B0"/>
    <w:rsid w:val="00D63796"/>
    <w:rsid w:val="00D763E2"/>
    <w:rsid w:val="00DC242D"/>
    <w:rsid w:val="00DC37C7"/>
    <w:rsid w:val="00DD5337"/>
    <w:rsid w:val="00DE1F20"/>
    <w:rsid w:val="00DE5674"/>
    <w:rsid w:val="00DE7B38"/>
    <w:rsid w:val="00DF4885"/>
    <w:rsid w:val="00DF7870"/>
    <w:rsid w:val="00E4035C"/>
    <w:rsid w:val="00E62754"/>
    <w:rsid w:val="00ED5BAE"/>
    <w:rsid w:val="00EE2316"/>
    <w:rsid w:val="00F37A18"/>
    <w:rsid w:val="00F442ED"/>
    <w:rsid w:val="00F4623F"/>
    <w:rsid w:val="00F61E4C"/>
    <w:rsid w:val="00F804CF"/>
    <w:rsid w:val="00FC3AE4"/>
    <w:rsid w:val="00FF6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549F9"/>
  <w15:docId w15:val="{C982652E-C857-437F-80A1-C98150F6C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5427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54274"/>
    <w:rPr>
      <w:sz w:val="18"/>
      <w:szCs w:val="18"/>
    </w:rPr>
  </w:style>
  <w:style w:type="paragraph" w:styleId="a5">
    <w:name w:val="footer"/>
    <w:basedOn w:val="a"/>
    <w:link w:val="a6"/>
    <w:uiPriority w:val="99"/>
    <w:unhideWhenUsed/>
    <w:rsid w:val="00454274"/>
    <w:pPr>
      <w:tabs>
        <w:tab w:val="center" w:pos="4153"/>
        <w:tab w:val="right" w:pos="8306"/>
      </w:tabs>
      <w:snapToGrid w:val="0"/>
    </w:pPr>
    <w:rPr>
      <w:sz w:val="18"/>
      <w:szCs w:val="18"/>
    </w:rPr>
  </w:style>
  <w:style w:type="character" w:customStyle="1" w:styleId="a6">
    <w:name w:val="页脚 字符"/>
    <w:basedOn w:val="a0"/>
    <w:link w:val="a5"/>
    <w:uiPriority w:val="99"/>
    <w:rsid w:val="00454274"/>
    <w:rPr>
      <w:sz w:val="18"/>
      <w:szCs w:val="18"/>
    </w:rPr>
  </w:style>
  <w:style w:type="paragraph" w:styleId="a7">
    <w:name w:val="Revision"/>
    <w:hidden/>
    <w:uiPriority w:val="99"/>
    <w:semiHidden/>
    <w:rsid w:val="00454274"/>
    <w:rPr>
      <w:sz w:val="24"/>
      <w:szCs w:val="24"/>
    </w:rPr>
  </w:style>
  <w:style w:type="character" w:styleId="a8">
    <w:name w:val="annotation reference"/>
    <w:basedOn w:val="a0"/>
    <w:semiHidden/>
    <w:unhideWhenUsed/>
    <w:rsid w:val="007A2B02"/>
    <w:rPr>
      <w:sz w:val="21"/>
      <w:szCs w:val="21"/>
    </w:rPr>
  </w:style>
  <w:style w:type="paragraph" w:styleId="a9">
    <w:name w:val="annotation text"/>
    <w:basedOn w:val="a"/>
    <w:link w:val="aa"/>
    <w:semiHidden/>
    <w:unhideWhenUsed/>
    <w:rsid w:val="007A2B02"/>
  </w:style>
  <w:style w:type="character" w:customStyle="1" w:styleId="aa">
    <w:name w:val="批注文字 字符"/>
    <w:basedOn w:val="a0"/>
    <w:link w:val="a9"/>
    <w:semiHidden/>
    <w:rsid w:val="007A2B02"/>
    <w:rPr>
      <w:sz w:val="24"/>
      <w:szCs w:val="24"/>
    </w:rPr>
  </w:style>
  <w:style w:type="paragraph" w:styleId="ab">
    <w:name w:val="annotation subject"/>
    <w:basedOn w:val="a9"/>
    <w:next w:val="a9"/>
    <w:link w:val="ac"/>
    <w:semiHidden/>
    <w:unhideWhenUsed/>
    <w:rsid w:val="007A2B02"/>
    <w:rPr>
      <w:b/>
      <w:bCs/>
    </w:rPr>
  </w:style>
  <w:style w:type="character" w:customStyle="1" w:styleId="ac">
    <w:name w:val="批注主题 字符"/>
    <w:basedOn w:val="aa"/>
    <w:link w:val="ab"/>
    <w:semiHidden/>
    <w:rsid w:val="007A2B02"/>
    <w:rPr>
      <w:b/>
      <w:bCs/>
      <w:sz w:val="24"/>
      <w:szCs w:val="24"/>
    </w:rPr>
  </w:style>
  <w:style w:type="character" w:styleId="ad">
    <w:name w:val="Hyperlink"/>
    <w:basedOn w:val="a0"/>
    <w:unhideWhenUsed/>
    <w:rsid w:val="00714F1B"/>
    <w:rPr>
      <w:color w:val="0000FF" w:themeColor="hyperlink"/>
      <w:u w:val="single"/>
    </w:rPr>
  </w:style>
  <w:style w:type="character" w:customStyle="1" w:styleId="1">
    <w:name w:val="未处理的提及1"/>
    <w:basedOn w:val="a0"/>
    <w:uiPriority w:val="99"/>
    <w:semiHidden/>
    <w:unhideWhenUsed/>
    <w:rsid w:val="00714F1B"/>
    <w:rPr>
      <w:color w:val="605E5C"/>
      <w:shd w:val="clear" w:color="auto" w:fill="E1DFDD"/>
    </w:rPr>
  </w:style>
  <w:style w:type="paragraph" w:styleId="ae">
    <w:name w:val="Balloon Text"/>
    <w:basedOn w:val="a"/>
    <w:link w:val="af"/>
    <w:rsid w:val="0075713F"/>
    <w:rPr>
      <w:sz w:val="18"/>
      <w:szCs w:val="18"/>
    </w:rPr>
  </w:style>
  <w:style w:type="character" w:customStyle="1" w:styleId="af">
    <w:name w:val="批注框文本 字符"/>
    <w:basedOn w:val="a0"/>
    <w:link w:val="ae"/>
    <w:rsid w:val="0075713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524">
      <w:bodyDiv w:val="1"/>
      <w:marLeft w:val="0"/>
      <w:marRight w:val="0"/>
      <w:marTop w:val="0"/>
      <w:marBottom w:val="0"/>
      <w:divBdr>
        <w:top w:val="none" w:sz="0" w:space="0" w:color="auto"/>
        <w:left w:val="none" w:sz="0" w:space="0" w:color="auto"/>
        <w:bottom w:val="none" w:sz="0" w:space="0" w:color="auto"/>
        <w:right w:val="none" w:sz="0" w:space="0" w:color="auto"/>
      </w:divBdr>
    </w:div>
    <w:div w:id="771433761">
      <w:bodyDiv w:val="1"/>
      <w:marLeft w:val="0"/>
      <w:marRight w:val="0"/>
      <w:marTop w:val="0"/>
      <w:marBottom w:val="0"/>
      <w:divBdr>
        <w:top w:val="none" w:sz="0" w:space="0" w:color="auto"/>
        <w:left w:val="none" w:sz="0" w:space="0" w:color="auto"/>
        <w:bottom w:val="none" w:sz="0" w:space="0" w:color="auto"/>
        <w:right w:val="none" w:sz="0" w:space="0" w:color="auto"/>
      </w:divBdr>
    </w:div>
    <w:div w:id="1468937188">
      <w:bodyDiv w:val="1"/>
      <w:marLeft w:val="0"/>
      <w:marRight w:val="0"/>
      <w:marTop w:val="0"/>
      <w:marBottom w:val="0"/>
      <w:divBdr>
        <w:top w:val="none" w:sz="0" w:space="0" w:color="auto"/>
        <w:left w:val="none" w:sz="0" w:space="0" w:color="auto"/>
        <w:bottom w:val="none" w:sz="0" w:space="0" w:color="auto"/>
        <w:right w:val="none" w:sz="0" w:space="0" w:color="auto"/>
      </w:divBdr>
    </w:div>
    <w:div w:id="1815412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lxorl987@gmail.co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2901</Words>
  <Characters>16539</Characters>
  <Application>Microsoft Office Word</Application>
  <DocSecurity>0</DocSecurity>
  <Lines>137</Lines>
  <Paragraphs>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Liansheng</cp:lastModifiedBy>
  <cp:revision>2</cp:revision>
  <dcterms:created xsi:type="dcterms:W3CDTF">2022-08-31T17:47:00Z</dcterms:created>
  <dcterms:modified xsi:type="dcterms:W3CDTF">2022-08-31T17:47:00Z</dcterms:modified>
</cp:coreProperties>
</file>