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BD96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Name of Journal: </w:t>
      </w:r>
      <w:r w:rsidRPr="00896F89">
        <w:rPr>
          <w:rFonts w:ascii="Book Antiqua" w:eastAsia="Book Antiqua" w:hAnsi="Book Antiqua" w:cs="Book Antiqua"/>
          <w:i/>
          <w:color w:val="000000"/>
        </w:rPr>
        <w:t>World Journal of Gastroenterology</w:t>
      </w:r>
    </w:p>
    <w:p w14:paraId="21FF7F43"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Manuscript NO: </w:t>
      </w:r>
      <w:r w:rsidRPr="00896F89">
        <w:rPr>
          <w:rFonts w:ascii="Book Antiqua" w:eastAsia="Book Antiqua" w:hAnsi="Book Antiqua" w:cs="Book Antiqua"/>
          <w:color w:val="000000"/>
        </w:rPr>
        <w:t>71098</w:t>
      </w:r>
    </w:p>
    <w:p w14:paraId="61C1EE27"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Manuscript Type: </w:t>
      </w:r>
      <w:r w:rsidRPr="00896F89">
        <w:rPr>
          <w:rFonts w:ascii="Book Antiqua" w:eastAsia="Book Antiqua" w:hAnsi="Book Antiqua" w:cs="Book Antiqua"/>
          <w:color w:val="000000"/>
        </w:rPr>
        <w:t>THERAPEUTIC AND DIAGNOSTIC GUIDELINES</w:t>
      </w:r>
    </w:p>
    <w:p w14:paraId="67DA2C93" w14:textId="77777777" w:rsidR="00A77B3E" w:rsidRPr="00896F89" w:rsidRDefault="00A77B3E" w:rsidP="002A7485">
      <w:pPr>
        <w:spacing w:line="360" w:lineRule="auto"/>
        <w:jc w:val="both"/>
        <w:rPr>
          <w:rFonts w:ascii="Book Antiqua" w:hAnsi="Book Antiqua"/>
        </w:rPr>
      </w:pPr>
    </w:p>
    <w:p w14:paraId="37ECFE83" w14:textId="07C06CE4"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Guidelines to diagnose and treat peri-</w:t>
      </w:r>
      <w:proofErr w:type="spellStart"/>
      <w:r w:rsidRPr="00896F89">
        <w:rPr>
          <w:rFonts w:ascii="Book Antiqua" w:eastAsia="Book Antiqua" w:hAnsi="Book Antiqua" w:cs="Book Antiqua"/>
          <w:b/>
          <w:bCs/>
          <w:color w:val="000000"/>
        </w:rPr>
        <w:t>levator</w:t>
      </w:r>
      <w:proofErr w:type="spellEnd"/>
      <w:r w:rsidRPr="00896F89">
        <w:rPr>
          <w:rFonts w:ascii="Book Antiqua" w:eastAsia="Book Antiqua" w:hAnsi="Book Antiqua" w:cs="Book Antiqua"/>
          <w:b/>
          <w:bCs/>
          <w:color w:val="000000"/>
        </w:rPr>
        <w:t xml:space="preserve"> high-5 anal fistulas: </w:t>
      </w:r>
      <w:proofErr w:type="spellStart"/>
      <w:r w:rsidR="0010057E" w:rsidRPr="00896F89">
        <w:rPr>
          <w:rFonts w:ascii="Book Antiqua" w:hAnsi="Book Antiqua" w:cs="Book Antiqua"/>
          <w:b/>
          <w:bCs/>
          <w:color w:val="000000"/>
          <w:lang w:eastAsia="zh-CN"/>
        </w:rPr>
        <w:t>S</w:t>
      </w:r>
      <w:r w:rsidRPr="00896F89">
        <w:rPr>
          <w:rFonts w:ascii="Book Antiqua" w:eastAsia="Book Antiqua" w:hAnsi="Book Antiqua" w:cs="Book Antiqua"/>
          <w:b/>
          <w:bCs/>
          <w:color w:val="000000"/>
        </w:rPr>
        <w:t>upralevator</w:t>
      </w:r>
      <w:proofErr w:type="spellEnd"/>
      <w:r w:rsidRPr="00896F89">
        <w:rPr>
          <w:rFonts w:ascii="Book Antiqua" w:eastAsia="Book Antiqua" w:hAnsi="Book Antiqua" w:cs="Book Antiqua"/>
          <w:b/>
          <w:bCs/>
          <w:color w:val="000000"/>
        </w:rPr>
        <w:t xml:space="preserve">, </w:t>
      </w:r>
      <w:proofErr w:type="spellStart"/>
      <w:r w:rsidRPr="00896F89">
        <w:rPr>
          <w:rFonts w:ascii="Book Antiqua" w:eastAsia="Book Antiqua" w:hAnsi="Book Antiqua" w:cs="Book Antiqua"/>
          <w:b/>
          <w:bCs/>
          <w:color w:val="000000"/>
        </w:rPr>
        <w:t>suprasphincteric</w:t>
      </w:r>
      <w:proofErr w:type="spellEnd"/>
      <w:r w:rsidRPr="00896F89">
        <w:rPr>
          <w:rFonts w:ascii="Book Antiqua" w:eastAsia="Book Antiqua" w:hAnsi="Book Antiqua" w:cs="Book Antiqua"/>
          <w:b/>
          <w:bCs/>
          <w:color w:val="000000"/>
        </w:rPr>
        <w:t xml:space="preserve">, </w:t>
      </w:r>
      <w:proofErr w:type="spellStart"/>
      <w:r w:rsidRPr="00896F89">
        <w:rPr>
          <w:rFonts w:ascii="Book Antiqua" w:eastAsia="Book Antiqua" w:hAnsi="Book Antiqua" w:cs="Book Antiqua"/>
          <w:b/>
          <w:bCs/>
          <w:color w:val="000000"/>
        </w:rPr>
        <w:t>extrasphincteric</w:t>
      </w:r>
      <w:proofErr w:type="spellEnd"/>
      <w:r w:rsidRPr="00896F89">
        <w:rPr>
          <w:rFonts w:ascii="Book Antiqua" w:eastAsia="Book Antiqua" w:hAnsi="Book Antiqua" w:cs="Book Antiqua"/>
          <w:b/>
          <w:bCs/>
          <w:color w:val="000000"/>
        </w:rPr>
        <w:t xml:space="preserve">, high </w:t>
      </w:r>
      <w:proofErr w:type="spellStart"/>
      <w:r w:rsidRPr="00896F89">
        <w:rPr>
          <w:rFonts w:ascii="Book Antiqua" w:eastAsia="Book Antiqua" w:hAnsi="Book Antiqua" w:cs="Book Antiqua"/>
          <w:b/>
          <w:bCs/>
          <w:color w:val="000000"/>
        </w:rPr>
        <w:t>outersphincteric</w:t>
      </w:r>
      <w:proofErr w:type="spellEnd"/>
      <w:r w:rsidR="00EC2438">
        <w:rPr>
          <w:rFonts w:ascii="Book Antiqua" w:eastAsia="Book Antiqua" w:hAnsi="Book Antiqua" w:cs="Book Antiqua"/>
          <w:b/>
          <w:bCs/>
          <w:color w:val="000000"/>
        </w:rPr>
        <w:t>,</w:t>
      </w:r>
      <w:r w:rsidRPr="00896F89">
        <w:rPr>
          <w:rFonts w:ascii="Book Antiqua" w:eastAsia="Book Antiqua" w:hAnsi="Book Antiqua" w:cs="Book Antiqua"/>
          <w:b/>
          <w:bCs/>
          <w:color w:val="000000"/>
        </w:rPr>
        <w:t xml:space="preserve"> and high intrarectal fistulas</w:t>
      </w:r>
    </w:p>
    <w:p w14:paraId="19ECABC7" w14:textId="77777777" w:rsidR="00A77B3E" w:rsidRPr="00896F89" w:rsidRDefault="00A77B3E" w:rsidP="002A7485">
      <w:pPr>
        <w:spacing w:line="360" w:lineRule="auto"/>
        <w:jc w:val="both"/>
        <w:rPr>
          <w:rFonts w:ascii="Book Antiqua" w:hAnsi="Book Antiqua"/>
        </w:rPr>
      </w:pPr>
    </w:p>
    <w:p w14:paraId="2786B003" w14:textId="77777777" w:rsidR="00A77B3E" w:rsidRPr="00896F89" w:rsidRDefault="00731786" w:rsidP="002A7485">
      <w:pPr>
        <w:spacing w:line="360" w:lineRule="auto"/>
        <w:jc w:val="both"/>
        <w:rPr>
          <w:rFonts w:ascii="Book Antiqua" w:hAnsi="Book Antiqua"/>
        </w:rPr>
      </w:pPr>
      <w:r w:rsidRPr="00896F89">
        <w:rPr>
          <w:rFonts w:ascii="Book Antiqua" w:eastAsia="Book Antiqua" w:hAnsi="Book Antiqua" w:cs="Book Antiqua"/>
          <w:color w:val="000000"/>
        </w:rPr>
        <w:t xml:space="preserve">Garg </w:t>
      </w:r>
      <w:r w:rsidRPr="00896F89">
        <w:rPr>
          <w:rFonts w:ascii="Book Antiqua" w:hAnsi="Book Antiqua" w:cs="Book Antiqua"/>
          <w:color w:val="000000"/>
          <w:lang w:eastAsia="zh-CN"/>
        </w:rPr>
        <w:t xml:space="preserve">P </w:t>
      </w:r>
      <w:r w:rsidRPr="00896F89">
        <w:rPr>
          <w:rFonts w:ascii="Book Antiqua" w:hAnsi="Book Antiqua" w:cs="Book Antiqua"/>
          <w:i/>
          <w:color w:val="000000"/>
          <w:lang w:eastAsia="zh-CN"/>
        </w:rPr>
        <w:t>et al</w:t>
      </w:r>
      <w:r w:rsidRPr="00896F89">
        <w:rPr>
          <w:rFonts w:ascii="Book Antiqua" w:hAnsi="Book Antiqua" w:cs="Book Antiqua"/>
          <w:color w:val="000000"/>
          <w:lang w:eastAsia="zh-CN"/>
        </w:rPr>
        <w:t xml:space="preserve">. </w:t>
      </w:r>
      <w:r w:rsidR="00204BDE" w:rsidRPr="00896F89">
        <w:rPr>
          <w:rFonts w:ascii="Book Antiqua" w:eastAsia="Book Antiqua" w:hAnsi="Book Antiqua" w:cs="Book Antiqua"/>
          <w:color w:val="000000"/>
        </w:rPr>
        <w:t>Guidelines to treat high-5 anal fistulas</w:t>
      </w:r>
    </w:p>
    <w:p w14:paraId="751B17D6" w14:textId="77777777" w:rsidR="00A77B3E" w:rsidRPr="00896F89" w:rsidRDefault="00A77B3E" w:rsidP="002A7485">
      <w:pPr>
        <w:spacing w:line="360" w:lineRule="auto"/>
        <w:jc w:val="both"/>
        <w:rPr>
          <w:rFonts w:ascii="Book Antiqua" w:hAnsi="Book Antiqua"/>
        </w:rPr>
      </w:pPr>
    </w:p>
    <w:p w14:paraId="2B6E6827"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Pankaj Garg, Vipul D Yagnik, Sushil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Baljit Kaur, Geetha R Menon</w:t>
      </w:r>
    </w:p>
    <w:p w14:paraId="459E59F0" w14:textId="77777777" w:rsidR="00A77B3E" w:rsidRPr="00896F89" w:rsidRDefault="00A77B3E" w:rsidP="002A7485">
      <w:pPr>
        <w:spacing w:line="360" w:lineRule="auto"/>
        <w:jc w:val="both"/>
        <w:rPr>
          <w:rFonts w:ascii="Book Antiqua" w:hAnsi="Book Antiqua"/>
        </w:rPr>
      </w:pPr>
    </w:p>
    <w:p w14:paraId="66ED27BF" w14:textId="77777777" w:rsidR="00896F89" w:rsidRPr="00896F89" w:rsidRDefault="00896F89" w:rsidP="002A7485">
      <w:pPr>
        <w:spacing w:line="360" w:lineRule="auto"/>
        <w:jc w:val="both"/>
        <w:rPr>
          <w:rFonts w:ascii="Book Antiqua" w:hAnsi="Book Antiqua"/>
        </w:rPr>
      </w:pPr>
      <w:r w:rsidRPr="00896F89">
        <w:rPr>
          <w:rFonts w:ascii="Book Antiqua" w:eastAsia="Book Antiqua" w:hAnsi="Book Antiqua" w:cs="Book Antiqua"/>
          <w:b/>
          <w:bCs/>
        </w:rPr>
        <w:t xml:space="preserve">Pankaj Garg, </w:t>
      </w:r>
      <w:r w:rsidRPr="00896F89">
        <w:rPr>
          <w:rFonts w:ascii="Book Antiqua" w:eastAsia="Book Antiqua" w:hAnsi="Book Antiqua" w:cs="Book Antiqua"/>
        </w:rPr>
        <w:t>Department of Colorectal Surgery, Garg Fistula Research Institute,</w:t>
      </w:r>
      <w:r w:rsidRPr="00896F89">
        <w:rPr>
          <w:rFonts w:ascii="Book Antiqua" w:eastAsia="Book Antiqua" w:hAnsi="Book Antiqua" w:cs="Book Antiqua"/>
          <w:b/>
          <w:bCs/>
        </w:rPr>
        <w:t xml:space="preserve"> </w:t>
      </w:r>
      <w:r w:rsidRPr="00896F89">
        <w:rPr>
          <w:rFonts w:ascii="Book Antiqua" w:eastAsia="Book Antiqua" w:hAnsi="Book Antiqua" w:cs="Book Antiqua"/>
        </w:rPr>
        <w:t>Panchkula 134113, Haryana, India</w:t>
      </w:r>
    </w:p>
    <w:p w14:paraId="331AC93E" w14:textId="77777777" w:rsidR="00896F89" w:rsidRPr="00896F89" w:rsidRDefault="00896F89" w:rsidP="002A7485">
      <w:pPr>
        <w:spacing w:line="360" w:lineRule="auto"/>
        <w:jc w:val="both"/>
        <w:rPr>
          <w:rFonts w:ascii="Book Antiqua" w:hAnsi="Book Antiqua"/>
        </w:rPr>
      </w:pPr>
    </w:p>
    <w:p w14:paraId="25A716DB" w14:textId="77777777" w:rsidR="00896F89" w:rsidRPr="00896F89" w:rsidRDefault="00896F89" w:rsidP="002A7485">
      <w:pPr>
        <w:spacing w:line="360" w:lineRule="auto"/>
        <w:jc w:val="both"/>
        <w:rPr>
          <w:rFonts w:ascii="Book Antiqua" w:eastAsia="Book Antiqua" w:hAnsi="Book Antiqua" w:cs="Book Antiqua"/>
        </w:rPr>
      </w:pPr>
      <w:r w:rsidRPr="00896F89">
        <w:rPr>
          <w:rFonts w:ascii="Book Antiqua" w:eastAsia="Book Antiqua" w:hAnsi="Book Antiqua" w:cs="Book Antiqua"/>
          <w:b/>
          <w:bCs/>
        </w:rPr>
        <w:t xml:space="preserve">Pankaj Garg, </w:t>
      </w:r>
      <w:r w:rsidRPr="00896F89">
        <w:rPr>
          <w:rFonts w:ascii="Book Antiqua" w:eastAsia="Book Antiqua" w:hAnsi="Book Antiqua" w:cs="Book Antiqua"/>
        </w:rPr>
        <w:t>Department of Colorectal Surgery, Indus International Hospital,</w:t>
      </w:r>
      <w:r w:rsidRPr="00896F89">
        <w:rPr>
          <w:rFonts w:ascii="Book Antiqua" w:eastAsia="Book Antiqua" w:hAnsi="Book Antiqua" w:cs="Book Antiqua"/>
          <w:b/>
          <w:bCs/>
        </w:rPr>
        <w:t xml:space="preserve"> </w:t>
      </w:r>
      <w:r w:rsidRPr="00896F89">
        <w:rPr>
          <w:rFonts w:ascii="Book Antiqua" w:eastAsia="Book Antiqua" w:hAnsi="Book Antiqua" w:cs="Book Antiqua"/>
        </w:rPr>
        <w:t>Mohali 140201, Punjab, India</w:t>
      </w:r>
    </w:p>
    <w:p w14:paraId="1624A667" w14:textId="77777777" w:rsidR="00896F89" w:rsidRPr="00896F89" w:rsidRDefault="00896F89" w:rsidP="002A7485">
      <w:pPr>
        <w:spacing w:line="360" w:lineRule="auto"/>
        <w:jc w:val="both"/>
        <w:rPr>
          <w:rFonts w:ascii="Book Antiqua" w:hAnsi="Book Antiqua" w:cs="Book Antiqua"/>
          <w:b/>
          <w:bCs/>
          <w:lang w:eastAsia="zh-CN"/>
        </w:rPr>
      </w:pPr>
    </w:p>
    <w:p w14:paraId="171084E7" w14:textId="77777777" w:rsidR="00896F89" w:rsidRPr="00896F89" w:rsidRDefault="00896F89" w:rsidP="002A7485">
      <w:pPr>
        <w:spacing w:line="360" w:lineRule="auto"/>
        <w:jc w:val="both"/>
        <w:rPr>
          <w:rFonts w:ascii="Book Antiqua" w:hAnsi="Book Antiqua"/>
        </w:rPr>
      </w:pPr>
      <w:r w:rsidRPr="00896F89">
        <w:rPr>
          <w:rFonts w:ascii="Book Antiqua" w:eastAsia="Book Antiqua" w:hAnsi="Book Antiqua" w:cs="Book Antiqua"/>
          <w:b/>
          <w:bCs/>
        </w:rPr>
        <w:t xml:space="preserve">Vipul D Yagnik, </w:t>
      </w:r>
      <w:r w:rsidRPr="00896F89">
        <w:rPr>
          <w:rFonts w:ascii="Book Antiqua" w:eastAsia="Book Antiqua" w:hAnsi="Book Antiqua" w:cs="Book Antiqua"/>
        </w:rPr>
        <w:t xml:space="preserve">Department of Surgical Gastroenterology, </w:t>
      </w:r>
      <w:proofErr w:type="spellStart"/>
      <w:r w:rsidRPr="00896F89">
        <w:rPr>
          <w:rFonts w:ascii="Book Antiqua" w:eastAsia="Book Antiqua" w:hAnsi="Book Antiqua" w:cs="Book Antiqua"/>
        </w:rPr>
        <w:t>Nishtha</w:t>
      </w:r>
      <w:proofErr w:type="spellEnd"/>
      <w:r w:rsidRPr="00896F89">
        <w:rPr>
          <w:rFonts w:ascii="Book Antiqua" w:eastAsia="Book Antiqua" w:hAnsi="Book Antiqua" w:cs="Book Antiqua"/>
        </w:rPr>
        <w:t xml:space="preserve"> Surgical</w:t>
      </w:r>
      <w:r w:rsidRPr="00896F89">
        <w:rPr>
          <w:rFonts w:ascii="Book Antiqua" w:eastAsia="Book Antiqua" w:hAnsi="Book Antiqua" w:cs="Book Antiqua"/>
          <w:b/>
          <w:bCs/>
        </w:rPr>
        <w:t xml:space="preserve"> </w:t>
      </w:r>
      <w:r w:rsidRPr="00896F89">
        <w:rPr>
          <w:rFonts w:ascii="Book Antiqua" w:eastAsia="Book Antiqua" w:hAnsi="Book Antiqua" w:cs="Book Antiqua"/>
        </w:rPr>
        <w:t>Hospital and Research Center, Patan 384265, Gujarat, India</w:t>
      </w:r>
    </w:p>
    <w:p w14:paraId="6FC75055" w14:textId="77777777" w:rsidR="00896F89" w:rsidRPr="00896F89" w:rsidRDefault="00896F89" w:rsidP="002A7485">
      <w:pPr>
        <w:spacing w:line="360" w:lineRule="auto"/>
        <w:jc w:val="both"/>
        <w:rPr>
          <w:rFonts w:ascii="Book Antiqua" w:hAnsi="Book Antiqua"/>
        </w:rPr>
      </w:pPr>
    </w:p>
    <w:p w14:paraId="4C61B27B" w14:textId="5B2EB229" w:rsidR="00896F89" w:rsidRPr="00896F89" w:rsidRDefault="00896F89" w:rsidP="002A7485">
      <w:pPr>
        <w:spacing w:line="360" w:lineRule="auto"/>
        <w:jc w:val="both"/>
        <w:rPr>
          <w:rFonts w:ascii="Book Antiqua" w:hAnsi="Book Antiqua"/>
        </w:rPr>
      </w:pPr>
      <w:r w:rsidRPr="00896F89">
        <w:rPr>
          <w:rFonts w:ascii="Book Antiqua" w:eastAsia="Book Antiqua" w:hAnsi="Book Antiqua" w:cs="Book Antiqua"/>
          <w:b/>
          <w:bCs/>
        </w:rPr>
        <w:t xml:space="preserve">Sushil </w:t>
      </w:r>
      <w:proofErr w:type="spellStart"/>
      <w:r w:rsidRPr="00896F89">
        <w:rPr>
          <w:rFonts w:ascii="Book Antiqua" w:eastAsia="Book Antiqua" w:hAnsi="Book Antiqua" w:cs="Book Antiqua"/>
          <w:b/>
          <w:bCs/>
        </w:rPr>
        <w:t>Dawka</w:t>
      </w:r>
      <w:proofErr w:type="spellEnd"/>
      <w:r w:rsidRPr="00896F89">
        <w:rPr>
          <w:rFonts w:ascii="Book Antiqua" w:eastAsia="Book Antiqua" w:hAnsi="Book Antiqua" w:cs="Book Antiqua"/>
          <w:b/>
          <w:bCs/>
        </w:rPr>
        <w:t xml:space="preserve">, </w:t>
      </w:r>
      <w:r w:rsidRPr="00896F89">
        <w:rPr>
          <w:rFonts w:ascii="Book Antiqua" w:eastAsia="Book Antiqua" w:hAnsi="Book Antiqua" w:cs="Book Antiqua"/>
        </w:rPr>
        <w:t>Department of Surgery, SSR Medical College, Belle Rive</w:t>
      </w:r>
      <w:r w:rsidR="00527B99">
        <w:rPr>
          <w:rFonts w:ascii="Book Antiqua" w:hAnsi="Book Antiqua" w:cs="Book Antiqua" w:hint="eastAsia"/>
          <w:lang w:eastAsia="zh-CN"/>
        </w:rPr>
        <w:t xml:space="preserve"> </w:t>
      </w:r>
      <w:r w:rsidR="00527B99" w:rsidRPr="00527B99">
        <w:rPr>
          <w:rFonts w:ascii="Book Antiqua" w:hAnsi="Book Antiqua" w:cs="Book Antiqua"/>
          <w:lang w:eastAsia="zh-CN"/>
        </w:rPr>
        <w:t>744101</w:t>
      </w:r>
      <w:r w:rsidRPr="00896F89">
        <w:rPr>
          <w:rFonts w:ascii="Book Antiqua" w:eastAsia="Book Antiqua" w:hAnsi="Book Antiqua" w:cs="Book Antiqua"/>
        </w:rPr>
        <w:t>,</w:t>
      </w:r>
      <w:r w:rsidRPr="00896F89">
        <w:rPr>
          <w:rFonts w:ascii="Book Antiqua" w:eastAsia="Book Antiqua" w:hAnsi="Book Antiqua" w:cs="Book Antiqua"/>
          <w:b/>
          <w:bCs/>
        </w:rPr>
        <w:t xml:space="preserve"> </w:t>
      </w:r>
      <w:r w:rsidRPr="00896F89">
        <w:rPr>
          <w:rFonts w:ascii="Book Antiqua" w:eastAsia="Book Antiqua" w:hAnsi="Book Antiqua" w:cs="Book Antiqua"/>
        </w:rPr>
        <w:t>Mauritius</w:t>
      </w:r>
    </w:p>
    <w:p w14:paraId="5B08FE36" w14:textId="77777777" w:rsidR="00896F89" w:rsidRPr="00896F89" w:rsidRDefault="00896F89" w:rsidP="002A7485">
      <w:pPr>
        <w:spacing w:line="360" w:lineRule="auto"/>
        <w:jc w:val="both"/>
        <w:rPr>
          <w:rFonts w:ascii="Book Antiqua" w:eastAsia="Book Antiqua" w:hAnsi="Book Antiqua" w:cs="Book Antiqua"/>
          <w:b/>
          <w:bCs/>
        </w:rPr>
      </w:pPr>
    </w:p>
    <w:p w14:paraId="030D3C2E" w14:textId="5AD498BE" w:rsidR="00896F89" w:rsidRPr="00896F89" w:rsidRDefault="00896F89" w:rsidP="002A7485">
      <w:pPr>
        <w:spacing w:line="360" w:lineRule="auto"/>
        <w:jc w:val="both"/>
        <w:rPr>
          <w:rFonts w:ascii="Book Antiqua" w:hAnsi="Book Antiqua"/>
        </w:rPr>
      </w:pPr>
      <w:r w:rsidRPr="00896F89">
        <w:rPr>
          <w:rFonts w:ascii="Book Antiqua" w:eastAsia="Book Antiqua" w:hAnsi="Book Antiqua" w:cs="Book Antiqua"/>
          <w:b/>
          <w:bCs/>
        </w:rPr>
        <w:t xml:space="preserve">Baljit Kaur, </w:t>
      </w:r>
      <w:r w:rsidRPr="00896F89">
        <w:rPr>
          <w:rFonts w:ascii="Book Antiqua" w:eastAsia="Book Antiqua" w:hAnsi="Book Antiqua" w:cs="Book Antiqua"/>
        </w:rPr>
        <w:t>Department of Radiology, SSRD Magnetic Resonance Imaging</w:t>
      </w:r>
      <w:r w:rsidRPr="00896F89">
        <w:rPr>
          <w:rFonts w:ascii="Book Antiqua" w:eastAsia="Book Antiqua" w:hAnsi="Book Antiqua" w:cs="Book Antiqua"/>
          <w:b/>
          <w:bCs/>
        </w:rPr>
        <w:t xml:space="preserve"> </w:t>
      </w:r>
      <w:r w:rsidRPr="00896F89">
        <w:rPr>
          <w:rFonts w:ascii="Book Antiqua" w:eastAsia="Book Antiqua" w:hAnsi="Book Antiqua" w:cs="Book Antiqua"/>
        </w:rPr>
        <w:t>Institute, Chandigarh 160011, India</w:t>
      </w:r>
    </w:p>
    <w:p w14:paraId="2DCA6D08" w14:textId="77777777" w:rsidR="00896F89" w:rsidRPr="00896F89" w:rsidRDefault="00896F89" w:rsidP="002A7485">
      <w:pPr>
        <w:spacing w:line="360" w:lineRule="auto"/>
        <w:jc w:val="both"/>
        <w:rPr>
          <w:rFonts w:ascii="Book Antiqua" w:hAnsi="Book Antiqua"/>
        </w:rPr>
      </w:pPr>
    </w:p>
    <w:p w14:paraId="49C587DA" w14:textId="0DFB2636" w:rsidR="00896F89" w:rsidRPr="00896F89" w:rsidRDefault="00896F89" w:rsidP="002A7485">
      <w:pPr>
        <w:spacing w:line="360" w:lineRule="auto"/>
        <w:jc w:val="both"/>
        <w:rPr>
          <w:rFonts w:ascii="Book Antiqua" w:hAnsi="Book Antiqua"/>
        </w:rPr>
      </w:pPr>
      <w:r w:rsidRPr="00896F89">
        <w:rPr>
          <w:rFonts w:ascii="Book Antiqua" w:eastAsia="Book Antiqua" w:hAnsi="Book Antiqua" w:cs="Book Antiqua"/>
          <w:b/>
          <w:bCs/>
        </w:rPr>
        <w:t xml:space="preserve">Geetha R Menon, </w:t>
      </w:r>
      <w:r w:rsidRPr="00896F89">
        <w:rPr>
          <w:rFonts w:ascii="Book Antiqua" w:eastAsia="Book Antiqua" w:hAnsi="Book Antiqua" w:cs="Book Antiqua"/>
        </w:rPr>
        <w:t>Department of Statistics, Indian Council of Medical Research,</w:t>
      </w:r>
      <w:r w:rsidRPr="00896F89">
        <w:rPr>
          <w:rFonts w:ascii="Book Antiqua" w:eastAsia="Book Antiqua" w:hAnsi="Book Antiqua" w:cs="Book Antiqua"/>
          <w:b/>
          <w:bCs/>
        </w:rPr>
        <w:t xml:space="preserve"> </w:t>
      </w:r>
      <w:r w:rsidRPr="00896F89">
        <w:rPr>
          <w:rFonts w:ascii="Book Antiqua" w:eastAsia="Book Antiqua" w:hAnsi="Book Antiqua" w:cs="Book Antiqua"/>
        </w:rPr>
        <w:t>New Delhi 110029, India</w:t>
      </w:r>
    </w:p>
    <w:p w14:paraId="39F98CAA" w14:textId="77777777" w:rsidR="00A77B3E" w:rsidRPr="00896F89" w:rsidRDefault="00A77B3E" w:rsidP="002A7485">
      <w:pPr>
        <w:spacing w:line="360" w:lineRule="auto"/>
        <w:jc w:val="both"/>
        <w:rPr>
          <w:rFonts w:ascii="Book Antiqua" w:hAnsi="Book Antiqua"/>
        </w:rPr>
      </w:pPr>
    </w:p>
    <w:p w14:paraId="359620C3" w14:textId="180262EB"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lastRenderedPageBreak/>
        <w:t xml:space="preserve">Author contributions: </w:t>
      </w:r>
      <w:r w:rsidRPr="00896F89">
        <w:rPr>
          <w:rFonts w:ascii="Book Antiqua" w:eastAsia="Book Antiqua" w:hAnsi="Book Antiqua" w:cs="Book Antiqua"/>
          <w:color w:val="000000"/>
        </w:rPr>
        <w:t>Garg P conceived and designed the study, collected and</w:t>
      </w:r>
      <w:r w:rsidRPr="00896F89">
        <w:rPr>
          <w:rFonts w:ascii="Book Antiqua" w:eastAsia="Book Antiqua" w:hAnsi="Book Antiqua" w:cs="Book Antiqua"/>
          <w:b/>
          <w:bCs/>
          <w:color w:val="000000"/>
        </w:rPr>
        <w:t xml:space="preserve"> </w:t>
      </w:r>
      <w:r w:rsidRPr="00896F89">
        <w:rPr>
          <w:rFonts w:ascii="Book Antiqua" w:eastAsia="Book Antiqua" w:hAnsi="Book Antiqua" w:cs="Book Antiqua"/>
          <w:color w:val="000000"/>
        </w:rPr>
        <w:t xml:space="preserve">analyzed the data, revised the data, approved and submitted the </w:t>
      </w:r>
      <w:r w:rsidR="00EC2438">
        <w:rPr>
          <w:rFonts w:ascii="Book Antiqua" w:eastAsia="Book Antiqua" w:hAnsi="Book Antiqua" w:cs="Book Antiqua"/>
          <w:color w:val="000000"/>
        </w:rPr>
        <w:t xml:space="preserve">final </w:t>
      </w:r>
      <w:r w:rsidRPr="00896F89">
        <w:rPr>
          <w:rFonts w:ascii="Book Antiqua" w:eastAsia="Book Antiqua" w:hAnsi="Book Antiqua" w:cs="Book Antiqua"/>
          <w:color w:val="000000"/>
        </w:rPr>
        <w:t>manuscript (</w:t>
      </w:r>
      <w:r w:rsidR="00EC2438">
        <w:rPr>
          <w:rFonts w:ascii="Book Antiqua" w:eastAsia="Book Antiqua" w:hAnsi="Book Antiqua" w:cs="Book Antiqua"/>
          <w:color w:val="000000"/>
        </w:rPr>
        <w:t>g</w:t>
      </w:r>
      <w:r w:rsidR="00EC2438" w:rsidRPr="00896F89">
        <w:rPr>
          <w:rFonts w:ascii="Book Antiqua" w:eastAsia="Book Antiqua" w:hAnsi="Book Antiqua" w:cs="Book Antiqua"/>
          <w:color w:val="000000"/>
        </w:rPr>
        <w:t xml:space="preserve">uarantor </w:t>
      </w:r>
      <w:r w:rsidRPr="00896F89">
        <w:rPr>
          <w:rFonts w:ascii="Book Antiqua" w:eastAsia="Book Antiqua" w:hAnsi="Book Antiqua" w:cs="Book Antiqua"/>
          <w:color w:val="000000"/>
        </w:rPr>
        <w:t xml:space="preserve">of the review);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xml:space="preserve"> S critically analyzed the data, reviewed and edited the manuscript,</w:t>
      </w:r>
      <w:r w:rsidR="00EC2438">
        <w:rPr>
          <w:rFonts w:ascii="Book Antiqua" w:eastAsia="Book Antiqua" w:hAnsi="Book Antiqua" w:cs="Book Antiqua"/>
          <w:color w:val="000000"/>
        </w:rPr>
        <w:t xml:space="preserve"> and</w:t>
      </w:r>
      <w:r w:rsidRPr="00896F89">
        <w:rPr>
          <w:rFonts w:ascii="Book Antiqua" w:eastAsia="Book Antiqua" w:hAnsi="Book Antiqua" w:cs="Book Antiqua"/>
          <w:color w:val="000000"/>
        </w:rPr>
        <w:t xml:space="preserve"> approved and submitted the </w:t>
      </w:r>
      <w:r w:rsidR="00EC2438">
        <w:rPr>
          <w:rFonts w:ascii="Book Antiqua" w:eastAsia="Book Antiqua" w:hAnsi="Book Antiqua" w:cs="Book Antiqua"/>
          <w:color w:val="000000"/>
        </w:rPr>
        <w:t xml:space="preserve">final </w:t>
      </w:r>
      <w:r w:rsidRPr="00896F89">
        <w:rPr>
          <w:rFonts w:ascii="Book Antiqua" w:eastAsia="Book Antiqua" w:hAnsi="Book Antiqua" w:cs="Book Antiqua"/>
          <w:color w:val="000000"/>
        </w:rPr>
        <w:t>manuscript</w:t>
      </w:r>
      <w:r w:rsidR="002A7485">
        <w:rPr>
          <w:rFonts w:ascii="Book Antiqua" w:hAnsi="Book Antiqua" w:cs="Book Antiqua" w:hint="eastAsia"/>
          <w:color w:val="000000"/>
          <w:lang w:eastAsia="zh-CN"/>
        </w:rPr>
        <w:t>;</w:t>
      </w:r>
      <w:r w:rsidRPr="00896F89">
        <w:rPr>
          <w:rFonts w:ascii="Book Antiqua" w:eastAsia="Book Antiqua" w:hAnsi="Book Antiqua" w:cs="Book Antiqua"/>
          <w:color w:val="000000"/>
        </w:rPr>
        <w:t xml:space="preserve"> Kaur B and Yagnik VD collected and analyzed the data, revised the data, </w:t>
      </w:r>
      <w:r w:rsidR="00EC2438">
        <w:rPr>
          <w:rFonts w:ascii="Book Antiqua" w:eastAsia="Book Antiqua" w:hAnsi="Book Antiqua" w:cs="Book Antiqua"/>
          <w:color w:val="000000"/>
        </w:rPr>
        <w:t xml:space="preserve">and </w:t>
      </w:r>
      <w:r w:rsidRPr="00896F89">
        <w:rPr>
          <w:rFonts w:ascii="Book Antiqua" w:eastAsia="Book Antiqua" w:hAnsi="Book Antiqua" w:cs="Book Antiqua"/>
          <w:color w:val="000000"/>
        </w:rPr>
        <w:t xml:space="preserve">approved and submitted the </w:t>
      </w:r>
      <w:r w:rsidR="00EC2438">
        <w:rPr>
          <w:rFonts w:ascii="Book Antiqua" w:eastAsia="Book Antiqua" w:hAnsi="Book Antiqua" w:cs="Book Antiqua"/>
          <w:color w:val="000000"/>
        </w:rPr>
        <w:t xml:space="preserve">final </w:t>
      </w:r>
      <w:r w:rsidRPr="00896F89">
        <w:rPr>
          <w:rFonts w:ascii="Book Antiqua" w:eastAsia="Book Antiqua" w:hAnsi="Book Antiqua" w:cs="Book Antiqua"/>
          <w:color w:val="000000"/>
        </w:rPr>
        <w:t xml:space="preserve">manuscript; Menon GR analyzed the data, revised the data, </w:t>
      </w:r>
      <w:r w:rsidR="00EC2438">
        <w:rPr>
          <w:rFonts w:ascii="Book Antiqua" w:eastAsia="Book Antiqua" w:hAnsi="Book Antiqua" w:cs="Book Antiqua"/>
          <w:color w:val="000000"/>
        </w:rPr>
        <w:t>and</w:t>
      </w:r>
      <w:r w:rsidR="00EC2438"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approved and submitted the </w:t>
      </w:r>
      <w:r w:rsidR="00EC2438">
        <w:rPr>
          <w:rFonts w:ascii="Book Antiqua" w:eastAsia="Book Antiqua" w:hAnsi="Book Antiqua" w:cs="Book Antiqua"/>
          <w:color w:val="000000"/>
        </w:rPr>
        <w:t xml:space="preserve">final </w:t>
      </w:r>
      <w:r w:rsidRPr="00896F89">
        <w:rPr>
          <w:rFonts w:ascii="Book Antiqua" w:eastAsia="Book Antiqua" w:hAnsi="Book Antiqua" w:cs="Book Antiqua"/>
          <w:color w:val="000000"/>
        </w:rPr>
        <w:t>manuscript.</w:t>
      </w:r>
    </w:p>
    <w:p w14:paraId="5B73ABDC" w14:textId="77777777" w:rsidR="00A77B3E" w:rsidRPr="00896F89" w:rsidRDefault="00A77B3E" w:rsidP="002A7485">
      <w:pPr>
        <w:spacing w:line="360" w:lineRule="auto"/>
        <w:jc w:val="both"/>
        <w:rPr>
          <w:rFonts w:ascii="Book Antiqua" w:hAnsi="Book Antiqua"/>
        </w:rPr>
      </w:pPr>
    </w:p>
    <w:p w14:paraId="7F94FAA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Corresponding author: </w:t>
      </w:r>
      <w:r w:rsidR="002A7485" w:rsidRPr="001D5933">
        <w:rPr>
          <w:rFonts w:ascii="Book Antiqua" w:eastAsia="Book Antiqua" w:hAnsi="Book Antiqua" w:cs="Book Antiqua"/>
          <w:b/>
          <w:bCs/>
        </w:rPr>
        <w:t xml:space="preserve">Pankaj Garg, MD, MS, Chief Surgeon, </w:t>
      </w:r>
      <w:r w:rsidR="002A7485" w:rsidRPr="001D5933">
        <w:rPr>
          <w:rFonts w:ascii="Book Antiqua" w:eastAsia="Book Antiqua" w:hAnsi="Book Antiqua" w:cs="Book Antiqua"/>
        </w:rPr>
        <w:t>Department of</w:t>
      </w:r>
      <w:r w:rsidR="002A7485" w:rsidRPr="001D5933">
        <w:rPr>
          <w:rFonts w:ascii="Book Antiqua" w:eastAsia="Book Antiqua" w:hAnsi="Book Antiqua" w:cs="Book Antiqua"/>
          <w:b/>
          <w:bCs/>
        </w:rPr>
        <w:t xml:space="preserve"> </w:t>
      </w:r>
      <w:r w:rsidR="002A7485" w:rsidRPr="001D5933">
        <w:rPr>
          <w:rFonts w:ascii="Book Antiqua" w:eastAsia="Book Antiqua" w:hAnsi="Book Antiqua" w:cs="Book Antiqua"/>
        </w:rPr>
        <w:t>Colorectal Surgery, Garg Fistula Research Institute, 1042/15, Panchkula 134113, Haryana, India. drgargpankaj@yahoo.com</w:t>
      </w:r>
    </w:p>
    <w:p w14:paraId="1160A972" w14:textId="77777777" w:rsidR="00A77B3E" w:rsidRPr="00896F89" w:rsidRDefault="00A77B3E" w:rsidP="002A7485">
      <w:pPr>
        <w:spacing w:line="360" w:lineRule="auto"/>
        <w:jc w:val="both"/>
        <w:rPr>
          <w:rFonts w:ascii="Book Antiqua" w:hAnsi="Book Antiqua"/>
        </w:rPr>
      </w:pPr>
    </w:p>
    <w:p w14:paraId="445126B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Received: </w:t>
      </w:r>
      <w:r w:rsidRPr="00896F89">
        <w:rPr>
          <w:rFonts w:ascii="Book Antiqua" w:eastAsia="Book Antiqua" w:hAnsi="Book Antiqua" w:cs="Book Antiqua"/>
          <w:color w:val="000000"/>
        </w:rPr>
        <w:t>August 25, 2021</w:t>
      </w:r>
    </w:p>
    <w:p w14:paraId="784661E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Revised: </w:t>
      </w:r>
      <w:r w:rsidRPr="00896F89">
        <w:rPr>
          <w:rFonts w:ascii="Book Antiqua" w:eastAsia="Book Antiqua" w:hAnsi="Book Antiqua" w:cs="Book Antiqua"/>
          <w:color w:val="000000"/>
        </w:rPr>
        <w:t>October 6, 2021</w:t>
      </w:r>
    </w:p>
    <w:p w14:paraId="3F273363" w14:textId="20B0B3D0"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Accepted: </w:t>
      </w:r>
      <w:ins w:id="0" w:author="Liansheng Ma" w:date="2022-03-16T12:05:00Z">
        <w:r w:rsidR="00455F52" w:rsidRPr="00455F52">
          <w:rPr>
            <w:rFonts w:ascii="Book Antiqua" w:eastAsia="Book Antiqua" w:hAnsi="Book Antiqua" w:cs="Book Antiqua"/>
            <w:b/>
            <w:bCs/>
            <w:color w:val="000000"/>
          </w:rPr>
          <w:t>March 16, 2022</w:t>
        </w:r>
      </w:ins>
    </w:p>
    <w:p w14:paraId="5DEB2DA9"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Published online: </w:t>
      </w:r>
    </w:p>
    <w:p w14:paraId="22439E4A" w14:textId="77777777" w:rsidR="00A77B3E" w:rsidRPr="00896F89" w:rsidRDefault="00A77B3E" w:rsidP="002A7485">
      <w:pPr>
        <w:spacing w:line="360" w:lineRule="auto"/>
        <w:jc w:val="both"/>
        <w:rPr>
          <w:rFonts w:ascii="Book Antiqua" w:hAnsi="Book Antiqua"/>
        </w:rPr>
        <w:sectPr w:rsidR="00A77B3E" w:rsidRPr="00896F89">
          <w:footerReference w:type="default" r:id="rId8"/>
          <w:pgSz w:w="12240" w:h="15840"/>
          <w:pgMar w:top="1440" w:right="1440" w:bottom="1440" w:left="1440" w:header="720" w:footer="720" w:gutter="0"/>
          <w:cols w:space="720"/>
          <w:docGrid w:linePitch="360"/>
        </w:sectPr>
      </w:pPr>
    </w:p>
    <w:p w14:paraId="171C33F5"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lastRenderedPageBreak/>
        <w:t>Abstract</w:t>
      </w:r>
    </w:p>
    <w:p w14:paraId="300204E3" w14:textId="5997D618" w:rsidR="00A77B3E" w:rsidRPr="007263F4" w:rsidRDefault="00204BDE" w:rsidP="002A7485">
      <w:pPr>
        <w:spacing w:line="360" w:lineRule="auto"/>
        <w:jc w:val="both"/>
        <w:rPr>
          <w:rFonts w:ascii="Book Antiqua" w:hAnsi="Book Antiqua"/>
          <w:lang w:eastAsia="zh-CN"/>
        </w:rPr>
      </w:pP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00EC2438">
        <w:rPr>
          <w:rFonts w:ascii="Book Antiqua" w:eastAsia="Book Antiqua" w:hAnsi="Book Antiqua" w:cs="Book Antiqua"/>
          <w:color w:val="000000"/>
        </w:rPr>
        <w:t>,</w:t>
      </w:r>
      <w:r w:rsidRPr="00896F89">
        <w:rPr>
          <w:rFonts w:ascii="Book Antiqua" w:eastAsia="Book Antiqua" w:hAnsi="Book Antiqua" w:cs="Book Antiqua"/>
          <w:color w:val="000000"/>
        </w:rPr>
        <w:t xml:space="preserve"> and high intrarectal fistulas (high fistulas in muscle layers of the rectal wall) are well-known high anal fistulas which are considered the most complex and extremely c</w:t>
      </w:r>
      <w:r w:rsidR="00172A12">
        <w:rPr>
          <w:rFonts w:ascii="Book Antiqua" w:eastAsia="Book Antiqua" w:hAnsi="Book Antiqua" w:cs="Book Antiqua"/>
          <w:color w:val="000000"/>
        </w:rPr>
        <w:t xml:space="preserve">hallenging fistulas to manage. </w:t>
      </w:r>
      <w:r w:rsidR="00172A12">
        <w:rPr>
          <w:rFonts w:ascii="Book Antiqua" w:hAnsi="Book Antiqua" w:cs="Book Antiqua" w:hint="eastAsia"/>
          <w:color w:val="000000"/>
          <w:lang w:eastAsia="zh-CN"/>
        </w:rPr>
        <w:t>M</w:t>
      </w:r>
      <w:r w:rsidR="00172A12" w:rsidRPr="00896F89">
        <w:rPr>
          <w:rFonts w:ascii="Book Antiqua" w:eastAsia="Book Antiqua" w:hAnsi="Book Antiqua" w:cs="Book Antiqua"/>
          <w:color w:val="000000"/>
        </w:rPr>
        <w:t>agnetic resonance imaging</w:t>
      </w:r>
      <w:r w:rsidRPr="00896F89">
        <w:rPr>
          <w:rFonts w:ascii="Book Antiqua" w:eastAsia="Book Antiqua" w:hAnsi="Book Antiqua" w:cs="Book Antiqua"/>
          <w:color w:val="000000"/>
        </w:rPr>
        <w:t xml:space="preserve"> has brought more clarity to the pathophysiology of these fistulas. Along with these fistulas, a new type of complex fistula in high </w:t>
      </w:r>
      <w:proofErr w:type="spellStart"/>
      <w:r w:rsidRPr="00896F89">
        <w:rPr>
          <w:rFonts w:ascii="Book Antiqua" w:eastAsia="Book Antiqua" w:hAnsi="Book Antiqua" w:cs="Book Antiqua"/>
          <w:color w:val="000000"/>
        </w:rPr>
        <w:t>outersphincteric</w:t>
      </w:r>
      <w:proofErr w:type="spellEnd"/>
      <w:r w:rsidRPr="00896F89">
        <w:rPr>
          <w:rFonts w:ascii="Book Antiqua" w:eastAsia="Book Antiqua" w:hAnsi="Book Antiqua" w:cs="Book Antiqua"/>
          <w:color w:val="000000"/>
        </w:rPr>
        <w:t xml:space="preserve"> space, </w:t>
      </w:r>
      <w:r w:rsidR="00EC2438">
        <w:rPr>
          <w:rFonts w:ascii="Book Antiqua" w:eastAsia="Book Antiqua" w:hAnsi="Book Antiqua" w:cs="Book Antiqua"/>
          <w:color w:val="000000"/>
        </w:rPr>
        <w:t xml:space="preserve">a </w:t>
      </w:r>
      <w:r w:rsidR="0009341B" w:rsidRPr="00896F89">
        <w:rPr>
          <w:rFonts w:ascii="Book Antiqua" w:eastAsia="Book Antiqua" w:hAnsi="Book Antiqua" w:cs="Book Antiqua"/>
          <w:color w:val="000000"/>
        </w:rPr>
        <w:t xml:space="preserve">fistula at the roof of ischiorectal fossa inside the </w:t>
      </w:r>
      <w:proofErr w:type="spellStart"/>
      <w:r w:rsidR="0009341B" w:rsidRPr="00896F89">
        <w:rPr>
          <w:rFonts w:ascii="Book Antiqua" w:eastAsia="Book Antiqua" w:hAnsi="Book Antiqua" w:cs="Book Antiqua"/>
          <w:color w:val="000000"/>
        </w:rPr>
        <w:t>levator</w:t>
      </w:r>
      <w:proofErr w:type="spellEnd"/>
      <w:r w:rsidR="0009341B" w:rsidRPr="00896F89">
        <w:rPr>
          <w:rFonts w:ascii="Book Antiqua" w:eastAsia="Book Antiqua" w:hAnsi="Book Antiqua" w:cs="Book Antiqua"/>
          <w:color w:val="000000"/>
        </w:rPr>
        <w:t xml:space="preserve"> ani muscle </w:t>
      </w:r>
      <w:r w:rsidRPr="00896F89">
        <w:rPr>
          <w:rFonts w:ascii="Book Antiqua" w:eastAsia="Book Antiqua" w:hAnsi="Book Antiqua" w:cs="Book Antiqua"/>
          <w:color w:val="000000"/>
        </w:rPr>
        <w:t>(</w:t>
      </w:r>
      <w:r w:rsidR="0009341B" w:rsidRPr="00896F89">
        <w:rPr>
          <w:rFonts w:ascii="Book Antiqua" w:eastAsia="Book Antiqua" w:hAnsi="Book Antiqua" w:cs="Book Antiqua"/>
          <w:color w:val="000000"/>
        </w:rPr>
        <w:t>RIFIL</w:t>
      </w:r>
      <w:r w:rsidRPr="00896F89">
        <w:rPr>
          <w:rFonts w:ascii="Book Antiqua" w:eastAsia="Book Antiqua" w:hAnsi="Book Antiqua" w:cs="Book Antiqua"/>
          <w:color w:val="000000"/>
        </w:rPr>
        <w:t>), has been described. The diagnosis, management</w:t>
      </w:r>
      <w:r w:rsidR="00EC2438">
        <w:rPr>
          <w:rFonts w:ascii="Book Antiqua" w:eastAsia="Book Antiqua" w:hAnsi="Book Antiqua" w:cs="Book Antiqua"/>
          <w:color w:val="000000"/>
        </w:rPr>
        <w:t>,</w:t>
      </w:r>
      <w:r w:rsidRPr="00896F89">
        <w:rPr>
          <w:rFonts w:ascii="Book Antiqua" w:eastAsia="Book Antiqua" w:hAnsi="Book Antiqua" w:cs="Book Antiqua"/>
          <w:color w:val="000000"/>
        </w:rPr>
        <w:t xml:space="preserve"> and prognosis of RIFIL fistulas is reported to be even worse than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and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fistulas. There is a lot of confusion regarding the anatomy, diagnosis</w:t>
      </w:r>
      <w:r w:rsidR="00EC2438">
        <w:rPr>
          <w:rFonts w:ascii="Book Antiqua" w:eastAsia="Book Antiqua" w:hAnsi="Book Antiqua" w:cs="Book Antiqua"/>
          <w:color w:val="000000"/>
        </w:rPr>
        <w:t>,</w:t>
      </w:r>
      <w:r w:rsidRPr="00896F89">
        <w:rPr>
          <w:rFonts w:ascii="Book Antiqua" w:eastAsia="Book Antiqua" w:hAnsi="Book Antiqua" w:cs="Book Antiqua"/>
          <w:color w:val="000000"/>
        </w:rPr>
        <w:t xml:space="preserve"> and management of these five </w:t>
      </w:r>
      <w:r w:rsidR="00EC2438">
        <w:rPr>
          <w:rFonts w:ascii="Book Antiqua" w:eastAsia="Book Antiqua" w:hAnsi="Book Antiqua" w:cs="Book Antiqua"/>
          <w:color w:val="000000"/>
        </w:rPr>
        <w:t xml:space="preserve">types of </w:t>
      </w:r>
      <w:r w:rsidRPr="00896F89">
        <w:rPr>
          <w:rFonts w:ascii="Book Antiqua" w:eastAsia="Book Antiqua" w:hAnsi="Book Antiqua" w:cs="Book Antiqua"/>
          <w:color w:val="000000"/>
        </w:rPr>
        <w:t>fistulas. The main reason for this is the paucity of literature about these fistulas. The common feature of all these fistulas is their complete involvement of the external anal sphincter. Therefore, fistulotomy, the simplest and most commonly performed procedure, is practically ruled out in these fistulas and a sphincter-saving p</w:t>
      </w:r>
      <w:r w:rsidR="007263F4">
        <w:rPr>
          <w:rFonts w:ascii="Book Antiqua" w:eastAsia="Book Antiqua" w:hAnsi="Book Antiqua" w:cs="Book Antiqua"/>
          <w:color w:val="000000"/>
        </w:rPr>
        <w:t>rocedure needs to be performed.</w:t>
      </w:r>
      <w:r w:rsidRPr="00896F89">
        <w:rPr>
          <w:rFonts w:ascii="Book Antiqua" w:eastAsia="Book Antiqua" w:hAnsi="Book Antiqua" w:cs="Book Antiqua"/>
          <w:color w:val="000000"/>
        </w:rPr>
        <w:t xml:space="preserve"> Recent advances have provided new insights into the anatomy, radiological modalities, diagnosis</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and management of these five </w:t>
      </w:r>
      <w:r w:rsidR="002F55E8">
        <w:rPr>
          <w:rFonts w:ascii="Book Antiqua" w:eastAsia="Book Antiqua" w:hAnsi="Book Antiqua" w:cs="Book Antiqua"/>
          <w:color w:val="000000"/>
        </w:rPr>
        <w:t xml:space="preserve">types of </w:t>
      </w:r>
      <w:r w:rsidRPr="00896F89">
        <w:rPr>
          <w:rFonts w:ascii="Book Antiqua" w:eastAsia="Book Antiqua" w:hAnsi="Book Antiqua" w:cs="Book Antiqua"/>
          <w:color w:val="000000"/>
        </w:rPr>
        <w:t>high fistulas. These have been discussed and guidelines formulated for the diagnosis and treatment of these fistulas for the first time in this paper.</w:t>
      </w:r>
    </w:p>
    <w:p w14:paraId="58824BDC" w14:textId="77777777" w:rsidR="00A77B3E" w:rsidRPr="00896F89" w:rsidRDefault="00A77B3E" w:rsidP="002A7485">
      <w:pPr>
        <w:spacing w:line="360" w:lineRule="auto"/>
        <w:jc w:val="both"/>
        <w:rPr>
          <w:rFonts w:ascii="Book Antiqua" w:hAnsi="Book Antiqua"/>
        </w:rPr>
      </w:pPr>
    </w:p>
    <w:p w14:paraId="19A5172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Key Words: </w:t>
      </w:r>
      <w:r w:rsidRPr="00896F89">
        <w:rPr>
          <w:rFonts w:ascii="Book Antiqua" w:eastAsia="Book Antiqua" w:hAnsi="Book Antiqua" w:cs="Book Antiqua"/>
          <w:color w:val="000000"/>
        </w:rPr>
        <w:t xml:space="preserve">Anal fistula;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Magnetic resonance imaging</w:t>
      </w:r>
    </w:p>
    <w:p w14:paraId="6D752F84" w14:textId="77777777" w:rsidR="00A77B3E" w:rsidRPr="00896F89" w:rsidRDefault="00A77B3E" w:rsidP="002A7485">
      <w:pPr>
        <w:spacing w:line="360" w:lineRule="auto"/>
        <w:jc w:val="both"/>
        <w:rPr>
          <w:rFonts w:ascii="Book Antiqua" w:hAnsi="Book Antiqua"/>
        </w:rPr>
      </w:pPr>
    </w:p>
    <w:p w14:paraId="43ACD5B0"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Garg P, Yagnik VD,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xml:space="preserve"> S, Kaur B, Menon GR. Guidelines to diagnose and treat peri-</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high-5 anal fistulas: </w:t>
      </w:r>
      <w:proofErr w:type="spellStart"/>
      <w:r w:rsidR="00AC2F8D">
        <w:rPr>
          <w:rFonts w:ascii="Book Antiqua" w:hAnsi="Book Antiqua" w:cs="Book Antiqua" w:hint="eastAsia"/>
          <w:color w:val="000000"/>
          <w:lang w:eastAsia="zh-CN"/>
        </w:rPr>
        <w:t>S</w:t>
      </w:r>
      <w:r w:rsidRPr="00896F89">
        <w:rPr>
          <w:rFonts w:ascii="Book Antiqua" w:eastAsia="Book Antiqua" w:hAnsi="Book Antiqua" w:cs="Book Antiqua"/>
          <w:color w:val="000000"/>
        </w:rPr>
        <w:t>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high </w:t>
      </w:r>
      <w:proofErr w:type="spellStart"/>
      <w:r w:rsidRPr="00896F89">
        <w:rPr>
          <w:rFonts w:ascii="Book Antiqua" w:eastAsia="Book Antiqua" w:hAnsi="Book Antiqua" w:cs="Book Antiqua"/>
          <w:color w:val="000000"/>
        </w:rPr>
        <w:t>outersphincteric</w:t>
      </w:r>
      <w:proofErr w:type="spellEnd"/>
      <w:r w:rsidRPr="00896F89">
        <w:rPr>
          <w:rFonts w:ascii="Book Antiqua" w:eastAsia="Book Antiqua" w:hAnsi="Book Antiqua" w:cs="Book Antiqua"/>
          <w:color w:val="000000"/>
        </w:rPr>
        <w:t xml:space="preserve"> and high intrarectal fistulas. </w:t>
      </w:r>
      <w:r w:rsidRPr="00896F89">
        <w:rPr>
          <w:rFonts w:ascii="Book Antiqua" w:eastAsia="Book Antiqua" w:hAnsi="Book Antiqua" w:cs="Book Antiqua"/>
          <w:i/>
          <w:iCs/>
          <w:color w:val="000000"/>
        </w:rPr>
        <w:t>World J Gastroenterol</w:t>
      </w:r>
      <w:r w:rsidRPr="00896F89">
        <w:rPr>
          <w:rFonts w:ascii="Book Antiqua" w:eastAsia="Book Antiqua" w:hAnsi="Book Antiqua" w:cs="Book Antiqua"/>
          <w:color w:val="000000"/>
        </w:rPr>
        <w:t xml:space="preserve"> 2022; In press</w:t>
      </w:r>
    </w:p>
    <w:p w14:paraId="588E88CB" w14:textId="77777777" w:rsidR="00A77B3E" w:rsidRPr="00896F89" w:rsidRDefault="00A77B3E" w:rsidP="002A7485">
      <w:pPr>
        <w:spacing w:line="360" w:lineRule="auto"/>
        <w:jc w:val="both"/>
        <w:rPr>
          <w:rFonts w:ascii="Book Antiqua" w:hAnsi="Book Antiqua"/>
        </w:rPr>
      </w:pPr>
    </w:p>
    <w:p w14:paraId="6F22B500" w14:textId="7B315BA5"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Core Tip: </w:t>
      </w:r>
      <w:r w:rsidRPr="00896F89">
        <w:rPr>
          <w:rFonts w:ascii="Book Antiqua" w:eastAsia="Book Antiqua" w:hAnsi="Book Antiqua" w:cs="Book Antiqua"/>
          <w:color w:val="000000"/>
        </w:rPr>
        <w:t xml:space="preserve">These are the first published guidelines to manage the five </w:t>
      </w:r>
      <w:r w:rsidR="002F55E8">
        <w:rPr>
          <w:rFonts w:ascii="Book Antiqua" w:eastAsia="Book Antiqua" w:hAnsi="Book Antiqua" w:cs="Book Antiqua"/>
          <w:color w:val="000000"/>
        </w:rPr>
        <w:t xml:space="preserve">types of </w:t>
      </w:r>
      <w:r w:rsidRPr="00896F89">
        <w:rPr>
          <w:rFonts w:ascii="Book Antiqua" w:eastAsia="Book Antiqua" w:hAnsi="Book Antiqua" w:cs="Book Antiqua"/>
          <w:color w:val="000000"/>
        </w:rPr>
        <w:t>peri-</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anal fistulas that involve almost the complete external anal sphincter and have</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therefore</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been </w:t>
      </w:r>
      <w:r w:rsidR="002F55E8">
        <w:rPr>
          <w:rFonts w:ascii="Book Antiqua" w:eastAsia="Book Antiqua" w:hAnsi="Book Antiqua" w:cs="Book Antiqua"/>
          <w:color w:val="000000"/>
        </w:rPr>
        <w:t>grouped</w:t>
      </w:r>
      <w:r w:rsidR="002F55E8"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together as high-5 fistulas. These are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lastRenderedPageBreak/>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w:t>
      </w:r>
      <w:r w:rsidR="002F55E8">
        <w:rPr>
          <w:rFonts w:ascii="Book Antiqua" w:eastAsia="Book Antiqua" w:hAnsi="Book Antiqua" w:cs="Book Antiqua"/>
          <w:color w:val="000000"/>
        </w:rPr>
        <w:t xml:space="preserve">and </w:t>
      </w:r>
      <w:r w:rsidRPr="00896F89">
        <w:rPr>
          <w:rFonts w:ascii="Book Antiqua" w:eastAsia="Book Antiqua" w:hAnsi="Book Antiqua" w:cs="Book Antiqua"/>
          <w:color w:val="000000"/>
        </w:rPr>
        <w:t xml:space="preserve">high intrarectal and </w:t>
      </w:r>
      <w:r w:rsidR="00972EF6">
        <w:rPr>
          <w:rFonts w:ascii="Book Antiqua" w:eastAsia="Book Antiqua" w:hAnsi="Book Antiqua" w:cs="Book Antiqua"/>
          <w:color w:val="000000"/>
        </w:rPr>
        <w:t xml:space="preserve">fistulas at the </w:t>
      </w:r>
      <w:r w:rsidR="00DF1AEF" w:rsidRPr="00896F89">
        <w:rPr>
          <w:rFonts w:ascii="Book Antiqua" w:eastAsia="Book Antiqua" w:hAnsi="Book Antiqua" w:cs="Book Antiqua"/>
          <w:color w:val="000000"/>
        </w:rPr>
        <w:t xml:space="preserve">roof of ischiorectal fossa inside the </w:t>
      </w:r>
      <w:proofErr w:type="spellStart"/>
      <w:r w:rsidR="00DF1AEF" w:rsidRPr="00896F89">
        <w:rPr>
          <w:rFonts w:ascii="Book Antiqua" w:eastAsia="Book Antiqua" w:hAnsi="Book Antiqua" w:cs="Book Antiqua"/>
          <w:color w:val="000000"/>
        </w:rPr>
        <w:t>levator</w:t>
      </w:r>
      <w:proofErr w:type="spellEnd"/>
      <w:r w:rsidR="00DF1AEF" w:rsidRPr="00896F89">
        <w:rPr>
          <w:rFonts w:ascii="Book Antiqua" w:eastAsia="Book Antiqua" w:hAnsi="Book Antiqua" w:cs="Book Antiqua"/>
          <w:color w:val="000000"/>
        </w:rPr>
        <w:t xml:space="preserve"> ani muscle</w:t>
      </w:r>
      <w:r w:rsidRPr="00896F89">
        <w:rPr>
          <w:rFonts w:ascii="Book Antiqua" w:eastAsia="Book Antiqua" w:hAnsi="Book Antiqua" w:cs="Book Antiqua"/>
          <w:color w:val="000000"/>
        </w:rPr>
        <w:t xml:space="preserve">. The diagnosis </w:t>
      </w:r>
      <w:r w:rsidR="002F55E8">
        <w:rPr>
          <w:rFonts w:ascii="Book Antiqua" w:eastAsia="Book Antiqua" w:hAnsi="Book Antiqua" w:cs="Book Antiqua"/>
          <w:color w:val="000000"/>
        </w:rPr>
        <w:t>and</w:t>
      </w:r>
      <w:r w:rsidRPr="00896F89">
        <w:rPr>
          <w:rFonts w:ascii="Book Antiqua" w:eastAsia="Book Antiqua" w:hAnsi="Book Antiqua" w:cs="Book Antiqua"/>
          <w:color w:val="000000"/>
        </w:rPr>
        <w:t xml:space="preserve"> management of these five fistulas is quite challenging. </w:t>
      </w:r>
      <w:r w:rsidR="007263F4">
        <w:rPr>
          <w:rFonts w:ascii="Book Antiqua" w:hAnsi="Book Antiqua" w:cs="Book Antiqua" w:hint="eastAsia"/>
          <w:color w:val="000000"/>
          <w:lang w:eastAsia="zh-CN"/>
        </w:rPr>
        <w:t>M</w:t>
      </w:r>
      <w:r w:rsidR="007263F4" w:rsidRPr="00896F89">
        <w:rPr>
          <w:rFonts w:ascii="Book Antiqua" w:eastAsia="Book Antiqua" w:hAnsi="Book Antiqua" w:cs="Book Antiqua"/>
          <w:color w:val="000000"/>
        </w:rPr>
        <w:t xml:space="preserve">agnetic resonance imaging </w:t>
      </w:r>
      <w:r w:rsidRPr="00896F89">
        <w:rPr>
          <w:rFonts w:ascii="Book Antiqua" w:eastAsia="Book Antiqua" w:hAnsi="Book Antiqua" w:cs="Book Antiqua"/>
          <w:color w:val="000000"/>
        </w:rPr>
        <w:t>is the best modality to accurately delineate these fistulas. Once diagnosed, care should be exercised to avoid sphincter-cutting procedures (fistulotomy)</w:t>
      </w:r>
      <w:r w:rsidR="002D636E">
        <w:rPr>
          <w:rFonts w:ascii="Book Antiqua" w:eastAsia="Book Antiqua" w:hAnsi="Book Antiqua" w:cs="Book Antiqua"/>
          <w:color w:val="000000"/>
        </w:rPr>
        <w:t xml:space="preserve"> in these fistulas</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as the risk of incontinence would be very high. Sphincter-sparing procedures should be done. However, there is little literature available on satisfactory management of these fistulas. </w:t>
      </w:r>
    </w:p>
    <w:p w14:paraId="2186B85D" w14:textId="77777777" w:rsidR="00A77B3E" w:rsidRPr="00896F89" w:rsidRDefault="00A77B3E" w:rsidP="002A7485">
      <w:pPr>
        <w:spacing w:line="360" w:lineRule="auto"/>
        <w:jc w:val="both"/>
        <w:rPr>
          <w:rFonts w:ascii="Book Antiqua" w:hAnsi="Book Antiqua"/>
        </w:rPr>
      </w:pPr>
    </w:p>
    <w:p w14:paraId="66AB61EB" w14:textId="77777777" w:rsidR="008A16BE" w:rsidRDefault="008A16B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85B88E6" w14:textId="3FF2F4F0"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aps/>
          <w:color w:val="000000"/>
          <w:u w:val="single"/>
        </w:rPr>
        <w:lastRenderedPageBreak/>
        <w:t>INTRODUCTION</w:t>
      </w:r>
    </w:p>
    <w:p w14:paraId="7A9FB379" w14:textId="2F95C852" w:rsidR="000868D4" w:rsidRDefault="00204BDE"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t xml:space="preserve">Anal fistulas are feared by patients and surgeons </w:t>
      </w:r>
      <w:proofErr w:type="gramStart"/>
      <w:r w:rsidRPr="00896F89">
        <w:rPr>
          <w:rFonts w:ascii="Book Antiqua" w:eastAsia="Book Antiqua" w:hAnsi="Book Antiqua" w:cs="Book Antiqua"/>
          <w:color w:val="000000"/>
        </w:rPr>
        <w:t>alike</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1]</w:t>
      </w:r>
      <w:r w:rsidRPr="00896F89">
        <w:rPr>
          <w:rFonts w:ascii="Book Antiqua" w:eastAsia="Book Antiqua" w:hAnsi="Book Antiqua" w:cs="Book Antiqua"/>
          <w:color w:val="000000"/>
        </w:rPr>
        <w:t>. The prime reasons for this are difficulty in understanding the pathophysiology, risk of debilitating incontinence</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and high recurrence rates</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especially in complex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2-5]</w:t>
      </w:r>
      <w:r w:rsidRPr="00896F89">
        <w:rPr>
          <w:rFonts w:ascii="Book Antiqua" w:eastAsia="Book Antiqua" w:hAnsi="Book Antiqua" w:cs="Book Antiqua"/>
          <w:color w:val="000000"/>
        </w:rPr>
        <w:t xml:space="preserve">. Amongst the category of complex fistulas, the three well-known notorious fistulas are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and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w:t>
      </w:r>
      <w:proofErr w:type="gramStart"/>
      <w:r w:rsidRPr="00896F89">
        <w:rPr>
          <w:rFonts w:ascii="Book Antiqua" w:eastAsia="Book Antiqua" w:hAnsi="Book Antiqua" w:cs="Book Antiqua"/>
          <w:color w:val="000000"/>
        </w:rPr>
        <w:t>fistulas</w:t>
      </w:r>
      <w:r w:rsidR="000868D4">
        <w:rPr>
          <w:rFonts w:ascii="Book Antiqua" w:eastAsia="Book Antiqua" w:hAnsi="Book Antiqua" w:cs="Book Antiqua"/>
          <w:color w:val="000000"/>
          <w:vertAlign w:val="superscript"/>
        </w:rPr>
        <w:t>[</w:t>
      </w:r>
      <w:proofErr w:type="gramEnd"/>
      <w:r w:rsidR="000868D4">
        <w:rPr>
          <w:rFonts w:ascii="Book Antiqua" w:eastAsia="Book Antiqua" w:hAnsi="Book Antiqua" w:cs="Book Antiqua"/>
          <w:color w:val="000000"/>
          <w:vertAlign w:val="superscript"/>
        </w:rPr>
        <w:t>6,</w:t>
      </w:r>
      <w:r w:rsidRPr="00896F89">
        <w:rPr>
          <w:rFonts w:ascii="Book Antiqua" w:eastAsia="Book Antiqua" w:hAnsi="Book Antiqua" w:cs="Book Antiqua"/>
          <w:color w:val="000000"/>
          <w:vertAlign w:val="superscript"/>
        </w:rPr>
        <w:t>7]</w:t>
      </w:r>
      <w:r w:rsidRPr="00896F89">
        <w:rPr>
          <w:rFonts w:ascii="Book Antiqua" w:eastAsia="Book Antiqua" w:hAnsi="Book Antiqua" w:cs="Book Antiqua"/>
          <w:color w:val="000000"/>
        </w:rPr>
        <w:t xml:space="preserve">. Another less known fistula is the high intra-rectal fistula which occurs by cephalad extension of the fistula between the internal anal sphincter (IAS) and conjoint longitudinal muscle (CLM). This fistula was first described by Parks </w:t>
      </w:r>
      <w:r w:rsidRPr="00896F89">
        <w:rPr>
          <w:rFonts w:ascii="Book Antiqua" w:eastAsia="Book Antiqua" w:hAnsi="Book Antiqua" w:cs="Book Antiqua"/>
          <w:i/>
          <w:iCs/>
          <w:color w:val="000000"/>
        </w:rPr>
        <w:t xml:space="preserve">et </w:t>
      </w:r>
      <w:proofErr w:type="gramStart"/>
      <w:r w:rsidRPr="00896F89">
        <w:rPr>
          <w:rFonts w:ascii="Book Antiqua" w:eastAsia="Book Antiqua" w:hAnsi="Book Antiqua" w:cs="Book Antiqua"/>
          <w:i/>
          <w:iCs/>
          <w:color w:val="000000"/>
        </w:rPr>
        <w:t>al</w:t>
      </w:r>
      <w:r w:rsidR="000868D4" w:rsidRPr="00896F89">
        <w:rPr>
          <w:rFonts w:ascii="Book Antiqua" w:eastAsia="Book Antiqua" w:hAnsi="Book Antiqua" w:cs="Book Antiqua"/>
          <w:color w:val="000000"/>
          <w:vertAlign w:val="superscript"/>
        </w:rPr>
        <w:t>[</w:t>
      </w:r>
      <w:proofErr w:type="gramEnd"/>
      <w:r w:rsidR="000868D4" w:rsidRPr="00896F89">
        <w:rPr>
          <w:rFonts w:ascii="Book Antiqua" w:eastAsia="Book Antiqua" w:hAnsi="Book Antiqua" w:cs="Book Antiqua"/>
          <w:color w:val="000000"/>
          <w:vertAlign w:val="superscript"/>
        </w:rPr>
        <w:t>8]</w:t>
      </w:r>
      <w:r w:rsidRPr="00896F89">
        <w:rPr>
          <w:rFonts w:ascii="Book Antiqua" w:eastAsia="Book Antiqua" w:hAnsi="Book Antiqua" w:cs="Book Antiqua"/>
          <w:color w:val="000000"/>
        </w:rPr>
        <w:t xml:space="preserve"> in 1976</w:t>
      </w:r>
      <w:r w:rsidR="000868D4">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Recently, another fistula, </w:t>
      </w:r>
      <w:r w:rsidR="000868D4" w:rsidRPr="00896F89">
        <w:rPr>
          <w:rFonts w:ascii="Book Antiqua" w:eastAsia="Book Antiqua" w:hAnsi="Book Antiqua" w:cs="Book Antiqua"/>
          <w:color w:val="000000"/>
        </w:rPr>
        <w:t xml:space="preserve">fistula at the roof of ischiorectal fossa inside the </w:t>
      </w:r>
      <w:proofErr w:type="spellStart"/>
      <w:r w:rsidR="000868D4" w:rsidRPr="00896F89">
        <w:rPr>
          <w:rFonts w:ascii="Book Antiqua" w:eastAsia="Book Antiqua" w:hAnsi="Book Antiqua" w:cs="Book Antiqua"/>
          <w:color w:val="000000"/>
        </w:rPr>
        <w:t>levator</w:t>
      </w:r>
      <w:proofErr w:type="spellEnd"/>
      <w:r w:rsidR="000868D4" w:rsidRPr="00896F89">
        <w:rPr>
          <w:rFonts w:ascii="Book Antiqua" w:eastAsia="Book Antiqua" w:hAnsi="Book Antiqua" w:cs="Book Antiqua"/>
          <w:color w:val="000000"/>
        </w:rPr>
        <w:t xml:space="preserve"> ani muscle </w:t>
      </w:r>
      <w:r w:rsidRPr="00896F89">
        <w:rPr>
          <w:rFonts w:ascii="Book Antiqua" w:eastAsia="Book Antiqua" w:hAnsi="Book Antiqua" w:cs="Book Antiqua"/>
          <w:color w:val="000000"/>
        </w:rPr>
        <w:t>(</w:t>
      </w:r>
      <w:r w:rsidR="000868D4" w:rsidRPr="00896F89">
        <w:rPr>
          <w:rFonts w:ascii="Book Antiqua" w:eastAsia="Book Antiqua" w:hAnsi="Book Antiqua" w:cs="Book Antiqua"/>
          <w:color w:val="000000"/>
        </w:rPr>
        <w:t>RIFIL</w:t>
      </w:r>
      <w:r w:rsidRPr="00896F89">
        <w:rPr>
          <w:rFonts w:ascii="Book Antiqua" w:eastAsia="Book Antiqua" w:hAnsi="Book Antiqua" w:cs="Book Antiqua"/>
          <w:color w:val="000000"/>
        </w:rPr>
        <w:t xml:space="preserve">) has also joined the category of these high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RIFIL fistulas are also highly complex and involve the complete external anal sphincter (EAS). The common feature of these five fistulas is that they are quite high as these reach up to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muscle and involve almost the complete EAS (Figure</w:t>
      </w:r>
      <w:r w:rsidR="000868D4">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 xml:space="preserve">1). Hence, these five fistulas have been </w:t>
      </w:r>
      <w:r w:rsidR="002F55E8">
        <w:rPr>
          <w:rFonts w:ascii="Book Antiqua" w:eastAsia="Book Antiqua" w:hAnsi="Book Antiqua" w:cs="Book Antiqua"/>
          <w:color w:val="000000"/>
        </w:rPr>
        <w:t>grouped</w:t>
      </w:r>
      <w:r w:rsidR="002F55E8"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together as high-5 fistulas and are discussed in detail below. </w:t>
      </w:r>
    </w:p>
    <w:p w14:paraId="4CBD00E3" w14:textId="2A769F18" w:rsidR="00A77B3E" w:rsidRPr="00896F89" w:rsidRDefault="00C51244" w:rsidP="000868D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w:t>
      </w:r>
      <w:r w:rsidR="00D7354C">
        <w:rPr>
          <w:rFonts w:ascii="Book Antiqua" w:hAnsi="Book Antiqua" w:cs="Book Antiqua" w:hint="eastAsia"/>
          <w:color w:val="000000"/>
          <w:lang w:eastAsia="zh-CN"/>
        </w:rPr>
        <w:t>h</w:t>
      </w:r>
      <w:r w:rsidR="00204BDE" w:rsidRPr="00896F89">
        <w:rPr>
          <w:rFonts w:ascii="Book Antiqua" w:eastAsia="Book Antiqua" w:hAnsi="Book Antiqua" w:cs="Book Antiqua"/>
          <w:color w:val="000000"/>
        </w:rPr>
        <w:t>igh-</w:t>
      </w:r>
      <w:r w:rsidR="00D515F7">
        <w:rPr>
          <w:rFonts w:ascii="Book Antiqua" w:hAnsi="Book Antiqua" w:cs="Book Antiqua" w:hint="eastAsia"/>
          <w:color w:val="000000"/>
          <w:lang w:eastAsia="zh-CN"/>
        </w:rPr>
        <w:t>f</w:t>
      </w:r>
      <w:r w:rsidR="00204BDE" w:rsidRPr="00896F89">
        <w:rPr>
          <w:rFonts w:ascii="Book Antiqua" w:eastAsia="Book Antiqua" w:hAnsi="Book Antiqua" w:cs="Book Antiqua"/>
          <w:color w:val="000000"/>
        </w:rPr>
        <w:t>ive anal fistulas</w:t>
      </w:r>
      <w:r>
        <w:rPr>
          <w:rFonts w:ascii="Book Antiqua" w:eastAsia="Book Antiqua" w:hAnsi="Book Antiqua" w:cs="Book Antiqua"/>
          <w:color w:val="000000"/>
        </w:rPr>
        <w:t xml:space="preserve"> include</w:t>
      </w:r>
      <w:r w:rsidR="00204BDE" w:rsidRPr="00896F89">
        <w:rPr>
          <w:rFonts w:ascii="Book Antiqua" w:eastAsia="Book Antiqua" w:hAnsi="Book Antiqua" w:cs="Book Antiqua"/>
          <w:color w:val="000000"/>
        </w:rPr>
        <w:t>:</w:t>
      </w:r>
      <w:r w:rsidR="000868D4">
        <w:rPr>
          <w:rFonts w:ascii="Book Antiqua" w:hAnsi="Book Antiqua" w:hint="eastAsia"/>
          <w:lang w:eastAsia="zh-CN"/>
        </w:rPr>
        <w:t xml:space="preserve"> </w:t>
      </w:r>
      <w:r w:rsidR="000868D4">
        <w:rPr>
          <w:rFonts w:ascii="Book Antiqua" w:hAnsi="Book Antiqua" w:cs="Book Antiqua" w:hint="eastAsia"/>
          <w:color w:val="000000"/>
          <w:lang w:eastAsia="zh-CN"/>
        </w:rPr>
        <w:t xml:space="preserve">(1) </w:t>
      </w:r>
      <w:proofErr w:type="spellStart"/>
      <w:r w:rsidR="00204BDE" w:rsidRPr="00896F89">
        <w:rPr>
          <w:rFonts w:ascii="Book Antiqua" w:eastAsia="Book Antiqua" w:hAnsi="Book Antiqua" w:cs="Book Antiqua"/>
          <w:color w:val="000000"/>
        </w:rPr>
        <w:t>Supralevator</w:t>
      </w:r>
      <w:proofErr w:type="spellEnd"/>
      <w:r w:rsidR="00204BDE" w:rsidRPr="00896F89">
        <w:rPr>
          <w:rFonts w:ascii="Book Antiqua" w:eastAsia="Book Antiqua" w:hAnsi="Book Antiqua" w:cs="Book Antiqua"/>
          <w:color w:val="000000"/>
        </w:rPr>
        <w:t xml:space="preserve"> (Figure</w:t>
      </w:r>
      <w:r w:rsidR="000E68D8">
        <w:rPr>
          <w:rFonts w:ascii="Book Antiqua" w:hAnsi="Book Antiqua" w:cs="Book Antiqua" w:hint="eastAsia"/>
          <w:color w:val="000000"/>
          <w:lang w:eastAsia="zh-CN"/>
        </w:rPr>
        <w:t xml:space="preserve">s </w:t>
      </w:r>
      <w:r w:rsidR="00204BDE" w:rsidRPr="00896F89">
        <w:rPr>
          <w:rFonts w:ascii="Book Antiqua" w:eastAsia="Book Antiqua" w:hAnsi="Book Antiqua" w:cs="Book Antiqua"/>
          <w:color w:val="000000"/>
        </w:rPr>
        <w:t>2</w:t>
      </w:r>
      <w:r w:rsidR="000E68D8">
        <w:rPr>
          <w:rFonts w:ascii="Book Antiqua" w:hAnsi="Book Antiqua" w:cs="Book Antiqua" w:hint="eastAsia"/>
          <w:color w:val="000000"/>
          <w:lang w:eastAsia="zh-CN"/>
        </w:rPr>
        <w:t xml:space="preserve"> and </w:t>
      </w:r>
      <w:r w:rsidR="00204BDE" w:rsidRPr="00896F89">
        <w:rPr>
          <w:rFonts w:ascii="Book Antiqua" w:eastAsia="Book Antiqua" w:hAnsi="Book Antiqua" w:cs="Book Antiqua"/>
          <w:color w:val="000000"/>
        </w:rPr>
        <w:t>3)</w:t>
      </w:r>
      <w:r w:rsidR="000868D4">
        <w:rPr>
          <w:rFonts w:ascii="Book Antiqua" w:hAnsi="Book Antiqua" w:hint="eastAsia"/>
          <w:lang w:eastAsia="zh-CN"/>
        </w:rPr>
        <w:t xml:space="preserve">; </w:t>
      </w:r>
      <w:r w:rsidR="000868D4">
        <w:rPr>
          <w:rFonts w:ascii="Book Antiqua" w:hAnsi="Book Antiqua" w:cs="Book Antiqua" w:hint="eastAsia"/>
          <w:color w:val="000000"/>
          <w:lang w:eastAsia="zh-CN"/>
        </w:rPr>
        <w:t xml:space="preserve">(2) </w:t>
      </w:r>
      <w:proofErr w:type="spellStart"/>
      <w:r w:rsidR="00204BDE" w:rsidRPr="00896F89">
        <w:rPr>
          <w:rFonts w:ascii="Book Antiqua" w:eastAsia="Book Antiqua" w:hAnsi="Book Antiqua" w:cs="Book Antiqua"/>
          <w:color w:val="000000"/>
        </w:rPr>
        <w:t>Suprasphincteric</w:t>
      </w:r>
      <w:proofErr w:type="spellEnd"/>
      <w:r w:rsidR="00204BDE" w:rsidRPr="00896F89">
        <w:rPr>
          <w:rFonts w:ascii="Book Antiqua" w:eastAsia="Book Antiqua" w:hAnsi="Book Antiqua" w:cs="Book Antiqua"/>
          <w:color w:val="000000"/>
        </w:rPr>
        <w:t xml:space="preserve"> (Figure</w:t>
      </w:r>
      <w:r w:rsidR="000868D4">
        <w:rPr>
          <w:rFonts w:ascii="Book Antiqua" w:hAnsi="Book Antiqua" w:cs="Book Antiqua" w:hint="eastAsia"/>
          <w:color w:val="000000"/>
          <w:lang w:eastAsia="zh-CN"/>
        </w:rPr>
        <w:t xml:space="preserve">s </w:t>
      </w:r>
      <w:r w:rsidR="00204BDE" w:rsidRPr="00896F89">
        <w:rPr>
          <w:rFonts w:ascii="Book Antiqua" w:eastAsia="Book Antiqua" w:hAnsi="Book Antiqua" w:cs="Book Antiqua"/>
          <w:color w:val="000000"/>
        </w:rPr>
        <w:t>4</w:t>
      </w:r>
      <w:r w:rsidR="000868D4">
        <w:rPr>
          <w:rFonts w:ascii="Book Antiqua" w:hAnsi="Book Antiqua" w:cs="Book Antiqua" w:hint="eastAsia"/>
          <w:color w:val="000000"/>
          <w:lang w:eastAsia="zh-CN"/>
        </w:rPr>
        <w:t>-</w:t>
      </w:r>
      <w:r w:rsidR="00204BDE" w:rsidRPr="00896F89">
        <w:rPr>
          <w:rFonts w:ascii="Book Antiqua" w:eastAsia="Book Antiqua" w:hAnsi="Book Antiqua" w:cs="Book Antiqua"/>
          <w:color w:val="000000"/>
        </w:rPr>
        <w:t>6)</w:t>
      </w:r>
      <w:r w:rsidR="000868D4">
        <w:rPr>
          <w:rFonts w:ascii="Book Antiqua" w:hAnsi="Book Antiqua" w:hint="eastAsia"/>
          <w:lang w:eastAsia="zh-CN"/>
        </w:rPr>
        <w:t xml:space="preserve">; </w:t>
      </w:r>
      <w:r w:rsidR="000868D4">
        <w:rPr>
          <w:rFonts w:ascii="Book Antiqua" w:hAnsi="Book Antiqua" w:cs="Book Antiqua" w:hint="eastAsia"/>
          <w:color w:val="000000"/>
          <w:lang w:eastAsia="zh-CN"/>
        </w:rPr>
        <w:t xml:space="preserve">(3) </w:t>
      </w:r>
      <w:proofErr w:type="spellStart"/>
      <w:r w:rsidR="00204BDE" w:rsidRPr="00896F89">
        <w:rPr>
          <w:rFonts w:ascii="Book Antiqua" w:eastAsia="Book Antiqua" w:hAnsi="Book Antiqua" w:cs="Book Antiqua"/>
          <w:color w:val="000000"/>
        </w:rPr>
        <w:t>Extrasphincteric</w:t>
      </w:r>
      <w:proofErr w:type="spellEnd"/>
      <w:r w:rsidR="00204BDE" w:rsidRPr="00896F89">
        <w:rPr>
          <w:rFonts w:ascii="Book Antiqua" w:eastAsia="Book Antiqua" w:hAnsi="Book Antiqua" w:cs="Book Antiqua"/>
          <w:color w:val="000000"/>
        </w:rPr>
        <w:t xml:space="preserve"> (Figure</w:t>
      </w:r>
      <w:r w:rsidR="000868D4">
        <w:rPr>
          <w:rFonts w:ascii="Book Antiqua" w:hAnsi="Book Antiqua" w:cs="Book Antiqua" w:hint="eastAsia"/>
          <w:color w:val="000000"/>
          <w:lang w:eastAsia="zh-CN"/>
        </w:rPr>
        <w:t xml:space="preserve"> </w:t>
      </w:r>
      <w:r w:rsidR="00204BDE" w:rsidRPr="00896F89">
        <w:rPr>
          <w:rFonts w:ascii="Book Antiqua" w:eastAsia="Book Antiqua" w:hAnsi="Book Antiqua" w:cs="Book Antiqua"/>
          <w:color w:val="000000"/>
        </w:rPr>
        <w:t>7)</w:t>
      </w:r>
      <w:r w:rsidR="000868D4">
        <w:rPr>
          <w:rFonts w:ascii="Book Antiqua" w:hAnsi="Book Antiqua" w:cs="Book Antiqua" w:hint="eastAsia"/>
          <w:color w:val="000000"/>
          <w:lang w:eastAsia="zh-CN"/>
        </w:rPr>
        <w:t>;</w:t>
      </w:r>
      <w:r w:rsidR="000868D4" w:rsidRPr="000868D4">
        <w:rPr>
          <w:rFonts w:ascii="Book Antiqua" w:hAnsi="Book Antiqua" w:cs="Book Antiqua" w:hint="eastAsia"/>
          <w:color w:val="000000"/>
          <w:lang w:eastAsia="zh-CN"/>
        </w:rPr>
        <w:t xml:space="preserve"> </w:t>
      </w:r>
      <w:r w:rsidR="000868D4">
        <w:rPr>
          <w:rFonts w:ascii="Book Antiqua" w:hAnsi="Book Antiqua" w:cs="Book Antiqua" w:hint="eastAsia"/>
          <w:color w:val="000000"/>
          <w:lang w:eastAsia="zh-CN"/>
        </w:rPr>
        <w:t xml:space="preserve">(4) </w:t>
      </w:r>
      <w:r w:rsidR="00204BDE" w:rsidRPr="00896F89">
        <w:rPr>
          <w:rFonts w:ascii="Book Antiqua" w:eastAsia="Book Antiqua" w:hAnsi="Book Antiqua" w:cs="Book Antiqua"/>
          <w:color w:val="000000"/>
        </w:rPr>
        <w:t>High intra-rectal (Figure</w:t>
      </w:r>
      <w:r w:rsidR="000868D4">
        <w:rPr>
          <w:rFonts w:ascii="Book Antiqua" w:hAnsi="Book Antiqua" w:cs="Book Antiqua" w:hint="eastAsia"/>
          <w:color w:val="000000"/>
          <w:lang w:eastAsia="zh-CN"/>
        </w:rPr>
        <w:t xml:space="preserve">s 3, </w:t>
      </w:r>
      <w:r w:rsidR="00204BDE" w:rsidRPr="00896F89">
        <w:rPr>
          <w:rFonts w:ascii="Book Antiqua" w:eastAsia="Book Antiqua" w:hAnsi="Book Antiqua" w:cs="Book Antiqua"/>
          <w:color w:val="000000"/>
        </w:rPr>
        <w:t>8</w:t>
      </w:r>
      <w:r w:rsidR="00FB07C3">
        <w:rPr>
          <w:rFonts w:ascii="Book Antiqua" w:hAnsi="Book Antiqua" w:cs="Book Antiqua" w:hint="eastAsia"/>
          <w:color w:val="000000"/>
          <w:lang w:eastAsia="zh-CN"/>
        </w:rPr>
        <w:t>,</w:t>
      </w:r>
      <w:r w:rsidR="000868D4">
        <w:rPr>
          <w:rFonts w:ascii="Book Antiqua" w:hAnsi="Book Antiqua" w:cs="Book Antiqua" w:hint="eastAsia"/>
          <w:color w:val="000000"/>
          <w:lang w:eastAsia="zh-CN"/>
        </w:rPr>
        <w:t xml:space="preserve"> and </w:t>
      </w:r>
      <w:proofErr w:type="gramStart"/>
      <w:r w:rsidR="000868D4">
        <w:rPr>
          <w:rFonts w:ascii="Book Antiqua" w:eastAsia="Book Antiqua" w:hAnsi="Book Antiqua" w:cs="Book Antiqua"/>
          <w:color w:val="000000"/>
        </w:rPr>
        <w:t>9</w:t>
      </w:r>
      <w:r w:rsidR="00204BDE" w:rsidRPr="00896F89">
        <w:rPr>
          <w:rFonts w:ascii="Book Antiqua" w:eastAsia="Book Antiqua" w:hAnsi="Book Antiqua" w:cs="Book Antiqua"/>
          <w:color w:val="000000"/>
        </w:rPr>
        <w:t>)</w:t>
      </w:r>
      <w:r w:rsidR="00204BDE" w:rsidRPr="00896F89">
        <w:rPr>
          <w:rFonts w:ascii="Book Antiqua" w:eastAsia="Book Antiqua" w:hAnsi="Book Antiqua" w:cs="Book Antiqua"/>
          <w:color w:val="000000"/>
          <w:vertAlign w:val="superscript"/>
        </w:rPr>
        <w:t>[</w:t>
      </w:r>
      <w:proofErr w:type="gramEnd"/>
      <w:r w:rsidR="00204BDE" w:rsidRPr="00896F89">
        <w:rPr>
          <w:rFonts w:ascii="Book Antiqua" w:eastAsia="Book Antiqua" w:hAnsi="Book Antiqua" w:cs="Book Antiqua"/>
          <w:color w:val="000000"/>
          <w:vertAlign w:val="superscript"/>
        </w:rPr>
        <w:t>8]</w:t>
      </w:r>
      <w:r w:rsidR="000868D4">
        <w:rPr>
          <w:rFonts w:ascii="Book Antiqua" w:hAnsi="Book Antiqua" w:hint="eastAsia"/>
          <w:lang w:eastAsia="zh-CN"/>
        </w:rPr>
        <w:t xml:space="preserve">; and </w:t>
      </w:r>
      <w:r w:rsidR="000868D4">
        <w:rPr>
          <w:rFonts w:ascii="Book Antiqua" w:hAnsi="Book Antiqua" w:cs="Book Antiqua" w:hint="eastAsia"/>
          <w:color w:val="000000"/>
          <w:lang w:eastAsia="zh-CN"/>
        </w:rPr>
        <w:t xml:space="preserve">(5) </w:t>
      </w:r>
      <w:r w:rsidR="00204BDE" w:rsidRPr="00896F89">
        <w:rPr>
          <w:rFonts w:ascii="Book Antiqua" w:eastAsia="Book Antiqua" w:hAnsi="Book Antiqua" w:cs="Book Antiqua"/>
          <w:color w:val="000000"/>
        </w:rPr>
        <w:t>RIFIL (</w:t>
      </w:r>
      <w:r w:rsidR="000868D4">
        <w:rPr>
          <w:rFonts w:ascii="Book Antiqua" w:hAnsi="Book Antiqua" w:cs="Book Antiqua" w:hint="eastAsia"/>
          <w:color w:val="000000"/>
          <w:lang w:eastAsia="zh-CN"/>
        </w:rPr>
        <w:t>F</w:t>
      </w:r>
      <w:r w:rsidR="00204BDE" w:rsidRPr="00896F89">
        <w:rPr>
          <w:rFonts w:ascii="Book Antiqua" w:eastAsia="Book Antiqua" w:hAnsi="Book Antiqua" w:cs="Book Antiqua"/>
          <w:color w:val="000000"/>
        </w:rPr>
        <w:t>igure</w:t>
      </w:r>
      <w:r w:rsidR="000868D4">
        <w:rPr>
          <w:rFonts w:ascii="Book Antiqua" w:hAnsi="Book Antiqua" w:cs="Book Antiqua" w:hint="eastAsia"/>
          <w:color w:val="000000"/>
          <w:lang w:eastAsia="zh-CN"/>
        </w:rPr>
        <w:t xml:space="preserve">s </w:t>
      </w:r>
      <w:r w:rsidR="00204BDE" w:rsidRPr="00896F89">
        <w:rPr>
          <w:rFonts w:ascii="Book Antiqua" w:eastAsia="Book Antiqua" w:hAnsi="Book Antiqua" w:cs="Book Antiqua"/>
          <w:color w:val="000000"/>
        </w:rPr>
        <w:t>10</w:t>
      </w:r>
      <w:r w:rsidR="000868D4">
        <w:rPr>
          <w:rFonts w:ascii="Book Antiqua" w:hAnsi="Book Antiqua" w:cs="Book Antiqua" w:hint="eastAsia"/>
          <w:color w:val="000000"/>
          <w:lang w:eastAsia="zh-CN"/>
        </w:rPr>
        <w:t>-</w:t>
      </w:r>
      <w:r w:rsidR="00204BDE" w:rsidRPr="00896F89">
        <w:rPr>
          <w:rFonts w:ascii="Book Antiqua" w:eastAsia="Book Antiqua" w:hAnsi="Book Antiqua" w:cs="Book Antiqua"/>
          <w:color w:val="000000"/>
        </w:rPr>
        <w:t>12)</w:t>
      </w:r>
      <w:r w:rsidR="00204BDE" w:rsidRPr="00896F89">
        <w:rPr>
          <w:rFonts w:ascii="Book Antiqua" w:eastAsia="Book Antiqua" w:hAnsi="Book Antiqua" w:cs="Book Antiqua"/>
          <w:color w:val="000000"/>
          <w:vertAlign w:val="superscript"/>
        </w:rPr>
        <w:t>[9]</w:t>
      </w:r>
      <w:r w:rsidR="000868D4">
        <w:rPr>
          <w:rFonts w:ascii="Book Antiqua" w:hAnsi="Book Antiqua" w:hint="eastAsia"/>
          <w:lang w:eastAsia="zh-CN"/>
        </w:rPr>
        <w:t>.</w:t>
      </w:r>
      <w:r>
        <w:rPr>
          <w:rFonts w:ascii="Book Antiqua" w:hAnsi="Book Antiqua"/>
          <w:lang w:eastAsia="zh-CN"/>
        </w:rPr>
        <w:t xml:space="preserve"> </w:t>
      </w:r>
      <w:r w:rsidR="00204BDE" w:rsidRPr="00896F89">
        <w:rPr>
          <w:rFonts w:ascii="Book Antiqua" w:eastAsia="Book Antiqua" w:hAnsi="Book Antiqua" w:cs="Book Antiqua"/>
          <w:color w:val="000000"/>
        </w:rPr>
        <w:t>These fistulas are considered most dreaded because understanding their anatomy and pathophysiology, proper diagnosis</w:t>
      </w:r>
      <w:r>
        <w:rPr>
          <w:rFonts w:ascii="Book Antiqua" w:eastAsia="Book Antiqua" w:hAnsi="Book Antiqua" w:cs="Book Antiqua"/>
          <w:color w:val="000000"/>
        </w:rPr>
        <w:t>,</w:t>
      </w:r>
      <w:r w:rsidR="00204BDE" w:rsidRPr="00896F89">
        <w:rPr>
          <w:rFonts w:ascii="Book Antiqua" w:eastAsia="Book Antiqua" w:hAnsi="Book Antiqua" w:cs="Book Antiqua"/>
          <w:color w:val="000000"/>
        </w:rPr>
        <w:t xml:space="preserve"> and successful safe treatment are quite challenging. All these five fistulas involve almost the complete </w:t>
      </w:r>
      <w:proofErr w:type="gramStart"/>
      <w:r w:rsidR="00204BDE" w:rsidRPr="00896F89">
        <w:rPr>
          <w:rFonts w:ascii="Book Antiqua" w:eastAsia="Book Antiqua" w:hAnsi="Book Antiqua" w:cs="Book Antiqua"/>
          <w:color w:val="000000"/>
        </w:rPr>
        <w:t>EAS</w:t>
      </w:r>
      <w:r w:rsidR="00ED602F">
        <w:rPr>
          <w:rFonts w:ascii="Book Antiqua" w:eastAsia="Book Antiqua" w:hAnsi="Book Antiqua" w:cs="Book Antiqua"/>
          <w:color w:val="000000"/>
          <w:vertAlign w:val="superscript"/>
        </w:rPr>
        <w:t>[</w:t>
      </w:r>
      <w:proofErr w:type="gramEnd"/>
      <w:r w:rsidR="00ED602F">
        <w:rPr>
          <w:rFonts w:ascii="Book Antiqua" w:eastAsia="Book Antiqua" w:hAnsi="Book Antiqua" w:cs="Book Antiqua"/>
          <w:color w:val="000000"/>
          <w:vertAlign w:val="superscript"/>
        </w:rPr>
        <w:t>10,</w:t>
      </w:r>
      <w:r w:rsidR="00204BDE" w:rsidRPr="00896F89">
        <w:rPr>
          <w:rFonts w:ascii="Book Antiqua" w:eastAsia="Book Antiqua" w:hAnsi="Book Antiqua" w:cs="Book Antiqua"/>
          <w:color w:val="000000"/>
          <w:vertAlign w:val="superscript"/>
        </w:rPr>
        <w:t>11]</w:t>
      </w:r>
      <w:r w:rsidR="00204BDE" w:rsidRPr="00896F89">
        <w:rPr>
          <w:rFonts w:ascii="Book Antiqua" w:eastAsia="Book Antiqua" w:hAnsi="Book Antiqua" w:cs="Book Antiqua"/>
          <w:color w:val="000000"/>
        </w:rPr>
        <w:t xml:space="preserve"> (Figure</w:t>
      </w:r>
      <w:r w:rsidR="00ED602F">
        <w:rPr>
          <w:rFonts w:ascii="Book Antiqua" w:hAnsi="Book Antiqua" w:cs="Book Antiqua" w:hint="eastAsia"/>
          <w:color w:val="000000"/>
          <w:lang w:eastAsia="zh-CN"/>
        </w:rPr>
        <w:t>s</w:t>
      </w:r>
      <w:r w:rsidR="00204BDE" w:rsidRPr="00896F89">
        <w:rPr>
          <w:rFonts w:ascii="Book Antiqua" w:eastAsia="Book Antiqua" w:hAnsi="Book Antiqua" w:cs="Book Antiqua"/>
          <w:color w:val="000000"/>
        </w:rPr>
        <w:t xml:space="preserve"> 2-12). As the EAS plays a major role in continence, muscle-dividing procedures like fistulotomy or cutting setons are strictly contraindicated in these fistulas. In fact, fistulotomy with primary sphincter reconstruction or fistulectomy with primary sphincter reconstruction are also best avoided in these </w:t>
      </w:r>
      <w:proofErr w:type="gramStart"/>
      <w:r w:rsidR="00204BDE" w:rsidRPr="00896F89">
        <w:rPr>
          <w:rFonts w:ascii="Book Antiqua" w:eastAsia="Book Antiqua" w:hAnsi="Book Antiqua" w:cs="Book Antiqua"/>
          <w:color w:val="000000"/>
        </w:rPr>
        <w:t>patients</w:t>
      </w:r>
      <w:r w:rsidR="00C723EA">
        <w:rPr>
          <w:rFonts w:ascii="Book Antiqua" w:eastAsia="Book Antiqua" w:hAnsi="Book Antiqua" w:cs="Book Antiqua"/>
          <w:color w:val="000000"/>
          <w:vertAlign w:val="superscript"/>
        </w:rPr>
        <w:t>[</w:t>
      </w:r>
      <w:proofErr w:type="gramEnd"/>
      <w:r w:rsidR="00C723EA">
        <w:rPr>
          <w:rFonts w:ascii="Book Antiqua" w:eastAsia="Book Antiqua" w:hAnsi="Book Antiqua" w:cs="Book Antiqua"/>
          <w:color w:val="000000"/>
          <w:vertAlign w:val="superscript"/>
        </w:rPr>
        <w:t>1,</w:t>
      </w:r>
      <w:r w:rsidR="00204BDE" w:rsidRPr="00896F89">
        <w:rPr>
          <w:rFonts w:ascii="Book Antiqua" w:eastAsia="Book Antiqua" w:hAnsi="Book Antiqua" w:cs="Book Antiqua"/>
          <w:color w:val="000000"/>
          <w:vertAlign w:val="superscript"/>
        </w:rPr>
        <w:t>12-14]</w:t>
      </w:r>
      <w:r w:rsidR="00204BDE" w:rsidRPr="00896F89">
        <w:rPr>
          <w:rFonts w:ascii="Book Antiqua" w:eastAsia="Book Antiqua" w:hAnsi="Book Antiqua" w:cs="Book Antiqua"/>
          <w:color w:val="000000"/>
        </w:rPr>
        <w:t xml:space="preserve">. Therefore, the choice of procedures becomes limited. Of these, the </w:t>
      </w:r>
      <w:proofErr w:type="spellStart"/>
      <w:r w:rsidR="00204BDE" w:rsidRPr="00896F89">
        <w:rPr>
          <w:rFonts w:ascii="Book Antiqua" w:eastAsia="Book Antiqua" w:hAnsi="Book Antiqua" w:cs="Book Antiqua"/>
          <w:color w:val="000000"/>
        </w:rPr>
        <w:t>extrasphincteric</w:t>
      </w:r>
      <w:proofErr w:type="spellEnd"/>
      <w:r w:rsidR="00204BDE" w:rsidRPr="00896F89">
        <w:rPr>
          <w:rFonts w:ascii="Book Antiqua" w:eastAsia="Book Antiqua" w:hAnsi="Book Antiqua" w:cs="Book Antiqua"/>
          <w:color w:val="000000"/>
        </w:rPr>
        <w:t xml:space="preserve"> is the only type which is trans-</w:t>
      </w:r>
      <w:proofErr w:type="spellStart"/>
      <w:r w:rsidR="00204BDE" w:rsidRPr="00896F89">
        <w:rPr>
          <w:rFonts w:ascii="Book Antiqua" w:eastAsia="Book Antiqua" w:hAnsi="Book Antiqua" w:cs="Book Antiqua"/>
          <w:color w:val="000000"/>
        </w:rPr>
        <w:t>levator</w:t>
      </w:r>
      <w:proofErr w:type="spellEnd"/>
      <w:r>
        <w:rPr>
          <w:rFonts w:ascii="Book Antiqua" w:eastAsia="Book Antiqua" w:hAnsi="Book Antiqua" w:cs="Book Antiqua"/>
          <w:color w:val="000000"/>
        </w:rPr>
        <w:t>,</w:t>
      </w:r>
      <w:r w:rsidR="00204BDE" w:rsidRPr="00896F89">
        <w:rPr>
          <w:rFonts w:ascii="Book Antiqua" w:eastAsia="Book Antiqua" w:hAnsi="Book Antiqua" w:cs="Book Antiqua"/>
          <w:color w:val="000000"/>
        </w:rPr>
        <w:t xml:space="preserve"> whereas the other four fistulas (</w:t>
      </w:r>
      <w:proofErr w:type="spellStart"/>
      <w:r w:rsidR="00204BDE" w:rsidRPr="00896F89">
        <w:rPr>
          <w:rFonts w:ascii="Book Antiqua" w:eastAsia="Book Antiqua" w:hAnsi="Book Antiqua" w:cs="Book Antiqua"/>
          <w:color w:val="000000"/>
        </w:rPr>
        <w:t>supralevator</w:t>
      </w:r>
      <w:proofErr w:type="spellEnd"/>
      <w:r w:rsidR="00204BDE" w:rsidRPr="00896F89">
        <w:rPr>
          <w:rFonts w:ascii="Book Antiqua" w:eastAsia="Book Antiqua" w:hAnsi="Book Antiqua" w:cs="Book Antiqua"/>
          <w:color w:val="000000"/>
        </w:rPr>
        <w:t>, sphincteric, high intrarectal</w:t>
      </w:r>
      <w:r>
        <w:rPr>
          <w:rFonts w:ascii="Book Antiqua" w:eastAsia="Book Antiqua" w:hAnsi="Book Antiqua" w:cs="Book Antiqua"/>
          <w:color w:val="000000"/>
        </w:rPr>
        <w:t>,</w:t>
      </w:r>
      <w:r w:rsidR="00204BDE" w:rsidRPr="00896F89">
        <w:rPr>
          <w:rFonts w:ascii="Book Antiqua" w:eastAsia="Book Antiqua" w:hAnsi="Book Antiqua" w:cs="Book Antiqua"/>
          <w:color w:val="000000"/>
        </w:rPr>
        <w:t xml:space="preserve"> and RIFIL) are peri-</w:t>
      </w:r>
      <w:proofErr w:type="spellStart"/>
      <w:r w:rsidR="00204BDE" w:rsidRPr="00896F89">
        <w:rPr>
          <w:rFonts w:ascii="Book Antiqua" w:eastAsia="Book Antiqua" w:hAnsi="Book Antiqua" w:cs="Book Antiqua"/>
          <w:color w:val="000000"/>
        </w:rPr>
        <w:t>levator</w:t>
      </w:r>
      <w:proofErr w:type="spellEnd"/>
      <w:r w:rsidR="00204BDE" w:rsidRPr="00896F89">
        <w:rPr>
          <w:rFonts w:ascii="Book Antiqua" w:eastAsia="Book Antiqua" w:hAnsi="Book Antiqua" w:cs="Book Antiqua"/>
          <w:color w:val="000000"/>
        </w:rPr>
        <w:t xml:space="preserve"> fistulas</w:t>
      </w:r>
      <w:r>
        <w:rPr>
          <w:rFonts w:ascii="Book Antiqua" w:eastAsia="Book Antiqua" w:hAnsi="Book Antiqua" w:cs="Book Antiqua"/>
          <w:color w:val="000000"/>
        </w:rPr>
        <w:t xml:space="preserve"> which</w:t>
      </w:r>
      <w:r w:rsidR="00204BDE" w:rsidRPr="00896F89">
        <w:rPr>
          <w:rFonts w:ascii="Book Antiqua" w:eastAsia="Book Antiqua" w:hAnsi="Book Antiqua" w:cs="Book Antiqua"/>
          <w:color w:val="000000"/>
        </w:rPr>
        <w:t xml:space="preserve"> do not traverse through the </w:t>
      </w:r>
      <w:proofErr w:type="spellStart"/>
      <w:r w:rsidR="00204BDE" w:rsidRPr="00896F89">
        <w:rPr>
          <w:rFonts w:ascii="Book Antiqua" w:eastAsia="Book Antiqua" w:hAnsi="Book Antiqua" w:cs="Book Antiqua"/>
          <w:color w:val="000000"/>
        </w:rPr>
        <w:t>levator</w:t>
      </w:r>
      <w:proofErr w:type="spellEnd"/>
      <w:r w:rsidR="00204BDE" w:rsidRPr="00896F89">
        <w:rPr>
          <w:rFonts w:ascii="Book Antiqua" w:eastAsia="Book Antiqua" w:hAnsi="Book Antiqua" w:cs="Book Antiqua"/>
          <w:color w:val="000000"/>
        </w:rPr>
        <w:t xml:space="preserve"> muscle. </w:t>
      </w:r>
    </w:p>
    <w:p w14:paraId="3A1640E5" w14:textId="5944A892" w:rsidR="00A77B3E" w:rsidRPr="009706BF" w:rsidRDefault="00204BDE" w:rsidP="000F28DA">
      <w:pPr>
        <w:spacing w:line="360" w:lineRule="auto"/>
        <w:ind w:firstLineChars="200" w:firstLine="480"/>
        <w:jc w:val="both"/>
        <w:rPr>
          <w:rFonts w:ascii="Book Antiqua" w:hAnsi="Book Antiqua"/>
          <w:lang w:eastAsia="zh-CN"/>
        </w:rPr>
      </w:pPr>
      <w:r w:rsidRPr="00896F89">
        <w:rPr>
          <w:rFonts w:ascii="Book Antiqua" w:eastAsia="Book Antiqua" w:hAnsi="Book Antiqua" w:cs="Book Antiqua"/>
          <w:color w:val="000000"/>
        </w:rPr>
        <w:lastRenderedPageBreak/>
        <w:t>Th</w:t>
      </w:r>
      <w:r w:rsidR="00C51244">
        <w:rPr>
          <w:rFonts w:ascii="Book Antiqua" w:eastAsia="Book Antiqua" w:hAnsi="Book Antiqua" w:cs="Book Antiqua"/>
          <w:color w:val="000000"/>
        </w:rPr>
        <w:t>is</w:t>
      </w:r>
      <w:r w:rsidRPr="00896F89">
        <w:rPr>
          <w:rFonts w:ascii="Book Antiqua" w:eastAsia="Book Antiqua" w:hAnsi="Book Antiqua" w:cs="Book Antiqua"/>
          <w:color w:val="000000"/>
        </w:rPr>
        <w:t xml:space="preserve"> article </w:t>
      </w:r>
      <w:r w:rsidR="00C51244">
        <w:rPr>
          <w:rFonts w:ascii="Book Antiqua" w:eastAsia="Book Antiqua" w:hAnsi="Book Antiqua" w:cs="Book Antiqua"/>
          <w:color w:val="000000"/>
        </w:rPr>
        <w:t>will address the major concerns of these fistulas, including</w:t>
      </w:r>
      <w:r w:rsidR="00C51244">
        <w:rPr>
          <w:rFonts w:ascii="Book Antiqua" w:hAnsi="Book Antiqua" w:hint="eastAsia"/>
          <w:lang w:eastAsia="zh-CN"/>
        </w:rPr>
        <w:t xml:space="preserve"> </w:t>
      </w:r>
      <w:r w:rsidR="00C51244">
        <w:rPr>
          <w:rFonts w:ascii="Book Antiqua" w:hAnsi="Book Antiqua"/>
          <w:lang w:eastAsia="zh-CN"/>
        </w:rPr>
        <w:t xml:space="preserve">the </w:t>
      </w:r>
      <w:r w:rsidR="00C51244">
        <w:rPr>
          <w:rFonts w:ascii="Book Antiqua" w:eastAsia="Book Antiqua" w:hAnsi="Book Antiqua" w:cs="Book Antiqua"/>
          <w:bCs/>
          <w:color w:val="000000"/>
        </w:rPr>
        <w:t>c</w:t>
      </w:r>
      <w:r w:rsidR="00C51244" w:rsidRPr="00C723EA">
        <w:rPr>
          <w:rFonts w:ascii="Book Antiqua" w:eastAsia="Book Antiqua" w:hAnsi="Book Antiqua" w:cs="Book Antiqua"/>
          <w:bCs/>
          <w:color w:val="000000"/>
        </w:rPr>
        <w:t xml:space="preserve">hallenges </w:t>
      </w:r>
      <w:r w:rsidRPr="00C723EA">
        <w:rPr>
          <w:rFonts w:ascii="Book Antiqua" w:eastAsia="Book Antiqua" w:hAnsi="Book Antiqua" w:cs="Book Antiqua"/>
          <w:bCs/>
          <w:color w:val="000000"/>
        </w:rPr>
        <w:t>in managing</w:t>
      </w:r>
      <w:r w:rsidR="00364BC8">
        <w:rPr>
          <w:rFonts w:ascii="Book Antiqua" w:eastAsia="Book Antiqua" w:hAnsi="Book Antiqua" w:cs="Book Antiqua"/>
          <w:bCs/>
          <w:color w:val="000000"/>
        </w:rPr>
        <w:t xml:space="preserve"> and diagnosing</w:t>
      </w:r>
      <w:r w:rsidRPr="00C723EA">
        <w:rPr>
          <w:rFonts w:ascii="Book Antiqua" w:eastAsia="Book Antiqua" w:hAnsi="Book Antiqua" w:cs="Book Antiqua"/>
          <w:bCs/>
          <w:color w:val="000000"/>
        </w:rPr>
        <w:t xml:space="preserve"> </w:t>
      </w:r>
      <w:r w:rsidR="00C51244">
        <w:rPr>
          <w:rFonts w:ascii="Book Antiqua" w:eastAsia="Book Antiqua" w:hAnsi="Book Antiqua" w:cs="Book Antiqua"/>
          <w:bCs/>
          <w:color w:val="000000"/>
        </w:rPr>
        <w:t xml:space="preserve">the </w:t>
      </w:r>
      <w:r w:rsidR="00364BC8">
        <w:rPr>
          <w:rFonts w:ascii="Book Antiqua" w:eastAsia="Book Antiqua" w:hAnsi="Book Antiqua" w:cs="Book Antiqua"/>
          <w:bCs/>
          <w:color w:val="000000"/>
        </w:rPr>
        <w:t>h</w:t>
      </w:r>
      <w:r w:rsidR="00364BC8" w:rsidRPr="00C723EA">
        <w:rPr>
          <w:rFonts w:ascii="Book Antiqua" w:eastAsia="Book Antiqua" w:hAnsi="Book Antiqua" w:cs="Book Antiqua"/>
          <w:bCs/>
          <w:color w:val="000000"/>
        </w:rPr>
        <w:t>i</w:t>
      </w:r>
      <w:r w:rsidR="00364BC8">
        <w:rPr>
          <w:rFonts w:ascii="Book Antiqua" w:eastAsia="Book Antiqua" w:hAnsi="Book Antiqua" w:cs="Book Antiqua"/>
          <w:bCs/>
          <w:color w:val="000000"/>
        </w:rPr>
        <w:t>gh</w:t>
      </w:r>
      <w:r w:rsidRPr="00C723EA">
        <w:rPr>
          <w:rFonts w:ascii="Book Antiqua" w:eastAsia="Book Antiqua" w:hAnsi="Book Antiqua" w:cs="Book Antiqua"/>
          <w:bCs/>
          <w:color w:val="000000"/>
        </w:rPr>
        <w:t>-5 fistulas</w:t>
      </w:r>
      <w:r w:rsidR="00364BC8">
        <w:rPr>
          <w:rFonts w:ascii="Book Antiqua" w:eastAsia="Book Antiqua" w:hAnsi="Book Antiqua" w:cs="Book Antiqua"/>
          <w:bCs/>
          <w:color w:val="000000"/>
        </w:rPr>
        <w:t xml:space="preserve">, as well as methods to </w:t>
      </w:r>
      <w:r w:rsidRPr="009706BF">
        <w:rPr>
          <w:rFonts w:ascii="Book Antiqua" w:eastAsia="Book Antiqua" w:hAnsi="Book Antiqua" w:cs="Book Antiqua"/>
          <w:bCs/>
          <w:color w:val="000000"/>
        </w:rPr>
        <w:t xml:space="preserve">formulate management </w:t>
      </w:r>
      <w:proofErr w:type="gramStart"/>
      <w:r w:rsidRPr="009706BF">
        <w:rPr>
          <w:rFonts w:ascii="Book Antiqua" w:eastAsia="Book Antiqua" w:hAnsi="Book Antiqua" w:cs="Book Antiqua"/>
          <w:bCs/>
          <w:color w:val="000000"/>
        </w:rPr>
        <w:t>guidelines</w:t>
      </w:r>
      <w:r w:rsidR="00364BC8">
        <w:rPr>
          <w:rFonts w:ascii="Book Antiqua" w:eastAsia="Book Antiqua" w:hAnsi="Book Antiqua" w:cs="Book Antiqua"/>
          <w:bCs/>
          <w:color w:val="000000"/>
        </w:rPr>
        <w:t>.</w:t>
      </w:r>
      <w:r w:rsidR="00C723EA" w:rsidRPr="009706BF">
        <w:rPr>
          <w:rFonts w:ascii="Book Antiqua" w:hAnsi="Book Antiqua" w:cs="Book Antiqua" w:hint="eastAsia"/>
          <w:bCs/>
          <w:color w:val="000000"/>
          <w:lang w:eastAsia="zh-CN"/>
        </w:rPr>
        <w:t>.</w:t>
      </w:r>
      <w:proofErr w:type="gramEnd"/>
    </w:p>
    <w:p w14:paraId="02C46E1B" w14:textId="77777777" w:rsidR="00A77B3E" w:rsidRPr="00896F89" w:rsidRDefault="00A77B3E" w:rsidP="00C723EA">
      <w:pPr>
        <w:spacing w:line="360" w:lineRule="auto"/>
        <w:jc w:val="both"/>
        <w:rPr>
          <w:rFonts w:ascii="Book Antiqua" w:hAnsi="Book Antiqua"/>
          <w:lang w:eastAsia="zh-CN"/>
        </w:rPr>
      </w:pPr>
    </w:p>
    <w:p w14:paraId="44C0BE47"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aps/>
          <w:color w:val="000000"/>
          <w:u w:val="single"/>
        </w:rPr>
        <w:t>CHALLENGES IN MANAGING THESE FISTULAS</w:t>
      </w:r>
    </w:p>
    <w:p w14:paraId="315073AD" w14:textId="6E0456C6" w:rsidR="00A77B3E" w:rsidRPr="00383319" w:rsidRDefault="00204BDE" w:rsidP="00C723EA">
      <w:pPr>
        <w:spacing w:line="360" w:lineRule="auto"/>
        <w:jc w:val="both"/>
        <w:rPr>
          <w:rFonts w:ascii="Book Antiqua" w:hAnsi="Book Antiqua"/>
          <w:i/>
        </w:rPr>
      </w:pPr>
      <w:r w:rsidRPr="00383319">
        <w:rPr>
          <w:rFonts w:ascii="Book Antiqua" w:eastAsia="Book Antiqua" w:hAnsi="Book Antiqua" w:cs="Book Antiqua"/>
          <w:b/>
          <w:bCs/>
          <w:i/>
          <w:color w:val="000000"/>
        </w:rPr>
        <w:t xml:space="preserve">Confusion about pathophysiology of </w:t>
      </w:r>
      <w:r w:rsidR="001A2DDB">
        <w:rPr>
          <w:rFonts w:ascii="Book Antiqua" w:eastAsia="Book Antiqua" w:hAnsi="Book Antiqua" w:cs="Book Antiqua"/>
          <w:b/>
          <w:bCs/>
          <w:i/>
          <w:color w:val="000000"/>
        </w:rPr>
        <w:t>Hi</w:t>
      </w:r>
      <w:r w:rsidR="00364BC8">
        <w:rPr>
          <w:rFonts w:ascii="Book Antiqua" w:eastAsia="Book Antiqua" w:hAnsi="Book Antiqua" w:cs="Book Antiqua"/>
          <w:b/>
          <w:bCs/>
          <w:i/>
          <w:color w:val="000000"/>
        </w:rPr>
        <w:t>gh</w:t>
      </w:r>
      <w:r w:rsidR="001A2DDB">
        <w:rPr>
          <w:rFonts w:ascii="Book Antiqua" w:eastAsia="Book Antiqua" w:hAnsi="Book Antiqua" w:cs="Book Antiqua"/>
          <w:b/>
          <w:bCs/>
          <w:i/>
          <w:color w:val="000000"/>
        </w:rPr>
        <w:t>-5</w:t>
      </w:r>
      <w:r w:rsidR="001A2DDB" w:rsidRPr="00383319">
        <w:rPr>
          <w:rFonts w:ascii="Book Antiqua" w:eastAsia="Book Antiqua" w:hAnsi="Book Antiqua" w:cs="Book Antiqua"/>
          <w:b/>
          <w:bCs/>
          <w:i/>
          <w:color w:val="000000"/>
        </w:rPr>
        <w:t xml:space="preserve"> </w:t>
      </w:r>
      <w:r w:rsidRPr="00383319">
        <w:rPr>
          <w:rFonts w:ascii="Book Antiqua" w:eastAsia="Book Antiqua" w:hAnsi="Book Antiqua" w:cs="Book Antiqua"/>
          <w:b/>
          <w:bCs/>
          <w:i/>
          <w:color w:val="000000"/>
        </w:rPr>
        <w:t>fistulas</w:t>
      </w:r>
    </w:p>
    <w:p w14:paraId="76728212" w14:textId="3C720DC2"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There is a lot of confusion amongst surgeons about the exact anatomy, pathways of spread</w:t>
      </w:r>
      <w:r w:rsidR="00364BC8">
        <w:rPr>
          <w:rFonts w:ascii="Book Antiqua" w:eastAsia="Book Antiqua" w:hAnsi="Book Antiqua" w:cs="Book Antiqua"/>
          <w:color w:val="000000"/>
        </w:rPr>
        <w:t>,</w:t>
      </w:r>
      <w:r w:rsidRPr="00896F89">
        <w:rPr>
          <w:rFonts w:ascii="Book Antiqua" w:eastAsia="Book Antiqua" w:hAnsi="Book Antiqua" w:cs="Book Antiqua"/>
          <w:color w:val="000000"/>
        </w:rPr>
        <w:t xml:space="preserve"> and extent of these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w:t>
      </w:r>
      <w:r w:rsidRPr="00896F89">
        <w:rPr>
          <w:rFonts w:ascii="Book Antiqua" w:eastAsia="Book Antiqua" w:hAnsi="Book Antiqua" w:cs="Book Antiqua"/>
          <w:color w:val="000000"/>
        </w:rPr>
        <w:t xml:space="preserve">. Not uncommonly, a high </w:t>
      </w:r>
      <w:proofErr w:type="spellStart"/>
      <w:r w:rsidRPr="00896F89">
        <w:rPr>
          <w:rFonts w:ascii="Book Antiqua" w:eastAsia="Book Antiqua" w:hAnsi="Book Antiqua" w:cs="Book Antiqua"/>
          <w:color w:val="000000"/>
        </w:rPr>
        <w:t>transsphincteric</w:t>
      </w:r>
      <w:proofErr w:type="spellEnd"/>
      <w:r w:rsidRPr="00896F89">
        <w:rPr>
          <w:rFonts w:ascii="Book Antiqua" w:eastAsia="Book Antiqua" w:hAnsi="Book Antiqua" w:cs="Book Antiqua"/>
          <w:color w:val="000000"/>
        </w:rPr>
        <w:t xml:space="preserve"> fistula is labelled as an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 and a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 is reported as a high </w:t>
      </w:r>
      <w:proofErr w:type="spellStart"/>
      <w:r w:rsidRPr="00896F89">
        <w:rPr>
          <w:rFonts w:ascii="Book Antiqua" w:eastAsia="Book Antiqua" w:hAnsi="Book Antiqua" w:cs="Book Antiqua"/>
          <w:color w:val="000000"/>
        </w:rPr>
        <w:t>transsphincteric</w:t>
      </w:r>
      <w:proofErr w:type="spellEnd"/>
      <w:r w:rsidRPr="00896F89">
        <w:rPr>
          <w:rFonts w:ascii="Book Antiqua" w:eastAsia="Book Antiqua" w:hAnsi="Book Antiqua" w:cs="Book Antiqua"/>
          <w:color w:val="000000"/>
        </w:rPr>
        <w:t xml:space="preserve"> </w:t>
      </w:r>
      <w:proofErr w:type="gramStart"/>
      <w:r w:rsidRPr="00896F89">
        <w:rPr>
          <w:rFonts w:ascii="Book Antiqua" w:eastAsia="Book Antiqua" w:hAnsi="Book Antiqua" w:cs="Book Antiqua"/>
          <w:color w:val="000000"/>
        </w:rPr>
        <w:t>fistula</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w:t>
      </w:r>
      <w:r w:rsidRPr="00896F89">
        <w:rPr>
          <w:rFonts w:ascii="Book Antiqua" w:eastAsia="Book Antiqua" w:hAnsi="Book Antiqua" w:cs="Book Antiqua"/>
          <w:color w:val="000000"/>
        </w:rPr>
        <w:t xml:space="preserve">. </w:t>
      </w:r>
    </w:p>
    <w:p w14:paraId="21F4DEA8" w14:textId="5E6B3516" w:rsidR="00A77B3E" w:rsidRPr="00896F89" w:rsidRDefault="00204BDE" w:rsidP="00383319">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In order to understand the pathways of extension of these fistulas, it is important to understand the anatomy of the anal canal. There are three muscle layers in the sphincter-complex in the anorectum which are downward extensions of the muscle layers of the gut. There are potential spaces between these muscle layers in which the fistula and pus can </w:t>
      </w:r>
      <w:proofErr w:type="gramStart"/>
      <w:r w:rsidRPr="00896F89">
        <w:rPr>
          <w:rFonts w:ascii="Book Antiqua" w:eastAsia="Book Antiqua" w:hAnsi="Book Antiqua" w:cs="Book Antiqua"/>
          <w:color w:val="000000"/>
        </w:rPr>
        <w:t>spread</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(Figure</w:t>
      </w:r>
      <w:r w:rsidR="00383319">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1,</w:t>
      </w:r>
      <w:r w:rsidR="00383319">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2,</w:t>
      </w:r>
      <w:r w:rsidR="00383319">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4,</w:t>
      </w:r>
      <w:r w:rsidR="00383319">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7,</w:t>
      </w:r>
      <w:r w:rsidR="00383319">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8,</w:t>
      </w:r>
      <w:r w:rsidR="00383319">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10)</w:t>
      </w:r>
      <w:r w:rsidR="00364BC8">
        <w:rPr>
          <w:rFonts w:ascii="Book Antiqua" w:eastAsia="Book Antiqua" w:hAnsi="Book Antiqua" w:cs="Book Antiqua"/>
          <w:color w:val="000000"/>
        </w:rPr>
        <w:t>.</w:t>
      </w:r>
      <w:r w:rsidRPr="00896F89">
        <w:rPr>
          <w:rFonts w:ascii="Book Antiqua" w:eastAsia="Book Antiqua" w:hAnsi="Book Antiqua" w:cs="Book Antiqua"/>
          <w:color w:val="000000"/>
        </w:rPr>
        <w:t xml:space="preserve"> </w:t>
      </w:r>
    </w:p>
    <w:p w14:paraId="2DF9D07B" w14:textId="4BEDB2CA" w:rsidR="00A77B3E" w:rsidRPr="00896F89" w:rsidRDefault="00204BDE" w:rsidP="0028269F">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The three muscle layers in the sphincter-complex</w:t>
      </w:r>
      <w:r w:rsidRPr="00896F89">
        <w:rPr>
          <w:rFonts w:ascii="Book Antiqua" w:eastAsia="Book Antiqua" w:hAnsi="Book Antiqua" w:cs="Book Antiqua"/>
          <w:color w:val="000000"/>
          <w:vertAlign w:val="superscript"/>
        </w:rPr>
        <w:t>[9]</w:t>
      </w:r>
      <w:r w:rsidRPr="00896F89">
        <w:rPr>
          <w:rFonts w:ascii="Book Antiqua" w:eastAsia="Book Antiqua" w:hAnsi="Book Antiqua" w:cs="Book Antiqua"/>
          <w:b/>
          <w:bCs/>
          <w:color w:val="000000"/>
        </w:rPr>
        <w:t xml:space="preserve"> </w:t>
      </w:r>
      <w:r w:rsidRPr="00896F89">
        <w:rPr>
          <w:rFonts w:ascii="Book Antiqua" w:eastAsia="Book Antiqua" w:hAnsi="Book Antiqua" w:cs="Book Antiqua"/>
          <w:color w:val="000000"/>
        </w:rPr>
        <w:t>are</w:t>
      </w:r>
      <w:r w:rsidR="00B91304">
        <w:rPr>
          <w:rFonts w:ascii="Book Antiqua" w:hAnsi="Book Antiqua" w:cs="Book Antiqua" w:hint="eastAsia"/>
          <w:color w:val="000000"/>
          <w:lang w:eastAsia="zh-CN"/>
        </w:rPr>
        <w:t xml:space="preserve"> (1) </w:t>
      </w:r>
      <w:r w:rsidRPr="00896F89">
        <w:rPr>
          <w:rFonts w:ascii="Book Antiqua" w:eastAsia="Book Antiqua" w:hAnsi="Book Antiqua" w:cs="Book Antiqua"/>
          <w:color w:val="000000"/>
        </w:rPr>
        <w:t>Inner circular muscle layer of gut continues downwards in the anal sphincter complex as IAS</w:t>
      </w:r>
      <w:r w:rsidR="00B91304">
        <w:rPr>
          <w:rFonts w:ascii="Book Antiqua" w:hAnsi="Book Antiqua" w:cs="Book Antiqua" w:hint="eastAsia"/>
          <w:color w:val="000000"/>
          <w:lang w:eastAsia="zh-CN"/>
        </w:rPr>
        <w:t xml:space="preserve">; </w:t>
      </w:r>
      <w:r w:rsidR="00B91304">
        <w:rPr>
          <w:rFonts w:ascii="Book Antiqua" w:hAnsi="Book Antiqua" w:hint="eastAsia"/>
          <w:lang w:eastAsia="zh-CN"/>
        </w:rPr>
        <w:t xml:space="preserve">(2) </w:t>
      </w:r>
      <w:r w:rsidRPr="00896F89">
        <w:rPr>
          <w:rFonts w:ascii="Book Antiqua" w:eastAsia="Book Antiqua" w:hAnsi="Book Antiqua" w:cs="Book Antiqua"/>
          <w:color w:val="000000"/>
        </w:rPr>
        <w:t>Outer longitudinal muscle layer of gut continues downwards in the anal sphincter complex as CLM</w:t>
      </w:r>
      <w:r w:rsidR="00B91304">
        <w:rPr>
          <w:rFonts w:ascii="Book Antiqua" w:hAnsi="Book Antiqua" w:hint="eastAsia"/>
          <w:lang w:eastAsia="zh-CN"/>
        </w:rPr>
        <w:t xml:space="preserve">; and (3) </w:t>
      </w:r>
      <w:r w:rsidRPr="00896F89">
        <w:rPr>
          <w:rFonts w:ascii="Book Antiqua" w:eastAsia="Book Antiqua" w:hAnsi="Book Antiqua" w:cs="Book Antiqua"/>
          <w:color w:val="000000"/>
        </w:rPr>
        <w:t xml:space="preserve">Puborectalis component of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ani muscle continues downwards in the anal sphincter complex as EAS</w:t>
      </w:r>
      <w:r w:rsidR="00364BC8">
        <w:rPr>
          <w:rFonts w:ascii="Book Antiqua" w:eastAsia="Book Antiqua" w:hAnsi="Book Antiqua" w:cs="Book Antiqua"/>
          <w:color w:val="000000"/>
        </w:rPr>
        <w:t xml:space="preserve"> </w:t>
      </w:r>
      <w:r w:rsidR="00364BC8" w:rsidRPr="00896F89">
        <w:rPr>
          <w:rFonts w:ascii="Book Antiqua" w:eastAsia="Book Antiqua" w:hAnsi="Book Antiqua" w:cs="Book Antiqua"/>
          <w:color w:val="000000"/>
        </w:rPr>
        <w:t>(Figure</w:t>
      </w:r>
      <w:r w:rsidR="00364BC8">
        <w:rPr>
          <w:rFonts w:ascii="Book Antiqua" w:hAnsi="Book Antiqua" w:cs="Book Antiqua" w:hint="eastAsia"/>
          <w:color w:val="000000"/>
          <w:lang w:eastAsia="zh-CN"/>
        </w:rPr>
        <w:t xml:space="preserve"> </w:t>
      </w:r>
      <w:r w:rsidR="00364BC8" w:rsidRPr="00896F89">
        <w:rPr>
          <w:rFonts w:ascii="Book Antiqua" w:eastAsia="Book Antiqua" w:hAnsi="Book Antiqua" w:cs="Book Antiqua"/>
          <w:color w:val="000000"/>
        </w:rPr>
        <w:t>1)</w:t>
      </w:r>
      <w:r w:rsidR="00E77CB1">
        <w:rPr>
          <w:rFonts w:ascii="Book Antiqua" w:hAnsi="Book Antiqua" w:cs="Book Antiqua" w:hint="eastAsia"/>
          <w:color w:val="000000"/>
          <w:lang w:eastAsia="zh-CN"/>
        </w:rPr>
        <w:t>.</w:t>
      </w:r>
      <w:r w:rsidR="00364BC8">
        <w:rPr>
          <w:rFonts w:ascii="Book Antiqua" w:hAnsi="Book Antiqua" w:cs="Book Antiqua"/>
          <w:color w:val="000000"/>
          <w:lang w:eastAsia="zh-CN"/>
        </w:rPr>
        <w:t xml:space="preserve"> </w:t>
      </w:r>
      <w:r w:rsidRPr="00896F89">
        <w:rPr>
          <w:rFonts w:ascii="Book Antiqua" w:eastAsia="Book Antiqua" w:hAnsi="Book Antiqua" w:cs="Book Antiqua"/>
          <w:color w:val="000000"/>
        </w:rPr>
        <w:t>Conventionally, it was assumed that inside the sphincter-complex, there is only one space where the fistula extends and this space between the IAS and EAS was labelled as the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However, with the availability of higher resolution </w:t>
      </w:r>
      <w:r w:rsidR="00E77CB1">
        <w:rPr>
          <w:rFonts w:ascii="Book Antiqua" w:hAnsi="Book Antiqua" w:cs="Book Antiqua" w:hint="eastAsia"/>
          <w:color w:val="000000"/>
          <w:lang w:eastAsia="zh-CN"/>
        </w:rPr>
        <w:t>m</w:t>
      </w:r>
      <w:r w:rsidR="007263F4" w:rsidRPr="00896F89">
        <w:rPr>
          <w:rFonts w:ascii="Book Antiqua" w:eastAsia="Book Antiqua" w:hAnsi="Book Antiqua" w:cs="Book Antiqua"/>
          <w:color w:val="000000"/>
        </w:rPr>
        <w:t>agnetic resonance imaging (MRI)</w:t>
      </w:r>
      <w:r w:rsidRPr="00896F89">
        <w:rPr>
          <w:rFonts w:ascii="Book Antiqua" w:eastAsia="Book Antiqua" w:hAnsi="Book Antiqua" w:cs="Book Antiqua"/>
          <w:color w:val="000000"/>
        </w:rPr>
        <w:t xml:space="preserve"> and increasing experience, it has been demonstrated that there are three potential spaces associated with</w:t>
      </w:r>
      <w:r w:rsidR="001A2DDB">
        <w:rPr>
          <w:rFonts w:ascii="Book Antiqua" w:eastAsia="Book Antiqua" w:hAnsi="Book Antiqua" w:cs="Book Antiqua"/>
          <w:color w:val="000000"/>
        </w:rPr>
        <w:t xml:space="preserve"> in</w:t>
      </w:r>
      <w:r w:rsidRPr="00896F89">
        <w:rPr>
          <w:rFonts w:ascii="Book Antiqua" w:eastAsia="Book Antiqua" w:hAnsi="Book Antiqua" w:cs="Book Antiqua"/>
          <w:color w:val="000000"/>
        </w:rPr>
        <w:t xml:space="preserve"> these muscle layers through which the fistula can </w:t>
      </w:r>
      <w:proofErr w:type="gramStart"/>
      <w:r w:rsidRPr="00896F89">
        <w:rPr>
          <w:rFonts w:ascii="Book Antiqua" w:eastAsia="Book Antiqua" w:hAnsi="Book Antiqua" w:cs="Book Antiqua"/>
          <w:color w:val="000000"/>
        </w:rPr>
        <w:t>extend</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w:t>
      </w:r>
    </w:p>
    <w:p w14:paraId="63BFCF14" w14:textId="79075C19" w:rsidR="00A77B3E" w:rsidRPr="00896F89" w:rsidRDefault="00204BDE" w:rsidP="00E77CB1">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The three potential spaces in the anal sphincter-complex are </w:t>
      </w:r>
      <w:r w:rsidR="00E77CB1">
        <w:rPr>
          <w:rFonts w:ascii="Book Antiqua" w:hAnsi="Book Antiqua" w:hint="eastAsia"/>
          <w:lang w:eastAsia="zh-CN"/>
        </w:rPr>
        <w:t xml:space="preserve">(1) </w:t>
      </w:r>
      <w:r w:rsidRPr="00896F89">
        <w:rPr>
          <w:rFonts w:ascii="Book Antiqua" w:eastAsia="Book Antiqua" w:hAnsi="Book Antiqua" w:cs="Book Antiqua"/>
          <w:color w:val="000000"/>
        </w:rPr>
        <w:t xml:space="preserve">Inner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(inner space): Between IAS and CLM</w:t>
      </w:r>
      <w:r w:rsidR="00E77CB1">
        <w:rPr>
          <w:rFonts w:ascii="Book Antiqua" w:hAnsi="Book Antiqua" w:hint="eastAsia"/>
          <w:lang w:eastAsia="zh-CN"/>
        </w:rPr>
        <w:t xml:space="preserve">; (2) </w:t>
      </w:r>
      <w:r w:rsidRPr="00896F89">
        <w:rPr>
          <w:rFonts w:ascii="Book Antiqua" w:eastAsia="Book Antiqua" w:hAnsi="Book Antiqua" w:cs="Book Antiqua"/>
          <w:color w:val="000000"/>
        </w:rPr>
        <w:t xml:space="preserve">Middle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(middle space): Between CLM and EAS (conventional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w:t>
      </w:r>
      <w:r w:rsidR="00E77CB1">
        <w:rPr>
          <w:rFonts w:ascii="Book Antiqua" w:hAnsi="Book Antiqua" w:hint="eastAsia"/>
          <w:lang w:eastAsia="zh-CN"/>
        </w:rPr>
        <w:t xml:space="preserve">; and </w:t>
      </w:r>
      <w:r w:rsidR="00E77CB1">
        <w:rPr>
          <w:rFonts w:ascii="Book Antiqua" w:hAnsi="Book Antiqua" w:hint="eastAsia"/>
          <w:lang w:eastAsia="zh-CN"/>
        </w:rPr>
        <w:lastRenderedPageBreak/>
        <w:t xml:space="preserve">(3) </w:t>
      </w:r>
      <w:r w:rsidRPr="00896F89">
        <w:rPr>
          <w:rFonts w:ascii="Book Antiqua" w:eastAsia="Book Antiqua" w:hAnsi="Book Antiqua" w:cs="Book Antiqua"/>
          <w:color w:val="000000"/>
        </w:rPr>
        <w:t xml:space="preserve">Outer-sphincteric space (outer space): Between the lateral muscle fibers of EAS and its covering </w:t>
      </w:r>
      <w:proofErr w:type="gramStart"/>
      <w:r w:rsidRPr="00896F89">
        <w:rPr>
          <w:rFonts w:ascii="Book Antiqua" w:eastAsia="Book Antiqua" w:hAnsi="Book Antiqua" w:cs="Book Antiqua"/>
          <w:color w:val="000000"/>
        </w:rPr>
        <w:t>fascia</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9]</w:t>
      </w:r>
      <w:r w:rsidR="00364BC8">
        <w:rPr>
          <w:rFonts w:ascii="Book Antiqua" w:eastAsia="Book Antiqua" w:hAnsi="Book Antiqua" w:cs="Book Antiqua"/>
          <w:color w:val="000000"/>
          <w:vertAlign w:val="superscript"/>
        </w:rPr>
        <w:t xml:space="preserve"> </w:t>
      </w:r>
      <w:r w:rsidR="00364BC8" w:rsidRPr="00896F89">
        <w:rPr>
          <w:rFonts w:ascii="Book Antiqua" w:eastAsia="Book Antiqua" w:hAnsi="Book Antiqua" w:cs="Book Antiqua"/>
          <w:color w:val="000000"/>
        </w:rPr>
        <w:t>(Figure</w:t>
      </w:r>
      <w:r w:rsidR="00364BC8">
        <w:rPr>
          <w:rFonts w:ascii="Book Antiqua" w:hAnsi="Book Antiqua" w:cs="Book Antiqua" w:hint="eastAsia"/>
          <w:color w:val="000000"/>
          <w:lang w:eastAsia="zh-CN"/>
        </w:rPr>
        <w:t xml:space="preserve"> </w:t>
      </w:r>
      <w:r w:rsidR="00364BC8" w:rsidRPr="00896F89">
        <w:rPr>
          <w:rFonts w:ascii="Book Antiqua" w:eastAsia="Book Antiqua" w:hAnsi="Book Antiqua" w:cs="Book Antiqua"/>
          <w:color w:val="000000"/>
        </w:rPr>
        <w:t>1)</w:t>
      </w:r>
      <w:r w:rsidR="00364BC8">
        <w:rPr>
          <w:rFonts w:ascii="Book Antiqua" w:eastAsia="Book Antiqua" w:hAnsi="Book Antiqua" w:cs="Book Antiqua"/>
          <w:color w:val="000000"/>
        </w:rPr>
        <w:t>.</w:t>
      </w:r>
    </w:p>
    <w:p w14:paraId="50782EA5" w14:textId="77777777" w:rsidR="00A77B3E" w:rsidRPr="00896F89" w:rsidRDefault="00204BDE" w:rsidP="00ED29D5">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The anal fistula, usually initiating at crypt glands at the level of the dentate line, can extend superiorly (cephalad) in any of these three spaces. </w:t>
      </w:r>
    </w:p>
    <w:p w14:paraId="2DA25DDD" w14:textId="00D02B23" w:rsidR="00ED29D5" w:rsidRDefault="00204BDE" w:rsidP="00ED29D5">
      <w:pPr>
        <w:spacing w:line="360" w:lineRule="auto"/>
        <w:ind w:firstLineChars="200" w:firstLine="480"/>
        <w:jc w:val="both"/>
        <w:rPr>
          <w:rFonts w:ascii="Book Antiqua" w:hAnsi="Book Antiqua"/>
          <w:lang w:eastAsia="zh-CN"/>
        </w:rPr>
      </w:pPr>
      <w:r w:rsidRPr="00896F89">
        <w:rPr>
          <w:rFonts w:ascii="Book Antiqua" w:eastAsia="Book Antiqua" w:hAnsi="Book Antiqua" w:cs="Book Antiqua"/>
          <w:color w:val="000000"/>
        </w:rPr>
        <w:t xml:space="preserve">The fistulas traversing superiorly in </w:t>
      </w:r>
      <w:r w:rsidR="00ED29D5">
        <w:rPr>
          <w:rFonts w:ascii="Book Antiqua" w:hAnsi="Book Antiqua" w:hint="eastAsia"/>
          <w:lang w:eastAsia="zh-CN"/>
        </w:rPr>
        <w:t xml:space="preserve">(1) </w:t>
      </w:r>
      <w:r w:rsidRPr="00ED29D5">
        <w:rPr>
          <w:rFonts w:ascii="Book Antiqua" w:eastAsia="Book Antiqua" w:hAnsi="Book Antiqua" w:cs="Book Antiqua"/>
          <w:color w:val="000000"/>
        </w:rPr>
        <w:t xml:space="preserve">Inner </w:t>
      </w:r>
      <w:proofErr w:type="spellStart"/>
      <w:r w:rsidRPr="00ED29D5">
        <w:rPr>
          <w:rFonts w:ascii="Book Antiqua" w:eastAsia="Book Antiqua" w:hAnsi="Book Antiqua" w:cs="Book Antiqua"/>
          <w:color w:val="000000"/>
        </w:rPr>
        <w:t>intersphincteric</w:t>
      </w:r>
      <w:proofErr w:type="spellEnd"/>
      <w:r w:rsidRPr="00ED29D5">
        <w:rPr>
          <w:rFonts w:ascii="Book Antiqua" w:eastAsia="Book Antiqua" w:hAnsi="Book Antiqua" w:cs="Book Antiqua"/>
          <w:color w:val="000000"/>
        </w:rPr>
        <w:t xml:space="preserve"> space (inner space) </w:t>
      </w:r>
      <w:r w:rsidRPr="00896F89">
        <w:rPr>
          <w:rFonts w:ascii="Book Antiqua" w:eastAsia="Book Antiqua" w:hAnsi="Book Antiqua" w:cs="Book Antiqua"/>
          <w:color w:val="000000"/>
        </w:rPr>
        <w:t>between IAS and CLM in</w:t>
      </w:r>
      <w:r w:rsidR="001A2DDB">
        <w:rPr>
          <w:rFonts w:ascii="Book Antiqua" w:eastAsia="Book Antiqua" w:hAnsi="Book Antiqua" w:cs="Book Antiqua"/>
          <w:color w:val="000000"/>
        </w:rPr>
        <w:t>side</w:t>
      </w:r>
      <w:r w:rsidRPr="00896F89">
        <w:rPr>
          <w:rFonts w:ascii="Book Antiqua" w:eastAsia="Book Antiqua" w:hAnsi="Book Antiqua" w:cs="Book Antiqua"/>
          <w:color w:val="000000"/>
        </w:rPr>
        <w:t xml:space="preserve"> the rectal wall to become a high intrarectal fistula as these fistulas are present between the muscle layers of the rectal </w:t>
      </w:r>
      <w:proofErr w:type="gramStart"/>
      <w:r w:rsidRPr="00896F89">
        <w:rPr>
          <w:rFonts w:ascii="Book Antiqua" w:eastAsia="Book Antiqua" w:hAnsi="Book Antiqua" w:cs="Book Antiqua"/>
          <w:color w:val="000000"/>
        </w:rPr>
        <w:t>wall</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8]</w:t>
      </w:r>
      <w:r w:rsidRPr="00896F89">
        <w:rPr>
          <w:rFonts w:ascii="Book Antiqua" w:eastAsia="Book Antiqua" w:hAnsi="Book Antiqua" w:cs="Book Antiqua"/>
          <w:color w:val="000000"/>
        </w:rPr>
        <w:t>. At times, these are erroneously labelled as submucous fistula</w:t>
      </w:r>
      <w:r w:rsidRPr="00896F89">
        <w:rPr>
          <w:rFonts w:ascii="Book Antiqua" w:eastAsia="Book Antiqua" w:hAnsi="Book Antiqua" w:cs="Book Antiqua"/>
          <w:color w:val="000000"/>
          <w:vertAlign w:val="superscript"/>
        </w:rPr>
        <w:t>[8]</w:t>
      </w:r>
      <w:r w:rsidRPr="00896F89">
        <w:rPr>
          <w:rFonts w:ascii="Book Antiqua" w:eastAsia="Book Antiqua" w:hAnsi="Book Antiqua" w:cs="Book Antiqua"/>
          <w:color w:val="000000"/>
        </w:rPr>
        <w:t xml:space="preserv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8</w:t>
      </w:r>
      <w:r w:rsidR="00ED29D5">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9)</w:t>
      </w:r>
      <w:r w:rsidR="00ED29D5">
        <w:rPr>
          <w:rFonts w:ascii="Book Antiqua" w:hAnsi="Book Antiqua" w:cs="Book Antiqua" w:hint="eastAsia"/>
          <w:color w:val="000000"/>
          <w:lang w:eastAsia="zh-CN"/>
        </w:rPr>
        <w:t>;</w:t>
      </w:r>
      <w:r w:rsidR="00ED29D5">
        <w:rPr>
          <w:rFonts w:ascii="Book Antiqua" w:hAnsi="Book Antiqua" w:hint="eastAsia"/>
          <w:lang w:eastAsia="zh-CN"/>
        </w:rPr>
        <w:t xml:space="preserve"> (2) </w:t>
      </w:r>
      <w:r w:rsidRPr="00ED29D5">
        <w:rPr>
          <w:rFonts w:ascii="Book Antiqua" w:eastAsia="Book Antiqua" w:hAnsi="Book Antiqua" w:cs="Book Antiqua"/>
          <w:color w:val="000000"/>
        </w:rPr>
        <w:t xml:space="preserve">Middle </w:t>
      </w:r>
      <w:proofErr w:type="spellStart"/>
      <w:r w:rsidRPr="00ED29D5">
        <w:rPr>
          <w:rFonts w:ascii="Book Antiqua" w:eastAsia="Book Antiqua" w:hAnsi="Book Antiqua" w:cs="Book Antiqua"/>
          <w:color w:val="000000"/>
        </w:rPr>
        <w:t>intersphincteric</w:t>
      </w:r>
      <w:proofErr w:type="spellEnd"/>
      <w:r w:rsidRPr="00ED29D5">
        <w:rPr>
          <w:rFonts w:ascii="Book Antiqua" w:eastAsia="Book Antiqua" w:hAnsi="Book Antiqua" w:cs="Book Antiqua"/>
          <w:color w:val="000000"/>
        </w:rPr>
        <w:t xml:space="preserve"> space (middle space)</w:t>
      </w:r>
      <w:r w:rsidRPr="00896F89">
        <w:rPr>
          <w:rFonts w:ascii="Book Antiqua" w:eastAsia="Book Antiqua" w:hAnsi="Book Antiqua" w:cs="Book Antiqua"/>
          <w:color w:val="000000"/>
        </w:rPr>
        <w:t xml:space="preserve"> between CLM and EAS become a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 (if it continues into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2</w:t>
      </w:r>
      <w:r w:rsidR="00ED29D5">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 xml:space="preserve">3) or a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 (if pus extending superiorly in the middle space reaches up to the top of the EAS and then traverses through the junction between the EAS and puborectalis to enter the ischiorectal fossa</w:t>
      </w:r>
      <w:r w:rsidRPr="00896F89">
        <w:rPr>
          <w:rFonts w:ascii="Book Antiqua" w:eastAsia="Book Antiqua" w:hAnsi="Book Antiqua" w:cs="Book Antiqua"/>
          <w:color w:val="000000"/>
          <w:vertAlign w:val="superscript"/>
        </w:rPr>
        <w:t>[15]</w:t>
      </w:r>
      <w:r w:rsidRPr="00896F89">
        <w:rPr>
          <w:rFonts w:ascii="Book Antiqua" w:eastAsia="Book Antiqua" w:hAnsi="Book Antiqua" w:cs="Book Antiqua"/>
          <w:color w:val="000000"/>
        </w:rPr>
        <w:t>)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4</w:t>
      </w:r>
      <w:r w:rsidR="00ED29D5">
        <w:rPr>
          <w:rFonts w:ascii="Book Antiqua" w:hAnsi="Book Antiqua" w:cs="Book Antiqua" w:hint="eastAsia"/>
          <w:color w:val="000000"/>
          <w:lang w:eastAsia="zh-CN"/>
        </w:rPr>
        <w:t>-</w:t>
      </w:r>
      <w:r w:rsidRPr="00896F89">
        <w:rPr>
          <w:rFonts w:ascii="Book Antiqua" w:eastAsia="Book Antiqua" w:hAnsi="Book Antiqua" w:cs="Book Antiqua"/>
          <w:color w:val="000000"/>
        </w:rPr>
        <w:t>6)</w:t>
      </w:r>
      <w:r w:rsidR="00ED29D5">
        <w:rPr>
          <w:rFonts w:ascii="Book Antiqua" w:hAnsi="Book Antiqua" w:cs="Book Antiqua" w:hint="eastAsia"/>
          <w:color w:val="000000"/>
          <w:lang w:eastAsia="zh-CN"/>
        </w:rPr>
        <w:t>;</w:t>
      </w:r>
      <w:r w:rsidR="00210690">
        <w:rPr>
          <w:rFonts w:ascii="Book Antiqua" w:hAnsi="Book Antiqua" w:cs="Book Antiqua" w:hint="eastAsia"/>
          <w:color w:val="000000"/>
          <w:lang w:eastAsia="zh-CN"/>
        </w:rPr>
        <w:t xml:space="preserve"> and</w:t>
      </w:r>
      <w:r w:rsidR="00ED29D5">
        <w:rPr>
          <w:rFonts w:ascii="Book Antiqua" w:hAnsi="Book Antiqua" w:cs="Book Antiqua" w:hint="eastAsia"/>
          <w:color w:val="000000"/>
          <w:lang w:eastAsia="zh-CN"/>
        </w:rPr>
        <w:t xml:space="preserve"> </w:t>
      </w:r>
      <w:r w:rsidR="00ED29D5">
        <w:rPr>
          <w:rFonts w:ascii="Book Antiqua" w:hAnsi="Book Antiqua" w:hint="eastAsia"/>
          <w:lang w:eastAsia="zh-CN"/>
        </w:rPr>
        <w:t xml:space="preserve">(3) </w:t>
      </w:r>
      <w:r w:rsidRPr="00ED29D5">
        <w:rPr>
          <w:rFonts w:ascii="Book Antiqua" w:eastAsia="Book Antiqua" w:hAnsi="Book Antiqua" w:cs="Book Antiqua"/>
          <w:color w:val="000000"/>
        </w:rPr>
        <w:t>Outer-sphincteric space (outer space)</w:t>
      </w:r>
      <w:r w:rsidRPr="00896F89">
        <w:rPr>
          <w:rFonts w:ascii="Book Antiqua" w:eastAsia="Book Antiqua" w:hAnsi="Book Antiqua" w:cs="Book Antiqua"/>
          <w:color w:val="000000"/>
        </w:rPr>
        <w:t xml:space="preserve"> between the EAS and its lateral fascia becomes a RIFIL fistula</w:t>
      </w:r>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10</w:t>
      </w:r>
      <w:r w:rsidR="00ED29D5">
        <w:rPr>
          <w:rFonts w:ascii="Book Antiqua" w:hAnsi="Book Antiqua" w:cs="Book Antiqua" w:hint="eastAsia"/>
          <w:color w:val="000000"/>
          <w:lang w:eastAsia="zh-CN"/>
        </w:rPr>
        <w:t>-</w:t>
      </w:r>
      <w:r w:rsidRPr="00896F89">
        <w:rPr>
          <w:rFonts w:ascii="Book Antiqua" w:eastAsia="Book Antiqua" w:hAnsi="Book Antiqua" w:cs="Book Antiqua"/>
          <w:color w:val="000000"/>
        </w:rPr>
        <w:t>12).</w:t>
      </w:r>
    </w:p>
    <w:p w14:paraId="48F7ACAB" w14:textId="2A652E82" w:rsidR="00A77B3E" w:rsidRPr="00896F89" w:rsidRDefault="00204BDE" w:rsidP="00ED29D5">
      <w:pPr>
        <w:spacing w:line="360" w:lineRule="auto"/>
        <w:ind w:firstLineChars="200" w:firstLine="480"/>
        <w:jc w:val="both"/>
        <w:rPr>
          <w:rFonts w:ascii="Book Antiqua" w:hAnsi="Book Antiqua"/>
          <w:lang w:eastAsia="zh-CN"/>
        </w:rPr>
      </w:pPr>
      <w:r w:rsidRPr="00ED29D5">
        <w:rPr>
          <w:rFonts w:ascii="Book Antiqua" w:eastAsia="Book Antiqua" w:hAnsi="Book Antiqua" w:cs="Book Antiqua"/>
          <w:color w:val="000000"/>
        </w:rPr>
        <w:t>Thus, the definition of these five fistulas is:</w:t>
      </w:r>
      <w:r w:rsidR="00ED29D5">
        <w:rPr>
          <w:rFonts w:ascii="Book Antiqua" w:hAnsi="Book Antiqua" w:hint="eastAsia"/>
          <w:lang w:eastAsia="zh-CN"/>
        </w:rPr>
        <w:t xml:space="preserve"> (1)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2</w:t>
      </w:r>
      <w:r w:rsidR="00ED29D5">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 xml:space="preserve">3): These fistulas traverse in the middle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to enter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 The fistula may open into the rectum through an additional high rectal opening in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3</w:t>
      </w:r>
      <w:r w:rsidR="00ED29D5">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6)</w:t>
      </w:r>
      <w:r w:rsidR="00ED29D5">
        <w:rPr>
          <w:rFonts w:ascii="Book Antiqua" w:hAnsi="Book Antiqua" w:cs="Book Antiqua" w:hint="eastAsia"/>
          <w:color w:val="000000"/>
          <w:lang w:eastAsia="zh-CN"/>
        </w:rPr>
        <w:t xml:space="preserve">; </w:t>
      </w:r>
      <w:r w:rsidR="00ED29D5">
        <w:rPr>
          <w:rFonts w:ascii="Book Antiqua" w:hAnsi="Book Antiqua" w:hint="eastAsia"/>
          <w:lang w:eastAsia="zh-CN"/>
        </w:rPr>
        <w:t xml:space="preserve">(2)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4</w:t>
      </w:r>
      <w:r w:rsidR="00ED29D5">
        <w:rPr>
          <w:rFonts w:ascii="Book Antiqua" w:hAnsi="Book Antiqua" w:cs="Book Antiqua" w:hint="eastAsia"/>
          <w:color w:val="000000"/>
          <w:lang w:eastAsia="zh-CN"/>
        </w:rPr>
        <w:t>-</w:t>
      </w:r>
      <w:r w:rsidR="00ED29D5">
        <w:rPr>
          <w:rFonts w:ascii="Book Antiqua" w:eastAsia="Book Antiqua" w:hAnsi="Book Antiqua" w:cs="Book Antiqua"/>
          <w:color w:val="000000"/>
        </w:rPr>
        <w:t>6)</w:t>
      </w:r>
      <w:r w:rsidR="00ED29D5">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 xml:space="preserve">These fistulas extend superiorly in the middle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to reach up to the top of the EAS and then traverses through the junction between the EAS and puborectalis to enter the ischiorectal fossa</w:t>
      </w:r>
      <w:r w:rsidR="00ED29D5">
        <w:rPr>
          <w:rFonts w:ascii="Book Antiqua" w:hAnsi="Book Antiqua" w:hint="eastAsia"/>
          <w:lang w:eastAsia="zh-CN"/>
        </w:rPr>
        <w:t xml:space="preserve">; (3)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(Figure</w:t>
      </w:r>
      <w:r w:rsidR="00ED29D5">
        <w:rPr>
          <w:rFonts w:ascii="Book Antiqua" w:hAnsi="Book Antiqua" w:cs="Book Antiqua" w:hint="eastAsia"/>
          <w:color w:val="000000"/>
          <w:lang w:eastAsia="zh-CN"/>
        </w:rPr>
        <w:t xml:space="preserve"> </w:t>
      </w:r>
      <w:r w:rsidR="00ED29D5">
        <w:rPr>
          <w:rFonts w:ascii="Book Antiqua" w:eastAsia="Book Antiqua" w:hAnsi="Book Antiqua" w:cs="Book Antiqua"/>
          <w:color w:val="000000"/>
        </w:rPr>
        <w:t>7)</w:t>
      </w:r>
      <w:r w:rsidR="00ED29D5">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 xml:space="preserve">These fistulas traverse through the ischiorectal fossa and enter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 penetrating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muscle. They generally do not traverse through the sphincter-complex (EAS and IAS)</w:t>
      </w:r>
      <w:r w:rsidR="00364BC8">
        <w:rPr>
          <w:rFonts w:ascii="Book Antiqua" w:eastAsia="Book Antiqua" w:hAnsi="Book Antiqua" w:cs="Book Antiqua"/>
          <w:color w:val="000000"/>
        </w:rPr>
        <w:t>, which is why</w:t>
      </w:r>
      <w:r w:rsidRPr="00896F89">
        <w:rPr>
          <w:rFonts w:ascii="Book Antiqua" w:eastAsia="Book Antiqua" w:hAnsi="Book Antiqua" w:cs="Book Antiqua"/>
          <w:color w:val="000000"/>
        </w:rPr>
        <w:t xml:space="preserve"> they are labelled as ‘extra-sphincteric’ fistulas</w:t>
      </w:r>
      <w:r w:rsidR="00ED29D5">
        <w:rPr>
          <w:rFonts w:ascii="Book Antiqua" w:hAnsi="Book Antiqua" w:cs="Book Antiqua" w:hint="eastAsia"/>
          <w:color w:val="000000"/>
          <w:lang w:eastAsia="zh-CN"/>
        </w:rPr>
        <w:t xml:space="preserve">; </w:t>
      </w:r>
      <w:r w:rsidR="00ED29D5">
        <w:rPr>
          <w:rFonts w:ascii="Book Antiqua" w:hAnsi="Book Antiqua" w:hint="eastAsia"/>
          <w:lang w:eastAsia="zh-CN"/>
        </w:rPr>
        <w:t xml:space="preserve">(4) </w:t>
      </w:r>
      <w:r w:rsidRPr="00896F89">
        <w:rPr>
          <w:rFonts w:ascii="Book Antiqua" w:eastAsia="Book Antiqua" w:hAnsi="Book Antiqua" w:cs="Book Antiqua"/>
          <w:color w:val="000000"/>
        </w:rPr>
        <w:t>High intra-rectal (Figure</w:t>
      </w:r>
      <w:r w:rsidR="00F9172D">
        <w:rPr>
          <w:rFonts w:ascii="Book Antiqua" w:hAnsi="Book Antiqua" w:cs="Book Antiqua" w:hint="eastAsia"/>
          <w:color w:val="000000"/>
          <w:lang w:eastAsia="zh-CN"/>
        </w:rPr>
        <w:t>s</w:t>
      </w:r>
      <w:r w:rsidR="00ED29D5">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8</w:t>
      </w:r>
      <w:r w:rsidR="00ED29D5">
        <w:rPr>
          <w:rFonts w:ascii="Book Antiqua" w:hAnsi="Book Antiqua" w:cs="Book Antiqua" w:hint="eastAsia"/>
          <w:color w:val="000000"/>
          <w:lang w:eastAsia="zh-CN"/>
        </w:rPr>
        <w:t xml:space="preserve"> and </w:t>
      </w:r>
      <w:r w:rsidR="00ED29D5">
        <w:rPr>
          <w:rFonts w:ascii="Book Antiqua" w:eastAsia="Book Antiqua" w:hAnsi="Book Antiqua" w:cs="Book Antiqua"/>
          <w:color w:val="000000"/>
        </w:rPr>
        <w:t>9</w:t>
      </w:r>
      <w:r w:rsidRPr="00896F89">
        <w:rPr>
          <w:rFonts w:ascii="Book Antiqua" w:eastAsia="Book Antiqua" w:hAnsi="Book Antiqua" w:cs="Book Antiqua"/>
          <w:color w:val="000000"/>
        </w:rPr>
        <w:t>)</w:t>
      </w:r>
      <w:r w:rsidR="00ED29D5">
        <w:rPr>
          <w:rFonts w:ascii="Book Antiqua" w:hAnsi="Book Antiqua" w:cs="Book Antiqua" w:hint="eastAsia"/>
          <w:color w:val="000000"/>
          <w:lang w:eastAsia="zh-CN"/>
        </w:rPr>
        <w:t>:</w:t>
      </w:r>
      <w:r w:rsidRPr="00896F89">
        <w:rPr>
          <w:rFonts w:ascii="Book Antiqua" w:eastAsia="Book Antiqua" w:hAnsi="Book Antiqua" w:cs="Book Antiqua"/>
          <w:color w:val="000000"/>
        </w:rPr>
        <w:t xml:space="preserve"> These fistulas traverse cephalad between IAS and CLM in the rectal wall and is thus present between the muscle layers of the rectal wall</w:t>
      </w:r>
      <w:r w:rsidR="00ED29D5">
        <w:rPr>
          <w:rFonts w:ascii="Book Antiqua" w:hAnsi="Book Antiqua" w:cs="Book Antiqua" w:hint="eastAsia"/>
          <w:color w:val="000000"/>
          <w:lang w:eastAsia="zh-CN"/>
        </w:rPr>
        <w:t xml:space="preserve">; </w:t>
      </w:r>
      <w:r w:rsidR="00ED29D5">
        <w:rPr>
          <w:rFonts w:ascii="Book Antiqua" w:hAnsi="Book Antiqua" w:hint="eastAsia"/>
          <w:lang w:eastAsia="zh-CN"/>
        </w:rPr>
        <w:t xml:space="preserve">and (5) </w:t>
      </w:r>
      <w:r w:rsidR="002D7222">
        <w:rPr>
          <w:rFonts w:ascii="Book Antiqua" w:eastAsia="Book Antiqua" w:hAnsi="Book Antiqua" w:cs="Book Antiqua"/>
          <w:color w:val="000000"/>
        </w:rPr>
        <w:t>RIFIL</w:t>
      </w:r>
      <w:r w:rsidRPr="00896F89">
        <w:rPr>
          <w:rFonts w:ascii="Book Antiqua" w:eastAsia="Book Antiqua" w:hAnsi="Book Antiqua" w:cs="Book Antiqua"/>
          <w:color w:val="000000"/>
        </w:rPr>
        <w:t xml:space="preserve"> (</w:t>
      </w:r>
      <w:r w:rsidR="002D7222">
        <w:rPr>
          <w:rFonts w:ascii="Book Antiqua" w:hAnsi="Book Antiqua" w:cs="Book Antiqua" w:hint="eastAsia"/>
          <w:color w:val="000000"/>
          <w:lang w:eastAsia="zh-CN"/>
        </w:rPr>
        <w:t>F</w:t>
      </w:r>
      <w:r w:rsidRPr="00896F89">
        <w:rPr>
          <w:rFonts w:ascii="Book Antiqua" w:eastAsia="Book Antiqua" w:hAnsi="Book Antiqua" w:cs="Book Antiqua"/>
          <w:color w:val="000000"/>
        </w:rPr>
        <w:t>igure</w:t>
      </w:r>
      <w:r w:rsidR="002D7222">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10</w:t>
      </w:r>
      <w:r w:rsidR="002D7222">
        <w:rPr>
          <w:rFonts w:ascii="Book Antiqua" w:hAnsi="Book Antiqua" w:cs="Book Antiqua" w:hint="eastAsia"/>
          <w:color w:val="000000"/>
          <w:lang w:eastAsia="zh-CN"/>
        </w:rPr>
        <w:t>-</w:t>
      </w:r>
      <w:r w:rsidRPr="00896F89">
        <w:rPr>
          <w:rFonts w:ascii="Book Antiqua" w:eastAsia="Book Antiqua" w:hAnsi="Book Antiqua" w:cs="Book Antiqua"/>
          <w:color w:val="000000"/>
        </w:rPr>
        <w:t>12)</w:t>
      </w:r>
      <w:r w:rsidR="002D7222">
        <w:rPr>
          <w:rFonts w:ascii="Book Antiqua" w:hAnsi="Book Antiqua" w:cs="Book Antiqua" w:hint="eastAsia"/>
          <w:color w:val="000000"/>
          <w:lang w:eastAsia="zh-CN"/>
        </w:rPr>
        <w:t>:</w:t>
      </w:r>
      <w:r w:rsidRPr="00896F89">
        <w:rPr>
          <w:rFonts w:ascii="Book Antiqua" w:eastAsia="Book Antiqua" w:hAnsi="Book Antiqua" w:cs="Book Antiqua"/>
          <w:color w:val="000000"/>
        </w:rPr>
        <w:t xml:space="preserve"> These fistulas traverse the EAS but do not enter the ischiorectal fossa. </w:t>
      </w:r>
      <w:r w:rsidRPr="00896F89">
        <w:rPr>
          <w:rFonts w:ascii="Book Antiqua" w:eastAsia="Book Antiqua" w:hAnsi="Book Antiqua" w:cs="Book Antiqua"/>
          <w:color w:val="000000"/>
        </w:rPr>
        <w:lastRenderedPageBreak/>
        <w:t xml:space="preserve">They extend cephalad between the EAS and its lateral fascia to continue on the undersurface of puborectalis and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ani </w:t>
      </w:r>
      <w:proofErr w:type="gramStart"/>
      <w:r w:rsidRPr="00896F89">
        <w:rPr>
          <w:rFonts w:ascii="Book Antiqua" w:eastAsia="Book Antiqua" w:hAnsi="Book Antiqua" w:cs="Book Antiqua"/>
          <w:color w:val="000000"/>
        </w:rPr>
        <w:t>muscle</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w:t>
      </w:r>
    </w:p>
    <w:p w14:paraId="60A7FD9A" w14:textId="77777777" w:rsidR="00A3293B" w:rsidRDefault="00A3293B" w:rsidP="002A7485">
      <w:pPr>
        <w:spacing w:line="360" w:lineRule="auto"/>
        <w:jc w:val="both"/>
        <w:rPr>
          <w:rFonts w:ascii="Book Antiqua" w:hAnsi="Book Antiqua" w:cs="Book Antiqua"/>
          <w:color w:val="000000"/>
          <w:u w:val="single"/>
          <w:lang w:eastAsia="zh-CN"/>
        </w:rPr>
      </w:pPr>
    </w:p>
    <w:p w14:paraId="27B8E2D9" w14:textId="0E88F73C" w:rsidR="00A77B3E" w:rsidRPr="00896F89" w:rsidRDefault="00204BDE" w:rsidP="002A7485">
      <w:pPr>
        <w:spacing w:line="360" w:lineRule="auto"/>
        <w:jc w:val="both"/>
        <w:rPr>
          <w:rFonts w:ascii="Book Antiqua" w:hAnsi="Book Antiqua"/>
        </w:rPr>
      </w:pPr>
      <w:r w:rsidRPr="00A3293B">
        <w:rPr>
          <w:rFonts w:ascii="Book Antiqua" w:eastAsia="Book Antiqua" w:hAnsi="Book Antiqua" w:cs="Book Antiqua"/>
          <w:b/>
          <w:color w:val="000000"/>
        </w:rPr>
        <w:t>Incidence</w:t>
      </w:r>
      <w:r w:rsidR="00A3293B" w:rsidRPr="00A3293B">
        <w:rPr>
          <w:rFonts w:ascii="Book Antiqua" w:hAnsi="Book Antiqua" w:hint="eastAsia"/>
          <w:b/>
          <w:lang w:eastAsia="zh-CN"/>
        </w:rPr>
        <w:t>:</w:t>
      </w:r>
      <w:r w:rsidR="00A3293B">
        <w:rPr>
          <w:rFonts w:ascii="Book Antiqua" w:hAnsi="Book Antiqua" w:hint="eastAsia"/>
          <w:lang w:eastAsia="zh-CN"/>
        </w:rPr>
        <w:t xml:space="preserve"> </w:t>
      </w:r>
      <w:r w:rsidRPr="00896F89">
        <w:rPr>
          <w:rFonts w:ascii="Book Antiqua" w:eastAsia="Book Antiqua" w:hAnsi="Book Antiqua" w:cs="Book Antiqua"/>
          <w:color w:val="000000"/>
        </w:rPr>
        <w:t xml:space="preserve">In recently published large cohorts, the prevalence of these high-5 fistulas has been </w:t>
      </w:r>
      <w:proofErr w:type="gramStart"/>
      <w:r w:rsidRPr="00896F89">
        <w:rPr>
          <w:rFonts w:ascii="Book Antiqua" w:eastAsia="Book Antiqua" w:hAnsi="Book Antiqua" w:cs="Book Antiqua"/>
          <w:color w:val="000000"/>
        </w:rPr>
        <w:t>highlighted</w:t>
      </w:r>
      <w:r w:rsidR="003B1AD9">
        <w:rPr>
          <w:rFonts w:ascii="Book Antiqua" w:eastAsia="Book Antiqua" w:hAnsi="Book Antiqua" w:cs="Book Antiqua"/>
          <w:color w:val="000000"/>
          <w:vertAlign w:val="superscript"/>
        </w:rPr>
        <w:t>[</w:t>
      </w:r>
      <w:proofErr w:type="gramEnd"/>
      <w:r w:rsidR="003B1AD9">
        <w:rPr>
          <w:rFonts w:ascii="Book Antiqua" w:eastAsia="Book Antiqua" w:hAnsi="Book Antiqua" w:cs="Book Antiqua"/>
          <w:color w:val="000000"/>
          <w:vertAlign w:val="superscript"/>
        </w:rPr>
        <w:t>9,</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 The incidence of these fistulas in a cohort of 419 consecutively operated patients ov</w:t>
      </w:r>
      <w:r w:rsidR="003B1AD9">
        <w:rPr>
          <w:rFonts w:ascii="Book Antiqua" w:eastAsia="Book Antiqua" w:hAnsi="Book Antiqua" w:cs="Book Antiqua"/>
          <w:color w:val="000000"/>
        </w:rPr>
        <w:t xml:space="preserve">er a </w:t>
      </w:r>
      <w:r w:rsidR="00E32DD6">
        <w:rPr>
          <w:rFonts w:ascii="Book Antiqua" w:eastAsia="Book Antiqua" w:hAnsi="Book Antiqua" w:cs="Book Antiqua"/>
          <w:color w:val="000000"/>
        </w:rPr>
        <w:t>2</w:t>
      </w:r>
      <w:r w:rsidR="00364BC8">
        <w:rPr>
          <w:rFonts w:ascii="Book Antiqua" w:eastAsia="Book Antiqua" w:hAnsi="Book Antiqua" w:cs="Book Antiqua"/>
          <w:color w:val="000000"/>
        </w:rPr>
        <w:t>-</w:t>
      </w:r>
      <w:r w:rsidR="003B1AD9">
        <w:rPr>
          <w:rFonts w:ascii="Book Antiqua" w:eastAsia="Book Antiqua" w:hAnsi="Book Antiqua" w:cs="Book Antiqua"/>
          <w:color w:val="000000"/>
        </w:rPr>
        <w:t>year period were RIFIL–10% (42/419), supralevator-</w:t>
      </w:r>
      <w:r w:rsidRPr="00896F89">
        <w:rPr>
          <w:rFonts w:ascii="Book Antiqua" w:eastAsia="Book Antiqua" w:hAnsi="Book Antiqua" w:cs="Book Antiqua"/>
          <w:color w:val="000000"/>
        </w:rPr>
        <w:t>9</w:t>
      </w:r>
      <w:r w:rsidR="003B1AD9">
        <w:rPr>
          <w:rFonts w:ascii="Book Antiqua" w:eastAsia="Book Antiqua" w:hAnsi="Book Antiqua" w:cs="Book Antiqua"/>
          <w:color w:val="000000"/>
        </w:rPr>
        <w:t>.5% (40/419), suprasphincteric-5.5% (23/419) and extrasphincteric-</w:t>
      </w:r>
      <w:r w:rsidRPr="00896F89">
        <w:rPr>
          <w:rFonts w:ascii="Book Antiqua" w:eastAsia="Book Antiqua" w:hAnsi="Book Antiqua" w:cs="Book Antiqua"/>
          <w:color w:val="000000"/>
        </w:rPr>
        <w:t>0</w:t>
      </w:r>
      <w:proofErr w:type="gramStart"/>
      <w:r w:rsidR="00364BC8">
        <w:rPr>
          <w:rFonts w:ascii="Book Antiqua" w:eastAsia="Book Antiqua" w:hAnsi="Book Antiqua" w:cs="Book Antiqua"/>
          <w:color w:val="000000"/>
        </w:rPr>
        <w:t>%</w:t>
      </w:r>
      <w:r w:rsidR="003B1AD9">
        <w:rPr>
          <w:rFonts w:ascii="Book Antiqua" w:eastAsia="Book Antiqua" w:hAnsi="Book Antiqua" w:cs="Book Antiqua"/>
          <w:color w:val="000000"/>
          <w:vertAlign w:val="superscript"/>
        </w:rPr>
        <w:t>[</w:t>
      </w:r>
      <w:proofErr w:type="gramEnd"/>
      <w:r w:rsidR="003B1AD9">
        <w:rPr>
          <w:rFonts w:ascii="Book Antiqua" w:eastAsia="Book Antiqua" w:hAnsi="Book Antiqua" w:cs="Book Antiqua"/>
          <w:color w:val="000000"/>
          <w:vertAlign w:val="superscript"/>
        </w:rPr>
        <w:t>9,</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 xml:space="preserve">. </w:t>
      </w:r>
    </w:p>
    <w:p w14:paraId="7AE379DE" w14:textId="77777777" w:rsidR="00A77B3E" w:rsidRPr="00896F89" w:rsidRDefault="00A77B3E" w:rsidP="002A7485">
      <w:pPr>
        <w:spacing w:line="360" w:lineRule="auto"/>
        <w:jc w:val="both"/>
        <w:rPr>
          <w:rFonts w:ascii="Book Antiqua" w:hAnsi="Book Antiqua"/>
        </w:rPr>
      </w:pPr>
    </w:p>
    <w:p w14:paraId="03C72E17" w14:textId="77777777" w:rsidR="00A77B3E" w:rsidRPr="00204BDE" w:rsidRDefault="00204BDE" w:rsidP="00204BDE">
      <w:pPr>
        <w:spacing w:line="360" w:lineRule="auto"/>
        <w:jc w:val="both"/>
        <w:rPr>
          <w:rFonts w:ascii="Book Antiqua" w:hAnsi="Book Antiqua"/>
          <w:i/>
        </w:rPr>
      </w:pPr>
      <w:r w:rsidRPr="00204BDE">
        <w:rPr>
          <w:rFonts w:ascii="Book Antiqua" w:eastAsia="Book Antiqua" w:hAnsi="Book Antiqua" w:cs="Book Antiqua"/>
          <w:b/>
          <w:bCs/>
          <w:i/>
          <w:color w:val="000000"/>
        </w:rPr>
        <w:t>Difficulty in diagnosis</w:t>
      </w:r>
    </w:p>
    <w:p w14:paraId="0B3FE653" w14:textId="3781688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As these fistulas are deep and high, they are extremely difficult to diagnose on clinical examination. It usually requires advanced imaging modalities, MRI</w:t>
      </w:r>
      <w:r w:rsidR="00364BC8">
        <w:rPr>
          <w:rFonts w:ascii="Book Antiqua" w:eastAsia="Book Antiqua" w:hAnsi="Book Antiqua" w:cs="Book Antiqua"/>
          <w:color w:val="000000"/>
        </w:rPr>
        <w:t>,</w:t>
      </w:r>
      <w:r w:rsidRPr="00896F89">
        <w:rPr>
          <w:rFonts w:ascii="Book Antiqua" w:eastAsia="Book Antiqua" w:hAnsi="Book Antiqua" w:cs="Book Antiqua"/>
          <w:color w:val="000000"/>
        </w:rPr>
        <w:t xml:space="preserve"> or transrectal ultrasound (TRUS), to diagnose these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17-21]</w:t>
      </w:r>
      <w:r w:rsidR="006C1E82">
        <w:rPr>
          <w:rFonts w:ascii="Book Antiqua" w:eastAsia="Book Antiqua" w:hAnsi="Book Antiqua" w:cs="Book Antiqua"/>
          <w:color w:val="000000"/>
        </w:rPr>
        <w:t>. Both MRI and 3D-</w:t>
      </w:r>
      <w:r w:rsidRPr="00896F89">
        <w:rPr>
          <w:rFonts w:ascii="Book Antiqua" w:eastAsia="Book Antiqua" w:hAnsi="Book Antiqua" w:cs="Book Antiqua"/>
          <w:color w:val="000000"/>
        </w:rPr>
        <w:t>TRUS are very effective in delineating various parameters</w:t>
      </w:r>
      <w:r w:rsidR="00B70DC8">
        <w:rPr>
          <w:rFonts w:ascii="Book Antiqua" w:eastAsia="Book Antiqua" w:hAnsi="Book Antiqua" w:cs="Book Antiqua"/>
          <w:color w:val="000000"/>
        </w:rPr>
        <w:t xml:space="preserve"> of these fistulas</w:t>
      </w:r>
      <w:r w:rsidR="00364BC8">
        <w:rPr>
          <w:rFonts w:ascii="Book Antiqua" w:eastAsia="Book Antiqua" w:hAnsi="Book Antiqua" w:cs="Book Antiqua"/>
          <w:color w:val="000000"/>
        </w:rPr>
        <w:t xml:space="preserve">, including </w:t>
      </w:r>
      <w:r w:rsidRPr="00896F89">
        <w:rPr>
          <w:rFonts w:ascii="Book Antiqua" w:eastAsia="Book Antiqua" w:hAnsi="Book Antiqua" w:cs="Book Antiqua"/>
          <w:color w:val="000000"/>
        </w:rPr>
        <w:t>the internal opening, primary tracts</w:t>
      </w:r>
      <w:r w:rsidR="00364BC8">
        <w:rPr>
          <w:rFonts w:ascii="Book Antiqua" w:eastAsia="Book Antiqua" w:hAnsi="Book Antiqua" w:cs="Book Antiqua"/>
          <w:color w:val="000000"/>
        </w:rPr>
        <w:t>,</w:t>
      </w:r>
      <w:r w:rsidRPr="00896F89">
        <w:rPr>
          <w:rFonts w:ascii="Book Antiqua" w:eastAsia="Book Antiqua" w:hAnsi="Book Antiqua" w:cs="Book Antiqua"/>
          <w:color w:val="000000"/>
        </w:rPr>
        <w:t xml:space="preserve"> and secondary </w:t>
      </w:r>
      <w:proofErr w:type="gramStart"/>
      <w:r w:rsidRPr="00896F89">
        <w:rPr>
          <w:rFonts w:ascii="Book Antiqua" w:eastAsia="Book Antiqua" w:hAnsi="Book Antiqua" w:cs="Book Antiqua"/>
          <w:color w:val="000000"/>
        </w:rPr>
        <w:t>extensions</w:t>
      </w:r>
      <w:r w:rsidR="006C1E82">
        <w:rPr>
          <w:rFonts w:ascii="Book Antiqua" w:eastAsia="Book Antiqua" w:hAnsi="Book Antiqua" w:cs="Book Antiqua"/>
          <w:color w:val="000000"/>
          <w:vertAlign w:val="superscript"/>
        </w:rPr>
        <w:t>[</w:t>
      </w:r>
      <w:proofErr w:type="gramEnd"/>
      <w:r w:rsidR="006C1E82">
        <w:rPr>
          <w:rFonts w:ascii="Book Antiqua" w:eastAsia="Book Antiqua" w:hAnsi="Book Antiqua" w:cs="Book Antiqua"/>
          <w:color w:val="000000"/>
          <w:vertAlign w:val="superscript"/>
        </w:rPr>
        <w:t>17-20,</w:t>
      </w:r>
      <w:r w:rsidRPr="00896F89">
        <w:rPr>
          <w:rFonts w:ascii="Book Antiqua" w:eastAsia="Book Antiqua" w:hAnsi="Book Antiqua" w:cs="Book Antiqua"/>
          <w:color w:val="000000"/>
          <w:vertAlign w:val="superscript"/>
        </w:rPr>
        <w:t>22]</w:t>
      </w:r>
      <w:r w:rsidRPr="00896F89">
        <w:rPr>
          <w:rFonts w:ascii="Book Antiqua" w:eastAsia="Book Antiqua" w:hAnsi="Book Antiqua" w:cs="Book Antiqua"/>
          <w:color w:val="000000"/>
        </w:rPr>
        <w:t xml:space="preserve">, though MRI has a slight edge over TRUS. It is really impressive that in the pre-MRI era, doyens in the field like Parks </w:t>
      </w:r>
      <w:r w:rsidRPr="00896F89">
        <w:rPr>
          <w:rFonts w:ascii="Book Antiqua" w:eastAsia="Book Antiqua" w:hAnsi="Book Antiqua" w:cs="Book Antiqua"/>
          <w:i/>
          <w:iCs/>
          <w:color w:val="000000"/>
        </w:rPr>
        <w:t xml:space="preserve">et </w:t>
      </w:r>
      <w:proofErr w:type="gramStart"/>
      <w:r w:rsidRPr="00896F89">
        <w:rPr>
          <w:rFonts w:ascii="Book Antiqua" w:eastAsia="Book Antiqua" w:hAnsi="Book Antiqua" w:cs="Book Antiqua"/>
          <w:i/>
          <w:iCs/>
          <w:color w:val="000000"/>
        </w:rPr>
        <w:t>al</w:t>
      </w:r>
      <w:r w:rsidR="006C1E82" w:rsidRPr="00896F89">
        <w:rPr>
          <w:rFonts w:ascii="Book Antiqua" w:eastAsia="Book Antiqua" w:hAnsi="Book Antiqua" w:cs="Book Antiqua"/>
          <w:color w:val="000000"/>
          <w:vertAlign w:val="superscript"/>
        </w:rPr>
        <w:t>[</w:t>
      </w:r>
      <w:proofErr w:type="gramEnd"/>
      <w:r w:rsidR="006C1E82" w:rsidRPr="00896F89">
        <w:rPr>
          <w:rFonts w:ascii="Book Antiqua" w:eastAsia="Book Antiqua" w:hAnsi="Book Antiqua" w:cs="Book Antiqua"/>
          <w:color w:val="000000"/>
          <w:vertAlign w:val="superscript"/>
        </w:rPr>
        <w:t>8]</w:t>
      </w:r>
      <w:r w:rsidRPr="00896F89">
        <w:rPr>
          <w:rFonts w:ascii="Book Antiqua" w:eastAsia="Book Antiqua" w:hAnsi="Book Antiqua" w:cs="Book Antiqua"/>
          <w:color w:val="000000"/>
        </w:rPr>
        <w:t xml:space="preserve"> could describe these deep fistulas with a reasonably high level of accuracy. </w:t>
      </w:r>
    </w:p>
    <w:p w14:paraId="2D73B9F2" w14:textId="114C5EDB" w:rsidR="00A77B3E" w:rsidRPr="006C1E82" w:rsidRDefault="00204BDE" w:rsidP="006C1E82">
      <w:pPr>
        <w:spacing w:line="360" w:lineRule="auto"/>
        <w:ind w:firstLineChars="200" w:firstLine="480"/>
        <w:jc w:val="both"/>
        <w:rPr>
          <w:rFonts w:ascii="Book Antiqua" w:hAnsi="Book Antiqua"/>
          <w:lang w:eastAsia="zh-CN"/>
        </w:rPr>
      </w:pPr>
      <w:r w:rsidRPr="00896F89">
        <w:rPr>
          <w:rFonts w:ascii="Book Antiqua" w:eastAsia="Book Antiqua" w:hAnsi="Book Antiqua" w:cs="Book Antiqua"/>
          <w:color w:val="000000"/>
        </w:rPr>
        <w:t xml:space="preserve">MRI helps to clearly differentiate between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high intrarectal</w:t>
      </w:r>
      <w:r w:rsidR="003D511E">
        <w:rPr>
          <w:rFonts w:ascii="Book Antiqua" w:eastAsia="Book Antiqua" w:hAnsi="Book Antiqua" w:cs="Book Antiqua"/>
          <w:color w:val="000000"/>
        </w:rPr>
        <w:t>,</w:t>
      </w:r>
      <w:r w:rsidRPr="00896F89">
        <w:rPr>
          <w:rFonts w:ascii="Book Antiqua" w:eastAsia="Book Antiqua" w:hAnsi="Book Antiqua" w:cs="Book Antiqua"/>
          <w:color w:val="000000"/>
        </w:rPr>
        <w:t xml:space="preserve"> and RIFIL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23]</w:t>
      </w:r>
      <w:r w:rsidRPr="00896F89">
        <w:rPr>
          <w:rFonts w:ascii="Book Antiqua" w:eastAsia="Book Antiqua" w:hAnsi="Book Antiqua" w:cs="Book Antiqua"/>
          <w:color w:val="000000"/>
        </w:rPr>
        <w:t xml:space="preserve">. Rather it would not be wrong to say that MRI is mandatory to properly diagnose these fistulas. Therefore, whenever a fistula has recurred several times, or a tract or side branch of the main fistula is seen extending superiorly during surgery, an MRI should be done to rule out these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23]</w:t>
      </w:r>
      <w:r w:rsidRPr="00896F89">
        <w:rPr>
          <w:rFonts w:ascii="Book Antiqua" w:eastAsia="Book Antiqua" w:hAnsi="Book Antiqua" w:cs="Book Antiqua"/>
          <w:color w:val="000000"/>
        </w:rPr>
        <w:t>.</w:t>
      </w:r>
    </w:p>
    <w:p w14:paraId="4BB150CE" w14:textId="77777777" w:rsidR="00A77B3E" w:rsidRPr="00896F89" w:rsidRDefault="00A77B3E" w:rsidP="002A7485">
      <w:pPr>
        <w:spacing w:line="360" w:lineRule="auto"/>
        <w:jc w:val="both"/>
        <w:rPr>
          <w:rFonts w:ascii="Book Antiqua" w:hAnsi="Book Antiqua"/>
        </w:rPr>
      </w:pPr>
    </w:p>
    <w:p w14:paraId="6C75CB25" w14:textId="77777777" w:rsidR="00A77B3E" w:rsidRPr="006C1E82" w:rsidRDefault="00204BDE" w:rsidP="002A7485">
      <w:pPr>
        <w:spacing w:line="360" w:lineRule="auto"/>
        <w:jc w:val="both"/>
        <w:rPr>
          <w:rFonts w:ascii="Book Antiqua" w:hAnsi="Book Antiqua"/>
          <w:b/>
          <w:i/>
        </w:rPr>
      </w:pPr>
      <w:r w:rsidRPr="006C1E82">
        <w:rPr>
          <w:rFonts w:ascii="Book Antiqua" w:eastAsia="Book Antiqua" w:hAnsi="Book Antiqua" w:cs="Book Antiqua"/>
          <w:b/>
          <w:i/>
          <w:color w:val="000000"/>
        </w:rPr>
        <w:t xml:space="preserve">Status of </w:t>
      </w:r>
      <w:proofErr w:type="spellStart"/>
      <w:r w:rsidRPr="006C1E82">
        <w:rPr>
          <w:rFonts w:ascii="Book Antiqua" w:eastAsia="Book Antiqua" w:hAnsi="Book Antiqua" w:cs="Book Antiqua"/>
          <w:b/>
          <w:i/>
          <w:color w:val="000000"/>
        </w:rPr>
        <w:t>extrasphincteric</w:t>
      </w:r>
      <w:proofErr w:type="spellEnd"/>
      <w:r w:rsidRPr="006C1E82">
        <w:rPr>
          <w:rFonts w:ascii="Book Antiqua" w:eastAsia="Book Antiqua" w:hAnsi="Book Antiqua" w:cs="Book Antiqua"/>
          <w:b/>
          <w:i/>
          <w:color w:val="000000"/>
        </w:rPr>
        <w:t xml:space="preserve"> fistulas</w:t>
      </w:r>
    </w:p>
    <w:p w14:paraId="7DFF4240" w14:textId="3AD6FC76"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Increasing experience with MRI in fistulas has highlighted that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fistulas do not occur or are extremely </w:t>
      </w:r>
      <w:proofErr w:type="gramStart"/>
      <w:r w:rsidRPr="00896F89">
        <w:rPr>
          <w:rFonts w:ascii="Book Antiqua" w:eastAsia="Book Antiqua" w:hAnsi="Book Antiqua" w:cs="Book Antiqua"/>
          <w:color w:val="000000"/>
        </w:rPr>
        <w:t>rare</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xml:space="preserve">. It stands to reason that it is almost impossible for a fistula in the ischiorectal fossa to penetrate through the strong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plate when it can extend with ease in the surrounding fat of the ischiorectal </w:t>
      </w:r>
      <w:proofErr w:type="gramStart"/>
      <w:r w:rsidRPr="00896F89">
        <w:rPr>
          <w:rFonts w:ascii="Book Antiqua" w:eastAsia="Book Antiqua" w:hAnsi="Book Antiqua" w:cs="Book Antiqua"/>
          <w:color w:val="000000"/>
        </w:rPr>
        <w:t>fossa</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xml:space="preserve">. The only likely possibility for an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 to occur is iatrogenic when an artery forceps in a high </w:t>
      </w:r>
      <w:proofErr w:type="spellStart"/>
      <w:r w:rsidRPr="00896F89">
        <w:rPr>
          <w:rFonts w:ascii="Book Antiqua" w:eastAsia="Book Antiqua" w:hAnsi="Book Antiqua" w:cs="Book Antiqua"/>
          <w:color w:val="000000"/>
        </w:rPr>
        <w:t>transsphincteric</w:t>
      </w:r>
      <w:proofErr w:type="spellEnd"/>
      <w:r w:rsidRPr="00896F89">
        <w:rPr>
          <w:rFonts w:ascii="Book Antiqua" w:eastAsia="Book Antiqua" w:hAnsi="Book Antiqua" w:cs="Book Antiqua"/>
          <w:color w:val="000000"/>
        </w:rPr>
        <w:t xml:space="preserve"> fistula is pushed through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muscle. Even this seems </w:t>
      </w:r>
      <w:r w:rsidRPr="00896F89">
        <w:rPr>
          <w:rFonts w:ascii="Book Antiqua" w:eastAsia="Book Antiqua" w:hAnsi="Book Antiqua" w:cs="Book Antiqua"/>
          <w:color w:val="000000"/>
        </w:rPr>
        <w:lastRenderedPageBreak/>
        <w:t xml:space="preserve">improbable as it would require a lot of force by the operating surgeon. Moreover, due to increased awareness amongst surgeons of iatrogenic injuries, better understanding of </w:t>
      </w:r>
      <w:r w:rsidR="004D7813">
        <w:rPr>
          <w:rFonts w:ascii="Book Antiqua" w:eastAsia="Book Antiqua" w:hAnsi="Book Antiqua" w:cs="Book Antiqua"/>
          <w:color w:val="000000"/>
        </w:rPr>
        <w:t xml:space="preserve">regional </w:t>
      </w:r>
      <w:r w:rsidRPr="00896F89">
        <w:rPr>
          <w:rFonts w:ascii="Book Antiqua" w:eastAsia="Book Antiqua" w:hAnsi="Book Antiqua" w:cs="Book Antiqua"/>
          <w:color w:val="000000"/>
        </w:rPr>
        <w:t xml:space="preserve">anatomy, and easy availability of advanced radiological modalities, these iatrogenic blunders seem exceedingly unlikely. Due to this,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fistulas are not seen (or are extremely rare) these </w:t>
      </w:r>
      <w:proofErr w:type="gramStart"/>
      <w:r w:rsidRPr="00896F89">
        <w:rPr>
          <w:rFonts w:ascii="Book Antiqua" w:eastAsia="Book Antiqua" w:hAnsi="Book Antiqua" w:cs="Book Antiqua"/>
          <w:color w:val="000000"/>
        </w:rPr>
        <w:t>days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xml:space="preserve">. It is quite possible that the fistulas diagnosed as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fistulas in the pre-MRI era were perhaps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or RIFIL fistulas. Understandably, in the absence of MRI, it is extremely difficult to differentiate between an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 and other deep fistulas. So, a diagnosis of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 should be made only after due deliberation and detailed analysis of </w:t>
      </w:r>
      <w:proofErr w:type="gramStart"/>
      <w:r w:rsidRPr="00896F89">
        <w:rPr>
          <w:rFonts w:ascii="Book Antiqua" w:eastAsia="Book Antiqua" w:hAnsi="Book Antiqua" w:cs="Book Antiqua"/>
          <w:color w:val="000000"/>
        </w:rPr>
        <w:t>MRI</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xml:space="preserve">. </w:t>
      </w:r>
    </w:p>
    <w:p w14:paraId="449D7C2C" w14:textId="77777777" w:rsidR="00A77B3E" w:rsidRPr="00896F89" w:rsidRDefault="00A77B3E" w:rsidP="002A7485">
      <w:pPr>
        <w:spacing w:line="360" w:lineRule="auto"/>
        <w:jc w:val="both"/>
        <w:rPr>
          <w:rFonts w:ascii="Book Antiqua" w:hAnsi="Book Antiqua"/>
        </w:rPr>
      </w:pPr>
    </w:p>
    <w:p w14:paraId="68B1859D" w14:textId="77777777" w:rsidR="00A77B3E" w:rsidRPr="006C1E82" w:rsidRDefault="00204BDE" w:rsidP="006C1E82">
      <w:pPr>
        <w:spacing w:line="360" w:lineRule="auto"/>
        <w:jc w:val="both"/>
        <w:rPr>
          <w:rFonts w:ascii="Book Antiqua" w:hAnsi="Book Antiqua"/>
          <w:i/>
          <w:lang w:eastAsia="zh-CN"/>
        </w:rPr>
      </w:pPr>
      <w:r w:rsidRPr="006C1E82">
        <w:rPr>
          <w:rFonts w:ascii="Book Antiqua" w:eastAsia="Book Antiqua" w:hAnsi="Book Antiqua" w:cs="Book Antiqua"/>
          <w:b/>
          <w:bCs/>
          <w:i/>
          <w:color w:val="000000"/>
        </w:rPr>
        <w:t>Complete involvement of EAS</w:t>
      </w:r>
    </w:p>
    <w:p w14:paraId="7D5FCBDF" w14:textId="1CAB973A"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The main challenge in these five fistulas is that they involve almost the complete </w:t>
      </w:r>
      <w:r w:rsidR="000868D4">
        <w:rPr>
          <w:rFonts w:ascii="Book Antiqua" w:eastAsia="Book Antiqua" w:hAnsi="Book Antiqua" w:cs="Book Antiqua"/>
          <w:color w:val="000000"/>
        </w:rPr>
        <w:t>EAS</w:t>
      </w:r>
      <w:r w:rsidRPr="00896F89">
        <w:rPr>
          <w:rFonts w:ascii="Book Antiqua" w:eastAsia="Book Antiqua" w:hAnsi="Book Antiqua" w:cs="Book Antiqua"/>
          <w:color w:val="000000"/>
        </w:rPr>
        <w:t xml:space="preserve"> (Figures</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2,</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4,</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7,</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8,</w:t>
      </w:r>
      <w:r w:rsidR="006C1E82">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10). The EAS plays a major role in maintaining continence and risk of damage to the EAS i</w:t>
      </w:r>
      <w:r w:rsidR="006C1E82">
        <w:rPr>
          <w:rFonts w:ascii="Book Antiqua" w:eastAsia="Book Antiqua" w:hAnsi="Book Antiqua" w:cs="Book Antiqua"/>
          <w:color w:val="000000"/>
        </w:rPr>
        <w:t xml:space="preserve">s very high in these fistulas. </w:t>
      </w:r>
      <w:r w:rsidR="003D511E">
        <w:rPr>
          <w:rFonts w:ascii="Book Antiqua" w:eastAsia="Book Antiqua" w:hAnsi="Book Antiqua" w:cs="Book Antiqua"/>
          <w:color w:val="000000"/>
        </w:rPr>
        <w:t xml:space="preserve">Because this </w:t>
      </w:r>
      <w:r w:rsidRPr="00896F89">
        <w:rPr>
          <w:rFonts w:ascii="Book Antiqua" w:eastAsia="Book Antiqua" w:hAnsi="Book Antiqua" w:cs="Book Antiqua"/>
          <w:color w:val="000000"/>
        </w:rPr>
        <w:t xml:space="preserve">risk of incontinence is </w:t>
      </w:r>
      <w:r w:rsidR="003D511E">
        <w:rPr>
          <w:rFonts w:ascii="Book Antiqua" w:eastAsia="Book Antiqua" w:hAnsi="Book Antiqua" w:cs="Book Antiqua"/>
          <w:color w:val="000000"/>
        </w:rPr>
        <w:t>so</w:t>
      </w:r>
      <w:r w:rsidR="003D511E"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high</w:t>
      </w:r>
      <w:r w:rsidR="003D511E">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these fistulas are </w:t>
      </w:r>
      <w:r w:rsidR="003D511E">
        <w:rPr>
          <w:rFonts w:ascii="Book Antiqua" w:eastAsia="Book Antiqua" w:hAnsi="Book Antiqua" w:cs="Book Antiqua"/>
          <w:color w:val="000000"/>
        </w:rPr>
        <w:t xml:space="preserve">extra </w:t>
      </w:r>
      <w:proofErr w:type="gramStart"/>
      <w:r w:rsidR="003D511E">
        <w:rPr>
          <w:rFonts w:ascii="Book Antiqua" w:eastAsia="Book Antiqua" w:hAnsi="Book Antiqua" w:cs="Book Antiqua"/>
          <w:color w:val="000000"/>
        </w:rPr>
        <w:t>concerning</w:t>
      </w:r>
      <w:r w:rsidR="006C1E82">
        <w:rPr>
          <w:rFonts w:ascii="Book Antiqua" w:eastAsia="Book Antiqua" w:hAnsi="Book Antiqua" w:cs="Book Antiqua"/>
          <w:color w:val="000000"/>
          <w:vertAlign w:val="superscript"/>
        </w:rPr>
        <w:t>[</w:t>
      </w:r>
      <w:proofErr w:type="gramEnd"/>
      <w:r w:rsidR="006C1E82">
        <w:rPr>
          <w:rFonts w:ascii="Book Antiqua" w:eastAsia="Book Antiqua" w:hAnsi="Book Antiqua" w:cs="Book Antiqua"/>
          <w:color w:val="000000"/>
          <w:vertAlign w:val="superscript"/>
        </w:rPr>
        <w:t>4,5,</w:t>
      </w:r>
      <w:r w:rsidRPr="00896F89">
        <w:rPr>
          <w:rFonts w:ascii="Book Antiqua" w:eastAsia="Book Antiqua" w:hAnsi="Book Antiqua" w:cs="Book Antiqua"/>
          <w:color w:val="000000"/>
          <w:vertAlign w:val="superscript"/>
        </w:rPr>
        <w:t>25]</w:t>
      </w:r>
      <w:r w:rsidRPr="00896F89">
        <w:rPr>
          <w:rFonts w:ascii="Book Antiqua" w:eastAsia="Book Antiqua" w:hAnsi="Book Antiqua" w:cs="Book Antiqua"/>
          <w:color w:val="000000"/>
        </w:rPr>
        <w:t xml:space="preserve">. The most commonly performed procedure, fistulotomy, is contraindicated in these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25]</w:t>
      </w:r>
      <w:r w:rsidRPr="00896F89">
        <w:rPr>
          <w:rFonts w:ascii="Book Antiqua" w:eastAsia="Book Antiqua" w:hAnsi="Book Antiqua" w:cs="Book Antiqua"/>
          <w:color w:val="000000"/>
        </w:rPr>
        <w:t xml:space="preserve">. There is little published data and there are no standard guidelines to manage these fistulas. </w:t>
      </w:r>
      <w:r w:rsidR="003D511E">
        <w:rPr>
          <w:rFonts w:ascii="Book Antiqua" w:eastAsia="Book Antiqua" w:hAnsi="Book Antiqua" w:cs="Book Antiqua"/>
          <w:color w:val="000000"/>
        </w:rPr>
        <w:t>Therefore</w:t>
      </w:r>
      <w:r w:rsidRPr="00896F89">
        <w:rPr>
          <w:rFonts w:ascii="Book Antiqua" w:eastAsia="Book Antiqua" w:hAnsi="Book Antiqua" w:cs="Book Antiqua"/>
          <w:color w:val="000000"/>
        </w:rPr>
        <w:t xml:space="preserve">, the fear of </w:t>
      </w:r>
      <w:r w:rsidR="0046241C">
        <w:rPr>
          <w:rFonts w:ascii="Book Antiqua" w:eastAsia="Book Antiqua" w:hAnsi="Book Antiqua" w:cs="Book Antiqua"/>
          <w:color w:val="000000"/>
        </w:rPr>
        <w:t xml:space="preserve">managing </w:t>
      </w:r>
      <w:r w:rsidRPr="00896F89">
        <w:rPr>
          <w:rFonts w:ascii="Book Antiqua" w:eastAsia="Book Antiqua" w:hAnsi="Book Antiqua" w:cs="Book Antiqua"/>
          <w:color w:val="000000"/>
        </w:rPr>
        <w:t xml:space="preserve">these fistulas amongst surgeons in </w:t>
      </w:r>
      <w:r w:rsidR="0046241C">
        <w:rPr>
          <w:rFonts w:ascii="Book Antiqua" w:eastAsia="Book Antiqua" w:hAnsi="Book Antiqua" w:cs="Book Antiqua"/>
          <w:color w:val="000000"/>
        </w:rPr>
        <w:t>easy</w:t>
      </w:r>
      <w:r w:rsidRPr="00896F89">
        <w:rPr>
          <w:rFonts w:ascii="Book Antiqua" w:eastAsia="Book Antiqua" w:hAnsi="Book Antiqua" w:cs="Book Antiqua"/>
          <w:color w:val="000000"/>
        </w:rPr>
        <w:t xml:space="preserve"> to understand. </w:t>
      </w:r>
    </w:p>
    <w:p w14:paraId="5F1D232B" w14:textId="77777777" w:rsidR="00A77B3E" w:rsidRPr="00896F89" w:rsidRDefault="00A77B3E" w:rsidP="002A7485">
      <w:pPr>
        <w:spacing w:line="360" w:lineRule="auto"/>
        <w:jc w:val="both"/>
        <w:rPr>
          <w:rFonts w:ascii="Book Antiqua" w:hAnsi="Book Antiqua"/>
        </w:rPr>
      </w:pPr>
    </w:p>
    <w:p w14:paraId="7BDB1DE1" w14:textId="2605DBE6" w:rsidR="00A77B3E" w:rsidRPr="007D41C8" w:rsidRDefault="00204BDE" w:rsidP="006C1E82">
      <w:pPr>
        <w:spacing w:line="360" w:lineRule="auto"/>
        <w:jc w:val="both"/>
        <w:rPr>
          <w:rFonts w:ascii="Book Antiqua" w:hAnsi="Book Antiqua"/>
          <w:b/>
          <w:i/>
          <w:lang w:eastAsia="zh-CN"/>
        </w:rPr>
      </w:pPr>
      <w:r w:rsidRPr="006C1E82">
        <w:rPr>
          <w:rFonts w:ascii="Book Antiqua" w:eastAsia="Book Antiqua" w:hAnsi="Book Antiqua" w:cs="Book Antiqua"/>
          <w:b/>
          <w:bCs/>
          <w:i/>
          <w:color w:val="000000"/>
        </w:rPr>
        <w:t>Presence of ASRO</w:t>
      </w:r>
      <w:r w:rsidR="00293785">
        <w:rPr>
          <w:rFonts w:ascii="Book Antiqua" w:hAnsi="Book Antiqua" w:cs="Book Antiqua" w:hint="eastAsia"/>
          <w:b/>
          <w:bCs/>
          <w:i/>
          <w:color w:val="000000"/>
          <w:lang w:eastAsia="zh-CN"/>
        </w:rPr>
        <w:t xml:space="preserve"> </w:t>
      </w:r>
      <w:r w:rsidR="0046241C" w:rsidRPr="007D41C8">
        <w:rPr>
          <w:rFonts w:ascii="Book Antiqua" w:eastAsia="Book Antiqua" w:hAnsi="Book Antiqua" w:cs="Book Antiqua"/>
          <w:b/>
          <w:bCs/>
          <w:i/>
          <w:color w:val="000000"/>
        </w:rPr>
        <w:t>(</w:t>
      </w:r>
      <w:r w:rsidR="0046241C" w:rsidRPr="007D41C8">
        <w:rPr>
          <w:rFonts w:ascii="Book Antiqua" w:eastAsia="Book Antiqua" w:hAnsi="Book Antiqua" w:cs="Book Antiqua"/>
          <w:b/>
          <w:i/>
          <w:color w:val="000000"/>
        </w:rPr>
        <w:t xml:space="preserve">additional </w:t>
      </w:r>
      <w:proofErr w:type="spellStart"/>
      <w:r w:rsidR="0046241C" w:rsidRPr="007D41C8">
        <w:rPr>
          <w:rFonts w:ascii="Book Antiqua" w:eastAsia="Book Antiqua" w:hAnsi="Book Antiqua" w:cs="Book Antiqua"/>
          <w:b/>
          <w:i/>
          <w:color w:val="000000"/>
        </w:rPr>
        <w:t>supralevator</w:t>
      </w:r>
      <w:proofErr w:type="spellEnd"/>
      <w:r w:rsidR="0046241C" w:rsidRPr="007D41C8">
        <w:rPr>
          <w:rFonts w:ascii="Book Antiqua" w:eastAsia="Book Antiqua" w:hAnsi="Book Antiqua" w:cs="Book Antiqua"/>
          <w:b/>
          <w:i/>
          <w:color w:val="000000"/>
        </w:rPr>
        <w:t xml:space="preserve"> rectal opening)</w:t>
      </w:r>
    </w:p>
    <w:p w14:paraId="20164B35" w14:textId="02820B25"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One of the features that make these fistulas more challenging is the presence of an </w:t>
      </w:r>
      <w:r w:rsidR="00383319">
        <w:rPr>
          <w:rFonts w:ascii="Book Antiqua" w:eastAsia="Book Antiqua" w:hAnsi="Book Antiqua" w:cs="Book Antiqua"/>
          <w:color w:val="000000"/>
        </w:rPr>
        <w:t>ASRO</w:t>
      </w:r>
      <w:r w:rsidRPr="00896F89">
        <w:rPr>
          <w:rFonts w:ascii="Book Antiqua" w:eastAsia="Book Antiqua" w:hAnsi="Book Antiqua" w:cs="Book Antiqua"/>
          <w:color w:val="000000"/>
        </w:rPr>
        <w:t xml:space="preserve"> along with a primary internal opening at the dentate </w:t>
      </w:r>
      <w:proofErr w:type="gramStart"/>
      <w:r w:rsidRPr="00896F89">
        <w:rPr>
          <w:rFonts w:ascii="Book Antiqua" w:eastAsia="Book Antiqua" w:hAnsi="Book Antiqua" w:cs="Book Antiqua"/>
          <w:color w:val="000000"/>
        </w:rPr>
        <w:t>line</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In a large cohort, ASRO was present in 2.8% (23/836) anal fistulas, but in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fistulas</w:t>
      </w:r>
      <w:r w:rsidR="0046241C">
        <w:rPr>
          <w:rFonts w:ascii="Book Antiqua" w:eastAsia="Book Antiqua" w:hAnsi="Book Antiqua" w:cs="Book Antiqua"/>
          <w:color w:val="000000"/>
        </w:rPr>
        <w:t>,</w:t>
      </w:r>
      <w:r w:rsidRPr="00896F89">
        <w:rPr>
          <w:rFonts w:ascii="Book Antiqua" w:eastAsia="Book Antiqua" w:hAnsi="Book Antiqua" w:cs="Book Antiqua"/>
          <w:color w:val="000000"/>
        </w:rPr>
        <w:t xml:space="preserve"> the incidence was 16.6% (23/</w:t>
      </w:r>
      <w:proofErr w:type="gramStart"/>
      <w:r w:rsidRPr="00896F89">
        <w:rPr>
          <w:rFonts w:ascii="Book Antiqua" w:eastAsia="Book Antiqua" w:hAnsi="Book Antiqua" w:cs="Book Antiqua"/>
          <w:color w:val="000000"/>
        </w:rPr>
        <w:t>138)</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6]</w:t>
      </w:r>
      <w:r w:rsidR="006C1E82">
        <w:rPr>
          <w:rFonts w:ascii="Book Antiqua" w:eastAsia="Book Antiqua" w:hAnsi="Book Antiqua" w:cs="Book Antiqua"/>
          <w:color w:val="000000"/>
        </w:rPr>
        <w:t>.</w:t>
      </w:r>
      <w:r w:rsidRPr="00896F89">
        <w:rPr>
          <w:rFonts w:ascii="Book Antiqua" w:eastAsia="Book Antiqua" w:hAnsi="Book Antiqua" w:cs="Book Antiqua"/>
          <w:color w:val="000000"/>
        </w:rPr>
        <w:t xml:space="preserve"> At times, the presence of ASRO is detected accidentally during surgery (intraoperatively) when a colored solution injected into the external opening comes out through the primary internal opening at the dentate line as well as through the </w:t>
      </w:r>
      <w:proofErr w:type="gramStart"/>
      <w:r w:rsidRPr="00896F89">
        <w:rPr>
          <w:rFonts w:ascii="Book Antiqua" w:eastAsia="Book Antiqua" w:hAnsi="Book Antiqua" w:cs="Book Antiqua"/>
          <w:color w:val="000000"/>
        </w:rPr>
        <w:t>ASRO</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In many cases, a granulation polyp or a papilla can be seen at the site of the ASRO. However, ASRO can be diagnosed preoperatively with the help of </w:t>
      </w:r>
      <w:r w:rsidRPr="00896F89">
        <w:rPr>
          <w:rFonts w:ascii="Book Antiqua" w:eastAsia="Book Antiqua" w:hAnsi="Book Antiqua" w:cs="Book Antiqua"/>
          <w:color w:val="000000"/>
        </w:rPr>
        <w:lastRenderedPageBreak/>
        <w:t xml:space="preserve">MRI in almost every </w:t>
      </w:r>
      <w:proofErr w:type="gramStart"/>
      <w:r w:rsidRPr="00896F89">
        <w:rPr>
          <w:rFonts w:ascii="Book Antiqua" w:eastAsia="Book Antiqua" w:hAnsi="Book Antiqua" w:cs="Book Antiqua"/>
          <w:color w:val="000000"/>
        </w:rPr>
        <w:t>case</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MRI is an excellent tool to diagnose ASRO with a high level of </w:t>
      </w:r>
      <w:proofErr w:type="gramStart"/>
      <w:r w:rsidRPr="00896F89">
        <w:rPr>
          <w:rFonts w:ascii="Book Antiqua" w:eastAsia="Book Antiqua" w:hAnsi="Book Antiqua" w:cs="Book Antiqua"/>
          <w:color w:val="000000"/>
        </w:rPr>
        <w:t>accuracy</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w:t>
      </w:r>
    </w:p>
    <w:p w14:paraId="124FFD82" w14:textId="7DD54D54" w:rsidR="00A77B3E" w:rsidRPr="00896F89" w:rsidRDefault="00204BDE" w:rsidP="006C1E82">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The management of ASRO seems challenging. Closure of an opening high up in the rectum which, at times, is even difficult to reach through the </w:t>
      </w:r>
      <w:proofErr w:type="spellStart"/>
      <w:r w:rsidRPr="00896F89">
        <w:rPr>
          <w:rFonts w:ascii="Book Antiqua" w:eastAsia="Book Antiqua" w:hAnsi="Book Antiqua" w:cs="Book Antiqua"/>
          <w:color w:val="000000"/>
        </w:rPr>
        <w:t>transanal</w:t>
      </w:r>
      <w:proofErr w:type="spellEnd"/>
      <w:r w:rsidRPr="00896F89">
        <w:rPr>
          <w:rFonts w:ascii="Book Antiqua" w:eastAsia="Book Antiqua" w:hAnsi="Book Antiqua" w:cs="Book Antiqua"/>
          <w:color w:val="000000"/>
        </w:rPr>
        <w:t xml:space="preserve"> route is not easy. However, there is a sliver of relief in these otherwise complex fistulas. A recent study has demonstrated that even if nothing is done to ASRO, there is no impact on ultimate fistula </w:t>
      </w:r>
      <w:proofErr w:type="gramStart"/>
      <w:r w:rsidRPr="00896F89">
        <w:rPr>
          <w:rFonts w:ascii="Book Antiqua" w:eastAsia="Book Antiqua" w:hAnsi="Book Antiqua" w:cs="Book Antiqua"/>
          <w:color w:val="000000"/>
        </w:rPr>
        <w:t>healing</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w:t>
      </w:r>
    </w:p>
    <w:p w14:paraId="21BD221F" w14:textId="7A3DE9D3" w:rsidR="00A77B3E" w:rsidRPr="00896F89" w:rsidRDefault="00204BDE" w:rsidP="006C1E82">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There is an explanation for this surprising finding. Anal fistulas usually initiate in crypt glands located at the dentate line. The fistula then can extend in different directions from here. Some fistulas or abscesses extend superiorly and enter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gramStart"/>
      <w:r w:rsidRPr="00896F89">
        <w:rPr>
          <w:rFonts w:ascii="Book Antiqua" w:eastAsia="Book Antiqua" w:hAnsi="Book Antiqua" w:cs="Book Antiqua"/>
          <w:color w:val="000000"/>
        </w:rPr>
        <w:t>space</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In a small subset (16%)</w:t>
      </w:r>
      <w:r w:rsidR="007408E3">
        <w:rPr>
          <w:rFonts w:ascii="Book Antiqua" w:eastAsia="Book Antiqua" w:hAnsi="Book Antiqua" w:cs="Book Antiqua"/>
          <w:color w:val="000000"/>
        </w:rPr>
        <w:t xml:space="preserve"> of these </w:t>
      </w:r>
      <w:proofErr w:type="spellStart"/>
      <w:r w:rsidR="007408E3">
        <w:rPr>
          <w:rFonts w:ascii="Book Antiqua" w:eastAsia="Book Antiqua" w:hAnsi="Book Antiqua" w:cs="Book Antiqua"/>
          <w:color w:val="000000"/>
        </w:rPr>
        <w:t>supralevator</w:t>
      </w:r>
      <w:proofErr w:type="spellEnd"/>
      <w:r w:rsidR="007408E3">
        <w:rPr>
          <w:rFonts w:ascii="Book Antiqua" w:eastAsia="Book Antiqua" w:hAnsi="Book Antiqua" w:cs="Book Antiqua"/>
          <w:color w:val="000000"/>
        </w:rPr>
        <w:t xml:space="preserve"> abscesses</w:t>
      </w:r>
      <w:r w:rsidRPr="00896F89">
        <w:rPr>
          <w:rFonts w:ascii="Book Antiqua" w:eastAsia="Book Antiqua" w:hAnsi="Book Antiqua" w:cs="Book Antiqua"/>
          <w:color w:val="000000"/>
        </w:rPr>
        <w:t xml:space="preserve">, the pressure generated by </w:t>
      </w:r>
      <w:r w:rsidR="007408E3">
        <w:rPr>
          <w:rFonts w:ascii="Book Antiqua" w:eastAsia="Book Antiqua" w:hAnsi="Book Antiqua" w:cs="Book Antiqua"/>
          <w:color w:val="000000"/>
        </w:rPr>
        <w:t>the</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abscess is so high that the abscess ruptures into the rectum, thus creating an ASRO. </w:t>
      </w:r>
      <w:r w:rsidR="003D511E">
        <w:rPr>
          <w:rFonts w:ascii="Book Antiqua" w:eastAsia="Book Antiqua" w:hAnsi="Book Antiqua" w:cs="Book Antiqua"/>
          <w:color w:val="000000"/>
        </w:rPr>
        <w:t xml:space="preserve">In such situations, </w:t>
      </w:r>
      <w:r w:rsidRPr="00896F89">
        <w:rPr>
          <w:rFonts w:ascii="Book Antiqua" w:eastAsia="Book Antiqua" w:hAnsi="Book Antiqua" w:cs="Book Antiqua"/>
          <w:color w:val="000000"/>
        </w:rPr>
        <w:t xml:space="preserve">the flow of infection (and bacteria) in ASRO is from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 into the </w:t>
      </w:r>
      <w:proofErr w:type="gramStart"/>
      <w:r w:rsidRPr="00896F89">
        <w:rPr>
          <w:rFonts w:ascii="Book Antiqua" w:eastAsia="Book Antiqua" w:hAnsi="Book Antiqua" w:cs="Book Antiqua"/>
          <w:color w:val="000000"/>
        </w:rPr>
        <w:t>rectum</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This continues in th</w:t>
      </w:r>
      <w:r w:rsidR="007408E3">
        <w:rPr>
          <w:rFonts w:ascii="Book Antiqua" w:eastAsia="Book Antiqua" w:hAnsi="Book Antiqua" w:cs="Book Antiqua"/>
          <w:color w:val="000000"/>
        </w:rPr>
        <w:t>e same</w:t>
      </w:r>
      <w:r w:rsidRPr="00896F89">
        <w:rPr>
          <w:rFonts w:ascii="Book Antiqua" w:eastAsia="Book Antiqua" w:hAnsi="Book Antiqua" w:cs="Book Antiqua"/>
          <w:color w:val="000000"/>
        </w:rPr>
        <w:t xml:space="preserve"> manner because, unlike in the anal canal where intraluminal pressure rises during defecation, pressure in the mid-rectum </w:t>
      </w:r>
      <w:r w:rsidR="007408E3">
        <w:rPr>
          <w:rFonts w:ascii="Book Antiqua" w:eastAsia="Book Antiqua" w:hAnsi="Book Antiqua" w:cs="Book Antiqua"/>
          <w:color w:val="000000"/>
        </w:rPr>
        <w:t>is</w:t>
      </w:r>
      <w:r w:rsidRPr="00896F89">
        <w:rPr>
          <w:rFonts w:ascii="Book Antiqua" w:eastAsia="Book Antiqua" w:hAnsi="Book Antiqua" w:cs="Book Antiqua"/>
          <w:color w:val="000000"/>
        </w:rPr>
        <w:t xml:space="preserve"> quite low (as the rectum is primarily a storage organ). Therefore, the bacteria usually enter the fistula tract from the primary internal opening at the dentate line, </w:t>
      </w:r>
      <w:r w:rsidR="00A7699D">
        <w:rPr>
          <w:rFonts w:ascii="Book Antiqua" w:eastAsia="Book Antiqua" w:hAnsi="Book Antiqua" w:cs="Book Antiqua"/>
          <w:color w:val="000000"/>
        </w:rPr>
        <w:t xml:space="preserve">bacterial multiplication leads to </w:t>
      </w:r>
      <w:r w:rsidRPr="00896F89">
        <w:rPr>
          <w:rFonts w:ascii="Book Antiqua" w:eastAsia="Book Antiqua" w:hAnsi="Book Antiqua" w:cs="Book Antiqua"/>
          <w:color w:val="000000"/>
        </w:rPr>
        <w:t xml:space="preserve">suppuration, and </w:t>
      </w:r>
      <w:r w:rsidR="00A7699D">
        <w:rPr>
          <w:rFonts w:ascii="Book Antiqua" w:eastAsia="Book Antiqua" w:hAnsi="Book Antiqua" w:cs="Book Antiqua"/>
          <w:color w:val="000000"/>
        </w:rPr>
        <w:t xml:space="preserve">then the </w:t>
      </w:r>
      <w:r w:rsidRPr="00896F89">
        <w:rPr>
          <w:rFonts w:ascii="Book Antiqua" w:eastAsia="Book Antiqua" w:hAnsi="Book Antiqua" w:cs="Book Antiqua"/>
          <w:color w:val="000000"/>
        </w:rPr>
        <w:t>pus egresses through the external opening and the ASRO (if present)</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Hence, ultimate healing of the fistula depends primarily on successful closure of the primary internal opening at the dentate line. Once the primary internal opening at the dentate line heals, the fistula heals irrespective of whether the ASRO is closed or </w:t>
      </w:r>
      <w:proofErr w:type="gramStart"/>
      <w:r w:rsidRPr="00896F89">
        <w:rPr>
          <w:rFonts w:ascii="Book Antiqua" w:eastAsia="Book Antiqua" w:hAnsi="Book Antiqua" w:cs="Book Antiqua"/>
          <w:color w:val="000000"/>
        </w:rPr>
        <w:t>open</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Therefore, it is a reassuring fact that ASRO left </w:t>
      </w:r>
      <w:r w:rsidR="00A7699D">
        <w:rPr>
          <w:rFonts w:ascii="Book Antiqua" w:eastAsia="Book Antiqua" w:hAnsi="Book Antiqua" w:cs="Book Antiqua"/>
          <w:color w:val="000000"/>
        </w:rPr>
        <w:t>untreated</w:t>
      </w:r>
      <w:r w:rsidR="00A7699D"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does not affect the ultimate </w:t>
      </w:r>
      <w:r w:rsidR="00A7699D">
        <w:rPr>
          <w:rFonts w:ascii="Book Antiqua" w:eastAsia="Book Antiqua" w:hAnsi="Book Antiqua" w:cs="Book Antiqua"/>
          <w:color w:val="000000"/>
        </w:rPr>
        <w:t xml:space="preserve">fistula </w:t>
      </w:r>
      <w:proofErr w:type="gramStart"/>
      <w:r w:rsidRPr="00896F89">
        <w:rPr>
          <w:rFonts w:ascii="Book Antiqua" w:eastAsia="Book Antiqua" w:hAnsi="Book Antiqua" w:cs="Book Antiqua"/>
          <w:color w:val="000000"/>
        </w:rPr>
        <w:t>outcome</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w:t>
      </w:r>
    </w:p>
    <w:p w14:paraId="6FD2B415" w14:textId="77777777" w:rsidR="00A77B3E" w:rsidRPr="00896F89" w:rsidRDefault="00A77B3E" w:rsidP="002A7485">
      <w:pPr>
        <w:spacing w:line="360" w:lineRule="auto"/>
        <w:jc w:val="both"/>
        <w:rPr>
          <w:rFonts w:ascii="Book Antiqua" w:hAnsi="Book Antiqua"/>
        </w:rPr>
      </w:pPr>
    </w:p>
    <w:p w14:paraId="01538C02" w14:textId="77777777" w:rsidR="00A77B3E" w:rsidRPr="006C1E82" w:rsidRDefault="00204BDE" w:rsidP="006C1E82">
      <w:pPr>
        <w:spacing w:line="360" w:lineRule="auto"/>
        <w:jc w:val="both"/>
        <w:rPr>
          <w:rFonts w:ascii="Book Antiqua" w:hAnsi="Book Antiqua"/>
          <w:i/>
        </w:rPr>
      </w:pPr>
      <w:r w:rsidRPr="006C1E82">
        <w:rPr>
          <w:rFonts w:ascii="Book Antiqua" w:eastAsia="Book Antiqua" w:hAnsi="Book Antiqua" w:cs="Book Antiqua"/>
          <w:b/>
          <w:bCs/>
          <w:i/>
          <w:color w:val="000000"/>
        </w:rPr>
        <w:t>Detection of underlying secondary pathology</w:t>
      </w:r>
    </w:p>
    <w:p w14:paraId="7D2EDE4C" w14:textId="34403E76"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The </w:t>
      </w:r>
      <w:r w:rsidR="00A46523">
        <w:rPr>
          <w:rFonts w:ascii="Book Antiqua" w:eastAsia="Book Antiqua" w:hAnsi="Book Antiqua" w:cs="Book Antiqua"/>
          <w:color w:val="000000"/>
        </w:rPr>
        <w:t>high</w:t>
      </w:r>
      <w:r w:rsidR="00E142AF">
        <w:rPr>
          <w:rFonts w:ascii="Book Antiqua" w:eastAsia="Book Antiqua" w:hAnsi="Book Antiqua" w:cs="Book Antiqua"/>
          <w:color w:val="000000"/>
        </w:rPr>
        <w:t>-5</w:t>
      </w:r>
      <w:r w:rsidRPr="00896F89">
        <w:rPr>
          <w:rFonts w:ascii="Book Antiqua" w:eastAsia="Book Antiqua" w:hAnsi="Book Antiqua" w:cs="Book Antiqua"/>
          <w:color w:val="000000"/>
        </w:rPr>
        <w:t xml:space="preserve"> fistulas are more complex and refractory to treatment as compared to other fistulas. The incidence of associated complicating pathology like Crohn’s disease and tuberculosis is higher in these </w:t>
      </w:r>
      <w:proofErr w:type="gramStart"/>
      <w:r w:rsidRPr="00896F89">
        <w:rPr>
          <w:rFonts w:ascii="Book Antiqua" w:eastAsia="Book Antiqua" w:hAnsi="Book Antiqua" w:cs="Book Antiqua"/>
          <w:color w:val="000000"/>
        </w:rPr>
        <w:t>fistulas</w:t>
      </w:r>
      <w:r w:rsidR="006C1E82">
        <w:rPr>
          <w:rFonts w:ascii="Book Antiqua" w:eastAsia="Book Antiqua" w:hAnsi="Book Antiqua" w:cs="Book Antiqua"/>
          <w:color w:val="000000"/>
          <w:vertAlign w:val="superscript"/>
        </w:rPr>
        <w:t>[</w:t>
      </w:r>
      <w:proofErr w:type="gramEnd"/>
      <w:r w:rsidR="006C1E82">
        <w:rPr>
          <w:rFonts w:ascii="Book Antiqua" w:eastAsia="Book Antiqua" w:hAnsi="Book Antiqua" w:cs="Book Antiqua"/>
          <w:color w:val="000000"/>
          <w:vertAlign w:val="superscript"/>
        </w:rPr>
        <w:t>24,26,</w:t>
      </w:r>
      <w:r w:rsidRPr="00896F89">
        <w:rPr>
          <w:rFonts w:ascii="Book Antiqua" w:eastAsia="Book Antiqua" w:hAnsi="Book Antiqua" w:cs="Book Antiqua"/>
          <w:color w:val="000000"/>
          <w:vertAlign w:val="superscript"/>
        </w:rPr>
        <w:t>27]</w:t>
      </w:r>
      <w:r w:rsidRPr="00896F89">
        <w:rPr>
          <w:rFonts w:ascii="Book Antiqua" w:eastAsia="Book Antiqua" w:hAnsi="Book Antiqua" w:cs="Book Antiqua"/>
          <w:color w:val="000000"/>
        </w:rPr>
        <w:t xml:space="preserve">. Therefore, it is important that these </w:t>
      </w:r>
      <w:r w:rsidRPr="00896F89">
        <w:rPr>
          <w:rFonts w:ascii="Book Antiqua" w:eastAsia="Book Antiqua" w:hAnsi="Book Antiqua" w:cs="Book Antiqua"/>
          <w:color w:val="000000"/>
        </w:rPr>
        <w:lastRenderedPageBreak/>
        <w:t xml:space="preserve">diseases should be ruled out whenever any of these high fistulas are diagnosed or suspected. </w:t>
      </w:r>
    </w:p>
    <w:p w14:paraId="0A1304F2" w14:textId="31FC9A91" w:rsidR="00A77B3E" w:rsidRPr="006C1E82" w:rsidRDefault="00204BDE" w:rsidP="006C1E82">
      <w:pPr>
        <w:spacing w:line="360" w:lineRule="auto"/>
        <w:ind w:firstLineChars="200" w:firstLine="480"/>
        <w:jc w:val="both"/>
        <w:rPr>
          <w:rFonts w:ascii="Book Antiqua" w:hAnsi="Book Antiqua"/>
          <w:lang w:eastAsia="zh-CN"/>
        </w:rPr>
      </w:pPr>
      <w:r w:rsidRPr="00896F89">
        <w:rPr>
          <w:rFonts w:ascii="Book Antiqua" w:eastAsia="Book Antiqua" w:hAnsi="Book Antiqua" w:cs="Book Antiqua"/>
          <w:color w:val="000000"/>
        </w:rPr>
        <w:t xml:space="preserve">In regions where Crohn’s disease is common, a colonoscopy should be done in all cases of high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28]</w:t>
      </w:r>
      <w:r w:rsidRPr="00896F89">
        <w:rPr>
          <w:rFonts w:ascii="Book Antiqua" w:eastAsia="Book Antiqua" w:hAnsi="Book Antiqua" w:cs="Book Antiqua"/>
          <w:color w:val="000000"/>
        </w:rPr>
        <w:t xml:space="preserve">. On the other hand, in regions where tuberculosis is common, polymerase chain-reaction (PCR) should be done in samples from the fistula (pus or fistula tract wall or tract </w:t>
      </w:r>
      <w:proofErr w:type="gramStart"/>
      <w:r w:rsidRPr="00896F89">
        <w:rPr>
          <w:rFonts w:ascii="Book Antiqua" w:eastAsia="Book Antiqua" w:hAnsi="Book Antiqua" w:cs="Book Antiqua"/>
          <w:color w:val="000000"/>
        </w:rPr>
        <w:t>lining)</w:t>
      </w:r>
      <w:r w:rsidR="00AF4B9E">
        <w:rPr>
          <w:rFonts w:ascii="Book Antiqua" w:eastAsia="Book Antiqua" w:hAnsi="Book Antiqua" w:cs="Book Antiqua"/>
          <w:color w:val="000000"/>
          <w:vertAlign w:val="superscript"/>
        </w:rPr>
        <w:t>[</w:t>
      </w:r>
      <w:proofErr w:type="gramEnd"/>
      <w:r w:rsidR="00AF4B9E">
        <w:rPr>
          <w:rFonts w:ascii="Book Antiqua" w:eastAsia="Book Antiqua" w:hAnsi="Book Antiqua" w:cs="Book Antiqua"/>
          <w:color w:val="000000"/>
          <w:vertAlign w:val="superscript"/>
        </w:rPr>
        <w:t>24,</w:t>
      </w:r>
      <w:r w:rsidRPr="00896F89">
        <w:rPr>
          <w:rFonts w:ascii="Book Antiqua" w:eastAsia="Book Antiqua" w:hAnsi="Book Antiqua" w:cs="Book Antiqua"/>
          <w:color w:val="000000"/>
          <w:vertAlign w:val="superscript"/>
        </w:rPr>
        <w:t>29]</w:t>
      </w:r>
      <w:r w:rsidRPr="00896F89">
        <w:rPr>
          <w:rFonts w:ascii="Book Antiqua" w:eastAsia="Book Antiqua" w:hAnsi="Book Antiqua" w:cs="Book Antiqua"/>
          <w:color w:val="000000"/>
        </w:rPr>
        <w:t xml:space="preserve">. In a large series published from a TB-endemic region (India), tuberculosis was detected in 10% (133/1336) of tested samples (fistula tract lining or </w:t>
      </w:r>
      <w:proofErr w:type="gramStart"/>
      <w:r w:rsidRPr="00896F89">
        <w:rPr>
          <w:rFonts w:ascii="Book Antiqua" w:eastAsia="Book Antiqua" w:hAnsi="Book Antiqua" w:cs="Book Antiqua"/>
          <w:color w:val="000000"/>
        </w:rPr>
        <w:t>pus)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29]</w:t>
      </w:r>
      <w:r w:rsidRPr="00896F89">
        <w:rPr>
          <w:rFonts w:ascii="Book Antiqua" w:eastAsia="Book Antiqua" w:hAnsi="Book Antiqua" w:cs="Book Antiqua"/>
          <w:color w:val="000000"/>
        </w:rPr>
        <w:t xml:space="preserve">. The detection rate of tuberculosis was 12.5% (129/1034) by </w:t>
      </w:r>
      <w:r w:rsidR="006C1E82">
        <w:rPr>
          <w:rFonts w:ascii="Book Antiqua" w:eastAsia="Book Antiqua" w:hAnsi="Book Antiqua" w:cs="Book Antiqua"/>
          <w:color w:val="000000"/>
        </w:rPr>
        <w:t>PCR</w:t>
      </w:r>
      <w:r w:rsidRPr="00896F89">
        <w:rPr>
          <w:rFonts w:ascii="Book Antiqua" w:eastAsia="Book Antiqua" w:hAnsi="Book Antiqua" w:cs="Book Antiqua"/>
          <w:color w:val="000000"/>
        </w:rPr>
        <w:t>, 1.5% (3/197) by histopathology</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and 0.9% (1/105) by GeneXpert </w:t>
      </w:r>
      <w:proofErr w:type="gramStart"/>
      <w:r w:rsidRPr="00896F89">
        <w:rPr>
          <w:rFonts w:ascii="Book Antiqua" w:eastAsia="Book Antiqua" w:hAnsi="Book Antiqua" w:cs="Book Antiqua"/>
          <w:color w:val="000000"/>
        </w:rPr>
        <w:t>tests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29]</w:t>
      </w:r>
      <w:r w:rsidRPr="00896F89">
        <w:rPr>
          <w:rFonts w:ascii="Book Antiqua" w:eastAsia="Book Antiqua" w:hAnsi="Book Antiqua" w:cs="Book Antiqua"/>
          <w:color w:val="000000"/>
        </w:rPr>
        <w:t xml:space="preserve">. Therefore, </w:t>
      </w:r>
      <w:r w:rsidR="006C1E82">
        <w:rPr>
          <w:rFonts w:ascii="Book Antiqua" w:eastAsia="Book Antiqua" w:hAnsi="Book Antiqua" w:cs="Book Antiqua"/>
          <w:color w:val="000000"/>
        </w:rPr>
        <w:t>PCR</w:t>
      </w:r>
      <w:r w:rsidRPr="00896F89">
        <w:rPr>
          <w:rFonts w:ascii="Book Antiqua" w:eastAsia="Book Antiqua" w:hAnsi="Book Antiqua" w:cs="Book Antiqua"/>
          <w:color w:val="000000"/>
        </w:rPr>
        <w:t xml:space="preserve"> is significantly more sensitive tha</w:t>
      </w:r>
      <w:r w:rsidR="00A46523">
        <w:rPr>
          <w:rFonts w:ascii="Book Antiqua" w:eastAsia="Book Antiqua" w:hAnsi="Book Antiqua" w:cs="Book Antiqua"/>
          <w:color w:val="000000"/>
        </w:rPr>
        <w:t>n</w:t>
      </w:r>
      <w:r w:rsidRPr="00896F89">
        <w:rPr>
          <w:rFonts w:ascii="Book Antiqua" w:eastAsia="Book Antiqua" w:hAnsi="Book Antiqua" w:cs="Book Antiqua"/>
          <w:color w:val="000000"/>
        </w:rPr>
        <w:t xml:space="preserve"> histopathology or GeneXpert to detect </w:t>
      </w:r>
      <w:proofErr w:type="gramStart"/>
      <w:r w:rsidRPr="00896F89">
        <w:rPr>
          <w:rFonts w:ascii="Book Antiqua" w:eastAsia="Book Antiqua" w:hAnsi="Book Antiqua" w:cs="Book Antiqua"/>
          <w:color w:val="000000"/>
        </w:rPr>
        <w:t>tuberculosis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29]</w:t>
      </w:r>
      <w:r w:rsidRPr="00896F89">
        <w:rPr>
          <w:rFonts w:ascii="Book Antiqua" w:eastAsia="Book Antiqua" w:hAnsi="Book Antiqua" w:cs="Book Antiqua"/>
          <w:color w:val="000000"/>
        </w:rPr>
        <w:t>. However, in spite of high sensitivity, it is not uncommon that tuberculosis is missed</w:t>
      </w:r>
      <w:r w:rsidR="00E142AF">
        <w:rPr>
          <w:rFonts w:ascii="Book Antiqua" w:eastAsia="Book Antiqua" w:hAnsi="Book Antiqua" w:cs="Book Antiqua"/>
          <w:color w:val="000000"/>
        </w:rPr>
        <w:t xml:space="preserve"> and goes undetected</w:t>
      </w:r>
      <w:r w:rsidRPr="00896F89">
        <w:rPr>
          <w:rFonts w:ascii="Book Antiqua" w:eastAsia="Book Antiqua" w:hAnsi="Book Antiqua" w:cs="Book Antiqua"/>
          <w:color w:val="000000"/>
        </w:rPr>
        <w:t xml:space="preserve"> in the first sample. Therefore, in regions where tuberculosis is endemic, it is recommended that repeated samples </w:t>
      </w:r>
      <w:r w:rsidR="00A46523">
        <w:rPr>
          <w:rFonts w:ascii="Book Antiqua" w:eastAsia="Book Antiqua" w:hAnsi="Book Antiqua" w:cs="Book Antiqua"/>
          <w:color w:val="000000"/>
        </w:rPr>
        <w:t>should</w:t>
      </w:r>
      <w:r w:rsidR="00E142AF">
        <w:rPr>
          <w:rFonts w:ascii="Book Antiqua" w:eastAsia="Book Antiqua" w:hAnsi="Book Antiqua" w:cs="Book Antiqua"/>
          <w:color w:val="000000"/>
        </w:rPr>
        <w:t xml:space="preserve"> be</w:t>
      </w:r>
      <w:r w:rsidRPr="00896F89">
        <w:rPr>
          <w:rFonts w:ascii="Book Antiqua" w:eastAsia="Book Antiqua" w:hAnsi="Book Antiqua" w:cs="Book Antiqua"/>
          <w:color w:val="000000"/>
        </w:rPr>
        <w:t xml:space="preserve"> sent for testing</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especially in more complex refractory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29]</w:t>
      </w:r>
      <w:r w:rsidRPr="00896F89">
        <w:rPr>
          <w:rFonts w:ascii="Book Antiqua" w:eastAsia="Book Antiqua" w:hAnsi="Book Antiqua" w:cs="Book Antiqua"/>
          <w:color w:val="000000"/>
        </w:rPr>
        <w:t>.</w:t>
      </w:r>
    </w:p>
    <w:p w14:paraId="16B1762F" w14:textId="77777777" w:rsidR="00A77B3E" w:rsidRPr="00896F89" w:rsidRDefault="00A77B3E" w:rsidP="002A7485">
      <w:pPr>
        <w:spacing w:line="360" w:lineRule="auto"/>
        <w:jc w:val="both"/>
        <w:rPr>
          <w:rFonts w:ascii="Book Antiqua" w:hAnsi="Book Antiqua"/>
        </w:rPr>
      </w:pPr>
    </w:p>
    <w:p w14:paraId="310F9A61"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aps/>
          <w:color w:val="000000"/>
          <w:u w:val="single"/>
        </w:rPr>
        <w:t>METHODS USED TO FORMULATE MANAGEMENT GUIDELINES</w:t>
      </w:r>
    </w:p>
    <w:p w14:paraId="3EA242A5"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A search was performed on MEDLINE, PubMed, EMBASE, and the Cochrane Database of Collected Reviews from January 1975 to September 2021. Keyword combinations using </w:t>
      </w:r>
      <w:proofErr w:type="spellStart"/>
      <w:r w:rsidRPr="00896F89">
        <w:rPr>
          <w:rFonts w:ascii="Book Antiqua" w:eastAsia="Book Antiqua" w:hAnsi="Book Antiqua" w:cs="Book Antiqua"/>
          <w:color w:val="000000"/>
        </w:rPr>
        <w:t>MeSH</w:t>
      </w:r>
      <w:proofErr w:type="spellEnd"/>
      <w:r w:rsidRPr="00896F89">
        <w:rPr>
          <w:rFonts w:ascii="Book Antiqua" w:eastAsia="Book Antiqua" w:hAnsi="Book Antiqua" w:cs="Book Antiqua"/>
          <w:color w:val="000000"/>
        </w:rPr>
        <w:t xml:space="preserve"> terms included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intrarectal, abscess, fistula,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anal, rectal, perianal, perineal, seton, fistula plug, fibrin glue, advancement flap, tuberculosis, Crohn’s disease, ligation of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tract, </w:t>
      </w:r>
      <w:r w:rsidR="00BD1646" w:rsidRPr="00896F89">
        <w:rPr>
          <w:rFonts w:ascii="Book Antiqua" w:eastAsia="Book Antiqua" w:hAnsi="Book Antiqua" w:cs="Book Antiqua"/>
          <w:color w:val="000000"/>
        </w:rPr>
        <w:t xml:space="preserve">ligation of </w:t>
      </w:r>
      <w:proofErr w:type="spellStart"/>
      <w:r w:rsidR="00BD1646" w:rsidRPr="00896F89">
        <w:rPr>
          <w:rFonts w:ascii="Book Antiqua" w:eastAsia="Book Antiqua" w:hAnsi="Book Antiqua" w:cs="Book Antiqua"/>
          <w:color w:val="000000"/>
        </w:rPr>
        <w:t>intersphincteric</w:t>
      </w:r>
      <w:proofErr w:type="spellEnd"/>
      <w:r w:rsidR="00BD1646" w:rsidRPr="00896F89">
        <w:rPr>
          <w:rFonts w:ascii="Book Antiqua" w:eastAsia="Book Antiqua" w:hAnsi="Book Antiqua" w:cs="Book Antiqua"/>
          <w:color w:val="000000"/>
        </w:rPr>
        <w:t xml:space="preserve"> fistula tract (LIFT)</w:t>
      </w:r>
      <w:r w:rsidRPr="00896F89">
        <w:rPr>
          <w:rFonts w:ascii="Book Antiqua" w:eastAsia="Book Antiqua" w:hAnsi="Book Antiqua" w:cs="Book Antiqua"/>
          <w:color w:val="000000"/>
        </w:rPr>
        <w:t xml:space="preserve">, </w:t>
      </w:r>
      <w:r w:rsidR="00BD1646" w:rsidRPr="00896F89">
        <w:rPr>
          <w:rFonts w:ascii="Book Antiqua" w:eastAsia="Book Antiqua" w:hAnsi="Book Antiqua" w:cs="Book Antiqua"/>
          <w:color w:val="000000"/>
        </w:rPr>
        <w:t>fistulectomy with primary sphincter reconstruction (FPR)</w:t>
      </w:r>
      <w:r w:rsidRPr="00896F89">
        <w:rPr>
          <w:rFonts w:ascii="Book Antiqua" w:eastAsia="Book Antiqua" w:hAnsi="Book Antiqua" w:cs="Book Antiqua"/>
          <w:color w:val="000000"/>
        </w:rPr>
        <w:t xml:space="preserve">, fistulectomy with primary sphincter repair, </w:t>
      </w:r>
      <w:proofErr w:type="spellStart"/>
      <w:r w:rsidR="00BD1646" w:rsidRPr="00896F89">
        <w:rPr>
          <w:rFonts w:ascii="Book Antiqua" w:eastAsia="Book Antiqua" w:hAnsi="Book Antiqua" w:cs="Book Antiqua"/>
          <w:color w:val="000000"/>
        </w:rPr>
        <w:t>transanal</w:t>
      </w:r>
      <w:proofErr w:type="spellEnd"/>
      <w:r w:rsidR="00BD1646" w:rsidRPr="00896F89">
        <w:rPr>
          <w:rFonts w:ascii="Book Antiqua" w:eastAsia="Book Antiqua" w:hAnsi="Book Antiqua" w:cs="Book Antiqua"/>
          <w:color w:val="000000"/>
        </w:rPr>
        <w:t xml:space="preserve"> opening of the </w:t>
      </w:r>
      <w:proofErr w:type="spellStart"/>
      <w:r w:rsidR="00BD1646" w:rsidRPr="00896F89">
        <w:rPr>
          <w:rFonts w:ascii="Book Antiqua" w:eastAsia="Book Antiqua" w:hAnsi="Book Antiqua" w:cs="Book Antiqua"/>
          <w:color w:val="000000"/>
        </w:rPr>
        <w:t>intersphincteric</w:t>
      </w:r>
      <w:proofErr w:type="spellEnd"/>
      <w:r w:rsidR="00BD1646" w:rsidRPr="00896F89">
        <w:rPr>
          <w:rFonts w:ascii="Book Antiqua" w:eastAsia="Book Antiqua" w:hAnsi="Book Antiqua" w:cs="Book Antiqua"/>
          <w:color w:val="000000"/>
        </w:rPr>
        <w:t xml:space="preserve"> space (TROPIS)</w:t>
      </w:r>
      <w:r w:rsidRPr="00896F89">
        <w:rPr>
          <w:rFonts w:ascii="Book Antiqua" w:eastAsia="Book Antiqua" w:hAnsi="Book Antiqua" w:cs="Book Antiqua"/>
          <w:color w:val="000000"/>
        </w:rPr>
        <w:t xml:space="preserve"> and stem cells. </w:t>
      </w:r>
    </w:p>
    <w:p w14:paraId="71E391C0" w14:textId="42C2822B" w:rsidR="00A77B3E" w:rsidRPr="00896F89" w:rsidRDefault="00204BDE" w:rsidP="006C1E82">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Various guidelines</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such as GRADE</w:t>
      </w:r>
      <w:r w:rsidR="006C1E82">
        <w:rPr>
          <w:rFonts w:ascii="Book Antiqua" w:eastAsia="Book Antiqua" w:hAnsi="Book Antiqua" w:cs="Book Antiqua"/>
          <w:color w:val="000000"/>
          <w:vertAlign w:val="superscript"/>
        </w:rPr>
        <w:t>[30,</w:t>
      </w:r>
      <w:r w:rsidRPr="00896F89">
        <w:rPr>
          <w:rFonts w:ascii="Book Antiqua" w:eastAsia="Book Antiqua" w:hAnsi="Book Antiqua" w:cs="Book Antiqua"/>
          <w:color w:val="000000"/>
          <w:vertAlign w:val="superscript"/>
        </w:rPr>
        <w:t>31]</w:t>
      </w:r>
      <w:r w:rsidRPr="00896F89">
        <w:rPr>
          <w:rFonts w:ascii="Book Antiqua" w:eastAsia="Book Antiqua" w:hAnsi="Book Antiqua" w:cs="Book Antiqua"/>
          <w:color w:val="000000"/>
        </w:rPr>
        <w:t>, RIGHT</w:t>
      </w:r>
      <w:r w:rsidRPr="00896F89">
        <w:rPr>
          <w:rFonts w:ascii="Book Antiqua" w:eastAsia="Book Antiqua" w:hAnsi="Book Antiqua" w:cs="Book Antiqua"/>
          <w:color w:val="000000"/>
          <w:vertAlign w:val="superscript"/>
        </w:rPr>
        <w:t>[32]</w:t>
      </w:r>
      <w:r w:rsidRPr="00896F89">
        <w:rPr>
          <w:rFonts w:ascii="Book Antiqua" w:eastAsia="Book Antiqua" w:hAnsi="Book Antiqua" w:cs="Book Antiqua"/>
          <w:color w:val="000000"/>
        </w:rPr>
        <w:t xml:space="preserve"> AGREE</w:t>
      </w:r>
      <w:r w:rsidRPr="00896F89">
        <w:rPr>
          <w:rFonts w:ascii="Book Antiqua" w:eastAsia="Book Antiqua" w:hAnsi="Book Antiqua" w:cs="Book Antiqua"/>
          <w:color w:val="000000"/>
          <w:vertAlign w:val="superscript"/>
        </w:rPr>
        <w:t>[33]</w:t>
      </w:r>
      <w:r w:rsidRPr="00896F89">
        <w:rPr>
          <w:rFonts w:ascii="Book Antiqua" w:eastAsia="Book Antiqua" w:hAnsi="Book Antiqua" w:cs="Book Antiqua"/>
          <w:color w:val="000000"/>
        </w:rPr>
        <w:t xml:space="preserve"> were evaluated</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but considering the rarity of the disease condition (Hi-5 fistulas) in the study, the Levels of Evidence for Therapeutic Studies developed by Centre for Evidence-Based Medicine, </w:t>
      </w:r>
      <w:r w:rsidRPr="006C1E82">
        <w:rPr>
          <w:rFonts w:ascii="Book Antiqua" w:eastAsia="Book Antiqua" w:hAnsi="Book Antiqua" w:cs="Book Antiqua"/>
          <w:color w:val="000000"/>
          <w:u w:color="0000EE"/>
        </w:rPr>
        <w:t>http://www.cebm.net</w:t>
      </w:r>
      <w:r w:rsidRPr="00896F89">
        <w:rPr>
          <w:rFonts w:ascii="Book Antiqua" w:eastAsia="Book Antiqua" w:hAnsi="Book Antiqua" w:cs="Book Antiqua"/>
          <w:color w:val="000000"/>
        </w:rPr>
        <w:t>. (Oxford, U</w:t>
      </w:r>
      <w:r w:rsidR="006C1E82">
        <w:rPr>
          <w:rFonts w:ascii="Book Antiqua" w:hAnsi="Book Antiqua" w:cs="Book Antiqua" w:hint="eastAsia"/>
          <w:color w:val="000000"/>
          <w:lang w:eastAsia="zh-CN"/>
        </w:rPr>
        <w:t xml:space="preserve">nited </w:t>
      </w:r>
      <w:r w:rsidRPr="00896F89">
        <w:rPr>
          <w:rFonts w:ascii="Book Antiqua" w:eastAsia="Book Antiqua" w:hAnsi="Book Antiqua" w:cs="Book Antiqua"/>
          <w:color w:val="000000"/>
        </w:rPr>
        <w:t>K</w:t>
      </w:r>
      <w:r w:rsidR="006C1E82">
        <w:rPr>
          <w:rFonts w:ascii="Book Antiqua" w:hAnsi="Book Antiqua" w:cs="Book Antiqua" w:hint="eastAsia"/>
          <w:color w:val="000000"/>
          <w:lang w:eastAsia="zh-CN"/>
        </w:rPr>
        <w:t>ingdom</w:t>
      </w:r>
      <w:r w:rsidRPr="00896F89">
        <w:rPr>
          <w:rFonts w:ascii="Book Antiqua" w:eastAsia="Book Antiqua" w:hAnsi="Book Antiqua" w:cs="Book Antiqua"/>
          <w:color w:val="000000"/>
        </w:rPr>
        <w:t>) (Table</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1) and Grade Practice Recommendations recommended by American Society of Plastic Surgeons (Table</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 xml:space="preserve">2) </w:t>
      </w:r>
      <w:r w:rsidRPr="00896F89">
        <w:rPr>
          <w:rFonts w:ascii="Book Antiqua" w:eastAsia="Book Antiqua" w:hAnsi="Book Antiqua" w:cs="Book Antiqua"/>
          <w:color w:val="000000"/>
        </w:rPr>
        <w:lastRenderedPageBreak/>
        <w:t xml:space="preserve">were </w:t>
      </w:r>
      <w:proofErr w:type="gramStart"/>
      <w:r w:rsidRPr="00896F89">
        <w:rPr>
          <w:rFonts w:ascii="Book Antiqua" w:eastAsia="Book Antiqua" w:hAnsi="Book Antiqua" w:cs="Book Antiqua"/>
          <w:color w:val="000000"/>
        </w:rPr>
        <w:t>utilized</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34]</w:t>
      </w:r>
      <w:r w:rsidRPr="00896F89">
        <w:rPr>
          <w:rFonts w:ascii="Book Antiqua" w:eastAsia="Book Antiqua" w:hAnsi="Book Antiqua" w:cs="Book Antiqua"/>
          <w:color w:val="000000"/>
        </w:rPr>
        <w:t>. Each diagnostic and therapeutic intervention was assigned a ‘level of evidence’ from 1A to 5 (1A being the strongest evidence and 5 being the weakest) (Table</w:t>
      </w:r>
      <w:r w:rsidR="00B5400B">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1) and then a ‘grade of recommendation’ was awarded ranging from ‘A’ to ‘D’ (‘A’ being a strong recommendation and ‘D’ being a weak option) (Table</w:t>
      </w:r>
      <w:r w:rsidR="00B5400B">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 xml:space="preserve">2). </w:t>
      </w:r>
    </w:p>
    <w:p w14:paraId="425B5C79" w14:textId="77777777" w:rsidR="00A77B3E" w:rsidRPr="00896F89" w:rsidRDefault="00204BDE" w:rsidP="00B5400B">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Authors (PG, VDY) reviewed all English language articles and tabulated all the evidence available and allotted the level of evidence. After that, the grade of recommendation was decided with consensus of all the authors.</w:t>
      </w:r>
    </w:p>
    <w:p w14:paraId="45F7732F" w14:textId="77777777" w:rsidR="00A77B3E" w:rsidRPr="00896F89" w:rsidRDefault="00A77B3E" w:rsidP="002A7485">
      <w:pPr>
        <w:spacing w:line="360" w:lineRule="auto"/>
        <w:jc w:val="both"/>
        <w:rPr>
          <w:rFonts w:ascii="Book Antiqua" w:hAnsi="Book Antiqua"/>
        </w:rPr>
      </w:pPr>
    </w:p>
    <w:p w14:paraId="410ABB20" w14:textId="77777777" w:rsidR="00A77B3E" w:rsidRPr="00896F89" w:rsidRDefault="00204BDE" w:rsidP="00E9075D">
      <w:pPr>
        <w:spacing w:line="360" w:lineRule="auto"/>
        <w:jc w:val="both"/>
        <w:rPr>
          <w:rFonts w:ascii="Book Antiqua" w:hAnsi="Book Antiqua"/>
        </w:rPr>
      </w:pPr>
      <w:r w:rsidRPr="00896F89">
        <w:rPr>
          <w:rFonts w:ascii="Book Antiqua" w:eastAsia="Book Antiqua" w:hAnsi="Book Antiqua" w:cs="Book Antiqua"/>
          <w:b/>
          <w:bCs/>
          <w:caps/>
          <w:color w:val="000000"/>
          <w:u w:val="single"/>
        </w:rPr>
        <w:t>MANAGEMENT GUIDELINES</w:t>
      </w:r>
    </w:p>
    <w:p w14:paraId="53B9876D" w14:textId="77777777" w:rsidR="00A77B3E" w:rsidRPr="00E9075D" w:rsidRDefault="00204BDE" w:rsidP="00E9075D">
      <w:pPr>
        <w:spacing w:line="360" w:lineRule="auto"/>
        <w:jc w:val="both"/>
        <w:rPr>
          <w:rFonts w:ascii="Book Antiqua" w:hAnsi="Book Antiqua"/>
          <w:i/>
        </w:rPr>
      </w:pPr>
      <w:r w:rsidRPr="00E9075D">
        <w:rPr>
          <w:rFonts w:ascii="Book Antiqua" w:eastAsia="Book Antiqua" w:hAnsi="Book Antiqua" w:cs="Book Antiqua"/>
          <w:b/>
          <w:bCs/>
          <w:i/>
          <w:color w:val="000000"/>
        </w:rPr>
        <w:t>Diagnostic evaluation of Hi-5 fistulas</w:t>
      </w:r>
    </w:p>
    <w:p w14:paraId="0F8D4169" w14:textId="77777777" w:rsidR="00A77B3E" w:rsidRPr="00AF4B9E" w:rsidRDefault="00204BDE"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t xml:space="preserve">MRI or </w:t>
      </w:r>
      <w:r w:rsidR="006C1E82">
        <w:rPr>
          <w:rFonts w:ascii="Book Antiqua" w:eastAsia="Book Antiqua" w:hAnsi="Book Antiqua" w:cs="Book Antiqua"/>
          <w:color w:val="000000"/>
        </w:rPr>
        <w:t>TRUS</w:t>
      </w:r>
      <w:r w:rsidRPr="00896F89">
        <w:rPr>
          <w:rFonts w:ascii="Book Antiqua" w:eastAsia="Book Antiqua" w:hAnsi="Book Antiqua" w:cs="Book Antiqua"/>
          <w:color w:val="000000"/>
        </w:rPr>
        <w:t xml:space="preserve"> are preferred modalities to evaluate Hi-5 fistulas. MRI is better than TRUS to evaluate high secondary extensions. Level </w:t>
      </w:r>
      <w:r w:rsidR="00E9075D">
        <w:rPr>
          <w:rFonts w:ascii="Book Antiqua" w:eastAsia="Book Antiqua" w:hAnsi="Book Antiqua" w:cs="Book Antiqua"/>
          <w:color w:val="000000"/>
        </w:rPr>
        <w:t>of Evidence-</w:t>
      </w:r>
      <w:r w:rsidRPr="00896F89">
        <w:rPr>
          <w:rFonts w:ascii="Book Antiqua" w:eastAsia="Book Antiqua" w:hAnsi="Book Antiqua" w:cs="Book Antiqua"/>
          <w:color w:val="000000"/>
        </w:rPr>
        <w:t>2B. Grade of recommendation-B</w:t>
      </w:r>
      <w:r w:rsidR="00AF4B9E">
        <w:rPr>
          <w:rFonts w:ascii="Book Antiqua" w:hAnsi="Book Antiqua" w:cs="Book Antiqua" w:hint="eastAsia"/>
          <w:color w:val="000000"/>
          <w:lang w:eastAsia="zh-CN"/>
        </w:rPr>
        <w:t>.</w:t>
      </w:r>
    </w:p>
    <w:p w14:paraId="39130055" w14:textId="5267A0DB" w:rsidR="00A77B3E" w:rsidRPr="00896F89" w:rsidRDefault="00204BDE" w:rsidP="00E9075D">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MRI and TRUS are the diagnostic modalities of choice to evaluate complex anal </w:t>
      </w:r>
      <w:proofErr w:type="gramStart"/>
      <w:r w:rsidRPr="00896F89">
        <w:rPr>
          <w:rFonts w:ascii="Book Antiqua" w:eastAsia="Book Antiqua" w:hAnsi="Book Antiqua" w:cs="Book Antiqua"/>
          <w:color w:val="000000"/>
        </w:rPr>
        <w:t>fistulas</w:t>
      </w:r>
      <w:r w:rsidR="00E9075D">
        <w:rPr>
          <w:rFonts w:ascii="Book Antiqua" w:eastAsia="Book Antiqua" w:hAnsi="Book Antiqua" w:cs="Book Antiqua"/>
          <w:color w:val="000000"/>
          <w:vertAlign w:val="superscript"/>
        </w:rPr>
        <w:t>[</w:t>
      </w:r>
      <w:proofErr w:type="gramEnd"/>
      <w:r w:rsidR="00E9075D">
        <w:rPr>
          <w:rFonts w:ascii="Book Antiqua" w:eastAsia="Book Antiqua" w:hAnsi="Book Antiqua" w:cs="Book Antiqua"/>
          <w:color w:val="000000"/>
          <w:vertAlign w:val="superscript"/>
        </w:rPr>
        <w:t>17,</w:t>
      </w:r>
      <w:r w:rsidRPr="00896F89">
        <w:rPr>
          <w:rFonts w:ascii="Book Antiqua" w:eastAsia="Book Antiqua" w:hAnsi="Book Antiqua" w:cs="Book Antiqua"/>
          <w:color w:val="000000"/>
          <w:vertAlign w:val="superscript"/>
        </w:rPr>
        <w:t>19-21]</w:t>
      </w:r>
      <w:r w:rsidR="00E9075D">
        <w:rPr>
          <w:rFonts w:ascii="Book Antiqua" w:eastAsia="Book Antiqua" w:hAnsi="Book Antiqua" w:cs="Book Antiqua"/>
          <w:color w:val="000000"/>
        </w:rPr>
        <w:t>.</w:t>
      </w:r>
      <w:r w:rsidRPr="00896F89">
        <w:rPr>
          <w:rFonts w:ascii="Book Antiqua" w:eastAsia="Book Antiqua" w:hAnsi="Book Antiqua" w:cs="Book Antiqua"/>
          <w:color w:val="000000"/>
        </w:rPr>
        <w:t xml:space="preserve"> MRI and 3D-TRUS have comparable efficacy in outlining the internal opening and primary tracts</w:t>
      </w:r>
      <w:r w:rsidR="00A46523">
        <w:rPr>
          <w:rFonts w:ascii="Book Antiqua" w:eastAsia="Book Antiqua" w:hAnsi="Book Antiqua" w:cs="Book Antiqua"/>
          <w:color w:val="000000"/>
        </w:rPr>
        <w:t xml:space="preserve">; however, </w:t>
      </w:r>
      <w:r w:rsidRPr="00896F89">
        <w:rPr>
          <w:rFonts w:ascii="Book Antiqua" w:eastAsia="Book Antiqua" w:hAnsi="Book Antiqua" w:cs="Book Antiqua"/>
          <w:color w:val="000000"/>
        </w:rPr>
        <w:t xml:space="preserve">MRI is significantly more effective than 3D-TRUS in detecting deep secondary </w:t>
      </w:r>
      <w:proofErr w:type="gramStart"/>
      <w:r w:rsidRPr="00896F89">
        <w:rPr>
          <w:rFonts w:ascii="Book Antiqua" w:eastAsia="Book Antiqua" w:hAnsi="Book Antiqua" w:cs="Book Antiqua"/>
          <w:color w:val="000000"/>
        </w:rPr>
        <w:t>extensions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35]</w:t>
      </w:r>
      <w:r w:rsidRPr="00896F89">
        <w:rPr>
          <w:rFonts w:ascii="Book Antiqua" w:eastAsia="Book Antiqua" w:hAnsi="Book Antiqua" w:cs="Book Antiqua"/>
          <w:color w:val="000000"/>
        </w:rPr>
        <w:t>. The sensitivity of 3D-TRUS to detect deep secondary extensions was 73.9% while MRI had sensitivity of 97% (</w:t>
      </w:r>
      <w:r w:rsidRPr="00896F89">
        <w:rPr>
          <w:rFonts w:ascii="Book Antiqua" w:eastAsia="Book Antiqua" w:hAnsi="Book Antiqua" w:cs="Book Antiqua"/>
          <w:i/>
          <w:iCs/>
          <w:color w:val="000000"/>
        </w:rPr>
        <w:t>P</w:t>
      </w:r>
      <w:r w:rsidRPr="00896F89">
        <w:rPr>
          <w:rFonts w:ascii="Book Antiqua" w:eastAsia="Book Antiqua" w:hAnsi="Book Antiqua" w:cs="Book Antiqua"/>
          <w:color w:val="000000"/>
        </w:rPr>
        <w:t xml:space="preserve"> = </w:t>
      </w:r>
      <w:proofErr w:type="gramStart"/>
      <w:r w:rsidRPr="00896F89">
        <w:rPr>
          <w:rFonts w:ascii="Book Antiqua" w:eastAsia="Book Antiqua" w:hAnsi="Book Antiqua" w:cs="Book Antiqua"/>
          <w:color w:val="000000"/>
        </w:rPr>
        <w:t>0.041)</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35]</w:t>
      </w:r>
      <w:r w:rsidRPr="00896F89">
        <w:rPr>
          <w:rFonts w:ascii="Book Antiqua" w:eastAsia="Book Antiqua" w:hAnsi="Book Antiqua" w:cs="Book Antiqua"/>
          <w:color w:val="000000"/>
        </w:rPr>
        <w:t xml:space="preserve">. Therefore, MRI is the preferred modality to diagnose high fistulas especially the </w:t>
      </w:r>
      <w:r w:rsidR="00A46523">
        <w:rPr>
          <w:rFonts w:ascii="Book Antiqua" w:eastAsia="Book Antiqua" w:hAnsi="Book Antiqua" w:cs="Book Antiqua"/>
          <w:color w:val="000000"/>
        </w:rPr>
        <w:t>high</w:t>
      </w:r>
      <w:r w:rsidRPr="00896F89">
        <w:rPr>
          <w:rFonts w:ascii="Book Antiqua" w:eastAsia="Book Antiqua" w:hAnsi="Book Antiqua" w:cs="Book Antiqua"/>
          <w:color w:val="000000"/>
        </w:rPr>
        <w:t xml:space="preserve">-5 </w:t>
      </w:r>
      <w:proofErr w:type="gramStart"/>
      <w:r w:rsidRPr="00896F89">
        <w:rPr>
          <w:rFonts w:ascii="Book Antiqua" w:eastAsia="Book Antiqua" w:hAnsi="Book Antiqua" w:cs="Book Antiqua"/>
          <w:color w:val="000000"/>
        </w:rPr>
        <w:t>fistulas</w:t>
      </w:r>
      <w:r w:rsidR="0080452A">
        <w:rPr>
          <w:rFonts w:ascii="Book Antiqua" w:eastAsia="Book Antiqua" w:hAnsi="Book Antiqua" w:cs="Book Antiqua"/>
          <w:color w:val="000000"/>
          <w:vertAlign w:val="superscript"/>
        </w:rPr>
        <w:t>[</w:t>
      </w:r>
      <w:proofErr w:type="gramEnd"/>
      <w:r w:rsidR="0080452A">
        <w:rPr>
          <w:rFonts w:ascii="Book Antiqua" w:eastAsia="Book Antiqua" w:hAnsi="Book Antiqua" w:cs="Book Antiqua"/>
          <w:color w:val="000000"/>
          <w:vertAlign w:val="superscript"/>
        </w:rPr>
        <w:t>10,</w:t>
      </w:r>
      <w:r w:rsidRPr="00896F89">
        <w:rPr>
          <w:rFonts w:ascii="Book Antiqua" w:eastAsia="Book Antiqua" w:hAnsi="Book Antiqua" w:cs="Book Antiqua"/>
          <w:color w:val="000000"/>
          <w:vertAlign w:val="superscript"/>
        </w:rPr>
        <w:t>36]</w:t>
      </w:r>
      <w:r w:rsidRPr="00896F89">
        <w:rPr>
          <w:rFonts w:ascii="Book Antiqua" w:eastAsia="Book Antiqua" w:hAnsi="Book Antiqua" w:cs="Book Antiqua"/>
          <w:color w:val="000000"/>
        </w:rPr>
        <w:t>.</w:t>
      </w:r>
    </w:p>
    <w:p w14:paraId="290096A5" w14:textId="77777777" w:rsidR="00A77B3E" w:rsidRPr="00896F89" w:rsidRDefault="00A77B3E" w:rsidP="002A7485">
      <w:pPr>
        <w:spacing w:line="360" w:lineRule="auto"/>
        <w:jc w:val="both"/>
        <w:rPr>
          <w:rFonts w:ascii="Book Antiqua" w:hAnsi="Book Antiqua"/>
        </w:rPr>
      </w:pPr>
    </w:p>
    <w:p w14:paraId="16A002A6" w14:textId="77777777" w:rsidR="00A77B3E" w:rsidRPr="0080452A" w:rsidRDefault="00204BDE" w:rsidP="0080452A">
      <w:pPr>
        <w:spacing w:line="360" w:lineRule="auto"/>
        <w:jc w:val="both"/>
        <w:rPr>
          <w:rFonts w:ascii="Book Antiqua" w:hAnsi="Book Antiqua"/>
          <w:b/>
          <w:i/>
        </w:rPr>
      </w:pPr>
      <w:r w:rsidRPr="0080452A">
        <w:rPr>
          <w:rFonts w:ascii="Book Antiqua" w:eastAsia="Book Antiqua" w:hAnsi="Book Antiqua" w:cs="Book Antiqua"/>
          <w:b/>
          <w:i/>
          <w:color w:val="000000"/>
        </w:rPr>
        <w:t>Surgical procedure</w:t>
      </w:r>
    </w:p>
    <w:p w14:paraId="13925174" w14:textId="6C92D06A"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Due to the challenging factors discussed above, the management of </w:t>
      </w:r>
      <w:r w:rsidR="00A46523">
        <w:rPr>
          <w:rFonts w:ascii="Book Antiqua" w:eastAsia="Book Antiqua" w:hAnsi="Book Antiqua" w:cs="Book Antiqua"/>
          <w:color w:val="000000"/>
        </w:rPr>
        <w:t>high</w:t>
      </w:r>
      <w:r w:rsidRPr="00896F89">
        <w:rPr>
          <w:rFonts w:ascii="Book Antiqua" w:eastAsia="Book Antiqua" w:hAnsi="Book Antiqua" w:cs="Book Antiqua"/>
          <w:color w:val="000000"/>
        </w:rPr>
        <w:t xml:space="preserve">-5 fistulas is quite difficult and far from satisfactory. Apart from the associated complex parameters, the additional problem is minimal experience or published data on the management of these fistulas. Due to this, the quality of data is of a low evidence level. </w:t>
      </w:r>
    </w:p>
    <w:p w14:paraId="42D28B8C" w14:textId="2E212E96" w:rsidR="00A77B3E" w:rsidRPr="00896F89" w:rsidRDefault="00204BDE" w:rsidP="00BD1646">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As discussed earlier, due to complete involvement of EAS, the most commonly performed procedure, fistulotomy, is contraindicated in these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25]</w:t>
      </w:r>
      <w:r w:rsidRPr="00896F89">
        <w:rPr>
          <w:rFonts w:ascii="Book Antiqua" w:eastAsia="Book Antiqua" w:hAnsi="Book Antiqua" w:cs="Book Antiqua"/>
          <w:color w:val="000000"/>
        </w:rPr>
        <w:t xml:space="preserve"> unless it is coupled with primary sphincter repair. The newer sphincter-sparing procedures</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like </w:t>
      </w:r>
      <w:r w:rsidRPr="00896F89">
        <w:rPr>
          <w:rFonts w:ascii="Book Antiqua" w:eastAsia="Book Antiqua" w:hAnsi="Book Antiqua" w:cs="Book Antiqua"/>
          <w:color w:val="000000"/>
        </w:rPr>
        <w:lastRenderedPageBreak/>
        <w:t xml:space="preserve">video-assisted anal fistula </w:t>
      </w:r>
      <w:proofErr w:type="gramStart"/>
      <w:r w:rsidRPr="00896F89">
        <w:rPr>
          <w:rFonts w:ascii="Book Antiqua" w:eastAsia="Book Antiqua" w:hAnsi="Book Antiqua" w:cs="Book Antiqua"/>
          <w:color w:val="000000"/>
        </w:rPr>
        <w:t>treatment</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fistula laser closure</w:t>
      </w:r>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over-the scope clip (OTSC)</w:t>
      </w:r>
      <w:r w:rsidRPr="00896F89">
        <w:rPr>
          <w:rFonts w:ascii="Book Antiqua" w:eastAsia="Book Antiqua" w:hAnsi="Book Antiqua" w:cs="Book Antiqua"/>
          <w:color w:val="000000"/>
          <w:vertAlign w:val="superscript"/>
        </w:rPr>
        <w:t>[37-39]</w:t>
      </w:r>
      <w:r w:rsidRPr="00896F89">
        <w:rPr>
          <w:rFonts w:ascii="Book Antiqua" w:eastAsia="Book Antiqua" w:hAnsi="Book Antiqua" w:cs="Book Antiqua"/>
          <w:color w:val="000000"/>
        </w:rPr>
        <w:t>, anal fistula plug (AFP)</w:t>
      </w:r>
      <w:r w:rsidRPr="00896F89">
        <w:rPr>
          <w:rFonts w:ascii="Book Antiqua" w:eastAsia="Book Antiqua" w:hAnsi="Book Antiqua" w:cs="Book Antiqua"/>
          <w:color w:val="000000"/>
          <w:vertAlign w:val="superscript"/>
        </w:rPr>
        <w:t>[40]</w:t>
      </w:r>
      <w:r w:rsidRPr="00896F89">
        <w:rPr>
          <w:rFonts w:ascii="Book Antiqua" w:eastAsia="Book Antiqua" w:hAnsi="Book Antiqua" w:cs="Book Antiqua"/>
          <w:color w:val="000000"/>
        </w:rPr>
        <w:t>, stem cells</w:t>
      </w:r>
      <w:r w:rsidRPr="00896F89">
        <w:rPr>
          <w:rFonts w:ascii="Book Antiqua" w:eastAsia="Book Antiqua" w:hAnsi="Book Antiqua" w:cs="Book Antiqua"/>
          <w:color w:val="000000"/>
          <w:vertAlign w:val="superscript"/>
        </w:rPr>
        <w:t>[28]</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i/>
          <w:iCs/>
          <w:color w:val="000000"/>
        </w:rPr>
        <w:t>etc</w:t>
      </w:r>
      <w:proofErr w:type="spellEnd"/>
      <w:r w:rsidR="00A46523">
        <w:rPr>
          <w:rFonts w:ascii="Book Antiqua" w:eastAsia="Book Antiqua" w:hAnsi="Book Antiqua" w:cs="Book Antiqua"/>
          <w:i/>
          <w:iCs/>
          <w:color w:val="000000"/>
        </w:rPr>
        <w:t>,</w:t>
      </w:r>
      <w:r w:rsidRPr="00896F89">
        <w:rPr>
          <w:rFonts w:ascii="Book Antiqua" w:eastAsia="Book Antiqua" w:hAnsi="Book Antiqua" w:cs="Book Antiqua"/>
          <w:color w:val="000000"/>
        </w:rPr>
        <w:t xml:space="preserve"> have dismal success rates in complex fistulas. In fact, there are hardly any studies that have analyzed the success rates of these newer procedures in </w:t>
      </w:r>
      <w:r w:rsidR="00A46523">
        <w:rPr>
          <w:rFonts w:ascii="Book Antiqua" w:eastAsia="Book Antiqua" w:hAnsi="Book Antiqua" w:cs="Book Antiqua"/>
          <w:color w:val="000000"/>
        </w:rPr>
        <w:t>high</w:t>
      </w:r>
      <w:r w:rsidRPr="00896F89">
        <w:rPr>
          <w:rFonts w:ascii="Book Antiqua" w:eastAsia="Book Antiqua" w:hAnsi="Book Antiqua" w:cs="Book Antiqua"/>
          <w:color w:val="000000"/>
        </w:rPr>
        <w:t xml:space="preserve">-5 fistulas. Therefore, the sphincter-preserving procedures, </w:t>
      </w:r>
      <w:r w:rsidR="00A46523">
        <w:rPr>
          <w:rFonts w:ascii="Book Antiqua" w:eastAsia="Book Antiqua" w:hAnsi="Book Antiqua" w:cs="Book Antiqua"/>
          <w:color w:val="000000"/>
        </w:rPr>
        <w:t xml:space="preserve">such as </w:t>
      </w:r>
      <w:r w:rsidR="00BD1646">
        <w:rPr>
          <w:rFonts w:ascii="Book Antiqua" w:eastAsia="Book Antiqua" w:hAnsi="Book Antiqua" w:cs="Book Antiqua"/>
          <w:color w:val="000000"/>
        </w:rPr>
        <w:t>LIFT</w:t>
      </w:r>
      <w:r w:rsidRPr="00896F89">
        <w:rPr>
          <w:rFonts w:ascii="Book Antiqua" w:eastAsia="Book Antiqua" w:hAnsi="Book Antiqua" w:cs="Book Antiqua"/>
          <w:color w:val="000000"/>
        </w:rPr>
        <w:t xml:space="preserve">, </w:t>
      </w:r>
      <w:r w:rsidR="00BD1646">
        <w:rPr>
          <w:rFonts w:ascii="Book Antiqua" w:eastAsia="Book Antiqua" w:hAnsi="Book Antiqua" w:cs="Book Antiqua"/>
          <w:color w:val="000000"/>
        </w:rPr>
        <w:t>FPR</w:t>
      </w:r>
      <w:r w:rsidRPr="00896F89">
        <w:rPr>
          <w:rFonts w:ascii="Book Antiqua" w:eastAsia="Book Antiqua" w:hAnsi="Book Antiqua" w:cs="Book Antiqua"/>
          <w:color w:val="000000"/>
        </w:rPr>
        <w:t>, advancement flaps</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and </w:t>
      </w:r>
      <w:r w:rsidR="00BD1646">
        <w:rPr>
          <w:rFonts w:ascii="Book Antiqua" w:eastAsia="Book Antiqua" w:hAnsi="Book Antiqua" w:cs="Book Antiqua"/>
          <w:color w:val="000000"/>
        </w:rPr>
        <w:t>TROPIS</w:t>
      </w:r>
      <w:r w:rsidRPr="00896F89">
        <w:rPr>
          <w:rFonts w:ascii="Book Antiqua" w:eastAsia="Book Antiqua" w:hAnsi="Book Antiqua" w:cs="Book Antiqua"/>
          <w:color w:val="000000"/>
        </w:rPr>
        <w:t xml:space="preserve">, seem more suitable procedures for </w:t>
      </w:r>
      <w:r w:rsidR="00A46523">
        <w:rPr>
          <w:rFonts w:ascii="Book Antiqua" w:eastAsia="Book Antiqua" w:hAnsi="Book Antiqua" w:cs="Book Antiqua"/>
          <w:color w:val="000000"/>
        </w:rPr>
        <w:t>high</w:t>
      </w:r>
      <w:r w:rsidRPr="00896F89">
        <w:rPr>
          <w:rFonts w:ascii="Book Antiqua" w:eastAsia="Book Antiqua" w:hAnsi="Book Antiqua" w:cs="Book Antiqua"/>
          <w:color w:val="000000"/>
        </w:rPr>
        <w:t xml:space="preserve">-5 fistulas. </w:t>
      </w:r>
    </w:p>
    <w:p w14:paraId="22405A98" w14:textId="3DB36DDA" w:rsidR="00A77B3E" w:rsidRPr="00896F89" w:rsidRDefault="00BD1646" w:rsidP="00BD1646">
      <w:pPr>
        <w:spacing w:line="360" w:lineRule="auto"/>
        <w:ind w:firstLineChars="200" w:firstLine="480"/>
        <w:jc w:val="both"/>
        <w:rPr>
          <w:rFonts w:ascii="Book Antiqua" w:hAnsi="Book Antiqua"/>
        </w:rPr>
      </w:pPr>
      <w:r>
        <w:rPr>
          <w:rFonts w:ascii="Book Antiqua" w:eastAsia="Book Antiqua" w:hAnsi="Book Antiqua" w:cs="Book Antiqua"/>
          <w:color w:val="000000"/>
        </w:rPr>
        <w:t>TROPIS</w:t>
      </w:r>
      <w:r w:rsidR="00204BDE" w:rsidRPr="00896F89">
        <w:rPr>
          <w:rFonts w:ascii="Book Antiqua" w:eastAsia="Book Antiqua" w:hAnsi="Book Antiqua" w:cs="Book Antiqua"/>
          <w:color w:val="000000"/>
        </w:rPr>
        <w:t xml:space="preserve"> provides a ray of hope</w:t>
      </w:r>
      <w:r w:rsidR="00A46523">
        <w:rPr>
          <w:rFonts w:ascii="Book Antiqua" w:eastAsia="Book Antiqua" w:hAnsi="Book Antiqua" w:cs="Book Antiqua"/>
          <w:color w:val="000000"/>
        </w:rPr>
        <w:t>,</w:t>
      </w:r>
      <w:r w:rsidR="00204BDE" w:rsidRPr="00896F89">
        <w:rPr>
          <w:rFonts w:ascii="Book Antiqua" w:eastAsia="Book Antiqua" w:hAnsi="Book Antiqua" w:cs="Book Antiqua"/>
          <w:color w:val="000000"/>
        </w:rPr>
        <w:t xml:space="preserve"> as it has been shown to have satisfactory results in these </w:t>
      </w:r>
      <w:proofErr w:type="gramStart"/>
      <w:r w:rsidR="00204BDE" w:rsidRPr="00896F89">
        <w:rPr>
          <w:rFonts w:ascii="Book Antiqua" w:eastAsia="Book Antiqua" w:hAnsi="Book Antiqua" w:cs="Book Antiqua"/>
          <w:color w:val="000000"/>
        </w:rPr>
        <w:t>fistulas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2,3,16,24,</w:t>
      </w:r>
      <w:r w:rsidR="00204BDE" w:rsidRPr="00896F89">
        <w:rPr>
          <w:rFonts w:ascii="Book Antiqua" w:eastAsia="Book Antiqua" w:hAnsi="Book Antiqua" w:cs="Book Antiqua"/>
          <w:color w:val="000000"/>
          <w:vertAlign w:val="superscript"/>
        </w:rPr>
        <w:t>41]</w:t>
      </w:r>
      <w:r w:rsidR="00204BDE" w:rsidRPr="00896F89">
        <w:rPr>
          <w:rFonts w:ascii="Book Antiqua" w:eastAsia="Book Antiqua" w:hAnsi="Book Antiqua" w:cs="Book Antiqua"/>
          <w:color w:val="000000"/>
        </w:rPr>
        <w:t xml:space="preserve">. In the TROPIS procedure, the </w:t>
      </w:r>
      <w:proofErr w:type="spellStart"/>
      <w:r w:rsidR="00204BDE" w:rsidRPr="00896F89">
        <w:rPr>
          <w:rFonts w:ascii="Book Antiqua" w:eastAsia="Book Antiqua" w:hAnsi="Book Antiqua" w:cs="Book Antiqua"/>
          <w:color w:val="000000"/>
        </w:rPr>
        <w:t>intersphincteric</w:t>
      </w:r>
      <w:proofErr w:type="spellEnd"/>
      <w:r w:rsidR="00204BDE" w:rsidRPr="00896F89">
        <w:rPr>
          <w:rFonts w:ascii="Book Antiqua" w:eastAsia="Book Antiqua" w:hAnsi="Book Antiqua" w:cs="Book Antiqua"/>
          <w:color w:val="000000"/>
        </w:rPr>
        <w:t xml:space="preserve"> space is laid open in the anal canal and the resultant wound is allowed to heal by secondary </w:t>
      </w:r>
      <w:proofErr w:type="gramStart"/>
      <w:r w:rsidR="00204BDE" w:rsidRPr="00896F89">
        <w:rPr>
          <w:rFonts w:ascii="Book Antiqua" w:eastAsia="Book Antiqua" w:hAnsi="Book Antiqua" w:cs="Book Antiqua"/>
          <w:color w:val="000000"/>
        </w:rPr>
        <w:t>intention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sidR="00204BDE" w:rsidRPr="00896F89">
        <w:rPr>
          <w:rFonts w:ascii="Book Antiqua" w:eastAsia="Book Antiqua" w:hAnsi="Book Antiqua" w:cs="Book Antiqua"/>
          <w:color w:val="000000"/>
          <w:vertAlign w:val="superscript"/>
        </w:rPr>
        <w:t>24]</w:t>
      </w:r>
      <w:r w:rsidR="00204BDE" w:rsidRPr="00896F89">
        <w:rPr>
          <w:rFonts w:ascii="Book Antiqua" w:eastAsia="Book Antiqua" w:hAnsi="Book Antiqua" w:cs="Book Antiqua"/>
          <w:color w:val="000000"/>
        </w:rPr>
        <w:t xml:space="preserve">. The </w:t>
      </w:r>
      <w:proofErr w:type="spellStart"/>
      <w:r w:rsidR="00204BDE" w:rsidRPr="00896F89">
        <w:rPr>
          <w:rFonts w:ascii="Book Antiqua" w:eastAsia="Book Antiqua" w:hAnsi="Book Antiqua" w:cs="Book Antiqua"/>
          <w:color w:val="000000"/>
        </w:rPr>
        <w:t>transsphincteric</w:t>
      </w:r>
      <w:proofErr w:type="spellEnd"/>
      <w:r w:rsidR="00204BDE" w:rsidRPr="00896F89">
        <w:rPr>
          <w:rFonts w:ascii="Book Antiqua" w:eastAsia="Book Antiqua" w:hAnsi="Book Antiqua" w:cs="Book Antiqua"/>
          <w:color w:val="000000"/>
        </w:rPr>
        <w:t xml:space="preserve"> tracts (tracts lateral to the EAS</w:t>
      </w:r>
      <w:r w:rsidR="00115649">
        <w:rPr>
          <w:rFonts w:ascii="Book Antiqua" w:eastAsia="Book Antiqua" w:hAnsi="Book Antiqua" w:cs="Book Antiqua"/>
          <w:color w:val="000000"/>
        </w:rPr>
        <w:t xml:space="preserve"> in the ischiorectal fossa</w:t>
      </w:r>
      <w:r w:rsidR="00204BDE" w:rsidRPr="00896F89">
        <w:rPr>
          <w:rFonts w:ascii="Book Antiqua" w:eastAsia="Book Antiqua" w:hAnsi="Book Antiqua" w:cs="Book Antiqua"/>
          <w:color w:val="000000"/>
        </w:rPr>
        <w:t xml:space="preserve">) are thoroughly curetted and </w:t>
      </w:r>
      <w:proofErr w:type="gramStart"/>
      <w:r w:rsidR="00204BDE" w:rsidRPr="00896F89">
        <w:rPr>
          <w:rFonts w:ascii="Book Antiqua" w:eastAsia="Book Antiqua" w:hAnsi="Book Antiqua" w:cs="Book Antiqua"/>
          <w:color w:val="000000"/>
        </w:rPr>
        <w:t>cleaned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204BDE" w:rsidRPr="00896F89">
        <w:rPr>
          <w:rFonts w:ascii="Book Antiqua" w:eastAsia="Book Antiqua" w:hAnsi="Book Antiqua" w:cs="Book Antiqua"/>
          <w:color w:val="000000"/>
          <w:vertAlign w:val="superscript"/>
        </w:rPr>
        <w:t>41]</w:t>
      </w:r>
      <w:r w:rsidR="00204BDE" w:rsidRPr="00896F89">
        <w:rPr>
          <w:rFonts w:ascii="Book Antiqua" w:eastAsia="Book Antiqua" w:hAnsi="Book Antiqua" w:cs="Book Antiqua"/>
          <w:color w:val="000000"/>
        </w:rPr>
        <w:t xml:space="preserve">. Thus, the tracts on both sides of the EAS are managed separately (tracts inner to the EAS are laid open into the anal canal and tracts outside the EAS </w:t>
      </w:r>
      <w:r w:rsidR="00115649">
        <w:rPr>
          <w:rFonts w:ascii="Book Antiqua" w:eastAsia="Book Antiqua" w:hAnsi="Book Antiqua" w:cs="Book Antiqua"/>
          <w:color w:val="000000"/>
        </w:rPr>
        <w:t xml:space="preserve">in the ischiorectal fossa </w:t>
      </w:r>
      <w:r w:rsidR="00204BDE" w:rsidRPr="00896F89">
        <w:rPr>
          <w:rFonts w:ascii="Book Antiqua" w:eastAsia="Book Antiqua" w:hAnsi="Book Antiqua" w:cs="Book Antiqua"/>
          <w:color w:val="000000"/>
        </w:rPr>
        <w:t xml:space="preserve">are curetted and cleaned) and the EAS is not cut or damaged at </w:t>
      </w:r>
      <w:proofErr w:type="gramStart"/>
      <w:r w:rsidR="00204BDE" w:rsidRPr="00896F89">
        <w:rPr>
          <w:rFonts w:ascii="Book Antiqua" w:eastAsia="Book Antiqua" w:hAnsi="Book Antiqua" w:cs="Book Antiqua"/>
          <w:color w:val="000000"/>
        </w:rPr>
        <w:t>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sidR="00204BDE" w:rsidRPr="00896F89">
        <w:rPr>
          <w:rFonts w:ascii="Book Antiqua" w:eastAsia="Book Antiqua" w:hAnsi="Book Antiqua" w:cs="Book Antiqua"/>
          <w:color w:val="000000"/>
          <w:vertAlign w:val="superscript"/>
        </w:rPr>
        <w:t>24]</w:t>
      </w:r>
      <w:r w:rsidR="00204BDE" w:rsidRPr="00896F89">
        <w:rPr>
          <w:rFonts w:ascii="Book Antiqua" w:eastAsia="Book Antiqua" w:hAnsi="Book Antiqua" w:cs="Book Antiqua"/>
          <w:color w:val="000000"/>
        </w:rPr>
        <w:t xml:space="preserve">. Due to this, it has been shown that there is no deterioration in continence after the TROPIS </w:t>
      </w:r>
      <w:proofErr w:type="gramStart"/>
      <w:r w:rsidR="00204BDE" w:rsidRPr="00896F89">
        <w:rPr>
          <w:rFonts w:ascii="Book Antiqua" w:eastAsia="Book Antiqua" w:hAnsi="Book Antiqua" w:cs="Book Antiqua"/>
          <w:color w:val="000000"/>
        </w:rPr>
        <w:t>procedure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sidR="00204BDE" w:rsidRPr="00896F89">
        <w:rPr>
          <w:rFonts w:ascii="Book Antiqua" w:eastAsia="Book Antiqua" w:hAnsi="Book Antiqua" w:cs="Book Antiqua"/>
          <w:color w:val="000000"/>
          <w:vertAlign w:val="superscript"/>
        </w:rPr>
        <w:t>24]</w:t>
      </w:r>
      <w:r w:rsidR="00204BDE" w:rsidRPr="00896F89">
        <w:rPr>
          <w:rFonts w:ascii="Book Antiqua" w:eastAsia="Book Antiqua" w:hAnsi="Book Antiqua" w:cs="Book Antiqua"/>
          <w:color w:val="000000"/>
        </w:rPr>
        <w:t xml:space="preserve">. </w:t>
      </w:r>
    </w:p>
    <w:p w14:paraId="19E03FCE" w14:textId="0D527EC9" w:rsidR="00A77B3E" w:rsidRPr="00896F89" w:rsidRDefault="00204BDE" w:rsidP="007D41C8">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The reason for th</w:t>
      </w:r>
      <w:r w:rsidR="00115649">
        <w:rPr>
          <w:rFonts w:ascii="Book Antiqua" w:eastAsia="Book Antiqua" w:hAnsi="Book Antiqua" w:cs="Book Antiqua"/>
          <w:color w:val="000000"/>
        </w:rPr>
        <w:t>e</w:t>
      </w:r>
      <w:r w:rsidRPr="00896F89">
        <w:rPr>
          <w:rFonts w:ascii="Book Antiqua" w:eastAsia="Book Antiqua" w:hAnsi="Book Antiqua" w:cs="Book Antiqua"/>
          <w:color w:val="000000"/>
        </w:rPr>
        <w:t xml:space="preserve"> higher success rate of the TROPIS procedure could be that, unlike other procedures, TROPIS adequately tackles the sepsis in the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w:t>
      </w:r>
      <w:proofErr w:type="gramStart"/>
      <w:r w:rsidRPr="00896F89">
        <w:rPr>
          <w:rFonts w:ascii="Book Antiqua" w:eastAsia="Book Antiqua" w:hAnsi="Book Antiqua" w:cs="Book Antiqua"/>
          <w:color w:val="000000"/>
        </w:rPr>
        <w:t>space</w:t>
      </w:r>
      <w:r w:rsidR="00BD1646">
        <w:rPr>
          <w:rFonts w:ascii="Book Antiqua" w:eastAsia="Book Antiqua" w:hAnsi="Book Antiqua" w:cs="Book Antiqua"/>
          <w:color w:val="000000"/>
          <w:vertAlign w:val="superscript"/>
        </w:rPr>
        <w:t>[</w:t>
      </w:r>
      <w:proofErr w:type="gramEnd"/>
      <w:r w:rsidR="00BD1646">
        <w:rPr>
          <w:rFonts w:ascii="Book Antiqua" w:eastAsia="Book Antiqua" w:hAnsi="Book Antiqua" w:cs="Book Antiqua"/>
          <w:color w:val="000000"/>
          <w:vertAlign w:val="superscript"/>
        </w:rPr>
        <w:t>3,</w:t>
      </w:r>
      <w:r w:rsidRPr="00896F89">
        <w:rPr>
          <w:rFonts w:ascii="Book Antiqua" w:eastAsia="Book Antiqua" w:hAnsi="Book Antiqua" w:cs="Book Antiqua"/>
          <w:color w:val="000000"/>
          <w:vertAlign w:val="superscript"/>
        </w:rPr>
        <w:t>41]</w:t>
      </w:r>
      <w:r w:rsidRPr="00896F89">
        <w:rPr>
          <w:rFonts w:ascii="Book Antiqua" w:eastAsia="Book Antiqua" w:hAnsi="Book Antiqua" w:cs="Book Antiqua"/>
          <w:color w:val="000000"/>
        </w:rPr>
        <w:t xml:space="preserve">. It is now understood that the pus/sepsis in the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part of the fistula tract is like an abscess in a closed </w:t>
      </w:r>
      <w:proofErr w:type="gramStart"/>
      <w:r w:rsidRPr="00896F89">
        <w:rPr>
          <w:rFonts w:ascii="Book Antiqua" w:eastAsia="Book Antiqua" w:hAnsi="Book Antiqua" w:cs="Book Antiqua"/>
          <w:color w:val="000000"/>
        </w:rPr>
        <w:t>space</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Therefore, this sepsis is best managed in the manner an ab</w:t>
      </w:r>
      <w:r w:rsidR="00BD1646">
        <w:rPr>
          <w:rFonts w:ascii="Book Antiqua" w:eastAsia="Book Antiqua" w:hAnsi="Book Antiqua" w:cs="Book Antiqua"/>
          <w:color w:val="000000"/>
        </w:rPr>
        <w:t>scess anywhere else</w:t>
      </w:r>
      <w:r w:rsidR="00115649">
        <w:rPr>
          <w:rFonts w:ascii="Book Antiqua" w:eastAsia="Book Antiqua" w:hAnsi="Book Antiqua" w:cs="Book Antiqua"/>
          <w:color w:val="000000"/>
        </w:rPr>
        <w:t xml:space="preserve"> in the body</w:t>
      </w:r>
      <w:r w:rsidR="00BD1646">
        <w:rPr>
          <w:rFonts w:ascii="Book Antiqua" w:eastAsia="Book Antiqua" w:hAnsi="Book Antiqua" w:cs="Book Antiqua"/>
          <w:color w:val="000000"/>
        </w:rPr>
        <w:t xml:space="preserve"> is managed-</w:t>
      </w:r>
      <w:r w:rsidRPr="00896F89">
        <w:rPr>
          <w:rFonts w:ascii="Book Antiqua" w:eastAsia="Book Antiqua" w:hAnsi="Book Antiqua" w:cs="Book Antiqua"/>
          <w:color w:val="000000"/>
        </w:rPr>
        <w:t xml:space="preserve">deroofing the abscess cavity and allowing it to heal by secondary </w:t>
      </w:r>
      <w:proofErr w:type="gramStart"/>
      <w:r w:rsidRPr="00896F89">
        <w:rPr>
          <w:rFonts w:ascii="Book Antiqua" w:eastAsia="Book Antiqua" w:hAnsi="Book Antiqua" w:cs="Book Antiqua"/>
          <w:color w:val="000000"/>
        </w:rPr>
        <w:t>intention</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xml:space="preserve">. </w:t>
      </w:r>
    </w:p>
    <w:p w14:paraId="4AFC795C" w14:textId="77777777" w:rsidR="00A77B3E" w:rsidRPr="00896F89" w:rsidRDefault="00A77B3E" w:rsidP="002A7485">
      <w:pPr>
        <w:spacing w:line="360" w:lineRule="auto"/>
        <w:jc w:val="both"/>
        <w:rPr>
          <w:rFonts w:ascii="Book Antiqua" w:hAnsi="Book Antiqua"/>
        </w:rPr>
      </w:pPr>
    </w:p>
    <w:p w14:paraId="52C888C0" w14:textId="77777777" w:rsidR="00A77B3E" w:rsidRPr="00267BF1" w:rsidRDefault="00204BDE" w:rsidP="00267BF1">
      <w:pPr>
        <w:spacing w:line="360" w:lineRule="auto"/>
        <w:jc w:val="both"/>
        <w:rPr>
          <w:rFonts w:ascii="Book Antiqua" w:hAnsi="Book Antiqua"/>
          <w:i/>
        </w:rPr>
      </w:pPr>
      <w:proofErr w:type="spellStart"/>
      <w:r w:rsidRPr="00267BF1">
        <w:rPr>
          <w:rFonts w:ascii="Book Antiqua" w:eastAsia="Book Antiqua" w:hAnsi="Book Antiqua" w:cs="Book Antiqua"/>
          <w:b/>
          <w:bCs/>
          <w:i/>
          <w:color w:val="000000"/>
        </w:rPr>
        <w:t>Supralevator</w:t>
      </w:r>
      <w:proofErr w:type="spellEnd"/>
      <w:r w:rsidRPr="00267BF1">
        <w:rPr>
          <w:rFonts w:ascii="Book Antiqua" w:eastAsia="Book Antiqua" w:hAnsi="Book Antiqua" w:cs="Book Antiqua"/>
          <w:b/>
          <w:bCs/>
          <w:i/>
          <w:color w:val="000000"/>
        </w:rPr>
        <w:t xml:space="preserve"> fistulas</w:t>
      </w:r>
    </w:p>
    <w:p w14:paraId="598B4BBF" w14:textId="11B11D9A" w:rsidR="00A20B43" w:rsidRPr="00896F89" w:rsidRDefault="00A20B43" w:rsidP="00A20B43">
      <w:pPr>
        <w:spacing w:line="360" w:lineRule="auto"/>
        <w:jc w:val="both"/>
        <w:rPr>
          <w:rFonts w:ascii="Book Antiqua" w:hAnsi="Book Antiqua"/>
        </w:rPr>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s</w:t>
      </w:r>
      <w:r w:rsidRPr="00896F89">
        <w:rPr>
          <w:rFonts w:ascii="Book Antiqua" w:eastAsia="Book Antiqua" w:hAnsi="Book Antiqua" w:cs="Book Antiqua"/>
          <w:color w:val="000000"/>
        </w:rPr>
        <w:t>upralevator</w:t>
      </w:r>
      <w:proofErr w:type="spellEnd"/>
      <w:r w:rsidRPr="00896F89">
        <w:rPr>
          <w:rFonts w:ascii="Book Antiqua" w:eastAsia="Book Antiqua" w:hAnsi="Book Antiqua" w:cs="Book Antiqua"/>
          <w:color w:val="000000"/>
        </w:rPr>
        <w:t xml:space="preserve"> </w:t>
      </w:r>
      <w:r w:rsidR="00204BDE" w:rsidRPr="00896F89">
        <w:rPr>
          <w:rFonts w:ascii="Book Antiqua" w:eastAsia="Book Antiqua" w:hAnsi="Book Antiqua" w:cs="Book Antiqua"/>
          <w:color w:val="000000"/>
        </w:rPr>
        <w:t>abscesses can be drained into the rectum with a moderate s</w:t>
      </w:r>
      <w:r w:rsidR="00267BF1">
        <w:rPr>
          <w:rFonts w:ascii="Book Antiqua" w:eastAsia="Book Antiqua" w:hAnsi="Book Antiqua" w:cs="Book Antiqua"/>
          <w:color w:val="000000"/>
        </w:rPr>
        <w:t xml:space="preserve">uccess </w:t>
      </w:r>
      <w:proofErr w:type="gramStart"/>
      <w:r w:rsidR="00267BF1">
        <w:rPr>
          <w:rFonts w:ascii="Book Antiqua" w:eastAsia="Book Antiqua" w:hAnsi="Book Antiqua" w:cs="Book Antiqua"/>
          <w:color w:val="000000"/>
        </w:rPr>
        <w:t>rate</w:t>
      </w:r>
      <w:r w:rsidR="00267BF1">
        <w:rPr>
          <w:rFonts w:ascii="Book Antiqua" w:eastAsia="Book Antiqua" w:hAnsi="Book Antiqua" w:cs="Book Antiqua"/>
          <w:color w:val="000000"/>
          <w:vertAlign w:val="superscript"/>
        </w:rPr>
        <w:t>[</w:t>
      </w:r>
      <w:proofErr w:type="gramEnd"/>
      <w:r w:rsidR="00267BF1">
        <w:rPr>
          <w:rFonts w:ascii="Book Antiqua" w:eastAsia="Book Antiqua" w:hAnsi="Book Antiqua" w:cs="Book Antiqua"/>
          <w:color w:val="000000"/>
          <w:vertAlign w:val="superscript"/>
        </w:rPr>
        <w:t>7,</w:t>
      </w:r>
      <w:r w:rsidR="00204BDE" w:rsidRPr="00896F89">
        <w:rPr>
          <w:rFonts w:ascii="Book Antiqua" w:eastAsia="Book Antiqua" w:hAnsi="Book Antiqua" w:cs="Book Antiqua"/>
          <w:color w:val="000000"/>
          <w:vertAlign w:val="superscript"/>
        </w:rPr>
        <w:t>42-44</w:t>
      </w:r>
      <w:r w:rsidRPr="00896F89">
        <w:rPr>
          <w:rFonts w:ascii="Book Antiqua" w:eastAsia="Book Antiqua" w:hAnsi="Book Antiqua" w:cs="Book Antiqua"/>
          <w:color w:val="000000"/>
          <w:vertAlign w:val="superscript"/>
        </w:rPr>
        <w:t>]</w:t>
      </w:r>
      <w:r>
        <w:rPr>
          <w:rFonts w:ascii="Book Antiqua" w:eastAsia="Book Antiqua" w:hAnsi="Book Antiqua" w:cs="Book Antiqua"/>
          <w:color w:val="000000"/>
        </w:rPr>
        <w:t>. The level of evidence for this is 2B with a grade of recommendation of B.</w:t>
      </w:r>
      <w:r w:rsidRPr="00896F89">
        <w:rPr>
          <w:rFonts w:ascii="Book Antiqua" w:eastAsia="Book Antiqua" w:hAnsi="Book Antiqua" w:cs="Book Antiqua"/>
          <w:color w:val="000000"/>
        </w:rPr>
        <w:t xml:space="preserve"> </w:t>
      </w:r>
      <w:r>
        <w:rPr>
          <w:rFonts w:ascii="Book Antiqua" w:eastAsia="Book Antiqua" w:hAnsi="Book Antiqua" w:cs="Book Antiqua"/>
          <w:color w:val="000000"/>
        </w:rPr>
        <w:t xml:space="preserve">For example, </w:t>
      </w:r>
      <w:r w:rsidRPr="00896F89">
        <w:rPr>
          <w:rFonts w:ascii="Book Antiqua" w:eastAsia="Book Antiqua" w:hAnsi="Book Antiqua" w:cs="Book Antiqua"/>
          <w:color w:val="000000"/>
        </w:rPr>
        <w:t xml:space="preserve">Garcia-Granero </w:t>
      </w:r>
      <w:r w:rsidRPr="00896F89">
        <w:rPr>
          <w:rFonts w:ascii="Book Antiqua" w:eastAsia="Book Antiqua" w:hAnsi="Book Antiqua" w:cs="Book Antiqua"/>
          <w:i/>
          <w:iCs/>
          <w:color w:val="000000"/>
        </w:rPr>
        <w:t xml:space="preserve">et </w:t>
      </w:r>
      <w:proofErr w:type="gramStart"/>
      <w:r w:rsidRPr="00896F89">
        <w:rPr>
          <w:rFonts w:ascii="Book Antiqua" w:eastAsia="Book Antiqua" w:hAnsi="Book Antiqua" w:cs="Book Antiqua"/>
          <w:i/>
          <w:iCs/>
          <w:color w:val="000000"/>
        </w:rPr>
        <w:t>al</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7]</w:t>
      </w:r>
      <w:r w:rsidRPr="00896F89">
        <w:rPr>
          <w:rFonts w:ascii="Book Antiqua" w:eastAsia="Book Antiqua" w:hAnsi="Book Antiqua" w:cs="Book Antiqua"/>
          <w:color w:val="000000"/>
        </w:rPr>
        <w:t xml:space="preserve"> drained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abscess into the rectum in four patients and all of them healed. </w:t>
      </w:r>
    </w:p>
    <w:p w14:paraId="2BCAF11D" w14:textId="5A7731C8" w:rsidR="00A77B3E" w:rsidRPr="00896F89" w:rsidRDefault="00204BDE" w:rsidP="00593607">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This not only leads to resolution of the acute symptoms</w:t>
      </w:r>
      <w:r w:rsidR="00A20B43">
        <w:rPr>
          <w:rFonts w:ascii="Book Antiqua" w:eastAsia="Book Antiqua" w:hAnsi="Book Antiqua" w:cs="Book Antiqua"/>
          <w:color w:val="000000"/>
        </w:rPr>
        <w:t>,</w:t>
      </w:r>
      <w:r w:rsidRPr="00896F89">
        <w:rPr>
          <w:rFonts w:ascii="Book Antiqua" w:eastAsia="Book Antiqua" w:hAnsi="Book Antiqua" w:cs="Book Antiqua"/>
          <w:color w:val="000000"/>
        </w:rPr>
        <w:t xml:space="preserve"> but also leads to fistula healing in many </w:t>
      </w:r>
      <w:proofErr w:type="gramStart"/>
      <w:r w:rsidRPr="00896F89">
        <w:rPr>
          <w:rFonts w:ascii="Book Antiqua" w:eastAsia="Book Antiqua" w:hAnsi="Book Antiqua" w:cs="Book Antiqua"/>
          <w:color w:val="000000"/>
        </w:rPr>
        <w:t>cases</w:t>
      </w:r>
      <w:r w:rsidR="00267BF1">
        <w:rPr>
          <w:rFonts w:ascii="Book Antiqua" w:eastAsia="Book Antiqua" w:hAnsi="Book Antiqua" w:cs="Book Antiqua"/>
          <w:color w:val="000000"/>
          <w:vertAlign w:val="superscript"/>
        </w:rPr>
        <w:t>[</w:t>
      </w:r>
      <w:proofErr w:type="gramEnd"/>
      <w:r w:rsidR="00267BF1">
        <w:rPr>
          <w:rFonts w:ascii="Book Antiqua" w:eastAsia="Book Antiqua" w:hAnsi="Book Antiqua" w:cs="Book Antiqua"/>
          <w:color w:val="000000"/>
          <w:vertAlign w:val="superscript"/>
        </w:rPr>
        <w:t>7,</w:t>
      </w:r>
      <w:r w:rsidRPr="00896F89">
        <w:rPr>
          <w:rFonts w:ascii="Book Antiqua" w:eastAsia="Book Antiqua" w:hAnsi="Book Antiqua" w:cs="Book Antiqua"/>
          <w:color w:val="000000"/>
          <w:vertAlign w:val="superscript"/>
        </w:rPr>
        <w:t>44]</w:t>
      </w:r>
      <w:r w:rsidRPr="00896F89">
        <w:rPr>
          <w:rFonts w:ascii="Book Antiqua" w:eastAsia="Book Antiqua" w:hAnsi="Book Antiqua" w:cs="Book Antiqua"/>
          <w:color w:val="000000"/>
        </w:rPr>
        <w:t xml:space="preserve">. </w:t>
      </w:r>
    </w:p>
    <w:p w14:paraId="01332CC3" w14:textId="323D83A7" w:rsidR="00A77B3E" w:rsidRPr="00896F89" w:rsidRDefault="00204BDE" w:rsidP="00A20B43">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lastRenderedPageBreak/>
        <w:t>Fistulectomy with or without advancement flap may be done in selected cases</w:t>
      </w:r>
      <w:r w:rsidR="00A20B43">
        <w:rPr>
          <w:rFonts w:ascii="Book Antiqua" w:eastAsia="Book Antiqua" w:hAnsi="Book Antiqua" w:cs="Book Antiqua"/>
          <w:color w:val="000000"/>
        </w:rPr>
        <w:t xml:space="preserve"> with a</w:t>
      </w:r>
      <w:r w:rsidRPr="00896F89">
        <w:rPr>
          <w:rFonts w:ascii="Book Antiqua" w:eastAsia="Book Antiqua" w:hAnsi="Book Antiqua" w:cs="Book Antiqua"/>
          <w:color w:val="000000"/>
        </w:rPr>
        <w:t xml:space="preserve"> moderate success </w:t>
      </w:r>
      <w:proofErr w:type="gramStart"/>
      <w:r w:rsidRPr="00896F89">
        <w:rPr>
          <w:rFonts w:ascii="Book Antiqua" w:eastAsia="Book Antiqua" w:hAnsi="Book Antiqua" w:cs="Book Antiqua"/>
          <w:color w:val="000000"/>
        </w:rPr>
        <w:t>rate</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44]</w:t>
      </w:r>
      <w:r w:rsidRPr="00896F89">
        <w:rPr>
          <w:rFonts w:ascii="Book Antiqua" w:eastAsia="Book Antiqua" w:hAnsi="Book Antiqua" w:cs="Book Antiqua"/>
          <w:color w:val="000000"/>
        </w:rPr>
        <w:t xml:space="preserve">. </w:t>
      </w:r>
      <w:r w:rsidR="00A20B43">
        <w:rPr>
          <w:rFonts w:ascii="Book Antiqua" w:eastAsia="Book Antiqua" w:hAnsi="Book Antiqua" w:cs="Book Antiqua"/>
          <w:color w:val="000000"/>
        </w:rPr>
        <w:t>The l</w:t>
      </w:r>
      <w:r w:rsidR="00A20B43" w:rsidRPr="00896F89">
        <w:rPr>
          <w:rFonts w:ascii="Book Antiqua" w:eastAsia="Book Antiqua" w:hAnsi="Book Antiqua" w:cs="Book Antiqua"/>
          <w:color w:val="000000"/>
        </w:rPr>
        <w:t xml:space="preserve">evel of </w:t>
      </w:r>
      <w:r w:rsidR="00A20B43">
        <w:rPr>
          <w:rFonts w:ascii="Book Antiqua" w:eastAsia="Book Antiqua" w:hAnsi="Book Antiqua" w:cs="Book Antiqua"/>
          <w:color w:val="000000"/>
        </w:rPr>
        <w:t>e</w:t>
      </w:r>
      <w:r w:rsidR="00A20B43" w:rsidRPr="00896F89">
        <w:rPr>
          <w:rFonts w:ascii="Book Antiqua" w:eastAsia="Book Antiqua" w:hAnsi="Book Antiqua" w:cs="Book Antiqua"/>
          <w:color w:val="000000"/>
        </w:rPr>
        <w:t>vidence</w:t>
      </w:r>
      <w:r w:rsidR="00A20B43">
        <w:rPr>
          <w:rFonts w:ascii="Book Antiqua" w:eastAsia="Book Antiqua" w:hAnsi="Book Antiqua" w:cs="Book Antiqua"/>
          <w:color w:val="000000"/>
        </w:rPr>
        <w:t xml:space="preserve"> is a -</w:t>
      </w:r>
      <w:r w:rsidR="00A20B43" w:rsidRPr="00896F89">
        <w:rPr>
          <w:rFonts w:ascii="Book Antiqua" w:eastAsia="Book Antiqua" w:hAnsi="Book Antiqua" w:cs="Book Antiqua"/>
          <w:color w:val="000000"/>
        </w:rPr>
        <w:t>4</w:t>
      </w:r>
      <w:r w:rsidR="00A20B43">
        <w:rPr>
          <w:rFonts w:ascii="Book Antiqua" w:eastAsia="Book Antiqua" w:hAnsi="Book Antiqua" w:cs="Book Antiqua"/>
          <w:color w:val="000000"/>
        </w:rPr>
        <w:t>, with the g</w:t>
      </w:r>
      <w:r w:rsidR="00A20B43" w:rsidRPr="00896F89">
        <w:rPr>
          <w:rFonts w:ascii="Book Antiqua" w:eastAsia="Book Antiqua" w:hAnsi="Book Antiqua" w:cs="Book Antiqua"/>
          <w:color w:val="000000"/>
        </w:rPr>
        <w:t>rade of recommendation</w:t>
      </w:r>
      <w:r w:rsidR="00A20B43">
        <w:rPr>
          <w:rFonts w:ascii="Book Antiqua" w:eastAsia="Book Antiqua" w:hAnsi="Book Antiqua" w:cs="Book Antiqua"/>
          <w:color w:val="000000"/>
        </w:rPr>
        <w:t xml:space="preserve"> a</w:t>
      </w:r>
      <w:r w:rsidR="00A20B43" w:rsidRPr="00896F89">
        <w:rPr>
          <w:rFonts w:ascii="Book Antiqua" w:eastAsia="Book Antiqua" w:hAnsi="Book Antiqua" w:cs="Book Antiqua"/>
          <w:color w:val="000000"/>
        </w:rPr>
        <w:t>-D</w:t>
      </w:r>
      <w:r w:rsidR="00A20B43">
        <w:rPr>
          <w:rFonts w:ascii="Book Antiqua" w:hAnsi="Book Antiqua" w:cs="Book Antiqua" w:hint="eastAsia"/>
          <w:color w:val="000000"/>
          <w:lang w:eastAsia="zh-CN"/>
        </w:rPr>
        <w:t>.</w:t>
      </w:r>
      <w:r w:rsidR="00A20B43">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Van </w:t>
      </w:r>
      <w:proofErr w:type="spellStart"/>
      <w:r w:rsidRPr="00896F89">
        <w:rPr>
          <w:rFonts w:ascii="Book Antiqua" w:eastAsia="Book Antiqua" w:hAnsi="Book Antiqua" w:cs="Book Antiqua"/>
          <w:color w:val="000000"/>
        </w:rPr>
        <w:t>Onkelen</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 xml:space="preserve">et </w:t>
      </w:r>
      <w:proofErr w:type="gramStart"/>
      <w:r w:rsidRPr="00896F89">
        <w:rPr>
          <w:rFonts w:ascii="Book Antiqua" w:eastAsia="Book Antiqua" w:hAnsi="Book Antiqua" w:cs="Book Antiqua"/>
          <w:i/>
          <w:iCs/>
          <w:color w:val="000000"/>
        </w:rPr>
        <w:t>al</w:t>
      </w:r>
      <w:r w:rsidR="00AF4B9E" w:rsidRPr="00896F89">
        <w:rPr>
          <w:rFonts w:ascii="Book Antiqua" w:eastAsia="Book Antiqua" w:hAnsi="Book Antiqua" w:cs="Book Antiqua"/>
          <w:color w:val="000000"/>
          <w:vertAlign w:val="superscript"/>
        </w:rPr>
        <w:t>[</w:t>
      </w:r>
      <w:proofErr w:type="gramEnd"/>
      <w:r w:rsidR="00AF4B9E" w:rsidRPr="00896F89">
        <w:rPr>
          <w:rFonts w:ascii="Book Antiqua" w:eastAsia="Book Antiqua" w:hAnsi="Book Antiqua" w:cs="Book Antiqua"/>
          <w:color w:val="000000"/>
          <w:vertAlign w:val="superscript"/>
        </w:rPr>
        <w:t>44]</w:t>
      </w:r>
      <w:r w:rsidRPr="00896F89">
        <w:rPr>
          <w:rFonts w:ascii="Book Antiqua" w:eastAsia="Book Antiqua" w:hAnsi="Book Antiqua" w:cs="Book Antiqua"/>
          <w:color w:val="000000"/>
        </w:rPr>
        <w:t xml:space="preserve"> performed advancement flap in three patients after draining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abscess. All patients healed but multiple surgeries were required in order to achieve fistula </w:t>
      </w:r>
      <w:proofErr w:type="gramStart"/>
      <w:r w:rsidRPr="00896F89">
        <w:rPr>
          <w:rFonts w:ascii="Book Antiqua" w:eastAsia="Book Antiqua" w:hAnsi="Book Antiqua" w:cs="Book Antiqua"/>
          <w:color w:val="000000"/>
        </w:rPr>
        <w:t>healing</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44]</w:t>
      </w:r>
      <w:r w:rsidRPr="00896F89">
        <w:rPr>
          <w:rFonts w:ascii="Book Antiqua" w:eastAsia="Book Antiqua" w:hAnsi="Book Antiqua" w:cs="Book Antiqua"/>
          <w:color w:val="000000"/>
        </w:rPr>
        <w:t>.</w:t>
      </w:r>
    </w:p>
    <w:p w14:paraId="3CC09739" w14:textId="54DA03EA" w:rsidR="00A77B3E" w:rsidRPr="00896F89" w:rsidRDefault="00204BDE" w:rsidP="00A20B43">
      <w:pPr>
        <w:spacing w:line="360" w:lineRule="auto"/>
        <w:ind w:firstLineChars="200" w:firstLine="480"/>
        <w:jc w:val="both"/>
        <w:rPr>
          <w:rFonts w:ascii="Book Antiqua" w:hAnsi="Book Antiqua"/>
        </w:rPr>
      </w:pP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 can be managed with laying open of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extension into the rectum through the </w:t>
      </w:r>
      <w:proofErr w:type="spellStart"/>
      <w:r w:rsidRPr="00896F89">
        <w:rPr>
          <w:rFonts w:ascii="Book Antiqua" w:eastAsia="Book Antiqua" w:hAnsi="Book Antiqua" w:cs="Book Antiqua"/>
          <w:color w:val="000000"/>
        </w:rPr>
        <w:t>transanal</w:t>
      </w:r>
      <w:proofErr w:type="spellEnd"/>
      <w:r w:rsidRPr="00896F89">
        <w:rPr>
          <w:rFonts w:ascii="Book Antiqua" w:eastAsia="Book Antiqua" w:hAnsi="Book Antiqua" w:cs="Book Antiqua"/>
          <w:color w:val="000000"/>
        </w:rPr>
        <w:t xml:space="preserve"> route (TROPIS</w:t>
      </w:r>
      <w:r w:rsidR="006909D3">
        <w:rPr>
          <w:rFonts w:ascii="Book Antiqua" w:eastAsia="Book Antiqua" w:hAnsi="Book Antiqua" w:cs="Book Antiqua"/>
          <w:color w:val="000000"/>
        </w:rPr>
        <w:t>) procedure</w:t>
      </w:r>
      <w:r w:rsidR="00A20B43">
        <w:rPr>
          <w:rFonts w:ascii="Book Antiqua" w:eastAsia="Book Antiqua" w:hAnsi="Book Antiqua" w:cs="Book Antiqua"/>
          <w:color w:val="000000"/>
        </w:rPr>
        <w:t xml:space="preserve"> with a</w:t>
      </w:r>
      <w:r w:rsidRPr="00896F89">
        <w:rPr>
          <w:rFonts w:ascii="Book Antiqua" w:eastAsia="Book Antiqua" w:hAnsi="Book Antiqua" w:cs="Book Antiqua"/>
          <w:color w:val="000000"/>
        </w:rPr>
        <w:t xml:space="preserve"> satisfactory healing </w:t>
      </w:r>
      <w:proofErr w:type="gramStart"/>
      <w:r w:rsidRPr="00896F89">
        <w:rPr>
          <w:rFonts w:ascii="Book Antiqua" w:eastAsia="Book Antiqua" w:hAnsi="Book Antiqua" w:cs="Book Antiqua"/>
          <w:color w:val="000000"/>
        </w:rPr>
        <w:t>rate</w:t>
      </w:r>
      <w:r w:rsidR="006909D3">
        <w:rPr>
          <w:rFonts w:ascii="Book Antiqua" w:eastAsia="Book Antiqua" w:hAnsi="Book Antiqua" w:cs="Book Antiqua"/>
          <w:color w:val="000000"/>
          <w:vertAlign w:val="superscript"/>
        </w:rPr>
        <w:t>[</w:t>
      </w:r>
      <w:proofErr w:type="gramEnd"/>
      <w:r w:rsidR="006909D3">
        <w:rPr>
          <w:rFonts w:ascii="Book Antiqua" w:eastAsia="Book Antiqua" w:hAnsi="Book Antiqua" w:cs="Book Antiqua"/>
          <w:color w:val="000000"/>
          <w:vertAlign w:val="superscript"/>
        </w:rPr>
        <w:t>6,</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 xml:space="preserve">. </w:t>
      </w:r>
      <w:r w:rsidR="00A20B43">
        <w:rPr>
          <w:rFonts w:ascii="Book Antiqua" w:eastAsia="Book Antiqua" w:hAnsi="Book Antiqua" w:cs="Book Antiqua"/>
          <w:color w:val="000000"/>
        </w:rPr>
        <w:t xml:space="preserve">The level of evidence for this is 2B with a grade of recommendation of B. </w:t>
      </w:r>
      <w:r w:rsidRPr="00896F89">
        <w:rPr>
          <w:rFonts w:ascii="Book Antiqua" w:eastAsia="Book Antiqua" w:hAnsi="Book Antiqua" w:cs="Book Antiqua"/>
          <w:color w:val="000000"/>
        </w:rPr>
        <w:t xml:space="preserve">The success rate was 84.6% (11/13) in the initial series and 82.1% (92/112) on long-term follow-up (median 30 </w:t>
      </w:r>
      <w:proofErr w:type="spellStart"/>
      <w:r w:rsidRPr="00896F89">
        <w:rPr>
          <w:rFonts w:ascii="Book Antiqua" w:eastAsia="Book Antiqua" w:hAnsi="Book Antiqua" w:cs="Book Antiqua"/>
          <w:color w:val="000000"/>
        </w:rPr>
        <w:t>mo</w:t>
      </w:r>
      <w:proofErr w:type="spellEnd"/>
      <w:r w:rsidRPr="00896F89">
        <w:rPr>
          <w:rFonts w:ascii="Book Antiqua" w:eastAsia="Book Antiqua" w:hAnsi="Book Antiqua" w:cs="Book Antiqua"/>
          <w:color w:val="000000"/>
        </w:rPr>
        <w:t>)</w:t>
      </w:r>
      <w:r w:rsidR="00115649">
        <w:rPr>
          <w:rFonts w:ascii="Book Antiqua" w:eastAsia="Book Antiqua" w:hAnsi="Book Antiqua" w:cs="Book Antiqua"/>
          <w:color w:val="000000"/>
        </w:rPr>
        <w:t xml:space="preserve"> in the same </w:t>
      </w:r>
      <w:proofErr w:type="gramStart"/>
      <w:r w:rsidR="00115649">
        <w:rPr>
          <w:rFonts w:ascii="Book Antiqua" w:eastAsia="Book Antiqua" w:hAnsi="Book Antiqua" w:cs="Book Antiqua"/>
          <w:color w:val="000000"/>
        </w:rPr>
        <w:t>series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w:t>
      </w:r>
    </w:p>
    <w:p w14:paraId="2A5E0069" w14:textId="331B058B" w:rsidR="00A77B3E" w:rsidRPr="00896F89" w:rsidRDefault="00204BDE" w:rsidP="00A20B43">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LIFT and FPR can </w:t>
      </w:r>
      <w:r w:rsidR="00A20B43">
        <w:rPr>
          <w:rFonts w:ascii="Book Antiqua" w:eastAsia="Book Antiqua" w:hAnsi="Book Antiqua" w:cs="Book Antiqua"/>
          <w:color w:val="000000"/>
        </w:rPr>
        <w:t xml:space="preserve">also </w:t>
      </w:r>
      <w:r w:rsidRPr="00896F89">
        <w:rPr>
          <w:rFonts w:ascii="Book Antiqua" w:eastAsia="Book Antiqua" w:hAnsi="Book Antiqua" w:cs="Book Antiqua"/>
          <w:color w:val="000000"/>
        </w:rPr>
        <w:t>be done in sel</w:t>
      </w:r>
      <w:r w:rsidR="00AD3865">
        <w:rPr>
          <w:rFonts w:ascii="Book Antiqua" w:eastAsia="Book Antiqua" w:hAnsi="Book Antiqua" w:cs="Book Antiqua"/>
          <w:color w:val="000000"/>
        </w:rPr>
        <w:t>ected cases</w:t>
      </w:r>
      <w:r w:rsidR="00A20B43">
        <w:rPr>
          <w:rFonts w:ascii="Book Antiqua" w:eastAsia="Book Antiqua" w:hAnsi="Book Antiqua" w:cs="Book Antiqua"/>
          <w:color w:val="000000"/>
        </w:rPr>
        <w:t xml:space="preserve"> with</w:t>
      </w:r>
      <w:r w:rsidRPr="00896F89">
        <w:rPr>
          <w:rFonts w:ascii="Book Antiqua" w:eastAsia="Book Antiqua" w:hAnsi="Book Antiqua" w:cs="Book Antiqua"/>
          <w:color w:val="000000"/>
        </w:rPr>
        <w:t xml:space="preserve"> good success rates (80</w:t>
      </w:r>
      <w:r w:rsidR="006909D3" w:rsidRPr="00896F89">
        <w:rPr>
          <w:rFonts w:ascii="Book Antiqua" w:eastAsia="Book Antiqua" w:hAnsi="Book Antiqua" w:cs="Book Antiqua"/>
          <w:color w:val="000000"/>
        </w:rPr>
        <w:t>%</w:t>
      </w:r>
      <w:r w:rsidRPr="00896F89">
        <w:rPr>
          <w:rFonts w:ascii="Book Antiqua" w:eastAsia="Book Antiqua" w:hAnsi="Book Antiqua" w:cs="Book Antiqua"/>
          <w:color w:val="000000"/>
        </w:rPr>
        <w:t xml:space="preserve">-91%) in high complex fistulas </w:t>
      </w:r>
      <w:r w:rsidR="009F7D78">
        <w:rPr>
          <w:rFonts w:ascii="Book Antiqua" w:eastAsia="Book Antiqua" w:hAnsi="Book Antiqua" w:cs="Book Antiqua"/>
          <w:color w:val="000000"/>
        </w:rPr>
        <w:t xml:space="preserve">(the studies </w:t>
      </w:r>
      <w:r w:rsidRPr="00896F89">
        <w:rPr>
          <w:rFonts w:ascii="Book Antiqua" w:eastAsia="Book Antiqua" w:hAnsi="Book Antiqua" w:cs="Book Antiqua"/>
          <w:color w:val="000000"/>
        </w:rPr>
        <w:t>includ</w:t>
      </w:r>
      <w:r w:rsidR="009F7D78">
        <w:rPr>
          <w:rFonts w:ascii="Book Antiqua" w:eastAsia="Book Antiqua" w:hAnsi="Book Antiqua" w:cs="Book Antiqua"/>
          <w:color w:val="000000"/>
        </w:rPr>
        <w:t>ed</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gramStart"/>
      <w:r w:rsidRPr="00896F89">
        <w:rPr>
          <w:rFonts w:ascii="Book Antiqua" w:eastAsia="Book Antiqua" w:hAnsi="Book Antiqua" w:cs="Book Antiqua"/>
          <w:color w:val="000000"/>
        </w:rPr>
        <w:t>fistulas</w:t>
      </w:r>
      <w:r w:rsidR="009F7D78">
        <w:rPr>
          <w:rFonts w:ascii="Book Antiqua" w:eastAsia="Book Antiqua" w:hAnsi="Book Antiqua" w:cs="Book Antiqua"/>
          <w:color w:val="000000"/>
        </w:rPr>
        <w:t>)</w:t>
      </w:r>
      <w:r w:rsidR="006909D3">
        <w:rPr>
          <w:rFonts w:ascii="Book Antiqua" w:eastAsia="Book Antiqua" w:hAnsi="Book Antiqua" w:cs="Book Antiqua"/>
          <w:color w:val="000000"/>
          <w:vertAlign w:val="superscript"/>
        </w:rPr>
        <w:t>[</w:t>
      </w:r>
      <w:proofErr w:type="gramEnd"/>
      <w:r w:rsidR="006909D3">
        <w:rPr>
          <w:rFonts w:ascii="Book Antiqua" w:eastAsia="Book Antiqua" w:hAnsi="Book Antiqua" w:cs="Book Antiqua"/>
          <w:color w:val="000000"/>
          <w:vertAlign w:val="superscript"/>
        </w:rPr>
        <w:t>45,</w:t>
      </w:r>
      <w:r w:rsidRPr="00896F89">
        <w:rPr>
          <w:rFonts w:ascii="Book Antiqua" w:eastAsia="Book Antiqua" w:hAnsi="Book Antiqua" w:cs="Book Antiqua"/>
          <w:color w:val="000000"/>
          <w:vertAlign w:val="superscript"/>
        </w:rPr>
        <w:t>46]</w:t>
      </w:r>
      <w:r w:rsidR="00A20B43">
        <w:rPr>
          <w:rFonts w:ascii="Book Antiqua" w:eastAsia="Book Antiqua" w:hAnsi="Book Antiqua" w:cs="Book Antiqua"/>
          <w:color w:val="000000"/>
        </w:rPr>
        <w:t>. The level of evidence for this is 5 with a grade of recommendation of D.</w:t>
      </w:r>
      <w:r w:rsidRPr="00896F89">
        <w:rPr>
          <w:rFonts w:ascii="Book Antiqua" w:eastAsia="Book Antiqua" w:hAnsi="Book Antiqua" w:cs="Book Antiqua"/>
          <w:color w:val="000000"/>
        </w:rPr>
        <w:t xml:space="preserve"> </w:t>
      </w:r>
      <w:r w:rsidR="00A20B43">
        <w:rPr>
          <w:rFonts w:ascii="Book Antiqua" w:eastAsia="Book Antiqua" w:hAnsi="Book Antiqua" w:cs="Book Antiqua"/>
          <w:color w:val="000000"/>
        </w:rPr>
        <w:t>However,</w:t>
      </w:r>
      <w:r w:rsidR="00A20B43"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data for these </w:t>
      </w:r>
      <w:r w:rsidR="009F7D78">
        <w:rPr>
          <w:rFonts w:ascii="Book Antiqua" w:eastAsia="Book Antiqua" w:hAnsi="Book Antiqua" w:cs="Book Antiqua"/>
          <w:color w:val="000000"/>
        </w:rPr>
        <w:t xml:space="preserve">two </w:t>
      </w:r>
      <w:r w:rsidRPr="00896F89">
        <w:rPr>
          <w:rFonts w:ascii="Book Antiqua" w:eastAsia="Book Antiqua" w:hAnsi="Book Antiqua" w:cs="Book Antiqua"/>
          <w:color w:val="000000"/>
        </w:rPr>
        <w:t xml:space="preserve">procedures specific to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fistulas is not available. </w:t>
      </w:r>
    </w:p>
    <w:p w14:paraId="73428D70" w14:textId="77777777" w:rsidR="00A77B3E" w:rsidRPr="00896F89" w:rsidRDefault="00A77B3E" w:rsidP="002A7485">
      <w:pPr>
        <w:spacing w:line="360" w:lineRule="auto"/>
        <w:jc w:val="both"/>
        <w:rPr>
          <w:rFonts w:ascii="Book Antiqua" w:hAnsi="Book Antiqua"/>
        </w:rPr>
      </w:pPr>
    </w:p>
    <w:p w14:paraId="5B3904F6" w14:textId="77777777" w:rsidR="00A77B3E" w:rsidRPr="00CB340F" w:rsidRDefault="00204BDE" w:rsidP="00CB340F">
      <w:pPr>
        <w:spacing w:line="360" w:lineRule="auto"/>
        <w:ind w:leftChars="-10" w:left="-2" w:hangingChars="9" w:hanging="22"/>
        <w:jc w:val="both"/>
        <w:rPr>
          <w:rFonts w:ascii="Book Antiqua" w:hAnsi="Book Antiqua"/>
          <w:i/>
        </w:rPr>
      </w:pPr>
      <w:proofErr w:type="spellStart"/>
      <w:r w:rsidRPr="00CB340F">
        <w:rPr>
          <w:rFonts w:ascii="Book Antiqua" w:eastAsia="Book Antiqua" w:hAnsi="Book Antiqua" w:cs="Book Antiqua"/>
          <w:b/>
          <w:bCs/>
          <w:i/>
          <w:color w:val="000000"/>
        </w:rPr>
        <w:t>Suprasphincteric</w:t>
      </w:r>
      <w:proofErr w:type="spellEnd"/>
      <w:r w:rsidRPr="00CB340F">
        <w:rPr>
          <w:rFonts w:ascii="Book Antiqua" w:eastAsia="Book Antiqua" w:hAnsi="Book Antiqua" w:cs="Book Antiqua"/>
          <w:b/>
          <w:bCs/>
          <w:i/>
          <w:color w:val="000000"/>
        </w:rPr>
        <w:t xml:space="preserve"> fistulas</w:t>
      </w:r>
    </w:p>
    <w:p w14:paraId="125F5269" w14:textId="42305949" w:rsidR="00A77B3E" w:rsidRPr="00896F89" w:rsidRDefault="00204BDE" w:rsidP="005C6718">
      <w:pPr>
        <w:spacing w:line="360" w:lineRule="auto"/>
        <w:jc w:val="both"/>
        <w:rPr>
          <w:rFonts w:ascii="Book Antiqua" w:hAnsi="Book Antiqua"/>
        </w:rPr>
      </w:pPr>
      <w:r w:rsidRPr="00896F89">
        <w:rPr>
          <w:rFonts w:ascii="Book Antiqua" w:eastAsia="Book Antiqua" w:hAnsi="Book Antiqua" w:cs="Book Antiqua"/>
          <w:color w:val="000000"/>
        </w:rPr>
        <w:t>Advancement flap, fistulotomy/fistulectomy with primary sphincter repair and stem cells have moderate su</w:t>
      </w:r>
      <w:r w:rsidR="00CB340F">
        <w:rPr>
          <w:rFonts w:ascii="Book Antiqua" w:eastAsia="Book Antiqua" w:hAnsi="Book Antiqua" w:cs="Book Antiqua"/>
          <w:color w:val="000000"/>
        </w:rPr>
        <w:t>ccess rates</w:t>
      </w:r>
      <w:r w:rsidR="00A20B43">
        <w:rPr>
          <w:rFonts w:ascii="Book Antiqua" w:eastAsia="Book Antiqua" w:hAnsi="Book Antiqua" w:cs="Book Antiqua"/>
          <w:color w:val="000000"/>
        </w:rPr>
        <w:t>, with a success rate</w:t>
      </w:r>
      <w:r w:rsidRPr="00896F89">
        <w:rPr>
          <w:rFonts w:ascii="Book Antiqua" w:eastAsia="Book Antiqua" w:hAnsi="Book Antiqua" w:cs="Book Antiqua"/>
          <w:color w:val="000000"/>
        </w:rPr>
        <w:t xml:space="preserve"> range from 70</w:t>
      </w:r>
      <w:r w:rsidR="00CB340F" w:rsidRPr="00896F89">
        <w:rPr>
          <w:rFonts w:ascii="Book Antiqua" w:eastAsia="Book Antiqua" w:hAnsi="Book Antiqua" w:cs="Book Antiqua"/>
          <w:color w:val="000000"/>
        </w:rPr>
        <w:t>%</w:t>
      </w:r>
      <w:r w:rsidRPr="00896F89">
        <w:rPr>
          <w:rFonts w:ascii="Book Antiqua" w:eastAsia="Book Antiqua" w:hAnsi="Book Antiqua" w:cs="Book Antiqua"/>
          <w:color w:val="000000"/>
        </w:rPr>
        <w:t xml:space="preserve">-85%, though the sample size was quite </w:t>
      </w:r>
      <w:proofErr w:type="gramStart"/>
      <w:r w:rsidRPr="00896F89">
        <w:rPr>
          <w:rFonts w:ascii="Book Antiqua" w:eastAsia="Book Antiqua" w:hAnsi="Book Antiqua" w:cs="Book Antiqua"/>
          <w:color w:val="000000"/>
        </w:rPr>
        <w:t>small</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47]</w:t>
      </w:r>
      <w:r w:rsidRPr="00896F89">
        <w:rPr>
          <w:rFonts w:ascii="Book Antiqua" w:eastAsia="Book Antiqua" w:hAnsi="Book Antiqua" w:cs="Book Antiqua"/>
          <w:color w:val="000000"/>
        </w:rPr>
        <w:t>.</w:t>
      </w:r>
      <w:r w:rsidR="00A20B43">
        <w:rPr>
          <w:rFonts w:ascii="Book Antiqua" w:eastAsia="Book Antiqua" w:hAnsi="Book Antiqua" w:cs="Book Antiqua"/>
          <w:color w:val="000000"/>
        </w:rPr>
        <w:t xml:space="preserve"> The level of evidence for this is 2B with a grade of recommendation of </w:t>
      </w:r>
      <w:r w:rsidRPr="00896F89">
        <w:rPr>
          <w:rFonts w:ascii="Book Antiqua" w:eastAsia="Book Antiqua" w:hAnsi="Book Antiqua" w:cs="Book Antiqua"/>
          <w:color w:val="000000"/>
        </w:rPr>
        <w:t xml:space="preserve">Perez </w:t>
      </w:r>
      <w:r w:rsidRPr="00896F89">
        <w:rPr>
          <w:rFonts w:ascii="Book Antiqua" w:eastAsia="Book Antiqua" w:hAnsi="Book Antiqua" w:cs="Book Antiqua"/>
          <w:i/>
          <w:iCs/>
          <w:color w:val="000000"/>
        </w:rPr>
        <w:t>et al</w:t>
      </w:r>
      <w:r w:rsidR="00CB340F" w:rsidRPr="00896F89">
        <w:rPr>
          <w:rFonts w:ascii="Book Antiqua" w:eastAsia="Book Antiqua" w:hAnsi="Book Antiqua" w:cs="Book Antiqua"/>
          <w:color w:val="000000"/>
          <w:vertAlign w:val="superscript"/>
        </w:rPr>
        <w:t>[47]</w:t>
      </w:r>
      <w:r w:rsidRPr="00896F89">
        <w:rPr>
          <w:rFonts w:ascii="Book Antiqua" w:eastAsia="Book Antiqua" w:hAnsi="Book Antiqua" w:cs="Book Antiqua"/>
          <w:color w:val="000000"/>
        </w:rPr>
        <w:t xml:space="preserve"> compared advancement flap </w:t>
      </w:r>
      <w:r w:rsidRPr="00896F89">
        <w:rPr>
          <w:rFonts w:ascii="Book Antiqua" w:eastAsia="Book Antiqua" w:hAnsi="Book Antiqua" w:cs="Book Antiqua"/>
          <w:i/>
          <w:iCs/>
          <w:color w:val="000000"/>
        </w:rPr>
        <w:t>vs</w:t>
      </w:r>
      <w:r w:rsidRPr="00896F89">
        <w:rPr>
          <w:rFonts w:ascii="Book Antiqua" w:eastAsia="Book Antiqua" w:hAnsi="Book Antiqua" w:cs="Book Antiqua"/>
          <w:color w:val="000000"/>
        </w:rPr>
        <w:t xml:space="preserve"> fistulotomy with sphincter reconstruction in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fistulas and the healing rate was 80% (4/5) and 83.3% (5/6) respectively</w:t>
      </w:r>
      <w:r w:rsidRPr="00896F89">
        <w:rPr>
          <w:rFonts w:ascii="Book Antiqua" w:eastAsia="Book Antiqua" w:hAnsi="Book Antiqua" w:cs="Book Antiqua"/>
          <w:color w:val="000000"/>
          <w:vertAlign w:val="superscript"/>
        </w:rPr>
        <w:t>[47]</w:t>
      </w:r>
      <w:r w:rsidRPr="00896F89">
        <w:rPr>
          <w:rFonts w:ascii="Book Antiqua" w:eastAsia="Book Antiqua" w:hAnsi="Book Antiqua" w:cs="Book Antiqua"/>
          <w:color w:val="000000"/>
        </w:rPr>
        <w:t>. However, the risk of cutting the entire EAS and then repairing the same seems a difficult option to most surgeons. Also, in the rare eventuality of suture dehiscence, the risk of incontinence would be very high.</w:t>
      </w:r>
    </w:p>
    <w:p w14:paraId="27E413F8" w14:textId="614DC933" w:rsidR="00A77B3E" w:rsidRPr="00896F89" w:rsidRDefault="00204BDE" w:rsidP="00CB340F">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Fibrin glue has a poor success rate in </w:t>
      </w:r>
      <w:proofErr w:type="spellStart"/>
      <w:r w:rsidRPr="00896F89">
        <w:rPr>
          <w:rFonts w:ascii="Book Antiqua" w:eastAsia="Book Antiqua" w:hAnsi="Book Antiqua" w:cs="Book Antiqua"/>
          <w:color w:val="000000"/>
        </w:rPr>
        <w:t>suprasphincter</w:t>
      </w:r>
      <w:r w:rsidR="00CB340F">
        <w:rPr>
          <w:rFonts w:ascii="Book Antiqua" w:eastAsia="Book Antiqua" w:hAnsi="Book Antiqua" w:cs="Book Antiqua"/>
          <w:color w:val="000000"/>
        </w:rPr>
        <w:t>ic</w:t>
      </w:r>
      <w:proofErr w:type="spellEnd"/>
      <w:r w:rsidR="00CB340F">
        <w:rPr>
          <w:rFonts w:ascii="Book Antiqua" w:eastAsia="Book Antiqua" w:hAnsi="Book Antiqua" w:cs="Book Antiqua"/>
          <w:color w:val="000000"/>
        </w:rPr>
        <w:t xml:space="preserve"> fistulas. </w:t>
      </w:r>
      <w:r w:rsidR="00A20B43">
        <w:rPr>
          <w:rFonts w:ascii="Book Antiqua" w:eastAsia="Book Antiqua" w:hAnsi="Book Antiqua" w:cs="Book Antiqua"/>
          <w:color w:val="000000"/>
        </w:rPr>
        <w:t>The level of evidence for this is 2B with a grade of recommendation of C.</w:t>
      </w:r>
      <w:r w:rsidR="00A20B43">
        <w:rPr>
          <w:rFonts w:ascii="Book Antiqua" w:hAnsi="Book Antiqua" w:cs="Book Antiqua"/>
          <w:color w:val="000000"/>
          <w:lang w:eastAsia="zh-CN"/>
        </w:rPr>
        <w:t xml:space="preserve"> </w:t>
      </w:r>
      <w:r w:rsidRPr="00896F89">
        <w:rPr>
          <w:rFonts w:ascii="Book Antiqua" w:eastAsia="Book Antiqua" w:hAnsi="Book Antiqua" w:cs="Book Antiqua"/>
          <w:color w:val="000000"/>
        </w:rPr>
        <w:t>Garcia-</w:t>
      </w:r>
      <w:proofErr w:type="spellStart"/>
      <w:r w:rsidRPr="00896F89">
        <w:rPr>
          <w:rFonts w:ascii="Book Antiqua" w:eastAsia="Book Antiqua" w:hAnsi="Book Antiqua" w:cs="Book Antiqua"/>
          <w:color w:val="000000"/>
        </w:rPr>
        <w:t>Olmo</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 xml:space="preserve">et </w:t>
      </w:r>
      <w:proofErr w:type="gramStart"/>
      <w:r w:rsidRPr="00896F89">
        <w:rPr>
          <w:rFonts w:ascii="Book Antiqua" w:eastAsia="Book Antiqua" w:hAnsi="Book Antiqua" w:cs="Book Antiqua"/>
          <w:i/>
          <w:iCs/>
          <w:color w:val="000000"/>
        </w:rPr>
        <w:t>al</w:t>
      </w:r>
      <w:r w:rsidR="00CB340F" w:rsidRPr="00896F89">
        <w:rPr>
          <w:rFonts w:ascii="Book Antiqua" w:eastAsia="Book Antiqua" w:hAnsi="Book Antiqua" w:cs="Book Antiqua"/>
          <w:color w:val="000000"/>
          <w:vertAlign w:val="superscript"/>
        </w:rPr>
        <w:t>[</w:t>
      </w:r>
      <w:proofErr w:type="gramEnd"/>
      <w:r w:rsidR="00CB340F" w:rsidRPr="00896F89">
        <w:rPr>
          <w:rFonts w:ascii="Book Antiqua" w:eastAsia="Book Antiqua" w:hAnsi="Book Antiqua" w:cs="Book Antiqua"/>
          <w:color w:val="000000"/>
          <w:vertAlign w:val="superscript"/>
        </w:rPr>
        <w:t>48]</w:t>
      </w:r>
      <w:r w:rsidRPr="00896F89">
        <w:rPr>
          <w:rFonts w:ascii="Book Antiqua" w:eastAsia="Book Antiqua" w:hAnsi="Book Antiqua" w:cs="Book Antiqua"/>
          <w:color w:val="000000"/>
        </w:rPr>
        <w:t xml:space="preserve"> compared the healing rate of fibrin glue </w:t>
      </w:r>
      <w:r w:rsidRPr="00896F89">
        <w:rPr>
          <w:rFonts w:ascii="Book Antiqua" w:eastAsia="Book Antiqua" w:hAnsi="Book Antiqua" w:cs="Book Antiqua"/>
          <w:i/>
          <w:iCs/>
          <w:color w:val="000000"/>
        </w:rPr>
        <w:t>vs</w:t>
      </w:r>
      <w:r w:rsidRPr="00896F89">
        <w:rPr>
          <w:rFonts w:ascii="Book Antiqua" w:eastAsia="Book Antiqua" w:hAnsi="Book Antiqua" w:cs="Book Antiqua"/>
          <w:color w:val="000000"/>
        </w:rPr>
        <w:t xml:space="preserve"> adipose stem cells in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fistulas. The healing rate in the fibrin glue group was 8% (2/16) while it was 71% (10/14) in the stem cells </w:t>
      </w:r>
      <w:proofErr w:type="gramStart"/>
      <w:r w:rsidRPr="00896F89">
        <w:rPr>
          <w:rFonts w:ascii="Book Antiqua" w:eastAsia="Book Antiqua" w:hAnsi="Book Antiqua" w:cs="Book Antiqua"/>
          <w:color w:val="000000"/>
        </w:rPr>
        <w:t>group</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48]</w:t>
      </w:r>
      <w:r w:rsidRPr="00896F89">
        <w:rPr>
          <w:rFonts w:ascii="Book Antiqua" w:eastAsia="Book Antiqua" w:hAnsi="Book Antiqua" w:cs="Book Antiqua"/>
          <w:color w:val="000000"/>
        </w:rPr>
        <w:t xml:space="preserve">. </w:t>
      </w:r>
    </w:p>
    <w:p w14:paraId="47B43DD8" w14:textId="5D277CB3" w:rsidR="00A77B3E" w:rsidRPr="00896F89" w:rsidRDefault="00204BDE" w:rsidP="00A20B43">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lastRenderedPageBreak/>
        <w:t xml:space="preserve">The TROPIS procedure has </w:t>
      </w:r>
      <w:r w:rsidR="00A20B43">
        <w:rPr>
          <w:rFonts w:ascii="Book Antiqua" w:eastAsia="Book Antiqua" w:hAnsi="Book Antiqua" w:cs="Book Antiqua"/>
          <w:color w:val="000000"/>
        </w:rPr>
        <w:t xml:space="preserve">had promising results with </w:t>
      </w:r>
      <w:r w:rsidRPr="00896F89">
        <w:rPr>
          <w:rFonts w:ascii="Book Antiqua" w:eastAsia="Book Antiqua" w:hAnsi="Book Antiqua" w:cs="Book Antiqua"/>
          <w:color w:val="000000"/>
        </w:rPr>
        <w:t>a good success rate with minimal impact on</w:t>
      </w:r>
      <w:r w:rsidR="00CB340F">
        <w:rPr>
          <w:rFonts w:ascii="Book Antiqua" w:eastAsia="Book Antiqua" w:hAnsi="Book Antiqua" w:cs="Book Antiqua"/>
          <w:color w:val="000000"/>
        </w:rPr>
        <w:t xml:space="preserve"> continence</w:t>
      </w:r>
      <w:r w:rsidR="00A20B43">
        <w:rPr>
          <w:rFonts w:ascii="Book Antiqua" w:eastAsia="Book Antiqua" w:hAnsi="Book Antiqua" w:cs="Book Antiqua"/>
          <w:color w:val="000000"/>
        </w:rPr>
        <w:t xml:space="preserve"> The level of evidence for this is 4 with a grade of recommendation of C.</w:t>
      </w:r>
      <w:r w:rsidR="00A20B43"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Out of 14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fistulas, 78.6% (11/14) patients were cured with no deterioration in continence levels after surgery on long-term follow-up (median 30 </w:t>
      </w:r>
      <w:proofErr w:type="spellStart"/>
      <w:r w:rsidRPr="00896F89">
        <w:rPr>
          <w:rFonts w:ascii="Book Antiqua" w:eastAsia="Book Antiqua" w:hAnsi="Book Antiqua" w:cs="Book Antiqua"/>
          <w:color w:val="000000"/>
        </w:rPr>
        <w:t>mo</w:t>
      </w:r>
      <w:proofErr w:type="spellEnd"/>
      <w:r w:rsidRPr="00896F89">
        <w:rPr>
          <w:rFonts w:ascii="Book Antiqua" w:eastAsia="Book Antiqua" w:hAnsi="Book Antiqua" w:cs="Book Antiqua"/>
          <w:color w:val="000000"/>
        </w:rPr>
        <w:t>)</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w:t>
      </w:r>
    </w:p>
    <w:p w14:paraId="45993C93" w14:textId="7EC30304" w:rsidR="00A20B43" w:rsidRPr="005C6718" w:rsidRDefault="00204BDE" w:rsidP="00A20B43">
      <w:pPr>
        <w:spacing w:line="360" w:lineRule="auto"/>
        <w:ind w:firstLineChars="200" w:firstLine="480"/>
        <w:jc w:val="both"/>
        <w:rPr>
          <w:rFonts w:ascii="Book Antiqua" w:eastAsia="Book Antiqua" w:hAnsi="Book Antiqua" w:cs="Book Antiqua"/>
          <w:color w:val="000000"/>
        </w:rPr>
      </w:pPr>
      <w:r w:rsidRPr="00896F89">
        <w:rPr>
          <w:rFonts w:ascii="Book Antiqua" w:eastAsia="Book Antiqua" w:hAnsi="Book Antiqua" w:cs="Book Antiqua"/>
          <w:color w:val="000000"/>
        </w:rPr>
        <w:t>LIFT can be done in selected cases but is technicall</w:t>
      </w:r>
      <w:r w:rsidR="00CB340F">
        <w:rPr>
          <w:rFonts w:ascii="Book Antiqua" w:eastAsia="Book Antiqua" w:hAnsi="Book Antiqua" w:cs="Book Antiqua"/>
          <w:color w:val="000000"/>
        </w:rPr>
        <w:t xml:space="preserve">y difficult. </w:t>
      </w:r>
      <w:r w:rsidR="00A20B43">
        <w:rPr>
          <w:rFonts w:ascii="Book Antiqua" w:eastAsia="Book Antiqua" w:hAnsi="Book Antiqua" w:cs="Book Antiqua"/>
          <w:color w:val="000000"/>
        </w:rPr>
        <w:t>The level of evidence for this is 2B with a grade of recommendation of C.</w:t>
      </w:r>
      <w:r w:rsidR="00A20B43" w:rsidRPr="00896F89">
        <w:rPr>
          <w:rFonts w:ascii="Book Antiqua" w:eastAsia="Book Antiqua" w:hAnsi="Book Antiqua" w:cs="Book Antiqua"/>
          <w:color w:val="000000"/>
        </w:rPr>
        <w:t xml:space="preserve"> </w:t>
      </w:r>
    </w:p>
    <w:p w14:paraId="11A7E245" w14:textId="77777777" w:rsidR="00A77B3E" w:rsidRPr="00896F89" w:rsidRDefault="00204BDE" w:rsidP="00CB340F">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There are studies in which LFT has shown a good success rate (80</w:t>
      </w:r>
      <w:r w:rsidR="00CB340F" w:rsidRPr="00896F89">
        <w:rPr>
          <w:rFonts w:ascii="Book Antiqua" w:eastAsia="Book Antiqua" w:hAnsi="Book Antiqua" w:cs="Book Antiqua"/>
          <w:color w:val="000000"/>
        </w:rPr>
        <w:t>%</w:t>
      </w:r>
      <w:r w:rsidRPr="00896F89">
        <w:rPr>
          <w:rFonts w:ascii="Book Antiqua" w:eastAsia="Book Antiqua" w:hAnsi="Book Antiqua" w:cs="Book Antiqua"/>
          <w:color w:val="000000"/>
        </w:rPr>
        <w:t xml:space="preserve">-91%) in high complex </w:t>
      </w:r>
      <w:proofErr w:type="gramStart"/>
      <w:r w:rsidRPr="00896F89">
        <w:rPr>
          <w:rFonts w:ascii="Book Antiqua" w:eastAsia="Book Antiqua" w:hAnsi="Book Antiqua" w:cs="Book Antiqua"/>
          <w:color w:val="000000"/>
        </w:rPr>
        <w:t>fistulas</w:t>
      </w:r>
      <w:r w:rsidR="00CB340F">
        <w:rPr>
          <w:rFonts w:ascii="Book Antiqua" w:eastAsia="Book Antiqua" w:hAnsi="Book Antiqua" w:cs="Book Antiqua"/>
          <w:color w:val="000000"/>
          <w:vertAlign w:val="superscript"/>
        </w:rPr>
        <w:t>[</w:t>
      </w:r>
      <w:proofErr w:type="gramEnd"/>
      <w:r w:rsidR="00CB340F">
        <w:rPr>
          <w:rFonts w:ascii="Book Antiqua" w:eastAsia="Book Antiqua" w:hAnsi="Book Antiqua" w:cs="Book Antiqua"/>
          <w:color w:val="000000"/>
          <w:vertAlign w:val="superscript"/>
        </w:rPr>
        <w:t>45,</w:t>
      </w:r>
      <w:r w:rsidRPr="00896F89">
        <w:rPr>
          <w:rFonts w:ascii="Book Antiqua" w:eastAsia="Book Antiqua" w:hAnsi="Book Antiqua" w:cs="Book Antiqua"/>
          <w:color w:val="000000"/>
          <w:vertAlign w:val="superscript"/>
        </w:rPr>
        <w:t>46]</w:t>
      </w:r>
      <w:r w:rsidR="00CB340F">
        <w:rPr>
          <w:rFonts w:ascii="Book Antiqua" w:eastAsia="Book Antiqua" w:hAnsi="Book Antiqua" w:cs="Book Antiqua"/>
          <w:color w:val="000000"/>
        </w:rPr>
        <w:t>.</w:t>
      </w:r>
      <w:r w:rsidRPr="00896F89">
        <w:rPr>
          <w:rFonts w:ascii="Book Antiqua" w:eastAsia="Book Antiqua" w:hAnsi="Book Antiqua" w:cs="Book Antiqua"/>
          <w:color w:val="000000"/>
        </w:rPr>
        <w:t xml:space="preserve"> but data for LIFT exclusive to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fistulas is not available. It is also expected that performing the LIFT procedure in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fistulas (ligating the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tract high up in the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plane) would be a technically demanding procedure. </w:t>
      </w:r>
    </w:p>
    <w:p w14:paraId="70A03446" w14:textId="77777777" w:rsidR="00A77B3E" w:rsidRPr="00896F89" w:rsidRDefault="00A77B3E" w:rsidP="002A7485">
      <w:pPr>
        <w:spacing w:line="360" w:lineRule="auto"/>
        <w:jc w:val="both"/>
        <w:rPr>
          <w:rFonts w:ascii="Book Antiqua" w:hAnsi="Book Antiqua"/>
        </w:rPr>
      </w:pPr>
    </w:p>
    <w:p w14:paraId="4D025F02" w14:textId="77777777" w:rsidR="00A77B3E" w:rsidRPr="003D2CA0" w:rsidRDefault="00204BDE" w:rsidP="003D2CA0">
      <w:pPr>
        <w:spacing w:line="360" w:lineRule="auto"/>
        <w:jc w:val="both"/>
        <w:rPr>
          <w:rFonts w:ascii="Book Antiqua" w:hAnsi="Book Antiqua"/>
          <w:i/>
        </w:rPr>
      </w:pPr>
      <w:proofErr w:type="spellStart"/>
      <w:r w:rsidRPr="003D2CA0">
        <w:rPr>
          <w:rFonts w:ascii="Book Antiqua" w:eastAsia="Book Antiqua" w:hAnsi="Book Antiqua" w:cs="Book Antiqua"/>
          <w:b/>
          <w:bCs/>
          <w:i/>
          <w:color w:val="000000"/>
        </w:rPr>
        <w:t>Extrasphincteric</w:t>
      </w:r>
      <w:proofErr w:type="spellEnd"/>
      <w:r w:rsidRPr="003D2CA0">
        <w:rPr>
          <w:rFonts w:ascii="Book Antiqua" w:eastAsia="Book Antiqua" w:hAnsi="Book Antiqua" w:cs="Book Antiqua"/>
          <w:i/>
          <w:color w:val="000000"/>
        </w:rPr>
        <w:t xml:space="preserve"> </w:t>
      </w:r>
      <w:r w:rsidRPr="003D2CA0">
        <w:rPr>
          <w:rFonts w:ascii="Book Antiqua" w:eastAsia="Book Antiqua" w:hAnsi="Book Antiqua" w:cs="Book Antiqua"/>
          <w:b/>
          <w:bCs/>
          <w:i/>
          <w:color w:val="000000"/>
        </w:rPr>
        <w:t>fistulas</w:t>
      </w:r>
    </w:p>
    <w:p w14:paraId="7384B75D" w14:textId="6BEDEAD4" w:rsidR="00A20B43" w:rsidRPr="00CB340F" w:rsidRDefault="00204BDE" w:rsidP="00182221">
      <w:pPr>
        <w:spacing w:line="360" w:lineRule="auto"/>
        <w:jc w:val="both"/>
        <w:rPr>
          <w:rFonts w:ascii="Book Antiqua" w:hAnsi="Book Antiqua"/>
          <w:lang w:eastAsia="zh-CN"/>
        </w:rPr>
      </w:pPr>
      <w:r w:rsidRPr="00896F89">
        <w:rPr>
          <w:rFonts w:ascii="Book Antiqua" w:eastAsia="Book Antiqua" w:hAnsi="Book Antiqua" w:cs="Book Antiqua"/>
          <w:color w:val="000000"/>
        </w:rPr>
        <w:t>Temporary colostomy with management of the primar</w:t>
      </w:r>
      <w:r w:rsidR="003D2CA0">
        <w:rPr>
          <w:rFonts w:ascii="Book Antiqua" w:eastAsia="Book Antiqua" w:hAnsi="Book Antiqua" w:cs="Book Antiqua"/>
          <w:color w:val="000000"/>
        </w:rPr>
        <w:t>y pathology</w:t>
      </w:r>
      <w:r w:rsidR="00A20B43">
        <w:rPr>
          <w:rFonts w:ascii="Book Antiqua" w:eastAsia="Book Antiqua" w:hAnsi="Book Antiqua" w:cs="Book Antiqua"/>
          <w:color w:val="000000"/>
        </w:rPr>
        <w:t xml:space="preserve"> can be used for </w:t>
      </w:r>
      <w:proofErr w:type="spellStart"/>
      <w:r w:rsidR="00A20B43">
        <w:rPr>
          <w:rFonts w:ascii="Book Antiqua" w:eastAsia="Book Antiqua" w:hAnsi="Book Antiqua" w:cs="Book Antiqua"/>
          <w:color w:val="000000"/>
        </w:rPr>
        <w:t>extrasphincteric</w:t>
      </w:r>
      <w:proofErr w:type="spellEnd"/>
      <w:r w:rsidR="00A20B43">
        <w:rPr>
          <w:rFonts w:ascii="Book Antiqua" w:eastAsia="Book Antiqua" w:hAnsi="Book Antiqua" w:cs="Book Antiqua"/>
          <w:color w:val="000000"/>
        </w:rPr>
        <w:t xml:space="preserve"> </w:t>
      </w:r>
      <w:proofErr w:type="spellStart"/>
      <w:r w:rsidR="00A20B43">
        <w:rPr>
          <w:rFonts w:ascii="Book Antiqua" w:eastAsia="Book Antiqua" w:hAnsi="Book Antiqua" w:cs="Book Antiqua"/>
          <w:color w:val="000000"/>
        </w:rPr>
        <w:t>fisutlas</w:t>
      </w:r>
      <w:proofErr w:type="spellEnd"/>
      <w:r w:rsidR="00A20B43">
        <w:rPr>
          <w:rFonts w:ascii="Book Antiqua" w:eastAsia="Book Antiqua" w:hAnsi="Book Antiqua" w:cs="Book Antiqua"/>
          <w:color w:val="000000"/>
        </w:rPr>
        <w:t>. The level of evidence for this is 5 with a grade of recommendation of D.</w:t>
      </w:r>
      <w:r w:rsidR="00A20B43" w:rsidRPr="00896F89">
        <w:rPr>
          <w:rFonts w:ascii="Book Antiqua" w:eastAsia="Book Antiqua" w:hAnsi="Book Antiqua" w:cs="Book Antiqua"/>
          <w:color w:val="000000"/>
        </w:rPr>
        <w:t xml:space="preserve"> </w:t>
      </w:r>
    </w:p>
    <w:p w14:paraId="7D0554E4" w14:textId="069B621C" w:rsidR="00A77B3E" w:rsidRPr="00896F89" w:rsidRDefault="00A20B43" w:rsidP="00182221">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E</w:t>
      </w:r>
      <w:r w:rsidR="00204BDE" w:rsidRPr="00896F89">
        <w:rPr>
          <w:rFonts w:ascii="Book Antiqua" w:eastAsia="Book Antiqua" w:hAnsi="Book Antiqua" w:cs="Book Antiqua"/>
          <w:color w:val="000000"/>
        </w:rPr>
        <w:t>xtrasphincteric</w:t>
      </w:r>
      <w:proofErr w:type="spellEnd"/>
      <w:r w:rsidR="00204BDE" w:rsidRPr="00896F89">
        <w:rPr>
          <w:rFonts w:ascii="Book Antiqua" w:eastAsia="Book Antiqua" w:hAnsi="Book Antiqua" w:cs="Book Antiqua"/>
          <w:color w:val="000000"/>
        </w:rPr>
        <w:t xml:space="preserve"> fistulas are extremely rare these days</w:t>
      </w:r>
      <w:r>
        <w:rPr>
          <w:rFonts w:ascii="Book Antiqua" w:eastAsia="Book Antiqua" w:hAnsi="Book Antiqua" w:cs="Book Antiqua"/>
          <w:color w:val="000000"/>
        </w:rPr>
        <w:t>, which means there is little</w:t>
      </w:r>
      <w:r w:rsidR="00204BDE" w:rsidRPr="00896F89">
        <w:rPr>
          <w:rFonts w:ascii="Book Antiqua" w:eastAsia="Book Antiqua" w:hAnsi="Book Antiqua" w:cs="Book Antiqua"/>
          <w:color w:val="000000"/>
        </w:rPr>
        <w:t xml:space="preserve"> data available on the management of these fistulas. As most of these fistulas are caused by secondary pelvic pathology or iatrogenic factors, a diverting stoma along with management of the underlying cause would be the mainstay of </w:t>
      </w:r>
      <w:proofErr w:type="gramStart"/>
      <w:r w:rsidR="00204BDE" w:rsidRPr="00896F89">
        <w:rPr>
          <w:rFonts w:ascii="Book Antiqua" w:eastAsia="Book Antiqua" w:hAnsi="Book Antiqua" w:cs="Book Antiqua"/>
          <w:color w:val="000000"/>
        </w:rPr>
        <w:t>treatment</w:t>
      </w:r>
      <w:r w:rsidR="00204BDE" w:rsidRPr="00896F89">
        <w:rPr>
          <w:rFonts w:ascii="Book Antiqua" w:eastAsia="Book Antiqua" w:hAnsi="Book Antiqua" w:cs="Book Antiqua"/>
          <w:color w:val="000000"/>
          <w:vertAlign w:val="superscript"/>
        </w:rPr>
        <w:t>[</w:t>
      </w:r>
      <w:proofErr w:type="gramEnd"/>
      <w:r w:rsidR="00204BDE" w:rsidRPr="00896F89">
        <w:rPr>
          <w:rFonts w:ascii="Book Antiqua" w:eastAsia="Book Antiqua" w:hAnsi="Book Antiqua" w:cs="Book Antiqua"/>
          <w:color w:val="000000"/>
          <w:vertAlign w:val="superscript"/>
        </w:rPr>
        <w:t>8]</w:t>
      </w:r>
      <w:r w:rsidR="00204BDE" w:rsidRPr="00896F89">
        <w:rPr>
          <w:rFonts w:ascii="Book Antiqua" w:eastAsia="Book Antiqua" w:hAnsi="Book Antiqua" w:cs="Book Antiqua"/>
          <w:color w:val="000000"/>
        </w:rPr>
        <w:t xml:space="preserve">. </w:t>
      </w:r>
    </w:p>
    <w:p w14:paraId="5096BCD1" w14:textId="77777777" w:rsidR="00A77B3E" w:rsidRPr="00896F89" w:rsidRDefault="00A77B3E" w:rsidP="002A7485">
      <w:pPr>
        <w:spacing w:line="360" w:lineRule="auto"/>
        <w:jc w:val="both"/>
        <w:rPr>
          <w:rFonts w:ascii="Book Antiqua" w:hAnsi="Book Antiqua"/>
        </w:rPr>
      </w:pPr>
    </w:p>
    <w:p w14:paraId="41D67FDB" w14:textId="77777777" w:rsidR="00A77B3E" w:rsidRPr="00CD5E3E" w:rsidRDefault="00204BDE" w:rsidP="00CD5E3E">
      <w:pPr>
        <w:spacing w:line="360" w:lineRule="auto"/>
        <w:jc w:val="both"/>
        <w:rPr>
          <w:rFonts w:ascii="Book Antiqua" w:hAnsi="Book Antiqua"/>
          <w:i/>
        </w:rPr>
      </w:pPr>
      <w:r w:rsidRPr="00CD5E3E">
        <w:rPr>
          <w:rFonts w:ascii="Book Antiqua" w:eastAsia="Book Antiqua" w:hAnsi="Book Antiqua" w:cs="Book Antiqua"/>
          <w:b/>
          <w:bCs/>
          <w:i/>
          <w:color w:val="000000"/>
        </w:rPr>
        <w:t>High intra-rectal fistulas</w:t>
      </w:r>
    </w:p>
    <w:p w14:paraId="1294F5F6" w14:textId="0061177A" w:rsidR="00A77B3E" w:rsidRPr="00896F89" w:rsidRDefault="00204BDE" w:rsidP="00873593">
      <w:pPr>
        <w:spacing w:line="360" w:lineRule="auto"/>
        <w:jc w:val="both"/>
        <w:rPr>
          <w:rFonts w:ascii="Book Antiqua" w:hAnsi="Book Antiqua"/>
        </w:rPr>
      </w:pPr>
      <w:r w:rsidRPr="00896F89">
        <w:rPr>
          <w:rFonts w:ascii="Book Antiqua" w:eastAsia="Book Antiqua" w:hAnsi="Book Antiqua" w:cs="Book Antiqua"/>
          <w:color w:val="000000"/>
        </w:rPr>
        <w:t>Intra-anal fistulotomy</w:t>
      </w:r>
      <w:r w:rsidR="00031FF6">
        <w:rPr>
          <w:rFonts w:ascii="Book Antiqua" w:eastAsia="Book Antiqua" w:hAnsi="Book Antiqua" w:cs="Book Antiqua"/>
          <w:color w:val="000000"/>
        </w:rPr>
        <w:t xml:space="preserve"> (TROPIS procedure)</w:t>
      </w:r>
      <w:r w:rsidRPr="00896F89">
        <w:rPr>
          <w:rFonts w:ascii="Book Antiqua" w:eastAsia="Book Antiqua" w:hAnsi="Book Antiqua" w:cs="Book Antiqua"/>
          <w:color w:val="000000"/>
        </w:rPr>
        <w:t xml:space="preserve"> has a high success rate with minimal impact on</w:t>
      </w:r>
      <w:r w:rsidR="00CD5E3E">
        <w:rPr>
          <w:rFonts w:ascii="Book Antiqua" w:eastAsia="Book Antiqua" w:hAnsi="Book Antiqua" w:cs="Book Antiqua"/>
          <w:color w:val="000000"/>
        </w:rPr>
        <w:t xml:space="preserve"> continence. </w:t>
      </w:r>
      <w:r w:rsidR="00A20B43">
        <w:rPr>
          <w:rFonts w:ascii="Book Antiqua" w:eastAsia="Book Antiqua" w:hAnsi="Book Antiqua" w:cs="Book Antiqua"/>
          <w:color w:val="000000"/>
        </w:rPr>
        <w:t xml:space="preserve">The level of evidence for this is 4 with a grade of recommendation of B. </w:t>
      </w:r>
      <w:r w:rsidRPr="00896F89">
        <w:rPr>
          <w:rFonts w:ascii="Book Antiqua" w:eastAsia="Book Antiqua" w:hAnsi="Book Antiqua" w:cs="Book Antiqua"/>
          <w:color w:val="000000"/>
        </w:rPr>
        <w:t>These fistulas are perhaps the easiest to treat. Simple intra-rectal fistulotomy (laying open the fistula tract into the anorectum) would cure these fistulas with a high success rate (&gt;</w:t>
      </w:r>
      <w:r w:rsidR="00CD5E3E">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90</w:t>
      </w:r>
      <w:proofErr w:type="gramStart"/>
      <w:r w:rsidRPr="00896F89">
        <w:rPr>
          <w:rFonts w:ascii="Book Antiqua" w:eastAsia="Book Antiqua" w:hAnsi="Book Antiqua" w:cs="Book Antiqua"/>
          <w:color w:val="000000"/>
        </w:rPr>
        <w:t>%)</w:t>
      </w:r>
      <w:r w:rsidR="00CD5E3E">
        <w:rPr>
          <w:rFonts w:ascii="Book Antiqua" w:eastAsia="Book Antiqua" w:hAnsi="Book Antiqua" w:cs="Book Antiqua"/>
          <w:color w:val="000000"/>
          <w:vertAlign w:val="superscript"/>
        </w:rPr>
        <w:t>[</w:t>
      </w:r>
      <w:proofErr w:type="gramEnd"/>
      <w:r w:rsidR="00CD5E3E">
        <w:rPr>
          <w:rFonts w:ascii="Book Antiqua" w:eastAsia="Book Antiqua" w:hAnsi="Book Antiqua" w:cs="Book Antiqua"/>
          <w:color w:val="000000"/>
          <w:vertAlign w:val="superscript"/>
        </w:rPr>
        <w:t>8,</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w:t>
      </w:r>
    </w:p>
    <w:p w14:paraId="77AC8853" w14:textId="77777777" w:rsidR="00A77B3E" w:rsidRPr="00896F89" w:rsidRDefault="00A77B3E" w:rsidP="002A7485">
      <w:pPr>
        <w:spacing w:line="360" w:lineRule="auto"/>
        <w:jc w:val="both"/>
        <w:rPr>
          <w:rFonts w:ascii="Book Antiqua" w:hAnsi="Book Antiqua"/>
        </w:rPr>
      </w:pPr>
    </w:p>
    <w:p w14:paraId="30F6CD91" w14:textId="77777777" w:rsidR="00A77B3E" w:rsidRPr="00CD5E3E" w:rsidRDefault="00204BDE" w:rsidP="00CD5E3E">
      <w:pPr>
        <w:spacing w:line="360" w:lineRule="auto"/>
        <w:ind w:leftChars="-10" w:left="-2" w:hangingChars="9" w:hanging="22"/>
        <w:jc w:val="both"/>
        <w:rPr>
          <w:rFonts w:ascii="Book Antiqua" w:hAnsi="Book Antiqua"/>
          <w:i/>
        </w:rPr>
      </w:pPr>
      <w:r w:rsidRPr="00CD5E3E">
        <w:rPr>
          <w:rFonts w:ascii="Book Antiqua" w:eastAsia="Book Antiqua" w:hAnsi="Book Antiqua" w:cs="Book Antiqua"/>
          <w:b/>
          <w:bCs/>
          <w:i/>
          <w:color w:val="000000"/>
        </w:rPr>
        <w:lastRenderedPageBreak/>
        <w:t xml:space="preserve">RIFIL fistulas (fistula at the roof of ischiorectal fossa inside the </w:t>
      </w:r>
      <w:proofErr w:type="spellStart"/>
      <w:r w:rsidRPr="00CD5E3E">
        <w:rPr>
          <w:rFonts w:ascii="Book Antiqua" w:eastAsia="Book Antiqua" w:hAnsi="Book Antiqua" w:cs="Book Antiqua"/>
          <w:b/>
          <w:bCs/>
          <w:i/>
          <w:color w:val="000000"/>
        </w:rPr>
        <w:t>levator</w:t>
      </w:r>
      <w:proofErr w:type="spellEnd"/>
      <w:r w:rsidRPr="00CD5E3E">
        <w:rPr>
          <w:rFonts w:ascii="Book Antiqua" w:eastAsia="Book Antiqua" w:hAnsi="Book Antiqua" w:cs="Book Antiqua"/>
          <w:b/>
          <w:bCs/>
          <w:i/>
          <w:color w:val="000000"/>
        </w:rPr>
        <w:t xml:space="preserve"> ani muscle) </w:t>
      </w:r>
    </w:p>
    <w:p w14:paraId="30ABEAF1" w14:textId="24C1504C" w:rsidR="00A77B3E" w:rsidRPr="00896F89" w:rsidRDefault="00204BDE" w:rsidP="009F02E2">
      <w:pPr>
        <w:spacing w:line="360" w:lineRule="auto"/>
        <w:jc w:val="both"/>
        <w:rPr>
          <w:rFonts w:ascii="Book Antiqua" w:hAnsi="Book Antiqua"/>
        </w:rPr>
      </w:pPr>
      <w:r w:rsidRPr="00896F89">
        <w:rPr>
          <w:rFonts w:ascii="Book Antiqua" w:eastAsia="Book Antiqua" w:hAnsi="Book Antiqua" w:cs="Book Antiqua"/>
          <w:color w:val="000000"/>
        </w:rPr>
        <w:t>TROPIS has a moderate success rate with minimal impact on continence</w:t>
      </w:r>
      <w:r w:rsidR="008F6F5D">
        <w:rPr>
          <w:rFonts w:ascii="Book Antiqua" w:eastAsia="Book Antiqua" w:hAnsi="Book Antiqua" w:cs="Book Antiqua"/>
          <w:color w:val="000000"/>
        </w:rPr>
        <w:t xml:space="preserve"> in RIFIL fistulas</w:t>
      </w:r>
      <w:r w:rsidRPr="00896F89">
        <w:rPr>
          <w:rFonts w:ascii="Book Antiqua" w:eastAsia="Book Antiqua" w:hAnsi="Book Antiqua" w:cs="Book Antiqua"/>
          <w:color w:val="000000"/>
        </w:rPr>
        <w:t xml:space="preserve">. </w:t>
      </w:r>
      <w:r w:rsidR="00A20B43">
        <w:rPr>
          <w:rFonts w:ascii="Book Antiqua" w:eastAsia="Book Antiqua" w:hAnsi="Book Antiqua" w:cs="Book Antiqua"/>
          <w:color w:val="000000"/>
        </w:rPr>
        <w:t xml:space="preserve">The level of evidence for this is 2B with a grade of recommendation of </w:t>
      </w:r>
      <w:r w:rsidR="008F6F5D">
        <w:rPr>
          <w:rFonts w:ascii="Book Antiqua" w:eastAsia="Book Antiqua" w:hAnsi="Book Antiqua" w:cs="Book Antiqua"/>
          <w:color w:val="000000"/>
        </w:rPr>
        <w:t>B</w:t>
      </w:r>
      <w:r w:rsidR="00A20B43">
        <w:rPr>
          <w:rFonts w:ascii="Book Antiqua" w:eastAsia="Book Antiqua" w:hAnsi="Book Antiqua" w:cs="Book Antiqua"/>
          <w:color w:val="000000"/>
        </w:rPr>
        <w:t>.</w:t>
      </w:r>
      <w:r w:rsidR="00A20B43"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RIFIL fistulas are challenging to manage because access to the RIFIL component might become difficult. TROPIS has shown a moderate success rate in RIFIL </w:t>
      </w:r>
      <w:proofErr w:type="gramStart"/>
      <w:r w:rsidRPr="00896F89">
        <w:rPr>
          <w:rFonts w:ascii="Book Antiqua" w:eastAsia="Book Antiqua" w:hAnsi="Book Antiqua" w:cs="Book Antiqua"/>
          <w:color w:val="000000"/>
        </w:rPr>
        <w:t>fistulas</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The healing rate in RIFIL fistulas by the TROPIS procedure was 69.4% (25/36) with a follow-up (median) of 12 </w:t>
      </w:r>
      <w:proofErr w:type="spellStart"/>
      <w:proofErr w:type="gramStart"/>
      <w:r w:rsidRPr="00896F89">
        <w:rPr>
          <w:rFonts w:ascii="Book Antiqua" w:eastAsia="Book Antiqua" w:hAnsi="Book Antiqua" w:cs="Book Antiqua"/>
          <w:color w:val="000000"/>
        </w:rPr>
        <w:t>mo</w:t>
      </w:r>
      <w:proofErr w:type="spellEnd"/>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There was no negative impact on continence following surgery. </w:t>
      </w:r>
    </w:p>
    <w:p w14:paraId="749AB90E" w14:textId="288BD8D4" w:rsidR="00A77B3E" w:rsidRPr="00896F89" w:rsidRDefault="00204BDE" w:rsidP="005C6718">
      <w:pPr>
        <w:spacing w:line="360" w:lineRule="auto"/>
        <w:jc w:val="both"/>
        <w:rPr>
          <w:rFonts w:ascii="Book Antiqua" w:hAnsi="Book Antiqua"/>
        </w:rPr>
      </w:pPr>
      <w:r w:rsidRPr="00896F89">
        <w:rPr>
          <w:rFonts w:ascii="Book Antiqua" w:eastAsia="Book Antiqua" w:hAnsi="Book Antiqua" w:cs="Book Antiqua"/>
          <w:color w:val="000000"/>
        </w:rPr>
        <w:t>LIFT and FPR are expected to have a moderate s</w:t>
      </w:r>
      <w:r w:rsidR="00CD5E3E">
        <w:rPr>
          <w:rFonts w:ascii="Book Antiqua" w:eastAsia="Book Antiqua" w:hAnsi="Book Antiqua" w:cs="Book Antiqua"/>
          <w:color w:val="000000"/>
        </w:rPr>
        <w:t>uccess rate</w:t>
      </w:r>
      <w:r w:rsidR="008F6F5D">
        <w:rPr>
          <w:rFonts w:ascii="Book Antiqua" w:eastAsia="Book Antiqua" w:hAnsi="Book Antiqua" w:cs="Book Antiqua"/>
          <w:color w:val="000000"/>
        </w:rPr>
        <w:t xml:space="preserve">; however, </w:t>
      </w:r>
      <w:r w:rsidR="00A34E92">
        <w:rPr>
          <w:rFonts w:ascii="Book Antiqua" w:eastAsia="Book Antiqua" w:hAnsi="Book Antiqua" w:cs="Book Antiqua"/>
          <w:color w:val="000000"/>
        </w:rPr>
        <w:t xml:space="preserve">since </w:t>
      </w:r>
      <w:r w:rsidRPr="00896F89">
        <w:rPr>
          <w:rFonts w:ascii="Book Antiqua" w:eastAsia="Book Antiqua" w:hAnsi="Book Antiqua" w:cs="Book Antiqua"/>
          <w:color w:val="000000"/>
        </w:rPr>
        <w:t xml:space="preserve">RIFIL fistulas have been recently </w:t>
      </w:r>
      <w:proofErr w:type="gramStart"/>
      <w:r w:rsidRPr="00896F89">
        <w:rPr>
          <w:rFonts w:ascii="Book Antiqua" w:eastAsia="Book Antiqua" w:hAnsi="Book Antiqua" w:cs="Book Antiqua"/>
          <w:color w:val="000000"/>
        </w:rPr>
        <w:t>described</w:t>
      </w:r>
      <w:r w:rsidRPr="00896F89">
        <w:rPr>
          <w:rFonts w:ascii="Book Antiqua" w:eastAsia="Book Antiqua" w:hAnsi="Book Antiqua" w:cs="Book Antiqua"/>
          <w:color w:val="000000"/>
          <w:vertAlign w:val="superscript"/>
        </w:rPr>
        <w:t>[</w:t>
      </w:r>
      <w:proofErr w:type="gramEnd"/>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and till now, there are no studies of LIFT or FPR</w:t>
      </w:r>
      <w:r w:rsidR="00031FF6">
        <w:rPr>
          <w:rFonts w:ascii="Book Antiqua" w:eastAsia="Book Antiqua" w:hAnsi="Book Antiqua" w:cs="Book Antiqua"/>
          <w:color w:val="000000"/>
        </w:rPr>
        <w:t xml:space="preserve"> procedure</w:t>
      </w:r>
      <w:r w:rsidRPr="00896F89">
        <w:rPr>
          <w:rFonts w:ascii="Book Antiqua" w:eastAsia="Book Antiqua" w:hAnsi="Book Antiqua" w:cs="Book Antiqua"/>
          <w:color w:val="000000"/>
        </w:rPr>
        <w:t xml:space="preserve"> in RIFIL fistulas</w:t>
      </w:r>
      <w:r w:rsidR="008F6F5D">
        <w:rPr>
          <w:rFonts w:ascii="Book Antiqua" w:eastAsia="Book Antiqua" w:hAnsi="Book Antiqua" w:cs="Book Antiqua"/>
          <w:color w:val="000000"/>
        </w:rPr>
        <w:t>. C</w:t>
      </w:r>
      <w:r w:rsidRPr="00896F89">
        <w:rPr>
          <w:rFonts w:ascii="Book Antiqua" w:eastAsia="Book Antiqua" w:hAnsi="Book Antiqua" w:cs="Book Antiqua"/>
          <w:color w:val="000000"/>
        </w:rPr>
        <w:t xml:space="preserve">onceptually it is expected that these procedures would also prove at least moderately effective for these fistulas. </w:t>
      </w:r>
      <w:r w:rsidR="008F6F5D">
        <w:rPr>
          <w:rFonts w:ascii="Book Antiqua" w:eastAsia="Book Antiqua" w:hAnsi="Book Antiqua" w:cs="Book Antiqua"/>
          <w:color w:val="000000"/>
        </w:rPr>
        <w:t>The level of evidence for this is 5 with a grade of recommendation of D.</w:t>
      </w:r>
    </w:p>
    <w:p w14:paraId="6EBA4A17" w14:textId="77777777" w:rsidR="00A77B3E" w:rsidRPr="00896F89" w:rsidRDefault="00A77B3E" w:rsidP="002A7485">
      <w:pPr>
        <w:spacing w:line="360" w:lineRule="auto"/>
        <w:jc w:val="both"/>
        <w:rPr>
          <w:rFonts w:ascii="Book Antiqua" w:hAnsi="Book Antiqua"/>
        </w:rPr>
      </w:pPr>
    </w:p>
    <w:p w14:paraId="7BB945D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aps/>
          <w:color w:val="000000"/>
          <w:u w:val="single"/>
        </w:rPr>
        <w:t>CONCLUSION</w:t>
      </w:r>
    </w:p>
    <w:p w14:paraId="0DBA5D0C" w14:textId="1809F511" w:rsidR="00A77B3E" w:rsidRPr="000A64F1" w:rsidRDefault="00204BDE"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t xml:space="preserve">Anal fistulas that reach up to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muscle and involve almost the complete </w:t>
      </w:r>
      <w:r w:rsidR="000868D4">
        <w:rPr>
          <w:rFonts w:ascii="Book Antiqua" w:hAnsi="Book Antiqua" w:cs="Book Antiqua" w:hint="eastAsia"/>
          <w:color w:val="000000"/>
          <w:lang w:eastAsia="zh-CN"/>
        </w:rPr>
        <w:t>EAS</w:t>
      </w:r>
      <w:r w:rsidRPr="00896F89">
        <w:rPr>
          <w:rFonts w:ascii="Book Antiqua" w:eastAsia="Book Antiqua" w:hAnsi="Book Antiqua" w:cs="Book Antiqua"/>
          <w:color w:val="000000"/>
        </w:rPr>
        <w:t xml:space="preserve"> have been </w:t>
      </w:r>
      <w:r w:rsidR="002F55E8">
        <w:rPr>
          <w:rFonts w:ascii="Book Antiqua" w:eastAsia="Book Antiqua" w:hAnsi="Book Antiqua" w:cs="Book Antiqua"/>
          <w:color w:val="000000"/>
        </w:rPr>
        <w:t>grouped</w:t>
      </w:r>
      <w:r w:rsidR="002F55E8"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together as high-5 fistulas. These comprise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high intrarectal</w:t>
      </w:r>
      <w:r w:rsidR="008F6F5D">
        <w:rPr>
          <w:rFonts w:ascii="Book Antiqua" w:eastAsia="Book Antiqua" w:hAnsi="Book Antiqua" w:cs="Book Antiqua"/>
          <w:color w:val="000000"/>
        </w:rPr>
        <w:t>,</w:t>
      </w:r>
      <w:r w:rsidRPr="00896F89">
        <w:rPr>
          <w:rFonts w:ascii="Book Antiqua" w:eastAsia="Book Antiqua" w:hAnsi="Book Antiqua" w:cs="Book Antiqua"/>
          <w:color w:val="000000"/>
        </w:rPr>
        <w:t xml:space="preserve"> and RIFIL fistulas. The diagnosis as well as the management of these five fistulas is quite challenging. Advanced radiological modalities, preferably MRI, are needed to accurately delineate these fistulas. Once diagnosed, care should be exercised to avoid sphincter-cutting procedures like fistulotomy or cutting seton in these fistulas as the risk of incontinence would be very high. Sphincter-sparing procedures like TROPIS or LIFT should be carried out in these fistulas. These guidelines may help improve understanding and outcomes in the</w:t>
      </w:r>
      <w:r w:rsidR="00CF4853">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management of these complex fistulas</w:t>
      </w:r>
      <w:r w:rsidR="000A64F1">
        <w:rPr>
          <w:rFonts w:ascii="Book Antiqua" w:hAnsi="Book Antiqua" w:cs="Book Antiqua" w:hint="eastAsia"/>
          <w:color w:val="000000"/>
          <w:lang w:eastAsia="zh-CN"/>
        </w:rPr>
        <w:t>.</w:t>
      </w:r>
    </w:p>
    <w:p w14:paraId="41905187" w14:textId="77777777" w:rsidR="00A77B3E" w:rsidRPr="00896F89" w:rsidRDefault="00A77B3E" w:rsidP="002A7485">
      <w:pPr>
        <w:spacing w:line="360" w:lineRule="auto"/>
        <w:jc w:val="both"/>
        <w:rPr>
          <w:rFonts w:ascii="Book Antiqua" w:hAnsi="Book Antiqua"/>
        </w:rPr>
      </w:pPr>
    </w:p>
    <w:p w14:paraId="58947C69"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REFERENCES</w:t>
      </w:r>
    </w:p>
    <w:p w14:paraId="5375B637"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 </w:t>
      </w:r>
      <w:proofErr w:type="spellStart"/>
      <w:r w:rsidRPr="00896F89">
        <w:rPr>
          <w:rFonts w:ascii="Book Antiqua" w:eastAsia="Book Antiqua" w:hAnsi="Book Antiqua" w:cs="Book Antiqua"/>
          <w:b/>
          <w:bCs/>
          <w:color w:val="000000"/>
        </w:rPr>
        <w:t>Ratto</w:t>
      </w:r>
      <w:proofErr w:type="spellEnd"/>
      <w:r w:rsidRPr="00896F89">
        <w:rPr>
          <w:rFonts w:ascii="Book Antiqua" w:eastAsia="Book Antiqua" w:hAnsi="Book Antiqua" w:cs="Book Antiqua"/>
          <w:b/>
          <w:bCs/>
          <w:color w:val="000000"/>
        </w:rPr>
        <w:t xml:space="preserve"> C</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Grossi</w:t>
      </w:r>
      <w:proofErr w:type="spellEnd"/>
      <w:r w:rsidRPr="00896F89">
        <w:rPr>
          <w:rFonts w:ascii="Book Antiqua" w:eastAsia="Book Antiqua" w:hAnsi="Book Antiqua" w:cs="Book Antiqua"/>
          <w:color w:val="000000"/>
        </w:rPr>
        <w:t xml:space="preserve"> U, </w:t>
      </w:r>
      <w:proofErr w:type="spellStart"/>
      <w:r w:rsidRPr="00896F89">
        <w:rPr>
          <w:rFonts w:ascii="Book Antiqua" w:eastAsia="Book Antiqua" w:hAnsi="Book Antiqua" w:cs="Book Antiqua"/>
          <w:color w:val="000000"/>
        </w:rPr>
        <w:t>Litta</w:t>
      </w:r>
      <w:proofErr w:type="spellEnd"/>
      <w:r w:rsidRPr="00896F89">
        <w:rPr>
          <w:rFonts w:ascii="Book Antiqua" w:eastAsia="Book Antiqua" w:hAnsi="Book Antiqua" w:cs="Book Antiqua"/>
          <w:color w:val="000000"/>
        </w:rPr>
        <w:t xml:space="preserve"> F, Di </w:t>
      </w:r>
      <w:proofErr w:type="spellStart"/>
      <w:r w:rsidRPr="00896F89">
        <w:rPr>
          <w:rFonts w:ascii="Book Antiqua" w:eastAsia="Book Antiqua" w:hAnsi="Book Antiqua" w:cs="Book Antiqua"/>
          <w:color w:val="000000"/>
        </w:rPr>
        <w:t>Tanna</w:t>
      </w:r>
      <w:proofErr w:type="spellEnd"/>
      <w:r w:rsidRPr="00896F89">
        <w:rPr>
          <w:rFonts w:ascii="Book Antiqua" w:eastAsia="Book Antiqua" w:hAnsi="Book Antiqua" w:cs="Book Antiqua"/>
          <w:color w:val="000000"/>
        </w:rPr>
        <w:t xml:space="preserve"> GL, </w:t>
      </w:r>
      <w:proofErr w:type="spellStart"/>
      <w:r w:rsidRPr="00896F89">
        <w:rPr>
          <w:rFonts w:ascii="Book Antiqua" w:eastAsia="Book Antiqua" w:hAnsi="Book Antiqua" w:cs="Book Antiqua"/>
          <w:color w:val="000000"/>
        </w:rPr>
        <w:t>Parello</w:t>
      </w:r>
      <w:proofErr w:type="spellEnd"/>
      <w:r w:rsidRPr="00896F89">
        <w:rPr>
          <w:rFonts w:ascii="Book Antiqua" w:eastAsia="Book Antiqua" w:hAnsi="Book Antiqua" w:cs="Book Antiqua"/>
          <w:color w:val="000000"/>
        </w:rPr>
        <w:t xml:space="preserve"> A, De Simone V, Tozer P, DE Zimmerman D, Maeda Y. Contemporary surgical practice in the management of anal </w:t>
      </w:r>
      <w:r w:rsidRPr="00896F89">
        <w:rPr>
          <w:rFonts w:ascii="Book Antiqua" w:eastAsia="Book Antiqua" w:hAnsi="Book Antiqua" w:cs="Book Antiqua"/>
          <w:color w:val="000000"/>
        </w:rPr>
        <w:lastRenderedPageBreak/>
        <w:t xml:space="preserve">fistula: results from an international survey. </w:t>
      </w:r>
      <w:r w:rsidRPr="00896F89">
        <w:rPr>
          <w:rFonts w:ascii="Book Antiqua" w:eastAsia="Book Antiqua" w:hAnsi="Book Antiqua" w:cs="Book Antiqua"/>
          <w:i/>
          <w:iCs/>
          <w:color w:val="000000"/>
        </w:rPr>
        <w:t xml:space="preserve">Tech </w:t>
      </w:r>
      <w:proofErr w:type="spellStart"/>
      <w:r w:rsidRPr="00896F89">
        <w:rPr>
          <w:rFonts w:ascii="Book Antiqua" w:eastAsia="Book Antiqua" w:hAnsi="Book Antiqua" w:cs="Book Antiqua"/>
          <w:i/>
          <w:iCs/>
          <w:color w:val="000000"/>
        </w:rPr>
        <w:t>Coloproctol</w:t>
      </w:r>
      <w:proofErr w:type="spellEnd"/>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23</w:t>
      </w:r>
      <w:r w:rsidRPr="00896F89">
        <w:rPr>
          <w:rFonts w:ascii="Book Antiqua" w:eastAsia="Book Antiqua" w:hAnsi="Book Antiqua" w:cs="Book Antiqua"/>
          <w:color w:val="000000"/>
        </w:rPr>
        <w:t>: 729-741 [PMID: 31368010 DOI: 10.1007/s10151-019-02051-5]</w:t>
      </w:r>
    </w:p>
    <w:p w14:paraId="65DC2F4C"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 </w:t>
      </w:r>
      <w:proofErr w:type="spellStart"/>
      <w:r w:rsidRPr="00896F89">
        <w:rPr>
          <w:rFonts w:ascii="Book Antiqua" w:eastAsia="Book Antiqua" w:hAnsi="Book Antiqua" w:cs="Book Antiqua"/>
          <w:b/>
          <w:bCs/>
          <w:color w:val="000000"/>
        </w:rPr>
        <w:t>Włodarczyk</w:t>
      </w:r>
      <w:proofErr w:type="spellEnd"/>
      <w:r w:rsidRPr="00896F89">
        <w:rPr>
          <w:rFonts w:ascii="Book Antiqua" w:eastAsia="Book Antiqua" w:hAnsi="Book Antiqua" w:cs="Book Antiqua"/>
          <w:b/>
          <w:bCs/>
          <w:color w:val="000000"/>
        </w:rPr>
        <w:t xml:space="preserve"> M</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Włodarczyk</w:t>
      </w:r>
      <w:proofErr w:type="spellEnd"/>
      <w:r w:rsidRPr="00896F89">
        <w:rPr>
          <w:rFonts w:ascii="Book Antiqua" w:eastAsia="Book Antiqua" w:hAnsi="Book Antiqua" w:cs="Book Antiqua"/>
          <w:color w:val="000000"/>
        </w:rPr>
        <w:t xml:space="preserve"> J, </w:t>
      </w:r>
      <w:proofErr w:type="spellStart"/>
      <w:r w:rsidRPr="00896F89">
        <w:rPr>
          <w:rFonts w:ascii="Book Antiqua" w:eastAsia="Book Antiqua" w:hAnsi="Book Antiqua" w:cs="Book Antiqua"/>
          <w:color w:val="000000"/>
        </w:rPr>
        <w:t>Sobolewska-Włodarczyk</w:t>
      </w:r>
      <w:proofErr w:type="spellEnd"/>
      <w:r w:rsidRPr="00896F89">
        <w:rPr>
          <w:rFonts w:ascii="Book Antiqua" w:eastAsia="Book Antiqua" w:hAnsi="Book Antiqua" w:cs="Book Antiqua"/>
          <w:color w:val="000000"/>
        </w:rPr>
        <w:t xml:space="preserve"> A, </w:t>
      </w:r>
      <w:proofErr w:type="spellStart"/>
      <w:r w:rsidRPr="00896F89">
        <w:rPr>
          <w:rFonts w:ascii="Book Antiqua" w:eastAsia="Book Antiqua" w:hAnsi="Book Antiqua" w:cs="Book Antiqua"/>
          <w:color w:val="000000"/>
        </w:rPr>
        <w:t>Trzciński</w:t>
      </w:r>
      <w:proofErr w:type="spellEnd"/>
      <w:r w:rsidRPr="00896F89">
        <w:rPr>
          <w:rFonts w:ascii="Book Antiqua" w:eastAsia="Book Antiqua" w:hAnsi="Book Antiqua" w:cs="Book Antiqua"/>
          <w:color w:val="000000"/>
        </w:rPr>
        <w:t xml:space="preserve"> R, </w:t>
      </w:r>
      <w:proofErr w:type="spellStart"/>
      <w:r w:rsidRPr="00896F89">
        <w:rPr>
          <w:rFonts w:ascii="Book Antiqua" w:eastAsia="Book Antiqua" w:hAnsi="Book Antiqua" w:cs="Book Antiqua"/>
          <w:color w:val="000000"/>
        </w:rPr>
        <w:t>Dziki</w:t>
      </w:r>
      <w:proofErr w:type="spellEnd"/>
      <w:r w:rsidRPr="00896F89">
        <w:rPr>
          <w:rFonts w:ascii="Book Antiqua" w:eastAsia="Book Antiqua" w:hAnsi="Book Antiqua" w:cs="Book Antiqua"/>
          <w:color w:val="000000"/>
        </w:rPr>
        <w:t xml:space="preserve"> Ł, </w:t>
      </w:r>
      <w:proofErr w:type="spellStart"/>
      <w:r w:rsidRPr="00896F89">
        <w:rPr>
          <w:rFonts w:ascii="Book Antiqua" w:eastAsia="Book Antiqua" w:hAnsi="Book Antiqua" w:cs="Book Antiqua"/>
          <w:color w:val="000000"/>
        </w:rPr>
        <w:t>Fichna</w:t>
      </w:r>
      <w:proofErr w:type="spellEnd"/>
      <w:r w:rsidRPr="00896F89">
        <w:rPr>
          <w:rFonts w:ascii="Book Antiqua" w:eastAsia="Book Antiqua" w:hAnsi="Book Antiqua" w:cs="Book Antiqua"/>
          <w:color w:val="000000"/>
        </w:rPr>
        <w:t xml:space="preserve"> J. Current concepts in the pathogenesis of cryptoglandular perianal fistula. </w:t>
      </w:r>
      <w:r w:rsidRPr="00896F89">
        <w:rPr>
          <w:rFonts w:ascii="Book Antiqua" w:eastAsia="Book Antiqua" w:hAnsi="Book Antiqua" w:cs="Book Antiqua"/>
          <w:i/>
          <w:iCs/>
          <w:color w:val="000000"/>
        </w:rPr>
        <w:t>J Int Med Res</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49</w:t>
      </w:r>
      <w:r w:rsidRPr="00896F89">
        <w:rPr>
          <w:rFonts w:ascii="Book Antiqua" w:eastAsia="Book Antiqua" w:hAnsi="Book Antiqua" w:cs="Book Antiqua"/>
          <w:color w:val="000000"/>
        </w:rPr>
        <w:t>: 300060520986669 [PMID: 33595349 DOI: 10.1177/0300060520986669]</w:t>
      </w:r>
    </w:p>
    <w:p w14:paraId="4B0F763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 </w:t>
      </w:r>
      <w:r w:rsidRPr="00896F89">
        <w:rPr>
          <w:rFonts w:ascii="Book Antiqua" w:eastAsia="Book Antiqua" w:hAnsi="Book Antiqua" w:cs="Book Antiqua"/>
          <w:b/>
          <w:bCs/>
          <w:color w:val="000000"/>
        </w:rPr>
        <w:t>Li YB</w:t>
      </w:r>
      <w:r w:rsidRPr="00896F89">
        <w:rPr>
          <w:rFonts w:ascii="Book Antiqua" w:eastAsia="Book Antiqua" w:hAnsi="Book Antiqua" w:cs="Book Antiqua"/>
          <w:color w:val="000000"/>
        </w:rPr>
        <w:t xml:space="preserve">, Chen JH, Wang MD, Fu J, Zhou BC, Li DG, Zeng HQ, Pang LM. </w:t>
      </w:r>
      <w:proofErr w:type="spellStart"/>
      <w:r w:rsidRPr="00896F89">
        <w:rPr>
          <w:rFonts w:ascii="Book Antiqua" w:eastAsia="Book Antiqua" w:hAnsi="Book Antiqua" w:cs="Book Antiqua"/>
          <w:color w:val="000000"/>
        </w:rPr>
        <w:t>Transanal</w:t>
      </w:r>
      <w:proofErr w:type="spellEnd"/>
      <w:r w:rsidRPr="00896F89">
        <w:rPr>
          <w:rFonts w:ascii="Book Antiqua" w:eastAsia="Book Antiqua" w:hAnsi="Book Antiqua" w:cs="Book Antiqua"/>
          <w:color w:val="000000"/>
        </w:rPr>
        <w:t xml:space="preserve"> Opening of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for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Am Surg</w:t>
      </w:r>
      <w:r w:rsidRPr="00896F89">
        <w:rPr>
          <w:rFonts w:ascii="Book Antiqua" w:eastAsia="Book Antiqua" w:hAnsi="Book Antiqua" w:cs="Book Antiqua"/>
          <w:color w:val="000000"/>
        </w:rPr>
        <w:t xml:space="preserve"> 2021: 3134821989048 [PMID: 33517706 DOI: 10.1177/0003134821989048]</w:t>
      </w:r>
    </w:p>
    <w:p w14:paraId="2B36DC45"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 </w:t>
      </w:r>
      <w:proofErr w:type="spellStart"/>
      <w:r w:rsidRPr="00896F89">
        <w:rPr>
          <w:rFonts w:ascii="Book Antiqua" w:eastAsia="Book Antiqua" w:hAnsi="Book Antiqua" w:cs="Book Antiqua"/>
          <w:b/>
          <w:bCs/>
          <w:color w:val="000000"/>
        </w:rPr>
        <w:t>Jeong</w:t>
      </w:r>
      <w:proofErr w:type="spellEnd"/>
      <w:r w:rsidRPr="00896F89">
        <w:rPr>
          <w:rFonts w:ascii="Book Antiqua" w:eastAsia="Book Antiqua" w:hAnsi="Book Antiqua" w:cs="Book Antiqua"/>
          <w:b/>
          <w:bCs/>
          <w:color w:val="000000"/>
        </w:rPr>
        <w:t xml:space="preserve"> HY</w:t>
      </w:r>
      <w:r w:rsidRPr="00896F89">
        <w:rPr>
          <w:rFonts w:ascii="Book Antiqua" w:eastAsia="Book Antiqua" w:hAnsi="Book Antiqua" w:cs="Book Antiqua"/>
          <w:color w:val="000000"/>
        </w:rPr>
        <w:t xml:space="preserve">, Song SG, Nam WJ, Lee JK. Puborectalis Muscle Involvement on Magnetic Resonance Imaging in Complex Fistula: A New Perspective on Diagnosis and Treatment. </w:t>
      </w:r>
      <w:r w:rsidRPr="00896F89">
        <w:rPr>
          <w:rFonts w:ascii="Book Antiqua" w:eastAsia="Book Antiqua" w:hAnsi="Book Antiqua" w:cs="Book Antiqua"/>
          <w:i/>
          <w:iCs/>
          <w:color w:val="000000"/>
        </w:rPr>
        <w:t xml:space="preserve">Ann </w:t>
      </w:r>
      <w:proofErr w:type="spellStart"/>
      <w:r w:rsidRPr="00896F89">
        <w:rPr>
          <w:rFonts w:ascii="Book Antiqua" w:eastAsia="Book Antiqua" w:hAnsi="Book Antiqua" w:cs="Book Antiqua"/>
          <w:i/>
          <w:iCs/>
          <w:color w:val="000000"/>
        </w:rPr>
        <w:t>Coloproctol</w:t>
      </w:r>
      <w:proofErr w:type="spellEnd"/>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37</w:t>
      </w:r>
      <w:r w:rsidRPr="00896F89">
        <w:rPr>
          <w:rFonts w:ascii="Book Antiqua" w:eastAsia="Book Antiqua" w:hAnsi="Book Antiqua" w:cs="Book Antiqua"/>
          <w:color w:val="000000"/>
        </w:rPr>
        <w:t>: 51-57 [PMID: 32972097 DOI: 10.3393/ac.2020.08.26.1]</w:t>
      </w:r>
    </w:p>
    <w:p w14:paraId="72AD170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5 </w:t>
      </w:r>
      <w:r w:rsidRPr="00896F89">
        <w:rPr>
          <w:rFonts w:ascii="Book Antiqua" w:eastAsia="Book Antiqua" w:hAnsi="Book Antiqua" w:cs="Book Antiqua"/>
          <w:b/>
          <w:bCs/>
          <w:color w:val="000000"/>
        </w:rPr>
        <w:t>Jayne DG</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Scholefield</w:t>
      </w:r>
      <w:proofErr w:type="spellEnd"/>
      <w:r w:rsidRPr="00896F89">
        <w:rPr>
          <w:rFonts w:ascii="Book Antiqua" w:eastAsia="Book Antiqua" w:hAnsi="Book Antiqua" w:cs="Book Antiqua"/>
          <w:color w:val="000000"/>
        </w:rPr>
        <w:t xml:space="preserve"> J, Tolan D, Gray R, Senapati A, Hulme CT, Sutton AJ, Handley K, Hewitt CA, Kaur M, Magill L; FIAT Trial Collaborative Group. A Multicenter Randomized Controlled Trial Comparing Safety, Efficacy, and Cost-effectiveness of the </w:t>
      </w:r>
      <w:proofErr w:type="spellStart"/>
      <w:r w:rsidRPr="00896F89">
        <w:rPr>
          <w:rFonts w:ascii="Book Antiqua" w:eastAsia="Book Antiqua" w:hAnsi="Book Antiqua" w:cs="Book Antiqua"/>
          <w:color w:val="000000"/>
        </w:rPr>
        <w:t>Surgisis</w:t>
      </w:r>
      <w:proofErr w:type="spellEnd"/>
      <w:r w:rsidRPr="00896F89">
        <w:rPr>
          <w:rFonts w:ascii="Book Antiqua" w:eastAsia="Book Antiqua" w:hAnsi="Book Antiqua" w:cs="Book Antiqua"/>
          <w:color w:val="000000"/>
        </w:rPr>
        <w:t xml:space="preserve"> Anal Fistula Plug Versus Surgeon's Preference for </w:t>
      </w:r>
      <w:proofErr w:type="spellStart"/>
      <w:r w:rsidRPr="00896F89">
        <w:rPr>
          <w:rFonts w:ascii="Book Antiqua" w:eastAsia="Book Antiqua" w:hAnsi="Book Antiqua" w:cs="Book Antiqua"/>
          <w:color w:val="000000"/>
        </w:rPr>
        <w:t>Transsphincteric</w:t>
      </w:r>
      <w:proofErr w:type="spellEnd"/>
      <w:r w:rsidRPr="00896F89">
        <w:rPr>
          <w:rFonts w:ascii="Book Antiqua" w:eastAsia="Book Antiqua" w:hAnsi="Book Antiqua" w:cs="Book Antiqua"/>
          <w:color w:val="000000"/>
        </w:rPr>
        <w:t xml:space="preserve">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The FIAT Trial. </w:t>
      </w:r>
      <w:r w:rsidRPr="00896F89">
        <w:rPr>
          <w:rFonts w:ascii="Book Antiqua" w:eastAsia="Book Antiqua" w:hAnsi="Book Antiqua" w:cs="Book Antiqua"/>
          <w:i/>
          <w:iCs/>
          <w:color w:val="000000"/>
        </w:rPr>
        <w:t>Ann Surg</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273</w:t>
      </w:r>
      <w:r w:rsidRPr="00896F89">
        <w:rPr>
          <w:rFonts w:ascii="Book Antiqua" w:eastAsia="Book Antiqua" w:hAnsi="Book Antiqua" w:cs="Book Antiqua"/>
          <w:color w:val="000000"/>
        </w:rPr>
        <w:t>: 433-441 [PMID: 32516229 DOI: 10.1097/SLA.0000000000003981]</w:t>
      </w:r>
    </w:p>
    <w:p w14:paraId="755A8C0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6 </w:t>
      </w:r>
      <w:r w:rsidRPr="00896F89">
        <w:rPr>
          <w:rFonts w:ascii="Book Antiqua" w:eastAsia="Book Antiqua" w:hAnsi="Book Antiqua" w:cs="Book Antiqua"/>
          <w:b/>
          <w:bCs/>
          <w:color w:val="000000"/>
        </w:rPr>
        <w:t>Garg P</w:t>
      </w:r>
      <w:r w:rsidRPr="00896F89">
        <w:rPr>
          <w:rFonts w:ascii="Book Antiqua" w:eastAsia="Book Antiqua" w:hAnsi="Book Antiqua" w:cs="Book Antiqua"/>
          <w:color w:val="000000"/>
        </w:rPr>
        <w:t xml:space="preserve">, R Menon G, Kaur B. Comparison of different methods to manage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rectal opening in anal fistulas: A retrospective cohort study. </w:t>
      </w:r>
      <w:r w:rsidRPr="00896F89">
        <w:rPr>
          <w:rFonts w:ascii="Book Antiqua" w:eastAsia="Book Antiqua" w:hAnsi="Book Antiqua" w:cs="Book Antiqua"/>
          <w:i/>
          <w:iCs/>
          <w:color w:val="000000"/>
        </w:rPr>
        <w:t xml:space="preserve">Cir </w:t>
      </w:r>
      <w:proofErr w:type="spellStart"/>
      <w:r w:rsidRPr="00896F89">
        <w:rPr>
          <w:rFonts w:ascii="Book Antiqua" w:eastAsia="Book Antiqua" w:hAnsi="Book Antiqua" w:cs="Book Antiqua"/>
          <w:i/>
          <w:iCs/>
          <w:color w:val="000000"/>
        </w:rPr>
        <w:t>Esp</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Engl</w:t>
      </w:r>
      <w:proofErr w:type="spellEnd"/>
      <w:r w:rsidRPr="00896F89">
        <w:rPr>
          <w:rFonts w:ascii="Book Antiqua" w:eastAsia="Book Antiqua" w:hAnsi="Book Antiqua" w:cs="Book Antiqua"/>
          <w:i/>
          <w:iCs/>
          <w:color w:val="000000"/>
        </w:rPr>
        <w:t xml:space="preserve"> Ed)</w:t>
      </w:r>
      <w:r w:rsidRPr="00896F89">
        <w:rPr>
          <w:rFonts w:ascii="Book Antiqua" w:eastAsia="Book Antiqua" w:hAnsi="Book Antiqua" w:cs="Book Antiqua"/>
          <w:color w:val="000000"/>
        </w:rPr>
        <w:t xml:space="preserve"> 2021 [PMID: 33875192 DOI: 10.1016/j.ciresp.2021.03.011]</w:t>
      </w:r>
    </w:p>
    <w:p w14:paraId="2DBB438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7 </w:t>
      </w:r>
      <w:r w:rsidRPr="00896F89">
        <w:rPr>
          <w:rFonts w:ascii="Book Antiqua" w:eastAsia="Book Antiqua" w:hAnsi="Book Antiqua" w:cs="Book Antiqua"/>
          <w:b/>
          <w:bCs/>
          <w:color w:val="000000"/>
        </w:rPr>
        <w:t>Garcia-Granero A</w:t>
      </w:r>
      <w:r w:rsidRPr="00896F89">
        <w:rPr>
          <w:rFonts w:ascii="Book Antiqua" w:eastAsia="Book Antiqua" w:hAnsi="Book Antiqua" w:cs="Book Antiqua"/>
          <w:color w:val="000000"/>
        </w:rPr>
        <w:t xml:space="preserve">, Granero-Castro P, </w:t>
      </w:r>
      <w:proofErr w:type="spellStart"/>
      <w:r w:rsidRPr="00896F89">
        <w:rPr>
          <w:rFonts w:ascii="Book Antiqua" w:eastAsia="Book Antiqua" w:hAnsi="Book Antiqua" w:cs="Book Antiqua"/>
          <w:color w:val="000000"/>
        </w:rPr>
        <w:t>Frasson</w:t>
      </w:r>
      <w:proofErr w:type="spellEnd"/>
      <w:r w:rsidRPr="00896F89">
        <w:rPr>
          <w:rFonts w:ascii="Book Antiqua" w:eastAsia="Book Antiqua" w:hAnsi="Book Antiqua" w:cs="Book Antiqua"/>
          <w:color w:val="000000"/>
        </w:rPr>
        <w:t xml:space="preserve"> M, </w:t>
      </w:r>
      <w:proofErr w:type="spellStart"/>
      <w:r w:rsidRPr="00896F89">
        <w:rPr>
          <w:rFonts w:ascii="Book Antiqua" w:eastAsia="Book Antiqua" w:hAnsi="Book Antiqua" w:cs="Book Antiqua"/>
          <w:color w:val="000000"/>
        </w:rPr>
        <w:t>Flor-Lorente</w:t>
      </w:r>
      <w:proofErr w:type="spellEnd"/>
      <w:r w:rsidRPr="00896F89">
        <w:rPr>
          <w:rFonts w:ascii="Book Antiqua" w:eastAsia="Book Antiqua" w:hAnsi="Book Antiqua" w:cs="Book Antiqua"/>
          <w:color w:val="000000"/>
        </w:rPr>
        <w:t xml:space="preserve"> B, </w:t>
      </w:r>
      <w:proofErr w:type="spellStart"/>
      <w:r w:rsidRPr="00896F89">
        <w:rPr>
          <w:rFonts w:ascii="Book Antiqua" w:eastAsia="Book Antiqua" w:hAnsi="Book Antiqua" w:cs="Book Antiqua"/>
          <w:color w:val="000000"/>
        </w:rPr>
        <w:t>Carreño</w:t>
      </w:r>
      <w:proofErr w:type="spellEnd"/>
      <w:r w:rsidRPr="00896F89">
        <w:rPr>
          <w:rFonts w:ascii="Book Antiqua" w:eastAsia="Book Antiqua" w:hAnsi="Book Antiqua" w:cs="Book Antiqua"/>
          <w:color w:val="000000"/>
        </w:rPr>
        <w:t xml:space="preserve"> O, </w:t>
      </w:r>
      <w:proofErr w:type="spellStart"/>
      <w:r w:rsidRPr="00896F89">
        <w:rPr>
          <w:rFonts w:ascii="Book Antiqua" w:eastAsia="Book Antiqua" w:hAnsi="Book Antiqua" w:cs="Book Antiqua"/>
          <w:color w:val="000000"/>
        </w:rPr>
        <w:t>Espí</w:t>
      </w:r>
      <w:proofErr w:type="spellEnd"/>
      <w:r w:rsidRPr="00896F89">
        <w:rPr>
          <w:rFonts w:ascii="Book Antiqua" w:eastAsia="Book Antiqua" w:hAnsi="Book Antiqua" w:cs="Book Antiqua"/>
          <w:color w:val="000000"/>
        </w:rPr>
        <w:t xml:space="preserve"> A, </w:t>
      </w:r>
      <w:proofErr w:type="spellStart"/>
      <w:r w:rsidRPr="00896F89">
        <w:rPr>
          <w:rFonts w:ascii="Book Antiqua" w:eastAsia="Book Antiqua" w:hAnsi="Book Antiqua" w:cs="Book Antiqua"/>
          <w:color w:val="000000"/>
        </w:rPr>
        <w:t>Puchades</w:t>
      </w:r>
      <w:proofErr w:type="spellEnd"/>
      <w:r w:rsidRPr="00896F89">
        <w:rPr>
          <w:rFonts w:ascii="Book Antiqua" w:eastAsia="Book Antiqua" w:hAnsi="Book Antiqua" w:cs="Book Antiqua"/>
          <w:color w:val="000000"/>
        </w:rPr>
        <w:t xml:space="preserve"> I, Garcia-Granero E. Management of cryptoglandular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abscesses in the magnetic resonance imaging era: a case series. </w:t>
      </w:r>
      <w:r w:rsidRPr="00896F89">
        <w:rPr>
          <w:rFonts w:ascii="Book Antiqua" w:eastAsia="Book Antiqua" w:hAnsi="Book Antiqua" w:cs="Book Antiqua"/>
          <w:i/>
          <w:iCs/>
          <w:color w:val="000000"/>
        </w:rPr>
        <w:t>Int J Colorectal Dis</w:t>
      </w:r>
      <w:r w:rsidRPr="00896F89">
        <w:rPr>
          <w:rFonts w:ascii="Book Antiqua" w:eastAsia="Book Antiqua" w:hAnsi="Book Antiqua" w:cs="Book Antiqua"/>
          <w:color w:val="000000"/>
        </w:rPr>
        <w:t xml:space="preserve"> 2014; </w:t>
      </w:r>
      <w:r w:rsidRPr="00896F89">
        <w:rPr>
          <w:rFonts w:ascii="Book Antiqua" w:eastAsia="Book Antiqua" w:hAnsi="Book Antiqua" w:cs="Book Antiqua"/>
          <w:b/>
          <w:bCs/>
          <w:color w:val="000000"/>
        </w:rPr>
        <w:t>29</w:t>
      </w:r>
      <w:r w:rsidRPr="00896F89">
        <w:rPr>
          <w:rFonts w:ascii="Book Antiqua" w:eastAsia="Book Antiqua" w:hAnsi="Book Antiqua" w:cs="Book Antiqua"/>
          <w:color w:val="000000"/>
        </w:rPr>
        <w:t>: 1557-1564 [PMID: 25339133 DOI: 10.1007/s00384-014-2028-2]</w:t>
      </w:r>
    </w:p>
    <w:p w14:paraId="041B9C65"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8 </w:t>
      </w:r>
      <w:r w:rsidRPr="00896F89">
        <w:rPr>
          <w:rFonts w:ascii="Book Antiqua" w:eastAsia="Book Antiqua" w:hAnsi="Book Antiqua" w:cs="Book Antiqua"/>
          <w:b/>
          <w:bCs/>
          <w:color w:val="000000"/>
        </w:rPr>
        <w:t>Parks AG</w:t>
      </w:r>
      <w:r w:rsidRPr="00896F89">
        <w:rPr>
          <w:rFonts w:ascii="Book Antiqua" w:eastAsia="Book Antiqua" w:hAnsi="Book Antiqua" w:cs="Book Antiqua"/>
          <w:color w:val="000000"/>
        </w:rPr>
        <w:t>, Gordon PH, Hardcastle JD. A classification of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Br J Surg</w:t>
      </w:r>
      <w:r w:rsidRPr="00896F89">
        <w:rPr>
          <w:rFonts w:ascii="Book Antiqua" w:eastAsia="Book Antiqua" w:hAnsi="Book Antiqua" w:cs="Book Antiqua"/>
          <w:color w:val="000000"/>
        </w:rPr>
        <w:t xml:space="preserve"> 1976; </w:t>
      </w:r>
      <w:r w:rsidRPr="00896F89">
        <w:rPr>
          <w:rFonts w:ascii="Book Antiqua" w:eastAsia="Book Antiqua" w:hAnsi="Book Antiqua" w:cs="Book Antiqua"/>
          <w:b/>
          <w:bCs/>
          <w:color w:val="000000"/>
        </w:rPr>
        <w:t>63</w:t>
      </w:r>
      <w:r w:rsidRPr="00896F89">
        <w:rPr>
          <w:rFonts w:ascii="Book Antiqua" w:eastAsia="Book Antiqua" w:hAnsi="Book Antiqua" w:cs="Book Antiqua"/>
          <w:color w:val="000000"/>
        </w:rPr>
        <w:t>: 1-12 [PMID: 1267867 DOI: 10.1002/bjs.1800630102]</w:t>
      </w:r>
    </w:p>
    <w:p w14:paraId="324B813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9 </w:t>
      </w:r>
      <w:r w:rsidRPr="00896F89">
        <w:rPr>
          <w:rFonts w:ascii="Book Antiqua" w:eastAsia="Book Antiqua" w:hAnsi="Book Antiqua" w:cs="Book Antiqua"/>
          <w:b/>
          <w:bCs/>
          <w:color w:val="000000"/>
        </w:rPr>
        <w:t>Garg P</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xml:space="preserve"> S, Yagnik VD, Kaur B, Menon GR. Anal fistula at roof of ischiorectal fossa inside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-ani muscle (RIFIL): a new highly complex anal fistula diagnosed on </w:t>
      </w:r>
      <w:r w:rsidRPr="00896F89">
        <w:rPr>
          <w:rFonts w:ascii="Book Antiqua" w:eastAsia="Book Antiqua" w:hAnsi="Book Antiqua" w:cs="Book Antiqua"/>
          <w:color w:val="000000"/>
        </w:rPr>
        <w:lastRenderedPageBreak/>
        <w:t xml:space="preserve">MRI. </w:t>
      </w:r>
      <w:proofErr w:type="spellStart"/>
      <w:r w:rsidRPr="00896F89">
        <w:rPr>
          <w:rFonts w:ascii="Book Antiqua" w:eastAsia="Book Antiqua" w:hAnsi="Book Antiqua" w:cs="Book Antiqua"/>
          <w:i/>
          <w:iCs/>
          <w:color w:val="000000"/>
        </w:rPr>
        <w:t>Abdom</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i/>
          <w:iCs/>
          <w:color w:val="000000"/>
        </w:rPr>
        <w:t xml:space="preserve"> (NY)</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46</w:t>
      </w:r>
      <w:r w:rsidRPr="00896F89">
        <w:rPr>
          <w:rFonts w:ascii="Book Antiqua" w:eastAsia="Book Antiqua" w:hAnsi="Book Antiqua" w:cs="Book Antiqua"/>
          <w:color w:val="000000"/>
        </w:rPr>
        <w:t>: 5550-5563 [PMID: 34455464 DOI: 10.1007/s00261-021-03261-y]</w:t>
      </w:r>
    </w:p>
    <w:p w14:paraId="15A81EF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10 </w:t>
      </w:r>
      <w:r w:rsidRPr="00896F89">
        <w:rPr>
          <w:rFonts w:ascii="Book Antiqua" w:eastAsia="Book Antiqua" w:hAnsi="Book Antiqua" w:cs="Book Antiqua"/>
          <w:b/>
          <w:bCs/>
          <w:color w:val="000000"/>
        </w:rPr>
        <w:t>Liu X</w:t>
      </w:r>
      <w:r w:rsidRPr="00896F89">
        <w:rPr>
          <w:rFonts w:ascii="Book Antiqua" w:eastAsia="Book Antiqua" w:hAnsi="Book Antiqua" w:cs="Book Antiqua"/>
          <w:color w:val="000000"/>
        </w:rPr>
        <w:t xml:space="preserve">, Wang Z, Ren H, Ren A, Wang W, Yang X, Shi S. Evaluating postoperative anal fistula prognosis by diffusion-weighted MRI. </w:t>
      </w:r>
      <w:proofErr w:type="spellStart"/>
      <w:r w:rsidRPr="00896F89">
        <w:rPr>
          <w:rFonts w:ascii="Book Antiqua" w:eastAsia="Book Antiqua" w:hAnsi="Book Antiqua" w:cs="Book Antiqua"/>
          <w:i/>
          <w:iCs/>
          <w:color w:val="000000"/>
        </w:rPr>
        <w:t>Eur</w:t>
      </w:r>
      <w:proofErr w:type="spellEnd"/>
      <w:r w:rsidRPr="00896F89">
        <w:rPr>
          <w:rFonts w:ascii="Book Antiqua" w:eastAsia="Book Antiqua" w:hAnsi="Book Antiqua" w:cs="Book Antiqua"/>
          <w:i/>
          <w:iCs/>
          <w:color w:val="000000"/>
        </w:rPr>
        <w:t xml:space="preserve"> J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132</w:t>
      </w:r>
      <w:r w:rsidRPr="00896F89">
        <w:rPr>
          <w:rFonts w:ascii="Book Antiqua" w:eastAsia="Book Antiqua" w:hAnsi="Book Antiqua" w:cs="Book Antiqua"/>
          <w:color w:val="000000"/>
        </w:rPr>
        <w:t>: 109294 [PMID: 33038577 DOI: 10.1016/j.ejrad.2020.109294]</w:t>
      </w:r>
    </w:p>
    <w:p w14:paraId="6DB91F0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11 </w:t>
      </w:r>
      <w:r w:rsidRPr="00896F89">
        <w:rPr>
          <w:rFonts w:ascii="Book Antiqua" w:eastAsia="Book Antiqua" w:hAnsi="Book Antiqua" w:cs="Book Antiqua"/>
          <w:b/>
          <w:bCs/>
          <w:color w:val="000000"/>
        </w:rPr>
        <w:t>Halligan S</w:t>
      </w:r>
      <w:r w:rsidRPr="00896F89">
        <w:rPr>
          <w:rFonts w:ascii="Book Antiqua" w:eastAsia="Book Antiqua" w:hAnsi="Book Antiqua" w:cs="Book Antiqua"/>
          <w:color w:val="000000"/>
        </w:rPr>
        <w:t xml:space="preserve">, Tolan D, </w:t>
      </w:r>
      <w:proofErr w:type="spellStart"/>
      <w:r w:rsidRPr="00896F89">
        <w:rPr>
          <w:rFonts w:ascii="Book Antiqua" w:eastAsia="Book Antiqua" w:hAnsi="Book Antiqua" w:cs="Book Antiqua"/>
          <w:color w:val="000000"/>
        </w:rPr>
        <w:t>Amitai</w:t>
      </w:r>
      <w:proofErr w:type="spellEnd"/>
      <w:r w:rsidRPr="00896F89">
        <w:rPr>
          <w:rFonts w:ascii="Book Antiqua" w:eastAsia="Book Antiqua" w:hAnsi="Book Antiqua" w:cs="Book Antiqua"/>
          <w:color w:val="000000"/>
        </w:rPr>
        <w:t xml:space="preserve"> MM, Hoeffel C, Kim SH, </w:t>
      </w:r>
      <w:proofErr w:type="spellStart"/>
      <w:r w:rsidRPr="00896F89">
        <w:rPr>
          <w:rFonts w:ascii="Book Antiqua" w:eastAsia="Book Antiqua" w:hAnsi="Book Antiqua" w:cs="Book Antiqua"/>
          <w:color w:val="000000"/>
        </w:rPr>
        <w:t>Maccioni</w:t>
      </w:r>
      <w:proofErr w:type="spellEnd"/>
      <w:r w:rsidRPr="00896F89">
        <w:rPr>
          <w:rFonts w:ascii="Book Antiqua" w:eastAsia="Book Antiqua" w:hAnsi="Book Antiqua" w:cs="Book Antiqua"/>
          <w:color w:val="000000"/>
        </w:rPr>
        <w:t xml:space="preserve"> F, </w:t>
      </w:r>
      <w:proofErr w:type="spellStart"/>
      <w:r w:rsidRPr="00896F89">
        <w:rPr>
          <w:rFonts w:ascii="Book Antiqua" w:eastAsia="Book Antiqua" w:hAnsi="Book Antiqua" w:cs="Book Antiqua"/>
          <w:color w:val="000000"/>
        </w:rPr>
        <w:t>Morrin</w:t>
      </w:r>
      <w:proofErr w:type="spellEnd"/>
      <w:r w:rsidRPr="00896F89">
        <w:rPr>
          <w:rFonts w:ascii="Book Antiqua" w:eastAsia="Book Antiqua" w:hAnsi="Book Antiqua" w:cs="Book Antiqua"/>
          <w:color w:val="000000"/>
        </w:rPr>
        <w:t xml:space="preserve"> MM, </w:t>
      </w:r>
      <w:proofErr w:type="spellStart"/>
      <w:r w:rsidRPr="00896F89">
        <w:rPr>
          <w:rFonts w:ascii="Book Antiqua" w:eastAsia="Book Antiqua" w:hAnsi="Book Antiqua" w:cs="Book Antiqua"/>
          <w:color w:val="000000"/>
        </w:rPr>
        <w:t>Mortele</w:t>
      </w:r>
      <w:proofErr w:type="spellEnd"/>
      <w:r w:rsidRPr="00896F89">
        <w:rPr>
          <w:rFonts w:ascii="Book Antiqua" w:eastAsia="Book Antiqua" w:hAnsi="Book Antiqua" w:cs="Book Antiqua"/>
          <w:color w:val="000000"/>
        </w:rPr>
        <w:t xml:space="preserve"> KJ, </w:t>
      </w:r>
      <w:proofErr w:type="spellStart"/>
      <w:r w:rsidRPr="00896F89">
        <w:rPr>
          <w:rFonts w:ascii="Book Antiqua" w:eastAsia="Book Antiqua" w:hAnsi="Book Antiqua" w:cs="Book Antiqua"/>
          <w:color w:val="000000"/>
        </w:rPr>
        <w:t>Rafaelsen</w:t>
      </w:r>
      <w:proofErr w:type="spellEnd"/>
      <w:r w:rsidRPr="00896F89">
        <w:rPr>
          <w:rFonts w:ascii="Book Antiqua" w:eastAsia="Book Antiqua" w:hAnsi="Book Antiqua" w:cs="Book Antiqua"/>
          <w:color w:val="000000"/>
        </w:rPr>
        <w:t xml:space="preserve"> SR, </w:t>
      </w:r>
      <w:proofErr w:type="spellStart"/>
      <w:r w:rsidRPr="00896F89">
        <w:rPr>
          <w:rFonts w:ascii="Book Antiqua" w:eastAsia="Book Antiqua" w:hAnsi="Book Antiqua" w:cs="Book Antiqua"/>
          <w:color w:val="000000"/>
        </w:rPr>
        <w:t>Rimola</w:t>
      </w:r>
      <w:proofErr w:type="spellEnd"/>
      <w:r w:rsidRPr="00896F89">
        <w:rPr>
          <w:rFonts w:ascii="Book Antiqua" w:eastAsia="Book Antiqua" w:hAnsi="Book Antiqua" w:cs="Book Antiqua"/>
          <w:color w:val="000000"/>
        </w:rPr>
        <w:t xml:space="preserve"> J, Schmidt S, Stoker J, Yang J. ESGAR consensus statement on the imaging of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and other causes of anal sepsis. </w:t>
      </w:r>
      <w:proofErr w:type="spellStart"/>
      <w:r w:rsidRPr="00896F89">
        <w:rPr>
          <w:rFonts w:ascii="Book Antiqua" w:eastAsia="Book Antiqua" w:hAnsi="Book Antiqua" w:cs="Book Antiqua"/>
          <w:i/>
          <w:iCs/>
          <w:color w:val="000000"/>
        </w:rPr>
        <w:t>Eur</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30</w:t>
      </w:r>
      <w:r w:rsidRPr="00896F89">
        <w:rPr>
          <w:rFonts w:ascii="Book Antiqua" w:eastAsia="Book Antiqua" w:hAnsi="Book Antiqua" w:cs="Book Antiqua"/>
          <w:color w:val="000000"/>
        </w:rPr>
        <w:t>: 4734-4740 [PMID: 32307564 DOI: 10.1007/s00330-020-06826-5]</w:t>
      </w:r>
    </w:p>
    <w:p w14:paraId="71E94BCD"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12 </w:t>
      </w:r>
      <w:r w:rsidRPr="00896F89">
        <w:rPr>
          <w:rFonts w:ascii="Book Antiqua" w:eastAsia="Book Antiqua" w:hAnsi="Book Antiqua" w:cs="Book Antiqua"/>
          <w:b/>
          <w:bCs/>
          <w:color w:val="000000"/>
        </w:rPr>
        <w:t xml:space="preserve">De </w:t>
      </w:r>
      <w:proofErr w:type="spellStart"/>
      <w:r w:rsidRPr="00896F89">
        <w:rPr>
          <w:rFonts w:ascii="Book Antiqua" w:eastAsia="Book Antiqua" w:hAnsi="Book Antiqua" w:cs="Book Antiqua"/>
          <w:b/>
          <w:bCs/>
          <w:color w:val="000000"/>
        </w:rPr>
        <w:t>Hous</w:t>
      </w:r>
      <w:proofErr w:type="spellEnd"/>
      <w:r w:rsidRPr="00896F89">
        <w:rPr>
          <w:rFonts w:ascii="Book Antiqua" w:eastAsia="Book Antiqua" w:hAnsi="Book Antiqua" w:cs="Book Antiqua"/>
          <w:b/>
          <w:bCs/>
          <w:color w:val="000000"/>
        </w:rPr>
        <w:t xml:space="preserve"> N</w:t>
      </w:r>
      <w:r w:rsidRPr="00896F89">
        <w:rPr>
          <w:rFonts w:ascii="Book Antiqua" w:eastAsia="Book Antiqua" w:hAnsi="Book Antiqua" w:cs="Book Antiqua"/>
          <w:color w:val="000000"/>
        </w:rPr>
        <w:t xml:space="preserve">, Van den </w:t>
      </w:r>
      <w:proofErr w:type="spellStart"/>
      <w:r w:rsidRPr="00896F89">
        <w:rPr>
          <w:rFonts w:ascii="Book Antiqua" w:eastAsia="Book Antiqua" w:hAnsi="Book Antiqua" w:cs="Book Antiqua"/>
          <w:color w:val="000000"/>
        </w:rPr>
        <w:t>Broeck</w:t>
      </w:r>
      <w:proofErr w:type="spellEnd"/>
      <w:r w:rsidRPr="00896F89">
        <w:rPr>
          <w:rFonts w:ascii="Book Antiqua" w:eastAsia="Book Antiqua" w:hAnsi="Book Antiqua" w:cs="Book Antiqua"/>
          <w:color w:val="000000"/>
        </w:rPr>
        <w:t xml:space="preserve"> T, de </w:t>
      </w:r>
      <w:proofErr w:type="spellStart"/>
      <w:r w:rsidRPr="00896F89">
        <w:rPr>
          <w:rFonts w:ascii="Book Antiqua" w:eastAsia="Book Antiqua" w:hAnsi="Book Antiqua" w:cs="Book Antiqua"/>
          <w:color w:val="000000"/>
        </w:rPr>
        <w:t>Gheldere</w:t>
      </w:r>
      <w:proofErr w:type="spellEnd"/>
      <w:r w:rsidRPr="00896F89">
        <w:rPr>
          <w:rFonts w:ascii="Book Antiqua" w:eastAsia="Book Antiqua" w:hAnsi="Book Antiqua" w:cs="Book Antiqua"/>
          <w:color w:val="000000"/>
        </w:rPr>
        <w:t xml:space="preserve"> C. Fistulectomy and primary sphincteroplasty (FIPS) to prevent keyhole deformity in simple anal fistula: a single-center retrospective cohort study. </w:t>
      </w:r>
      <w:r w:rsidRPr="00896F89">
        <w:rPr>
          <w:rFonts w:ascii="Book Antiqua" w:eastAsia="Book Antiqua" w:hAnsi="Book Antiqua" w:cs="Book Antiqua"/>
          <w:i/>
          <w:iCs/>
          <w:color w:val="000000"/>
        </w:rPr>
        <w:t xml:space="preserve">Acta </w:t>
      </w:r>
      <w:proofErr w:type="spellStart"/>
      <w:r w:rsidRPr="00896F89">
        <w:rPr>
          <w:rFonts w:ascii="Book Antiqua" w:eastAsia="Book Antiqua" w:hAnsi="Book Antiqua" w:cs="Book Antiqua"/>
          <w:i/>
          <w:iCs/>
          <w:color w:val="000000"/>
        </w:rPr>
        <w:t>Chir</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Belg</w:t>
      </w:r>
      <w:proofErr w:type="spellEnd"/>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121</w:t>
      </w:r>
      <w:r w:rsidRPr="00896F89">
        <w:rPr>
          <w:rFonts w:ascii="Book Antiqua" w:eastAsia="Book Antiqua" w:hAnsi="Book Antiqua" w:cs="Book Antiqua"/>
          <w:color w:val="000000"/>
        </w:rPr>
        <w:t>: 308-313 [PMID: 32253992 DOI: 10.1080/00015458.2020.1753151]</w:t>
      </w:r>
    </w:p>
    <w:p w14:paraId="1E0DF115"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13 </w:t>
      </w:r>
      <w:proofErr w:type="spellStart"/>
      <w:r w:rsidRPr="00896F89">
        <w:rPr>
          <w:rFonts w:ascii="Book Antiqua" w:eastAsia="Book Antiqua" w:hAnsi="Book Antiqua" w:cs="Book Antiqua"/>
          <w:b/>
          <w:bCs/>
          <w:color w:val="000000"/>
        </w:rPr>
        <w:t>Ratto</w:t>
      </w:r>
      <w:proofErr w:type="spellEnd"/>
      <w:r w:rsidRPr="00896F89">
        <w:rPr>
          <w:rFonts w:ascii="Book Antiqua" w:eastAsia="Book Antiqua" w:hAnsi="Book Antiqua" w:cs="Book Antiqua"/>
          <w:b/>
          <w:bCs/>
          <w:color w:val="000000"/>
        </w:rPr>
        <w:t xml:space="preserve"> C</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Litta</w:t>
      </w:r>
      <w:proofErr w:type="spellEnd"/>
      <w:r w:rsidRPr="00896F89">
        <w:rPr>
          <w:rFonts w:ascii="Book Antiqua" w:eastAsia="Book Antiqua" w:hAnsi="Book Antiqua" w:cs="Book Antiqua"/>
          <w:color w:val="000000"/>
        </w:rPr>
        <w:t xml:space="preserve"> F, </w:t>
      </w:r>
      <w:proofErr w:type="spellStart"/>
      <w:r w:rsidRPr="00896F89">
        <w:rPr>
          <w:rFonts w:ascii="Book Antiqua" w:eastAsia="Book Antiqua" w:hAnsi="Book Antiqua" w:cs="Book Antiqua"/>
          <w:color w:val="000000"/>
        </w:rPr>
        <w:t>Marra</w:t>
      </w:r>
      <w:proofErr w:type="spellEnd"/>
      <w:r w:rsidRPr="00896F89">
        <w:rPr>
          <w:rFonts w:ascii="Book Antiqua" w:eastAsia="Book Antiqua" w:hAnsi="Book Antiqua" w:cs="Book Antiqua"/>
          <w:color w:val="000000"/>
        </w:rPr>
        <w:t xml:space="preserve"> AA, </w:t>
      </w:r>
      <w:proofErr w:type="spellStart"/>
      <w:r w:rsidRPr="00896F89">
        <w:rPr>
          <w:rFonts w:ascii="Book Antiqua" w:eastAsia="Book Antiqua" w:hAnsi="Book Antiqua" w:cs="Book Antiqua"/>
          <w:color w:val="000000"/>
        </w:rPr>
        <w:t>Campennì</w:t>
      </w:r>
      <w:proofErr w:type="spellEnd"/>
      <w:r w:rsidRPr="00896F89">
        <w:rPr>
          <w:rFonts w:ascii="Book Antiqua" w:eastAsia="Book Antiqua" w:hAnsi="Book Antiqua" w:cs="Book Antiqua"/>
          <w:color w:val="000000"/>
        </w:rPr>
        <w:t xml:space="preserve"> P, De Simone V, </w:t>
      </w:r>
      <w:proofErr w:type="spellStart"/>
      <w:r w:rsidRPr="00896F89">
        <w:rPr>
          <w:rFonts w:ascii="Book Antiqua" w:eastAsia="Book Antiqua" w:hAnsi="Book Antiqua" w:cs="Book Antiqua"/>
          <w:color w:val="000000"/>
        </w:rPr>
        <w:t>Parello</w:t>
      </w:r>
      <w:proofErr w:type="spellEnd"/>
      <w:r w:rsidRPr="00896F89">
        <w:rPr>
          <w:rFonts w:ascii="Book Antiqua" w:eastAsia="Book Antiqua" w:hAnsi="Book Antiqua" w:cs="Book Antiqua"/>
          <w:color w:val="000000"/>
        </w:rPr>
        <w:t xml:space="preserve"> A. Fistulotomy plus end-to-end primary sphincteroplasty - a video vignette. </w:t>
      </w:r>
      <w:r w:rsidRPr="00896F89">
        <w:rPr>
          <w:rFonts w:ascii="Book Antiqua" w:eastAsia="Book Antiqua" w:hAnsi="Book Antiqua" w:cs="Book Antiqua"/>
          <w:i/>
          <w:iCs/>
          <w:color w:val="000000"/>
        </w:rPr>
        <w:t>Colorectal Dis</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23</w:t>
      </w:r>
      <w:r w:rsidRPr="00896F89">
        <w:rPr>
          <w:rFonts w:ascii="Book Antiqua" w:eastAsia="Book Antiqua" w:hAnsi="Book Antiqua" w:cs="Book Antiqua"/>
          <w:color w:val="000000"/>
        </w:rPr>
        <w:t>: 2213-2214 [PMID: 34022114 DOI: 10.1111/codi.15745]</w:t>
      </w:r>
    </w:p>
    <w:p w14:paraId="17E684F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14 </w:t>
      </w:r>
      <w:proofErr w:type="spellStart"/>
      <w:r w:rsidRPr="00896F89">
        <w:rPr>
          <w:rFonts w:ascii="Book Antiqua" w:eastAsia="Book Antiqua" w:hAnsi="Book Antiqua" w:cs="Book Antiqua"/>
          <w:b/>
          <w:bCs/>
          <w:color w:val="000000"/>
        </w:rPr>
        <w:t>Litta</w:t>
      </w:r>
      <w:proofErr w:type="spellEnd"/>
      <w:r w:rsidRPr="00896F89">
        <w:rPr>
          <w:rFonts w:ascii="Book Antiqua" w:eastAsia="Book Antiqua" w:hAnsi="Book Antiqua" w:cs="Book Antiqua"/>
          <w:b/>
          <w:bCs/>
          <w:color w:val="000000"/>
        </w:rPr>
        <w:t xml:space="preserve"> F</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Parello</w:t>
      </w:r>
      <w:proofErr w:type="spellEnd"/>
      <w:r w:rsidRPr="00896F89">
        <w:rPr>
          <w:rFonts w:ascii="Book Antiqua" w:eastAsia="Book Antiqua" w:hAnsi="Book Antiqua" w:cs="Book Antiqua"/>
          <w:color w:val="000000"/>
        </w:rPr>
        <w:t xml:space="preserve"> A, </w:t>
      </w:r>
      <w:proofErr w:type="spellStart"/>
      <w:r w:rsidRPr="00896F89">
        <w:rPr>
          <w:rFonts w:ascii="Book Antiqua" w:eastAsia="Book Antiqua" w:hAnsi="Book Antiqua" w:cs="Book Antiqua"/>
          <w:color w:val="000000"/>
        </w:rPr>
        <w:t>Ferri</w:t>
      </w:r>
      <w:proofErr w:type="spellEnd"/>
      <w:r w:rsidRPr="00896F89">
        <w:rPr>
          <w:rFonts w:ascii="Book Antiqua" w:eastAsia="Book Antiqua" w:hAnsi="Book Antiqua" w:cs="Book Antiqua"/>
          <w:color w:val="000000"/>
        </w:rPr>
        <w:t xml:space="preserve"> L, </w:t>
      </w:r>
      <w:proofErr w:type="spellStart"/>
      <w:r w:rsidRPr="00896F89">
        <w:rPr>
          <w:rFonts w:ascii="Book Antiqua" w:eastAsia="Book Antiqua" w:hAnsi="Book Antiqua" w:cs="Book Antiqua"/>
          <w:color w:val="000000"/>
        </w:rPr>
        <w:t>Torrecilla</w:t>
      </w:r>
      <w:proofErr w:type="spellEnd"/>
      <w:r w:rsidRPr="00896F89">
        <w:rPr>
          <w:rFonts w:ascii="Book Antiqua" w:eastAsia="Book Antiqua" w:hAnsi="Book Antiqua" w:cs="Book Antiqua"/>
          <w:color w:val="000000"/>
        </w:rPr>
        <w:t xml:space="preserve"> NO, </w:t>
      </w:r>
      <w:proofErr w:type="spellStart"/>
      <w:r w:rsidRPr="00896F89">
        <w:rPr>
          <w:rFonts w:ascii="Book Antiqua" w:eastAsia="Book Antiqua" w:hAnsi="Book Antiqua" w:cs="Book Antiqua"/>
          <w:color w:val="000000"/>
        </w:rPr>
        <w:t>Marra</w:t>
      </w:r>
      <w:proofErr w:type="spellEnd"/>
      <w:r w:rsidRPr="00896F89">
        <w:rPr>
          <w:rFonts w:ascii="Book Antiqua" w:eastAsia="Book Antiqua" w:hAnsi="Book Antiqua" w:cs="Book Antiqua"/>
          <w:color w:val="000000"/>
        </w:rPr>
        <w:t xml:space="preserve"> AA, </w:t>
      </w:r>
      <w:proofErr w:type="spellStart"/>
      <w:r w:rsidRPr="00896F89">
        <w:rPr>
          <w:rFonts w:ascii="Book Antiqua" w:eastAsia="Book Antiqua" w:hAnsi="Book Antiqua" w:cs="Book Antiqua"/>
          <w:color w:val="000000"/>
        </w:rPr>
        <w:t>Orefice</w:t>
      </w:r>
      <w:proofErr w:type="spellEnd"/>
      <w:r w:rsidRPr="00896F89">
        <w:rPr>
          <w:rFonts w:ascii="Book Antiqua" w:eastAsia="Book Antiqua" w:hAnsi="Book Antiqua" w:cs="Book Antiqua"/>
          <w:color w:val="000000"/>
        </w:rPr>
        <w:t xml:space="preserve"> R, De Simone V, </w:t>
      </w:r>
      <w:proofErr w:type="spellStart"/>
      <w:r w:rsidRPr="00896F89">
        <w:rPr>
          <w:rFonts w:ascii="Book Antiqua" w:eastAsia="Book Antiqua" w:hAnsi="Book Antiqua" w:cs="Book Antiqua"/>
          <w:color w:val="000000"/>
        </w:rPr>
        <w:t>Campennì</w:t>
      </w:r>
      <w:proofErr w:type="spellEnd"/>
      <w:r w:rsidRPr="00896F89">
        <w:rPr>
          <w:rFonts w:ascii="Book Antiqua" w:eastAsia="Book Antiqua" w:hAnsi="Book Antiqua" w:cs="Book Antiqua"/>
          <w:color w:val="000000"/>
        </w:rPr>
        <w:t xml:space="preserve"> P, </w:t>
      </w:r>
      <w:proofErr w:type="spellStart"/>
      <w:r w:rsidRPr="00896F89">
        <w:rPr>
          <w:rFonts w:ascii="Book Antiqua" w:eastAsia="Book Antiqua" w:hAnsi="Book Antiqua" w:cs="Book Antiqua"/>
          <w:color w:val="000000"/>
        </w:rPr>
        <w:t>Goglia</w:t>
      </w:r>
      <w:proofErr w:type="spellEnd"/>
      <w:r w:rsidRPr="00896F89">
        <w:rPr>
          <w:rFonts w:ascii="Book Antiqua" w:eastAsia="Book Antiqua" w:hAnsi="Book Antiqua" w:cs="Book Antiqua"/>
          <w:color w:val="000000"/>
        </w:rPr>
        <w:t xml:space="preserve"> M, </w:t>
      </w:r>
      <w:proofErr w:type="spellStart"/>
      <w:r w:rsidRPr="00896F89">
        <w:rPr>
          <w:rFonts w:ascii="Book Antiqua" w:eastAsia="Book Antiqua" w:hAnsi="Book Antiqua" w:cs="Book Antiqua"/>
          <w:color w:val="000000"/>
        </w:rPr>
        <w:t>Ratto</w:t>
      </w:r>
      <w:proofErr w:type="spellEnd"/>
      <w:r w:rsidRPr="00896F89">
        <w:rPr>
          <w:rFonts w:ascii="Book Antiqua" w:eastAsia="Book Antiqua" w:hAnsi="Book Antiqua" w:cs="Book Antiqua"/>
          <w:color w:val="000000"/>
        </w:rPr>
        <w:t xml:space="preserve"> C. Simple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is it all simple? A systematic review. </w:t>
      </w:r>
      <w:r w:rsidRPr="00896F89">
        <w:rPr>
          <w:rFonts w:ascii="Book Antiqua" w:eastAsia="Book Antiqua" w:hAnsi="Book Antiqua" w:cs="Book Antiqua"/>
          <w:i/>
          <w:iCs/>
          <w:color w:val="000000"/>
        </w:rPr>
        <w:t xml:space="preserve">Tech </w:t>
      </w:r>
      <w:proofErr w:type="spellStart"/>
      <w:r w:rsidRPr="00896F89">
        <w:rPr>
          <w:rFonts w:ascii="Book Antiqua" w:eastAsia="Book Antiqua" w:hAnsi="Book Antiqua" w:cs="Book Antiqua"/>
          <w:i/>
          <w:iCs/>
          <w:color w:val="000000"/>
        </w:rPr>
        <w:t>Coloproctol</w:t>
      </w:r>
      <w:proofErr w:type="spellEnd"/>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25</w:t>
      </w:r>
      <w:r w:rsidRPr="00896F89">
        <w:rPr>
          <w:rFonts w:ascii="Book Antiqua" w:eastAsia="Book Antiqua" w:hAnsi="Book Antiqua" w:cs="Book Antiqua"/>
          <w:color w:val="000000"/>
        </w:rPr>
        <w:t>: 385-399 [PMID: 33387100 DOI: 10.1007/s10151-020-02385-5]</w:t>
      </w:r>
    </w:p>
    <w:p w14:paraId="01883634"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15 </w:t>
      </w:r>
      <w:r w:rsidRPr="00896F89">
        <w:rPr>
          <w:rFonts w:ascii="Book Antiqua" w:eastAsia="Book Antiqua" w:hAnsi="Book Antiqua" w:cs="Book Antiqua"/>
          <w:b/>
          <w:bCs/>
          <w:color w:val="000000"/>
        </w:rPr>
        <w:t>Fröhlich B</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Hötzinger</w:t>
      </w:r>
      <w:proofErr w:type="spellEnd"/>
      <w:r w:rsidRPr="00896F89">
        <w:rPr>
          <w:rFonts w:ascii="Book Antiqua" w:eastAsia="Book Antiqua" w:hAnsi="Book Antiqua" w:cs="Book Antiqua"/>
          <w:color w:val="000000"/>
        </w:rPr>
        <w:t xml:space="preserve"> H, Fritsch H. </w:t>
      </w:r>
      <w:proofErr w:type="spellStart"/>
      <w:r w:rsidRPr="00896F89">
        <w:rPr>
          <w:rFonts w:ascii="Book Antiqua" w:eastAsia="Book Antiqua" w:hAnsi="Book Antiqua" w:cs="Book Antiqua"/>
          <w:color w:val="000000"/>
        </w:rPr>
        <w:t>Tomographical</w:t>
      </w:r>
      <w:proofErr w:type="spellEnd"/>
      <w:r w:rsidRPr="00896F89">
        <w:rPr>
          <w:rFonts w:ascii="Book Antiqua" w:eastAsia="Book Antiqua" w:hAnsi="Book Antiqua" w:cs="Book Antiqua"/>
          <w:color w:val="000000"/>
        </w:rPr>
        <w:t xml:space="preserve"> anatomy of the pelvis, pelvic floor, and related structures. </w:t>
      </w:r>
      <w:r w:rsidRPr="00896F89">
        <w:rPr>
          <w:rFonts w:ascii="Book Antiqua" w:eastAsia="Book Antiqua" w:hAnsi="Book Antiqua" w:cs="Book Antiqua"/>
          <w:i/>
          <w:iCs/>
          <w:color w:val="000000"/>
        </w:rPr>
        <w:t xml:space="preserve">Clin </w:t>
      </w:r>
      <w:proofErr w:type="spellStart"/>
      <w:r w:rsidRPr="00896F89">
        <w:rPr>
          <w:rFonts w:ascii="Book Antiqua" w:eastAsia="Book Antiqua" w:hAnsi="Book Antiqua" w:cs="Book Antiqua"/>
          <w:i/>
          <w:iCs/>
          <w:color w:val="000000"/>
        </w:rPr>
        <w:t>Anat</w:t>
      </w:r>
      <w:proofErr w:type="spellEnd"/>
      <w:r w:rsidRPr="00896F89">
        <w:rPr>
          <w:rFonts w:ascii="Book Antiqua" w:eastAsia="Book Antiqua" w:hAnsi="Book Antiqua" w:cs="Book Antiqua"/>
          <w:color w:val="000000"/>
        </w:rPr>
        <w:t xml:space="preserve"> 1997; </w:t>
      </w:r>
      <w:r w:rsidRPr="00896F89">
        <w:rPr>
          <w:rFonts w:ascii="Book Antiqua" w:eastAsia="Book Antiqua" w:hAnsi="Book Antiqua" w:cs="Book Antiqua"/>
          <w:b/>
          <w:bCs/>
          <w:color w:val="000000"/>
        </w:rPr>
        <w:t>10</w:t>
      </w:r>
      <w:r w:rsidRPr="00896F89">
        <w:rPr>
          <w:rFonts w:ascii="Book Antiqua" w:eastAsia="Book Antiqua" w:hAnsi="Book Antiqua" w:cs="Book Antiqua"/>
          <w:color w:val="000000"/>
        </w:rPr>
        <w:t>: 223-230 [PMID: 9213037 DOI: 10.1002/(SICI)1098-2353(1997)10:4&lt;</w:t>
      </w:r>
      <w:proofErr w:type="gramStart"/>
      <w:r w:rsidRPr="00896F89">
        <w:rPr>
          <w:rFonts w:ascii="Book Antiqua" w:eastAsia="Book Antiqua" w:hAnsi="Book Antiqua" w:cs="Book Antiqua"/>
          <w:color w:val="000000"/>
        </w:rPr>
        <w:t>223::</w:t>
      </w:r>
      <w:proofErr w:type="gramEnd"/>
      <w:r w:rsidRPr="00896F89">
        <w:rPr>
          <w:rFonts w:ascii="Book Antiqua" w:eastAsia="Book Antiqua" w:hAnsi="Book Antiqua" w:cs="Book Antiqua"/>
          <w:color w:val="000000"/>
        </w:rPr>
        <w:t>AID-CA1&gt;3.0.CO;2-T]</w:t>
      </w:r>
    </w:p>
    <w:p w14:paraId="6194120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16 </w:t>
      </w:r>
      <w:r w:rsidRPr="00896F89">
        <w:rPr>
          <w:rFonts w:ascii="Book Antiqua" w:eastAsia="Book Antiqua" w:hAnsi="Book Antiqua" w:cs="Book Antiqua"/>
          <w:b/>
          <w:bCs/>
          <w:color w:val="000000"/>
        </w:rPr>
        <w:t>Garg P</w:t>
      </w:r>
      <w:r w:rsidRPr="00896F89">
        <w:rPr>
          <w:rFonts w:ascii="Book Antiqua" w:eastAsia="Book Antiqua" w:hAnsi="Book Antiqua" w:cs="Book Antiqua"/>
          <w:color w:val="000000"/>
        </w:rPr>
        <w:t xml:space="preserve">, Kaur B, Goyal A, Yagnik VD,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xml:space="preserve"> S, Menon GR. Lessons learned from an audit of 1250 anal fistula patients operated at a single center: A retrospective review. </w:t>
      </w:r>
      <w:r w:rsidRPr="00896F89">
        <w:rPr>
          <w:rFonts w:ascii="Book Antiqua" w:eastAsia="Book Antiqua" w:hAnsi="Book Antiqua" w:cs="Book Antiqua"/>
          <w:i/>
          <w:iCs/>
          <w:color w:val="000000"/>
        </w:rPr>
        <w:t xml:space="preserve">World J </w:t>
      </w:r>
      <w:proofErr w:type="spellStart"/>
      <w:r w:rsidRPr="00896F89">
        <w:rPr>
          <w:rFonts w:ascii="Book Antiqua" w:eastAsia="Book Antiqua" w:hAnsi="Book Antiqua" w:cs="Book Antiqua"/>
          <w:i/>
          <w:iCs/>
          <w:color w:val="000000"/>
        </w:rPr>
        <w:t>Gastrointest</w:t>
      </w:r>
      <w:proofErr w:type="spellEnd"/>
      <w:r w:rsidRPr="00896F89">
        <w:rPr>
          <w:rFonts w:ascii="Book Antiqua" w:eastAsia="Book Antiqua" w:hAnsi="Book Antiqua" w:cs="Book Antiqua"/>
          <w:i/>
          <w:iCs/>
          <w:color w:val="000000"/>
        </w:rPr>
        <w:t xml:space="preserve"> Surg</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13</w:t>
      </w:r>
      <w:r w:rsidRPr="00896F89">
        <w:rPr>
          <w:rFonts w:ascii="Book Antiqua" w:eastAsia="Book Antiqua" w:hAnsi="Book Antiqua" w:cs="Book Antiqua"/>
          <w:color w:val="000000"/>
        </w:rPr>
        <w:t>: 340-354 [PMID: 33968301 DOI: 10.4240/wjgs.v13.i4.340]</w:t>
      </w:r>
    </w:p>
    <w:p w14:paraId="088465AC"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17 </w:t>
      </w:r>
      <w:r w:rsidRPr="00896F89">
        <w:rPr>
          <w:rFonts w:ascii="Book Antiqua" w:eastAsia="Book Antiqua" w:hAnsi="Book Antiqua" w:cs="Book Antiqua"/>
          <w:b/>
          <w:bCs/>
          <w:color w:val="000000"/>
        </w:rPr>
        <w:t>van Rijn KL</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Lansdorp</w:t>
      </w:r>
      <w:proofErr w:type="spellEnd"/>
      <w:r w:rsidRPr="00896F89">
        <w:rPr>
          <w:rFonts w:ascii="Book Antiqua" w:eastAsia="Book Antiqua" w:hAnsi="Book Antiqua" w:cs="Book Antiqua"/>
          <w:color w:val="000000"/>
        </w:rPr>
        <w:t xml:space="preserve"> CA, </w:t>
      </w:r>
      <w:proofErr w:type="spellStart"/>
      <w:r w:rsidRPr="00896F89">
        <w:rPr>
          <w:rFonts w:ascii="Book Antiqua" w:eastAsia="Book Antiqua" w:hAnsi="Book Antiqua" w:cs="Book Antiqua"/>
          <w:color w:val="000000"/>
        </w:rPr>
        <w:t>Tielbeek</w:t>
      </w:r>
      <w:proofErr w:type="spellEnd"/>
      <w:r w:rsidRPr="00896F89">
        <w:rPr>
          <w:rFonts w:ascii="Book Antiqua" w:eastAsia="Book Antiqua" w:hAnsi="Book Antiqua" w:cs="Book Antiqua"/>
          <w:color w:val="000000"/>
        </w:rPr>
        <w:t xml:space="preserve"> JAW, </w:t>
      </w:r>
      <w:proofErr w:type="spellStart"/>
      <w:r w:rsidRPr="00896F89">
        <w:rPr>
          <w:rFonts w:ascii="Book Antiqua" w:eastAsia="Book Antiqua" w:hAnsi="Book Antiqua" w:cs="Book Antiqua"/>
          <w:color w:val="000000"/>
        </w:rPr>
        <w:t>Nio</w:t>
      </w:r>
      <w:proofErr w:type="spellEnd"/>
      <w:r w:rsidRPr="00896F89">
        <w:rPr>
          <w:rFonts w:ascii="Book Antiqua" w:eastAsia="Book Antiqua" w:hAnsi="Book Antiqua" w:cs="Book Antiqua"/>
          <w:color w:val="000000"/>
        </w:rPr>
        <w:t xml:space="preserve"> CY, </w:t>
      </w:r>
      <w:proofErr w:type="spellStart"/>
      <w:r w:rsidRPr="00896F89">
        <w:rPr>
          <w:rFonts w:ascii="Book Antiqua" w:eastAsia="Book Antiqua" w:hAnsi="Book Antiqua" w:cs="Book Antiqua"/>
          <w:color w:val="000000"/>
        </w:rPr>
        <w:t>Buskens</w:t>
      </w:r>
      <w:proofErr w:type="spellEnd"/>
      <w:r w:rsidRPr="00896F89">
        <w:rPr>
          <w:rFonts w:ascii="Book Antiqua" w:eastAsia="Book Antiqua" w:hAnsi="Book Antiqua" w:cs="Book Antiqua"/>
          <w:color w:val="000000"/>
        </w:rPr>
        <w:t xml:space="preserve"> CJ, </w:t>
      </w:r>
      <w:proofErr w:type="spellStart"/>
      <w:r w:rsidRPr="00896F89">
        <w:rPr>
          <w:rFonts w:ascii="Book Antiqua" w:eastAsia="Book Antiqua" w:hAnsi="Book Antiqua" w:cs="Book Antiqua"/>
          <w:color w:val="000000"/>
        </w:rPr>
        <w:t>D'Haens</w:t>
      </w:r>
      <w:proofErr w:type="spellEnd"/>
      <w:r w:rsidRPr="00896F89">
        <w:rPr>
          <w:rFonts w:ascii="Book Antiqua" w:eastAsia="Book Antiqua" w:hAnsi="Book Antiqua" w:cs="Book Antiqua"/>
          <w:color w:val="000000"/>
        </w:rPr>
        <w:t xml:space="preserve"> GRAM, </w:t>
      </w:r>
      <w:proofErr w:type="spellStart"/>
      <w:r w:rsidRPr="00896F89">
        <w:rPr>
          <w:rFonts w:ascii="Book Antiqua" w:eastAsia="Book Antiqua" w:hAnsi="Book Antiqua" w:cs="Book Antiqua"/>
          <w:color w:val="000000"/>
        </w:rPr>
        <w:t>Löwenberg</w:t>
      </w:r>
      <w:proofErr w:type="spellEnd"/>
      <w:r w:rsidRPr="00896F89">
        <w:rPr>
          <w:rFonts w:ascii="Book Antiqua" w:eastAsia="Book Antiqua" w:hAnsi="Book Antiqua" w:cs="Book Antiqua"/>
          <w:color w:val="000000"/>
        </w:rPr>
        <w:t xml:space="preserve"> M, Stoker J. Evaluation of the modified Van </w:t>
      </w:r>
      <w:proofErr w:type="spellStart"/>
      <w:r w:rsidRPr="00896F89">
        <w:rPr>
          <w:rFonts w:ascii="Book Antiqua" w:eastAsia="Book Antiqua" w:hAnsi="Book Antiqua" w:cs="Book Antiqua"/>
          <w:color w:val="000000"/>
        </w:rPr>
        <w:t>Assche</w:t>
      </w:r>
      <w:proofErr w:type="spellEnd"/>
      <w:r w:rsidRPr="00896F89">
        <w:rPr>
          <w:rFonts w:ascii="Book Antiqua" w:eastAsia="Book Antiqua" w:hAnsi="Book Antiqua" w:cs="Book Antiqua"/>
          <w:color w:val="000000"/>
        </w:rPr>
        <w:t xml:space="preserve"> index for assessing </w:t>
      </w:r>
      <w:r w:rsidRPr="00896F89">
        <w:rPr>
          <w:rFonts w:ascii="Book Antiqua" w:eastAsia="Book Antiqua" w:hAnsi="Book Antiqua" w:cs="Book Antiqua"/>
          <w:color w:val="000000"/>
        </w:rPr>
        <w:lastRenderedPageBreak/>
        <w:t xml:space="preserve">response to anti-TNF therapy with MRI in perianal fistulizing Crohn's disease. </w:t>
      </w:r>
      <w:r w:rsidRPr="00896F89">
        <w:rPr>
          <w:rFonts w:ascii="Book Antiqua" w:eastAsia="Book Antiqua" w:hAnsi="Book Antiqua" w:cs="Book Antiqua"/>
          <w:i/>
          <w:iCs/>
          <w:color w:val="000000"/>
        </w:rPr>
        <w:t>Clin Imaging</w:t>
      </w:r>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59</w:t>
      </w:r>
      <w:r w:rsidRPr="00896F89">
        <w:rPr>
          <w:rFonts w:ascii="Book Antiqua" w:eastAsia="Book Antiqua" w:hAnsi="Book Antiqua" w:cs="Book Antiqua"/>
          <w:color w:val="000000"/>
        </w:rPr>
        <w:t>: 179-187 [PMID: 31821976 DOI: 10.1016/j.clinimag.2019.10.007]</w:t>
      </w:r>
    </w:p>
    <w:p w14:paraId="5A3D2F3B"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18 </w:t>
      </w:r>
      <w:proofErr w:type="spellStart"/>
      <w:r w:rsidRPr="00896F89">
        <w:rPr>
          <w:rFonts w:ascii="Book Antiqua" w:eastAsia="Book Antiqua" w:hAnsi="Book Antiqua" w:cs="Book Antiqua"/>
          <w:b/>
          <w:bCs/>
          <w:color w:val="000000"/>
        </w:rPr>
        <w:t>Balcı</w:t>
      </w:r>
      <w:proofErr w:type="spellEnd"/>
      <w:r w:rsidRPr="00896F89">
        <w:rPr>
          <w:rFonts w:ascii="Book Antiqua" w:eastAsia="Book Antiqua" w:hAnsi="Book Antiqua" w:cs="Book Antiqua"/>
          <w:b/>
          <w:bCs/>
          <w:color w:val="000000"/>
        </w:rPr>
        <w:t xml:space="preserve"> S</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Onur</w:t>
      </w:r>
      <w:proofErr w:type="spellEnd"/>
      <w:r w:rsidRPr="00896F89">
        <w:rPr>
          <w:rFonts w:ascii="Book Antiqua" w:eastAsia="Book Antiqua" w:hAnsi="Book Antiqua" w:cs="Book Antiqua"/>
          <w:color w:val="000000"/>
        </w:rPr>
        <w:t xml:space="preserve"> MR, </w:t>
      </w:r>
      <w:proofErr w:type="spellStart"/>
      <w:r w:rsidRPr="00896F89">
        <w:rPr>
          <w:rFonts w:ascii="Book Antiqua" w:eastAsia="Book Antiqua" w:hAnsi="Book Antiqua" w:cs="Book Antiqua"/>
          <w:color w:val="000000"/>
        </w:rPr>
        <w:t>Karaosmanoğlu</w:t>
      </w:r>
      <w:proofErr w:type="spellEnd"/>
      <w:r w:rsidRPr="00896F89">
        <w:rPr>
          <w:rFonts w:ascii="Book Antiqua" w:eastAsia="Book Antiqua" w:hAnsi="Book Antiqua" w:cs="Book Antiqua"/>
          <w:color w:val="000000"/>
        </w:rPr>
        <w:t xml:space="preserve"> AD, </w:t>
      </w:r>
      <w:proofErr w:type="spellStart"/>
      <w:r w:rsidRPr="00896F89">
        <w:rPr>
          <w:rFonts w:ascii="Book Antiqua" w:eastAsia="Book Antiqua" w:hAnsi="Book Antiqua" w:cs="Book Antiqua"/>
          <w:color w:val="000000"/>
        </w:rPr>
        <w:t>Karçaaltıncaba</w:t>
      </w:r>
      <w:proofErr w:type="spellEnd"/>
      <w:r w:rsidRPr="00896F89">
        <w:rPr>
          <w:rFonts w:ascii="Book Antiqua" w:eastAsia="Book Antiqua" w:hAnsi="Book Antiqua" w:cs="Book Antiqua"/>
          <w:color w:val="000000"/>
        </w:rPr>
        <w:t xml:space="preserve"> M, </w:t>
      </w:r>
      <w:proofErr w:type="spellStart"/>
      <w:r w:rsidRPr="00896F89">
        <w:rPr>
          <w:rFonts w:ascii="Book Antiqua" w:eastAsia="Book Antiqua" w:hAnsi="Book Antiqua" w:cs="Book Antiqua"/>
          <w:color w:val="000000"/>
        </w:rPr>
        <w:t>Akata</w:t>
      </w:r>
      <w:proofErr w:type="spellEnd"/>
      <w:r w:rsidRPr="00896F89">
        <w:rPr>
          <w:rFonts w:ascii="Book Antiqua" w:eastAsia="Book Antiqua" w:hAnsi="Book Antiqua" w:cs="Book Antiqua"/>
          <w:color w:val="000000"/>
        </w:rPr>
        <w:t xml:space="preserve"> D, Konan A, </w:t>
      </w:r>
      <w:proofErr w:type="spellStart"/>
      <w:r w:rsidRPr="00896F89">
        <w:rPr>
          <w:rFonts w:ascii="Book Antiqua" w:eastAsia="Book Antiqua" w:hAnsi="Book Antiqua" w:cs="Book Antiqua"/>
          <w:color w:val="000000"/>
        </w:rPr>
        <w:t>Özmen</w:t>
      </w:r>
      <w:proofErr w:type="spellEnd"/>
      <w:r w:rsidRPr="00896F89">
        <w:rPr>
          <w:rFonts w:ascii="Book Antiqua" w:eastAsia="Book Antiqua" w:hAnsi="Book Antiqua" w:cs="Book Antiqua"/>
          <w:color w:val="000000"/>
        </w:rPr>
        <w:t xml:space="preserve"> MN. MRI evaluation of anal and perianal diseases. </w:t>
      </w:r>
      <w:proofErr w:type="spellStart"/>
      <w:r w:rsidRPr="00896F89">
        <w:rPr>
          <w:rFonts w:ascii="Book Antiqua" w:eastAsia="Book Antiqua" w:hAnsi="Book Antiqua" w:cs="Book Antiqua"/>
          <w:i/>
          <w:iCs/>
          <w:color w:val="000000"/>
        </w:rPr>
        <w:t>Diagn</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Interv</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25</w:t>
      </w:r>
      <w:r w:rsidRPr="00896F89">
        <w:rPr>
          <w:rFonts w:ascii="Book Antiqua" w:eastAsia="Book Antiqua" w:hAnsi="Book Antiqua" w:cs="Book Antiqua"/>
          <w:color w:val="000000"/>
        </w:rPr>
        <w:t>: 21-27 [PMID: 30582572 DOI: 10.5152/dir.2018.17499]</w:t>
      </w:r>
    </w:p>
    <w:p w14:paraId="7849C9A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19 </w:t>
      </w:r>
      <w:r w:rsidRPr="00896F89">
        <w:rPr>
          <w:rFonts w:ascii="Book Antiqua" w:eastAsia="Book Antiqua" w:hAnsi="Book Antiqua" w:cs="Book Antiqua"/>
          <w:b/>
          <w:bCs/>
          <w:color w:val="000000"/>
        </w:rPr>
        <w:t>Konan A</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Onur</w:t>
      </w:r>
      <w:proofErr w:type="spellEnd"/>
      <w:r w:rsidRPr="00896F89">
        <w:rPr>
          <w:rFonts w:ascii="Book Antiqua" w:eastAsia="Book Antiqua" w:hAnsi="Book Antiqua" w:cs="Book Antiqua"/>
          <w:color w:val="000000"/>
        </w:rPr>
        <w:t xml:space="preserve"> MR, </w:t>
      </w:r>
      <w:proofErr w:type="spellStart"/>
      <w:r w:rsidRPr="00896F89">
        <w:rPr>
          <w:rFonts w:ascii="Book Antiqua" w:eastAsia="Book Antiqua" w:hAnsi="Book Antiqua" w:cs="Book Antiqua"/>
          <w:color w:val="000000"/>
        </w:rPr>
        <w:t>Özmen</w:t>
      </w:r>
      <w:proofErr w:type="spellEnd"/>
      <w:r w:rsidRPr="00896F89">
        <w:rPr>
          <w:rFonts w:ascii="Book Antiqua" w:eastAsia="Book Antiqua" w:hAnsi="Book Antiqua" w:cs="Book Antiqua"/>
          <w:color w:val="000000"/>
        </w:rPr>
        <w:t xml:space="preserve"> MN. The contribution of preoperative MRI to the surgical management of anal fistulas. </w:t>
      </w:r>
      <w:proofErr w:type="spellStart"/>
      <w:r w:rsidRPr="00896F89">
        <w:rPr>
          <w:rFonts w:ascii="Book Antiqua" w:eastAsia="Book Antiqua" w:hAnsi="Book Antiqua" w:cs="Book Antiqua"/>
          <w:i/>
          <w:iCs/>
          <w:color w:val="000000"/>
        </w:rPr>
        <w:t>Diagn</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Interv</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color w:val="000000"/>
        </w:rPr>
        <w:t xml:space="preserve"> 2018; </w:t>
      </w:r>
      <w:r w:rsidRPr="00896F89">
        <w:rPr>
          <w:rFonts w:ascii="Book Antiqua" w:eastAsia="Book Antiqua" w:hAnsi="Book Antiqua" w:cs="Book Antiqua"/>
          <w:b/>
          <w:bCs/>
          <w:color w:val="000000"/>
        </w:rPr>
        <w:t>24</w:t>
      </w:r>
      <w:r w:rsidRPr="00896F89">
        <w:rPr>
          <w:rFonts w:ascii="Book Antiqua" w:eastAsia="Book Antiqua" w:hAnsi="Book Antiqua" w:cs="Book Antiqua"/>
          <w:color w:val="000000"/>
        </w:rPr>
        <w:t>: 321-327 [PMID: 30272562 DOI: 10.5152/dir.2018.18340]</w:t>
      </w:r>
    </w:p>
    <w:p w14:paraId="41CA79C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20 </w:t>
      </w:r>
      <w:r w:rsidRPr="00896F89">
        <w:rPr>
          <w:rFonts w:ascii="Book Antiqua" w:eastAsia="Book Antiqua" w:hAnsi="Book Antiqua" w:cs="Book Antiqua"/>
          <w:b/>
          <w:bCs/>
          <w:color w:val="000000"/>
        </w:rPr>
        <w:t>Almeida IS</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Jayarajah</w:t>
      </w:r>
      <w:proofErr w:type="spellEnd"/>
      <w:r w:rsidRPr="00896F89">
        <w:rPr>
          <w:rFonts w:ascii="Book Antiqua" w:eastAsia="Book Antiqua" w:hAnsi="Book Antiqua" w:cs="Book Antiqua"/>
          <w:color w:val="000000"/>
        </w:rPr>
        <w:t xml:space="preserve"> U, </w:t>
      </w:r>
      <w:proofErr w:type="spellStart"/>
      <w:r w:rsidRPr="00896F89">
        <w:rPr>
          <w:rFonts w:ascii="Book Antiqua" w:eastAsia="Book Antiqua" w:hAnsi="Book Antiqua" w:cs="Book Antiqua"/>
          <w:color w:val="000000"/>
        </w:rPr>
        <w:t>Wickramasinghe</w:t>
      </w:r>
      <w:proofErr w:type="spellEnd"/>
      <w:r w:rsidRPr="00896F89">
        <w:rPr>
          <w:rFonts w:ascii="Book Antiqua" w:eastAsia="Book Antiqua" w:hAnsi="Book Antiqua" w:cs="Book Antiqua"/>
          <w:color w:val="000000"/>
        </w:rPr>
        <w:t xml:space="preserve"> DP, </w:t>
      </w:r>
      <w:proofErr w:type="spellStart"/>
      <w:r w:rsidRPr="00896F89">
        <w:rPr>
          <w:rFonts w:ascii="Book Antiqua" w:eastAsia="Book Antiqua" w:hAnsi="Book Antiqua" w:cs="Book Antiqua"/>
          <w:color w:val="000000"/>
        </w:rPr>
        <w:t>Samarasekera</w:t>
      </w:r>
      <w:proofErr w:type="spellEnd"/>
      <w:r w:rsidRPr="00896F89">
        <w:rPr>
          <w:rFonts w:ascii="Book Antiqua" w:eastAsia="Book Antiqua" w:hAnsi="Book Antiqua" w:cs="Book Antiqua"/>
          <w:color w:val="000000"/>
        </w:rPr>
        <w:t xml:space="preserve"> DN. Value of three-dimensional endoanal ultrasound scan (3D-EAUS) in preoperative assessment of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BMC Res Notes</w:t>
      </w:r>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12</w:t>
      </w:r>
      <w:r w:rsidRPr="00896F89">
        <w:rPr>
          <w:rFonts w:ascii="Book Antiqua" w:eastAsia="Book Antiqua" w:hAnsi="Book Antiqua" w:cs="Book Antiqua"/>
          <w:color w:val="000000"/>
        </w:rPr>
        <w:t>: 66 [PMID: 30696490 DOI: 10.1186/s13104-019-4098-2]</w:t>
      </w:r>
    </w:p>
    <w:p w14:paraId="0FAF1E1E" w14:textId="77777777" w:rsidR="00A77B3E" w:rsidRPr="00896F89" w:rsidRDefault="00204BDE"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t xml:space="preserve">21 </w:t>
      </w:r>
      <w:r w:rsidRPr="00896F89">
        <w:rPr>
          <w:rFonts w:ascii="Book Antiqua" w:eastAsia="Book Antiqua" w:hAnsi="Book Antiqua" w:cs="Book Antiqua"/>
          <w:b/>
          <w:color w:val="000000"/>
        </w:rPr>
        <w:t>Youssef A</w:t>
      </w:r>
      <w:r w:rsidRPr="00896F89">
        <w:rPr>
          <w:rFonts w:ascii="Book Antiqua" w:eastAsia="Book Antiqua" w:hAnsi="Book Antiqua" w:cs="Book Antiqua"/>
          <w:color w:val="000000"/>
        </w:rPr>
        <w:t>. The Ultrasound of Perianal External Opening.</w:t>
      </w:r>
      <w:r w:rsidRPr="00896F89">
        <w:rPr>
          <w:rFonts w:ascii="Book Antiqua" w:eastAsia="Book Antiqua" w:hAnsi="Book Antiqua" w:cs="Book Antiqua"/>
          <w:i/>
          <w:color w:val="000000"/>
        </w:rPr>
        <w:t xml:space="preserve"> Gastroenterol Hepatol Int J</w:t>
      </w:r>
      <w:r w:rsidRPr="00896F89">
        <w:rPr>
          <w:rFonts w:ascii="Book Antiqua" w:eastAsia="Book Antiqua" w:hAnsi="Book Antiqua" w:cs="Book Antiqua"/>
          <w:color w:val="000000"/>
        </w:rPr>
        <w:t xml:space="preserve"> 2017; </w:t>
      </w:r>
      <w:r w:rsidRPr="00896F89">
        <w:rPr>
          <w:rFonts w:ascii="Book Antiqua" w:eastAsia="Book Antiqua" w:hAnsi="Book Antiqua" w:cs="Book Antiqua"/>
          <w:b/>
          <w:color w:val="000000"/>
        </w:rPr>
        <w:t xml:space="preserve">2: </w:t>
      </w:r>
      <w:r w:rsidRPr="00896F89">
        <w:rPr>
          <w:rFonts w:ascii="Book Antiqua" w:eastAsia="Book Antiqua" w:hAnsi="Book Antiqua" w:cs="Book Antiqua"/>
          <w:color w:val="000000"/>
        </w:rPr>
        <w:t>000128</w:t>
      </w:r>
    </w:p>
    <w:p w14:paraId="4C230F4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22 </w:t>
      </w:r>
      <w:proofErr w:type="spellStart"/>
      <w:r w:rsidRPr="00896F89">
        <w:rPr>
          <w:rFonts w:ascii="Book Antiqua" w:eastAsia="Book Antiqua" w:hAnsi="Book Antiqua" w:cs="Book Antiqua"/>
          <w:b/>
          <w:bCs/>
          <w:color w:val="000000"/>
        </w:rPr>
        <w:t>Lefrançois</w:t>
      </w:r>
      <w:proofErr w:type="spellEnd"/>
      <w:r w:rsidRPr="00896F89">
        <w:rPr>
          <w:rFonts w:ascii="Book Antiqua" w:eastAsia="Book Antiqua" w:hAnsi="Book Antiqua" w:cs="Book Antiqua"/>
          <w:b/>
          <w:bCs/>
          <w:color w:val="000000"/>
        </w:rPr>
        <w:t xml:space="preserve"> P</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Zummo</w:t>
      </w:r>
      <w:proofErr w:type="spellEnd"/>
      <w:r w:rsidRPr="00896F89">
        <w:rPr>
          <w:rFonts w:ascii="Book Antiqua" w:eastAsia="Book Antiqua" w:hAnsi="Book Antiqua" w:cs="Book Antiqua"/>
          <w:color w:val="000000"/>
        </w:rPr>
        <w:t xml:space="preserve">-Soucy M, </w:t>
      </w:r>
      <w:proofErr w:type="spellStart"/>
      <w:r w:rsidRPr="00896F89">
        <w:rPr>
          <w:rFonts w:ascii="Book Antiqua" w:eastAsia="Book Antiqua" w:hAnsi="Book Antiqua" w:cs="Book Antiqua"/>
          <w:color w:val="000000"/>
        </w:rPr>
        <w:t>Olivié</w:t>
      </w:r>
      <w:proofErr w:type="spellEnd"/>
      <w:r w:rsidRPr="00896F89">
        <w:rPr>
          <w:rFonts w:ascii="Book Antiqua" w:eastAsia="Book Antiqua" w:hAnsi="Book Antiqua" w:cs="Book Antiqua"/>
          <w:color w:val="000000"/>
        </w:rPr>
        <w:t xml:space="preserve"> D, Billiard JS, Gilbert G, </w:t>
      </w:r>
      <w:proofErr w:type="spellStart"/>
      <w:r w:rsidRPr="00896F89">
        <w:rPr>
          <w:rFonts w:ascii="Book Antiqua" w:eastAsia="Book Antiqua" w:hAnsi="Book Antiqua" w:cs="Book Antiqua"/>
          <w:color w:val="000000"/>
        </w:rPr>
        <w:t>Garel</w:t>
      </w:r>
      <w:proofErr w:type="spellEnd"/>
      <w:r w:rsidRPr="00896F89">
        <w:rPr>
          <w:rFonts w:ascii="Book Antiqua" w:eastAsia="Book Antiqua" w:hAnsi="Book Antiqua" w:cs="Book Antiqua"/>
          <w:color w:val="000000"/>
        </w:rPr>
        <w:t xml:space="preserve"> J, </w:t>
      </w:r>
      <w:proofErr w:type="spellStart"/>
      <w:r w:rsidRPr="00896F89">
        <w:rPr>
          <w:rFonts w:ascii="Book Antiqua" w:eastAsia="Book Antiqua" w:hAnsi="Book Antiqua" w:cs="Book Antiqua"/>
          <w:color w:val="000000"/>
        </w:rPr>
        <w:t>Visée</w:t>
      </w:r>
      <w:proofErr w:type="spellEnd"/>
      <w:r w:rsidRPr="00896F89">
        <w:rPr>
          <w:rFonts w:ascii="Book Antiqua" w:eastAsia="Book Antiqua" w:hAnsi="Book Antiqua" w:cs="Book Antiqua"/>
          <w:color w:val="000000"/>
        </w:rPr>
        <w:t xml:space="preserve"> E, </w:t>
      </w:r>
      <w:proofErr w:type="spellStart"/>
      <w:r w:rsidRPr="00896F89">
        <w:rPr>
          <w:rFonts w:ascii="Book Antiqua" w:eastAsia="Book Antiqua" w:hAnsi="Book Antiqua" w:cs="Book Antiqua"/>
          <w:color w:val="000000"/>
        </w:rPr>
        <w:t>Manchec</w:t>
      </w:r>
      <w:proofErr w:type="spellEnd"/>
      <w:r w:rsidRPr="00896F89">
        <w:rPr>
          <w:rFonts w:ascii="Book Antiqua" w:eastAsia="Book Antiqua" w:hAnsi="Book Antiqua" w:cs="Book Antiqua"/>
          <w:color w:val="000000"/>
        </w:rPr>
        <w:t xml:space="preserve"> P, Tang A. Diagnostic performance of intravoxel incoherent motion diffusion-weighted imaging and dynamic contrast-enhanced MRI for assessment of anal fistula activity. </w:t>
      </w:r>
      <w:proofErr w:type="spellStart"/>
      <w:r w:rsidRPr="00896F89">
        <w:rPr>
          <w:rFonts w:ascii="Book Antiqua" w:eastAsia="Book Antiqua" w:hAnsi="Book Antiqua" w:cs="Book Antiqua"/>
          <w:i/>
          <w:iCs/>
          <w:color w:val="000000"/>
        </w:rPr>
        <w:t>PLoS</w:t>
      </w:r>
      <w:proofErr w:type="spellEnd"/>
      <w:r w:rsidRPr="00896F89">
        <w:rPr>
          <w:rFonts w:ascii="Book Antiqua" w:eastAsia="Book Antiqua" w:hAnsi="Book Antiqua" w:cs="Book Antiqua"/>
          <w:i/>
          <w:iCs/>
          <w:color w:val="000000"/>
        </w:rPr>
        <w:t xml:space="preserve"> One</w:t>
      </w:r>
      <w:r w:rsidRPr="00896F89">
        <w:rPr>
          <w:rFonts w:ascii="Book Antiqua" w:eastAsia="Book Antiqua" w:hAnsi="Book Antiqua" w:cs="Book Antiqua"/>
          <w:color w:val="000000"/>
        </w:rPr>
        <w:t xml:space="preserve"> 2018; </w:t>
      </w:r>
      <w:r w:rsidRPr="00896F89">
        <w:rPr>
          <w:rFonts w:ascii="Book Antiqua" w:eastAsia="Book Antiqua" w:hAnsi="Book Antiqua" w:cs="Book Antiqua"/>
          <w:b/>
          <w:bCs/>
          <w:color w:val="000000"/>
        </w:rPr>
        <w:t>13</w:t>
      </w:r>
      <w:r w:rsidRPr="00896F89">
        <w:rPr>
          <w:rFonts w:ascii="Book Antiqua" w:eastAsia="Book Antiqua" w:hAnsi="Book Antiqua" w:cs="Book Antiqua"/>
          <w:color w:val="000000"/>
        </w:rPr>
        <w:t>: e0191822 [PMID: 29370278 DOI: 10.1371/journal.pone.0191822]</w:t>
      </w:r>
    </w:p>
    <w:p w14:paraId="780F1C31"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23 </w:t>
      </w:r>
      <w:r w:rsidRPr="00896F89">
        <w:rPr>
          <w:rFonts w:ascii="Book Antiqua" w:eastAsia="Book Antiqua" w:hAnsi="Book Antiqua" w:cs="Book Antiqua"/>
          <w:b/>
          <w:bCs/>
          <w:color w:val="000000"/>
        </w:rPr>
        <w:t>Erden A</w:t>
      </w:r>
      <w:r w:rsidRPr="00896F89">
        <w:rPr>
          <w:rFonts w:ascii="Book Antiqua" w:eastAsia="Book Antiqua" w:hAnsi="Book Antiqua" w:cs="Book Antiqua"/>
          <w:color w:val="000000"/>
        </w:rPr>
        <w:t xml:space="preserve">. MRI of anal canal: normal anatomy, imaging protocol, and perianal fistulas: Part 1. </w:t>
      </w:r>
      <w:proofErr w:type="spellStart"/>
      <w:r w:rsidRPr="00896F89">
        <w:rPr>
          <w:rFonts w:ascii="Book Antiqua" w:eastAsia="Book Antiqua" w:hAnsi="Book Antiqua" w:cs="Book Antiqua"/>
          <w:i/>
          <w:iCs/>
          <w:color w:val="000000"/>
        </w:rPr>
        <w:t>Abdom</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i/>
          <w:iCs/>
          <w:color w:val="000000"/>
        </w:rPr>
        <w:t xml:space="preserve"> (NY)</w:t>
      </w:r>
      <w:r w:rsidRPr="00896F89">
        <w:rPr>
          <w:rFonts w:ascii="Book Antiqua" w:eastAsia="Book Antiqua" w:hAnsi="Book Antiqua" w:cs="Book Antiqua"/>
          <w:color w:val="000000"/>
        </w:rPr>
        <w:t xml:space="preserve"> 2018; </w:t>
      </w:r>
      <w:r w:rsidRPr="00896F89">
        <w:rPr>
          <w:rFonts w:ascii="Book Antiqua" w:eastAsia="Book Antiqua" w:hAnsi="Book Antiqua" w:cs="Book Antiqua"/>
          <w:b/>
          <w:bCs/>
          <w:color w:val="000000"/>
        </w:rPr>
        <w:t>43</w:t>
      </w:r>
      <w:r w:rsidRPr="00896F89">
        <w:rPr>
          <w:rFonts w:ascii="Book Antiqua" w:eastAsia="Book Antiqua" w:hAnsi="Book Antiqua" w:cs="Book Antiqua"/>
          <w:color w:val="000000"/>
        </w:rPr>
        <w:t>: 1334-1352 [PMID: 28840368 DOI: 10.1007/s00261-017-1305-2]</w:t>
      </w:r>
    </w:p>
    <w:p w14:paraId="76B9837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24 </w:t>
      </w:r>
      <w:r w:rsidRPr="00896F89">
        <w:rPr>
          <w:rFonts w:ascii="Book Antiqua" w:eastAsia="Book Antiqua" w:hAnsi="Book Antiqua" w:cs="Book Antiqua"/>
          <w:b/>
          <w:bCs/>
          <w:color w:val="000000"/>
        </w:rPr>
        <w:t>Garg P</w:t>
      </w:r>
      <w:r w:rsidRPr="00896F89">
        <w:rPr>
          <w:rFonts w:ascii="Book Antiqua" w:eastAsia="Book Antiqua" w:hAnsi="Book Antiqua" w:cs="Book Antiqua"/>
          <w:color w:val="000000"/>
        </w:rPr>
        <w:t xml:space="preserve">, Sodhi SS, Garg N. Management of Complex Cryptoglandular Anal Fistula: Challenges and Solutions. </w:t>
      </w:r>
      <w:r w:rsidRPr="00896F89">
        <w:rPr>
          <w:rFonts w:ascii="Book Antiqua" w:eastAsia="Book Antiqua" w:hAnsi="Book Antiqua" w:cs="Book Antiqua"/>
          <w:i/>
          <w:iCs/>
          <w:color w:val="000000"/>
        </w:rPr>
        <w:t>Clin Exp Gastroenterol</w:t>
      </w:r>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13</w:t>
      </w:r>
      <w:r w:rsidRPr="00896F89">
        <w:rPr>
          <w:rFonts w:ascii="Book Antiqua" w:eastAsia="Book Antiqua" w:hAnsi="Book Antiqua" w:cs="Book Antiqua"/>
          <w:color w:val="000000"/>
        </w:rPr>
        <w:t>: 555-567 [PMID: 33204136 DOI: 10.2147/CEG.S198796]</w:t>
      </w:r>
    </w:p>
    <w:p w14:paraId="45F5CCF1"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25 </w:t>
      </w:r>
      <w:r w:rsidRPr="00896F89">
        <w:rPr>
          <w:rFonts w:ascii="Book Antiqua" w:eastAsia="Book Antiqua" w:hAnsi="Book Antiqua" w:cs="Book Antiqua"/>
          <w:b/>
          <w:bCs/>
          <w:color w:val="000000"/>
        </w:rPr>
        <w:t>Nottingham JM,</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Rentea</w:t>
      </w:r>
      <w:proofErr w:type="spellEnd"/>
      <w:r w:rsidRPr="00896F89">
        <w:rPr>
          <w:rFonts w:ascii="Book Antiqua" w:eastAsia="Book Antiqua" w:hAnsi="Book Antiqua" w:cs="Book Antiqua"/>
          <w:color w:val="000000"/>
        </w:rPr>
        <w:t xml:space="preserve"> RM. Anal Fistulotomy. </w:t>
      </w:r>
      <w:proofErr w:type="spellStart"/>
      <w:r w:rsidRPr="00896F89">
        <w:rPr>
          <w:rFonts w:ascii="Book Antiqua" w:eastAsia="Book Antiqua" w:hAnsi="Book Antiqua" w:cs="Book Antiqua"/>
          <w:color w:val="000000"/>
        </w:rPr>
        <w:t>StatPearls</w:t>
      </w:r>
      <w:proofErr w:type="spellEnd"/>
      <w:r w:rsidRPr="00896F89">
        <w:rPr>
          <w:rFonts w:ascii="Book Antiqua" w:eastAsia="Book Antiqua" w:hAnsi="Book Antiqua" w:cs="Book Antiqua"/>
          <w:color w:val="000000"/>
        </w:rPr>
        <w:t>. Treasure Island (FL), 2021</w:t>
      </w:r>
    </w:p>
    <w:p w14:paraId="01C40981"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26 </w:t>
      </w:r>
      <w:proofErr w:type="spellStart"/>
      <w:r w:rsidRPr="00896F89">
        <w:rPr>
          <w:rFonts w:ascii="Book Antiqua" w:eastAsia="Book Antiqua" w:hAnsi="Book Antiqua" w:cs="Book Antiqua"/>
          <w:b/>
          <w:bCs/>
          <w:color w:val="000000"/>
        </w:rPr>
        <w:t>Buhulaigah</w:t>
      </w:r>
      <w:proofErr w:type="spellEnd"/>
      <w:r w:rsidRPr="00896F89">
        <w:rPr>
          <w:rFonts w:ascii="Book Antiqua" w:eastAsia="Book Antiqua" w:hAnsi="Book Antiqua" w:cs="Book Antiqua"/>
          <w:b/>
          <w:bCs/>
          <w:color w:val="000000"/>
        </w:rPr>
        <w:t xml:space="preserve"> H</w:t>
      </w:r>
      <w:r w:rsidRPr="00896F89">
        <w:rPr>
          <w:rFonts w:ascii="Book Antiqua" w:eastAsia="Book Antiqua" w:hAnsi="Book Antiqua" w:cs="Book Antiqua"/>
          <w:color w:val="000000"/>
        </w:rPr>
        <w:t xml:space="preserve">, Truong A, </w:t>
      </w:r>
      <w:proofErr w:type="spellStart"/>
      <w:r w:rsidRPr="00896F89">
        <w:rPr>
          <w:rFonts w:ascii="Book Antiqua" w:eastAsia="Book Antiqua" w:hAnsi="Book Antiqua" w:cs="Book Antiqua"/>
          <w:color w:val="000000"/>
        </w:rPr>
        <w:t>Zaghiyan</w:t>
      </w:r>
      <w:proofErr w:type="spellEnd"/>
      <w:r w:rsidRPr="00896F89">
        <w:rPr>
          <w:rFonts w:ascii="Book Antiqua" w:eastAsia="Book Antiqua" w:hAnsi="Book Antiqua" w:cs="Book Antiqua"/>
          <w:color w:val="000000"/>
        </w:rPr>
        <w:t xml:space="preserve"> K, </w:t>
      </w:r>
      <w:proofErr w:type="spellStart"/>
      <w:r w:rsidRPr="00896F89">
        <w:rPr>
          <w:rFonts w:ascii="Book Antiqua" w:eastAsia="Book Antiqua" w:hAnsi="Book Antiqua" w:cs="Book Antiqua"/>
          <w:color w:val="000000"/>
        </w:rPr>
        <w:t>Fleshner</w:t>
      </w:r>
      <w:proofErr w:type="spellEnd"/>
      <w:r w:rsidRPr="00896F89">
        <w:rPr>
          <w:rFonts w:ascii="Book Antiqua" w:eastAsia="Book Antiqua" w:hAnsi="Book Antiqua" w:cs="Book Antiqua"/>
          <w:color w:val="000000"/>
        </w:rPr>
        <w:t xml:space="preserve"> P. Clinical Factors Associated With Response to Fecal Diversion in Crohn's Disease. </w:t>
      </w:r>
      <w:r w:rsidRPr="00896F89">
        <w:rPr>
          <w:rFonts w:ascii="Book Antiqua" w:eastAsia="Book Antiqua" w:hAnsi="Book Antiqua" w:cs="Book Antiqua"/>
          <w:i/>
          <w:iCs/>
          <w:color w:val="000000"/>
        </w:rPr>
        <w:t>Am Surg</w:t>
      </w:r>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86</w:t>
      </w:r>
      <w:r w:rsidRPr="00896F89">
        <w:rPr>
          <w:rFonts w:ascii="Book Antiqua" w:eastAsia="Book Antiqua" w:hAnsi="Book Antiqua" w:cs="Book Antiqua"/>
          <w:color w:val="000000"/>
        </w:rPr>
        <w:t>: 1277-1280 [PMID: 33150794 DOI: 10.1177/0003134820964223]</w:t>
      </w:r>
    </w:p>
    <w:p w14:paraId="58AD461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lastRenderedPageBreak/>
        <w:t xml:space="preserve">27 </w:t>
      </w:r>
      <w:r w:rsidRPr="00896F89">
        <w:rPr>
          <w:rFonts w:ascii="Book Antiqua" w:eastAsia="Book Antiqua" w:hAnsi="Book Antiqua" w:cs="Book Antiqua"/>
          <w:b/>
          <w:bCs/>
          <w:color w:val="000000"/>
        </w:rPr>
        <w:t>Truong A</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Zaghiyan</w:t>
      </w:r>
      <w:proofErr w:type="spellEnd"/>
      <w:r w:rsidRPr="00896F89">
        <w:rPr>
          <w:rFonts w:ascii="Book Antiqua" w:eastAsia="Book Antiqua" w:hAnsi="Book Antiqua" w:cs="Book Antiqua"/>
          <w:color w:val="000000"/>
        </w:rPr>
        <w:t xml:space="preserve"> K, </w:t>
      </w:r>
      <w:proofErr w:type="spellStart"/>
      <w:r w:rsidRPr="00896F89">
        <w:rPr>
          <w:rFonts w:ascii="Book Antiqua" w:eastAsia="Book Antiqua" w:hAnsi="Book Antiqua" w:cs="Book Antiqua"/>
          <w:color w:val="000000"/>
        </w:rPr>
        <w:t>Fleshner</w:t>
      </w:r>
      <w:proofErr w:type="spellEnd"/>
      <w:r w:rsidRPr="00896F89">
        <w:rPr>
          <w:rFonts w:ascii="Book Antiqua" w:eastAsia="Book Antiqua" w:hAnsi="Book Antiqua" w:cs="Book Antiqua"/>
          <w:color w:val="000000"/>
        </w:rPr>
        <w:t xml:space="preserve"> P. Anorectal Crohn's Disease. </w:t>
      </w:r>
      <w:r w:rsidRPr="00896F89">
        <w:rPr>
          <w:rFonts w:ascii="Book Antiqua" w:eastAsia="Book Antiqua" w:hAnsi="Book Antiqua" w:cs="Book Antiqua"/>
          <w:i/>
          <w:iCs/>
          <w:color w:val="000000"/>
        </w:rPr>
        <w:t>Surg Clin North Am</w:t>
      </w:r>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99</w:t>
      </w:r>
      <w:r w:rsidRPr="00896F89">
        <w:rPr>
          <w:rFonts w:ascii="Book Antiqua" w:eastAsia="Book Antiqua" w:hAnsi="Book Antiqua" w:cs="Book Antiqua"/>
          <w:color w:val="000000"/>
        </w:rPr>
        <w:t>: 1151-1162 [PMID: 31676054 DOI: 10.1016/j.suc.2019.08.012]</w:t>
      </w:r>
    </w:p>
    <w:p w14:paraId="0A6600D4"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28 </w:t>
      </w:r>
      <w:r w:rsidRPr="00896F89">
        <w:rPr>
          <w:rFonts w:ascii="Book Antiqua" w:eastAsia="Book Antiqua" w:hAnsi="Book Antiqua" w:cs="Book Antiqua"/>
          <w:b/>
          <w:bCs/>
          <w:color w:val="000000"/>
        </w:rPr>
        <w:t>Cao Y</w:t>
      </w:r>
      <w:r w:rsidRPr="00896F89">
        <w:rPr>
          <w:rFonts w:ascii="Book Antiqua" w:eastAsia="Book Antiqua" w:hAnsi="Book Antiqua" w:cs="Book Antiqua"/>
          <w:color w:val="000000"/>
        </w:rPr>
        <w:t xml:space="preserve">, Su Q, Zhang B, Shen F, Li S. Efficacy of stem cells therapy for Crohn's fistula: a meta-analysis and systematic review. </w:t>
      </w:r>
      <w:r w:rsidRPr="00896F89">
        <w:rPr>
          <w:rFonts w:ascii="Book Antiqua" w:eastAsia="Book Antiqua" w:hAnsi="Book Antiqua" w:cs="Book Antiqua"/>
          <w:i/>
          <w:iCs/>
          <w:color w:val="000000"/>
        </w:rPr>
        <w:t xml:space="preserve">Stem Cell Res </w:t>
      </w:r>
      <w:proofErr w:type="spellStart"/>
      <w:r w:rsidRPr="00896F89">
        <w:rPr>
          <w:rFonts w:ascii="Book Antiqua" w:eastAsia="Book Antiqua" w:hAnsi="Book Antiqua" w:cs="Book Antiqua"/>
          <w:i/>
          <w:iCs/>
          <w:color w:val="000000"/>
        </w:rPr>
        <w:t>Ther</w:t>
      </w:r>
      <w:proofErr w:type="spellEnd"/>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12</w:t>
      </w:r>
      <w:r w:rsidRPr="00896F89">
        <w:rPr>
          <w:rFonts w:ascii="Book Antiqua" w:eastAsia="Book Antiqua" w:hAnsi="Book Antiqua" w:cs="Book Antiqua"/>
          <w:color w:val="000000"/>
        </w:rPr>
        <w:t>: 32 [PMID: 33413661 DOI: 10.1186/s13287-020-02095-7]</w:t>
      </w:r>
    </w:p>
    <w:p w14:paraId="063A78CC"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29 </w:t>
      </w:r>
      <w:r w:rsidRPr="00896F89">
        <w:rPr>
          <w:rFonts w:ascii="Book Antiqua" w:eastAsia="Book Antiqua" w:hAnsi="Book Antiqua" w:cs="Book Antiqua"/>
          <w:b/>
          <w:bCs/>
          <w:color w:val="000000"/>
        </w:rPr>
        <w:t>Garg P</w:t>
      </w:r>
      <w:r w:rsidRPr="00896F89">
        <w:rPr>
          <w:rFonts w:ascii="Book Antiqua" w:eastAsia="Book Antiqua" w:hAnsi="Book Antiqua" w:cs="Book Antiqua"/>
          <w:color w:val="000000"/>
        </w:rPr>
        <w:t xml:space="preserve">, Goyal A, Yagnik VD,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xml:space="preserve"> S, Menon GR. Diagnosis of anorectal tuberculosis by polymerase chain reaction, GeneXpert and histopathology in 1336 samples in 776 anal fistula patients. </w:t>
      </w:r>
      <w:r w:rsidRPr="00896F89">
        <w:rPr>
          <w:rFonts w:ascii="Book Antiqua" w:eastAsia="Book Antiqua" w:hAnsi="Book Antiqua" w:cs="Book Antiqua"/>
          <w:i/>
          <w:iCs/>
          <w:color w:val="000000"/>
        </w:rPr>
        <w:t xml:space="preserve">World J </w:t>
      </w:r>
      <w:proofErr w:type="spellStart"/>
      <w:r w:rsidRPr="00896F89">
        <w:rPr>
          <w:rFonts w:ascii="Book Antiqua" w:eastAsia="Book Antiqua" w:hAnsi="Book Antiqua" w:cs="Book Antiqua"/>
          <w:i/>
          <w:iCs/>
          <w:color w:val="000000"/>
        </w:rPr>
        <w:t>Gastrointest</w:t>
      </w:r>
      <w:proofErr w:type="spellEnd"/>
      <w:r w:rsidRPr="00896F89">
        <w:rPr>
          <w:rFonts w:ascii="Book Antiqua" w:eastAsia="Book Antiqua" w:hAnsi="Book Antiqua" w:cs="Book Antiqua"/>
          <w:i/>
          <w:iCs/>
          <w:color w:val="000000"/>
        </w:rPr>
        <w:t xml:space="preserve"> Surg</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13</w:t>
      </w:r>
      <w:r w:rsidRPr="00896F89">
        <w:rPr>
          <w:rFonts w:ascii="Book Antiqua" w:eastAsia="Book Antiqua" w:hAnsi="Book Antiqua" w:cs="Book Antiqua"/>
          <w:color w:val="000000"/>
        </w:rPr>
        <w:t>: 355-365 [PMID: 33968302 DOI: 10.4240/wjgs.v13.i4.355]</w:t>
      </w:r>
    </w:p>
    <w:p w14:paraId="0C38CAE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30 </w:t>
      </w:r>
      <w:proofErr w:type="spellStart"/>
      <w:r w:rsidRPr="00896F89">
        <w:rPr>
          <w:rFonts w:ascii="Book Antiqua" w:eastAsia="Book Antiqua" w:hAnsi="Book Antiqua" w:cs="Book Antiqua"/>
          <w:b/>
          <w:bCs/>
          <w:color w:val="000000"/>
        </w:rPr>
        <w:t>Guyatt</w:t>
      </w:r>
      <w:proofErr w:type="spellEnd"/>
      <w:r w:rsidRPr="00896F89">
        <w:rPr>
          <w:rFonts w:ascii="Book Antiqua" w:eastAsia="Book Antiqua" w:hAnsi="Book Antiqua" w:cs="Book Antiqua"/>
          <w:b/>
          <w:bCs/>
          <w:color w:val="000000"/>
        </w:rPr>
        <w:t xml:space="preserve"> G</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Gutterman</w:t>
      </w:r>
      <w:proofErr w:type="spellEnd"/>
      <w:r w:rsidRPr="00896F89">
        <w:rPr>
          <w:rFonts w:ascii="Book Antiqua" w:eastAsia="Book Antiqua" w:hAnsi="Book Antiqua" w:cs="Book Antiqua"/>
          <w:color w:val="000000"/>
        </w:rPr>
        <w:t xml:space="preserve"> D, Baumann MH, </w:t>
      </w:r>
      <w:proofErr w:type="spellStart"/>
      <w:r w:rsidRPr="00896F89">
        <w:rPr>
          <w:rFonts w:ascii="Book Antiqua" w:eastAsia="Book Antiqua" w:hAnsi="Book Antiqua" w:cs="Book Antiqua"/>
          <w:color w:val="000000"/>
        </w:rPr>
        <w:t>Addrizzo</w:t>
      </w:r>
      <w:proofErr w:type="spellEnd"/>
      <w:r w:rsidRPr="00896F89">
        <w:rPr>
          <w:rFonts w:ascii="Book Antiqua" w:eastAsia="Book Antiqua" w:hAnsi="Book Antiqua" w:cs="Book Antiqua"/>
          <w:color w:val="000000"/>
        </w:rPr>
        <w:t xml:space="preserve">-Harris D, </w:t>
      </w:r>
      <w:proofErr w:type="spellStart"/>
      <w:r w:rsidRPr="00896F89">
        <w:rPr>
          <w:rFonts w:ascii="Book Antiqua" w:eastAsia="Book Antiqua" w:hAnsi="Book Antiqua" w:cs="Book Antiqua"/>
          <w:color w:val="000000"/>
        </w:rPr>
        <w:t>Hylek</w:t>
      </w:r>
      <w:proofErr w:type="spellEnd"/>
      <w:r w:rsidRPr="00896F89">
        <w:rPr>
          <w:rFonts w:ascii="Book Antiqua" w:eastAsia="Book Antiqua" w:hAnsi="Book Antiqua" w:cs="Book Antiqua"/>
          <w:color w:val="000000"/>
        </w:rPr>
        <w:t xml:space="preserve"> EM, Phillips B, Raskob G, Lewis SZ, </w:t>
      </w:r>
      <w:proofErr w:type="spellStart"/>
      <w:r w:rsidRPr="00896F89">
        <w:rPr>
          <w:rFonts w:ascii="Book Antiqua" w:eastAsia="Book Antiqua" w:hAnsi="Book Antiqua" w:cs="Book Antiqua"/>
          <w:color w:val="000000"/>
        </w:rPr>
        <w:t>Schünemann</w:t>
      </w:r>
      <w:proofErr w:type="spellEnd"/>
      <w:r w:rsidRPr="00896F89">
        <w:rPr>
          <w:rFonts w:ascii="Book Antiqua" w:eastAsia="Book Antiqua" w:hAnsi="Book Antiqua" w:cs="Book Antiqua"/>
          <w:color w:val="000000"/>
        </w:rPr>
        <w:t xml:space="preserve"> H. Grading strength of recommendations and quality of evidence in clinical guidelines: report from an </w:t>
      </w:r>
      <w:proofErr w:type="spellStart"/>
      <w:r w:rsidRPr="00896F89">
        <w:rPr>
          <w:rFonts w:ascii="Book Antiqua" w:eastAsia="Book Antiqua" w:hAnsi="Book Antiqua" w:cs="Book Antiqua"/>
          <w:color w:val="000000"/>
        </w:rPr>
        <w:t>american</w:t>
      </w:r>
      <w:proofErr w:type="spellEnd"/>
      <w:r w:rsidRPr="00896F89">
        <w:rPr>
          <w:rFonts w:ascii="Book Antiqua" w:eastAsia="Book Antiqua" w:hAnsi="Book Antiqua" w:cs="Book Antiqua"/>
          <w:color w:val="000000"/>
        </w:rPr>
        <w:t xml:space="preserve"> college of chest physicians task force. </w:t>
      </w:r>
      <w:r w:rsidRPr="00896F89">
        <w:rPr>
          <w:rFonts w:ascii="Book Antiqua" w:eastAsia="Book Antiqua" w:hAnsi="Book Antiqua" w:cs="Book Antiqua"/>
          <w:i/>
          <w:iCs/>
          <w:color w:val="000000"/>
        </w:rPr>
        <w:t>Chest</w:t>
      </w:r>
      <w:r w:rsidRPr="00896F89">
        <w:rPr>
          <w:rFonts w:ascii="Book Antiqua" w:eastAsia="Book Antiqua" w:hAnsi="Book Antiqua" w:cs="Book Antiqua"/>
          <w:color w:val="000000"/>
        </w:rPr>
        <w:t xml:space="preserve"> 2006; </w:t>
      </w:r>
      <w:r w:rsidRPr="00896F89">
        <w:rPr>
          <w:rFonts w:ascii="Book Antiqua" w:eastAsia="Book Antiqua" w:hAnsi="Book Antiqua" w:cs="Book Antiqua"/>
          <w:b/>
          <w:bCs/>
          <w:color w:val="000000"/>
        </w:rPr>
        <w:t>129</w:t>
      </w:r>
      <w:r w:rsidRPr="00896F89">
        <w:rPr>
          <w:rFonts w:ascii="Book Antiqua" w:eastAsia="Book Antiqua" w:hAnsi="Book Antiqua" w:cs="Book Antiqua"/>
          <w:color w:val="000000"/>
        </w:rPr>
        <w:t>: 174-181 [PMID: 16424429 DOI: 10.1378/chest.129.1.174]</w:t>
      </w:r>
    </w:p>
    <w:p w14:paraId="79CDD55D"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31 </w:t>
      </w:r>
      <w:r w:rsidRPr="00896F89">
        <w:rPr>
          <w:rFonts w:ascii="Book Antiqua" w:eastAsia="Book Antiqua" w:hAnsi="Book Antiqua" w:cs="Book Antiqua"/>
          <w:b/>
          <w:bCs/>
          <w:color w:val="000000"/>
        </w:rPr>
        <w:t>Aguayo-</w:t>
      </w:r>
      <w:proofErr w:type="spellStart"/>
      <w:r w:rsidRPr="00896F89">
        <w:rPr>
          <w:rFonts w:ascii="Book Antiqua" w:eastAsia="Book Antiqua" w:hAnsi="Book Antiqua" w:cs="Book Antiqua"/>
          <w:b/>
          <w:bCs/>
          <w:color w:val="000000"/>
        </w:rPr>
        <w:t>Albasini</w:t>
      </w:r>
      <w:proofErr w:type="spellEnd"/>
      <w:r w:rsidRPr="00896F89">
        <w:rPr>
          <w:rFonts w:ascii="Book Antiqua" w:eastAsia="Book Antiqua" w:hAnsi="Book Antiqua" w:cs="Book Antiqua"/>
          <w:b/>
          <w:bCs/>
          <w:color w:val="000000"/>
        </w:rPr>
        <w:t xml:space="preserve"> JL</w:t>
      </w:r>
      <w:r w:rsidRPr="00896F89">
        <w:rPr>
          <w:rFonts w:ascii="Book Antiqua" w:eastAsia="Book Antiqua" w:hAnsi="Book Antiqua" w:cs="Book Antiqua"/>
          <w:color w:val="000000"/>
        </w:rPr>
        <w:t xml:space="preserve">, Flores-Pastor B, Soria-Aledo V. [GRADE system: classification of quality of evidence and strength of recommendation]. </w:t>
      </w:r>
      <w:r w:rsidRPr="00896F89">
        <w:rPr>
          <w:rFonts w:ascii="Book Antiqua" w:eastAsia="Book Antiqua" w:hAnsi="Book Antiqua" w:cs="Book Antiqua"/>
          <w:i/>
          <w:iCs/>
          <w:color w:val="000000"/>
        </w:rPr>
        <w:t xml:space="preserve">Cir </w:t>
      </w:r>
      <w:proofErr w:type="spellStart"/>
      <w:r w:rsidRPr="00896F89">
        <w:rPr>
          <w:rFonts w:ascii="Book Antiqua" w:eastAsia="Book Antiqua" w:hAnsi="Book Antiqua" w:cs="Book Antiqua"/>
          <w:i/>
          <w:iCs/>
          <w:color w:val="000000"/>
        </w:rPr>
        <w:t>Esp</w:t>
      </w:r>
      <w:proofErr w:type="spellEnd"/>
      <w:r w:rsidRPr="00896F89">
        <w:rPr>
          <w:rFonts w:ascii="Book Antiqua" w:eastAsia="Book Antiqua" w:hAnsi="Book Antiqua" w:cs="Book Antiqua"/>
          <w:color w:val="000000"/>
        </w:rPr>
        <w:t xml:space="preserve"> 2014; </w:t>
      </w:r>
      <w:r w:rsidRPr="00896F89">
        <w:rPr>
          <w:rFonts w:ascii="Book Antiqua" w:eastAsia="Book Antiqua" w:hAnsi="Book Antiqua" w:cs="Book Antiqua"/>
          <w:b/>
          <w:bCs/>
          <w:color w:val="000000"/>
        </w:rPr>
        <w:t>92</w:t>
      </w:r>
      <w:r w:rsidRPr="00896F89">
        <w:rPr>
          <w:rFonts w:ascii="Book Antiqua" w:eastAsia="Book Antiqua" w:hAnsi="Book Antiqua" w:cs="Book Antiqua"/>
          <w:color w:val="000000"/>
        </w:rPr>
        <w:t>: 82-88 [PMID: 24361098 DOI: 10.1016/j.ciresp.2013.08.002]</w:t>
      </w:r>
    </w:p>
    <w:p w14:paraId="687F46D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32 </w:t>
      </w:r>
      <w:r w:rsidRPr="00896F89">
        <w:rPr>
          <w:rFonts w:ascii="Book Antiqua" w:eastAsia="Book Antiqua" w:hAnsi="Book Antiqua" w:cs="Book Antiqua"/>
          <w:b/>
          <w:bCs/>
          <w:color w:val="000000"/>
        </w:rPr>
        <w:t>Chen Y</w:t>
      </w:r>
      <w:r w:rsidRPr="00896F89">
        <w:rPr>
          <w:rFonts w:ascii="Book Antiqua" w:eastAsia="Book Antiqua" w:hAnsi="Book Antiqua" w:cs="Book Antiqua"/>
          <w:color w:val="000000"/>
        </w:rPr>
        <w:t xml:space="preserve">, Yang K, </w:t>
      </w:r>
      <w:proofErr w:type="spellStart"/>
      <w:r w:rsidRPr="00896F89">
        <w:rPr>
          <w:rFonts w:ascii="Book Antiqua" w:eastAsia="Book Antiqua" w:hAnsi="Book Antiqua" w:cs="Book Antiqua"/>
          <w:color w:val="000000"/>
        </w:rPr>
        <w:t>Marušic</w:t>
      </w:r>
      <w:proofErr w:type="spellEnd"/>
      <w:r w:rsidRPr="00896F89">
        <w:rPr>
          <w:rFonts w:ascii="Book Antiqua" w:eastAsia="Book Antiqua" w:hAnsi="Book Antiqua" w:cs="Book Antiqua"/>
          <w:color w:val="000000"/>
        </w:rPr>
        <w:t xml:space="preserve"> A, </w:t>
      </w:r>
      <w:proofErr w:type="spellStart"/>
      <w:r w:rsidRPr="00896F89">
        <w:rPr>
          <w:rFonts w:ascii="Book Antiqua" w:eastAsia="Book Antiqua" w:hAnsi="Book Antiqua" w:cs="Book Antiqua"/>
          <w:color w:val="000000"/>
        </w:rPr>
        <w:t>Qaseem</w:t>
      </w:r>
      <w:proofErr w:type="spellEnd"/>
      <w:r w:rsidRPr="00896F89">
        <w:rPr>
          <w:rFonts w:ascii="Book Antiqua" w:eastAsia="Book Antiqua" w:hAnsi="Book Antiqua" w:cs="Book Antiqua"/>
          <w:color w:val="000000"/>
        </w:rPr>
        <w:t xml:space="preserve"> A, </w:t>
      </w:r>
      <w:proofErr w:type="spellStart"/>
      <w:r w:rsidRPr="00896F89">
        <w:rPr>
          <w:rFonts w:ascii="Book Antiqua" w:eastAsia="Book Antiqua" w:hAnsi="Book Antiqua" w:cs="Book Antiqua"/>
          <w:color w:val="000000"/>
        </w:rPr>
        <w:t>Meerpohl</w:t>
      </w:r>
      <w:proofErr w:type="spellEnd"/>
      <w:r w:rsidRPr="00896F89">
        <w:rPr>
          <w:rFonts w:ascii="Book Antiqua" w:eastAsia="Book Antiqua" w:hAnsi="Book Antiqua" w:cs="Book Antiqua"/>
          <w:color w:val="000000"/>
        </w:rPr>
        <w:t xml:space="preserve"> JJ, </w:t>
      </w:r>
      <w:proofErr w:type="spellStart"/>
      <w:r w:rsidRPr="00896F89">
        <w:rPr>
          <w:rFonts w:ascii="Book Antiqua" w:eastAsia="Book Antiqua" w:hAnsi="Book Antiqua" w:cs="Book Antiqua"/>
          <w:color w:val="000000"/>
        </w:rPr>
        <w:t>Flottorp</w:t>
      </w:r>
      <w:proofErr w:type="spellEnd"/>
      <w:r w:rsidRPr="00896F89">
        <w:rPr>
          <w:rFonts w:ascii="Book Antiqua" w:eastAsia="Book Antiqua" w:hAnsi="Book Antiqua" w:cs="Book Antiqua"/>
          <w:color w:val="000000"/>
        </w:rPr>
        <w:t xml:space="preserve"> S, </w:t>
      </w:r>
      <w:proofErr w:type="spellStart"/>
      <w:r w:rsidRPr="00896F89">
        <w:rPr>
          <w:rFonts w:ascii="Book Antiqua" w:eastAsia="Book Antiqua" w:hAnsi="Book Antiqua" w:cs="Book Antiqua"/>
          <w:color w:val="000000"/>
        </w:rPr>
        <w:t>Akl</w:t>
      </w:r>
      <w:proofErr w:type="spellEnd"/>
      <w:r w:rsidRPr="00896F89">
        <w:rPr>
          <w:rFonts w:ascii="Book Antiqua" w:eastAsia="Book Antiqua" w:hAnsi="Book Antiqua" w:cs="Book Antiqua"/>
          <w:color w:val="000000"/>
        </w:rPr>
        <w:t xml:space="preserve"> EA, </w:t>
      </w:r>
      <w:proofErr w:type="spellStart"/>
      <w:r w:rsidRPr="00896F89">
        <w:rPr>
          <w:rFonts w:ascii="Book Antiqua" w:eastAsia="Book Antiqua" w:hAnsi="Book Antiqua" w:cs="Book Antiqua"/>
          <w:color w:val="000000"/>
        </w:rPr>
        <w:t>Schünemann</w:t>
      </w:r>
      <w:proofErr w:type="spellEnd"/>
      <w:r w:rsidRPr="00896F89">
        <w:rPr>
          <w:rFonts w:ascii="Book Antiqua" w:eastAsia="Book Antiqua" w:hAnsi="Book Antiqua" w:cs="Book Antiqua"/>
          <w:color w:val="000000"/>
        </w:rPr>
        <w:t xml:space="preserve"> HJ, Chan ES, Falck-</w:t>
      </w:r>
      <w:proofErr w:type="spellStart"/>
      <w:r w:rsidRPr="00896F89">
        <w:rPr>
          <w:rFonts w:ascii="Book Antiqua" w:eastAsia="Book Antiqua" w:hAnsi="Book Antiqua" w:cs="Book Antiqua"/>
          <w:color w:val="000000"/>
        </w:rPr>
        <w:t>Ytter</w:t>
      </w:r>
      <w:proofErr w:type="spellEnd"/>
      <w:r w:rsidRPr="00896F89">
        <w:rPr>
          <w:rFonts w:ascii="Book Antiqua" w:eastAsia="Book Antiqua" w:hAnsi="Book Antiqua" w:cs="Book Antiqua"/>
          <w:color w:val="000000"/>
        </w:rPr>
        <w:t xml:space="preserve"> Y, Ahmed F, Barber S, Chen C, Zhang M, Xu B, Tian J, Song F, Shang H, Tang K, Wang Q, Norris SL; RIGHT (Reporting Items for Practice Guidelines in Healthcare) Working Group. A Reporting Tool for Practice Guidelines in Health Care: The RIGHT Statement. </w:t>
      </w:r>
      <w:r w:rsidRPr="00896F89">
        <w:rPr>
          <w:rFonts w:ascii="Book Antiqua" w:eastAsia="Book Antiqua" w:hAnsi="Book Antiqua" w:cs="Book Antiqua"/>
          <w:i/>
          <w:iCs/>
          <w:color w:val="000000"/>
        </w:rPr>
        <w:t>Ann Intern Med</w:t>
      </w:r>
      <w:r w:rsidRPr="00896F89">
        <w:rPr>
          <w:rFonts w:ascii="Book Antiqua" w:eastAsia="Book Antiqua" w:hAnsi="Book Antiqua" w:cs="Book Antiqua"/>
          <w:color w:val="000000"/>
        </w:rPr>
        <w:t xml:space="preserve"> 2017; </w:t>
      </w:r>
      <w:r w:rsidRPr="00896F89">
        <w:rPr>
          <w:rFonts w:ascii="Book Antiqua" w:eastAsia="Book Antiqua" w:hAnsi="Book Antiqua" w:cs="Book Antiqua"/>
          <w:b/>
          <w:bCs/>
          <w:color w:val="000000"/>
        </w:rPr>
        <w:t>166</w:t>
      </w:r>
      <w:r w:rsidRPr="00896F89">
        <w:rPr>
          <w:rFonts w:ascii="Book Antiqua" w:eastAsia="Book Antiqua" w:hAnsi="Book Antiqua" w:cs="Book Antiqua"/>
          <w:color w:val="000000"/>
        </w:rPr>
        <w:t>: 128-132 [PMID: 27893062 DOI: 10.7326/M16-1565]</w:t>
      </w:r>
    </w:p>
    <w:p w14:paraId="75CEBD0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33 </w:t>
      </w:r>
      <w:r w:rsidRPr="00896F89">
        <w:rPr>
          <w:rFonts w:ascii="Book Antiqua" w:eastAsia="Book Antiqua" w:hAnsi="Book Antiqua" w:cs="Book Antiqua"/>
          <w:b/>
          <w:bCs/>
          <w:color w:val="000000"/>
        </w:rPr>
        <w:t>Appraisal of Guidelines for Research and Evaluation</w:t>
      </w:r>
      <w:r w:rsidR="005F50F5" w:rsidRPr="00896F89">
        <w:rPr>
          <w:rFonts w:ascii="Book Antiqua" w:hAnsi="Book Antiqua" w:cs="Book Antiqua"/>
          <w:b/>
          <w:bCs/>
          <w:color w:val="000000"/>
          <w:lang w:eastAsia="zh-CN"/>
        </w:rPr>
        <w:t>.</w:t>
      </w:r>
      <w:r w:rsidRPr="00896F89">
        <w:rPr>
          <w:rFonts w:ascii="Book Antiqua" w:eastAsia="Book Antiqua" w:hAnsi="Book Antiqua" w:cs="Book Antiqua"/>
          <w:b/>
          <w:bCs/>
          <w:color w:val="000000"/>
        </w:rPr>
        <w:t xml:space="preserve"> </w:t>
      </w:r>
      <w:r w:rsidR="005F50F5" w:rsidRPr="00896F89">
        <w:rPr>
          <w:rFonts w:ascii="Book Antiqua" w:eastAsia="Book Antiqua" w:hAnsi="Book Antiqua" w:cs="Book Antiqua"/>
          <w:bCs/>
          <w:color w:val="000000"/>
        </w:rPr>
        <w:t>Global Rating Scale.</w:t>
      </w:r>
      <w:r w:rsidR="005F50F5" w:rsidRPr="00896F89">
        <w:rPr>
          <w:rFonts w:ascii="Book Antiqua" w:hAnsi="Book Antiqua" w:cs="Book Antiqua"/>
          <w:bCs/>
          <w:color w:val="000000"/>
          <w:lang w:eastAsia="zh-CN"/>
        </w:rPr>
        <w:t xml:space="preserve"> [cit</w:t>
      </w:r>
      <w:r w:rsidR="005F50F5" w:rsidRPr="00896F89">
        <w:rPr>
          <w:rFonts w:ascii="Book Antiqua" w:eastAsia="Book Antiqua" w:hAnsi="Book Antiqua" w:cs="Book Antiqua"/>
          <w:bCs/>
          <w:color w:val="000000"/>
        </w:rPr>
        <w:t xml:space="preserve">ed </w:t>
      </w:r>
      <w:r w:rsidR="005F50F5" w:rsidRPr="00896F89">
        <w:rPr>
          <w:rFonts w:ascii="Book Antiqua" w:hAnsi="Book Antiqua" w:cs="Book Antiqua"/>
          <w:bCs/>
          <w:color w:val="000000"/>
          <w:lang w:eastAsia="zh-CN"/>
        </w:rPr>
        <w:t xml:space="preserve">16 </w:t>
      </w:r>
      <w:r w:rsidR="005F50F5" w:rsidRPr="00896F89">
        <w:rPr>
          <w:rFonts w:ascii="Book Antiqua" w:eastAsia="Book Antiqua" w:hAnsi="Book Antiqua" w:cs="Book Antiqua"/>
          <w:bCs/>
          <w:color w:val="000000"/>
        </w:rPr>
        <w:t>September</w:t>
      </w:r>
      <w:r w:rsidR="005F50F5" w:rsidRPr="00896F89">
        <w:rPr>
          <w:rFonts w:ascii="Book Antiqua" w:hAnsi="Book Antiqua" w:cs="Book Antiqua"/>
          <w:bCs/>
          <w:color w:val="000000"/>
          <w:lang w:eastAsia="zh-CN"/>
        </w:rPr>
        <w:t xml:space="preserve"> </w:t>
      </w:r>
      <w:r w:rsidR="005F50F5" w:rsidRPr="00896F89">
        <w:rPr>
          <w:rFonts w:ascii="Book Antiqua" w:eastAsia="Book Antiqua" w:hAnsi="Book Antiqua" w:cs="Book Antiqua"/>
          <w:color w:val="000000"/>
        </w:rPr>
        <w:t>2021</w:t>
      </w:r>
      <w:r w:rsidR="005F50F5" w:rsidRPr="00896F89">
        <w:rPr>
          <w:rFonts w:ascii="Book Antiqua" w:hAnsi="Book Antiqua" w:cs="Book Antiqua"/>
          <w:color w:val="000000"/>
          <w:lang w:eastAsia="zh-CN"/>
        </w:rPr>
        <w:t>]</w:t>
      </w:r>
      <w:r w:rsidR="005F50F5" w:rsidRPr="00896F89">
        <w:rPr>
          <w:rFonts w:ascii="Book Antiqua" w:eastAsia="Book Antiqua" w:hAnsi="Book Antiqua" w:cs="Book Antiqua"/>
          <w:color w:val="000000"/>
        </w:rPr>
        <w:t>.</w:t>
      </w:r>
      <w:r w:rsidR="005F50F5" w:rsidRPr="00896F89">
        <w:rPr>
          <w:rFonts w:ascii="Book Antiqua" w:hAnsi="Book Antiqua" w:cs="Book Antiqua"/>
          <w:color w:val="000000"/>
          <w:lang w:eastAsia="zh-CN"/>
        </w:rPr>
        <w:t xml:space="preserve"> Available from: </w:t>
      </w:r>
      <w:r w:rsidRPr="00896F89">
        <w:rPr>
          <w:rFonts w:ascii="Book Antiqua" w:eastAsia="Book Antiqua" w:hAnsi="Book Antiqua" w:cs="Book Antiqua"/>
          <w:bCs/>
          <w:color w:val="000000"/>
        </w:rPr>
        <w:t>https://www.agreetrust.org/wp-conten</w:t>
      </w:r>
      <w:r w:rsidR="005F50F5" w:rsidRPr="00896F89">
        <w:rPr>
          <w:rFonts w:ascii="Book Antiqua" w:eastAsia="Book Antiqua" w:hAnsi="Book Antiqua" w:cs="Book Antiqua"/>
          <w:bCs/>
          <w:color w:val="000000"/>
        </w:rPr>
        <w:t>t/uploads/2017/11/AGREE-GRS.pdf</w:t>
      </w:r>
      <w:r w:rsidRPr="00896F89">
        <w:rPr>
          <w:rFonts w:ascii="Book Antiqua" w:eastAsia="Book Antiqua" w:hAnsi="Book Antiqua" w:cs="Book Antiqua"/>
          <w:bCs/>
          <w:color w:val="000000"/>
        </w:rPr>
        <w:t xml:space="preserve"> </w:t>
      </w:r>
    </w:p>
    <w:p w14:paraId="17371548"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34 </w:t>
      </w:r>
      <w:r w:rsidRPr="00896F89">
        <w:rPr>
          <w:rFonts w:ascii="Book Antiqua" w:eastAsia="Book Antiqua" w:hAnsi="Book Antiqua" w:cs="Book Antiqua"/>
          <w:b/>
          <w:bCs/>
          <w:color w:val="000000"/>
        </w:rPr>
        <w:t>Burns PB</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Rohrich</w:t>
      </w:r>
      <w:proofErr w:type="spellEnd"/>
      <w:r w:rsidRPr="00896F89">
        <w:rPr>
          <w:rFonts w:ascii="Book Antiqua" w:eastAsia="Book Antiqua" w:hAnsi="Book Antiqua" w:cs="Book Antiqua"/>
          <w:color w:val="000000"/>
        </w:rPr>
        <w:t xml:space="preserve"> RJ, Chung KC. The levels of evidence and their role in evidence-based medicine. </w:t>
      </w:r>
      <w:proofErr w:type="spellStart"/>
      <w:r w:rsidRPr="00896F89">
        <w:rPr>
          <w:rFonts w:ascii="Book Antiqua" w:eastAsia="Book Antiqua" w:hAnsi="Book Antiqua" w:cs="Book Antiqua"/>
          <w:i/>
          <w:iCs/>
          <w:color w:val="000000"/>
        </w:rPr>
        <w:t>Plast</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Reconstr</w:t>
      </w:r>
      <w:proofErr w:type="spellEnd"/>
      <w:r w:rsidRPr="00896F89">
        <w:rPr>
          <w:rFonts w:ascii="Book Antiqua" w:eastAsia="Book Antiqua" w:hAnsi="Book Antiqua" w:cs="Book Antiqua"/>
          <w:i/>
          <w:iCs/>
          <w:color w:val="000000"/>
        </w:rPr>
        <w:t xml:space="preserve"> Surg</w:t>
      </w:r>
      <w:r w:rsidRPr="00896F89">
        <w:rPr>
          <w:rFonts w:ascii="Book Antiqua" w:eastAsia="Book Antiqua" w:hAnsi="Book Antiqua" w:cs="Book Antiqua"/>
          <w:color w:val="000000"/>
        </w:rPr>
        <w:t xml:space="preserve"> 2011; </w:t>
      </w:r>
      <w:r w:rsidRPr="00896F89">
        <w:rPr>
          <w:rFonts w:ascii="Book Antiqua" w:eastAsia="Book Antiqua" w:hAnsi="Book Antiqua" w:cs="Book Antiqua"/>
          <w:b/>
          <w:bCs/>
          <w:color w:val="000000"/>
        </w:rPr>
        <w:t>128</w:t>
      </w:r>
      <w:r w:rsidRPr="00896F89">
        <w:rPr>
          <w:rFonts w:ascii="Book Antiqua" w:eastAsia="Book Antiqua" w:hAnsi="Book Antiqua" w:cs="Book Antiqua"/>
          <w:color w:val="000000"/>
        </w:rPr>
        <w:t>: 305-310 [PMID: 21701348 DOI: 10.1097/PRS.0b013e318219c171]</w:t>
      </w:r>
    </w:p>
    <w:p w14:paraId="37382D5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lastRenderedPageBreak/>
        <w:t xml:space="preserve">35 </w:t>
      </w:r>
      <w:proofErr w:type="spellStart"/>
      <w:r w:rsidRPr="00896F89">
        <w:rPr>
          <w:rFonts w:ascii="Book Antiqua" w:eastAsia="Book Antiqua" w:hAnsi="Book Antiqua" w:cs="Book Antiqua"/>
          <w:b/>
          <w:bCs/>
          <w:color w:val="000000"/>
        </w:rPr>
        <w:t>Brillantino</w:t>
      </w:r>
      <w:proofErr w:type="spellEnd"/>
      <w:r w:rsidRPr="00896F89">
        <w:rPr>
          <w:rFonts w:ascii="Book Antiqua" w:eastAsia="Book Antiqua" w:hAnsi="Book Antiqua" w:cs="Book Antiqua"/>
          <w:b/>
          <w:bCs/>
          <w:color w:val="000000"/>
        </w:rPr>
        <w:t xml:space="preserve"> A</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Iacobellis</w:t>
      </w:r>
      <w:proofErr w:type="spellEnd"/>
      <w:r w:rsidRPr="00896F89">
        <w:rPr>
          <w:rFonts w:ascii="Book Antiqua" w:eastAsia="Book Antiqua" w:hAnsi="Book Antiqua" w:cs="Book Antiqua"/>
          <w:color w:val="000000"/>
        </w:rPr>
        <w:t xml:space="preserve"> F, </w:t>
      </w:r>
      <w:proofErr w:type="spellStart"/>
      <w:r w:rsidRPr="00896F89">
        <w:rPr>
          <w:rFonts w:ascii="Book Antiqua" w:eastAsia="Book Antiqua" w:hAnsi="Book Antiqua" w:cs="Book Antiqua"/>
          <w:color w:val="000000"/>
        </w:rPr>
        <w:t>Reginelli</w:t>
      </w:r>
      <w:proofErr w:type="spellEnd"/>
      <w:r w:rsidRPr="00896F89">
        <w:rPr>
          <w:rFonts w:ascii="Book Antiqua" w:eastAsia="Book Antiqua" w:hAnsi="Book Antiqua" w:cs="Book Antiqua"/>
          <w:color w:val="000000"/>
        </w:rPr>
        <w:t xml:space="preserve"> A, Monaco L, Sodano B, </w:t>
      </w:r>
      <w:proofErr w:type="spellStart"/>
      <w:r w:rsidRPr="00896F89">
        <w:rPr>
          <w:rFonts w:ascii="Book Antiqua" w:eastAsia="Book Antiqua" w:hAnsi="Book Antiqua" w:cs="Book Antiqua"/>
          <w:color w:val="000000"/>
        </w:rPr>
        <w:t>Tufano</w:t>
      </w:r>
      <w:proofErr w:type="spellEnd"/>
      <w:r w:rsidRPr="00896F89">
        <w:rPr>
          <w:rFonts w:ascii="Book Antiqua" w:eastAsia="Book Antiqua" w:hAnsi="Book Antiqua" w:cs="Book Antiqua"/>
          <w:color w:val="000000"/>
        </w:rPr>
        <w:t xml:space="preserve"> G, </w:t>
      </w:r>
      <w:proofErr w:type="spellStart"/>
      <w:r w:rsidRPr="00896F89">
        <w:rPr>
          <w:rFonts w:ascii="Book Antiqua" w:eastAsia="Book Antiqua" w:hAnsi="Book Antiqua" w:cs="Book Antiqua"/>
          <w:color w:val="000000"/>
        </w:rPr>
        <w:t>Tufano</w:t>
      </w:r>
      <w:proofErr w:type="spellEnd"/>
      <w:r w:rsidRPr="00896F89">
        <w:rPr>
          <w:rFonts w:ascii="Book Antiqua" w:eastAsia="Book Antiqua" w:hAnsi="Book Antiqua" w:cs="Book Antiqua"/>
          <w:color w:val="000000"/>
        </w:rPr>
        <w:t xml:space="preserve"> A, Maglio M, De Palma M, Di Martino N, Renzi A, Grassi R. Preoperative assessment of simple and complex anorectal fistulas: Tridimensional endoanal ultrasound? Magnetic resonance? Both?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i/>
          <w:iCs/>
          <w:color w:val="000000"/>
        </w:rPr>
        <w:t xml:space="preserve"> Med</w:t>
      </w:r>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124</w:t>
      </w:r>
      <w:r w:rsidRPr="00896F89">
        <w:rPr>
          <w:rFonts w:ascii="Book Antiqua" w:eastAsia="Book Antiqua" w:hAnsi="Book Antiqua" w:cs="Book Antiqua"/>
          <w:color w:val="000000"/>
        </w:rPr>
        <w:t>: 339-349 [PMID: 30607867 DOI: 10.1007/s11547-018-0975-3]</w:t>
      </w:r>
    </w:p>
    <w:p w14:paraId="012F652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36 </w:t>
      </w:r>
      <w:r w:rsidRPr="00896F89">
        <w:rPr>
          <w:rFonts w:ascii="Book Antiqua" w:eastAsia="Book Antiqua" w:hAnsi="Book Antiqua" w:cs="Book Antiqua"/>
          <w:b/>
          <w:bCs/>
          <w:color w:val="000000"/>
        </w:rPr>
        <w:t>Mathew RP</w:t>
      </w:r>
      <w:r w:rsidRPr="00896F89">
        <w:rPr>
          <w:rFonts w:ascii="Book Antiqua" w:eastAsia="Book Antiqua" w:hAnsi="Book Antiqua" w:cs="Book Antiqua"/>
          <w:color w:val="000000"/>
        </w:rPr>
        <w:t xml:space="preserve">, Patel V, Low G. Caution in using 3D-EAUS as the first-line diagnostic tool in the preoperative work up for perianal fistulas.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i/>
          <w:iCs/>
          <w:color w:val="000000"/>
        </w:rPr>
        <w:t xml:space="preserve"> Med</w:t>
      </w:r>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125</w:t>
      </w:r>
      <w:r w:rsidRPr="00896F89">
        <w:rPr>
          <w:rFonts w:ascii="Book Antiqua" w:eastAsia="Book Antiqua" w:hAnsi="Book Antiqua" w:cs="Book Antiqua"/>
          <w:color w:val="000000"/>
        </w:rPr>
        <w:t>: 155-156 [PMID: 31679127 DOI: 10.1007/s11547-019-01101-0]</w:t>
      </w:r>
    </w:p>
    <w:p w14:paraId="124946A4"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37 </w:t>
      </w:r>
      <w:r w:rsidRPr="00896F89">
        <w:rPr>
          <w:rFonts w:ascii="Book Antiqua" w:eastAsia="Book Antiqua" w:hAnsi="Book Antiqua" w:cs="Book Antiqua"/>
          <w:b/>
          <w:bCs/>
          <w:color w:val="000000"/>
        </w:rPr>
        <w:t>Grossberg SJ</w:t>
      </w:r>
      <w:r w:rsidRPr="00896F89">
        <w:rPr>
          <w:rFonts w:ascii="Book Antiqua" w:eastAsia="Book Antiqua" w:hAnsi="Book Antiqua" w:cs="Book Antiqua"/>
          <w:color w:val="000000"/>
        </w:rPr>
        <w:t xml:space="preserve">, Harran N, Bebington B, </w:t>
      </w:r>
      <w:proofErr w:type="spellStart"/>
      <w:r w:rsidRPr="00896F89">
        <w:rPr>
          <w:rFonts w:ascii="Book Antiqua" w:eastAsia="Book Antiqua" w:hAnsi="Book Antiqua" w:cs="Book Antiqua"/>
          <w:color w:val="000000"/>
        </w:rPr>
        <w:t>Lutrin</w:t>
      </w:r>
      <w:proofErr w:type="spellEnd"/>
      <w:r w:rsidRPr="00896F89">
        <w:rPr>
          <w:rFonts w:ascii="Book Antiqua" w:eastAsia="Book Antiqua" w:hAnsi="Book Antiqua" w:cs="Book Antiqua"/>
          <w:color w:val="000000"/>
        </w:rPr>
        <w:t xml:space="preserve"> DL. Use of the OVESCO OTSC</w:t>
      </w:r>
      <w:r w:rsidRPr="00896F89">
        <w:rPr>
          <w:rFonts w:ascii="Book Antiqua" w:eastAsia="Book Antiqua" w:hAnsi="Book Antiqua" w:cs="Book Antiqua"/>
          <w:color w:val="000000"/>
          <w:vertAlign w:val="superscript"/>
        </w:rPr>
        <w:t>®</w:t>
      </w:r>
      <w:r w:rsidRPr="00896F89">
        <w:rPr>
          <w:rFonts w:ascii="Book Antiqua" w:eastAsia="Book Antiqua" w:hAnsi="Book Antiqua" w:cs="Book Antiqua"/>
          <w:color w:val="000000"/>
        </w:rPr>
        <w:t xml:space="preserve"> Proctology Clip for closure of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at Wits Donald Gordon Medical Centre - a single </w:t>
      </w:r>
      <w:proofErr w:type="spellStart"/>
      <w:r w:rsidRPr="00896F89">
        <w:rPr>
          <w:rFonts w:ascii="Book Antiqua" w:eastAsia="Book Antiqua" w:hAnsi="Book Antiqua" w:cs="Book Antiqua"/>
          <w:color w:val="000000"/>
        </w:rPr>
        <w:t>centre</w:t>
      </w:r>
      <w:proofErr w:type="spellEnd"/>
      <w:r w:rsidRPr="00896F89">
        <w:rPr>
          <w:rFonts w:ascii="Book Antiqua" w:eastAsia="Book Antiqua" w:hAnsi="Book Antiqua" w:cs="Book Antiqua"/>
          <w:color w:val="000000"/>
        </w:rPr>
        <w:t xml:space="preserve"> experience. </w:t>
      </w:r>
      <w:r w:rsidRPr="00896F89">
        <w:rPr>
          <w:rFonts w:ascii="Book Antiqua" w:eastAsia="Book Antiqua" w:hAnsi="Book Antiqua" w:cs="Book Antiqua"/>
          <w:i/>
          <w:iCs/>
          <w:color w:val="000000"/>
        </w:rPr>
        <w:t xml:space="preserve">S </w:t>
      </w:r>
      <w:proofErr w:type="spellStart"/>
      <w:r w:rsidRPr="00896F89">
        <w:rPr>
          <w:rFonts w:ascii="Book Antiqua" w:eastAsia="Book Antiqua" w:hAnsi="Book Antiqua" w:cs="Book Antiqua"/>
          <w:i/>
          <w:iCs/>
          <w:color w:val="000000"/>
        </w:rPr>
        <w:t>Afr</w:t>
      </w:r>
      <w:proofErr w:type="spellEnd"/>
      <w:r w:rsidRPr="00896F89">
        <w:rPr>
          <w:rFonts w:ascii="Book Antiqua" w:eastAsia="Book Antiqua" w:hAnsi="Book Antiqua" w:cs="Book Antiqua"/>
          <w:i/>
          <w:iCs/>
          <w:color w:val="000000"/>
        </w:rPr>
        <w:t xml:space="preserve"> J Surg</w:t>
      </w:r>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58</w:t>
      </w:r>
      <w:r w:rsidRPr="00896F89">
        <w:rPr>
          <w:rFonts w:ascii="Book Antiqua" w:eastAsia="Book Antiqua" w:hAnsi="Book Antiqua" w:cs="Book Antiqua"/>
          <w:color w:val="000000"/>
        </w:rPr>
        <w:t>: 74-77 [PMID: 32644310]</w:t>
      </w:r>
    </w:p>
    <w:p w14:paraId="2027CC83"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38 </w:t>
      </w:r>
      <w:r w:rsidRPr="00896F89">
        <w:rPr>
          <w:rFonts w:ascii="Book Antiqua" w:eastAsia="Book Antiqua" w:hAnsi="Book Antiqua" w:cs="Book Antiqua"/>
          <w:b/>
          <w:bCs/>
          <w:color w:val="000000"/>
        </w:rPr>
        <w:t>Mascagni D</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Pironi</w:t>
      </w:r>
      <w:proofErr w:type="spellEnd"/>
      <w:r w:rsidRPr="00896F89">
        <w:rPr>
          <w:rFonts w:ascii="Book Antiqua" w:eastAsia="Book Antiqua" w:hAnsi="Book Antiqua" w:cs="Book Antiqua"/>
          <w:color w:val="000000"/>
        </w:rPr>
        <w:t xml:space="preserve"> D, Grimaldi G, Romani AM, La Torre G, </w:t>
      </w:r>
      <w:proofErr w:type="spellStart"/>
      <w:r w:rsidRPr="00896F89">
        <w:rPr>
          <w:rFonts w:ascii="Book Antiqua" w:eastAsia="Book Antiqua" w:hAnsi="Book Antiqua" w:cs="Book Antiqua"/>
          <w:color w:val="000000"/>
        </w:rPr>
        <w:t>Eberspacher</w:t>
      </w:r>
      <w:proofErr w:type="spellEnd"/>
      <w:r w:rsidRPr="00896F89">
        <w:rPr>
          <w:rFonts w:ascii="Book Antiqua" w:eastAsia="Book Antiqua" w:hAnsi="Book Antiqua" w:cs="Book Antiqua"/>
          <w:color w:val="000000"/>
        </w:rPr>
        <w:t xml:space="preserve"> C, Palma R, </w:t>
      </w:r>
      <w:proofErr w:type="spellStart"/>
      <w:r w:rsidRPr="00896F89">
        <w:rPr>
          <w:rFonts w:ascii="Book Antiqua" w:eastAsia="Book Antiqua" w:hAnsi="Book Antiqua" w:cs="Book Antiqua"/>
          <w:color w:val="000000"/>
        </w:rPr>
        <w:t>Sorrenti</w:t>
      </w:r>
      <w:proofErr w:type="spellEnd"/>
      <w:r w:rsidRPr="00896F89">
        <w:rPr>
          <w:rFonts w:ascii="Book Antiqua" w:eastAsia="Book Antiqua" w:hAnsi="Book Antiqua" w:cs="Book Antiqua"/>
          <w:color w:val="000000"/>
        </w:rPr>
        <w:t xml:space="preserve"> S, </w:t>
      </w:r>
      <w:proofErr w:type="spellStart"/>
      <w:r w:rsidRPr="00896F89">
        <w:rPr>
          <w:rFonts w:ascii="Book Antiqua" w:eastAsia="Book Antiqua" w:hAnsi="Book Antiqua" w:cs="Book Antiqua"/>
          <w:color w:val="000000"/>
        </w:rPr>
        <w:t>Pontone</w:t>
      </w:r>
      <w:proofErr w:type="spellEnd"/>
      <w:r w:rsidRPr="00896F89">
        <w:rPr>
          <w:rFonts w:ascii="Book Antiqua" w:eastAsia="Book Antiqua" w:hAnsi="Book Antiqua" w:cs="Book Antiqua"/>
          <w:color w:val="000000"/>
        </w:rPr>
        <w:t xml:space="preserve"> S. OTSC® Proctology vs. fistulectomy and primary sphincter reconstruction as a treatment for low trans-sphincteric anal fistula in a randomized controlled pilot trial. </w:t>
      </w:r>
      <w:r w:rsidRPr="00896F89">
        <w:rPr>
          <w:rFonts w:ascii="Book Antiqua" w:eastAsia="Book Antiqua" w:hAnsi="Book Antiqua" w:cs="Book Antiqua"/>
          <w:i/>
          <w:iCs/>
          <w:color w:val="000000"/>
        </w:rPr>
        <w:t xml:space="preserve">Minerva </w:t>
      </w:r>
      <w:proofErr w:type="spellStart"/>
      <w:r w:rsidRPr="00896F89">
        <w:rPr>
          <w:rFonts w:ascii="Book Antiqua" w:eastAsia="Book Antiqua" w:hAnsi="Book Antiqua" w:cs="Book Antiqua"/>
          <w:i/>
          <w:iCs/>
          <w:color w:val="000000"/>
        </w:rPr>
        <w:t>Chir</w:t>
      </w:r>
      <w:proofErr w:type="spellEnd"/>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74</w:t>
      </w:r>
      <w:r w:rsidRPr="00896F89">
        <w:rPr>
          <w:rFonts w:ascii="Book Antiqua" w:eastAsia="Book Antiqua" w:hAnsi="Book Antiqua" w:cs="Book Antiqua"/>
          <w:color w:val="000000"/>
        </w:rPr>
        <w:t>: 1-6 [PMID: 29397638 DOI: 10.23736/S0026-4733.18.07617-4]</w:t>
      </w:r>
    </w:p>
    <w:p w14:paraId="31DD6EC8"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39 </w:t>
      </w:r>
      <w:proofErr w:type="spellStart"/>
      <w:r w:rsidRPr="00896F89">
        <w:rPr>
          <w:rFonts w:ascii="Book Antiqua" w:eastAsia="Book Antiqua" w:hAnsi="Book Antiqua" w:cs="Book Antiqua"/>
          <w:b/>
          <w:bCs/>
          <w:color w:val="000000"/>
        </w:rPr>
        <w:t>Marinello</w:t>
      </w:r>
      <w:proofErr w:type="spellEnd"/>
      <w:r w:rsidRPr="00896F89">
        <w:rPr>
          <w:rFonts w:ascii="Book Antiqua" w:eastAsia="Book Antiqua" w:hAnsi="Book Antiqua" w:cs="Book Antiqua"/>
          <w:b/>
          <w:bCs/>
          <w:color w:val="000000"/>
        </w:rPr>
        <w:t xml:space="preserve"> F</w:t>
      </w:r>
      <w:r w:rsidRPr="00896F89">
        <w:rPr>
          <w:rFonts w:ascii="Book Antiqua" w:eastAsia="Book Antiqua" w:hAnsi="Book Antiqua" w:cs="Book Antiqua"/>
          <w:color w:val="000000"/>
        </w:rPr>
        <w:t xml:space="preserve">, Kraft M, </w:t>
      </w:r>
      <w:proofErr w:type="spellStart"/>
      <w:r w:rsidRPr="00896F89">
        <w:rPr>
          <w:rFonts w:ascii="Book Antiqua" w:eastAsia="Book Antiqua" w:hAnsi="Book Antiqua" w:cs="Book Antiqua"/>
          <w:color w:val="000000"/>
        </w:rPr>
        <w:t>Ridaura</w:t>
      </w:r>
      <w:proofErr w:type="spellEnd"/>
      <w:r w:rsidRPr="00896F89">
        <w:rPr>
          <w:rFonts w:ascii="Book Antiqua" w:eastAsia="Book Antiqua" w:hAnsi="Book Antiqua" w:cs="Book Antiqua"/>
          <w:color w:val="000000"/>
        </w:rPr>
        <w:t xml:space="preserve"> N, </w:t>
      </w:r>
      <w:proofErr w:type="spellStart"/>
      <w:r w:rsidRPr="00896F89">
        <w:rPr>
          <w:rFonts w:ascii="Book Antiqua" w:eastAsia="Book Antiqua" w:hAnsi="Book Antiqua" w:cs="Book Antiqua"/>
          <w:color w:val="000000"/>
        </w:rPr>
        <w:t>Vallribera</w:t>
      </w:r>
      <w:proofErr w:type="spellEnd"/>
      <w:r w:rsidRPr="00896F89">
        <w:rPr>
          <w:rFonts w:ascii="Book Antiqua" w:eastAsia="Book Antiqua" w:hAnsi="Book Antiqua" w:cs="Book Antiqua"/>
          <w:color w:val="000000"/>
        </w:rPr>
        <w:t xml:space="preserve"> F, </w:t>
      </w:r>
      <w:proofErr w:type="spellStart"/>
      <w:r w:rsidRPr="00896F89">
        <w:rPr>
          <w:rFonts w:ascii="Book Antiqua" w:eastAsia="Book Antiqua" w:hAnsi="Book Antiqua" w:cs="Book Antiqua"/>
          <w:color w:val="000000"/>
        </w:rPr>
        <w:t>Espín</w:t>
      </w:r>
      <w:proofErr w:type="spellEnd"/>
      <w:r w:rsidRPr="00896F89">
        <w:rPr>
          <w:rFonts w:ascii="Book Antiqua" w:eastAsia="Book Antiqua" w:hAnsi="Book Antiqua" w:cs="Book Antiqua"/>
          <w:color w:val="000000"/>
        </w:rPr>
        <w:t xml:space="preserve"> E. Treatment of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With OTSC</w:t>
      </w:r>
      <w:r w:rsidRPr="00896F89">
        <w:rPr>
          <w:rFonts w:ascii="Book Antiqua" w:eastAsia="Book Antiqua" w:hAnsi="Book Antiqua" w:cs="Book Antiqua"/>
          <w:color w:val="000000"/>
          <w:vertAlign w:val="superscript"/>
        </w:rPr>
        <w:t>®</w:t>
      </w:r>
      <w:r w:rsidRPr="00896F89">
        <w:rPr>
          <w:rFonts w:ascii="Book Antiqua" w:eastAsia="Book Antiqua" w:hAnsi="Book Antiqua" w:cs="Book Antiqua"/>
          <w:color w:val="000000"/>
        </w:rPr>
        <w:t xml:space="preserve"> Proctology Clip Device: Short-term Results. </w:t>
      </w:r>
      <w:r w:rsidRPr="00896F89">
        <w:rPr>
          <w:rFonts w:ascii="Book Antiqua" w:eastAsia="Book Antiqua" w:hAnsi="Book Antiqua" w:cs="Book Antiqua"/>
          <w:i/>
          <w:iCs/>
          <w:color w:val="000000"/>
        </w:rPr>
        <w:t xml:space="preserve">Cir </w:t>
      </w:r>
      <w:proofErr w:type="spellStart"/>
      <w:r w:rsidRPr="00896F89">
        <w:rPr>
          <w:rFonts w:ascii="Book Antiqua" w:eastAsia="Book Antiqua" w:hAnsi="Book Antiqua" w:cs="Book Antiqua"/>
          <w:i/>
          <w:iCs/>
          <w:color w:val="000000"/>
        </w:rPr>
        <w:t>Esp</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Engl</w:t>
      </w:r>
      <w:proofErr w:type="spellEnd"/>
      <w:r w:rsidRPr="00896F89">
        <w:rPr>
          <w:rFonts w:ascii="Book Antiqua" w:eastAsia="Book Antiqua" w:hAnsi="Book Antiqua" w:cs="Book Antiqua"/>
          <w:i/>
          <w:iCs/>
          <w:color w:val="000000"/>
        </w:rPr>
        <w:t xml:space="preserve"> Ed)</w:t>
      </w:r>
      <w:r w:rsidRPr="00896F89">
        <w:rPr>
          <w:rFonts w:ascii="Book Antiqua" w:eastAsia="Book Antiqua" w:hAnsi="Book Antiqua" w:cs="Book Antiqua"/>
          <w:color w:val="000000"/>
        </w:rPr>
        <w:t xml:space="preserve"> 2018; </w:t>
      </w:r>
      <w:r w:rsidRPr="00896F89">
        <w:rPr>
          <w:rFonts w:ascii="Book Antiqua" w:eastAsia="Book Antiqua" w:hAnsi="Book Antiqua" w:cs="Book Antiqua"/>
          <w:b/>
          <w:bCs/>
          <w:color w:val="000000"/>
        </w:rPr>
        <w:t>96</w:t>
      </w:r>
      <w:r w:rsidRPr="00896F89">
        <w:rPr>
          <w:rFonts w:ascii="Book Antiqua" w:eastAsia="Book Antiqua" w:hAnsi="Book Antiqua" w:cs="Book Antiqua"/>
          <w:color w:val="000000"/>
        </w:rPr>
        <w:t>: 369-374 [PMID: 29525123 DOI: 10.1016/j.ciresp.2018.02.003]</w:t>
      </w:r>
    </w:p>
    <w:p w14:paraId="16EFBECB"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40 </w:t>
      </w:r>
      <w:r w:rsidRPr="00896F89">
        <w:rPr>
          <w:rFonts w:ascii="Book Antiqua" w:eastAsia="Book Antiqua" w:hAnsi="Book Antiqua" w:cs="Book Antiqua"/>
          <w:b/>
          <w:bCs/>
          <w:color w:val="000000"/>
        </w:rPr>
        <w:t>Tao Y</w:t>
      </w:r>
      <w:r w:rsidRPr="00896F89">
        <w:rPr>
          <w:rFonts w:ascii="Book Antiqua" w:eastAsia="Book Antiqua" w:hAnsi="Book Antiqua" w:cs="Book Antiqua"/>
          <w:color w:val="000000"/>
        </w:rPr>
        <w:t xml:space="preserve">, Zheng Y, Han JG, Wang ZJ, Cui JJ, Zhao BC, Yang XQ. Effects of an anal fistula plug on anal function after surgery for treatment of a trans-sphincteric anal fistula. </w:t>
      </w:r>
      <w:proofErr w:type="spellStart"/>
      <w:r w:rsidRPr="00896F89">
        <w:rPr>
          <w:rFonts w:ascii="Book Antiqua" w:eastAsia="Book Antiqua" w:hAnsi="Book Antiqua" w:cs="Book Antiqua"/>
          <w:i/>
          <w:iCs/>
          <w:color w:val="000000"/>
        </w:rPr>
        <w:t>Langenbecks</w:t>
      </w:r>
      <w:proofErr w:type="spellEnd"/>
      <w:r w:rsidRPr="00896F89">
        <w:rPr>
          <w:rFonts w:ascii="Book Antiqua" w:eastAsia="Book Antiqua" w:hAnsi="Book Antiqua" w:cs="Book Antiqua"/>
          <w:i/>
          <w:iCs/>
          <w:color w:val="000000"/>
        </w:rPr>
        <w:t xml:space="preserve"> Arch Surg</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406</w:t>
      </w:r>
      <w:r w:rsidRPr="00896F89">
        <w:rPr>
          <w:rFonts w:ascii="Book Antiqua" w:eastAsia="Book Antiqua" w:hAnsi="Book Antiqua" w:cs="Book Antiqua"/>
          <w:color w:val="000000"/>
        </w:rPr>
        <w:t>: 855-861 [PMID: 33174168 DOI: 10.1007/s00423-020-02024-5]</w:t>
      </w:r>
    </w:p>
    <w:p w14:paraId="0677428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41 </w:t>
      </w:r>
      <w:r w:rsidRPr="00896F89">
        <w:rPr>
          <w:rFonts w:ascii="Book Antiqua" w:eastAsia="Book Antiqua" w:hAnsi="Book Antiqua" w:cs="Book Antiqua"/>
          <w:b/>
          <w:bCs/>
          <w:color w:val="000000"/>
        </w:rPr>
        <w:t>Huang B</w:t>
      </w:r>
      <w:r w:rsidRPr="00896F89">
        <w:rPr>
          <w:rFonts w:ascii="Book Antiqua" w:eastAsia="Book Antiqua" w:hAnsi="Book Antiqua" w:cs="Book Antiqua"/>
          <w:color w:val="000000"/>
        </w:rPr>
        <w:t xml:space="preserve">, Wang X, Zhou D, Chen S, Li B, Wang Y, Tai J. Treating highly complex anal fistula with a new method of combined intraoperative endoanal ultrasonography (IOEAUS) and </w:t>
      </w:r>
      <w:proofErr w:type="spellStart"/>
      <w:r w:rsidRPr="00896F89">
        <w:rPr>
          <w:rFonts w:ascii="Book Antiqua" w:eastAsia="Book Antiqua" w:hAnsi="Book Antiqua" w:cs="Book Antiqua"/>
          <w:color w:val="000000"/>
        </w:rPr>
        <w:t>transanal</w:t>
      </w:r>
      <w:proofErr w:type="spellEnd"/>
      <w:r w:rsidRPr="00896F89">
        <w:rPr>
          <w:rFonts w:ascii="Book Antiqua" w:eastAsia="Book Antiqua" w:hAnsi="Book Antiqua" w:cs="Book Antiqua"/>
          <w:color w:val="000000"/>
        </w:rPr>
        <w:t xml:space="preserve"> opening of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(TROPIS). </w:t>
      </w:r>
      <w:proofErr w:type="spellStart"/>
      <w:r w:rsidRPr="00896F89">
        <w:rPr>
          <w:rFonts w:ascii="Book Antiqua" w:eastAsia="Book Antiqua" w:hAnsi="Book Antiqua" w:cs="Book Antiqua"/>
          <w:i/>
          <w:iCs/>
          <w:color w:val="000000"/>
        </w:rPr>
        <w:t>Wideochir</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Inne</w:t>
      </w:r>
      <w:proofErr w:type="spellEnd"/>
      <w:r w:rsidRPr="00896F89">
        <w:rPr>
          <w:rFonts w:ascii="Book Antiqua" w:eastAsia="Book Antiqua" w:hAnsi="Book Antiqua" w:cs="Book Antiqua"/>
          <w:i/>
          <w:iCs/>
          <w:color w:val="000000"/>
        </w:rPr>
        <w:t xml:space="preserve"> Tech </w:t>
      </w:r>
      <w:proofErr w:type="spellStart"/>
      <w:r w:rsidRPr="00896F89">
        <w:rPr>
          <w:rFonts w:ascii="Book Antiqua" w:eastAsia="Book Antiqua" w:hAnsi="Book Antiqua" w:cs="Book Antiqua"/>
          <w:i/>
          <w:iCs/>
          <w:color w:val="000000"/>
        </w:rPr>
        <w:t>Maloinwazyjne</w:t>
      </w:r>
      <w:proofErr w:type="spellEnd"/>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16</w:t>
      </w:r>
      <w:r w:rsidRPr="00896F89">
        <w:rPr>
          <w:rFonts w:ascii="Book Antiqua" w:eastAsia="Book Antiqua" w:hAnsi="Book Antiqua" w:cs="Book Antiqua"/>
          <w:color w:val="000000"/>
        </w:rPr>
        <w:t>: 697-703 [PMID: 34950264 DOI: 10.5114/wiitm.2021.104368]</w:t>
      </w:r>
    </w:p>
    <w:p w14:paraId="28412AC0"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lastRenderedPageBreak/>
        <w:t xml:space="preserve">42 </w:t>
      </w:r>
      <w:r w:rsidRPr="00896F89">
        <w:rPr>
          <w:rFonts w:ascii="Book Antiqua" w:eastAsia="Book Antiqua" w:hAnsi="Book Antiqua" w:cs="Book Antiqua"/>
          <w:b/>
          <w:bCs/>
          <w:color w:val="000000"/>
        </w:rPr>
        <w:t>Bevans DW Jr</w:t>
      </w:r>
      <w:r w:rsidRPr="00896F89">
        <w:rPr>
          <w:rFonts w:ascii="Book Antiqua" w:eastAsia="Book Antiqua" w:hAnsi="Book Antiqua" w:cs="Book Antiqua"/>
          <w:color w:val="000000"/>
        </w:rPr>
        <w:t xml:space="preserve">, Westbrook KC, Thompson BW, Caldwell JT. Perirectal abscess: a </w:t>
      </w:r>
      <w:proofErr w:type="spellStart"/>
      <w:r w:rsidRPr="00896F89">
        <w:rPr>
          <w:rFonts w:ascii="Book Antiqua" w:eastAsia="Book Antiqua" w:hAnsi="Book Antiqua" w:cs="Book Antiqua"/>
          <w:color w:val="000000"/>
        </w:rPr>
        <w:t>potentically</w:t>
      </w:r>
      <w:proofErr w:type="spellEnd"/>
      <w:r w:rsidRPr="00896F89">
        <w:rPr>
          <w:rFonts w:ascii="Book Antiqua" w:eastAsia="Book Antiqua" w:hAnsi="Book Antiqua" w:cs="Book Antiqua"/>
          <w:color w:val="000000"/>
        </w:rPr>
        <w:t xml:space="preserve"> fatal illness. </w:t>
      </w:r>
      <w:r w:rsidRPr="00896F89">
        <w:rPr>
          <w:rFonts w:ascii="Book Antiqua" w:eastAsia="Book Antiqua" w:hAnsi="Book Antiqua" w:cs="Book Antiqua"/>
          <w:i/>
          <w:iCs/>
          <w:color w:val="000000"/>
        </w:rPr>
        <w:t>Am J Surg</w:t>
      </w:r>
      <w:r w:rsidRPr="00896F89">
        <w:rPr>
          <w:rFonts w:ascii="Book Antiqua" w:eastAsia="Book Antiqua" w:hAnsi="Book Antiqua" w:cs="Book Antiqua"/>
          <w:color w:val="000000"/>
        </w:rPr>
        <w:t xml:space="preserve"> 1973; </w:t>
      </w:r>
      <w:r w:rsidRPr="00896F89">
        <w:rPr>
          <w:rFonts w:ascii="Book Antiqua" w:eastAsia="Book Antiqua" w:hAnsi="Book Antiqua" w:cs="Book Antiqua"/>
          <w:b/>
          <w:bCs/>
          <w:color w:val="000000"/>
        </w:rPr>
        <w:t>126</w:t>
      </w:r>
      <w:r w:rsidRPr="00896F89">
        <w:rPr>
          <w:rFonts w:ascii="Book Antiqua" w:eastAsia="Book Antiqua" w:hAnsi="Book Antiqua" w:cs="Book Antiqua"/>
          <w:color w:val="000000"/>
        </w:rPr>
        <w:t>: 765-768 [PMID: 4586132 DOI: 10.1016/s0002-9610(73)80067-4]</w:t>
      </w:r>
    </w:p>
    <w:p w14:paraId="6711CBD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43 </w:t>
      </w:r>
      <w:r w:rsidRPr="00896F89">
        <w:rPr>
          <w:rFonts w:ascii="Book Antiqua" w:eastAsia="Book Antiqua" w:hAnsi="Book Antiqua" w:cs="Book Antiqua"/>
          <w:b/>
          <w:bCs/>
          <w:color w:val="000000"/>
        </w:rPr>
        <w:t>Ferguson EF Jr</w:t>
      </w:r>
      <w:r w:rsidRPr="00896F89">
        <w:rPr>
          <w:rFonts w:ascii="Book Antiqua" w:eastAsia="Book Antiqua" w:hAnsi="Book Antiqua" w:cs="Book Antiqua"/>
          <w:color w:val="000000"/>
        </w:rPr>
        <w:t xml:space="preserve">, Houston CH. Iatrogenic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 </w:t>
      </w:r>
      <w:r w:rsidRPr="00896F89">
        <w:rPr>
          <w:rFonts w:ascii="Book Antiqua" w:eastAsia="Book Antiqua" w:hAnsi="Book Antiqua" w:cs="Book Antiqua"/>
          <w:i/>
          <w:iCs/>
          <w:color w:val="000000"/>
        </w:rPr>
        <w:t>South Med J</w:t>
      </w:r>
      <w:r w:rsidRPr="00896F89">
        <w:rPr>
          <w:rFonts w:ascii="Book Antiqua" w:eastAsia="Book Antiqua" w:hAnsi="Book Antiqua" w:cs="Book Antiqua"/>
          <w:color w:val="000000"/>
        </w:rPr>
        <w:t xml:space="preserve"> 1978; </w:t>
      </w:r>
      <w:r w:rsidRPr="00896F89">
        <w:rPr>
          <w:rFonts w:ascii="Book Antiqua" w:eastAsia="Book Antiqua" w:hAnsi="Book Antiqua" w:cs="Book Antiqua"/>
          <w:b/>
          <w:bCs/>
          <w:color w:val="000000"/>
        </w:rPr>
        <w:t>71</w:t>
      </w:r>
      <w:r w:rsidRPr="00896F89">
        <w:rPr>
          <w:rFonts w:ascii="Book Antiqua" w:eastAsia="Book Antiqua" w:hAnsi="Book Antiqua" w:cs="Book Antiqua"/>
          <w:color w:val="000000"/>
        </w:rPr>
        <w:t>: 490-495 [PMID: 644353 DOI: 10.1097/00007611-197805000-00004]</w:t>
      </w:r>
    </w:p>
    <w:p w14:paraId="30C52519"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44 </w:t>
      </w:r>
      <w:r w:rsidRPr="00896F89">
        <w:rPr>
          <w:rFonts w:ascii="Book Antiqua" w:eastAsia="Book Antiqua" w:hAnsi="Book Antiqua" w:cs="Book Antiqua"/>
          <w:b/>
          <w:bCs/>
          <w:color w:val="000000"/>
        </w:rPr>
        <w:t xml:space="preserve">van </w:t>
      </w:r>
      <w:proofErr w:type="spellStart"/>
      <w:r w:rsidRPr="00896F89">
        <w:rPr>
          <w:rFonts w:ascii="Book Antiqua" w:eastAsia="Book Antiqua" w:hAnsi="Book Antiqua" w:cs="Book Antiqua"/>
          <w:b/>
          <w:bCs/>
          <w:color w:val="000000"/>
        </w:rPr>
        <w:t>Onkelen</w:t>
      </w:r>
      <w:proofErr w:type="spellEnd"/>
      <w:r w:rsidRPr="00896F89">
        <w:rPr>
          <w:rFonts w:ascii="Book Antiqua" w:eastAsia="Book Antiqua" w:hAnsi="Book Antiqua" w:cs="Book Antiqua"/>
          <w:b/>
          <w:bCs/>
          <w:color w:val="000000"/>
        </w:rPr>
        <w:t xml:space="preserve"> RS</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Gosselink</w:t>
      </w:r>
      <w:proofErr w:type="spellEnd"/>
      <w:r w:rsidRPr="00896F89">
        <w:rPr>
          <w:rFonts w:ascii="Book Antiqua" w:eastAsia="Book Antiqua" w:hAnsi="Book Antiqua" w:cs="Book Antiqua"/>
          <w:color w:val="000000"/>
        </w:rPr>
        <w:t xml:space="preserve"> MP, Schouten WR. Treatment of anal fistulas with high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extension. </w:t>
      </w:r>
      <w:r w:rsidRPr="00896F89">
        <w:rPr>
          <w:rFonts w:ascii="Book Antiqua" w:eastAsia="Book Antiqua" w:hAnsi="Book Antiqua" w:cs="Book Antiqua"/>
          <w:i/>
          <w:iCs/>
          <w:color w:val="000000"/>
        </w:rPr>
        <w:t>Dis Colon Rectum</w:t>
      </w:r>
      <w:r w:rsidRPr="00896F89">
        <w:rPr>
          <w:rFonts w:ascii="Book Antiqua" w:eastAsia="Book Antiqua" w:hAnsi="Book Antiqua" w:cs="Book Antiqua"/>
          <w:color w:val="000000"/>
        </w:rPr>
        <w:t xml:space="preserve"> 2013; </w:t>
      </w:r>
      <w:r w:rsidRPr="00896F89">
        <w:rPr>
          <w:rFonts w:ascii="Book Antiqua" w:eastAsia="Book Antiqua" w:hAnsi="Book Antiqua" w:cs="Book Antiqua"/>
          <w:b/>
          <w:bCs/>
          <w:color w:val="000000"/>
        </w:rPr>
        <w:t>56</w:t>
      </w:r>
      <w:r w:rsidRPr="00896F89">
        <w:rPr>
          <w:rFonts w:ascii="Book Antiqua" w:eastAsia="Book Antiqua" w:hAnsi="Book Antiqua" w:cs="Book Antiqua"/>
          <w:color w:val="000000"/>
        </w:rPr>
        <w:t>: 987-991 [PMID: 23838868 DOI: 10.1097/DCR.0b013e3182908be6]</w:t>
      </w:r>
    </w:p>
    <w:p w14:paraId="162CFE29"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45 </w:t>
      </w:r>
      <w:proofErr w:type="spellStart"/>
      <w:r w:rsidRPr="00896F89">
        <w:rPr>
          <w:rFonts w:ascii="Book Antiqua" w:eastAsia="Book Antiqua" w:hAnsi="Book Antiqua" w:cs="Book Antiqua"/>
          <w:b/>
          <w:bCs/>
          <w:color w:val="000000"/>
        </w:rPr>
        <w:t>Malakorn</w:t>
      </w:r>
      <w:proofErr w:type="spellEnd"/>
      <w:r w:rsidRPr="00896F89">
        <w:rPr>
          <w:rFonts w:ascii="Book Antiqua" w:eastAsia="Book Antiqua" w:hAnsi="Book Antiqua" w:cs="Book Antiqua"/>
          <w:b/>
          <w:bCs/>
          <w:color w:val="000000"/>
        </w:rPr>
        <w:t xml:space="preserve"> S</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Sammour</w:t>
      </w:r>
      <w:proofErr w:type="spellEnd"/>
      <w:r w:rsidRPr="00896F89">
        <w:rPr>
          <w:rFonts w:ascii="Book Antiqua" w:eastAsia="Book Antiqua" w:hAnsi="Book Antiqua" w:cs="Book Antiqua"/>
          <w:color w:val="000000"/>
        </w:rPr>
        <w:t xml:space="preserve"> T, </w:t>
      </w:r>
      <w:proofErr w:type="spellStart"/>
      <w:r w:rsidRPr="00896F89">
        <w:rPr>
          <w:rFonts w:ascii="Book Antiqua" w:eastAsia="Book Antiqua" w:hAnsi="Book Antiqua" w:cs="Book Antiqua"/>
          <w:color w:val="000000"/>
        </w:rPr>
        <w:t>Khomvilai</w:t>
      </w:r>
      <w:proofErr w:type="spellEnd"/>
      <w:r w:rsidRPr="00896F89">
        <w:rPr>
          <w:rFonts w:ascii="Book Antiqua" w:eastAsia="Book Antiqua" w:hAnsi="Book Antiqua" w:cs="Book Antiqua"/>
          <w:color w:val="000000"/>
        </w:rPr>
        <w:t xml:space="preserve"> S, </w:t>
      </w:r>
      <w:proofErr w:type="spellStart"/>
      <w:r w:rsidRPr="00896F89">
        <w:rPr>
          <w:rFonts w:ascii="Book Antiqua" w:eastAsia="Book Antiqua" w:hAnsi="Book Antiqua" w:cs="Book Antiqua"/>
          <w:color w:val="000000"/>
        </w:rPr>
        <w:t>Chowchankit</w:t>
      </w:r>
      <w:proofErr w:type="spellEnd"/>
      <w:r w:rsidRPr="00896F89">
        <w:rPr>
          <w:rFonts w:ascii="Book Antiqua" w:eastAsia="Book Antiqua" w:hAnsi="Book Antiqua" w:cs="Book Antiqua"/>
          <w:color w:val="000000"/>
        </w:rPr>
        <w:t xml:space="preserve"> I, </w:t>
      </w:r>
      <w:proofErr w:type="spellStart"/>
      <w:r w:rsidRPr="00896F89">
        <w:rPr>
          <w:rFonts w:ascii="Book Antiqua" w:eastAsia="Book Antiqua" w:hAnsi="Book Antiqua" w:cs="Book Antiqua"/>
          <w:color w:val="000000"/>
        </w:rPr>
        <w:t>Gunarasa</w:t>
      </w:r>
      <w:proofErr w:type="spellEnd"/>
      <w:r w:rsidRPr="00896F89">
        <w:rPr>
          <w:rFonts w:ascii="Book Antiqua" w:eastAsia="Book Antiqua" w:hAnsi="Book Antiqua" w:cs="Book Antiqua"/>
          <w:color w:val="000000"/>
        </w:rPr>
        <w:t xml:space="preserve"> S, </w:t>
      </w:r>
      <w:proofErr w:type="spellStart"/>
      <w:r w:rsidRPr="00896F89">
        <w:rPr>
          <w:rFonts w:ascii="Book Antiqua" w:eastAsia="Book Antiqua" w:hAnsi="Book Antiqua" w:cs="Book Antiqua"/>
          <w:color w:val="000000"/>
        </w:rPr>
        <w:t>Kanjanasilp</w:t>
      </w:r>
      <w:proofErr w:type="spellEnd"/>
      <w:r w:rsidRPr="00896F89">
        <w:rPr>
          <w:rFonts w:ascii="Book Antiqua" w:eastAsia="Book Antiqua" w:hAnsi="Book Antiqua" w:cs="Book Antiqua"/>
          <w:color w:val="000000"/>
        </w:rPr>
        <w:t xml:space="preserve"> P, </w:t>
      </w:r>
      <w:proofErr w:type="spellStart"/>
      <w:r w:rsidRPr="00896F89">
        <w:rPr>
          <w:rFonts w:ascii="Book Antiqua" w:eastAsia="Book Antiqua" w:hAnsi="Book Antiqua" w:cs="Book Antiqua"/>
          <w:color w:val="000000"/>
        </w:rPr>
        <w:t>Thiptanakij</w:t>
      </w:r>
      <w:proofErr w:type="spellEnd"/>
      <w:r w:rsidRPr="00896F89">
        <w:rPr>
          <w:rFonts w:ascii="Book Antiqua" w:eastAsia="Book Antiqua" w:hAnsi="Book Antiqua" w:cs="Book Antiqua"/>
          <w:color w:val="000000"/>
        </w:rPr>
        <w:t xml:space="preserve"> C, </w:t>
      </w:r>
      <w:proofErr w:type="spellStart"/>
      <w:r w:rsidRPr="00896F89">
        <w:rPr>
          <w:rFonts w:ascii="Book Antiqua" w:eastAsia="Book Antiqua" w:hAnsi="Book Antiqua" w:cs="Book Antiqua"/>
          <w:color w:val="000000"/>
        </w:rPr>
        <w:t>Rojanasakul</w:t>
      </w:r>
      <w:proofErr w:type="spellEnd"/>
      <w:r w:rsidRPr="00896F89">
        <w:rPr>
          <w:rFonts w:ascii="Book Antiqua" w:eastAsia="Book Antiqua" w:hAnsi="Book Antiqua" w:cs="Book Antiqua"/>
          <w:color w:val="000000"/>
        </w:rPr>
        <w:t xml:space="preserve"> A. Ligation of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Fistula Tract for Fistula in </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Lessons Learned </w:t>
      </w:r>
      <w:proofErr w:type="gramStart"/>
      <w:r w:rsidRPr="00896F89">
        <w:rPr>
          <w:rFonts w:ascii="Book Antiqua" w:eastAsia="Book Antiqua" w:hAnsi="Book Antiqua" w:cs="Book Antiqua"/>
          <w:color w:val="000000"/>
        </w:rPr>
        <w:t>From</w:t>
      </w:r>
      <w:proofErr w:type="gramEnd"/>
      <w:r w:rsidRPr="00896F89">
        <w:rPr>
          <w:rFonts w:ascii="Book Antiqua" w:eastAsia="Book Antiqua" w:hAnsi="Book Antiqua" w:cs="Book Antiqua"/>
          <w:color w:val="000000"/>
        </w:rPr>
        <w:t xml:space="preserve"> a Decade of Experience. </w:t>
      </w:r>
      <w:r w:rsidRPr="00896F89">
        <w:rPr>
          <w:rFonts w:ascii="Book Antiqua" w:eastAsia="Book Antiqua" w:hAnsi="Book Antiqua" w:cs="Book Antiqua"/>
          <w:i/>
          <w:iCs/>
          <w:color w:val="000000"/>
        </w:rPr>
        <w:t>Dis Colon Rectum</w:t>
      </w:r>
      <w:r w:rsidRPr="00896F89">
        <w:rPr>
          <w:rFonts w:ascii="Book Antiqua" w:eastAsia="Book Antiqua" w:hAnsi="Book Antiqua" w:cs="Book Antiqua"/>
          <w:color w:val="000000"/>
        </w:rPr>
        <w:t xml:space="preserve"> 2017; </w:t>
      </w:r>
      <w:r w:rsidRPr="00896F89">
        <w:rPr>
          <w:rFonts w:ascii="Book Antiqua" w:eastAsia="Book Antiqua" w:hAnsi="Book Antiqua" w:cs="Book Antiqua"/>
          <w:b/>
          <w:bCs/>
          <w:color w:val="000000"/>
        </w:rPr>
        <w:t>60</w:t>
      </w:r>
      <w:r w:rsidRPr="00896F89">
        <w:rPr>
          <w:rFonts w:ascii="Book Antiqua" w:eastAsia="Book Antiqua" w:hAnsi="Book Antiqua" w:cs="Book Antiqua"/>
          <w:color w:val="000000"/>
        </w:rPr>
        <w:t>: 1065-1070 [PMID: 28891850 DOI: 10.1097/DCR.0000000000000880]</w:t>
      </w:r>
    </w:p>
    <w:p w14:paraId="571F28B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46 </w:t>
      </w:r>
      <w:proofErr w:type="spellStart"/>
      <w:r w:rsidRPr="00896F89">
        <w:rPr>
          <w:rFonts w:ascii="Book Antiqua" w:eastAsia="Book Antiqua" w:hAnsi="Book Antiqua" w:cs="Book Antiqua"/>
          <w:b/>
          <w:bCs/>
          <w:color w:val="000000"/>
        </w:rPr>
        <w:t>Litta</w:t>
      </w:r>
      <w:proofErr w:type="spellEnd"/>
      <w:r w:rsidRPr="00896F89">
        <w:rPr>
          <w:rFonts w:ascii="Book Antiqua" w:eastAsia="Book Antiqua" w:hAnsi="Book Antiqua" w:cs="Book Antiqua"/>
          <w:b/>
          <w:bCs/>
          <w:color w:val="000000"/>
        </w:rPr>
        <w:t xml:space="preserve"> F</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Parello</w:t>
      </w:r>
      <w:proofErr w:type="spellEnd"/>
      <w:r w:rsidRPr="00896F89">
        <w:rPr>
          <w:rFonts w:ascii="Book Antiqua" w:eastAsia="Book Antiqua" w:hAnsi="Book Antiqua" w:cs="Book Antiqua"/>
          <w:color w:val="000000"/>
        </w:rPr>
        <w:t xml:space="preserve"> A, De Simone V, </w:t>
      </w:r>
      <w:proofErr w:type="spellStart"/>
      <w:r w:rsidRPr="00896F89">
        <w:rPr>
          <w:rFonts w:ascii="Book Antiqua" w:eastAsia="Book Antiqua" w:hAnsi="Book Antiqua" w:cs="Book Antiqua"/>
          <w:color w:val="000000"/>
        </w:rPr>
        <w:t>Grossi</w:t>
      </w:r>
      <w:proofErr w:type="spellEnd"/>
      <w:r w:rsidRPr="00896F89">
        <w:rPr>
          <w:rFonts w:ascii="Book Antiqua" w:eastAsia="Book Antiqua" w:hAnsi="Book Antiqua" w:cs="Book Antiqua"/>
          <w:color w:val="000000"/>
        </w:rPr>
        <w:t xml:space="preserve"> U, </w:t>
      </w:r>
      <w:proofErr w:type="spellStart"/>
      <w:r w:rsidRPr="00896F89">
        <w:rPr>
          <w:rFonts w:ascii="Book Antiqua" w:eastAsia="Book Antiqua" w:hAnsi="Book Antiqua" w:cs="Book Antiqua"/>
          <w:color w:val="000000"/>
        </w:rPr>
        <w:t>Orefice</w:t>
      </w:r>
      <w:proofErr w:type="spellEnd"/>
      <w:r w:rsidRPr="00896F89">
        <w:rPr>
          <w:rFonts w:ascii="Book Antiqua" w:eastAsia="Book Antiqua" w:hAnsi="Book Antiqua" w:cs="Book Antiqua"/>
          <w:color w:val="000000"/>
        </w:rPr>
        <w:t xml:space="preserve"> R, </w:t>
      </w:r>
      <w:proofErr w:type="spellStart"/>
      <w:r w:rsidRPr="00896F89">
        <w:rPr>
          <w:rFonts w:ascii="Book Antiqua" w:eastAsia="Book Antiqua" w:hAnsi="Book Antiqua" w:cs="Book Antiqua"/>
          <w:color w:val="000000"/>
        </w:rPr>
        <w:t>Ratto</w:t>
      </w:r>
      <w:proofErr w:type="spellEnd"/>
      <w:r w:rsidRPr="00896F89">
        <w:rPr>
          <w:rFonts w:ascii="Book Antiqua" w:eastAsia="Book Antiqua" w:hAnsi="Book Antiqua" w:cs="Book Antiqua"/>
          <w:color w:val="000000"/>
        </w:rPr>
        <w:t xml:space="preserve"> C. Fistulotomy and primary sphincteroplasty for anal fistula: long-term data on continence and patient satisfaction. </w:t>
      </w:r>
      <w:r w:rsidRPr="00896F89">
        <w:rPr>
          <w:rFonts w:ascii="Book Antiqua" w:eastAsia="Book Antiqua" w:hAnsi="Book Antiqua" w:cs="Book Antiqua"/>
          <w:i/>
          <w:iCs/>
          <w:color w:val="000000"/>
        </w:rPr>
        <w:t xml:space="preserve">Tech </w:t>
      </w:r>
      <w:proofErr w:type="spellStart"/>
      <w:r w:rsidRPr="00896F89">
        <w:rPr>
          <w:rFonts w:ascii="Book Antiqua" w:eastAsia="Book Antiqua" w:hAnsi="Book Antiqua" w:cs="Book Antiqua"/>
          <w:i/>
          <w:iCs/>
          <w:color w:val="000000"/>
        </w:rPr>
        <w:t>Coloproctol</w:t>
      </w:r>
      <w:proofErr w:type="spellEnd"/>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23</w:t>
      </w:r>
      <w:r w:rsidRPr="00896F89">
        <w:rPr>
          <w:rFonts w:ascii="Book Antiqua" w:eastAsia="Book Antiqua" w:hAnsi="Book Antiqua" w:cs="Book Antiqua"/>
          <w:color w:val="000000"/>
        </w:rPr>
        <w:t>: 993-1001 [PMID: 31538298 DOI: 10.1007/s10151-019-02093-9]</w:t>
      </w:r>
    </w:p>
    <w:p w14:paraId="6169A25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47 </w:t>
      </w:r>
      <w:r w:rsidRPr="00896F89">
        <w:rPr>
          <w:rFonts w:ascii="Book Antiqua" w:eastAsia="Book Antiqua" w:hAnsi="Book Antiqua" w:cs="Book Antiqua"/>
          <w:b/>
          <w:bCs/>
          <w:color w:val="000000"/>
        </w:rPr>
        <w:t>Perez F</w:t>
      </w:r>
      <w:r w:rsidRPr="00896F89">
        <w:rPr>
          <w:rFonts w:ascii="Book Antiqua" w:eastAsia="Book Antiqua" w:hAnsi="Book Antiqua" w:cs="Book Antiqua"/>
          <w:color w:val="000000"/>
        </w:rPr>
        <w:t xml:space="preserve">, Arroyo A, Serrano P, Sánchez A, Candela F, Perez MT, </w:t>
      </w:r>
      <w:proofErr w:type="spellStart"/>
      <w:r w:rsidRPr="00896F89">
        <w:rPr>
          <w:rFonts w:ascii="Book Antiqua" w:eastAsia="Book Antiqua" w:hAnsi="Book Antiqua" w:cs="Book Antiqua"/>
          <w:color w:val="000000"/>
        </w:rPr>
        <w:t>Calpena</w:t>
      </w:r>
      <w:proofErr w:type="spellEnd"/>
      <w:r w:rsidRPr="00896F89">
        <w:rPr>
          <w:rFonts w:ascii="Book Antiqua" w:eastAsia="Book Antiqua" w:hAnsi="Book Antiqua" w:cs="Book Antiqua"/>
          <w:color w:val="000000"/>
        </w:rPr>
        <w:t xml:space="preserve"> R. Randomized clinical and manometric study of advancement flap </w:t>
      </w:r>
      <w:r w:rsidRPr="00896F89">
        <w:rPr>
          <w:rFonts w:ascii="Book Antiqua" w:eastAsia="Book Antiqua" w:hAnsi="Book Antiqua" w:cs="Book Antiqua"/>
          <w:i/>
          <w:iCs/>
          <w:color w:val="000000"/>
        </w:rPr>
        <w:t>vs</w:t>
      </w:r>
      <w:r w:rsidRPr="00896F89">
        <w:rPr>
          <w:rFonts w:ascii="Book Antiqua" w:eastAsia="Book Antiqua" w:hAnsi="Book Antiqua" w:cs="Book Antiqua"/>
          <w:color w:val="000000"/>
        </w:rPr>
        <w:t xml:space="preserve"> fistulotomy with sphincter reconstruction in the management of complex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Am J Surg</w:t>
      </w:r>
      <w:r w:rsidRPr="00896F89">
        <w:rPr>
          <w:rFonts w:ascii="Book Antiqua" w:eastAsia="Book Antiqua" w:hAnsi="Book Antiqua" w:cs="Book Antiqua"/>
          <w:color w:val="000000"/>
        </w:rPr>
        <w:t xml:space="preserve"> 2006; </w:t>
      </w:r>
      <w:r w:rsidRPr="00896F89">
        <w:rPr>
          <w:rFonts w:ascii="Book Antiqua" w:eastAsia="Book Antiqua" w:hAnsi="Book Antiqua" w:cs="Book Antiqua"/>
          <w:b/>
          <w:bCs/>
          <w:color w:val="000000"/>
        </w:rPr>
        <w:t>192</w:t>
      </w:r>
      <w:r w:rsidRPr="00896F89">
        <w:rPr>
          <w:rFonts w:ascii="Book Antiqua" w:eastAsia="Book Antiqua" w:hAnsi="Book Antiqua" w:cs="Book Antiqua"/>
          <w:color w:val="000000"/>
        </w:rPr>
        <w:t>: 34-40 [PMID: 16769272 DOI: 10.1016/j.amjsurg.2006.01.028]</w:t>
      </w:r>
    </w:p>
    <w:p w14:paraId="2C859D60" w14:textId="77777777" w:rsidR="00A77B3E"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color w:val="000000"/>
        </w:rPr>
        <w:t xml:space="preserve">48 </w:t>
      </w:r>
      <w:r w:rsidRPr="00896F89">
        <w:rPr>
          <w:rFonts w:ascii="Book Antiqua" w:eastAsia="Book Antiqua" w:hAnsi="Book Antiqua" w:cs="Book Antiqua"/>
          <w:b/>
          <w:bCs/>
          <w:color w:val="000000"/>
        </w:rPr>
        <w:t>Garcia-</w:t>
      </w:r>
      <w:proofErr w:type="spellStart"/>
      <w:r w:rsidRPr="00896F89">
        <w:rPr>
          <w:rFonts w:ascii="Book Antiqua" w:eastAsia="Book Antiqua" w:hAnsi="Book Antiqua" w:cs="Book Antiqua"/>
          <w:b/>
          <w:bCs/>
          <w:color w:val="000000"/>
        </w:rPr>
        <w:t>Olmo</w:t>
      </w:r>
      <w:proofErr w:type="spellEnd"/>
      <w:r w:rsidRPr="00896F89">
        <w:rPr>
          <w:rFonts w:ascii="Book Antiqua" w:eastAsia="Book Antiqua" w:hAnsi="Book Antiqua" w:cs="Book Antiqua"/>
          <w:b/>
          <w:bCs/>
          <w:color w:val="000000"/>
        </w:rPr>
        <w:t xml:space="preserve"> D</w:t>
      </w:r>
      <w:r w:rsidRPr="00896F89">
        <w:rPr>
          <w:rFonts w:ascii="Book Antiqua" w:eastAsia="Book Antiqua" w:hAnsi="Book Antiqua" w:cs="Book Antiqua"/>
          <w:color w:val="000000"/>
        </w:rPr>
        <w:t xml:space="preserve">, Herreros D, Pascual I, Pascual JA, Del-Valle E, </w:t>
      </w:r>
      <w:proofErr w:type="spellStart"/>
      <w:r w:rsidRPr="00896F89">
        <w:rPr>
          <w:rFonts w:ascii="Book Antiqua" w:eastAsia="Book Antiqua" w:hAnsi="Book Antiqua" w:cs="Book Antiqua"/>
          <w:color w:val="000000"/>
        </w:rPr>
        <w:t>Zorrilla</w:t>
      </w:r>
      <w:proofErr w:type="spellEnd"/>
      <w:r w:rsidRPr="00896F89">
        <w:rPr>
          <w:rFonts w:ascii="Book Antiqua" w:eastAsia="Book Antiqua" w:hAnsi="Book Antiqua" w:cs="Book Antiqua"/>
          <w:color w:val="000000"/>
        </w:rPr>
        <w:t xml:space="preserve"> J, De-La-Quintana P, Garcia-</w:t>
      </w:r>
      <w:proofErr w:type="spellStart"/>
      <w:r w:rsidRPr="00896F89">
        <w:rPr>
          <w:rFonts w:ascii="Book Antiqua" w:eastAsia="Book Antiqua" w:hAnsi="Book Antiqua" w:cs="Book Antiqua"/>
          <w:color w:val="000000"/>
        </w:rPr>
        <w:t>Arranz</w:t>
      </w:r>
      <w:proofErr w:type="spellEnd"/>
      <w:r w:rsidRPr="00896F89">
        <w:rPr>
          <w:rFonts w:ascii="Book Antiqua" w:eastAsia="Book Antiqua" w:hAnsi="Book Antiqua" w:cs="Book Antiqua"/>
          <w:color w:val="000000"/>
        </w:rPr>
        <w:t xml:space="preserve"> M, Pascual M. Expanded adipose-derived stem cells for the treatment of complex perianal fistula: a phase II clinical trial. </w:t>
      </w:r>
      <w:r w:rsidRPr="00896F89">
        <w:rPr>
          <w:rFonts w:ascii="Book Antiqua" w:eastAsia="Book Antiqua" w:hAnsi="Book Antiqua" w:cs="Book Antiqua"/>
          <w:i/>
          <w:iCs/>
          <w:color w:val="000000"/>
        </w:rPr>
        <w:t>Dis Colon Rectum</w:t>
      </w:r>
      <w:r w:rsidRPr="00896F89">
        <w:rPr>
          <w:rFonts w:ascii="Book Antiqua" w:eastAsia="Book Antiqua" w:hAnsi="Book Antiqua" w:cs="Book Antiqua"/>
          <w:color w:val="000000"/>
        </w:rPr>
        <w:t xml:space="preserve"> 2009; </w:t>
      </w:r>
      <w:r w:rsidRPr="00896F89">
        <w:rPr>
          <w:rFonts w:ascii="Book Antiqua" w:eastAsia="Book Antiqua" w:hAnsi="Book Antiqua" w:cs="Book Antiqua"/>
          <w:b/>
          <w:bCs/>
          <w:color w:val="000000"/>
        </w:rPr>
        <w:t>52</w:t>
      </w:r>
      <w:r w:rsidRPr="00896F89">
        <w:rPr>
          <w:rFonts w:ascii="Book Antiqua" w:eastAsia="Book Antiqua" w:hAnsi="Book Antiqua" w:cs="Book Antiqua"/>
          <w:color w:val="000000"/>
        </w:rPr>
        <w:t>: 79-86 [PMID: 19273960 DOI: 10.1007/DCR.0b013e3181973487]</w:t>
      </w:r>
    </w:p>
    <w:p w14:paraId="41E93554" w14:textId="19088E66" w:rsidR="002F7601" w:rsidRPr="002F7601" w:rsidRDefault="002F7601" w:rsidP="002A7485">
      <w:pPr>
        <w:spacing w:line="360" w:lineRule="auto"/>
        <w:jc w:val="both"/>
        <w:rPr>
          <w:rFonts w:ascii="Book Antiqua" w:hAnsi="Book Antiqua"/>
          <w:lang w:eastAsia="zh-CN"/>
        </w:rPr>
      </w:pPr>
      <w:r>
        <w:rPr>
          <w:rFonts w:ascii="Book Antiqua" w:hAnsi="Book Antiqua" w:hint="eastAsia"/>
          <w:lang w:eastAsia="zh-CN"/>
        </w:rPr>
        <w:t xml:space="preserve">49 </w:t>
      </w:r>
      <w:r w:rsidRPr="002F7601">
        <w:rPr>
          <w:rFonts w:ascii="Book Antiqua" w:hAnsi="Book Antiqua" w:hint="eastAsia"/>
          <w:b/>
        </w:rPr>
        <w:t>CEBM</w:t>
      </w:r>
      <w:r>
        <w:rPr>
          <w:rFonts w:ascii="Book Antiqua" w:hAnsi="Book Antiqua" w:hint="eastAsia"/>
        </w:rPr>
        <w:t>.</w:t>
      </w:r>
      <w:r w:rsidRPr="001F1D5A">
        <w:rPr>
          <w:rFonts w:ascii="Book Antiqua" w:hAnsi="Book Antiqua"/>
        </w:rPr>
        <w:t xml:space="preserve"> </w:t>
      </w:r>
      <w:r w:rsidRPr="00350F34">
        <w:rPr>
          <w:rFonts w:ascii="Book Antiqua" w:hAnsi="Book Antiqua"/>
        </w:rPr>
        <w:t xml:space="preserve">OCEBM </w:t>
      </w:r>
      <w:r>
        <w:rPr>
          <w:rFonts w:ascii="Book Antiqua" w:hAnsi="Book Antiqua" w:hint="eastAsia"/>
        </w:rPr>
        <w:t>l</w:t>
      </w:r>
      <w:r w:rsidRPr="00350F34">
        <w:rPr>
          <w:rFonts w:ascii="Book Antiqua" w:hAnsi="Book Antiqua"/>
        </w:rPr>
        <w:t xml:space="preserve">evels of </w:t>
      </w:r>
      <w:r>
        <w:rPr>
          <w:rFonts w:ascii="Book Antiqua" w:hAnsi="Book Antiqua" w:hint="eastAsia"/>
        </w:rPr>
        <w:t>e</w:t>
      </w:r>
      <w:r w:rsidRPr="00350F34">
        <w:rPr>
          <w:rFonts w:ascii="Book Antiqua" w:hAnsi="Book Antiqua"/>
        </w:rPr>
        <w:t>vidence</w:t>
      </w:r>
      <w:r>
        <w:rPr>
          <w:rFonts w:ascii="Book Antiqua" w:hAnsi="Book Antiqua" w:hint="eastAsia"/>
        </w:rPr>
        <w:t>.</w:t>
      </w:r>
      <w:r w:rsidRPr="00350F34">
        <w:rPr>
          <w:rFonts w:ascii="Book Antiqua" w:hAnsi="Book Antiqua"/>
        </w:rPr>
        <w:t xml:space="preserve"> </w:t>
      </w:r>
      <w:r>
        <w:rPr>
          <w:rFonts w:ascii="Book Antiqua" w:hAnsi="Book Antiqua" w:hint="eastAsia"/>
        </w:rPr>
        <w:t>[cit</w:t>
      </w:r>
      <w:r w:rsidRPr="00B271FB">
        <w:rPr>
          <w:rFonts w:ascii="Book Antiqua" w:hAnsi="Book Antiqua"/>
        </w:rPr>
        <w:t>ed</w:t>
      </w:r>
      <w:r>
        <w:rPr>
          <w:rFonts w:ascii="Book Antiqua" w:hAnsi="Book Antiqua"/>
        </w:rPr>
        <w:t xml:space="preserve"> 11 January</w:t>
      </w:r>
      <w:r w:rsidRPr="00B271FB">
        <w:rPr>
          <w:rFonts w:ascii="Book Antiqua" w:hAnsi="Book Antiqua"/>
        </w:rPr>
        <w:t xml:space="preserve"> 2022</w:t>
      </w:r>
      <w:r>
        <w:rPr>
          <w:rFonts w:ascii="Book Antiqua" w:hAnsi="Book Antiqua" w:hint="eastAsia"/>
        </w:rPr>
        <w:t xml:space="preserve">]. </w:t>
      </w:r>
      <w:r w:rsidRPr="00B271FB">
        <w:rPr>
          <w:rFonts w:ascii="Book Antiqua" w:hAnsi="Book Antiqua"/>
        </w:rPr>
        <w:t xml:space="preserve">Available </w:t>
      </w:r>
      <w:r>
        <w:rPr>
          <w:rFonts w:ascii="Book Antiqua" w:hAnsi="Book Antiqua" w:hint="eastAsia"/>
        </w:rPr>
        <w:t>from</w:t>
      </w:r>
      <w:r w:rsidRPr="00B271FB">
        <w:rPr>
          <w:rFonts w:ascii="Book Antiqua" w:hAnsi="Book Antiqua"/>
        </w:rPr>
        <w:t>:</w:t>
      </w:r>
      <w:r w:rsidRPr="00350F34">
        <w:rPr>
          <w:rFonts w:ascii="Book Antiqua" w:hAnsi="Book Antiqua"/>
        </w:rPr>
        <w:t xml:space="preserve"> https://www.cebm.ox.ac.uk/resources/levels-of-evidence/ocebm-levels-of-evidence</w:t>
      </w:r>
    </w:p>
    <w:p w14:paraId="1CF34771" w14:textId="77777777" w:rsidR="00A77B3E" w:rsidRPr="00896F89" w:rsidRDefault="00A77B3E" w:rsidP="002A7485">
      <w:pPr>
        <w:spacing w:line="360" w:lineRule="auto"/>
        <w:jc w:val="both"/>
        <w:rPr>
          <w:rFonts w:ascii="Book Antiqua" w:hAnsi="Book Antiqua"/>
        </w:rPr>
        <w:sectPr w:rsidR="00A77B3E" w:rsidRPr="00896F89">
          <w:pgSz w:w="12240" w:h="15840"/>
          <w:pgMar w:top="1440" w:right="1440" w:bottom="1440" w:left="1440" w:header="720" w:footer="720" w:gutter="0"/>
          <w:cols w:space="720"/>
          <w:docGrid w:linePitch="360"/>
        </w:sectPr>
      </w:pPr>
    </w:p>
    <w:p w14:paraId="3C086C2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lastRenderedPageBreak/>
        <w:t>Footnotes</w:t>
      </w:r>
    </w:p>
    <w:p w14:paraId="2A2AE80B"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Conflict-of-interest statement: </w:t>
      </w:r>
      <w:r w:rsidRPr="00896F89">
        <w:rPr>
          <w:rFonts w:ascii="Book Antiqua" w:eastAsia="Book Antiqua" w:hAnsi="Book Antiqua" w:cs="Book Antiqua"/>
          <w:color w:val="000000"/>
        </w:rPr>
        <w:t>None of the authors, Pankaj Garg, Vipul</w:t>
      </w:r>
      <w:r w:rsidRPr="00896F89">
        <w:rPr>
          <w:rFonts w:ascii="Book Antiqua" w:eastAsia="Book Antiqua" w:hAnsi="Book Antiqua" w:cs="Book Antiqua"/>
          <w:b/>
          <w:bCs/>
          <w:color w:val="000000"/>
        </w:rPr>
        <w:t xml:space="preserve"> </w:t>
      </w:r>
      <w:r w:rsidRPr="00896F89">
        <w:rPr>
          <w:rFonts w:ascii="Book Antiqua" w:eastAsia="Book Antiqua" w:hAnsi="Book Antiqua" w:cs="Book Antiqua"/>
          <w:color w:val="000000"/>
        </w:rPr>
        <w:t xml:space="preserve">D Yagnik, Baljit Kaur, Sushil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or Geetha R Menon, have any conflict of interest.</w:t>
      </w:r>
    </w:p>
    <w:p w14:paraId="4B14C4D6" w14:textId="77777777" w:rsidR="00A77B3E" w:rsidRPr="00896F89" w:rsidRDefault="00A77B3E" w:rsidP="002A7485">
      <w:pPr>
        <w:spacing w:line="360" w:lineRule="auto"/>
        <w:jc w:val="both"/>
        <w:rPr>
          <w:rFonts w:ascii="Book Antiqua" w:hAnsi="Book Antiqua"/>
        </w:rPr>
      </w:pPr>
    </w:p>
    <w:p w14:paraId="76D0339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Open-Access: </w:t>
      </w:r>
      <w:r w:rsidRPr="00896F8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96F89">
        <w:rPr>
          <w:rFonts w:ascii="Book Antiqua" w:eastAsia="Book Antiqua" w:hAnsi="Book Antiqua" w:cs="Book Antiqua"/>
          <w:color w:val="000000"/>
        </w:rPr>
        <w:t>NonCommercial</w:t>
      </w:r>
      <w:proofErr w:type="spellEnd"/>
      <w:r w:rsidRPr="00896F8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57E646" w14:textId="77777777" w:rsidR="00A77B3E" w:rsidRPr="00896F89" w:rsidRDefault="00A77B3E" w:rsidP="002A7485">
      <w:pPr>
        <w:spacing w:line="360" w:lineRule="auto"/>
        <w:jc w:val="both"/>
        <w:rPr>
          <w:rFonts w:ascii="Book Antiqua" w:hAnsi="Book Antiqua"/>
        </w:rPr>
      </w:pPr>
    </w:p>
    <w:p w14:paraId="4329CABF" w14:textId="77777777" w:rsidR="00A77B3E"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color w:val="000000"/>
        </w:rPr>
        <w:t xml:space="preserve">Provenance and peer review: </w:t>
      </w:r>
      <w:r w:rsidRPr="00896F89">
        <w:rPr>
          <w:rFonts w:ascii="Book Antiqua" w:eastAsia="Book Antiqua" w:hAnsi="Book Antiqua" w:cs="Book Antiqua"/>
          <w:color w:val="000000"/>
        </w:rPr>
        <w:t>Invited article; Externally peer reviewed.</w:t>
      </w:r>
    </w:p>
    <w:p w14:paraId="3553C785" w14:textId="77777777" w:rsidR="00212449" w:rsidRPr="00896F89" w:rsidRDefault="00212449" w:rsidP="002A7485">
      <w:pPr>
        <w:spacing w:line="360" w:lineRule="auto"/>
        <w:jc w:val="both"/>
        <w:rPr>
          <w:rFonts w:ascii="Book Antiqua" w:hAnsi="Book Antiqua"/>
          <w:lang w:eastAsia="zh-CN"/>
        </w:rPr>
      </w:pPr>
    </w:p>
    <w:p w14:paraId="6A1A13C1" w14:textId="77777777" w:rsidR="00A77B3E"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color w:val="000000"/>
        </w:rPr>
        <w:t xml:space="preserve">Peer-review model: </w:t>
      </w:r>
      <w:r w:rsidRPr="00896F89">
        <w:rPr>
          <w:rFonts w:ascii="Book Antiqua" w:eastAsia="Book Antiqua" w:hAnsi="Book Antiqua" w:cs="Book Antiqua"/>
          <w:color w:val="000000"/>
        </w:rPr>
        <w:t>Single blind</w:t>
      </w:r>
    </w:p>
    <w:p w14:paraId="0574B62C" w14:textId="77777777" w:rsidR="00212449" w:rsidRPr="00896F89" w:rsidRDefault="00212449" w:rsidP="002A7485">
      <w:pPr>
        <w:spacing w:line="360" w:lineRule="auto"/>
        <w:jc w:val="both"/>
        <w:rPr>
          <w:rFonts w:ascii="Book Antiqua" w:hAnsi="Book Antiqua"/>
          <w:lang w:eastAsia="zh-CN"/>
        </w:rPr>
      </w:pPr>
    </w:p>
    <w:p w14:paraId="697D6E67"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Corresponding Author's Membership in Professional Societies: </w:t>
      </w:r>
      <w:r w:rsidRPr="00896F89">
        <w:rPr>
          <w:rFonts w:ascii="Book Antiqua" w:eastAsia="Book Antiqua" w:hAnsi="Book Antiqua" w:cs="Book Antiqua"/>
          <w:color w:val="000000"/>
        </w:rPr>
        <w:t>American So</w:t>
      </w:r>
      <w:r w:rsidR="002D2464" w:rsidRPr="00896F89">
        <w:rPr>
          <w:rFonts w:ascii="Book Antiqua" w:eastAsia="Book Antiqua" w:hAnsi="Book Antiqua" w:cs="Book Antiqua"/>
          <w:color w:val="000000"/>
        </w:rPr>
        <w:t>ciety of Colon Rectum Surgeons</w:t>
      </w:r>
      <w:r w:rsidRPr="00896F89">
        <w:rPr>
          <w:rFonts w:ascii="Book Antiqua" w:eastAsia="Book Antiqua" w:hAnsi="Book Antiqua" w:cs="Book Antiqua"/>
          <w:color w:val="000000"/>
        </w:rPr>
        <w:t>; American Society of Gastro</w:t>
      </w:r>
      <w:r w:rsidR="002D2464" w:rsidRPr="00896F89">
        <w:rPr>
          <w:rFonts w:ascii="Book Antiqua" w:eastAsia="Book Antiqua" w:hAnsi="Book Antiqua" w:cs="Book Antiqua"/>
          <w:color w:val="000000"/>
        </w:rPr>
        <w:t>intestinal Endoscopic Surgeons</w:t>
      </w:r>
      <w:r w:rsidRPr="00896F89">
        <w:rPr>
          <w:rFonts w:ascii="Book Antiqua" w:eastAsia="Book Antiqua" w:hAnsi="Book Antiqua" w:cs="Book Antiqua"/>
          <w:color w:val="000000"/>
        </w:rPr>
        <w:t>; Associatio</w:t>
      </w:r>
      <w:r w:rsidR="002D2464" w:rsidRPr="00896F89">
        <w:rPr>
          <w:rFonts w:ascii="Book Antiqua" w:eastAsia="Book Antiqua" w:hAnsi="Book Antiqua" w:cs="Book Antiqua"/>
          <w:color w:val="000000"/>
        </w:rPr>
        <w:t>n of Surgeons of India</w:t>
      </w:r>
      <w:r w:rsidRPr="00896F89">
        <w:rPr>
          <w:rFonts w:ascii="Book Antiqua" w:eastAsia="Book Antiqua" w:hAnsi="Book Antiqua" w:cs="Book Antiqua"/>
          <w:color w:val="000000"/>
        </w:rPr>
        <w:t>.</w:t>
      </w:r>
    </w:p>
    <w:p w14:paraId="0C015D02" w14:textId="77777777" w:rsidR="00A77B3E" w:rsidRPr="00896F89" w:rsidRDefault="00A77B3E" w:rsidP="002A7485">
      <w:pPr>
        <w:spacing w:line="360" w:lineRule="auto"/>
        <w:jc w:val="both"/>
        <w:rPr>
          <w:rFonts w:ascii="Book Antiqua" w:hAnsi="Book Antiqua"/>
        </w:rPr>
      </w:pPr>
    </w:p>
    <w:p w14:paraId="2B59C54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Peer-review started: </w:t>
      </w:r>
      <w:r w:rsidRPr="00896F89">
        <w:rPr>
          <w:rFonts w:ascii="Book Antiqua" w:eastAsia="Book Antiqua" w:hAnsi="Book Antiqua" w:cs="Book Antiqua"/>
          <w:color w:val="000000"/>
        </w:rPr>
        <w:t>August 25, 2021</w:t>
      </w:r>
    </w:p>
    <w:p w14:paraId="2DF3284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First decision: </w:t>
      </w:r>
      <w:r w:rsidRPr="00896F89">
        <w:rPr>
          <w:rFonts w:ascii="Book Antiqua" w:eastAsia="Book Antiqua" w:hAnsi="Book Antiqua" w:cs="Book Antiqua"/>
          <w:color w:val="000000"/>
        </w:rPr>
        <w:t>September 29, 2021</w:t>
      </w:r>
    </w:p>
    <w:p w14:paraId="645D6863"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Article in press: </w:t>
      </w:r>
    </w:p>
    <w:p w14:paraId="6E7A7F12" w14:textId="77777777" w:rsidR="00A77B3E" w:rsidRPr="00896F89" w:rsidRDefault="00A77B3E" w:rsidP="002A7485">
      <w:pPr>
        <w:spacing w:line="360" w:lineRule="auto"/>
        <w:jc w:val="both"/>
        <w:rPr>
          <w:rFonts w:ascii="Book Antiqua" w:hAnsi="Book Antiqua"/>
        </w:rPr>
      </w:pPr>
    </w:p>
    <w:p w14:paraId="6C69BEF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Specialty type: </w:t>
      </w:r>
      <w:r w:rsidRPr="00896F89">
        <w:rPr>
          <w:rFonts w:ascii="Book Antiqua" w:eastAsia="Book Antiqua" w:hAnsi="Book Antiqua" w:cs="Book Antiqua"/>
          <w:color w:val="000000"/>
        </w:rPr>
        <w:t xml:space="preserve">Gastroenterology and </w:t>
      </w:r>
      <w:r w:rsidR="000C38F5" w:rsidRPr="00896F89">
        <w:rPr>
          <w:rFonts w:ascii="Book Antiqua" w:hAnsi="Book Antiqua" w:cs="Book Antiqua"/>
          <w:color w:val="000000"/>
          <w:lang w:eastAsia="zh-CN"/>
        </w:rPr>
        <w:t>h</w:t>
      </w:r>
      <w:r w:rsidRPr="00896F89">
        <w:rPr>
          <w:rFonts w:ascii="Book Antiqua" w:eastAsia="Book Antiqua" w:hAnsi="Book Antiqua" w:cs="Book Antiqua"/>
          <w:color w:val="000000"/>
        </w:rPr>
        <w:t>epatology</w:t>
      </w:r>
    </w:p>
    <w:p w14:paraId="2FCFD31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Country/Territory of origin: </w:t>
      </w:r>
      <w:r w:rsidRPr="00896F89">
        <w:rPr>
          <w:rFonts w:ascii="Book Antiqua" w:eastAsia="Book Antiqua" w:hAnsi="Book Antiqua" w:cs="Book Antiqua"/>
          <w:color w:val="000000"/>
        </w:rPr>
        <w:t>India</w:t>
      </w:r>
    </w:p>
    <w:p w14:paraId="52E1C63D"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Peer-review report’s scientific quality classification</w:t>
      </w:r>
    </w:p>
    <w:p w14:paraId="3A7EE46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Grade A (Excellent): 0</w:t>
      </w:r>
    </w:p>
    <w:p w14:paraId="310E3ABC"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Grade B (Very good): B</w:t>
      </w:r>
    </w:p>
    <w:p w14:paraId="09F011EC" w14:textId="77777777" w:rsidR="00A77B3E" w:rsidRPr="00896F89" w:rsidRDefault="00204BDE"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lastRenderedPageBreak/>
        <w:t>Grade C (Good): C, C, C</w:t>
      </w:r>
      <w:r w:rsidR="0080512E" w:rsidRPr="00896F89">
        <w:rPr>
          <w:rFonts w:ascii="Book Antiqua" w:hAnsi="Book Antiqua" w:cs="Book Antiqua"/>
          <w:color w:val="000000"/>
          <w:lang w:eastAsia="zh-CN"/>
        </w:rPr>
        <w:t>, C</w:t>
      </w:r>
      <w:r w:rsidR="00B37004" w:rsidRPr="00896F89">
        <w:rPr>
          <w:rFonts w:ascii="Book Antiqua" w:hAnsi="Book Antiqua" w:cs="Book Antiqua"/>
          <w:color w:val="000000"/>
          <w:lang w:eastAsia="zh-CN"/>
        </w:rPr>
        <w:t>, C</w:t>
      </w:r>
    </w:p>
    <w:p w14:paraId="59EC331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Grade D (Fair): 0</w:t>
      </w:r>
    </w:p>
    <w:p w14:paraId="5572026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Grade E (Poor): 0</w:t>
      </w:r>
    </w:p>
    <w:p w14:paraId="11D40B75" w14:textId="77777777" w:rsidR="00A77B3E" w:rsidRPr="00896F89" w:rsidRDefault="00A77B3E" w:rsidP="002A7485">
      <w:pPr>
        <w:spacing w:line="360" w:lineRule="auto"/>
        <w:jc w:val="both"/>
        <w:rPr>
          <w:rFonts w:ascii="Book Antiqua" w:hAnsi="Book Antiqua"/>
        </w:rPr>
      </w:pPr>
    </w:p>
    <w:p w14:paraId="0EC844A6" w14:textId="3664A277" w:rsidR="00A77B3E"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color w:val="000000"/>
        </w:rPr>
        <w:t xml:space="preserve">P-Reviewer: </w:t>
      </w:r>
      <w:proofErr w:type="spellStart"/>
      <w:r w:rsidRPr="00896F89">
        <w:rPr>
          <w:rFonts w:ascii="Book Antiqua" w:eastAsia="Book Antiqua" w:hAnsi="Book Antiqua" w:cs="Book Antiqua"/>
          <w:color w:val="000000"/>
        </w:rPr>
        <w:t>Elfeki</w:t>
      </w:r>
      <w:proofErr w:type="spellEnd"/>
      <w:r w:rsidRPr="00896F89">
        <w:rPr>
          <w:rFonts w:ascii="Book Antiqua" w:eastAsia="Book Antiqua" w:hAnsi="Book Antiqua" w:cs="Book Antiqua"/>
          <w:color w:val="000000"/>
        </w:rPr>
        <w:t xml:space="preserve"> H,</w:t>
      </w:r>
      <w:r w:rsidR="001C43EF" w:rsidRPr="00896F89">
        <w:rPr>
          <w:rFonts w:ascii="Book Antiqua" w:hAnsi="Book Antiqua" w:cs="Book Antiqua"/>
          <w:color w:val="000000"/>
          <w:lang w:eastAsia="zh-CN"/>
        </w:rPr>
        <w:t xml:space="preserve"> Egypt;</w:t>
      </w:r>
      <w:r w:rsidRPr="00896F89">
        <w:rPr>
          <w:rFonts w:ascii="Book Antiqua" w:eastAsia="Book Antiqua" w:hAnsi="Book Antiqua" w:cs="Book Antiqua"/>
          <w:color w:val="000000"/>
        </w:rPr>
        <w:t xml:space="preserve"> </w:t>
      </w:r>
      <w:r w:rsidR="00B20202" w:rsidRPr="00896F89">
        <w:rPr>
          <w:rFonts w:ascii="Book Antiqua" w:hAnsi="Book Antiqua" w:cs="Book Antiqua"/>
          <w:color w:val="000000"/>
          <w:lang w:eastAsia="zh-CN"/>
        </w:rPr>
        <w:t>Zheng LH, China;</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Ozkan</w:t>
      </w:r>
      <w:proofErr w:type="spellEnd"/>
      <w:r w:rsidRPr="00896F89">
        <w:rPr>
          <w:rFonts w:ascii="Book Antiqua" w:eastAsia="Book Antiqua" w:hAnsi="Book Antiqua" w:cs="Book Antiqua"/>
          <w:color w:val="000000"/>
        </w:rPr>
        <w:t xml:space="preserve"> OF,</w:t>
      </w:r>
      <w:r w:rsidR="00B20202" w:rsidRPr="00896F89">
        <w:rPr>
          <w:rFonts w:ascii="Book Antiqua" w:hAnsi="Book Antiqua" w:cs="Book Antiqua"/>
          <w:color w:val="000000"/>
          <w:lang w:eastAsia="zh-CN"/>
        </w:rPr>
        <w:t xml:space="preserve"> Turkey;</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Tamburini</w:t>
      </w:r>
      <w:proofErr w:type="spellEnd"/>
      <w:r w:rsidRPr="00896F89">
        <w:rPr>
          <w:rFonts w:ascii="Book Antiqua" w:eastAsia="Book Antiqua" w:hAnsi="Book Antiqua" w:cs="Book Antiqua"/>
          <w:color w:val="000000"/>
        </w:rPr>
        <w:t xml:space="preserve"> AM</w:t>
      </w:r>
      <w:r w:rsidR="00B20202" w:rsidRPr="00896F89">
        <w:rPr>
          <w:rFonts w:ascii="Book Antiqua" w:hAnsi="Book Antiqua" w:cs="Book Antiqua"/>
          <w:color w:val="000000"/>
          <w:lang w:eastAsia="zh-CN"/>
        </w:rPr>
        <w:t>, Italy</w:t>
      </w:r>
      <w:r w:rsidRPr="00896F89">
        <w:rPr>
          <w:rFonts w:ascii="Book Antiqua" w:eastAsia="Book Antiqua" w:hAnsi="Book Antiqua" w:cs="Book Antiqua"/>
          <w:b/>
          <w:color w:val="000000"/>
        </w:rPr>
        <w:t xml:space="preserve"> S-Editor: </w:t>
      </w:r>
      <w:r w:rsidRPr="00896F89">
        <w:rPr>
          <w:rFonts w:ascii="Book Antiqua" w:eastAsia="Book Antiqua" w:hAnsi="Book Antiqua" w:cs="Book Antiqua"/>
          <w:color w:val="000000"/>
        </w:rPr>
        <w:t>Fan JR</w:t>
      </w:r>
      <w:r w:rsidRPr="00896F89">
        <w:rPr>
          <w:rFonts w:ascii="Book Antiqua" w:eastAsia="Book Antiqua" w:hAnsi="Book Antiqua" w:cs="Book Antiqua"/>
          <w:b/>
          <w:color w:val="000000"/>
        </w:rPr>
        <w:t xml:space="preserve"> L-Editor: </w:t>
      </w:r>
      <w:r w:rsidR="003A7673">
        <w:rPr>
          <w:rFonts w:ascii="Book Antiqua" w:eastAsia="Book Antiqua" w:hAnsi="Book Antiqua" w:cs="Book Antiqua"/>
          <w:bCs/>
          <w:color w:val="000000"/>
        </w:rPr>
        <w:t>Filipodia</w:t>
      </w:r>
      <w:r w:rsidRPr="00896F89">
        <w:rPr>
          <w:rFonts w:ascii="Book Antiqua" w:eastAsia="Book Antiqua" w:hAnsi="Book Antiqua" w:cs="Book Antiqua"/>
          <w:b/>
          <w:color w:val="000000"/>
        </w:rPr>
        <w:t xml:space="preserve"> P-Editor: </w:t>
      </w:r>
      <w:r w:rsidR="00C901F1" w:rsidRPr="00896F89">
        <w:rPr>
          <w:rFonts w:ascii="Book Antiqua" w:eastAsia="Book Antiqua" w:hAnsi="Book Antiqua" w:cs="Book Antiqua"/>
          <w:color w:val="000000"/>
        </w:rPr>
        <w:t>Fan JR</w:t>
      </w:r>
    </w:p>
    <w:p w14:paraId="33FE502C" w14:textId="77777777" w:rsidR="00C901F1" w:rsidRPr="00896F89" w:rsidRDefault="00C901F1" w:rsidP="002A7485">
      <w:pPr>
        <w:spacing w:line="360" w:lineRule="auto"/>
        <w:jc w:val="both"/>
        <w:rPr>
          <w:rFonts w:ascii="Book Antiqua" w:hAnsi="Book Antiqua"/>
          <w:lang w:eastAsia="zh-CN"/>
        </w:rPr>
        <w:sectPr w:rsidR="00C901F1" w:rsidRPr="00896F89">
          <w:pgSz w:w="12240" w:h="15840"/>
          <w:pgMar w:top="1440" w:right="1440" w:bottom="1440" w:left="1440" w:header="720" w:footer="720" w:gutter="0"/>
          <w:cols w:space="720"/>
          <w:docGrid w:linePitch="360"/>
        </w:sectPr>
      </w:pPr>
    </w:p>
    <w:p w14:paraId="3E5686D8" w14:textId="77777777" w:rsidR="00A77B3E" w:rsidRPr="00896F89" w:rsidRDefault="00204BDE" w:rsidP="002A7485">
      <w:pPr>
        <w:spacing w:line="360" w:lineRule="auto"/>
        <w:jc w:val="both"/>
        <w:rPr>
          <w:rFonts w:ascii="Book Antiqua" w:hAnsi="Book Antiqua" w:cs="Book Antiqua"/>
          <w:b/>
          <w:color w:val="000000"/>
          <w:lang w:eastAsia="zh-CN"/>
        </w:rPr>
      </w:pPr>
      <w:r w:rsidRPr="00896F89">
        <w:rPr>
          <w:rFonts w:ascii="Book Antiqua" w:eastAsia="Book Antiqua" w:hAnsi="Book Antiqua" w:cs="Book Antiqua"/>
          <w:b/>
          <w:color w:val="000000"/>
        </w:rPr>
        <w:lastRenderedPageBreak/>
        <w:t>Figure Legends</w:t>
      </w:r>
    </w:p>
    <w:p w14:paraId="187FE4A9" w14:textId="77777777" w:rsidR="00011C96" w:rsidRPr="00896F89" w:rsidRDefault="004A7F98" w:rsidP="002A7485">
      <w:pPr>
        <w:spacing w:line="360" w:lineRule="auto"/>
        <w:jc w:val="both"/>
        <w:rPr>
          <w:rFonts w:ascii="Book Antiqua" w:hAnsi="Book Antiqua"/>
          <w:lang w:eastAsia="zh-CN"/>
        </w:rPr>
      </w:pPr>
      <w:r w:rsidRPr="00896F89">
        <w:rPr>
          <w:rFonts w:ascii="Book Antiqua" w:hAnsi="Book Antiqua"/>
          <w:noProof/>
          <w:lang w:eastAsia="zh-CN"/>
        </w:rPr>
        <w:drawing>
          <wp:inline distT="0" distB="0" distL="0" distR="0" wp14:anchorId="25BBA5EC" wp14:editId="2AD91A57">
            <wp:extent cx="5486400" cy="3346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346450"/>
                    </a:xfrm>
                    <a:prstGeom prst="rect">
                      <a:avLst/>
                    </a:prstGeom>
                  </pic:spPr>
                </pic:pic>
              </a:graphicData>
            </a:graphic>
          </wp:inline>
        </w:drawing>
      </w:r>
    </w:p>
    <w:p w14:paraId="7D73F93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Figure 1 Normal anatomy.</w:t>
      </w:r>
    </w:p>
    <w:p w14:paraId="652C9A4E" w14:textId="77777777" w:rsidR="00A77B3E" w:rsidRPr="00896F89" w:rsidRDefault="004A7F98" w:rsidP="002A7485">
      <w:pPr>
        <w:spacing w:line="360" w:lineRule="auto"/>
        <w:jc w:val="both"/>
        <w:rPr>
          <w:rFonts w:ascii="Book Antiqua" w:hAnsi="Book Antiqua"/>
        </w:rPr>
      </w:pPr>
      <w:r w:rsidRPr="00896F89">
        <w:rPr>
          <w:rFonts w:ascii="Book Antiqua" w:hAnsi="Book Antiqua"/>
        </w:rPr>
        <w:br w:type="page"/>
      </w:r>
      <w:r w:rsidRPr="00896F89">
        <w:rPr>
          <w:rFonts w:ascii="Book Antiqua" w:hAnsi="Book Antiqua"/>
          <w:noProof/>
          <w:lang w:eastAsia="zh-CN"/>
        </w:rPr>
        <w:lastRenderedPageBreak/>
        <w:drawing>
          <wp:inline distT="0" distB="0" distL="0" distR="0" wp14:anchorId="65D439A5" wp14:editId="19B45812">
            <wp:extent cx="5486400" cy="3619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19500"/>
                    </a:xfrm>
                    <a:prstGeom prst="rect">
                      <a:avLst/>
                    </a:prstGeom>
                  </pic:spPr>
                </pic:pic>
              </a:graphicData>
            </a:graphic>
          </wp:inline>
        </w:drawing>
      </w:r>
    </w:p>
    <w:p w14:paraId="7B288EC1"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Figure 2 </w:t>
      </w:r>
      <w:proofErr w:type="spellStart"/>
      <w:r w:rsidRPr="00896F89">
        <w:rPr>
          <w:rFonts w:ascii="Book Antiqua" w:eastAsia="Book Antiqua" w:hAnsi="Book Antiqua" w:cs="Book Antiqua"/>
          <w:b/>
          <w:bCs/>
          <w:color w:val="000000"/>
        </w:rPr>
        <w:t>Supralevator</w:t>
      </w:r>
      <w:proofErr w:type="spellEnd"/>
      <w:r w:rsidRPr="00896F89">
        <w:rPr>
          <w:rFonts w:ascii="Book Antiqua" w:eastAsia="Book Antiqua" w:hAnsi="Book Antiqua" w:cs="Book Antiqua"/>
          <w:b/>
          <w:bCs/>
          <w:color w:val="000000"/>
        </w:rPr>
        <w:t xml:space="preserve"> fistula.</w:t>
      </w:r>
    </w:p>
    <w:p w14:paraId="5DF97BF2" w14:textId="77777777" w:rsidR="00A77B3E" w:rsidRPr="00896F89" w:rsidRDefault="004A7F98" w:rsidP="002A7485">
      <w:pPr>
        <w:spacing w:line="360" w:lineRule="auto"/>
        <w:jc w:val="both"/>
        <w:rPr>
          <w:rFonts w:ascii="Book Antiqua" w:hAnsi="Book Antiqua"/>
        </w:rPr>
      </w:pPr>
      <w:r w:rsidRPr="00896F89">
        <w:rPr>
          <w:rFonts w:ascii="Book Antiqua" w:hAnsi="Book Antiqua"/>
        </w:rPr>
        <w:br w:type="page"/>
      </w:r>
      <w:r w:rsidRPr="00896F89">
        <w:rPr>
          <w:rFonts w:ascii="Book Antiqua" w:hAnsi="Book Antiqua"/>
          <w:noProof/>
          <w:lang w:eastAsia="zh-CN"/>
        </w:rPr>
        <w:lastRenderedPageBreak/>
        <w:drawing>
          <wp:inline distT="0" distB="0" distL="0" distR="0" wp14:anchorId="36A357F2" wp14:editId="3371BB9A">
            <wp:extent cx="3352972" cy="42928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52972" cy="4292821"/>
                    </a:xfrm>
                    <a:prstGeom prst="rect">
                      <a:avLst/>
                    </a:prstGeom>
                  </pic:spPr>
                </pic:pic>
              </a:graphicData>
            </a:graphic>
          </wp:inline>
        </w:drawing>
      </w:r>
    </w:p>
    <w:p w14:paraId="4714DA3D" w14:textId="77777777" w:rsidR="004A7F98"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bCs/>
          <w:color w:val="000000"/>
        </w:rPr>
        <w:t xml:space="preserve">Figure 3 A 39-year-old male patient with a high </w:t>
      </w:r>
      <w:proofErr w:type="spellStart"/>
      <w:r w:rsidRPr="00896F89">
        <w:rPr>
          <w:rFonts w:ascii="Book Antiqua" w:eastAsia="Book Antiqua" w:hAnsi="Book Antiqua" w:cs="Book Antiqua"/>
          <w:b/>
          <w:bCs/>
          <w:color w:val="000000"/>
        </w:rPr>
        <w:t>transsphincteric</w:t>
      </w:r>
      <w:proofErr w:type="spellEnd"/>
      <w:r w:rsidRPr="00896F89">
        <w:rPr>
          <w:rFonts w:ascii="Book Antiqua" w:eastAsia="Book Antiqua" w:hAnsi="Book Antiqua" w:cs="Book Antiqua"/>
          <w:b/>
          <w:bCs/>
          <w:color w:val="000000"/>
        </w:rPr>
        <w:t xml:space="preserve"> fistula with </w:t>
      </w:r>
      <w:proofErr w:type="spellStart"/>
      <w:r w:rsidRPr="00896F89">
        <w:rPr>
          <w:rFonts w:ascii="Book Antiqua" w:eastAsia="Book Antiqua" w:hAnsi="Book Antiqua" w:cs="Book Antiqua"/>
          <w:b/>
          <w:bCs/>
          <w:color w:val="000000"/>
        </w:rPr>
        <w:t>supralevator</w:t>
      </w:r>
      <w:proofErr w:type="spellEnd"/>
      <w:r w:rsidRPr="00896F89">
        <w:rPr>
          <w:rFonts w:ascii="Book Antiqua" w:eastAsia="Book Antiqua" w:hAnsi="Book Antiqua" w:cs="Book Antiqua"/>
          <w:b/>
          <w:bCs/>
          <w:color w:val="000000"/>
        </w:rPr>
        <w:t xml:space="preserve"> extension at 3 o’clock. </w:t>
      </w:r>
      <w:r w:rsidRPr="00896F89">
        <w:rPr>
          <w:rFonts w:ascii="Book Antiqua" w:eastAsia="Book Antiqua" w:hAnsi="Book Antiqua" w:cs="Book Antiqua"/>
          <w:color w:val="000000"/>
        </w:rPr>
        <w:t xml:space="preserve">There is a high intrarectal tract from 6 to 7 o’clock. The internal opening is at 6 o’clock position. A: Coronal section (schematic diagram); B: Axial section (schematic diagram); C: T2-weighted </w:t>
      </w:r>
      <w:r w:rsidR="004A7F98" w:rsidRPr="00896F89">
        <w:rPr>
          <w:rFonts w:ascii="Book Antiqua" w:hAnsi="Book Antiqua" w:cs="Book Antiqua"/>
          <w:color w:val="000000"/>
          <w:lang w:eastAsia="zh-CN"/>
        </w:rPr>
        <w:t>m</w:t>
      </w:r>
      <w:r w:rsidR="004A7F98" w:rsidRPr="00896F89">
        <w:rPr>
          <w:rFonts w:ascii="Book Antiqua" w:eastAsia="Book Antiqua" w:hAnsi="Book Antiqua" w:cs="Book Antiqua"/>
          <w:color w:val="000000"/>
        </w:rPr>
        <w:t xml:space="preserve">agnetic resonance imaging </w:t>
      </w:r>
      <w:r w:rsidR="004A7F98" w:rsidRPr="00896F89">
        <w:rPr>
          <w:rFonts w:ascii="Book Antiqua" w:hAnsi="Book Antiqua" w:cs="Book Antiqua"/>
          <w:color w:val="000000"/>
          <w:lang w:eastAsia="zh-CN"/>
        </w:rPr>
        <w:t>(</w:t>
      </w:r>
      <w:r w:rsidRPr="00896F89">
        <w:rPr>
          <w:rFonts w:ascii="Book Antiqua" w:eastAsia="Book Antiqua" w:hAnsi="Book Antiqua" w:cs="Book Antiqua"/>
          <w:color w:val="000000"/>
        </w:rPr>
        <w:t>MRI</w:t>
      </w:r>
      <w:r w:rsidR="004A7F98" w:rsidRPr="00896F89">
        <w:rPr>
          <w:rFonts w:ascii="Book Antiqua" w:hAnsi="Book Antiqua" w:cs="Book Antiqua"/>
          <w:color w:val="000000"/>
          <w:lang w:eastAsia="zh-CN"/>
        </w:rPr>
        <w:t>)</w:t>
      </w:r>
      <w:r w:rsidRPr="00896F89">
        <w:rPr>
          <w:rFonts w:ascii="Book Antiqua" w:eastAsia="Book Antiqua" w:hAnsi="Book Antiqua" w:cs="Book Antiqua"/>
          <w:color w:val="000000"/>
        </w:rPr>
        <w:t xml:space="preserve"> Coronal section showing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tract; D: T2-weighted MRI Axial section; E: Sketch of MRI Coronal section highlighting fistula tract (light green color); F: Sketch of MRI Axial section highlighting fistula tract (light green color).</w:t>
      </w:r>
    </w:p>
    <w:p w14:paraId="06054283" w14:textId="77777777" w:rsidR="00A77B3E" w:rsidRPr="00896F89" w:rsidRDefault="004A7F98" w:rsidP="002A7485">
      <w:pPr>
        <w:spacing w:line="360" w:lineRule="auto"/>
        <w:jc w:val="both"/>
        <w:rPr>
          <w:rFonts w:ascii="Book Antiqua" w:hAnsi="Book Antiqua"/>
        </w:rPr>
      </w:pPr>
      <w:r w:rsidRPr="00896F89">
        <w:rPr>
          <w:rFonts w:ascii="Book Antiqua" w:hAnsi="Book Antiqua"/>
        </w:rPr>
        <w:t xml:space="preserve"> </w:t>
      </w:r>
      <w:r w:rsidRPr="00896F89">
        <w:rPr>
          <w:rFonts w:ascii="Book Antiqua" w:hAnsi="Book Antiqua"/>
        </w:rPr>
        <w:br w:type="page"/>
      </w:r>
      <w:r w:rsidR="003E40DA" w:rsidRPr="00896F89">
        <w:rPr>
          <w:rFonts w:ascii="Book Antiqua" w:hAnsi="Book Antiqua"/>
          <w:noProof/>
          <w:lang w:eastAsia="zh-CN"/>
        </w:rPr>
        <w:lastRenderedPageBreak/>
        <w:drawing>
          <wp:inline distT="0" distB="0" distL="0" distR="0" wp14:anchorId="2D36D0DF" wp14:editId="2AF7D141">
            <wp:extent cx="5486400" cy="3683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683635"/>
                    </a:xfrm>
                    <a:prstGeom prst="rect">
                      <a:avLst/>
                    </a:prstGeom>
                  </pic:spPr>
                </pic:pic>
              </a:graphicData>
            </a:graphic>
          </wp:inline>
        </w:drawing>
      </w:r>
    </w:p>
    <w:p w14:paraId="12D541BB" w14:textId="77777777" w:rsidR="00A77B3E" w:rsidRPr="00896F89" w:rsidRDefault="00204BDE" w:rsidP="002A7485">
      <w:pPr>
        <w:spacing w:line="360" w:lineRule="auto"/>
        <w:jc w:val="both"/>
        <w:rPr>
          <w:rFonts w:ascii="Book Antiqua" w:hAnsi="Book Antiqua"/>
          <w:b/>
        </w:rPr>
      </w:pPr>
      <w:r w:rsidRPr="00896F89">
        <w:rPr>
          <w:rFonts w:ascii="Book Antiqua" w:eastAsia="Book Antiqua" w:hAnsi="Book Antiqua" w:cs="Book Antiqua"/>
          <w:b/>
          <w:bCs/>
          <w:color w:val="000000"/>
        </w:rPr>
        <w:t xml:space="preserve">Figure 4 </w:t>
      </w:r>
      <w:proofErr w:type="spellStart"/>
      <w:r w:rsidRPr="00896F89">
        <w:rPr>
          <w:rFonts w:ascii="Book Antiqua" w:eastAsia="Book Antiqua" w:hAnsi="Book Antiqua" w:cs="Book Antiqua"/>
          <w:b/>
          <w:color w:val="000000"/>
        </w:rPr>
        <w:t>Suprasphincteric</w:t>
      </w:r>
      <w:proofErr w:type="spellEnd"/>
      <w:r w:rsidRPr="00896F89">
        <w:rPr>
          <w:rFonts w:ascii="Book Antiqua" w:eastAsia="Book Antiqua" w:hAnsi="Book Antiqua" w:cs="Book Antiqua"/>
          <w:b/>
          <w:color w:val="000000"/>
        </w:rPr>
        <w:t xml:space="preserve"> fistula.</w:t>
      </w:r>
    </w:p>
    <w:p w14:paraId="1A4767DF" w14:textId="77777777" w:rsidR="00A77B3E" w:rsidRPr="00896F89" w:rsidRDefault="003E40DA" w:rsidP="002A7485">
      <w:pPr>
        <w:spacing w:line="360" w:lineRule="auto"/>
        <w:jc w:val="both"/>
        <w:rPr>
          <w:rFonts w:ascii="Book Antiqua" w:hAnsi="Book Antiqua"/>
        </w:rPr>
      </w:pPr>
      <w:r w:rsidRPr="00896F89">
        <w:rPr>
          <w:rFonts w:ascii="Book Antiqua" w:hAnsi="Book Antiqua"/>
        </w:rPr>
        <w:br w:type="page"/>
      </w:r>
      <w:r w:rsidRPr="00896F89">
        <w:rPr>
          <w:rFonts w:ascii="Book Antiqua" w:hAnsi="Book Antiqua"/>
          <w:noProof/>
          <w:lang w:eastAsia="zh-CN"/>
        </w:rPr>
        <w:lastRenderedPageBreak/>
        <w:drawing>
          <wp:inline distT="0" distB="0" distL="0" distR="0" wp14:anchorId="00238714" wp14:editId="6E01C349">
            <wp:extent cx="3479979" cy="436902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79979" cy="4369025"/>
                    </a:xfrm>
                    <a:prstGeom prst="rect">
                      <a:avLst/>
                    </a:prstGeom>
                  </pic:spPr>
                </pic:pic>
              </a:graphicData>
            </a:graphic>
          </wp:inline>
        </w:drawing>
      </w:r>
    </w:p>
    <w:p w14:paraId="40688DAF" w14:textId="510B3B8E" w:rsidR="003E40DA" w:rsidRPr="00896F89" w:rsidRDefault="00204BDE" w:rsidP="002A7485">
      <w:pPr>
        <w:spacing w:line="360" w:lineRule="auto"/>
        <w:jc w:val="both"/>
        <w:rPr>
          <w:rFonts w:ascii="Book Antiqua" w:eastAsia="Book Antiqua" w:hAnsi="Book Antiqua" w:cs="Book Antiqua"/>
          <w:color w:val="000000"/>
        </w:rPr>
      </w:pPr>
      <w:r w:rsidRPr="00896F89">
        <w:rPr>
          <w:rFonts w:ascii="Book Antiqua" w:eastAsia="Book Antiqua" w:hAnsi="Book Antiqua" w:cs="Book Antiqua"/>
          <w:b/>
          <w:bCs/>
          <w:color w:val="000000"/>
        </w:rPr>
        <w:t xml:space="preserve">Figure 5 A 40-year-old male patient with a </w:t>
      </w:r>
      <w:proofErr w:type="spellStart"/>
      <w:r w:rsidRPr="00896F89">
        <w:rPr>
          <w:rFonts w:ascii="Book Antiqua" w:eastAsia="Book Antiqua" w:hAnsi="Book Antiqua" w:cs="Book Antiqua"/>
          <w:b/>
          <w:bCs/>
          <w:color w:val="000000"/>
        </w:rPr>
        <w:t>suprasphincteric</w:t>
      </w:r>
      <w:proofErr w:type="spellEnd"/>
      <w:r w:rsidRPr="00896F89">
        <w:rPr>
          <w:rFonts w:ascii="Book Antiqua" w:eastAsia="Book Antiqua" w:hAnsi="Book Antiqua" w:cs="Book Antiqua"/>
          <w:b/>
          <w:bCs/>
          <w:color w:val="000000"/>
        </w:rPr>
        <w:t xml:space="preserve"> fistula and abscess on left side. </w:t>
      </w:r>
      <w:r w:rsidRPr="00896F89">
        <w:rPr>
          <w:rFonts w:ascii="Book Antiqua" w:eastAsia="Book Antiqua" w:hAnsi="Book Antiqua" w:cs="Book Antiqua"/>
          <w:color w:val="000000"/>
        </w:rPr>
        <w:t>The internal opening is at 6</w:t>
      </w:r>
      <w:r w:rsidR="008F6F5D">
        <w:rPr>
          <w:rFonts w:ascii="Book Antiqua" w:eastAsia="Book Antiqua" w:hAnsi="Book Antiqua" w:cs="Book Antiqua"/>
          <w:color w:val="000000"/>
        </w:rPr>
        <w:t>:</w:t>
      </w:r>
      <w:r w:rsidRPr="00896F89">
        <w:rPr>
          <w:rFonts w:ascii="Book Antiqua" w:eastAsia="Book Antiqua" w:hAnsi="Book Antiqua" w:cs="Book Antiqua"/>
          <w:color w:val="000000"/>
        </w:rPr>
        <w:t xml:space="preserve">30 o’clock position. A: Coronal section (schematic diagram); B: Axial section (schematic diagram); C: </w:t>
      </w:r>
      <w:r w:rsidR="003E40DA" w:rsidRPr="00896F89">
        <w:rPr>
          <w:rFonts w:ascii="Book Antiqua" w:eastAsia="Book Antiqua" w:hAnsi="Book Antiqua" w:cs="Book Antiqua"/>
          <w:color w:val="000000"/>
        </w:rPr>
        <w:t xml:space="preserve">Short Tau Inversion Recovery </w:t>
      </w:r>
      <w:r w:rsidR="003E40DA" w:rsidRPr="00896F89">
        <w:rPr>
          <w:rFonts w:ascii="Book Antiqua" w:hAnsi="Book Antiqua" w:cs="Book Antiqua"/>
          <w:color w:val="000000"/>
          <w:lang w:eastAsia="zh-CN"/>
        </w:rPr>
        <w:t>(</w:t>
      </w:r>
      <w:r w:rsidRPr="00896F89">
        <w:rPr>
          <w:rFonts w:ascii="Book Antiqua" w:eastAsia="Book Antiqua" w:hAnsi="Book Antiqua" w:cs="Book Antiqua"/>
          <w:color w:val="000000"/>
        </w:rPr>
        <w:t>STIR</w:t>
      </w:r>
      <w:r w:rsidR="003E40DA" w:rsidRPr="00896F89">
        <w:rPr>
          <w:rFonts w:ascii="Book Antiqua" w:hAnsi="Book Antiqua" w:cs="Book Antiqua"/>
          <w:color w:val="000000"/>
          <w:lang w:eastAsia="zh-CN"/>
        </w:rPr>
        <w:t>)</w:t>
      </w:r>
      <w:r w:rsidRPr="00896F89">
        <w:rPr>
          <w:rFonts w:ascii="Book Antiqua" w:eastAsia="Book Antiqua" w:hAnsi="Book Antiqua" w:cs="Book Antiqua"/>
          <w:color w:val="000000"/>
        </w:rPr>
        <w:t xml:space="preserve"> </w:t>
      </w:r>
      <w:r w:rsidR="003E40DA" w:rsidRPr="00896F89">
        <w:rPr>
          <w:rFonts w:ascii="Book Antiqua" w:hAnsi="Book Antiqua" w:cs="Book Antiqua"/>
          <w:color w:val="000000"/>
          <w:lang w:eastAsia="zh-CN"/>
        </w:rPr>
        <w:t>m</w:t>
      </w:r>
      <w:r w:rsidR="003E40DA" w:rsidRPr="00896F89">
        <w:rPr>
          <w:rFonts w:ascii="Book Antiqua" w:eastAsia="Book Antiqua" w:hAnsi="Book Antiqua" w:cs="Book Antiqua"/>
          <w:color w:val="000000"/>
        </w:rPr>
        <w:t xml:space="preserve">agnetic resonance imaging </w:t>
      </w:r>
      <w:r w:rsidR="003E40DA" w:rsidRPr="00896F89">
        <w:rPr>
          <w:rFonts w:ascii="Book Antiqua" w:hAnsi="Book Antiqua" w:cs="Book Antiqua"/>
          <w:color w:val="000000"/>
          <w:lang w:eastAsia="zh-CN"/>
        </w:rPr>
        <w:t>(</w:t>
      </w:r>
      <w:r w:rsidRPr="00896F89">
        <w:rPr>
          <w:rFonts w:ascii="Book Antiqua" w:eastAsia="Book Antiqua" w:hAnsi="Book Antiqua" w:cs="Book Antiqua"/>
          <w:color w:val="000000"/>
        </w:rPr>
        <w:t>MRI</w:t>
      </w:r>
      <w:r w:rsidR="003E40DA" w:rsidRPr="00896F89">
        <w:rPr>
          <w:rFonts w:ascii="Book Antiqua" w:hAnsi="Book Antiqua" w:cs="Book Antiqua"/>
          <w:color w:val="000000"/>
          <w:lang w:eastAsia="zh-CN"/>
        </w:rPr>
        <w:t>)</w:t>
      </w:r>
      <w:r w:rsidRPr="00896F89">
        <w:rPr>
          <w:rFonts w:ascii="Book Antiqua" w:eastAsia="Book Antiqua" w:hAnsi="Book Antiqua" w:cs="Book Antiqua"/>
          <w:color w:val="000000"/>
        </w:rPr>
        <w:t xml:space="preserve"> Coronal section showing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tract and abscess; D: STIR MRI Axial section; E: Sketch of MRI Coronal section highlighting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 tract and abscess (light green color); F: Sketch of MRI Axial section highlighting fistula tract and abscess (light green color). </w:t>
      </w:r>
    </w:p>
    <w:p w14:paraId="06104AD8" w14:textId="77777777" w:rsidR="003E40DA" w:rsidRPr="00896F89" w:rsidRDefault="003E40DA"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br w:type="page"/>
      </w:r>
      <w:r w:rsidR="002E6688" w:rsidRPr="00896F89">
        <w:rPr>
          <w:rFonts w:ascii="Book Antiqua" w:hAnsi="Book Antiqua"/>
          <w:noProof/>
          <w:lang w:eastAsia="zh-CN"/>
        </w:rPr>
        <w:lastRenderedPageBreak/>
        <w:drawing>
          <wp:inline distT="0" distB="0" distL="0" distR="0" wp14:anchorId="54ADAA20" wp14:editId="2564775A">
            <wp:extent cx="3460928" cy="4318222"/>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60928" cy="4318222"/>
                    </a:xfrm>
                    <a:prstGeom prst="rect">
                      <a:avLst/>
                    </a:prstGeom>
                  </pic:spPr>
                </pic:pic>
              </a:graphicData>
            </a:graphic>
          </wp:inline>
        </w:drawing>
      </w:r>
    </w:p>
    <w:p w14:paraId="3A13F2E5" w14:textId="77777777" w:rsidR="002E6688" w:rsidRPr="00896F89" w:rsidRDefault="00204BDE" w:rsidP="002A7485">
      <w:pPr>
        <w:spacing w:line="360" w:lineRule="auto"/>
        <w:jc w:val="both"/>
        <w:rPr>
          <w:rFonts w:ascii="Book Antiqua" w:eastAsia="Book Antiqua" w:hAnsi="Book Antiqua" w:cs="Book Antiqua"/>
          <w:color w:val="000000"/>
        </w:rPr>
      </w:pPr>
      <w:r w:rsidRPr="00896F89">
        <w:rPr>
          <w:rFonts w:ascii="Book Antiqua" w:eastAsia="Book Antiqua" w:hAnsi="Book Antiqua" w:cs="Book Antiqua"/>
          <w:b/>
          <w:bCs/>
          <w:color w:val="000000"/>
        </w:rPr>
        <w:t xml:space="preserve">Figure 6 A 47-year-old male patient with a </w:t>
      </w:r>
      <w:proofErr w:type="spellStart"/>
      <w:r w:rsidRPr="00896F89">
        <w:rPr>
          <w:rFonts w:ascii="Book Antiqua" w:eastAsia="Book Antiqua" w:hAnsi="Book Antiqua" w:cs="Book Antiqua"/>
          <w:b/>
          <w:bCs/>
          <w:color w:val="000000"/>
        </w:rPr>
        <w:t>suprasphincteric</w:t>
      </w:r>
      <w:proofErr w:type="spellEnd"/>
      <w:r w:rsidRPr="00896F89">
        <w:rPr>
          <w:rFonts w:ascii="Book Antiqua" w:eastAsia="Book Antiqua" w:hAnsi="Book Antiqua" w:cs="Book Antiqua"/>
          <w:b/>
          <w:bCs/>
          <w:color w:val="000000"/>
        </w:rPr>
        <w:t xml:space="preserve"> fistula on left side and </w:t>
      </w:r>
      <w:proofErr w:type="spellStart"/>
      <w:r w:rsidRPr="00896F89">
        <w:rPr>
          <w:rFonts w:ascii="Book Antiqua" w:eastAsia="Book Antiqua" w:hAnsi="Book Antiqua" w:cs="Book Antiqua"/>
          <w:b/>
          <w:bCs/>
          <w:color w:val="000000"/>
        </w:rPr>
        <w:t>supralevator</w:t>
      </w:r>
      <w:proofErr w:type="spellEnd"/>
      <w:r w:rsidRPr="00896F89">
        <w:rPr>
          <w:rFonts w:ascii="Book Antiqua" w:eastAsia="Book Antiqua" w:hAnsi="Book Antiqua" w:cs="Book Antiqua"/>
          <w:b/>
          <w:bCs/>
          <w:color w:val="000000"/>
        </w:rPr>
        <w:t xml:space="preserve"> tract and high rectal opening at 3 o’clock. </w:t>
      </w:r>
      <w:r w:rsidRPr="00896F89">
        <w:rPr>
          <w:rFonts w:ascii="Book Antiqua" w:eastAsia="Book Antiqua" w:hAnsi="Book Antiqua" w:cs="Book Antiqua"/>
          <w:color w:val="000000"/>
        </w:rPr>
        <w:t xml:space="preserve">The internal opening is at 6 o’clock position. A: Coronal section (schematic diagram); B: Axial section (schematic diagram); C: T2-weighted </w:t>
      </w:r>
      <w:r w:rsidR="002E6688" w:rsidRPr="00896F89">
        <w:rPr>
          <w:rFonts w:ascii="Book Antiqua" w:hAnsi="Book Antiqua" w:cs="Book Antiqua"/>
          <w:color w:val="000000"/>
          <w:lang w:eastAsia="zh-CN"/>
        </w:rPr>
        <w:t>m</w:t>
      </w:r>
      <w:r w:rsidR="002E6688" w:rsidRPr="00896F89">
        <w:rPr>
          <w:rFonts w:ascii="Book Antiqua" w:eastAsia="Book Antiqua" w:hAnsi="Book Antiqua" w:cs="Book Antiqua"/>
          <w:color w:val="000000"/>
        </w:rPr>
        <w:t xml:space="preserve">agnetic resonance imaging </w:t>
      </w:r>
      <w:r w:rsidR="002E6688" w:rsidRPr="00896F89">
        <w:rPr>
          <w:rFonts w:ascii="Book Antiqua" w:hAnsi="Book Antiqua" w:cs="Book Antiqua"/>
          <w:color w:val="000000"/>
          <w:lang w:eastAsia="zh-CN"/>
        </w:rPr>
        <w:t>(</w:t>
      </w:r>
      <w:r w:rsidR="002E6688" w:rsidRPr="00896F89">
        <w:rPr>
          <w:rFonts w:ascii="Book Antiqua" w:eastAsia="Book Antiqua" w:hAnsi="Book Antiqua" w:cs="Book Antiqua"/>
          <w:color w:val="000000"/>
        </w:rPr>
        <w:t>MRI</w:t>
      </w:r>
      <w:r w:rsidR="002E6688" w:rsidRPr="00896F89">
        <w:rPr>
          <w:rFonts w:ascii="Book Antiqua" w:hAnsi="Book Antiqua" w:cs="Book Antiqua"/>
          <w:color w:val="000000"/>
          <w:lang w:eastAsia="zh-CN"/>
        </w:rPr>
        <w:t>)</w:t>
      </w:r>
      <w:r w:rsidRPr="00896F89">
        <w:rPr>
          <w:rFonts w:ascii="Book Antiqua" w:eastAsia="Book Antiqua" w:hAnsi="Book Antiqua" w:cs="Book Antiqua"/>
          <w:color w:val="000000"/>
        </w:rPr>
        <w:t xml:space="preserve"> Coronal section showing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tract; D: T2-weighted MRI Axial section; E: Sketch of MRI Coronal section highlighting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 tract (light green color); F: Sketch of MRI Axial section highlighting fistula tract (light green color). </w:t>
      </w:r>
    </w:p>
    <w:p w14:paraId="2A5A1E66" w14:textId="77777777" w:rsidR="00A77B3E" w:rsidRPr="00896F89" w:rsidRDefault="002E6688" w:rsidP="002A7485">
      <w:pPr>
        <w:spacing w:line="360" w:lineRule="auto"/>
        <w:jc w:val="both"/>
        <w:rPr>
          <w:rFonts w:ascii="Book Antiqua" w:hAnsi="Book Antiqua"/>
        </w:rPr>
      </w:pPr>
      <w:r w:rsidRPr="00896F89">
        <w:rPr>
          <w:rFonts w:ascii="Book Antiqua" w:eastAsia="Book Antiqua" w:hAnsi="Book Antiqua" w:cs="Book Antiqua"/>
          <w:color w:val="000000"/>
        </w:rPr>
        <w:br w:type="page"/>
      </w:r>
      <w:r w:rsidRPr="00896F89">
        <w:rPr>
          <w:rFonts w:ascii="Book Antiqua" w:hAnsi="Book Antiqua"/>
          <w:noProof/>
          <w:lang w:eastAsia="zh-CN"/>
        </w:rPr>
        <w:lastRenderedPageBreak/>
        <w:drawing>
          <wp:inline distT="0" distB="0" distL="0" distR="0" wp14:anchorId="1A43767D" wp14:editId="29255521">
            <wp:extent cx="4775445" cy="3911801"/>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5445" cy="3911801"/>
                    </a:xfrm>
                    <a:prstGeom prst="rect">
                      <a:avLst/>
                    </a:prstGeom>
                  </pic:spPr>
                </pic:pic>
              </a:graphicData>
            </a:graphic>
          </wp:inline>
        </w:drawing>
      </w:r>
    </w:p>
    <w:p w14:paraId="5E4CF569"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Figure 7 </w:t>
      </w:r>
      <w:proofErr w:type="spellStart"/>
      <w:r w:rsidRPr="00896F89">
        <w:rPr>
          <w:rFonts w:ascii="Book Antiqua" w:eastAsia="Book Antiqua" w:hAnsi="Book Antiqua" w:cs="Book Antiqua"/>
          <w:b/>
          <w:bCs/>
          <w:color w:val="000000"/>
        </w:rPr>
        <w:t>Extrasphincteric</w:t>
      </w:r>
      <w:proofErr w:type="spellEnd"/>
      <w:r w:rsidRPr="00896F89">
        <w:rPr>
          <w:rFonts w:ascii="Book Antiqua" w:eastAsia="Book Antiqua" w:hAnsi="Book Antiqua" w:cs="Book Antiqua"/>
          <w:b/>
          <w:bCs/>
          <w:color w:val="000000"/>
        </w:rPr>
        <w:t xml:space="preserve"> fistula.</w:t>
      </w:r>
    </w:p>
    <w:p w14:paraId="496FAC7D" w14:textId="77777777" w:rsidR="00A77B3E" w:rsidRPr="00896F89" w:rsidRDefault="002E6688" w:rsidP="002A7485">
      <w:pPr>
        <w:spacing w:line="360" w:lineRule="auto"/>
        <w:jc w:val="both"/>
        <w:rPr>
          <w:rFonts w:ascii="Book Antiqua" w:hAnsi="Book Antiqua"/>
        </w:rPr>
      </w:pPr>
      <w:r w:rsidRPr="00896F89">
        <w:rPr>
          <w:rFonts w:ascii="Book Antiqua" w:hAnsi="Book Antiqua"/>
        </w:rPr>
        <w:br w:type="page"/>
      </w:r>
      <w:r w:rsidRPr="00896F89">
        <w:rPr>
          <w:rFonts w:ascii="Book Antiqua" w:hAnsi="Book Antiqua"/>
          <w:noProof/>
          <w:lang w:eastAsia="zh-CN"/>
        </w:rPr>
        <w:lastRenderedPageBreak/>
        <w:drawing>
          <wp:inline distT="0" distB="0" distL="0" distR="0" wp14:anchorId="183FA3EA" wp14:editId="5C800213">
            <wp:extent cx="5486400" cy="2444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444750"/>
                    </a:xfrm>
                    <a:prstGeom prst="rect">
                      <a:avLst/>
                    </a:prstGeom>
                  </pic:spPr>
                </pic:pic>
              </a:graphicData>
            </a:graphic>
          </wp:inline>
        </w:drawing>
      </w:r>
    </w:p>
    <w:p w14:paraId="5C390E1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Figure 8 High Intrarectal fistula. </w:t>
      </w:r>
    </w:p>
    <w:p w14:paraId="13DEDB5B" w14:textId="77777777" w:rsidR="00A77B3E" w:rsidRPr="00896F89" w:rsidRDefault="002E6688" w:rsidP="002A7485">
      <w:pPr>
        <w:spacing w:line="360" w:lineRule="auto"/>
        <w:jc w:val="both"/>
        <w:rPr>
          <w:rFonts w:ascii="Book Antiqua" w:hAnsi="Book Antiqua"/>
        </w:rPr>
      </w:pPr>
      <w:r w:rsidRPr="00896F89">
        <w:rPr>
          <w:rFonts w:ascii="Book Antiqua" w:hAnsi="Book Antiqua"/>
        </w:rPr>
        <w:br w:type="page"/>
      </w:r>
      <w:r w:rsidRPr="00896F89">
        <w:rPr>
          <w:rFonts w:ascii="Book Antiqua" w:hAnsi="Book Antiqua"/>
          <w:noProof/>
          <w:lang w:eastAsia="zh-CN"/>
        </w:rPr>
        <w:lastRenderedPageBreak/>
        <w:drawing>
          <wp:inline distT="0" distB="0" distL="0" distR="0" wp14:anchorId="35DC8A57" wp14:editId="68B3F39C">
            <wp:extent cx="3333921" cy="4337273"/>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33921" cy="4337273"/>
                    </a:xfrm>
                    <a:prstGeom prst="rect">
                      <a:avLst/>
                    </a:prstGeom>
                  </pic:spPr>
                </pic:pic>
              </a:graphicData>
            </a:graphic>
          </wp:inline>
        </w:drawing>
      </w:r>
    </w:p>
    <w:p w14:paraId="6791F8B7" w14:textId="77777777" w:rsidR="00A77B3E"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bCs/>
          <w:color w:val="000000"/>
        </w:rPr>
        <w:t xml:space="preserve">Figure 9 A 36-year-old male patient with a high intrarectal fistula at 7 o’clock. </w:t>
      </w:r>
      <w:r w:rsidRPr="00896F89">
        <w:rPr>
          <w:rFonts w:ascii="Book Antiqua" w:eastAsia="Book Antiqua" w:hAnsi="Book Antiqua" w:cs="Book Antiqua"/>
          <w:color w:val="000000"/>
        </w:rPr>
        <w:t xml:space="preserve">A: Coronal section (schematic diagram); B: Axial section (schematic diagram); C: T2-weighted </w:t>
      </w:r>
      <w:r w:rsidR="002E6688" w:rsidRPr="00896F89">
        <w:rPr>
          <w:rFonts w:ascii="Book Antiqua" w:eastAsia="Book Antiqua" w:hAnsi="Book Antiqua" w:cs="Book Antiqua"/>
          <w:color w:val="000000"/>
        </w:rPr>
        <w:t>magnetic resonance imaging (MRI)</w:t>
      </w:r>
      <w:r w:rsidRPr="00896F89">
        <w:rPr>
          <w:rFonts w:ascii="Book Antiqua" w:eastAsia="Book Antiqua" w:hAnsi="Book Antiqua" w:cs="Book Antiqua"/>
          <w:color w:val="000000"/>
        </w:rPr>
        <w:t xml:space="preserve"> Coronal section showing high intrarectal fistula tract; D: T2-weighted MRI Axial section; E: Sketch of MRI Coronal section highlighting high intrarectal fistula tract (light green color); F: Sketch of MRI Axial section highlighting fistula tract (light green color). </w:t>
      </w:r>
    </w:p>
    <w:p w14:paraId="65FF6955" w14:textId="77777777" w:rsidR="00A77B3E" w:rsidRPr="00896F89" w:rsidRDefault="00C22135" w:rsidP="002A7485">
      <w:pPr>
        <w:spacing w:line="360" w:lineRule="auto"/>
        <w:jc w:val="both"/>
        <w:rPr>
          <w:rFonts w:ascii="Book Antiqua" w:hAnsi="Book Antiqua"/>
          <w:lang w:eastAsia="zh-CN"/>
        </w:rPr>
      </w:pPr>
      <w:r w:rsidRPr="00896F89">
        <w:rPr>
          <w:rFonts w:ascii="Book Antiqua" w:hAnsi="Book Antiqua" w:cs="Book Antiqua"/>
          <w:color w:val="000000"/>
          <w:lang w:eastAsia="zh-CN"/>
        </w:rPr>
        <w:br w:type="page"/>
      </w:r>
      <w:r w:rsidRPr="00896F89">
        <w:rPr>
          <w:rFonts w:ascii="Book Antiqua" w:hAnsi="Book Antiqua"/>
          <w:noProof/>
          <w:lang w:eastAsia="zh-CN"/>
        </w:rPr>
        <w:lastRenderedPageBreak/>
        <w:drawing>
          <wp:inline distT="0" distB="0" distL="0" distR="0" wp14:anchorId="5A9596DD" wp14:editId="37C98B68">
            <wp:extent cx="5486400" cy="28498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849880"/>
                    </a:xfrm>
                    <a:prstGeom prst="rect">
                      <a:avLst/>
                    </a:prstGeom>
                  </pic:spPr>
                </pic:pic>
              </a:graphicData>
            </a:graphic>
          </wp:inline>
        </w:drawing>
      </w:r>
    </w:p>
    <w:p w14:paraId="1278CE74"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Figure 10 Roof of ischiorectal fossa inside the </w:t>
      </w:r>
      <w:proofErr w:type="spellStart"/>
      <w:r w:rsidRPr="00896F89">
        <w:rPr>
          <w:rFonts w:ascii="Book Antiqua" w:eastAsia="Book Antiqua" w:hAnsi="Book Antiqua" w:cs="Book Antiqua"/>
          <w:b/>
          <w:bCs/>
          <w:color w:val="000000"/>
        </w:rPr>
        <w:t>levator</w:t>
      </w:r>
      <w:proofErr w:type="spellEnd"/>
      <w:r w:rsidRPr="00896F89">
        <w:rPr>
          <w:rFonts w:ascii="Book Antiqua" w:eastAsia="Book Antiqua" w:hAnsi="Book Antiqua" w:cs="Book Antiqua"/>
          <w:b/>
          <w:bCs/>
          <w:color w:val="000000"/>
        </w:rPr>
        <w:t xml:space="preserve"> ani muscle fistula.</w:t>
      </w:r>
      <w:r w:rsidRPr="00896F89">
        <w:rPr>
          <w:rFonts w:ascii="Book Antiqua" w:eastAsia="Book Antiqua" w:hAnsi="Book Antiqua" w:cs="Book Antiqua"/>
          <w:color w:val="000000"/>
        </w:rPr>
        <w:t xml:space="preserve"> RIFIL: Roof of ischiorectal fossa inside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ani muscle.</w:t>
      </w:r>
    </w:p>
    <w:p w14:paraId="3F94F32F" w14:textId="566F82CD" w:rsidR="00A77B3E" w:rsidRDefault="00C22135" w:rsidP="002A7485">
      <w:pPr>
        <w:spacing w:line="360" w:lineRule="auto"/>
        <w:jc w:val="both"/>
        <w:rPr>
          <w:rFonts w:ascii="Book Antiqua" w:hAnsi="Book Antiqua"/>
        </w:rPr>
      </w:pPr>
      <w:r w:rsidRPr="00896F89">
        <w:rPr>
          <w:rFonts w:ascii="Book Antiqua" w:hAnsi="Book Antiqua"/>
        </w:rPr>
        <w:br w:type="page"/>
      </w:r>
    </w:p>
    <w:p w14:paraId="7150577A" w14:textId="67FDFFC7" w:rsidR="00874E83" w:rsidRPr="00896F89" w:rsidRDefault="00834153" w:rsidP="002A7485">
      <w:pPr>
        <w:spacing w:line="360" w:lineRule="auto"/>
        <w:jc w:val="both"/>
        <w:rPr>
          <w:rFonts w:ascii="Book Antiqua" w:hAnsi="Book Antiqua"/>
        </w:rPr>
      </w:pPr>
      <w:r>
        <w:rPr>
          <w:noProof/>
          <w:lang w:eastAsia="zh-CN"/>
        </w:rPr>
        <w:lastRenderedPageBreak/>
        <w:drawing>
          <wp:inline distT="0" distB="0" distL="0" distR="0" wp14:anchorId="164A537B" wp14:editId="3C715586">
            <wp:extent cx="3352972" cy="4318222"/>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52972" cy="4318222"/>
                    </a:xfrm>
                    <a:prstGeom prst="rect">
                      <a:avLst/>
                    </a:prstGeom>
                  </pic:spPr>
                </pic:pic>
              </a:graphicData>
            </a:graphic>
          </wp:inline>
        </w:drawing>
      </w:r>
    </w:p>
    <w:p w14:paraId="50423102" w14:textId="77777777" w:rsidR="00A77B3E"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bCs/>
          <w:color w:val="000000"/>
        </w:rPr>
        <w:t xml:space="preserve">Figure 11 A 33-year-old female patient with a roof of ischiorectal fossa inside the </w:t>
      </w:r>
      <w:proofErr w:type="spellStart"/>
      <w:r w:rsidRPr="00896F89">
        <w:rPr>
          <w:rFonts w:ascii="Book Antiqua" w:eastAsia="Book Antiqua" w:hAnsi="Book Antiqua" w:cs="Book Antiqua"/>
          <w:b/>
          <w:bCs/>
          <w:color w:val="000000"/>
        </w:rPr>
        <w:t>levator</w:t>
      </w:r>
      <w:proofErr w:type="spellEnd"/>
      <w:r w:rsidRPr="00896F89">
        <w:rPr>
          <w:rFonts w:ascii="Book Antiqua" w:eastAsia="Book Antiqua" w:hAnsi="Book Antiqua" w:cs="Book Antiqua"/>
          <w:b/>
          <w:bCs/>
          <w:color w:val="000000"/>
        </w:rPr>
        <w:t xml:space="preserve"> ani muscle fistula on left side at 5 o’clock and internal opening at 6 o’clock position. </w:t>
      </w:r>
      <w:r w:rsidRPr="00896F89">
        <w:rPr>
          <w:rFonts w:ascii="Book Antiqua" w:eastAsia="Book Antiqua" w:hAnsi="Book Antiqua" w:cs="Book Antiqua"/>
          <w:color w:val="000000"/>
        </w:rPr>
        <w:t xml:space="preserve">A: Coronal section showing roof of ischiorectal fossa inside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ani muscle (RIFIL) fistula (yellow arrow)</w:t>
      </w:r>
      <w:r w:rsidR="00C22135" w:rsidRPr="00896F89">
        <w:rPr>
          <w:rFonts w:ascii="Book Antiqua" w:hAnsi="Book Antiqua" w:cs="Book Antiqua"/>
          <w:color w:val="000000"/>
          <w:lang w:eastAsia="zh-CN"/>
        </w:rPr>
        <w:t xml:space="preserve"> </w:t>
      </w:r>
      <w:r w:rsidRPr="00896F89">
        <w:rPr>
          <w:rFonts w:ascii="Book Antiqua" w:eastAsia="Book Antiqua" w:hAnsi="Book Antiqua" w:cs="Book Antiqua"/>
          <w:color w:val="000000"/>
        </w:rPr>
        <w:t xml:space="preserve">(schematic diagram); B: Axial section (schematic diagram); C: T2-weighted magnetic resonance imaging (MRI) Coronal section showing RIFIL fistula tract; D: T2-weighted MRI Axial section; E: Sketch of MRI Coronal section highlighting RIFIL fistula tract (light green color); F: Sketch of MRI Axial section highlighting fistula tract (light green color). </w:t>
      </w:r>
    </w:p>
    <w:p w14:paraId="165EF8E3" w14:textId="77777777" w:rsidR="000970A4" w:rsidRPr="00896F89" w:rsidRDefault="000970A4" w:rsidP="002A7485">
      <w:pPr>
        <w:spacing w:line="360" w:lineRule="auto"/>
        <w:jc w:val="both"/>
        <w:rPr>
          <w:rFonts w:ascii="Book Antiqua" w:hAnsi="Book Antiqua"/>
          <w:lang w:eastAsia="zh-CN"/>
        </w:rPr>
      </w:pPr>
    </w:p>
    <w:p w14:paraId="547EEA2A" w14:textId="77777777" w:rsidR="00A77B3E" w:rsidRPr="00896F89" w:rsidRDefault="000970A4" w:rsidP="002A7485">
      <w:pPr>
        <w:spacing w:line="360" w:lineRule="auto"/>
        <w:jc w:val="both"/>
        <w:rPr>
          <w:rFonts w:ascii="Book Antiqua" w:hAnsi="Book Antiqua"/>
        </w:rPr>
      </w:pPr>
      <w:r w:rsidRPr="00896F89">
        <w:rPr>
          <w:rFonts w:ascii="Book Antiqua" w:hAnsi="Book Antiqua"/>
        </w:rPr>
        <w:br w:type="page"/>
      </w:r>
      <w:r w:rsidRPr="00896F89">
        <w:rPr>
          <w:rFonts w:ascii="Book Antiqua" w:hAnsi="Book Antiqua"/>
          <w:noProof/>
          <w:lang w:eastAsia="zh-CN"/>
        </w:rPr>
        <w:lastRenderedPageBreak/>
        <w:drawing>
          <wp:inline distT="0" distB="0" distL="0" distR="0" wp14:anchorId="566E83CF" wp14:editId="68C38B9E">
            <wp:extent cx="3289469" cy="4229317"/>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89469" cy="4229317"/>
                    </a:xfrm>
                    <a:prstGeom prst="rect">
                      <a:avLst/>
                    </a:prstGeom>
                  </pic:spPr>
                </pic:pic>
              </a:graphicData>
            </a:graphic>
          </wp:inline>
        </w:drawing>
      </w:r>
    </w:p>
    <w:p w14:paraId="23EA34F6" w14:textId="34D4CF15" w:rsidR="00CC770A" w:rsidRPr="00896F89" w:rsidRDefault="00204BDE" w:rsidP="002A7485">
      <w:pPr>
        <w:spacing w:line="360" w:lineRule="auto"/>
        <w:jc w:val="both"/>
        <w:rPr>
          <w:rFonts w:ascii="Book Antiqua" w:eastAsia="Book Antiqua" w:hAnsi="Book Antiqua" w:cs="Book Antiqua"/>
          <w:color w:val="000000"/>
        </w:rPr>
      </w:pPr>
      <w:r w:rsidRPr="00896F89">
        <w:rPr>
          <w:rFonts w:ascii="Book Antiqua" w:eastAsia="Book Antiqua" w:hAnsi="Book Antiqua" w:cs="Book Antiqua"/>
          <w:b/>
          <w:bCs/>
          <w:color w:val="000000"/>
        </w:rPr>
        <w:t xml:space="preserve">Figure 12 A 38-year-old male patient with a roof of ischiorectal fossa inside the </w:t>
      </w:r>
      <w:proofErr w:type="spellStart"/>
      <w:r w:rsidRPr="00896F89">
        <w:rPr>
          <w:rFonts w:ascii="Book Antiqua" w:eastAsia="Book Antiqua" w:hAnsi="Book Antiqua" w:cs="Book Antiqua"/>
          <w:b/>
          <w:bCs/>
          <w:color w:val="000000"/>
        </w:rPr>
        <w:t>levator</w:t>
      </w:r>
      <w:proofErr w:type="spellEnd"/>
      <w:r w:rsidRPr="00896F89">
        <w:rPr>
          <w:rFonts w:ascii="Book Antiqua" w:eastAsia="Book Antiqua" w:hAnsi="Book Antiqua" w:cs="Book Antiqua"/>
          <w:b/>
          <w:bCs/>
          <w:color w:val="000000"/>
        </w:rPr>
        <w:t xml:space="preserve"> ani muscle fistula on left side at 3 o’clock and internal opening at 6 o’clock position. </w:t>
      </w:r>
      <w:r w:rsidRPr="00896F89">
        <w:rPr>
          <w:rFonts w:ascii="Book Antiqua" w:eastAsia="Book Antiqua" w:hAnsi="Book Antiqua" w:cs="Book Antiqua"/>
          <w:color w:val="000000"/>
        </w:rPr>
        <w:t xml:space="preserve">A: Coronal section showing roof of ischiorectal fossa inside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ani muscle (RIFIL) fistula (yellow arrow)</w:t>
      </w:r>
      <w:r w:rsidR="008C3284" w:rsidRPr="00896F89">
        <w:rPr>
          <w:rFonts w:ascii="Book Antiqua" w:hAnsi="Book Antiqua" w:cs="Book Antiqua"/>
          <w:color w:val="000000"/>
          <w:lang w:eastAsia="zh-CN"/>
        </w:rPr>
        <w:t xml:space="preserve"> </w:t>
      </w:r>
      <w:r w:rsidRPr="00896F89">
        <w:rPr>
          <w:rFonts w:ascii="Book Antiqua" w:eastAsia="Book Antiqua" w:hAnsi="Book Antiqua" w:cs="Book Antiqua"/>
          <w:color w:val="000000"/>
        </w:rPr>
        <w:t xml:space="preserve">(schematic diagram); B: Axial section (schematic diagram); C: T2-weighted </w:t>
      </w:r>
      <w:r w:rsidR="00517252" w:rsidRPr="00896F89">
        <w:rPr>
          <w:rFonts w:ascii="Book Antiqua" w:eastAsia="Book Antiqua" w:hAnsi="Book Antiqua" w:cs="Book Antiqua"/>
          <w:color w:val="000000"/>
        </w:rPr>
        <w:t>magnetic resonance imaging (MRI)</w:t>
      </w:r>
      <w:r w:rsidRPr="00896F89">
        <w:rPr>
          <w:rFonts w:ascii="Book Antiqua" w:eastAsia="Book Antiqua" w:hAnsi="Book Antiqua" w:cs="Book Antiqua"/>
          <w:color w:val="000000"/>
        </w:rPr>
        <w:t xml:space="preserve"> Coronal section showing RIFIL fistula tract; D: T2-weighted MRI Axial section; E: Sketch of MRI Coronal section highlighting RIFIL fistula tract (light green color); F: Sketch of MRI Axial section highlighting fistula tract (light green color). </w:t>
      </w:r>
    </w:p>
    <w:p w14:paraId="6AFE83D4" w14:textId="0FD65CB5" w:rsidR="00A77B3E" w:rsidRPr="00896F89" w:rsidRDefault="00CC770A" w:rsidP="002A7485">
      <w:pPr>
        <w:spacing w:line="360" w:lineRule="auto"/>
        <w:jc w:val="both"/>
        <w:rPr>
          <w:rFonts w:ascii="Book Antiqua" w:hAnsi="Book Antiqua"/>
          <w:b/>
          <w:bCs/>
          <w:lang w:eastAsia="zh-CN"/>
        </w:rPr>
      </w:pPr>
      <w:r w:rsidRPr="00896F89">
        <w:rPr>
          <w:rFonts w:ascii="Book Antiqua" w:eastAsia="Book Antiqua" w:hAnsi="Book Antiqua" w:cs="Book Antiqua"/>
          <w:color w:val="000000"/>
        </w:rPr>
        <w:br w:type="page"/>
      </w:r>
      <w:r w:rsidRPr="00896F89">
        <w:rPr>
          <w:rFonts w:ascii="Book Antiqua" w:hAnsi="Book Antiqua"/>
          <w:b/>
          <w:bCs/>
        </w:rPr>
        <w:lastRenderedPageBreak/>
        <w:t>Table</w:t>
      </w:r>
      <w:r w:rsidR="00767675" w:rsidRPr="00896F89">
        <w:rPr>
          <w:rFonts w:ascii="Book Antiqua" w:hAnsi="Book Antiqua"/>
          <w:b/>
          <w:bCs/>
          <w:lang w:eastAsia="zh-CN"/>
        </w:rPr>
        <w:t xml:space="preserve"> </w:t>
      </w:r>
      <w:r w:rsidRPr="00896F89">
        <w:rPr>
          <w:rFonts w:ascii="Book Antiqua" w:hAnsi="Book Antiqua"/>
          <w:b/>
          <w:bCs/>
        </w:rPr>
        <w:t xml:space="preserve">1 Levels of </w:t>
      </w:r>
      <w:r w:rsidR="009E24A3" w:rsidRPr="00896F89">
        <w:rPr>
          <w:rFonts w:ascii="Book Antiqua" w:hAnsi="Book Antiqua"/>
          <w:b/>
          <w:bCs/>
          <w:lang w:eastAsia="zh-CN"/>
        </w:rPr>
        <w:t>e</w:t>
      </w:r>
      <w:r w:rsidRPr="00896F89">
        <w:rPr>
          <w:rFonts w:ascii="Book Antiqua" w:hAnsi="Book Antiqua"/>
          <w:b/>
          <w:bCs/>
        </w:rPr>
        <w:t xml:space="preserve">vidence for </w:t>
      </w:r>
      <w:r w:rsidR="009E24A3" w:rsidRPr="00896F89">
        <w:rPr>
          <w:rFonts w:ascii="Book Antiqua" w:hAnsi="Book Antiqua"/>
          <w:b/>
          <w:bCs/>
          <w:lang w:eastAsia="zh-CN"/>
        </w:rPr>
        <w:t>t</w:t>
      </w:r>
      <w:r w:rsidRPr="00896F89">
        <w:rPr>
          <w:rFonts w:ascii="Book Antiqua" w:hAnsi="Book Antiqua"/>
          <w:b/>
          <w:bCs/>
        </w:rPr>
        <w:t xml:space="preserve">herapeutic </w:t>
      </w:r>
      <w:proofErr w:type="gramStart"/>
      <w:r w:rsidR="009E24A3" w:rsidRPr="00896F89">
        <w:rPr>
          <w:rFonts w:ascii="Book Antiqua" w:hAnsi="Book Antiqua"/>
          <w:b/>
          <w:bCs/>
          <w:lang w:eastAsia="zh-CN"/>
        </w:rPr>
        <w:t>s</w:t>
      </w:r>
      <w:r w:rsidRPr="00896F89">
        <w:rPr>
          <w:rFonts w:ascii="Book Antiqua" w:hAnsi="Book Antiqua"/>
          <w:b/>
          <w:bCs/>
        </w:rPr>
        <w:t>tudies</w:t>
      </w:r>
      <w:r w:rsidR="003D3287" w:rsidRPr="003D3287">
        <w:rPr>
          <w:rFonts w:ascii="Book Antiqua" w:hAnsi="Book Antiqua" w:hint="eastAsia"/>
          <w:b/>
          <w:bCs/>
          <w:vertAlign w:val="superscript"/>
          <w:lang w:eastAsia="zh-CN"/>
        </w:rPr>
        <w:t>[</w:t>
      </w:r>
      <w:proofErr w:type="gramEnd"/>
      <w:r w:rsidR="003D3287" w:rsidRPr="003D3287">
        <w:rPr>
          <w:rFonts w:ascii="Book Antiqua" w:hAnsi="Book Antiqua" w:hint="eastAsia"/>
          <w:b/>
          <w:bCs/>
          <w:vertAlign w:val="superscript"/>
          <w:lang w:eastAsia="zh-CN"/>
        </w:rPr>
        <w:t>49]</w:t>
      </w:r>
    </w:p>
    <w:tbl>
      <w:tblPr>
        <w:tblW w:w="5000" w:type="pct"/>
        <w:tblBorders>
          <w:top w:val="single" w:sz="4" w:space="0" w:color="auto"/>
          <w:bottom w:val="single" w:sz="4" w:space="0" w:color="auto"/>
        </w:tblBorders>
        <w:tblLook w:val="0000" w:firstRow="0" w:lastRow="0" w:firstColumn="0" w:lastColumn="0" w:noHBand="0" w:noVBand="0"/>
      </w:tblPr>
      <w:tblGrid>
        <w:gridCol w:w="799"/>
        <w:gridCol w:w="693"/>
        <w:gridCol w:w="7868"/>
      </w:tblGrid>
      <w:tr w:rsidR="00034F76" w:rsidRPr="00896F89" w14:paraId="3A1AAC1D" w14:textId="77777777" w:rsidTr="00BF56F2">
        <w:trPr>
          <w:trHeight w:val="135"/>
        </w:trPr>
        <w:tc>
          <w:tcPr>
            <w:tcW w:w="797" w:type="pct"/>
            <w:gridSpan w:val="2"/>
            <w:tcBorders>
              <w:top w:val="single" w:sz="4" w:space="0" w:color="auto"/>
              <w:bottom w:val="single" w:sz="4" w:space="0" w:color="auto"/>
            </w:tcBorders>
          </w:tcPr>
          <w:p w14:paraId="41143A47" w14:textId="77777777" w:rsidR="00034F76" w:rsidRPr="00896F89" w:rsidRDefault="00034F76" w:rsidP="002A7485">
            <w:pPr>
              <w:spacing w:line="360" w:lineRule="auto"/>
              <w:jc w:val="both"/>
              <w:rPr>
                <w:rFonts w:ascii="Book Antiqua" w:hAnsi="Book Antiqua"/>
                <w:b/>
                <w:bCs/>
              </w:rPr>
            </w:pPr>
            <w:r w:rsidRPr="00896F89">
              <w:rPr>
                <w:rFonts w:ascii="Book Antiqua" w:hAnsi="Book Antiqua"/>
                <w:b/>
                <w:bCs/>
              </w:rPr>
              <w:t>Level</w:t>
            </w:r>
          </w:p>
        </w:tc>
        <w:tc>
          <w:tcPr>
            <w:tcW w:w="4203" w:type="pct"/>
            <w:tcBorders>
              <w:top w:val="single" w:sz="4" w:space="0" w:color="auto"/>
              <w:bottom w:val="single" w:sz="4" w:space="0" w:color="auto"/>
            </w:tcBorders>
          </w:tcPr>
          <w:p w14:paraId="400C7CC0" w14:textId="77777777" w:rsidR="00034F76" w:rsidRPr="00896F89" w:rsidRDefault="00034F76" w:rsidP="002A7485">
            <w:pPr>
              <w:spacing w:line="360" w:lineRule="auto"/>
              <w:jc w:val="both"/>
              <w:rPr>
                <w:rFonts w:ascii="Book Antiqua" w:hAnsi="Book Antiqua"/>
                <w:b/>
                <w:bCs/>
              </w:rPr>
            </w:pPr>
            <w:r w:rsidRPr="00896F89">
              <w:rPr>
                <w:rFonts w:ascii="Book Antiqua" w:hAnsi="Book Antiqua"/>
                <w:b/>
                <w:bCs/>
              </w:rPr>
              <w:t xml:space="preserve">Type of </w:t>
            </w:r>
            <w:r w:rsidR="005F7D93" w:rsidRPr="00896F89">
              <w:rPr>
                <w:rFonts w:ascii="Book Antiqua" w:hAnsi="Book Antiqua"/>
                <w:b/>
                <w:bCs/>
                <w:lang w:eastAsia="zh-CN"/>
              </w:rPr>
              <w:t>e</w:t>
            </w:r>
            <w:r w:rsidRPr="00896F89">
              <w:rPr>
                <w:rFonts w:ascii="Book Antiqua" w:hAnsi="Book Antiqua"/>
                <w:b/>
                <w:bCs/>
              </w:rPr>
              <w:t>vidence</w:t>
            </w:r>
          </w:p>
        </w:tc>
      </w:tr>
      <w:tr w:rsidR="00767675" w:rsidRPr="00896F89" w14:paraId="307D8825" w14:textId="77777777" w:rsidTr="00BF56F2">
        <w:trPr>
          <w:trHeight w:val="135"/>
        </w:trPr>
        <w:tc>
          <w:tcPr>
            <w:tcW w:w="427" w:type="pct"/>
            <w:vMerge w:val="restart"/>
            <w:tcBorders>
              <w:top w:val="single" w:sz="4" w:space="0" w:color="auto"/>
            </w:tcBorders>
          </w:tcPr>
          <w:p w14:paraId="2C49B0A0" w14:textId="77777777" w:rsidR="00767675" w:rsidRPr="00896F89" w:rsidRDefault="00767675" w:rsidP="002A7485">
            <w:pPr>
              <w:spacing w:line="360" w:lineRule="auto"/>
              <w:jc w:val="both"/>
              <w:rPr>
                <w:rFonts w:ascii="Book Antiqua" w:hAnsi="Book Antiqua"/>
                <w:bCs/>
              </w:rPr>
            </w:pPr>
            <w:r w:rsidRPr="00896F89">
              <w:rPr>
                <w:rFonts w:ascii="Book Antiqua" w:hAnsi="Book Antiqua"/>
                <w:bCs/>
              </w:rPr>
              <w:t>1</w:t>
            </w:r>
          </w:p>
          <w:p w14:paraId="2209A6AB" w14:textId="77777777" w:rsidR="00767675" w:rsidRPr="00896F89" w:rsidRDefault="00767675" w:rsidP="002A7485">
            <w:pPr>
              <w:spacing w:line="360" w:lineRule="auto"/>
              <w:jc w:val="both"/>
              <w:rPr>
                <w:rFonts w:ascii="Book Antiqua" w:hAnsi="Book Antiqua"/>
                <w:bCs/>
              </w:rPr>
            </w:pPr>
          </w:p>
        </w:tc>
        <w:tc>
          <w:tcPr>
            <w:tcW w:w="370" w:type="pct"/>
            <w:tcBorders>
              <w:top w:val="single" w:sz="4" w:space="0" w:color="auto"/>
            </w:tcBorders>
          </w:tcPr>
          <w:p w14:paraId="674BBEF7"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A</w:t>
            </w:r>
          </w:p>
        </w:tc>
        <w:tc>
          <w:tcPr>
            <w:tcW w:w="4203" w:type="pct"/>
            <w:tcBorders>
              <w:top w:val="single" w:sz="4" w:space="0" w:color="auto"/>
            </w:tcBorders>
          </w:tcPr>
          <w:p w14:paraId="5FEA098E" w14:textId="77777777" w:rsidR="00767675" w:rsidRPr="00896F89" w:rsidRDefault="00767675" w:rsidP="002A7485">
            <w:pPr>
              <w:spacing w:line="360" w:lineRule="auto"/>
              <w:jc w:val="both"/>
              <w:rPr>
                <w:rFonts w:ascii="Book Antiqua" w:hAnsi="Book Antiqua"/>
              </w:rPr>
            </w:pPr>
            <w:r w:rsidRPr="00896F89">
              <w:rPr>
                <w:rFonts w:ascii="Book Antiqua" w:hAnsi="Book Antiqua"/>
              </w:rPr>
              <w:t>Systematic review (with homogeneity) of RCTs</w:t>
            </w:r>
          </w:p>
        </w:tc>
      </w:tr>
      <w:tr w:rsidR="00767675" w:rsidRPr="00896F89" w14:paraId="0DC55CBD" w14:textId="77777777" w:rsidTr="00BF56F2">
        <w:trPr>
          <w:trHeight w:val="135"/>
        </w:trPr>
        <w:tc>
          <w:tcPr>
            <w:tcW w:w="427" w:type="pct"/>
            <w:vMerge/>
          </w:tcPr>
          <w:p w14:paraId="5ADCBB12" w14:textId="77777777" w:rsidR="00767675" w:rsidRPr="00896F89" w:rsidRDefault="00767675" w:rsidP="002A7485">
            <w:pPr>
              <w:spacing w:line="360" w:lineRule="auto"/>
              <w:jc w:val="both"/>
              <w:rPr>
                <w:rFonts w:ascii="Book Antiqua" w:hAnsi="Book Antiqua"/>
                <w:bCs/>
              </w:rPr>
            </w:pPr>
          </w:p>
        </w:tc>
        <w:tc>
          <w:tcPr>
            <w:tcW w:w="370" w:type="pct"/>
          </w:tcPr>
          <w:p w14:paraId="61019441"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B</w:t>
            </w:r>
          </w:p>
        </w:tc>
        <w:tc>
          <w:tcPr>
            <w:tcW w:w="4203" w:type="pct"/>
          </w:tcPr>
          <w:p w14:paraId="14A15EFA" w14:textId="77777777" w:rsidR="00767675" w:rsidRPr="00896F89" w:rsidRDefault="00767675" w:rsidP="002A7485">
            <w:pPr>
              <w:spacing w:line="360" w:lineRule="auto"/>
              <w:jc w:val="both"/>
              <w:rPr>
                <w:rFonts w:ascii="Book Antiqua" w:hAnsi="Book Antiqua"/>
              </w:rPr>
            </w:pPr>
            <w:r w:rsidRPr="00896F89">
              <w:rPr>
                <w:rFonts w:ascii="Book Antiqua" w:hAnsi="Book Antiqua"/>
              </w:rPr>
              <w:t>Individual RCT (with narrow confidence intervals)</w:t>
            </w:r>
          </w:p>
        </w:tc>
      </w:tr>
      <w:tr w:rsidR="00767675" w:rsidRPr="00896F89" w14:paraId="5D8517FF" w14:textId="77777777" w:rsidTr="00BF56F2">
        <w:trPr>
          <w:trHeight w:val="135"/>
        </w:trPr>
        <w:tc>
          <w:tcPr>
            <w:tcW w:w="427" w:type="pct"/>
            <w:vMerge/>
          </w:tcPr>
          <w:p w14:paraId="67836FD0" w14:textId="77777777" w:rsidR="00767675" w:rsidRPr="00896F89" w:rsidRDefault="00767675" w:rsidP="002A7485">
            <w:pPr>
              <w:spacing w:line="360" w:lineRule="auto"/>
              <w:jc w:val="both"/>
              <w:rPr>
                <w:rFonts w:ascii="Book Antiqua" w:hAnsi="Book Antiqua"/>
                <w:bCs/>
              </w:rPr>
            </w:pPr>
          </w:p>
        </w:tc>
        <w:tc>
          <w:tcPr>
            <w:tcW w:w="370" w:type="pct"/>
          </w:tcPr>
          <w:p w14:paraId="38655E66"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C</w:t>
            </w:r>
          </w:p>
        </w:tc>
        <w:tc>
          <w:tcPr>
            <w:tcW w:w="4203" w:type="pct"/>
          </w:tcPr>
          <w:p w14:paraId="23E32EBF" w14:textId="77777777" w:rsidR="00767675" w:rsidRPr="00896F89" w:rsidRDefault="00767675" w:rsidP="002A7485">
            <w:pPr>
              <w:spacing w:line="360" w:lineRule="auto"/>
              <w:jc w:val="both"/>
              <w:rPr>
                <w:rFonts w:ascii="Book Antiqua" w:hAnsi="Book Antiqua"/>
              </w:rPr>
            </w:pPr>
            <w:r w:rsidRPr="00896F89">
              <w:rPr>
                <w:rFonts w:ascii="Book Antiqua" w:hAnsi="Book Antiqua"/>
              </w:rPr>
              <w:t>All or none study</w:t>
            </w:r>
          </w:p>
        </w:tc>
      </w:tr>
      <w:tr w:rsidR="00767675" w:rsidRPr="00896F89" w14:paraId="7D8B66CF" w14:textId="77777777" w:rsidTr="00BF56F2">
        <w:trPr>
          <w:trHeight w:val="135"/>
        </w:trPr>
        <w:tc>
          <w:tcPr>
            <w:tcW w:w="427" w:type="pct"/>
            <w:vMerge w:val="restart"/>
          </w:tcPr>
          <w:p w14:paraId="55F67DD5" w14:textId="77777777" w:rsidR="00767675" w:rsidRPr="00896F89" w:rsidRDefault="00767675" w:rsidP="002A7485">
            <w:pPr>
              <w:spacing w:line="360" w:lineRule="auto"/>
              <w:jc w:val="both"/>
              <w:rPr>
                <w:rFonts w:ascii="Book Antiqua" w:hAnsi="Book Antiqua"/>
                <w:bCs/>
                <w:lang w:eastAsia="zh-CN"/>
              </w:rPr>
            </w:pPr>
            <w:r w:rsidRPr="00896F89">
              <w:rPr>
                <w:rFonts w:ascii="Book Antiqua" w:hAnsi="Book Antiqua"/>
                <w:bCs/>
              </w:rPr>
              <w:t>2</w:t>
            </w:r>
          </w:p>
        </w:tc>
        <w:tc>
          <w:tcPr>
            <w:tcW w:w="370" w:type="pct"/>
          </w:tcPr>
          <w:p w14:paraId="6C46394E"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A</w:t>
            </w:r>
          </w:p>
        </w:tc>
        <w:tc>
          <w:tcPr>
            <w:tcW w:w="4203" w:type="pct"/>
          </w:tcPr>
          <w:p w14:paraId="5D1158E0" w14:textId="77777777" w:rsidR="00767675" w:rsidRPr="00896F89" w:rsidRDefault="00767675" w:rsidP="002A7485">
            <w:pPr>
              <w:spacing w:line="360" w:lineRule="auto"/>
              <w:jc w:val="both"/>
              <w:rPr>
                <w:rFonts w:ascii="Book Antiqua" w:hAnsi="Book Antiqua"/>
              </w:rPr>
            </w:pPr>
            <w:r w:rsidRPr="00896F89">
              <w:rPr>
                <w:rFonts w:ascii="Book Antiqua" w:hAnsi="Book Antiqua"/>
              </w:rPr>
              <w:t>Systematic review (with homogeneity) of cohort studies</w:t>
            </w:r>
          </w:p>
        </w:tc>
      </w:tr>
      <w:tr w:rsidR="00767675" w:rsidRPr="00896F89" w14:paraId="7920A517" w14:textId="77777777" w:rsidTr="00BF56F2">
        <w:trPr>
          <w:trHeight w:val="135"/>
        </w:trPr>
        <w:tc>
          <w:tcPr>
            <w:tcW w:w="427" w:type="pct"/>
            <w:vMerge/>
          </w:tcPr>
          <w:p w14:paraId="67F40071" w14:textId="77777777" w:rsidR="00767675" w:rsidRPr="00896F89" w:rsidRDefault="00767675" w:rsidP="002A7485">
            <w:pPr>
              <w:spacing w:line="360" w:lineRule="auto"/>
              <w:jc w:val="both"/>
              <w:rPr>
                <w:rFonts w:ascii="Book Antiqua" w:hAnsi="Book Antiqua"/>
                <w:bCs/>
              </w:rPr>
            </w:pPr>
          </w:p>
        </w:tc>
        <w:tc>
          <w:tcPr>
            <w:tcW w:w="370" w:type="pct"/>
          </w:tcPr>
          <w:p w14:paraId="16C1E8F6"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B</w:t>
            </w:r>
          </w:p>
        </w:tc>
        <w:tc>
          <w:tcPr>
            <w:tcW w:w="4203" w:type="pct"/>
          </w:tcPr>
          <w:p w14:paraId="2812ED26" w14:textId="3B9549D5" w:rsidR="00767675" w:rsidRPr="00896F89" w:rsidRDefault="00767675" w:rsidP="002A7485">
            <w:pPr>
              <w:spacing w:line="360" w:lineRule="auto"/>
              <w:jc w:val="both"/>
              <w:rPr>
                <w:rFonts w:ascii="Book Antiqua" w:hAnsi="Book Antiqua"/>
              </w:rPr>
            </w:pPr>
            <w:r w:rsidRPr="00896F89">
              <w:rPr>
                <w:rFonts w:ascii="Book Antiqua" w:hAnsi="Book Antiqua"/>
              </w:rPr>
              <w:t xml:space="preserve">Individual Cohort study (including low quality RCT, </w:t>
            </w:r>
            <w:r w:rsidRPr="00896F89">
              <w:rPr>
                <w:rFonts w:ascii="Book Antiqua" w:hAnsi="Book Antiqua"/>
                <w:i/>
              </w:rPr>
              <w:t>e.g.</w:t>
            </w:r>
            <w:r w:rsidR="00E32DD6">
              <w:rPr>
                <w:rFonts w:ascii="Book Antiqua" w:hAnsi="Book Antiqua"/>
                <w:i/>
              </w:rPr>
              <w:t>,</w:t>
            </w:r>
            <w:r w:rsidRPr="00896F89">
              <w:rPr>
                <w:rFonts w:ascii="Book Antiqua" w:hAnsi="Book Antiqua"/>
              </w:rPr>
              <w:t xml:space="preserve"> &lt;</w:t>
            </w:r>
            <w:r w:rsidR="00CC48D9" w:rsidRPr="00896F89">
              <w:rPr>
                <w:rFonts w:ascii="Book Antiqua" w:hAnsi="Book Antiqua"/>
                <w:lang w:eastAsia="zh-CN"/>
              </w:rPr>
              <w:t xml:space="preserve"> </w:t>
            </w:r>
            <w:r w:rsidRPr="00896F89">
              <w:rPr>
                <w:rFonts w:ascii="Book Antiqua" w:hAnsi="Book Antiqua"/>
              </w:rPr>
              <w:t>80% follow-up)</w:t>
            </w:r>
          </w:p>
        </w:tc>
      </w:tr>
      <w:tr w:rsidR="00767675" w:rsidRPr="00896F89" w14:paraId="2D21087E" w14:textId="77777777" w:rsidTr="00BF56F2">
        <w:trPr>
          <w:trHeight w:val="135"/>
        </w:trPr>
        <w:tc>
          <w:tcPr>
            <w:tcW w:w="427" w:type="pct"/>
            <w:vMerge/>
          </w:tcPr>
          <w:p w14:paraId="746A5ED6" w14:textId="77777777" w:rsidR="00767675" w:rsidRPr="00896F89" w:rsidRDefault="00767675" w:rsidP="002A7485">
            <w:pPr>
              <w:spacing w:line="360" w:lineRule="auto"/>
              <w:jc w:val="both"/>
              <w:rPr>
                <w:rFonts w:ascii="Book Antiqua" w:hAnsi="Book Antiqua"/>
                <w:bCs/>
              </w:rPr>
            </w:pPr>
          </w:p>
        </w:tc>
        <w:tc>
          <w:tcPr>
            <w:tcW w:w="370" w:type="pct"/>
          </w:tcPr>
          <w:p w14:paraId="2FC51EC5"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C</w:t>
            </w:r>
          </w:p>
        </w:tc>
        <w:tc>
          <w:tcPr>
            <w:tcW w:w="4203" w:type="pct"/>
          </w:tcPr>
          <w:p w14:paraId="383A3C1D" w14:textId="77777777" w:rsidR="00767675" w:rsidRPr="00896F89" w:rsidRDefault="00767675" w:rsidP="002A7485">
            <w:pPr>
              <w:spacing w:line="360" w:lineRule="auto"/>
              <w:jc w:val="both"/>
              <w:rPr>
                <w:rFonts w:ascii="Book Antiqua" w:hAnsi="Book Antiqua"/>
              </w:rPr>
            </w:pPr>
            <w:r w:rsidRPr="00896F89">
              <w:rPr>
                <w:rFonts w:ascii="Book Antiqua" w:hAnsi="Book Antiqua"/>
              </w:rPr>
              <w:t>“Outcomes” research; Ecological studies</w:t>
            </w:r>
          </w:p>
        </w:tc>
      </w:tr>
      <w:tr w:rsidR="00767675" w:rsidRPr="00896F89" w14:paraId="396E2DF6" w14:textId="77777777" w:rsidTr="00BF56F2">
        <w:trPr>
          <w:trHeight w:val="135"/>
        </w:trPr>
        <w:tc>
          <w:tcPr>
            <w:tcW w:w="427" w:type="pct"/>
            <w:vMerge w:val="restart"/>
          </w:tcPr>
          <w:p w14:paraId="674F8916" w14:textId="77777777" w:rsidR="00767675" w:rsidRPr="00896F89" w:rsidRDefault="00767675" w:rsidP="002A7485">
            <w:pPr>
              <w:spacing w:line="360" w:lineRule="auto"/>
              <w:jc w:val="both"/>
              <w:rPr>
                <w:rFonts w:ascii="Book Antiqua" w:hAnsi="Book Antiqua"/>
                <w:bCs/>
                <w:lang w:eastAsia="zh-CN"/>
              </w:rPr>
            </w:pPr>
            <w:r w:rsidRPr="00896F89">
              <w:rPr>
                <w:rFonts w:ascii="Book Antiqua" w:hAnsi="Book Antiqua"/>
                <w:bCs/>
              </w:rPr>
              <w:t>3</w:t>
            </w:r>
          </w:p>
        </w:tc>
        <w:tc>
          <w:tcPr>
            <w:tcW w:w="370" w:type="pct"/>
          </w:tcPr>
          <w:p w14:paraId="714AFD7C"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A</w:t>
            </w:r>
          </w:p>
        </w:tc>
        <w:tc>
          <w:tcPr>
            <w:tcW w:w="4203" w:type="pct"/>
          </w:tcPr>
          <w:p w14:paraId="64EB7ED9" w14:textId="77777777" w:rsidR="00767675" w:rsidRPr="00896F89" w:rsidRDefault="00767675" w:rsidP="002A7485">
            <w:pPr>
              <w:spacing w:line="360" w:lineRule="auto"/>
              <w:jc w:val="both"/>
              <w:rPr>
                <w:rFonts w:ascii="Book Antiqua" w:hAnsi="Book Antiqua"/>
              </w:rPr>
            </w:pPr>
            <w:r w:rsidRPr="00896F89">
              <w:rPr>
                <w:rFonts w:ascii="Book Antiqua" w:hAnsi="Book Antiqua"/>
              </w:rPr>
              <w:t>Systematic review (with homogeneity) of case-control studies</w:t>
            </w:r>
          </w:p>
        </w:tc>
      </w:tr>
      <w:tr w:rsidR="00767675" w:rsidRPr="00896F89" w14:paraId="1569C4E1" w14:textId="77777777" w:rsidTr="00BF56F2">
        <w:trPr>
          <w:trHeight w:val="135"/>
        </w:trPr>
        <w:tc>
          <w:tcPr>
            <w:tcW w:w="427" w:type="pct"/>
            <w:vMerge/>
          </w:tcPr>
          <w:p w14:paraId="52E61C1E" w14:textId="77777777" w:rsidR="00767675" w:rsidRPr="00896F89" w:rsidRDefault="00767675" w:rsidP="002A7485">
            <w:pPr>
              <w:spacing w:line="360" w:lineRule="auto"/>
              <w:jc w:val="both"/>
              <w:rPr>
                <w:rFonts w:ascii="Book Antiqua" w:hAnsi="Book Antiqua"/>
                <w:bCs/>
              </w:rPr>
            </w:pPr>
          </w:p>
        </w:tc>
        <w:tc>
          <w:tcPr>
            <w:tcW w:w="370" w:type="pct"/>
          </w:tcPr>
          <w:p w14:paraId="60D19E5C"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B</w:t>
            </w:r>
          </w:p>
        </w:tc>
        <w:tc>
          <w:tcPr>
            <w:tcW w:w="4203" w:type="pct"/>
          </w:tcPr>
          <w:p w14:paraId="64B52C1A" w14:textId="77777777" w:rsidR="00767675" w:rsidRPr="00896F89" w:rsidRDefault="00767675" w:rsidP="002A7485">
            <w:pPr>
              <w:spacing w:line="360" w:lineRule="auto"/>
              <w:jc w:val="both"/>
              <w:rPr>
                <w:rFonts w:ascii="Book Antiqua" w:hAnsi="Book Antiqua"/>
              </w:rPr>
            </w:pPr>
            <w:r w:rsidRPr="00896F89">
              <w:rPr>
                <w:rFonts w:ascii="Book Antiqua" w:hAnsi="Book Antiqua"/>
              </w:rPr>
              <w:t>Individual Case-control study</w:t>
            </w:r>
          </w:p>
        </w:tc>
      </w:tr>
      <w:tr w:rsidR="00767675" w:rsidRPr="00896F89" w14:paraId="5C0C4387" w14:textId="77777777" w:rsidTr="00BF56F2">
        <w:trPr>
          <w:trHeight w:val="135"/>
        </w:trPr>
        <w:tc>
          <w:tcPr>
            <w:tcW w:w="427" w:type="pct"/>
          </w:tcPr>
          <w:p w14:paraId="15B2A0A4" w14:textId="77777777" w:rsidR="00767675" w:rsidRPr="00896F89" w:rsidRDefault="00767675" w:rsidP="002A7485">
            <w:pPr>
              <w:spacing w:line="360" w:lineRule="auto"/>
              <w:jc w:val="both"/>
              <w:rPr>
                <w:rFonts w:ascii="Book Antiqua" w:hAnsi="Book Antiqua"/>
                <w:bCs/>
              </w:rPr>
            </w:pPr>
            <w:r w:rsidRPr="00896F89">
              <w:rPr>
                <w:rFonts w:ascii="Book Antiqua" w:hAnsi="Book Antiqua"/>
                <w:bCs/>
              </w:rPr>
              <w:t>4</w:t>
            </w:r>
          </w:p>
        </w:tc>
        <w:tc>
          <w:tcPr>
            <w:tcW w:w="370" w:type="pct"/>
          </w:tcPr>
          <w:p w14:paraId="00C97033" w14:textId="77777777" w:rsidR="00767675" w:rsidRPr="00896F89" w:rsidRDefault="00767675" w:rsidP="002A7485">
            <w:pPr>
              <w:spacing w:line="360" w:lineRule="auto"/>
              <w:jc w:val="both"/>
              <w:rPr>
                <w:rFonts w:ascii="Book Antiqua" w:hAnsi="Book Antiqua"/>
                <w:lang w:eastAsia="zh-CN"/>
              </w:rPr>
            </w:pPr>
          </w:p>
        </w:tc>
        <w:tc>
          <w:tcPr>
            <w:tcW w:w="4203" w:type="pct"/>
          </w:tcPr>
          <w:p w14:paraId="4AE205FB" w14:textId="77777777" w:rsidR="00767675" w:rsidRPr="00896F89" w:rsidRDefault="00767675" w:rsidP="002A7485">
            <w:pPr>
              <w:spacing w:line="360" w:lineRule="auto"/>
              <w:jc w:val="both"/>
              <w:rPr>
                <w:rFonts w:ascii="Book Antiqua" w:hAnsi="Book Antiqua"/>
              </w:rPr>
            </w:pPr>
            <w:r w:rsidRPr="00896F89">
              <w:rPr>
                <w:rFonts w:ascii="Book Antiqua" w:hAnsi="Book Antiqua"/>
              </w:rPr>
              <w:t>Case series (and poor-quality cohort and case-control study</w:t>
            </w:r>
          </w:p>
        </w:tc>
      </w:tr>
      <w:tr w:rsidR="00767675" w:rsidRPr="00896F89" w14:paraId="35FEFA7B" w14:textId="77777777" w:rsidTr="00BF56F2">
        <w:trPr>
          <w:trHeight w:val="135"/>
        </w:trPr>
        <w:tc>
          <w:tcPr>
            <w:tcW w:w="427" w:type="pct"/>
          </w:tcPr>
          <w:p w14:paraId="5D877313" w14:textId="77777777" w:rsidR="00767675" w:rsidRPr="00896F89" w:rsidRDefault="00767675" w:rsidP="002A7485">
            <w:pPr>
              <w:spacing w:line="360" w:lineRule="auto"/>
              <w:jc w:val="both"/>
              <w:rPr>
                <w:rFonts w:ascii="Book Antiqua" w:hAnsi="Book Antiqua"/>
                <w:bCs/>
              </w:rPr>
            </w:pPr>
            <w:r w:rsidRPr="00896F89">
              <w:rPr>
                <w:rFonts w:ascii="Book Antiqua" w:hAnsi="Book Antiqua"/>
                <w:bCs/>
              </w:rPr>
              <w:t>5</w:t>
            </w:r>
          </w:p>
        </w:tc>
        <w:tc>
          <w:tcPr>
            <w:tcW w:w="370" w:type="pct"/>
          </w:tcPr>
          <w:p w14:paraId="3056825C" w14:textId="77777777" w:rsidR="00767675" w:rsidRPr="00896F89" w:rsidRDefault="00767675" w:rsidP="002A7485">
            <w:pPr>
              <w:spacing w:line="360" w:lineRule="auto"/>
              <w:jc w:val="both"/>
              <w:rPr>
                <w:rFonts w:ascii="Book Antiqua" w:hAnsi="Book Antiqua"/>
                <w:lang w:eastAsia="zh-CN"/>
              </w:rPr>
            </w:pPr>
          </w:p>
        </w:tc>
        <w:tc>
          <w:tcPr>
            <w:tcW w:w="4203" w:type="pct"/>
          </w:tcPr>
          <w:p w14:paraId="01D3D0D4" w14:textId="77777777" w:rsidR="00767675" w:rsidRPr="00896F89" w:rsidRDefault="00767675" w:rsidP="002A7485">
            <w:pPr>
              <w:spacing w:line="360" w:lineRule="auto"/>
              <w:jc w:val="both"/>
              <w:rPr>
                <w:rFonts w:ascii="Book Antiqua" w:hAnsi="Book Antiqua"/>
              </w:rPr>
            </w:pPr>
            <w:r w:rsidRPr="00896F89">
              <w:rPr>
                <w:rFonts w:ascii="Book Antiqua" w:hAnsi="Book Antiqua"/>
              </w:rPr>
              <w:t>Expert opinion without explicit critical appraisal or based on physiology bench research or “first principles”</w:t>
            </w:r>
          </w:p>
        </w:tc>
      </w:tr>
    </w:tbl>
    <w:p w14:paraId="74291078" w14:textId="66D47E80" w:rsidR="00350F34" w:rsidRDefault="004F2488" w:rsidP="00AF0860">
      <w:pPr>
        <w:spacing w:line="360" w:lineRule="auto"/>
        <w:jc w:val="both"/>
        <w:rPr>
          <w:rFonts w:ascii="Book Antiqua" w:hAnsi="Book Antiqua"/>
          <w:lang w:eastAsia="zh-CN"/>
        </w:rPr>
      </w:pPr>
      <w:r w:rsidRPr="001F1D5A">
        <w:rPr>
          <w:rFonts w:ascii="Book Antiqua" w:hAnsi="Book Antiqua" w:hint="eastAsia"/>
        </w:rPr>
        <w:t xml:space="preserve">Citation: </w:t>
      </w:r>
      <w:r w:rsidR="00350F34">
        <w:rPr>
          <w:rFonts w:ascii="Book Antiqua" w:hAnsi="Book Antiqua" w:hint="eastAsia"/>
        </w:rPr>
        <w:t>CEBM.</w:t>
      </w:r>
      <w:r w:rsidR="00350F34" w:rsidRPr="001F1D5A">
        <w:rPr>
          <w:rFonts w:ascii="Book Antiqua" w:hAnsi="Book Antiqua"/>
        </w:rPr>
        <w:t xml:space="preserve"> </w:t>
      </w:r>
      <w:r w:rsidR="00350F34" w:rsidRPr="00350F34">
        <w:rPr>
          <w:rFonts w:ascii="Book Antiqua" w:hAnsi="Book Antiqua"/>
        </w:rPr>
        <w:t xml:space="preserve">OCEBM </w:t>
      </w:r>
      <w:r w:rsidR="00350F34">
        <w:rPr>
          <w:rFonts w:ascii="Book Antiqua" w:hAnsi="Book Antiqua" w:hint="eastAsia"/>
        </w:rPr>
        <w:t>l</w:t>
      </w:r>
      <w:r w:rsidR="00350F34" w:rsidRPr="00350F34">
        <w:rPr>
          <w:rFonts w:ascii="Book Antiqua" w:hAnsi="Book Antiqua"/>
        </w:rPr>
        <w:t xml:space="preserve">evels of </w:t>
      </w:r>
      <w:r w:rsidR="00350F34">
        <w:rPr>
          <w:rFonts w:ascii="Book Antiqua" w:hAnsi="Book Antiqua" w:hint="eastAsia"/>
        </w:rPr>
        <w:t>e</w:t>
      </w:r>
      <w:r w:rsidR="00350F34" w:rsidRPr="00350F34">
        <w:rPr>
          <w:rFonts w:ascii="Book Antiqua" w:hAnsi="Book Antiqua"/>
        </w:rPr>
        <w:t>vidence</w:t>
      </w:r>
      <w:r w:rsidR="00350F34">
        <w:rPr>
          <w:rFonts w:ascii="Book Antiqua" w:hAnsi="Book Antiqua" w:hint="eastAsia"/>
        </w:rPr>
        <w:t>.</w:t>
      </w:r>
      <w:r w:rsidR="003819EA" w:rsidRPr="00350F34">
        <w:rPr>
          <w:rFonts w:ascii="Book Antiqua" w:hAnsi="Book Antiqua"/>
        </w:rPr>
        <w:t xml:space="preserve"> </w:t>
      </w:r>
      <w:r w:rsidR="00350F34">
        <w:rPr>
          <w:rFonts w:ascii="Book Antiqua" w:hAnsi="Book Antiqua" w:hint="eastAsia"/>
        </w:rPr>
        <w:t>[cit</w:t>
      </w:r>
      <w:r w:rsidR="00350F34" w:rsidRPr="00B271FB">
        <w:rPr>
          <w:rFonts w:ascii="Book Antiqua" w:hAnsi="Book Antiqua"/>
        </w:rPr>
        <w:t>ed</w:t>
      </w:r>
      <w:r w:rsidR="00350F34">
        <w:rPr>
          <w:rFonts w:ascii="Book Antiqua" w:hAnsi="Book Antiqua"/>
        </w:rPr>
        <w:t xml:space="preserve"> 11 January</w:t>
      </w:r>
      <w:r w:rsidR="00350F34" w:rsidRPr="00B271FB">
        <w:rPr>
          <w:rFonts w:ascii="Book Antiqua" w:hAnsi="Book Antiqua"/>
        </w:rPr>
        <w:t xml:space="preserve"> 2022</w:t>
      </w:r>
      <w:r w:rsidR="00350F34">
        <w:rPr>
          <w:rFonts w:ascii="Book Antiqua" w:hAnsi="Book Antiqua" w:hint="eastAsia"/>
        </w:rPr>
        <w:t xml:space="preserve">]. </w:t>
      </w:r>
      <w:r w:rsidR="00350F34" w:rsidRPr="00B271FB">
        <w:rPr>
          <w:rFonts w:ascii="Book Antiqua" w:hAnsi="Book Antiqua"/>
        </w:rPr>
        <w:t xml:space="preserve">Available </w:t>
      </w:r>
      <w:r w:rsidR="00350F34">
        <w:rPr>
          <w:rFonts w:ascii="Book Antiqua" w:hAnsi="Book Antiqua" w:hint="eastAsia"/>
        </w:rPr>
        <w:t>from</w:t>
      </w:r>
      <w:r w:rsidR="00350F34" w:rsidRPr="00B271FB">
        <w:rPr>
          <w:rFonts w:ascii="Book Antiqua" w:hAnsi="Book Antiqua"/>
        </w:rPr>
        <w:t>:</w:t>
      </w:r>
      <w:r w:rsidR="003819EA" w:rsidRPr="00350F34">
        <w:rPr>
          <w:rFonts w:ascii="Book Antiqua" w:hAnsi="Book Antiqua"/>
        </w:rPr>
        <w:t xml:space="preserve"> https://www.cebm.ox.ac.uk/resources/levels-of-evidence/ocebm-levels-of-evidence</w:t>
      </w:r>
      <w:r w:rsidR="001804D9">
        <w:rPr>
          <w:rFonts w:ascii="Book Antiqua" w:hAnsi="Book Antiqua" w:hint="eastAsia"/>
        </w:rPr>
        <w:t xml:space="preserve">. </w:t>
      </w:r>
      <w:r w:rsidR="001804D9" w:rsidRPr="001F1D5A">
        <w:rPr>
          <w:rFonts w:ascii="Book Antiqua" w:hAnsi="Book Antiqua" w:hint="eastAsia"/>
        </w:rPr>
        <w:t>Copyright©</w:t>
      </w:r>
      <w:r w:rsidR="001804D9" w:rsidRPr="001F1D5A">
        <w:rPr>
          <w:rFonts w:ascii="Book Antiqua" w:hAnsi="Book Antiqua"/>
        </w:rPr>
        <w:t xml:space="preserve"> 2022 University of Oxford</w:t>
      </w:r>
      <w:r w:rsidR="007D41C8">
        <w:rPr>
          <w:rFonts w:ascii="Book Antiqua" w:hAnsi="Book Antiqua" w:hint="eastAsia"/>
          <w:lang w:eastAsia="zh-CN"/>
        </w:rPr>
        <w:t>.</w:t>
      </w:r>
    </w:p>
    <w:p w14:paraId="75D8971B" w14:textId="6669AEB9" w:rsidR="003819EA" w:rsidRPr="00896F89" w:rsidRDefault="0062054F" w:rsidP="00AF0860">
      <w:pPr>
        <w:spacing w:line="360" w:lineRule="auto"/>
        <w:jc w:val="both"/>
        <w:rPr>
          <w:rFonts w:ascii="Book Antiqua" w:hAnsi="Book Antiqua"/>
          <w:lang w:eastAsia="zh-CN"/>
        </w:rPr>
      </w:pPr>
      <w:r w:rsidRPr="00896F89">
        <w:rPr>
          <w:rFonts w:ascii="Book Antiqua" w:hAnsi="Book Antiqua"/>
        </w:rPr>
        <w:t>RCTs: R</w:t>
      </w:r>
      <w:r w:rsidR="003E480E" w:rsidRPr="00896F89">
        <w:rPr>
          <w:rFonts w:ascii="Book Antiqua" w:hAnsi="Book Antiqua"/>
        </w:rPr>
        <w:t>andomized controlled trials.</w:t>
      </w:r>
    </w:p>
    <w:p w14:paraId="2558B871" w14:textId="77777777" w:rsidR="00CC770A" w:rsidRPr="00896F89" w:rsidRDefault="00CC770A" w:rsidP="002A7485">
      <w:pPr>
        <w:spacing w:line="360" w:lineRule="auto"/>
        <w:jc w:val="both"/>
        <w:rPr>
          <w:rFonts w:ascii="Book Antiqua" w:hAnsi="Book Antiqua"/>
          <w:lang w:eastAsia="zh-CN"/>
        </w:rPr>
      </w:pPr>
      <w:r w:rsidRPr="00896F89">
        <w:rPr>
          <w:rFonts w:ascii="Book Antiqua" w:hAnsi="Book Antiqua"/>
        </w:rPr>
        <w:br w:type="page"/>
      </w:r>
      <w:r w:rsidRPr="00896F89">
        <w:rPr>
          <w:rFonts w:ascii="Book Antiqua" w:hAnsi="Book Antiqua"/>
          <w:b/>
          <w:bCs/>
        </w:rPr>
        <w:lastRenderedPageBreak/>
        <w:t>Table</w:t>
      </w:r>
      <w:r w:rsidR="00D3638C" w:rsidRPr="00896F89">
        <w:rPr>
          <w:rFonts w:ascii="Book Antiqua" w:hAnsi="Book Antiqua"/>
          <w:b/>
          <w:bCs/>
          <w:lang w:eastAsia="zh-CN"/>
        </w:rPr>
        <w:t xml:space="preserve"> </w:t>
      </w:r>
      <w:r w:rsidRPr="00896F89">
        <w:rPr>
          <w:rFonts w:ascii="Book Antiqua" w:hAnsi="Book Antiqua"/>
          <w:b/>
          <w:bCs/>
        </w:rPr>
        <w:t xml:space="preserve">2 Grade </w:t>
      </w:r>
      <w:r w:rsidR="00D3638C" w:rsidRPr="00896F89">
        <w:rPr>
          <w:rFonts w:ascii="Book Antiqua" w:hAnsi="Book Antiqua"/>
          <w:b/>
          <w:bCs/>
          <w:lang w:eastAsia="zh-CN"/>
        </w:rPr>
        <w:t>p</w:t>
      </w:r>
      <w:r w:rsidRPr="00896F89">
        <w:rPr>
          <w:rFonts w:ascii="Book Antiqua" w:hAnsi="Book Antiqua"/>
          <w:b/>
          <w:bCs/>
        </w:rPr>
        <w:t xml:space="preserve">ractice </w:t>
      </w:r>
      <w:r w:rsidR="00D3638C" w:rsidRPr="00896F89">
        <w:rPr>
          <w:rFonts w:ascii="Book Antiqua" w:hAnsi="Book Antiqua"/>
          <w:b/>
          <w:bCs/>
          <w:lang w:eastAsia="zh-CN"/>
        </w:rPr>
        <w:t>r</w:t>
      </w:r>
      <w:r w:rsidRPr="00896F89">
        <w:rPr>
          <w:rFonts w:ascii="Book Antiqua" w:hAnsi="Book Antiqua"/>
          <w:b/>
          <w:bCs/>
        </w:rPr>
        <w:t>ecommendations</w:t>
      </w:r>
      <w:r w:rsidR="00D3638C" w:rsidRPr="00896F89">
        <w:rPr>
          <w:rFonts w:ascii="Book Antiqua" w:hAnsi="Book Antiqua"/>
          <w:b/>
          <w:bCs/>
          <w:vertAlign w:val="superscript"/>
          <w:lang w:eastAsia="zh-CN"/>
        </w:rPr>
        <w:t>1</w:t>
      </w:r>
    </w:p>
    <w:tbl>
      <w:tblPr>
        <w:tblW w:w="5000" w:type="pct"/>
        <w:tblBorders>
          <w:top w:val="single" w:sz="4" w:space="0" w:color="auto"/>
          <w:bottom w:val="single" w:sz="4" w:space="0" w:color="auto"/>
        </w:tblBorders>
        <w:tblLook w:val="0000" w:firstRow="0" w:lastRow="0" w:firstColumn="0" w:lastColumn="0" w:noHBand="0" w:noVBand="0"/>
      </w:tblPr>
      <w:tblGrid>
        <w:gridCol w:w="896"/>
        <w:gridCol w:w="2151"/>
        <w:gridCol w:w="2522"/>
        <w:gridCol w:w="3791"/>
      </w:tblGrid>
      <w:tr w:rsidR="00C7057B" w:rsidRPr="00896F89" w14:paraId="1670DEC4" w14:textId="77777777" w:rsidTr="003819EA">
        <w:trPr>
          <w:trHeight w:val="135"/>
        </w:trPr>
        <w:tc>
          <w:tcPr>
            <w:tcW w:w="479" w:type="pct"/>
            <w:tcBorders>
              <w:top w:val="single" w:sz="4" w:space="0" w:color="auto"/>
              <w:bottom w:val="single" w:sz="4" w:space="0" w:color="auto"/>
            </w:tcBorders>
          </w:tcPr>
          <w:p w14:paraId="57A899FF" w14:textId="77777777" w:rsidR="00CC770A" w:rsidRPr="00896F89" w:rsidRDefault="00CC770A" w:rsidP="002A7485">
            <w:pPr>
              <w:spacing w:line="360" w:lineRule="auto"/>
              <w:jc w:val="both"/>
              <w:rPr>
                <w:rFonts w:ascii="Book Antiqua" w:hAnsi="Book Antiqua"/>
                <w:b/>
              </w:rPr>
            </w:pPr>
            <w:r w:rsidRPr="00896F89">
              <w:rPr>
                <w:rFonts w:ascii="Book Antiqua" w:hAnsi="Book Antiqua"/>
                <w:b/>
                <w:bCs/>
              </w:rPr>
              <w:t>Grade</w:t>
            </w:r>
          </w:p>
        </w:tc>
        <w:tc>
          <w:tcPr>
            <w:tcW w:w="1149" w:type="pct"/>
            <w:tcBorders>
              <w:top w:val="single" w:sz="4" w:space="0" w:color="auto"/>
              <w:bottom w:val="single" w:sz="4" w:space="0" w:color="auto"/>
            </w:tcBorders>
          </w:tcPr>
          <w:p w14:paraId="7A28A865" w14:textId="7E6E0B5A" w:rsidR="00CC770A" w:rsidRPr="00896F89" w:rsidRDefault="00611E1E" w:rsidP="002A7485">
            <w:pPr>
              <w:spacing w:line="360" w:lineRule="auto"/>
              <w:jc w:val="both"/>
              <w:rPr>
                <w:rFonts w:ascii="Book Antiqua" w:hAnsi="Book Antiqua"/>
                <w:b/>
              </w:rPr>
            </w:pPr>
            <w:r>
              <w:rPr>
                <w:rFonts w:ascii="Book Antiqua" w:hAnsi="Book Antiqua"/>
                <w:b/>
                <w:bCs/>
              </w:rPr>
              <w:t>Level of Recommendation</w:t>
            </w:r>
          </w:p>
        </w:tc>
        <w:tc>
          <w:tcPr>
            <w:tcW w:w="1347" w:type="pct"/>
            <w:tcBorders>
              <w:top w:val="single" w:sz="4" w:space="0" w:color="auto"/>
              <w:bottom w:val="single" w:sz="4" w:space="0" w:color="auto"/>
            </w:tcBorders>
          </w:tcPr>
          <w:p w14:paraId="04D125F4" w14:textId="77777777" w:rsidR="00CC770A" w:rsidRPr="00896F89" w:rsidRDefault="00CC770A" w:rsidP="002A7485">
            <w:pPr>
              <w:spacing w:line="360" w:lineRule="auto"/>
              <w:jc w:val="both"/>
              <w:rPr>
                <w:rFonts w:ascii="Book Antiqua" w:hAnsi="Book Antiqua"/>
                <w:b/>
              </w:rPr>
            </w:pPr>
            <w:r w:rsidRPr="00896F89">
              <w:rPr>
                <w:rFonts w:ascii="Book Antiqua" w:hAnsi="Book Antiqua"/>
                <w:b/>
                <w:bCs/>
              </w:rPr>
              <w:t xml:space="preserve">Qualifying </w:t>
            </w:r>
            <w:r w:rsidR="00C7057B" w:rsidRPr="00896F89">
              <w:rPr>
                <w:rFonts w:ascii="Book Antiqua" w:hAnsi="Book Antiqua"/>
                <w:b/>
                <w:bCs/>
                <w:lang w:eastAsia="zh-CN"/>
              </w:rPr>
              <w:t>e</w:t>
            </w:r>
            <w:r w:rsidRPr="00896F89">
              <w:rPr>
                <w:rFonts w:ascii="Book Antiqua" w:hAnsi="Book Antiqua"/>
                <w:b/>
                <w:bCs/>
              </w:rPr>
              <w:t>vidence</w:t>
            </w:r>
          </w:p>
        </w:tc>
        <w:tc>
          <w:tcPr>
            <w:tcW w:w="2025" w:type="pct"/>
            <w:tcBorders>
              <w:top w:val="single" w:sz="4" w:space="0" w:color="auto"/>
              <w:bottom w:val="single" w:sz="4" w:space="0" w:color="auto"/>
            </w:tcBorders>
          </w:tcPr>
          <w:p w14:paraId="66A9AD79" w14:textId="1A1AD3F6" w:rsidR="00CC770A" w:rsidRPr="00896F89" w:rsidRDefault="00CC770A" w:rsidP="002A7485">
            <w:pPr>
              <w:spacing w:line="360" w:lineRule="auto"/>
              <w:jc w:val="both"/>
              <w:rPr>
                <w:rFonts w:ascii="Book Antiqua" w:hAnsi="Book Antiqua"/>
                <w:b/>
              </w:rPr>
            </w:pPr>
            <w:r w:rsidRPr="00896F89">
              <w:rPr>
                <w:rFonts w:ascii="Book Antiqua" w:hAnsi="Book Antiqua"/>
                <w:b/>
                <w:bCs/>
              </w:rPr>
              <w:t xml:space="preserve">Implications for </w:t>
            </w:r>
            <w:r w:rsidR="00611E1E">
              <w:rPr>
                <w:rFonts w:ascii="Book Antiqua" w:hAnsi="Book Antiqua"/>
                <w:b/>
                <w:bCs/>
              </w:rPr>
              <w:t>clinicians</w:t>
            </w:r>
          </w:p>
        </w:tc>
      </w:tr>
      <w:tr w:rsidR="00C7057B" w:rsidRPr="00896F89" w14:paraId="0F5200B9" w14:textId="77777777" w:rsidTr="003819EA">
        <w:trPr>
          <w:trHeight w:val="135"/>
        </w:trPr>
        <w:tc>
          <w:tcPr>
            <w:tcW w:w="479" w:type="pct"/>
            <w:tcBorders>
              <w:top w:val="single" w:sz="4" w:space="0" w:color="auto"/>
            </w:tcBorders>
          </w:tcPr>
          <w:p w14:paraId="031EB696" w14:textId="77777777" w:rsidR="00CC770A" w:rsidRPr="00896F89" w:rsidRDefault="00CC770A" w:rsidP="002A7485">
            <w:pPr>
              <w:spacing w:line="360" w:lineRule="auto"/>
              <w:jc w:val="both"/>
              <w:rPr>
                <w:rFonts w:ascii="Book Antiqua" w:hAnsi="Book Antiqua"/>
                <w:bCs/>
              </w:rPr>
            </w:pPr>
            <w:r w:rsidRPr="00896F89">
              <w:rPr>
                <w:rFonts w:ascii="Book Antiqua" w:hAnsi="Book Antiqua"/>
                <w:bCs/>
              </w:rPr>
              <w:t>A</w:t>
            </w:r>
          </w:p>
        </w:tc>
        <w:tc>
          <w:tcPr>
            <w:tcW w:w="1149" w:type="pct"/>
            <w:tcBorders>
              <w:top w:val="single" w:sz="4" w:space="0" w:color="auto"/>
            </w:tcBorders>
          </w:tcPr>
          <w:p w14:paraId="4C4F4081" w14:textId="77777777" w:rsidR="00CC770A" w:rsidRPr="00896F89" w:rsidRDefault="00CC770A" w:rsidP="002A7485">
            <w:pPr>
              <w:spacing w:line="360" w:lineRule="auto"/>
              <w:jc w:val="both"/>
              <w:rPr>
                <w:rFonts w:ascii="Book Antiqua" w:hAnsi="Book Antiqua"/>
              </w:rPr>
            </w:pPr>
            <w:r w:rsidRPr="00896F89">
              <w:rPr>
                <w:rFonts w:ascii="Book Antiqua" w:hAnsi="Book Antiqua"/>
              </w:rPr>
              <w:t>Strong recommendation</w:t>
            </w:r>
          </w:p>
        </w:tc>
        <w:tc>
          <w:tcPr>
            <w:tcW w:w="1347" w:type="pct"/>
            <w:tcBorders>
              <w:top w:val="single" w:sz="4" w:space="0" w:color="auto"/>
            </w:tcBorders>
          </w:tcPr>
          <w:p w14:paraId="176A6E8F" w14:textId="124248DB" w:rsidR="00CC770A" w:rsidRPr="00896F89" w:rsidRDefault="00CC770A" w:rsidP="002A7485">
            <w:pPr>
              <w:autoSpaceDE w:val="0"/>
              <w:autoSpaceDN w:val="0"/>
              <w:adjustRightInd w:val="0"/>
              <w:spacing w:line="360" w:lineRule="auto"/>
              <w:jc w:val="both"/>
              <w:rPr>
                <w:rFonts w:ascii="Book Antiqua" w:hAnsi="Book Antiqua"/>
              </w:rPr>
            </w:pPr>
            <w:r w:rsidRPr="00896F89">
              <w:rPr>
                <w:rFonts w:ascii="Book Antiqua" w:hAnsi="Book Antiqua"/>
              </w:rPr>
              <w:t>Level I evidence or consistent findings from</w:t>
            </w:r>
            <w:r w:rsidR="00611E1E">
              <w:rPr>
                <w:rFonts w:ascii="Book Antiqua" w:hAnsi="Book Antiqua"/>
              </w:rPr>
              <w:t xml:space="preserve"> several</w:t>
            </w:r>
            <w:r w:rsidRPr="00896F89">
              <w:rPr>
                <w:rFonts w:ascii="Book Antiqua" w:hAnsi="Book Antiqua"/>
              </w:rPr>
              <w:t xml:space="preserve"> studies of levels II, III, or IV</w:t>
            </w:r>
          </w:p>
        </w:tc>
        <w:tc>
          <w:tcPr>
            <w:tcW w:w="2025" w:type="pct"/>
            <w:tcBorders>
              <w:top w:val="single" w:sz="4" w:space="0" w:color="auto"/>
            </w:tcBorders>
          </w:tcPr>
          <w:p w14:paraId="69201852" w14:textId="00CC30DA" w:rsidR="00CC770A" w:rsidRPr="00896F89" w:rsidRDefault="00611E1E" w:rsidP="002A7485">
            <w:pPr>
              <w:autoSpaceDE w:val="0"/>
              <w:autoSpaceDN w:val="0"/>
              <w:adjustRightInd w:val="0"/>
              <w:spacing w:line="360" w:lineRule="auto"/>
              <w:jc w:val="both"/>
              <w:rPr>
                <w:rFonts w:ascii="Book Antiqua" w:hAnsi="Book Antiqua"/>
              </w:rPr>
            </w:pPr>
            <w:r>
              <w:rPr>
                <w:rFonts w:ascii="Book Antiqua" w:hAnsi="Book Antiqua"/>
              </w:rPr>
              <w:t xml:space="preserve">These </w:t>
            </w:r>
            <w:r w:rsidR="00CC770A" w:rsidRPr="00896F89">
              <w:rPr>
                <w:rFonts w:ascii="Book Antiqua" w:hAnsi="Book Antiqua"/>
              </w:rPr>
              <w:t>recommendation</w:t>
            </w:r>
            <w:r>
              <w:rPr>
                <w:rFonts w:ascii="Book Antiqua" w:hAnsi="Book Antiqua"/>
              </w:rPr>
              <w:t xml:space="preserve">s should be followed </w:t>
            </w:r>
            <w:r w:rsidR="00CC770A" w:rsidRPr="00896F89">
              <w:rPr>
                <w:rFonts w:ascii="Book Antiqua" w:hAnsi="Book Antiqua"/>
              </w:rPr>
              <w:t>unless a</w:t>
            </w:r>
            <w:r>
              <w:rPr>
                <w:rFonts w:ascii="Book Antiqua" w:hAnsi="Book Antiqua"/>
              </w:rPr>
              <w:t>n alternative</w:t>
            </w:r>
            <w:r w:rsidR="00CC770A" w:rsidRPr="00896F89">
              <w:rPr>
                <w:rFonts w:ascii="Book Antiqua" w:hAnsi="Book Antiqua"/>
              </w:rPr>
              <w:t xml:space="preserve"> </w:t>
            </w:r>
            <w:r>
              <w:rPr>
                <w:rFonts w:ascii="Book Antiqua" w:hAnsi="Book Antiqua"/>
              </w:rPr>
              <w:t xml:space="preserve">approach with </w:t>
            </w:r>
            <w:r w:rsidR="00CC770A" w:rsidRPr="00896F89">
              <w:rPr>
                <w:rFonts w:ascii="Book Antiqua" w:hAnsi="Book Antiqua"/>
              </w:rPr>
              <w:t>clear and compelling rationale is present</w:t>
            </w:r>
          </w:p>
        </w:tc>
      </w:tr>
      <w:tr w:rsidR="00C7057B" w:rsidRPr="00896F89" w14:paraId="4F97E3BE" w14:textId="77777777" w:rsidTr="003819EA">
        <w:trPr>
          <w:trHeight w:val="135"/>
        </w:trPr>
        <w:tc>
          <w:tcPr>
            <w:tcW w:w="479" w:type="pct"/>
          </w:tcPr>
          <w:p w14:paraId="57F26125" w14:textId="77777777" w:rsidR="00CC770A" w:rsidRPr="00896F89" w:rsidRDefault="00CC770A" w:rsidP="002A7485">
            <w:pPr>
              <w:spacing w:line="360" w:lineRule="auto"/>
              <w:jc w:val="both"/>
              <w:rPr>
                <w:rFonts w:ascii="Book Antiqua" w:hAnsi="Book Antiqua"/>
                <w:bCs/>
              </w:rPr>
            </w:pPr>
            <w:r w:rsidRPr="00896F89">
              <w:rPr>
                <w:rFonts w:ascii="Book Antiqua" w:hAnsi="Book Antiqua"/>
                <w:bCs/>
              </w:rPr>
              <w:t>B</w:t>
            </w:r>
          </w:p>
        </w:tc>
        <w:tc>
          <w:tcPr>
            <w:tcW w:w="1149" w:type="pct"/>
          </w:tcPr>
          <w:p w14:paraId="08859B2A" w14:textId="77777777" w:rsidR="00CC770A" w:rsidRPr="00896F89" w:rsidRDefault="00CC770A" w:rsidP="002A7485">
            <w:pPr>
              <w:spacing w:line="360" w:lineRule="auto"/>
              <w:jc w:val="both"/>
              <w:rPr>
                <w:rFonts w:ascii="Book Antiqua" w:hAnsi="Book Antiqua"/>
              </w:rPr>
            </w:pPr>
            <w:r w:rsidRPr="00896F89">
              <w:rPr>
                <w:rFonts w:ascii="Book Antiqua" w:hAnsi="Book Antiqua"/>
              </w:rPr>
              <w:t>Recommendation</w:t>
            </w:r>
          </w:p>
        </w:tc>
        <w:tc>
          <w:tcPr>
            <w:tcW w:w="1347" w:type="pct"/>
          </w:tcPr>
          <w:p w14:paraId="089E621E" w14:textId="65299BBC" w:rsidR="00CC770A" w:rsidRPr="00896F89" w:rsidRDefault="00A5204A" w:rsidP="002A7485">
            <w:pPr>
              <w:autoSpaceDE w:val="0"/>
              <w:autoSpaceDN w:val="0"/>
              <w:adjustRightInd w:val="0"/>
              <w:spacing w:line="360" w:lineRule="auto"/>
              <w:jc w:val="both"/>
              <w:rPr>
                <w:rFonts w:ascii="Book Antiqua" w:hAnsi="Book Antiqua"/>
              </w:rPr>
            </w:pPr>
            <w:r>
              <w:rPr>
                <w:rFonts w:ascii="Book Antiqua" w:hAnsi="Book Antiqua"/>
              </w:rPr>
              <w:t>Consistent evidence of l</w:t>
            </w:r>
            <w:r w:rsidR="00CC770A" w:rsidRPr="00896F89">
              <w:rPr>
                <w:rFonts w:ascii="Book Antiqua" w:hAnsi="Book Antiqua"/>
              </w:rPr>
              <w:t xml:space="preserve">evels II, III, or IV </w:t>
            </w:r>
          </w:p>
        </w:tc>
        <w:tc>
          <w:tcPr>
            <w:tcW w:w="2025" w:type="pct"/>
          </w:tcPr>
          <w:p w14:paraId="3F26D3CB" w14:textId="147FD588" w:rsidR="00CC770A" w:rsidRPr="00896F89" w:rsidRDefault="00611E1E" w:rsidP="002A7485">
            <w:pPr>
              <w:autoSpaceDE w:val="0"/>
              <w:autoSpaceDN w:val="0"/>
              <w:adjustRightInd w:val="0"/>
              <w:spacing w:line="360" w:lineRule="auto"/>
              <w:jc w:val="both"/>
              <w:rPr>
                <w:rFonts w:ascii="Book Antiqua" w:hAnsi="Book Antiqua"/>
              </w:rPr>
            </w:pPr>
            <w:r>
              <w:rPr>
                <w:rFonts w:ascii="Book Antiqua" w:hAnsi="Book Antiqua"/>
              </w:rPr>
              <w:t xml:space="preserve">These </w:t>
            </w:r>
            <w:r w:rsidR="00CC770A" w:rsidRPr="00896F89">
              <w:rPr>
                <w:rFonts w:ascii="Book Antiqua" w:hAnsi="Book Antiqua"/>
              </w:rPr>
              <w:t>recommendation</w:t>
            </w:r>
            <w:r>
              <w:rPr>
                <w:rFonts w:ascii="Book Antiqua" w:hAnsi="Book Antiqua"/>
              </w:rPr>
              <w:t>s</w:t>
            </w:r>
            <w:r w:rsidR="00CC770A" w:rsidRPr="00896F89">
              <w:rPr>
                <w:rFonts w:ascii="Book Antiqua" w:hAnsi="Book Antiqua"/>
              </w:rPr>
              <w:t xml:space="preserve"> </w:t>
            </w:r>
            <w:r>
              <w:rPr>
                <w:rFonts w:ascii="Book Antiqua" w:hAnsi="Book Antiqua"/>
              </w:rPr>
              <w:t xml:space="preserve">should be followed </w:t>
            </w:r>
            <w:r w:rsidR="00CC770A" w:rsidRPr="00896F89">
              <w:rPr>
                <w:rFonts w:ascii="Book Antiqua" w:hAnsi="Book Antiqua"/>
              </w:rPr>
              <w:t xml:space="preserve">but </w:t>
            </w:r>
            <w:r>
              <w:rPr>
                <w:rFonts w:ascii="Book Antiqua" w:hAnsi="Book Antiqua"/>
              </w:rPr>
              <w:t xml:space="preserve">clinicians should understand that there is scope of improvement and these may be slightly modified as </w:t>
            </w:r>
            <w:r w:rsidRPr="005C3A84">
              <w:rPr>
                <w:rFonts w:ascii="Book Antiqua" w:hAnsi="Book Antiqua"/>
                <w:i/>
              </w:rPr>
              <w:t>per</w:t>
            </w:r>
            <w:r w:rsidR="00CC770A" w:rsidRPr="005C3A84">
              <w:rPr>
                <w:rFonts w:ascii="Book Antiqua" w:hAnsi="Book Antiqua"/>
                <w:i/>
              </w:rPr>
              <w:t xml:space="preserve"> </w:t>
            </w:r>
            <w:r w:rsidR="00CC770A" w:rsidRPr="00896F89">
              <w:rPr>
                <w:rFonts w:ascii="Book Antiqua" w:hAnsi="Book Antiqua"/>
              </w:rPr>
              <w:t>patient preferences</w:t>
            </w:r>
          </w:p>
        </w:tc>
      </w:tr>
      <w:tr w:rsidR="00C7057B" w:rsidRPr="00896F89" w14:paraId="23914CEA" w14:textId="77777777" w:rsidTr="003819EA">
        <w:trPr>
          <w:trHeight w:val="135"/>
        </w:trPr>
        <w:tc>
          <w:tcPr>
            <w:tcW w:w="479" w:type="pct"/>
          </w:tcPr>
          <w:p w14:paraId="1108D76D" w14:textId="77777777" w:rsidR="00CC770A" w:rsidRPr="00896F89" w:rsidRDefault="00CC770A" w:rsidP="002A7485">
            <w:pPr>
              <w:spacing w:line="360" w:lineRule="auto"/>
              <w:jc w:val="both"/>
              <w:rPr>
                <w:rFonts w:ascii="Book Antiqua" w:hAnsi="Book Antiqua"/>
                <w:bCs/>
              </w:rPr>
            </w:pPr>
            <w:r w:rsidRPr="00896F89">
              <w:rPr>
                <w:rFonts w:ascii="Book Antiqua" w:hAnsi="Book Antiqua"/>
                <w:bCs/>
              </w:rPr>
              <w:t>C</w:t>
            </w:r>
          </w:p>
        </w:tc>
        <w:tc>
          <w:tcPr>
            <w:tcW w:w="1149" w:type="pct"/>
          </w:tcPr>
          <w:p w14:paraId="1B3D3D8D" w14:textId="77777777" w:rsidR="00CC770A" w:rsidRPr="00896F89" w:rsidRDefault="00CC770A" w:rsidP="002A7485">
            <w:pPr>
              <w:spacing w:line="360" w:lineRule="auto"/>
              <w:jc w:val="both"/>
              <w:rPr>
                <w:rFonts w:ascii="Book Antiqua" w:hAnsi="Book Antiqua"/>
              </w:rPr>
            </w:pPr>
            <w:r w:rsidRPr="00896F89">
              <w:rPr>
                <w:rFonts w:ascii="Book Antiqua" w:hAnsi="Book Antiqua"/>
              </w:rPr>
              <w:t>Option</w:t>
            </w:r>
          </w:p>
        </w:tc>
        <w:tc>
          <w:tcPr>
            <w:tcW w:w="1347" w:type="pct"/>
          </w:tcPr>
          <w:p w14:paraId="176F129B" w14:textId="77777777" w:rsidR="00CC770A" w:rsidRPr="00896F89" w:rsidRDefault="00CC770A" w:rsidP="002A7485">
            <w:pPr>
              <w:autoSpaceDE w:val="0"/>
              <w:autoSpaceDN w:val="0"/>
              <w:adjustRightInd w:val="0"/>
              <w:spacing w:line="360" w:lineRule="auto"/>
              <w:jc w:val="both"/>
              <w:rPr>
                <w:rFonts w:ascii="Book Antiqua" w:hAnsi="Book Antiqua"/>
              </w:rPr>
            </w:pPr>
            <w:r w:rsidRPr="00896F89">
              <w:rPr>
                <w:rFonts w:ascii="Book Antiqua" w:hAnsi="Book Antiqua"/>
              </w:rPr>
              <w:t>Levels II, III, or IV evidence, but findings are inconsistent</w:t>
            </w:r>
          </w:p>
        </w:tc>
        <w:tc>
          <w:tcPr>
            <w:tcW w:w="2025" w:type="pct"/>
          </w:tcPr>
          <w:p w14:paraId="1B29899F" w14:textId="12FDD26A" w:rsidR="00CC770A" w:rsidRPr="00896F89" w:rsidRDefault="00A5204A" w:rsidP="002A7485">
            <w:pPr>
              <w:autoSpaceDE w:val="0"/>
              <w:autoSpaceDN w:val="0"/>
              <w:adjustRightInd w:val="0"/>
              <w:spacing w:line="360" w:lineRule="auto"/>
              <w:jc w:val="both"/>
              <w:rPr>
                <w:rFonts w:ascii="Book Antiqua" w:hAnsi="Book Antiqua"/>
              </w:rPr>
            </w:pPr>
            <w:r>
              <w:rPr>
                <w:rFonts w:ascii="Book Antiqua" w:hAnsi="Book Antiqua"/>
              </w:rPr>
              <w:t>These guidelines are broad guidelines and c</w:t>
            </w:r>
            <w:r w:rsidR="00CC770A" w:rsidRPr="00896F89">
              <w:rPr>
                <w:rFonts w:ascii="Book Antiqua" w:hAnsi="Book Antiqua"/>
              </w:rPr>
              <w:t>linicians should be flexible in their decision-making regarding appropriate practice</w:t>
            </w:r>
            <w:r>
              <w:rPr>
                <w:rFonts w:ascii="Book Antiqua" w:hAnsi="Book Antiqua"/>
              </w:rPr>
              <w:t xml:space="preserve"> keeping </w:t>
            </w:r>
            <w:r w:rsidR="00CC770A" w:rsidRPr="00896F89">
              <w:rPr>
                <w:rFonts w:ascii="Book Antiqua" w:hAnsi="Book Antiqua"/>
              </w:rPr>
              <w:t>patient preference</w:t>
            </w:r>
            <w:r>
              <w:rPr>
                <w:rFonts w:ascii="Book Antiqua" w:hAnsi="Book Antiqua"/>
              </w:rPr>
              <w:t>s in mind</w:t>
            </w:r>
            <w:r w:rsidR="00CC770A" w:rsidRPr="00896F89">
              <w:rPr>
                <w:rFonts w:ascii="Book Antiqua" w:hAnsi="Book Antiqua"/>
              </w:rPr>
              <w:t xml:space="preserve"> </w:t>
            </w:r>
          </w:p>
        </w:tc>
      </w:tr>
      <w:tr w:rsidR="00C7057B" w:rsidRPr="00896F89" w14:paraId="58ED8F81" w14:textId="77777777" w:rsidTr="003819EA">
        <w:trPr>
          <w:trHeight w:val="135"/>
        </w:trPr>
        <w:tc>
          <w:tcPr>
            <w:tcW w:w="479" w:type="pct"/>
          </w:tcPr>
          <w:p w14:paraId="184070AC" w14:textId="77777777" w:rsidR="00CC770A" w:rsidRPr="00896F89" w:rsidRDefault="00CC770A" w:rsidP="002A7485">
            <w:pPr>
              <w:spacing w:line="360" w:lineRule="auto"/>
              <w:jc w:val="both"/>
              <w:rPr>
                <w:rFonts w:ascii="Book Antiqua" w:hAnsi="Book Antiqua"/>
                <w:bCs/>
              </w:rPr>
            </w:pPr>
            <w:r w:rsidRPr="00896F89">
              <w:rPr>
                <w:rFonts w:ascii="Book Antiqua" w:hAnsi="Book Antiqua"/>
                <w:bCs/>
              </w:rPr>
              <w:t>D</w:t>
            </w:r>
          </w:p>
        </w:tc>
        <w:tc>
          <w:tcPr>
            <w:tcW w:w="1149" w:type="pct"/>
          </w:tcPr>
          <w:p w14:paraId="7B2F2AC8" w14:textId="77777777" w:rsidR="00CC770A" w:rsidRPr="00896F89" w:rsidRDefault="00CC770A" w:rsidP="002A7485">
            <w:pPr>
              <w:spacing w:line="360" w:lineRule="auto"/>
              <w:jc w:val="both"/>
              <w:rPr>
                <w:rFonts w:ascii="Book Antiqua" w:hAnsi="Book Antiqua"/>
              </w:rPr>
            </w:pPr>
            <w:r w:rsidRPr="00896F89">
              <w:rPr>
                <w:rFonts w:ascii="Book Antiqua" w:hAnsi="Book Antiqua"/>
              </w:rPr>
              <w:t>Option</w:t>
            </w:r>
          </w:p>
        </w:tc>
        <w:tc>
          <w:tcPr>
            <w:tcW w:w="1347" w:type="pct"/>
          </w:tcPr>
          <w:p w14:paraId="5B89329D" w14:textId="2E7DF6FD" w:rsidR="00CC770A" w:rsidRPr="00896F89" w:rsidRDefault="00CC770A" w:rsidP="002A7485">
            <w:pPr>
              <w:autoSpaceDE w:val="0"/>
              <w:autoSpaceDN w:val="0"/>
              <w:adjustRightInd w:val="0"/>
              <w:spacing w:line="360" w:lineRule="auto"/>
              <w:jc w:val="both"/>
              <w:rPr>
                <w:rFonts w:ascii="Book Antiqua" w:hAnsi="Book Antiqua"/>
              </w:rPr>
            </w:pPr>
            <w:r w:rsidRPr="00896F89">
              <w:rPr>
                <w:rFonts w:ascii="Book Antiqua" w:hAnsi="Book Antiqua"/>
              </w:rPr>
              <w:t xml:space="preserve">Level V evidence: </w:t>
            </w:r>
            <w:r w:rsidR="00F10397" w:rsidRPr="00896F89">
              <w:rPr>
                <w:rFonts w:ascii="Book Antiqua" w:hAnsi="Book Antiqua"/>
                <w:lang w:eastAsia="zh-CN"/>
              </w:rPr>
              <w:t>L</w:t>
            </w:r>
            <w:r w:rsidRPr="00896F89">
              <w:rPr>
                <w:rFonts w:ascii="Book Antiqua" w:hAnsi="Book Antiqua"/>
              </w:rPr>
              <w:t xml:space="preserve">ittle or no </w:t>
            </w:r>
            <w:r w:rsidR="00A5204A">
              <w:rPr>
                <w:rFonts w:ascii="Book Antiqua" w:hAnsi="Book Antiqua"/>
              </w:rPr>
              <w:t>substantial</w:t>
            </w:r>
            <w:r w:rsidRPr="00896F89">
              <w:rPr>
                <w:rFonts w:ascii="Book Antiqua" w:hAnsi="Book Antiqua"/>
              </w:rPr>
              <w:t xml:space="preserve"> evidence</w:t>
            </w:r>
          </w:p>
        </w:tc>
        <w:tc>
          <w:tcPr>
            <w:tcW w:w="2025" w:type="pct"/>
          </w:tcPr>
          <w:p w14:paraId="3967A9E5" w14:textId="0C7B722C" w:rsidR="00CC770A" w:rsidRPr="00896F89" w:rsidRDefault="00A5204A" w:rsidP="002A7485">
            <w:pPr>
              <w:autoSpaceDE w:val="0"/>
              <w:autoSpaceDN w:val="0"/>
              <w:adjustRightInd w:val="0"/>
              <w:spacing w:line="360" w:lineRule="auto"/>
              <w:jc w:val="both"/>
              <w:rPr>
                <w:rFonts w:ascii="Book Antiqua" w:hAnsi="Book Antiqua"/>
              </w:rPr>
            </w:pPr>
            <w:r>
              <w:rPr>
                <w:rFonts w:ascii="Book Antiqua" w:hAnsi="Book Antiqua"/>
              </w:rPr>
              <w:t xml:space="preserve">These recommendations may be referred but clinicians should consider all other available options while making decisions </w:t>
            </w:r>
          </w:p>
        </w:tc>
      </w:tr>
    </w:tbl>
    <w:p w14:paraId="7F0E56BD" w14:textId="5AEDC509" w:rsidR="003819EA" w:rsidRPr="00896F89" w:rsidRDefault="003819EA" w:rsidP="003819EA">
      <w:pPr>
        <w:spacing w:line="360" w:lineRule="auto"/>
        <w:jc w:val="both"/>
        <w:rPr>
          <w:rFonts w:ascii="Book Antiqua" w:hAnsi="Book Antiqua"/>
          <w:lang w:eastAsia="zh-CN"/>
        </w:rPr>
      </w:pPr>
      <w:r w:rsidRPr="00D33F90">
        <w:rPr>
          <w:rFonts w:ascii="Book Antiqua" w:hAnsi="Book Antiqua"/>
          <w:vertAlign w:val="superscript"/>
          <w:lang w:eastAsia="zh-CN"/>
        </w:rPr>
        <w:t>1</w:t>
      </w:r>
      <w:r w:rsidRPr="00B271FB">
        <w:rPr>
          <w:rFonts w:ascii="Book Antiqua" w:hAnsi="Book Antiqua"/>
          <w:lang w:eastAsia="zh-CN"/>
        </w:rPr>
        <w:t>Based on the American Society of Plastic Surgeons</w:t>
      </w:r>
      <w:r w:rsidR="00D33F90" w:rsidRPr="00D33F90">
        <w:rPr>
          <w:rFonts w:ascii="Book Antiqua" w:hAnsi="Book Antiqua"/>
          <w:vertAlign w:val="superscript"/>
          <w:lang w:eastAsia="zh-CN"/>
        </w:rPr>
        <w:fldChar w:fldCharType="begin"/>
      </w:r>
      <w:r w:rsidR="00D33F90" w:rsidRPr="00D33F90">
        <w:rPr>
          <w:rFonts w:ascii="Book Antiqua" w:hAnsi="Book Antiqua"/>
          <w:vertAlign w:val="superscript"/>
          <w:lang w:eastAsia="zh-CN"/>
        </w:rPr>
        <w:instrText xml:space="preserve"> ADDIN EN.CITE &lt;EndNote&gt;&lt;Cite&gt;&lt;Author&gt;Burns&lt;/Author&gt;&lt;Year&gt;2011&lt;/Year&gt;&lt;RecNum&gt;778&lt;/RecNum&gt;&lt;DisplayText&gt;&lt;style face="superscript"&gt;[55]&lt;/style&gt;&lt;/DisplayText&gt;&lt;record&gt;&lt;rec-number&gt;778&lt;/rec-number&gt;&lt;foreign-keys&gt;&lt;key app="EN" db-id="eszv5f9xq0rpdaewrwupz50x5xa2fdvwpevs" timestamp="1633519633"&gt;778&lt;/key&gt;&lt;/foreign-keys&gt;&lt;ref-type name="Journal Article"&gt;17&lt;/ref-type&gt;&lt;contributors&gt;&lt;authors&gt;&lt;author&gt;Burns, P. B.&lt;/author&gt;&lt;author&gt;Rohrich, R. J.&lt;/author&gt;&lt;author&gt;Chung, K. C.&lt;/author&gt;&lt;/authors&gt;&lt;/contributors&gt;&lt;auth-address&gt;Ann Arbor, Mich.; and Dallas, Texas From the Section of Plastic Surgery, Department of Surgery, University of Michigan Health System, and the Department of Plastic Surgery, University of Texas Southwestern Medical Center.&lt;/auth-address&gt;&lt;titles&gt;&lt;title&gt;The levels of evidence and their role in evidence-based medicine&lt;/title&gt;&lt;secondary-title&gt;Plast Reconstr Surg&lt;/secondary-title&gt;&lt;/titles&gt;&lt;periodical&gt;&lt;full-title&gt;Plast Reconstr Surg&lt;/full-title&gt;&lt;/periodical&gt;&lt;pages&gt;305-310&lt;/pages&gt;&lt;volume&gt;128&lt;/volume&gt;&lt;number&gt;1&lt;/number&gt;&lt;edition&gt;2011/06/28&lt;/edition&gt;&lt;keywords&gt;&lt;keyword&gt;Evidence-Based Medicine/*classification/*methods&lt;/keyword&gt;&lt;keyword&gt;Surgery, Plastic/standards&lt;/keyword&gt;&lt;/keywords&gt;&lt;dates&gt;&lt;year&gt;2011&lt;/year&gt;&lt;pub-dates&gt;&lt;date&gt;Jul&lt;/date&gt;&lt;/pub-dates&gt;&lt;/dates&gt;&lt;isbn&gt;1529-4242 (Electronic)&amp;#xD;0032-1052 (Linking)&lt;/isbn&gt;&lt;accession-num&gt;21701348&lt;/accession-num&gt;&lt;urls&gt;&lt;related-urls&gt;&lt;url&gt;https://www.ncbi.nlm.nih.gov/pubmed/21701348&lt;/url&gt;&lt;/related-urls&gt;&lt;/urls&gt;&lt;custom2&gt;PMC3124652&lt;/custom2&gt;&lt;electronic-resource-num&gt;10.1097/PRS.0b013e318219c171&lt;/electronic-resource-num&gt;&lt;/record&gt;&lt;/Cite&gt;&lt;/EndNote&gt;</w:instrText>
      </w:r>
      <w:r w:rsidR="00D33F90" w:rsidRPr="00D33F90">
        <w:rPr>
          <w:rFonts w:ascii="Book Antiqua" w:hAnsi="Book Antiqua"/>
          <w:vertAlign w:val="superscript"/>
          <w:lang w:eastAsia="zh-CN"/>
        </w:rPr>
        <w:fldChar w:fldCharType="separate"/>
      </w:r>
      <w:r w:rsidR="00D33F90" w:rsidRPr="00D33F90">
        <w:rPr>
          <w:rFonts w:ascii="Book Antiqua" w:hAnsi="Book Antiqua"/>
          <w:vertAlign w:val="superscript"/>
          <w:lang w:eastAsia="zh-CN"/>
        </w:rPr>
        <w:t>[34]</w:t>
      </w:r>
      <w:r w:rsidR="00D33F90" w:rsidRPr="00D33F90">
        <w:rPr>
          <w:rFonts w:ascii="Book Antiqua" w:hAnsi="Book Antiqua"/>
          <w:vertAlign w:val="superscript"/>
          <w:lang w:eastAsia="zh-CN"/>
        </w:rPr>
        <w:fldChar w:fldCharType="end"/>
      </w:r>
      <w:r w:rsidRPr="00B271FB">
        <w:rPr>
          <w:rFonts w:ascii="Book Antiqua" w:hAnsi="Book Antiqua"/>
          <w:lang w:eastAsia="zh-CN"/>
        </w:rPr>
        <w:t xml:space="preserve">. </w:t>
      </w:r>
    </w:p>
    <w:sectPr w:rsidR="003819EA" w:rsidRPr="00896F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9350A" w14:textId="77777777" w:rsidR="00C76EE5" w:rsidRDefault="00C76EE5" w:rsidP="00F263DA">
      <w:r>
        <w:separator/>
      </w:r>
    </w:p>
  </w:endnote>
  <w:endnote w:type="continuationSeparator" w:id="0">
    <w:p w14:paraId="2647C47E" w14:textId="77777777" w:rsidR="00C76EE5" w:rsidRDefault="00C76EE5" w:rsidP="00F26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89961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FBB8377" w14:textId="77777777" w:rsidR="00204BDE" w:rsidRPr="00E32DD6" w:rsidRDefault="00204BDE">
            <w:pPr>
              <w:pStyle w:val="a5"/>
              <w:jc w:val="right"/>
              <w:rPr>
                <w:rFonts w:ascii="Book Antiqua" w:hAnsi="Book Antiqua"/>
                <w:sz w:val="24"/>
                <w:szCs w:val="24"/>
              </w:rPr>
            </w:pPr>
            <w:r>
              <w:rPr>
                <w:lang w:val="zh-CN" w:eastAsia="zh-CN"/>
              </w:rPr>
              <w:t xml:space="preserve"> </w:t>
            </w:r>
            <w:r w:rsidRPr="005C6718">
              <w:rPr>
                <w:rFonts w:ascii="Book Antiqua" w:hAnsi="Book Antiqua"/>
                <w:sz w:val="24"/>
                <w:szCs w:val="24"/>
              </w:rPr>
              <w:fldChar w:fldCharType="begin"/>
            </w:r>
            <w:r w:rsidRPr="005C6718">
              <w:rPr>
                <w:rFonts w:ascii="Book Antiqua" w:hAnsi="Book Antiqua"/>
                <w:sz w:val="24"/>
                <w:szCs w:val="24"/>
              </w:rPr>
              <w:instrText>PAGE</w:instrText>
            </w:r>
            <w:r w:rsidRPr="005C6718">
              <w:rPr>
                <w:rFonts w:ascii="Book Antiqua" w:hAnsi="Book Antiqua"/>
                <w:sz w:val="24"/>
                <w:szCs w:val="24"/>
              </w:rPr>
              <w:fldChar w:fldCharType="separate"/>
            </w:r>
            <w:r w:rsidR="00C443FB">
              <w:rPr>
                <w:rFonts w:ascii="Book Antiqua" w:hAnsi="Book Antiqua"/>
                <w:noProof/>
                <w:sz w:val="24"/>
                <w:szCs w:val="24"/>
              </w:rPr>
              <w:t>17</w:t>
            </w:r>
            <w:r w:rsidRPr="005C6718">
              <w:rPr>
                <w:rFonts w:ascii="Book Antiqua" w:hAnsi="Book Antiqua"/>
                <w:sz w:val="24"/>
                <w:szCs w:val="24"/>
              </w:rPr>
              <w:fldChar w:fldCharType="end"/>
            </w:r>
            <w:r w:rsidRPr="00E32DD6">
              <w:rPr>
                <w:rFonts w:ascii="Book Antiqua" w:hAnsi="Book Antiqua"/>
                <w:sz w:val="24"/>
                <w:szCs w:val="24"/>
                <w:lang w:val="zh-CN" w:eastAsia="zh-CN"/>
              </w:rPr>
              <w:t xml:space="preserve"> / </w:t>
            </w:r>
            <w:r w:rsidRPr="005C6718">
              <w:rPr>
                <w:rFonts w:ascii="Book Antiqua" w:hAnsi="Book Antiqua"/>
                <w:sz w:val="24"/>
                <w:szCs w:val="24"/>
              </w:rPr>
              <w:fldChar w:fldCharType="begin"/>
            </w:r>
            <w:r w:rsidRPr="005C6718">
              <w:rPr>
                <w:rFonts w:ascii="Book Antiqua" w:hAnsi="Book Antiqua"/>
                <w:sz w:val="24"/>
                <w:szCs w:val="24"/>
              </w:rPr>
              <w:instrText>NUMPAGES</w:instrText>
            </w:r>
            <w:r w:rsidRPr="005C6718">
              <w:rPr>
                <w:rFonts w:ascii="Book Antiqua" w:hAnsi="Book Antiqua"/>
                <w:sz w:val="24"/>
                <w:szCs w:val="24"/>
              </w:rPr>
              <w:fldChar w:fldCharType="separate"/>
            </w:r>
            <w:r w:rsidR="00C443FB">
              <w:rPr>
                <w:rFonts w:ascii="Book Antiqua" w:hAnsi="Book Antiqua"/>
                <w:noProof/>
                <w:sz w:val="24"/>
                <w:szCs w:val="24"/>
              </w:rPr>
              <w:t>38</w:t>
            </w:r>
            <w:r w:rsidRPr="005C6718">
              <w:rPr>
                <w:rFonts w:ascii="Book Antiqua" w:hAnsi="Book Antiqua"/>
                <w:sz w:val="24"/>
                <w:szCs w:val="24"/>
              </w:rPr>
              <w:fldChar w:fldCharType="end"/>
            </w:r>
          </w:p>
        </w:sdtContent>
      </w:sdt>
    </w:sdtContent>
  </w:sdt>
  <w:p w14:paraId="77AF2519" w14:textId="77777777" w:rsidR="00204BDE" w:rsidRDefault="00204BD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13CC8" w14:textId="77777777" w:rsidR="00C76EE5" w:rsidRDefault="00C76EE5" w:rsidP="00F263DA">
      <w:r>
        <w:separator/>
      </w:r>
    </w:p>
  </w:footnote>
  <w:footnote w:type="continuationSeparator" w:id="0">
    <w:p w14:paraId="2E2FF729" w14:textId="77777777" w:rsidR="00C76EE5" w:rsidRDefault="00C76EE5" w:rsidP="00F263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A05D2D"/>
    <w:multiLevelType w:val="hybridMultilevel"/>
    <w:tmpl w:val="E29402F2"/>
    <w:lvl w:ilvl="0" w:tplc="8E92E6CC">
      <w:start w:val="1"/>
      <w:numFmt w:val="decimal"/>
      <w:lvlText w:val="(%1)"/>
      <w:lvlJc w:val="left"/>
      <w:pPr>
        <w:ind w:left="95" w:hanging="360"/>
      </w:pPr>
      <w:rPr>
        <w:rFonts w:cs="Book Antiqua" w:hint="default"/>
        <w:color w:val="000000"/>
      </w:rPr>
    </w:lvl>
    <w:lvl w:ilvl="1" w:tplc="04090019" w:tentative="1">
      <w:start w:val="1"/>
      <w:numFmt w:val="lowerLetter"/>
      <w:lvlText w:val="%2)"/>
      <w:lvlJc w:val="left"/>
      <w:pPr>
        <w:ind w:left="575" w:hanging="420"/>
      </w:pPr>
    </w:lvl>
    <w:lvl w:ilvl="2" w:tplc="0409001B" w:tentative="1">
      <w:start w:val="1"/>
      <w:numFmt w:val="lowerRoman"/>
      <w:lvlText w:val="%3."/>
      <w:lvlJc w:val="right"/>
      <w:pPr>
        <w:ind w:left="995" w:hanging="420"/>
      </w:pPr>
    </w:lvl>
    <w:lvl w:ilvl="3" w:tplc="0409000F" w:tentative="1">
      <w:start w:val="1"/>
      <w:numFmt w:val="decimal"/>
      <w:lvlText w:val="%4."/>
      <w:lvlJc w:val="left"/>
      <w:pPr>
        <w:ind w:left="1415" w:hanging="420"/>
      </w:pPr>
    </w:lvl>
    <w:lvl w:ilvl="4" w:tplc="04090019" w:tentative="1">
      <w:start w:val="1"/>
      <w:numFmt w:val="lowerLetter"/>
      <w:lvlText w:val="%5)"/>
      <w:lvlJc w:val="left"/>
      <w:pPr>
        <w:ind w:left="1835" w:hanging="420"/>
      </w:pPr>
    </w:lvl>
    <w:lvl w:ilvl="5" w:tplc="0409001B" w:tentative="1">
      <w:start w:val="1"/>
      <w:numFmt w:val="lowerRoman"/>
      <w:lvlText w:val="%6."/>
      <w:lvlJc w:val="right"/>
      <w:pPr>
        <w:ind w:left="2255" w:hanging="420"/>
      </w:pPr>
    </w:lvl>
    <w:lvl w:ilvl="6" w:tplc="0409000F" w:tentative="1">
      <w:start w:val="1"/>
      <w:numFmt w:val="decimal"/>
      <w:lvlText w:val="%7."/>
      <w:lvlJc w:val="left"/>
      <w:pPr>
        <w:ind w:left="2675" w:hanging="420"/>
      </w:pPr>
    </w:lvl>
    <w:lvl w:ilvl="7" w:tplc="04090019" w:tentative="1">
      <w:start w:val="1"/>
      <w:numFmt w:val="lowerLetter"/>
      <w:lvlText w:val="%8)"/>
      <w:lvlJc w:val="left"/>
      <w:pPr>
        <w:ind w:left="3095" w:hanging="420"/>
      </w:pPr>
    </w:lvl>
    <w:lvl w:ilvl="8" w:tplc="0409001B" w:tentative="1">
      <w:start w:val="1"/>
      <w:numFmt w:val="lowerRoman"/>
      <w:lvlText w:val="%9."/>
      <w:lvlJc w:val="right"/>
      <w:pPr>
        <w:ind w:left="3515"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96"/>
    <w:rsid w:val="00031FF6"/>
    <w:rsid w:val="00034F76"/>
    <w:rsid w:val="000540C7"/>
    <w:rsid w:val="00055AE1"/>
    <w:rsid w:val="000868D4"/>
    <w:rsid w:val="0009341B"/>
    <w:rsid w:val="000970A4"/>
    <w:rsid w:val="00097134"/>
    <w:rsid w:val="000A64F1"/>
    <w:rsid w:val="000C38F5"/>
    <w:rsid w:val="000E68D8"/>
    <w:rsid w:val="000F28DA"/>
    <w:rsid w:val="0010057E"/>
    <w:rsid w:val="00115649"/>
    <w:rsid w:val="00122A81"/>
    <w:rsid w:val="00171FC1"/>
    <w:rsid w:val="00172A12"/>
    <w:rsid w:val="001804D9"/>
    <w:rsid w:val="00182221"/>
    <w:rsid w:val="001A0260"/>
    <w:rsid w:val="001A2DDB"/>
    <w:rsid w:val="001A4776"/>
    <w:rsid w:val="001B251F"/>
    <w:rsid w:val="001C43EF"/>
    <w:rsid w:val="001F1D5A"/>
    <w:rsid w:val="00204BDE"/>
    <w:rsid w:val="00210690"/>
    <w:rsid w:val="00212449"/>
    <w:rsid w:val="00267BF1"/>
    <w:rsid w:val="0028269F"/>
    <w:rsid w:val="00293785"/>
    <w:rsid w:val="0029785D"/>
    <w:rsid w:val="002A530F"/>
    <w:rsid w:val="002A7485"/>
    <w:rsid w:val="002D2464"/>
    <w:rsid w:val="002D636E"/>
    <w:rsid w:val="002D7222"/>
    <w:rsid w:val="002E6688"/>
    <w:rsid w:val="002F55E8"/>
    <w:rsid w:val="002F7601"/>
    <w:rsid w:val="00326503"/>
    <w:rsid w:val="00334539"/>
    <w:rsid w:val="00345331"/>
    <w:rsid w:val="00350F34"/>
    <w:rsid w:val="00353934"/>
    <w:rsid w:val="00364BC8"/>
    <w:rsid w:val="003819EA"/>
    <w:rsid w:val="00383319"/>
    <w:rsid w:val="003A7673"/>
    <w:rsid w:val="003B1AD9"/>
    <w:rsid w:val="003D2CA0"/>
    <w:rsid w:val="003D3287"/>
    <w:rsid w:val="003D511E"/>
    <w:rsid w:val="003E40DA"/>
    <w:rsid w:val="003E480E"/>
    <w:rsid w:val="00410D61"/>
    <w:rsid w:val="00455F52"/>
    <w:rsid w:val="0046241C"/>
    <w:rsid w:val="00463EFC"/>
    <w:rsid w:val="004A7F98"/>
    <w:rsid w:val="004D7813"/>
    <w:rsid w:val="004F2488"/>
    <w:rsid w:val="00517252"/>
    <w:rsid w:val="00527B99"/>
    <w:rsid w:val="00530264"/>
    <w:rsid w:val="00593607"/>
    <w:rsid w:val="005C3A84"/>
    <w:rsid w:val="005C6718"/>
    <w:rsid w:val="005F50F5"/>
    <w:rsid w:val="005F7D93"/>
    <w:rsid w:val="00611E1E"/>
    <w:rsid w:val="0062054F"/>
    <w:rsid w:val="00631F28"/>
    <w:rsid w:val="006628B6"/>
    <w:rsid w:val="00686311"/>
    <w:rsid w:val="0069008A"/>
    <w:rsid w:val="006909D3"/>
    <w:rsid w:val="006919B9"/>
    <w:rsid w:val="006B15C6"/>
    <w:rsid w:val="006C1E82"/>
    <w:rsid w:val="006F6A6A"/>
    <w:rsid w:val="00722D09"/>
    <w:rsid w:val="007263F4"/>
    <w:rsid w:val="00731786"/>
    <w:rsid w:val="007408E3"/>
    <w:rsid w:val="007413AC"/>
    <w:rsid w:val="00750BDB"/>
    <w:rsid w:val="0075245A"/>
    <w:rsid w:val="00767675"/>
    <w:rsid w:val="007D383B"/>
    <w:rsid w:val="007D41C8"/>
    <w:rsid w:val="00800722"/>
    <w:rsid w:val="0080452A"/>
    <w:rsid w:val="0080512E"/>
    <w:rsid w:val="00825B94"/>
    <w:rsid w:val="00834153"/>
    <w:rsid w:val="00861579"/>
    <w:rsid w:val="00873593"/>
    <w:rsid w:val="00874E83"/>
    <w:rsid w:val="00875D9C"/>
    <w:rsid w:val="008843D5"/>
    <w:rsid w:val="00892BCA"/>
    <w:rsid w:val="00896F89"/>
    <w:rsid w:val="008A16BE"/>
    <w:rsid w:val="008C1093"/>
    <w:rsid w:val="008C3284"/>
    <w:rsid w:val="008F6F5D"/>
    <w:rsid w:val="00921F31"/>
    <w:rsid w:val="00947131"/>
    <w:rsid w:val="009706BF"/>
    <w:rsid w:val="00972EF6"/>
    <w:rsid w:val="00985865"/>
    <w:rsid w:val="009D0D3C"/>
    <w:rsid w:val="009E24A3"/>
    <w:rsid w:val="009F02E2"/>
    <w:rsid w:val="009F7D78"/>
    <w:rsid w:val="00A111C7"/>
    <w:rsid w:val="00A20B43"/>
    <w:rsid w:val="00A21E64"/>
    <w:rsid w:val="00A3293B"/>
    <w:rsid w:val="00A34DC0"/>
    <w:rsid w:val="00A34E92"/>
    <w:rsid w:val="00A46523"/>
    <w:rsid w:val="00A5204A"/>
    <w:rsid w:val="00A7699D"/>
    <w:rsid w:val="00A77B3E"/>
    <w:rsid w:val="00AC2F8D"/>
    <w:rsid w:val="00AD3865"/>
    <w:rsid w:val="00AF0860"/>
    <w:rsid w:val="00AF3EA9"/>
    <w:rsid w:val="00AF4949"/>
    <w:rsid w:val="00AF4B9E"/>
    <w:rsid w:val="00AF6E0E"/>
    <w:rsid w:val="00B20202"/>
    <w:rsid w:val="00B271FB"/>
    <w:rsid w:val="00B34084"/>
    <w:rsid w:val="00B37004"/>
    <w:rsid w:val="00B5400B"/>
    <w:rsid w:val="00B6555F"/>
    <w:rsid w:val="00B70DC8"/>
    <w:rsid w:val="00B73676"/>
    <w:rsid w:val="00B91304"/>
    <w:rsid w:val="00BA131E"/>
    <w:rsid w:val="00BD1646"/>
    <w:rsid w:val="00BD2101"/>
    <w:rsid w:val="00BD37D3"/>
    <w:rsid w:val="00BF56F2"/>
    <w:rsid w:val="00C13B74"/>
    <w:rsid w:val="00C22135"/>
    <w:rsid w:val="00C362F3"/>
    <w:rsid w:val="00C443FB"/>
    <w:rsid w:val="00C51244"/>
    <w:rsid w:val="00C7057B"/>
    <w:rsid w:val="00C723EA"/>
    <w:rsid w:val="00C76EE5"/>
    <w:rsid w:val="00C84635"/>
    <w:rsid w:val="00C901F1"/>
    <w:rsid w:val="00C92499"/>
    <w:rsid w:val="00CA2A55"/>
    <w:rsid w:val="00CB340F"/>
    <w:rsid w:val="00CC48D9"/>
    <w:rsid w:val="00CC770A"/>
    <w:rsid w:val="00CD374A"/>
    <w:rsid w:val="00CD5E3E"/>
    <w:rsid w:val="00CE523B"/>
    <w:rsid w:val="00CF4853"/>
    <w:rsid w:val="00D33F90"/>
    <w:rsid w:val="00D3638C"/>
    <w:rsid w:val="00D515F7"/>
    <w:rsid w:val="00D7354C"/>
    <w:rsid w:val="00DC79C0"/>
    <w:rsid w:val="00DF1AEF"/>
    <w:rsid w:val="00E142AF"/>
    <w:rsid w:val="00E32DD6"/>
    <w:rsid w:val="00E3618D"/>
    <w:rsid w:val="00E77CB1"/>
    <w:rsid w:val="00E9075D"/>
    <w:rsid w:val="00EA685D"/>
    <w:rsid w:val="00EC2438"/>
    <w:rsid w:val="00EC46CA"/>
    <w:rsid w:val="00ED29D5"/>
    <w:rsid w:val="00ED602F"/>
    <w:rsid w:val="00F10397"/>
    <w:rsid w:val="00F263DA"/>
    <w:rsid w:val="00F51F8F"/>
    <w:rsid w:val="00F9172D"/>
    <w:rsid w:val="00FB07C3"/>
    <w:rsid w:val="00FB1375"/>
    <w:rsid w:val="00FB3889"/>
    <w:rsid w:val="00FC0268"/>
    <w:rsid w:val="00FC0A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F86AD1"/>
  <w15:docId w15:val="{0D28FD31-1708-4ED3-AAB5-C60EC96DA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263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263DA"/>
    <w:rPr>
      <w:sz w:val="18"/>
      <w:szCs w:val="18"/>
    </w:rPr>
  </w:style>
  <w:style w:type="paragraph" w:styleId="a5">
    <w:name w:val="footer"/>
    <w:basedOn w:val="a"/>
    <w:link w:val="a6"/>
    <w:uiPriority w:val="99"/>
    <w:rsid w:val="00F263DA"/>
    <w:pPr>
      <w:tabs>
        <w:tab w:val="center" w:pos="4153"/>
        <w:tab w:val="right" w:pos="8306"/>
      </w:tabs>
      <w:snapToGrid w:val="0"/>
    </w:pPr>
    <w:rPr>
      <w:sz w:val="18"/>
      <w:szCs w:val="18"/>
    </w:rPr>
  </w:style>
  <w:style w:type="character" w:customStyle="1" w:styleId="a6">
    <w:name w:val="页脚 字符"/>
    <w:basedOn w:val="a0"/>
    <w:link w:val="a5"/>
    <w:uiPriority w:val="99"/>
    <w:rsid w:val="00F263DA"/>
    <w:rPr>
      <w:sz w:val="18"/>
      <w:szCs w:val="18"/>
    </w:rPr>
  </w:style>
  <w:style w:type="paragraph" w:styleId="a7">
    <w:name w:val="Balloon Text"/>
    <w:basedOn w:val="a"/>
    <w:link w:val="a8"/>
    <w:rsid w:val="004A7F98"/>
    <w:rPr>
      <w:sz w:val="18"/>
      <w:szCs w:val="18"/>
    </w:rPr>
  </w:style>
  <w:style w:type="character" w:customStyle="1" w:styleId="a8">
    <w:name w:val="批注框文本 字符"/>
    <w:basedOn w:val="a0"/>
    <w:link w:val="a7"/>
    <w:rsid w:val="004A7F98"/>
    <w:rPr>
      <w:sz w:val="18"/>
      <w:szCs w:val="18"/>
    </w:rPr>
  </w:style>
  <w:style w:type="character" w:styleId="a9">
    <w:name w:val="Hyperlink"/>
    <w:basedOn w:val="a0"/>
    <w:rsid w:val="00892BCA"/>
    <w:rPr>
      <w:color w:val="0000FF" w:themeColor="hyperlink"/>
      <w:u w:val="single"/>
    </w:rPr>
  </w:style>
  <w:style w:type="character" w:styleId="aa">
    <w:name w:val="FollowedHyperlink"/>
    <w:basedOn w:val="a0"/>
    <w:rsid w:val="00892BCA"/>
    <w:rPr>
      <w:color w:val="800080" w:themeColor="followedHyperlink"/>
      <w:u w:val="single"/>
    </w:rPr>
  </w:style>
  <w:style w:type="character" w:styleId="ab">
    <w:name w:val="annotation reference"/>
    <w:basedOn w:val="a0"/>
    <w:rsid w:val="00CD374A"/>
    <w:rPr>
      <w:sz w:val="21"/>
      <w:szCs w:val="21"/>
    </w:rPr>
  </w:style>
  <w:style w:type="paragraph" w:styleId="ac">
    <w:name w:val="annotation text"/>
    <w:basedOn w:val="a"/>
    <w:link w:val="ad"/>
    <w:rsid w:val="00CD374A"/>
  </w:style>
  <w:style w:type="character" w:customStyle="1" w:styleId="ad">
    <w:name w:val="批注文字 字符"/>
    <w:basedOn w:val="a0"/>
    <w:link w:val="ac"/>
    <w:rsid w:val="00CD374A"/>
    <w:rPr>
      <w:sz w:val="24"/>
      <w:szCs w:val="24"/>
    </w:rPr>
  </w:style>
  <w:style w:type="paragraph" w:styleId="ae">
    <w:name w:val="annotation subject"/>
    <w:basedOn w:val="ac"/>
    <w:next w:val="ac"/>
    <w:link w:val="af"/>
    <w:rsid w:val="00CD374A"/>
    <w:rPr>
      <w:b/>
      <w:bCs/>
    </w:rPr>
  </w:style>
  <w:style w:type="character" w:customStyle="1" w:styleId="af">
    <w:name w:val="批注主题 字符"/>
    <w:basedOn w:val="ad"/>
    <w:link w:val="ae"/>
    <w:rsid w:val="00CD374A"/>
    <w:rPr>
      <w:b/>
      <w:bCs/>
      <w:sz w:val="24"/>
      <w:szCs w:val="24"/>
    </w:rPr>
  </w:style>
  <w:style w:type="paragraph" w:styleId="af0">
    <w:name w:val="Revision"/>
    <w:hidden/>
    <w:uiPriority w:val="99"/>
    <w:semiHidden/>
    <w:rsid w:val="00463EFC"/>
    <w:rPr>
      <w:sz w:val="24"/>
      <w:szCs w:val="24"/>
    </w:rPr>
  </w:style>
  <w:style w:type="character" w:customStyle="1" w:styleId="UnresolvedMention1">
    <w:name w:val="Unresolved Mention1"/>
    <w:basedOn w:val="a0"/>
    <w:uiPriority w:val="99"/>
    <w:semiHidden/>
    <w:unhideWhenUsed/>
    <w:rsid w:val="003819EA"/>
    <w:rPr>
      <w:color w:val="605E5C"/>
      <w:shd w:val="clear" w:color="auto" w:fill="E1DFDD"/>
    </w:rPr>
  </w:style>
  <w:style w:type="character" w:customStyle="1" w:styleId="apple-converted-space">
    <w:name w:val="apple-converted-space"/>
    <w:basedOn w:val="a0"/>
    <w:rsid w:val="004F2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F3B06-54D9-408B-9F57-65FCA10C6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7551</Words>
  <Characters>43042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2022-03-16T04:07:00Z</dcterms:created>
  <dcterms:modified xsi:type="dcterms:W3CDTF">2022-03-16T04:07:00Z</dcterms:modified>
</cp:coreProperties>
</file>