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DB5DF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649D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649D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649D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8649D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C3DB5E0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71119</w:t>
      </w:r>
    </w:p>
    <w:p w14:paraId="7C3DB5E1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C3DB5E2" w14:textId="77777777" w:rsidR="00A77B3E" w:rsidRDefault="00A77B3E">
      <w:pPr>
        <w:spacing w:line="360" w:lineRule="auto"/>
        <w:jc w:val="both"/>
      </w:pPr>
    </w:p>
    <w:p w14:paraId="7C3DB5E3" w14:textId="2AAB9B55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Pneumothorax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during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retroperitoneal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laparoscopic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partial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nephrecto</w:t>
      </w:r>
      <w:r w:rsidR="00E7395C">
        <w:rPr>
          <w:rFonts w:ascii="Book Antiqua" w:eastAsia="Book Antiqua" w:hAnsi="Book Antiqua" w:cs="Book Antiqua"/>
          <w:b/>
          <w:color w:val="000000"/>
        </w:rPr>
        <w:t>my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b/>
          <w:color w:val="000000"/>
        </w:rPr>
        <w:t>in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b/>
          <w:color w:val="000000"/>
        </w:rPr>
        <w:t xml:space="preserve">a </w:t>
      </w:r>
      <w:r w:rsidR="00E7395C">
        <w:rPr>
          <w:rFonts w:ascii="Book Antiqua" w:eastAsia="Book Antiqua" w:hAnsi="Book Antiqua" w:cs="Book Antiqua"/>
          <w:b/>
          <w:color w:val="000000"/>
        </w:rPr>
        <w:t>lupus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b/>
          <w:color w:val="000000"/>
        </w:rPr>
        <w:t>nephritis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b/>
          <w:color w:val="000000"/>
        </w:rPr>
        <w:t>patient: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7C3DB5E4" w14:textId="77777777" w:rsidR="00A77B3E" w:rsidRDefault="00A77B3E">
      <w:pPr>
        <w:spacing w:line="360" w:lineRule="auto"/>
        <w:jc w:val="both"/>
      </w:pPr>
    </w:p>
    <w:p w14:paraId="7C3DB5E5" w14:textId="17934203" w:rsidR="00A77B3E" w:rsidRDefault="00E739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 w:rsidR="008649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395C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8649D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E7395C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8649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>P</w:t>
      </w:r>
      <w:r w:rsidR="005763F4">
        <w:rPr>
          <w:rFonts w:ascii="Book Antiqua" w:eastAsia="Book Antiqua" w:hAnsi="Book Antiqua" w:cs="Book Antiqua"/>
          <w:color w:val="000000"/>
        </w:rPr>
        <w:t>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retroperitoneal </w:t>
      </w:r>
      <w:r w:rsidR="005763F4">
        <w:rPr>
          <w:rFonts w:ascii="Book Antiqua" w:eastAsia="Book Antiqua" w:hAnsi="Book Antiqua" w:cs="Book Antiqua"/>
          <w:color w:val="000000"/>
        </w:rPr>
        <w:t>nephrectomy</w:t>
      </w:r>
    </w:p>
    <w:p w14:paraId="7C3DB5E6" w14:textId="77777777" w:rsidR="00A77B3E" w:rsidRDefault="00A77B3E">
      <w:pPr>
        <w:spacing w:line="360" w:lineRule="auto"/>
        <w:jc w:val="both"/>
      </w:pPr>
    </w:p>
    <w:p w14:paraId="7C3DB5E7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Yi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bookmarkStart w:id="1" w:name="OLE_LINK2"/>
      <w:r>
        <w:rPr>
          <w:rFonts w:ascii="Book Antiqua" w:eastAsia="Book Antiqua" w:hAnsi="Book Antiqua" w:cs="Book Antiqua"/>
          <w:color w:val="000000"/>
        </w:rPr>
        <w:t>Zhao</w:t>
      </w:r>
      <w:bookmarkEnd w:id="0"/>
      <w:bookmarkEnd w:id="1"/>
      <w:r w:rsidR="00E7395C"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color w:val="000000"/>
        </w:rPr>
        <w:t>Xiao</w:t>
      </w:r>
      <w:r w:rsidR="00E7395C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="00E7395C">
        <w:rPr>
          <w:rFonts w:ascii="Book Antiqua" w:hAnsi="Book Antiqua" w:cs="Book Antiqua" w:hint="eastAsia"/>
          <w:color w:val="000000"/>
          <w:lang w:eastAsia="zh-CN"/>
        </w:rPr>
        <w:t>Q</w:t>
      </w:r>
      <w:r w:rsidR="00E7395C">
        <w:rPr>
          <w:rFonts w:ascii="Book Antiqua" w:eastAsia="Book Antiqua" w:hAnsi="Book Antiqua" w:cs="Book Antiqua"/>
          <w:color w:val="000000"/>
        </w:rPr>
        <w:t>iang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E7395C"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color w:val="000000"/>
        </w:rPr>
        <w:t>Di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color w:val="000000"/>
        </w:rPr>
        <w:t>Xia,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color w:val="000000"/>
        </w:rPr>
        <w:t>Wei</w:t>
      </w:r>
      <w:r w:rsidR="00E7395C">
        <w:rPr>
          <w:rFonts w:ascii="Book Antiqua" w:hAnsi="Book Antiqua" w:cs="Book Antiqua" w:hint="eastAsia"/>
          <w:color w:val="000000"/>
          <w:lang w:eastAsia="zh-CN"/>
        </w:rPr>
        <w:t>-F</w:t>
      </w:r>
      <w:r w:rsidR="00E7395C">
        <w:rPr>
          <w:rFonts w:ascii="Book Antiqua" w:eastAsia="Book Antiqua" w:hAnsi="Book Antiqua" w:cs="Book Antiqua"/>
          <w:color w:val="000000"/>
        </w:rPr>
        <w:t>eng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color w:val="000000"/>
        </w:rPr>
        <w:t>Xu,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="00E7395C">
        <w:rPr>
          <w:rFonts w:ascii="Book Antiqua" w:hAnsi="Book Antiqua" w:cs="Book Antiqua" w:hint="eastAsia"/>
          <w:color w:val="000000"/>
          <w:lang w:eastAsia="zh-CN"/>
        </w:rPr>
        <w:t>-H</w:t>
      </w:r>
      <w:r w:rsidR="00E7395C">
        <w:rPr>
          <w:rFonts w:ascii="Book Antiqua" w:eastAsia="Book Antiqua" w:hAnsi="Book Antiqua" w:cs="Book Antiqua"/>
          <w:color w:val="000000"/>
        </w:rPr>
        <w:t>ua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color w:val="000000"/>
        </w:rPr>
        <w:t>Liu,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E7395C">
        <w:rPr>
          <w:rFonts w:ascii="Book Antiqua" w:eastAsia="Book Antiqua" w:hAnsi="Book Antiqua" w:cs="Book Antiqua"/>
          <w:color w:val="000000"/>
        </w:rPr>
        <w:t>Yi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E7395C"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E7395C">
        <w:rPr>
          <w:rFonts w:ascii="Book Antiqua" w:hAnsi="Book Antiqua" w:cs="Book Antiqua" w:hint="eastAsia"/>
          <w:color w:val="000000"/>
          <w:lang w:eastAsia="zh-CN"/>
        </w:rPr>
        <w:t>-G</w:t>
      </w:r>
      <w:r>
        <w:rPr>
          <w:rFonts w:ascii="Book Antiqua" w:eastAsia="Book Antiqua" w:hAnsi="Book Antiqua" w:cs="Book Antiqua"/>
          <w:color w:val="000000"/>
        </w:rPr>
        <w:t>ang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</w:p>
    <w:p w14:paraId="7C3DB5E8" w14:textId="77777777" w:rsidR="00A77B3E" w:rsidRDefault="00A77B3E">
      <w:pPr>
        <w:spacing w:line="360" w:lineRule="auto"/>
        <w:jc w:val="both"/>
      </w:pPr>
    </w:p>
    <w:p w14:paraId="7C3DB5E9" w14:textId="77777777" w:rsidR="00A77B3E" w:rsidRDefault="00E7395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proofErr w:type="spellStart"/>
      <w:r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b/>
          <w:bCs/>
          <w:color w:val="000000"/>
        </w:rPr>
        <w:t>iang</w:t>
      </w:r>
      <w:proofErr w:type="spellEnd"/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-F</w:t>
      </w:r>
      <w:r>
        <w:rPr>
          <w:rFonts w:ascii="Book Antiqua" w:eastAsia="Book Antiqua" w:hAnsi="Book Antiqua" w:cs="Book Antiqua"/>
          <w:b/>
          <w:bCs/>
          <w:color w:val="000000"/>
        </w:rPr>
        <w:t>eng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ua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-G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Ji,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Department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Urology,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Peking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Union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Medical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College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Hospital,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Beijing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100730,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China</w:t>
      </w:r>
    </w:p>
    <w:p w14:paraId="7C3DB5EA" w14:textId="77777777" w:rsidR="00A77B3E" w:rsidRDefault="00A77B3E">
      <w:pPr>
        <w:spacing w:line="360" w:lineRule="auto"/>
        <w:jc w:val="both"/>
      </w:pPr>
    </w:p>
    <w:p w14:paraId="7C3DB5EB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Di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100730,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C3DB5EC" w14:textId="77777777" w:rsidR="00A77B3E" w:rsidRDefault="00A77B3E">
      <w:pPr>
        <w:spacing w:line="360" w:lineRule="auto"/>
        <w:jc w:val="both"/>
      </w:pPr>
    </w:p>
    <w:p w14:paraId="7C3DB5ED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XQ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co-first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XQ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</w:p>
    <w:p w14:paraId="7C3DB5EE" w14:textId="77777777" w:rsidR="00A77B3E" w:rsidRPr="00E7395C" w:rsidRDefault="00A77B3E">
      <w:pPr>
        <w:spacing w:line="360" w:lineRule="auto"/>
        <w:jc w:val="both"/>
        <w:rPr>
          <w:lang w:eastAsia="zh-CN"/>
        </w:rPr>
      </w:pPr>
    </w:p>
    <w:p w14:paraId="7C3DB5EF" w14:textId="77777777" w:rsidR="00A77B3E" w:rsidRDefault="00E7395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-G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Ji,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Department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Urology,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Peking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Union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Medical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College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Hospital,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No.</w:t>
      </w:r>
      <w:r w:rsidR="008649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1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763F4">
        <w:rPr>
          <w:rFonts w:ascii="Book Antiqua" w:eastAsia="Book Antiqua" w:hAnsi="Book Antiqua" w:cs="Book Antiqua"/>
          <w:color w:val="000000"/>
        </w:rPr>
        <w:t>Shuaifuyuan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hAnsi="Book Antiqua" w:cs="Book Antiqua" w:hint="eastAsia"/>
          <w:color w:val="000000"/>
          <w:lang w:eastAsia="zh-CN"/>
        </w:rPr>
        <w:t>oa</w:t>
      </w:r>
      <w:r>
        <w:rPr>
          <w:rFonts w:ascii="Book Antiqua" w:eastAsia="Book Antiqua" w:hAnsi="Book Antiqua" w:cs="Book Antiqua"/>
          <w:color w:val="000000"/>
        </w:rPr>
        <w:t>d</w:t>
      </w:r>
      <w:r w:rsidR="005763F4"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763F4">
        <w:rPr>
          <w:rFonts w:ascii="Book Antiqua" w:eastAsia="Book Antiqua" w:hAnsi="Book Antiqua" w:cs="Book Antiqua"/>
          <w:color w:val="000000"/>
        </w:rPr>
        <w:t>Dongcheng</w:t>
      </w:r>
      <w:proofErr w:type="spellEnd"/>
      <w:r w:rsidR="008649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District</w:t>
      </w:r>
      <w:r w:rsidR="005763F4"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Beijing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100730,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China.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jizhiganguro@126.com</w:t>
      </w:r>
    </w:p>
    <w:p w14:paraId="7C3DB5F0" w14:textId="77777777" w:rsidR="00A77B3E" w:rsidRDefault="00A77B3E">
      <w:pPr>
        <w:spacing w:line="360" w:lineRule="auto"/>
        <w:jc w:val="both"/>
      </w:pPr>
    </w:p>
    <w:p w14:paraId="7C3DB5F1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C3DB5F2" w14:textId="77777777" w:rsidR="00A77B3E" w:rsidRPr="00E852A1" w:rsidRDefault="005763F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52A1" w:rsidRPr="00E852A1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8649D1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852A1" w:rsidRPr="00E852A1">
        <w:rPr>
          <w:rFonts w:ascii="Book Antiqua" w:hAnsi="Book Antiqua" w:cs="Book Antiqua" w:hint="eastAsia"/>
          <w:bCs/>
          <w:color w:val="000000"/>
          <w:lang w:eastAsia="zh-CN"/>
        </w:rPr>
        <w:t>24,</w:t>
      </w:r>
      <w:r w:rsidR="008649D1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852A1" w:rsidRPr="00E852A1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C3DB5F3" w14:textId="6547EE49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" w:author="Liansheng Ma" w:date="2022-01-05T03:27:00Z">
        <w:r w:rsidR="0062509E" w:rsidRPr="0062509E">
          <w:rPr>
            <w:rFonts w:ascii="Book Antiqua" w:eastAsia="Book Antiqua" w:hAnsi="Book Antiqua" w:cs="Book Antiqua"/>
            <w:b/>
            <w:bCs/>
            <w:color w:val="000000"/>
          </w:rPr>
          <w:t>January 5, 2022</w:t>
        </w:r>
      </w:ins>
    </w:p>
    <w:p w14:paraId="7C3DB5F4" w14:textId="682E479B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C3DB5F5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3DB5F6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C3DB5F7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C3DB5F8" w14:textId="77777777" w:rsidR="00A77B3E" w:rsidRDefault="005763F4">
      <w:pPr>
        <w:spacing w:line="360" w:lineRule="auto"/>
        <w:jc w:val="both"/>
      </w:pPr>
      <w:r w:rsidRPr="001F363D">
        <w:rPr>
          <w:rFonts w:ascii="Book Antiqua" w:eastAsia="Book Antiqua" w:hAnsi="Book Antiqua" w:cs="Book Antiqua"/>
          <w:color w:val="000000"/>
        </w:rPr>
        <w:t>Downgrading</w:t>
      </w:r>
      <w:r w:rsidR="008649D1" w:rsidRPr="001F363D">
        <w:rPr>
          <w:rFonts w:ascii="Book Antiqua" w:eastAsia="Book Antiqua" w:hAnsi="Book Antiqua" w:cs="Book Antiqua"/>
          <w:color w:val="000000"/>
        </w:rPr>
        <w:t xml:space="preserve"> </w:t>
      </w:r>
      <w:r w:rsidRPr="001F363D">
        <w:rPr>
          <w:rFonts w:ascii="Book Antiqua" w:eastAsia="Book Antiqua" w:hAnsi="Book Antiqua" w:cs="Book Antiqua"/>
          <w:color w:val="000000"/>
        </w:rPr>
        <w:t>target</w:t>
      </w:r>
      <w:r w:rsidR="008649D1" w:rsidRPr="001F363D">
        <w:rPr>
          <w:rFonts w:ascii="Book Antiqua" w:eastAsia="Book Antiqua" w:hAnsi="Book Antiqua" w:cs="Book Antiqua"/>
          <w:color w:val="000000"/>
        </w:rPr>
        <w:t xml:space="preserve"> </w:t>
      </w:r>
      <w:r w:rsidRPr="001F363D">
        <w:rPr>
          <w:rFonts w:ascii="Book Antiqua" w:eastAsia="Book Antiqua" w:hAnsi="Book Antiqua" w:cs="Book Antiqua"/>
          <w:color w:val="000000"/>
        </w:rPr>
        <w:t>treatment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rheumatological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lupus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nephritis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hormone-consuming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fewer.</w:t>
      </w:r>
    </w:p>
    <w:p w14:paraId="7C3DB5F9" w14:textId="77777777" w:rsidR="00A77B3E" w:rsidRDefault="00A77B3E">
      <w:pPr>
        <w:spacing w:line="360" w:lineRule="auto"/>
        <w:jc w:val="both"/>
      </w:pPr>
    </w:p>
    <w:p w14:paraId="7C3DB5FA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C3DB5FB" w14:textId="3297922D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39-year-old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lupus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nephritis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Pr="001F363D">
        <w:rPr>
          <w:rFonts w:ascii="Book Antiqua" w:eastAsia="Book Antiqua" w:hAnsi="Book Antiqua" w:cs="Book Antiqua"/>
          <w:color w:val="000000"/>
        </w:rPr>
        <w:t>target</w:t>
      </w:r>
      <w:r w:rsidR="008649D1" w:rsidRPr="001F363D">
        <w:rPr>
          <w:rFonts w:ascii="Book Antiqua" w:eastAsia="Book Antiqua" w:hAnsi="Book Antiqua" w:cs="Book Antiqua"/>
          <w:color w:val="000000"/>
        </w:rPr>
        <w:t xml:space="preserve"> </w:t>
      </w:r>
      <w:r w:rsidRPr="001F363D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F36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accomplished,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consciousness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urosurgery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</w:p>
    <w:p w14:paraId="7C3DB5FC" w14:textId="77777777" w:rsidR="00A77B3E" w:rsidRDefault="00A77B3E">
      <w:pPr>
        <w:spacing w:line="360" w:lineRule="auto"/>
        <w:jc w:val="both"/>
      </w:pPr>
    </w:p>
    <w:p w14:paraId="7C3DB5FD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C3DB5FE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robotic-assisted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neglected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7C3DB5FF" w14:textId="77777777" w:rsidR="00A77B3E" w:rsidRDefault="00A77B3E">
      <w:pPr>
        <w:spacing w:line="360" w:lineRule="auto"/>
        <w:jc w:val="both"/>
      </w:pPr>
    </w:p>
    <w:p w14:paraId="7C3DB600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682B">
        <w:rPr>
          <w:rFonts w:ascii="Book Antiqua" w:hAnsi="Book Antiqua" w:cs="Book Antiqua" w:hint="eastAsia"/>
          <w:color w:val="000000"/>
          <w:lang w:eastAsia="zh-CN"/>
        </w:rPr>
        <w:t>P</w:t>
      </w:r>
      <w:r w:rsidR="00CE682B">
        <w:rPr>
          <w:rFonts w:ascii="Book Antiqua" w:eastAsia="Book Antiqua" w:hAnsi="Book Antiqua" w:cs="Book Antiqua"/>
          <w:color w:val="000000"/>
        </w:rPr>
        <w:t>neumothorax;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E682B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ap</w:t>
      </w:r>
      <w:r w:rsidR="00CE682B">
        <w:rPr>
          <w:rFonts w:ascii="Book Antiqua" w:eastAsia="Book Antiqua" w:hAnsi="Book Antiqua" w:cs="Book Antiqua"/>
          <w:color w:val="000000"/>
        </w:rPr>
        <w:t>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E682B"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E682B">
        <w:rPr>
          <w:rFonts w:ascii="Book Antiqua" w:eastAsia="Book Antiqua" w:hAnsi="Book Antiqua" w:cs="Book Antiqua"/>
          <w:color w:val="000000"/>
        </w:rPr>
        <w:t>nephrectomy;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E682B">
        <w:rPr>
          <w:rFonts w:ascii="Book Antiqua" w:hAnsi="Book Antiqua" w:cs="Book Antiqua" w:hint="eastAsia"/>
          <w:color w:val="000000"/>
          <w:lang w:eastAsia="zh-CN"/>
        </w:rPr>
        <w:t>L</w:t>
      </w:r>
      <w:r w:rsidR="00CE682B">
        <w:rPr>
          <w:rFonts w:ascii="Book Antiqua" w:eastAsia="Book Antiqua" w:hAnsi="Book Antiqua" w:cs="Book Antiqua"/>
          <w:color w:val="000000"/>
        </w:rPr>
        <w:t>upus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E682B">
        <w:rPr>
          <w:rFonts w:ascii="Book Antiqua" w:eastAsia="Book Antiqua" w:hAnsi="Book Antiqua" w:cs="Book Antiqua"/>
          <w:color w:val="000000"/>
        </w:rPr>
        <w:t>nephritis;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E682B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C3DB601" w14:textId="77777777" w:rsidR="00A77B3E" w:rsidRDefault="00A77B3E">
      <w:pPr>
        <w:spacing w:line="360" w:lineRule="auto"/>
        <w:jc w:val="both"/>
      </w:pPr>
    </w:p>
    <w:p w14:paraId="7C3DB602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CE682B"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CE682B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CE682B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CE682B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lupus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nephritis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E682B"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E682B">
        <w:rPr>
          <w:rFonts w:ascii="Book Antiqua" w:hAnsi="Book Antiqua" w:cs="Book Antiqua" w:hint="eastAsia"/>
          <w:color w:val="000000"/>
          <w:lang w:eastAsia="zh-CN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C3DB603" w14:textId="77777777" w:rsidR="00A77B3E" w:rsidRDefault="00A77B3E">
      <w:pPr>
        <w:spacing w:line="360" w:lineRule="auto"/>
        <w:jc w:val="both"/>
      </w:pPr>
    </w:p>
    <w:p w14:paraId="7C3DB604" w14:textId="5082059E" w:rsidR="00A77B3E" w:rsidRDefault="005763F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F36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1F363D" w:rsidRPr="001F363D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>in the abdomen or retroperitoneum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presents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novelties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>First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Pr="007560B4">
        <w:rPr>
          <w:rFonts w:ascii="Book Antiqua" w:eastAsia="Book Antiqua" w:hAnsi="Book Antiqua" w:cs="Book Antiqua"/>
          <w:color w:val="000000"/>
        </w:rPr>
        <w:t>hormone</w:t>
      </w:r>
      <w:r w:rsidR="007560B4">
        <w:rPr>
          <w:rFonts w:ascii="Book Antiqua" w:eastAsia="Book Antiqua" w:hAnsi="Book Antiqua" w:cs="Book Antiqua"/>
          <w:color w:val="000000"/>
        </w:rPr>
        <w:t xml:space="preserve"> application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everyone's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data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enlightening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hormones.</w:t>
      </w:r>
    </w:p>
    <w:p w14:paraId="7C3DB605" w14:textId="77777777" w:rsidR="00A77B3E" w:rsidRDefault="004F0E5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5763F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C3DB606" w14:textId="0909D406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robotic-assisted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lethal.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lupus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nephritis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Pr="001F363D">
        <w:rPr>
          <w:rFonts w:ascii="Book Antiqua" w:eastAsia="Book Antiqua" w:hAnsi="Book Antiqua" w:cs="Book Antiqua"/>
          <w:color w:val="000000"/>
        </w:rPr>
        <w:t>target</w:t>
      </w:r>
      <w:r w:rsidR="008649D1" w:rsidRPr="001F363D">
        <w:rPr>
          <w:rFonts w:ascii="Book Antiqua" w:eastAsia="Book Antiqua" w:hAnsi="Book Antiqua" w:cs="Book Antiqua"/>
          <w:color w:val="000000"/>
        </w:rPr>
        <w:t xml:space="preserve"> </w:t>
      </w:r>
      <w:r w:rsidRPr="001F363D">
        <w:rPr>
          <w:rFonts w:ascii="Book Antiqua" w:eastAsia="Book Antiqua" w:hAnsi="Book Antiqua" w:cs="Book Antiqua"/>
          <w:color w:val="000000"/>
        </w:rPr>
        <w:t>treatment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developed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</w:p>
    <w:p w14:paraId="7C3DB607" w14:textId="77777777" w:rsidR="00A77B3E" w:rsidRDefault="00A77B3E">
      <w:pPr>
        <w:spacing w:line="360" w:lineRule="auto"/>
        <w:jc w:val="both"/>
      </w:pPr>
    </w:p>
    <w:p w14:paraId="7C3DB608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649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C3DB609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C3DB60A" w14:textId="3BE1C84D" w:rsidR="00A77B3E" w:rsidRPr="00EE2B26" w:rsidRDefault="005763F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39-year-old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</w:t>
      </w:r>
      <w:r w:rsidR="008649D1">
        <w:rPr>
          <w:rFonts w:ascii="Book Antiqua" w:eastAsia="Book Antiqua" w:hAnsi="Book Antiqua" w:cs="Book Antiqua"/>
          <w:color w:val="000000"/>
        </w:rPr>
        <w:t>ed the resection of her primary</w:t>
      </w:r>
      <w:r w:rsidR="008649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649D1">
        <w:rPr>
          <w:rFonts w:ascii="Book Antiqua" w:eastAsia="Book Antiqua" w:hAnsi="Book Antiqua" w:cs="Book Antiqua"/>
          <w:color w:val="000000"/>
        </w:rPr>
        <w:t xml:space="preserve">arcinoma after receiving 6-mo </w:t>
      </w:r>
      <w:r>
        <w:rPr>
          <w:rFonts w:ascii="Book Antiqua" w:eastAsia="Book Antiqua" w:hAnsi="Book Antiqua" w:cs="Book Antiqua"/>
          <w:color w:val="000000"/>
        </w:rPr>
        <w:t>target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E2B2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C3DB60B" w14:textId="77777777" w:rsidR="00A77B3E" w:rsidRDefault="00A77B3E">
      <w:pPr>
        <w:spacing w:line="360" w:lineRule="auto"/>
        <w:jc w:val="both"/>
      </w:pPr>
    </w:p>
    <w:p w14:paraId="7C3DB60C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3DB60D" w14:textId="648A2C05" w:rsidR="00A77B3E" w:rsidRDefault="001F36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5763F4"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diagnosed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clear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cell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carcinoma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bone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metastasis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half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year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ago.</w:t>
      </w:r>
      <w:r w:rsidR="008649D1">
        <w:rPr>
          <w:rFonts w:ascii="Book Antiqua" w:eastAsia="Book Antiqua" w:hAnsi="Book Antiqua" w:cs="Book Antiqua"/>
          <w:color w:val="000000"/>
        </w:rPr>
        <w:t xml:space="preserve"> After receiving 6-mo </w:t>
      </w:r>
      <w:r w:rsidR="005763F4">
        <w:rPr>
          <w:rFonts w:ascii="Book Antiqua" w:eastAsia="Book Antiqua" w:hAnsi="Book Antiqua" w:cs="Book Antiqua"/>
          <w:color w:val="000000"/>
        </w:rPr>
        <w:t>target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therapy,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manifestations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bone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lesions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disappeared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while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size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mass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increased.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nephrectomy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recommended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f</w:t>
      </w:r>
      <w:r w:rsidR="008649D1">
        <w:rPr>
          <w:rFonts w:ascii="Book Antiqua" w:eastAsia="Book Antiqua" w:hAnsi="Book Antiqua" w:cs="Book Antiqua"/>
          <w:color w:val="000000"/>
        </w:rPr>
        <w:t>or the treatment of her primary</w:t>
      </w:r>
      <w:r w:rsidR="008649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tumor.</w:t>
      </w:r>
    </w:p>
    <w:p w14:paraId="7C3DB60E" w14:textId="77777777" w:rsidR="00A77B3E" w:rsidRDefault="00A77B3E">
      <w:pPr>
        <w:spacing w:line="360" w:lineRule="auto"/>
        <w:jc w:val="both"/>
      </w:pPr>
    </w:p>
    <w:p w14:paraId="7C3DB60F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3DB610" w14:textId="752DFB62" w:rsidR="00A77B3E" w:rsidRDefault="001F36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5763F4">
        <w:rPr>
          <w:rFonts w:ascii="Book Antiqua" w:eastAsia="Book Antiqua" w:hAnsi="Book Antiqua" w:cs="Book Antiqua"/>
          <w:color w:val="000000"/>
        </w:rPr>
        <w:t>had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been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hormone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lupus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nephritis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treatment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17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5763F4">
        <w:rPr>
          <w:rFonts w:ascii="Book Antiqua" w:eastAsia="Book Antiqua" w:hAnsi="Book Antiqua" w:cs="Book Antiqua"/>
          <w:color w:val="000000"/>
        </w:rPr>
        <w:t>years.</w:t>
      </w:r>
    </w:p>
    <w:p w14:paraId="7C3DB611" w14:textId="77777777" w:rsidR="00A77B3E" w:rsidRDefault="00A77B3E">
      <w:pPr>
        <w:spacing w:line="360" w:lineRule="auto"/>
        <w:jc w:val="both"/>
      </w:pPr>
    </w:p>
    <w:p w14:paraId="7C3DB612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C3DB613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markable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7C3DB614" w14:textId="77777777" w:rsidR="00A77B3E" w:rsidRDefault="00A77B3E">
      <w:pPr>
        <w:spacing w:line="360" w:lineRule="auto"/>
        <w:jc w:val="both"/>
      </w:pPr>
    </w:p>
    <w:p w14:paraId="7C3DB615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C3DB616" w14:textId="44AF43D9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46CD1">
        <w:rPr>
          <w:rFonts w:ascii="Book Antiqua" w:eastAsia="Book Antiqua" w:hAnsi="Book Antiqua" w:cs="Book Antiqua"/>
          <w:color w:val="000000"/>
        </w:rPr>
        <w:t>urosurgery</w:t>
      </w:r>
      <w:proofErr w:type="spellEnd"/>
      <w:r w:rsidR="00746CD1">
        <w:rPr>
          <w:rFonts w:ascii="Book Antiqua" w:eastAsia="Book Antiqua" w:hAnsi="Book Antiqua" w:cs="Book Antiqua"/>
          <w:color w:val="000000"/>
        </w:rPr>
        <w:t xml:space="preserve"> w</w:t>
      </w:r>
      <w:r>
        <w:rPr>
          <w:rFonts w:ascii="Book Antiqua" w:eastAsia="Book Antiqua" w:hAnsi="Book Antiqua" w:cs="Book Antiqua"/>
          <w:color w:val="000000"/>
        </w:rPr>
        <w:t>ard,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the patient’s </w:t>
      </w:r>
      <w:r>
        <w:rPr>
          <w:rFonts w:ascii="Book Antiqua" w:eastAsia="Book Antiqua" w:hAnsi="Book Antiqua" w:cs="Book Antiqua"/>
          <w:color w:val="000000"/>
        </w:rPr>
        <w:t>blood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33205">
        <w:rPr>
          <w:rFonts w:ascii="Book Antiqua" w:eastAsia="Book Antiqua" w:hAnsi="Book Antiqua" w:cs="Book Antiqua"/>
          <w:color w:val="000000"/>
        </w:rPr>
        <w:t xml:space="preserve"> (BP)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128/76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(bpm).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percussion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</w:p>
    <w:p w14:paraId="7C3DB617" w14:textId="77777777" w:rsidR="00A77B3E" w:rsidRDefault="00A77B3E">
      <w:pPr>
        <w:spacing w:line="360" w:lineRule="auto"/>
        <w:jc w:val="both"/>
      </w:pPr>
    </w:p>
    <w:p w14:paraId="7C3DB618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C3DB619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Nothing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</w:p>
    <w:p w14:paraId="7C3DB61A" w14:textId="77777777" w:rsidR="00A77B3E" w:rsidRDefault="00A77B3E">
      <w:pPr>
        <w:spacing w:line="360" w:lineRule="auto"/>
        <w:jc w:val="both"/>
      </w:pPr>
    </w:p>
    <w:p w14:paraId="7C3DB61B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649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C3DB61C" w14:textId="34FA3C4F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8649D1" w:rsidRPr="0061218A">
        <w:rPr>
          <w:rFonts w:ascii="Book Antiqua" w:eastAsia="Book Antiqua" w:hAnsi="Book Antiqua" w:cs="Book Antiqua"/>
          <w:color w:val="000000"/>
          <w:highlight w:val="yellow"/>
          <w:rPrChange w:id="3" w:author="Liansheng Ma" w:date="2022-01-05T03:26:00Z">
            <w:rPr>
              <w:rFonts w:ascii="Book Antiqua" w:eastAsia="Book Antiqua" w:hAnsi="Book Antiqua" w:cs="Book Antiqua"/>
              <w:color w:val="000000"/>
            </w:rPr>
          </w:rPrChange>
        </w:rPr>
        <w:t>5.6</w:t>
      </w:r>
      <w:ins w:id="4" w:author="Liansheng Ma" w:date="2022-01-05T03:26:00Z">
        <w:r w:rsidR="0061218A" w:rsidRPr="0061218A">
          <w:rPr>
            <w:rFonts w:ascii="Book Antiqua" w:eastAsia="Book Antiqua" w:hAnsi="Book Antiqua" w:cs="Book Antiqua"/>
            <w:color w:val="000000"/>
            <w:highlight w:val="yellow"/>
            <w:rPrChange w:id="5" w:author="Liansheng Ma" w:date="2022-01-05T03:26:00Z">
              <w:rPr>
                <w:rFonts w:ascii="Book Antiqua" w:eastAsia="Book Antiqua" w:hAnsi="Book Antiqua" w:cs="Book Antiqua"/>
                <w:color w:val="000000"/>
              </w:rPr>
            </w:rPrChange>
          </w:rPr>
          <w:t xml:space="preserve"> </w:t>
        </w:r>
        <w:r w:rsidR="0061218A" w:rsidRPr="0061218A">
          <w:rPr>
            <w:rFonts w:ascii="Book Antiqua" w:eastAsia="Book Antiqua" w:hAnsi="Book Antiqua" w:cs="Book Antiqua"/>
            <w:color w:val="000000"/>
            <w:highlight w:val="yellow"/>
            <w:rPrChange w:id="6" w:author="Liansheng Ma" w:date="2022-01-05T03:26:00Z">
              <w:rPr>
                <w:rFonts w:ascii="Book Antiqua" w:eastAsia="Book Antiqua" w:hAnsi="Book Antiqua" w:cs="Book Antiqua"/>
                <w:color w:val="000000"/>
              </w:rPr>
            </w:rPrChange>
          </w:rPr>
          <w:t>cm</w:t>
        </w:r>
      </w:ins>
      <w:r w:rsidR="008649D1" w:rsidRPr="0061218A">
        <w:rPr>
          <w:rFonts w:ascii="Book Antiqua" w:hAnsi="Book Antiqua" w:cs="Book Antiqua" w:hint="eastAsia"/>
          <w:color w:val="000000"/>
          <w:highlight w:val="yellow"/>
          <w:lang w:eastAsia="zh-CN"/>
          <w:rPrChange w:id="7" w:author="Liansheng Ma" w:date="2022-01-05T03:26:00Z">
            <w:rPr>
              <w:rFonts w:ascii="Book Antiqua" w:hAnsi="Book Antiqua" w:cs="Book Antiqua" w:hint="eastAsia"/>
              <w:color w:val="000000"/>
              <w:lang w:eastAsia="zh-CN"/>
            </w:rPr>
          </w:rPrChange>
        </w:rPr>
        <w:t xml:space="preserve"> </w:t>
      </w:r>
      <w:bookmarkStart w:id="8" w:name="OLE_LINK3"/>
      <w:bookmarkStart w:id="9" w:name="OLE_LINK4"/>
      <w:r w:rsidR="008649D1" w:rsidRPr="0061218A">
        <w:rPr>
          <w:rFonts w:ascii="Book Antiqua" w:eastAsia="Book Antiqua" w:hAnsi="Book Antiqua"/>
          <w:color w:val="000000"/>
          <w:highlight w:val="yellow"/>
          <w:rPrChange w:id="10" w:author="Liansheng Ma" w:date="2022-01-05T03:26:00Z">
            <w:rPr>
              <w:rFonts w:ascii="Book Antiqua" w:eastAsia="Book Antiqua" w:hAnsi="Book Antiqua"/>
              <w:color w:val="000000"/>
            </w:rPr>
          </w:rPrChange>
        </w:rPr>
        <w:t>×</w:t>
      </w:r>
      <w:r w:rsidR="008649D1" w:rsidRPr="0061218A">
        <w:rPr>
          <w:rFonts w:hint="eastAsia"/>
          <w:color w:val="000000"/>
          <w:highlight w:val="yellow"/>
          <w:lang w:eastAsia="zh-CN"/>
          <w:rPrChange w:id="11" w:author="Liansheng Ma" w:date="2022-01-05T03:26:00Z">
            <w:rPr>
              <w:rFonts w:hint="eastAsia"/>
              <w:color w:val="000000"/>
              <w:lang w:eastAsia="zh-CN"/>
            </w:rPr>
          </w:rPrChange>
        </w:rPr>
        <w:t xml:space="preserve"> </w:t>
      </w:r>
      <w:bookmarkEnd w:id="8"/>
      <w:bookmarkEnd w:id="9"/>
      <w:r w:rsidR="008649D1" w:rsidRPr="0061218A">
        <w:rPr>
          <w:rFonts w:ascii="Book Antiqua" w:eastAsia="Book Antiqua" w:hAnsi="Book Antiqua" w:cs="Book Antiqua"/>
          <w:color w:val="000000"/>
          <w:highlight w:val="yellow"/>
          <w:rPrChange w:id="12" w:author="Liansheng Ma" w:date="2022-01-05T03:26:00Z">
            <w:rPr>
              <w:rFonts w:ascii="Book Antiqua" w:eastAsia="Book Antiqua" w:hAnsi="Book Antiqua" w:cs="Book Antiqua"/>
              <w:color w:val="000000"/>
            </w:rPr>
          </w:rPrChange>
        </w:rPr>
        <w:t>4.4</w:t>
      </w:r>
      <w:ins w:id="13" w:author="Liansheng Ma" w:date="2022-01-05T03:26:00Z">
        <w:r w:rsidR="0061218A" w:rsidRPr="0061218A">
          <w:rPr>
            <w:rFonts w:ascii="Book Antiqua" w:eastAsia="Book Antiqua" w:hAnsi="Book Antiqua" w:cs="Book Antiqua"/>
            <w:color w:val="000000"/>
            <w:highlight w:val="yellow"/>
            <w:rPrChange w:id="14" w:author="Liansheng Ma" w:date="2022-01-05T03:26:00Z">
              <w:rPr>
                <w:rFonts w:ascii="Book Antiqua" w:eastAsia="Book Antiqua" w:hAnsi="Book Antiqua" w:cs="Book Antiqua"/>
                <w:color w:val="000000"/>
              </w:rPr>
            </w:rPrChange>
          </w:rPr>
          <w:t xml:space="preserve"> </w:t>
        </w:r>
        <w:r w:rsidR="0061218A" w:rsidRPr="0061218A">
          <w:rPr>
            <w:rFonts w:ascii="Book Antiqua" w:eastAsia="Book Antiqua" w:hAnsi="Book Antiqua" w:cs="Book Antiqua"/>
            <w:color w:val="000000"/>
            <w:highlight w:val="yellow"/>
            <w:rPrChange w:id="15" w:author="Liansheng Ma" w:date="2022-01-05T03:26:00Z">
              <w:rPr>
                <w:rFonts w:ascii="Book Antiqua" w:eastAsia="Book Antiqua" w:hAnsi="Book Antiqua" w:cs="Book Antiqua"/>
                <w:color w:val="000000"/>
              </w:rPr>
            </w:rPrChange>
          </w:rPr>
          <w:t>cm</w:t>
        </w:r>
      </w:ins>
      <w:r w:rsidR="008649D1" w:rsidRPr="0061218A">
        <w:rPr>
          <w:rFonts w:ascii="Book Antiqua" w:hAnsi="Book Antiqua" w:cs="Book Antiqua" w:hint="eastAsia"/>
          <w:color w:val="000000"/>
          <w:highlight w:val="yellow"/>
          <w:lang w:eastAsia="zh-CN"/>
          <w:rPrChange w:id="16" w:author="Liansheng Ma" w:date="2022-01-05T03:26:00Z">
            <w:rPr>
              <w:rFonts w:ascii="Book Antiqua" w:hAnsi="Book Antiqua" w:cs="Book Antiqua" w:hint="eastAsia"/>
              <w:color w:val="000000"/>
              <w:lang w:eastAsia="zh-CN"/>
            </w:rPr>
          </w:rPrChange>
        </w:rPr>
        <w:t xml:space="preserve"> </w:t>
      </w:r>
      <w:r w:rsidR="008649D1" w:rsidRPr="0061218A">
        <w:rPr>
          <w:rFonts w:ascii="Book Antiqua" w:eastAsia="Book Antiqua" w:hAnsi="Book Antiqua"/>
          <w:color w:val="000000"/>
          <w:highlight w:val="yellow"/>
          <w:rPrChange w:id="17" w:author="Liansheng Ma" w:date="2022-01-05T03:26:00Z">
            <w:rPr>
              <w:rFonts w:ascii="Book Antiqua" w:eastAsia="Book Antiqua" w:hAnsi="Book Antiqua"/>
              <w:color w:val="000000"/>
            </w:rPr>
          </w:rPrChange>
        </w:rPr>
        <w:t>×</w:t>
      </w:r>
      <w:r w:rsidR="008649D1" w:rsidRPr="0061218A">
        <w:rPr>
          <w:rFonts w:hint="eastAsia"/>
          <w:color w:val="000000"/>
          <w:highlight w:val="yellow"/>
          <w:lang w:eastAsia="zh-CN"/>
          <w:rPrChange w:id="18" w:author="Liansheng Ma" w:date="2022-01-05T03:26:00Z">
            <w:rPr>
              <w:rFonts w:hint="eastAsia"/>
              <w:color w:val="000000"/>
              <w:lang w:eastAsia="zh-CN"/>
            </w:rPr>
          </w:rPrChange>
        </w:rPr>
        <w:t xml:space="preserve"> </w:t>
      </w:r>
      <w:r w:rsidRPr="0061218A">
        <w:rPr>
          <w:rFonts w:ascii="Book Antiqua" w:eastAsia="Book Antiqua" w:hAnsi="Book Antiqua" w:cs="Book Antiqua"/>
          <w:color w:val="000000"/>
          <w:highlight w:val="yellow"/>
          <w:rPrChange w:id="19" w:author="Liansheng Ma" w:date="2022-01-05T03:26:00Z">
            <w:rPr>
              <w:rFonts w:ascii="Book Antiqua" w:eastAsia="Book Antiqua" w:hAnsi="Book Antiqua" w:cs="Book Antiqua"/>
              <w:color w:val="000000"/>
            </w:rPr>
          </w:rPrChange>
        </w:rPr>
        <w:t>4.8</w:t>
      </w:r>
      <w:r w:rsidR="008649D1" w:rsidRPr="0061218A">
        <w:rPr>
          <w:rFonts w:ascii="Book Antiqua" w:eastAsia="Book Antiqua" w:hAnsi="Book Antiqua" w:cs="Book Antiqua"/>
          <w:color w:val="000000"/>
          <w:highlight w:val="yellow"/>
          <w:rPrChange w:id="20" w:author="Liansheng Ma" w:date="2022-01-05T03:2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61218A">
        <w:rPr>
          <w:rFonts w:ascii="Book Antiqua" w:eastAsia="Book Antiqua" w:hAnsi="Book Antiqua" w:cs="Book Antiqua"/>
          <w:color w:val="000000"/>
          <w:highlight w:val="yellow"/>
          <w:rPrChange w:id="21" w:author="Liansheng Ma" w:date="2022-01-05T03:26:00Z">
            <w:rPr>
              <w:rFonts w:ascii="Book Antiqua" w:eastAsia="Book Antiqua" w:hAnsi="Book Antiqua" w:cs="Book Antiqua"/>
              <w:color w:val="000000"/>
            </w:rPr>
          </w:rPrChange>
        </w:rPr>
        <w:t>cm.</w:t>
      </w:r>
    </w:p>
    <w:p w14:paraId="7C3DB61D" w14:textId="77777777" w:rsidR="00A77B3E" w:rsidRDefault="00A77B3E">
      <w:pPr>
        <w:spacing w:line="360" w:lineRule="auto"/>
        <w:jc w:val="both"/>
      </w:pPr>
    </w:p>
    <w:p w14:paraId="7C3DB61E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Intraoperative</w:t>
      </w:r>
      <w:r w:rsidR="008649D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pneumothorax</w:t>
      </w:r>
    </w:p>
    <w:p w14:paraId="7C3DB61F" w14:textId="77777777" w:rsidR="00A77B3E" w:rsidRPr="005763F4" w:rsidRDefault="005763F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Hydrocortisone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premedication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(HR),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633205">
        <w:rPr>
          <w:rFonts w:ascii="Book Antiqua" w:hAnsi="Book Antiqua" w:cs="Book Antiqua" w:hint="eastAsia"/>
          <w:color w:val="000000"/>
          <w:lang w:eastAsia="zh-CN"/>
        </w:rPr>
        <w:t>BP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end-tidal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(EtCO2)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propofol,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oxycodone,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rocuronium.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endotracheal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incisors.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inhaled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sevoflurane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remifentanil.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volume-controlled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(tidal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6-8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mL/kg,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10-12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times/min).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31-44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20-25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</w:p>
    <w:p w14:paraId="7C3DB620" w14:textId="77777777" w:rsidR="00A77B3E" w:rsidRDefault="005763F4" w:rsidP="005763F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suddenly,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bpm,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80-90/60-65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106/80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recheck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r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-88%,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80-85/50-60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roller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coaster.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116-125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bpm.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auscultation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either.</w:t>
      </w:r>
    </w:p>
    <w:p w14:paraId="7C3DB621" w14:textId="77777777" w:rsidR="00A77B3E" w:rsidRPr="00746CD1" w:rsidRDefault="005763F4" w:rsidP="005763F4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temporarily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withdrew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maximized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 w:rsidRPr="005763F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5763F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47.5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shielding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advection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requisition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hAnsi="Book Antiqua" w:cs="Book Antiqua" w:hint="eastAsia"/>
          <w:color w:val="000000"/>
          <w:lang w:eastAsia="zh-CN"/>
        </w:rPr>
        <w:t>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</w:t>
      </w:r>
      <w:r w:rsidR="00746CD1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-98%,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intraarterial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90-100/60-70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46CD1">
        <w:rPr>
          <w:rFonts w:ascii="Book Antiqua" w:eastAsia="Book Antiqua" w:hAnsi="Book Antiqua" w:cs="Book Antiqua"/>
          <w:color w:val="000000"/>
        </w:rPr>
        <w:t>min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again.</w:t>
      </w:r>
    </w:p>
    <w:p w14:paraId="7C3DB622" w14:textId="04525630" w:rsidR="00A77B3E" w:rsidRDefault="005763F4" w:rsidP="00746CD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10-12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No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finished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746CD1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-94%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46CD1">
        <w:rPr>
          <w:rFonts w:ascii="Book Antiqua" w:eastAsia="Book Antiqua" w:hAnsi="Book Antiqua" w:cs="Book Antiqua"/>
          <w:color w:val="000000"/>
        </w:rPr>
        <w:t>30-min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post-anesthesia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urosurgery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steady.</w:t>
      </w:r>
    </w:p>
    <w:p w14:paraId="7C3DB623" w14:textId="63CEF324" w:rsidR="00A77B3E" w:rsidRDefault="005763F4" w:rsidP="00746CD1">
      <w:pPr>
        <w:spacing w:line="360" w:lineRule="auto"/>
        <w:ind w:firstLineChars="50" w:firstLine="12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low-flow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bedside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746CD1">
        <w:rPr>
          <w:rFonts w:ascii="Book Antiqua" w:hAnsi="Book Antiqua" w:cs="Book Antiqua" w:hint="eastAsia"/>
          <w:color w:val="000000"/>
          <w:lang w:eastAsia="zh-CN"/>
        </w:rPr>
        <w:t>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ordered,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spontaneous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746CD1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-98%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discharged.</w:t>
      </w:r>
    </w:p>
    <w:p w14:paraId="7C3DB624" w14:textId="77777777" w:rsidR="00A77B3E" w:rsidRDefault="00A77B3E">
      <w:pPr>
        <w:spacing w:line="360" w:lineRule="auto"/>
        <w:jc w:val="both"/>
      </w:pPr>
    </w:p>
    <w:p w14:paraId="7C3DB625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649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C3DB626" w14:textId="3C6B27EE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F363D">
        <w:rPr>
          <w:rFonts w:ascii="Book Antiqua" w:eastAsia="Book Antiqua" w:hAnsi="Book Antiqua" w:cs="Book Antiqua"/>
          <w:color w:val="000000"/>
        </w:rPr>
        <w:t xml:space="preserve"> 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7C3DB627" w14:textId="77777777" w:rsidR="00A77B3E" w:rsidRDefault="00A77B3E">
      <w:pPr>
        <w:spacing w:line="360" w:lineRule="auto"/>
        <w:jc w:val="both"/>
      </w:pPr>
    </w:p>
    <w:p w14:paraId="7C3DB628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C3DB629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flowing,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7C3DB62A" w14:textId="77777777" w:rsidR="00A77B3E" w:rsidRDefault="00A77B3E">
      <w:pPr>
        <w:spacing w:line="360" w:lineRule="auto"/>
        <w:jc w:val="both"/>
      </w:pPr>
    </w:p>
    <w:p w14:paraId="7C3DB62B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649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649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C3DB62C" w14:textId="5628788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shortness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1F363D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</w:p>
    <w:p w14:paraId="7C3DB62D" w14:textId="77777777" w:rsidR="00A77B3E" w:rsidRDefault="00A77B3E">
      <w:pPr>
        <w:spacing w:line="360" w:lineRule="auto"/>
        <w:jc w:val="both"/>
      </w:pPr>
    </w:p>
    <w:p w14:paraId="7C3DB62E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C3DB62F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robot-assisted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happened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2-3]</w:t>
      </w:r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inconvenience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fetching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p w14:paraId="7C3DB630" w14:textId="1A62C86B" w:rsidR="00A77B3E" w:rsidRDefault="005763F4" w:rsidP="00746CD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transthoracic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cheaper,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A2F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BA2F5A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81%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specificity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advection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2F5A"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46CD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BA2F5A">
        <w:rPr>
          <w:rFonts w:ascii="Book Antiqua" w:eastAsia="Book Antiqua" w:hAnsi="Book Antiqua" w:cs="Book Antiqua"/>
          <w:color w:val="000000"/>
        </w:rPr>
        <w:t xml:space="preserve">Intraoperative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puncturing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burning;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46CD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46CD1">
        <w:rPr>
          <w:rFonts w:ascii="Book Antiqua" w:hAnsi="Book Antiqua" w:cs="Book Antiqua" w:hint="eastAsia"/>
          <w:color w:val="000000"/>
          <w:lang w:eastAsia="zh-CN"/>
        </w:rPr>
        <w:t>and (</w:t>
      </w:r>
      <w:r>
        <w:rPr>
          <w:rFonts w:ascii="Book Antiqua" w:eastAsia="Book Antiqua" w:hAnsi="Book Antiqua" w:cs="Book Antiqua"/>
          <w:color w:val="000000"/>
        </w:rPr>
        <w:t>3)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</w:p>
    <w:p w14:paraId="7C3DB631" w14:textId="54D7E52C" w:rsidR="00A77B3E" w:rsidRDefault="005763F4" w:rsidP="00746CD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4D12FC">
        <w:rPr>
          <w:rFonts w:ascii="宋体" w:eastAsia="宋体" w:hAnsi="宋体" w:cs="宋体" w:hint="eastAsia"/>
          <w:color w:val="000000"/>
          <w:lang w:eastAsia="zh-CN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4D12FC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owever,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fragile.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BA2F5A">
        <w:rPr>
          <w:rFonts w:ascii="Book Antiqua" w:eastAsia="Book Antiqua" w:hAnsi="Book Antiqua" w:cs="Book Antiqua"/>
          <w:color w:val="000000"/>
        </w:rPr>
        <w:t xml:space="preserve"> 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sporadically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12-15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pneumoperitoneum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pneumothorax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3,7]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lupus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nephritis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BA2F5A"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color w:val="000000"/>
        </w:rPr>
        <w:t>years,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BA2F5A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BA2F5A">
        <w:rPr>
          <w:rFonts w:ascii="Book Antiqua" w:eastAsia="Book Antiqua" w:hAnsi="Book Antiqua" w:cs="Book Antiqua"/>
          <w:color w:val="000000"/>
        </w:rPr>
        <w:t xml:space="preserve">development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7C3DB632" w14:textId="00B180F4" w:rsidR="00A77B3E" w:rsidRDefault="005763F4" w:rsidP="00746CD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dynamically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</w:t>
      </w:r>
      <w:r w:rsidR="007560B4">
        <w:rPr>
          <w:rFonts w:ascii="Book Antiqua" w:eastAsia="Book Antiqua" w:hAnsi="Book Antiqua" w:cs="Book Antiqua"/>
          <w:color w:val="000000"/>
        </w:rPr>
        <w:t xml:space="preserve">, whereas </w:t>
      </w:r>
      <w:r>
        <w:rPr>
          <w:rFonts w:ascii="Book Antiqua" w:eastAsia="Book Antiqua" w:hAnsi="Book Antiqua" w:cs="Book Antiqua"/>
          <w:color w:val="000000"/>
        </w:rPr>
        <w:t>endotracheal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hyperventilation,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end-expiratory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dilation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10-12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</w:p>
    <w:p w14:paraId="7C3DB633" w14:textId="77777777" w:rsidR="00A77B3E" w:rsidRDefault="00A77B3E">
      <w:pPr>
        <w:spacing w:line="360" w:lineRule="auto"/>
        <w:jc w:val="both"/>
      </w:pPr>
    </w:p>
    <w:p w14:paraId="7C3DB634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C3DB635" w14:textId="124EE810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robot-assisted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neglected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560B4">
        <w:rPr>
          <w:rFonts w:ascii="Book Antiqua" w:eastAsia="Book Antiqua" w:hAnsi="Book Antiqua" w:cs="Book Antiqua"/>
          <w:color w:val="000000"/>
        </w:rPr>
        <w:t xml:space="preserve">for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Low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560B4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560B4">
        <w:rPr>
          <w:rFonts w:ascii="Book Antiqua" w:eastAsia="Book Antiqua" w:hAnsi="Book Antiqua" w:cs="Book Antiqua"/>
          <w:color w:val="000000"/>
        </w:rPr>
        <w:t xml:space="preserve">treatment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7C3DB636" w14:textId="77777777" w:rsidR="00A77B3E" w:rsidRPr="00746CD1" w:rsidRDefault="00A77B3E">
      <w:pPr>
        <w:spacing w:line="360" w:lineRule="auto"/>
        <w:jc w:val="both"/>
        <w:rPr>
          <w:lang w:eastAsia="zh-CN"/>
        </w:rPr>
      </w:pPr>
    </w:p>
    <w:p w14:paraId="7C3DB637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C3DB638" w14:textId="77777777" w:rsidR="00A77B3E" w:rsidRDefault="005763F4">
      <w:pPr>
        <w:spacing w:line="360" w:lineRule="auto"/>
        <w:jc w:val="both"/>
      </w:pPr>
      <w:bookmarkStart w:id="22" w:name="OLE_LINK5"/>
      <w:bookmarkStart w:id="23" w:name="OLE_LINK6"/>
      <w:r>
        <w:rPr>
          <w:rFonts w:ascii="Book Antiqua" w:eastAsia="Book Antiqua" w:hAnsi="Book Antiqua" w:cs="Book Antiqua"/>
          <w:color w:val="000000"/>
        </w:rPr>
        <w:t>1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Pizzo</w:t>
      </w:r>
      <w:proofErr w:type="spellEnd"/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JJ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Bishoff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Kavoussi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Jarrett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169</w:t>
      </w:r>
      <w:r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41-44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bookmarkStart w:id="24" w:name="OLE_LINK7"/>
      <w:bookmarkStart w:id="25" w:name="OLE_LINK8"/>
      <w:r>
        <w:rPr>
          <w:rFonts w:ascii="Book Antiqua" w:eastAsia="Book Antiqua" w:hAnsi="Book Antiqua" w:cs="Book Antiqua"/>
          <w:color w:val="000000"/>
        </w:rPr>
        <w:t>PMID: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12478098</w:t>
      </w:r>
      <w:bookmarkEnd w:id="24"/>
      <w:bookmarkEnd w:id="25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C09F6" w:rsidRPr="00CC09F6">
        <w:rPr>
          <w:rFonts w:ascii="Book Antiqua" w:eastAsia="Book Antiqua" w:hAnsi="Book Antiqua" w:cs="Book Antiqua"/>
          <w:color w:val="000000"/>
        </w:rPr>
        <w:t>DOI: 10.1097/</w:t>
      </w:r>
      <w:proofErr w:type="gramStart"/>
      <w:r w:rsidR="00CC09F6" w:rsidRPr="00CC09F6">
        <w:rPr>
          <w:rFonts w:ascii="Book Antiqua" w:eastAsia="Book Antiqua" w:hAnsi="Book Antiqua" w:cs="Book Antiqua"/>
          <w:color w:val="000000"/>
        </w:rPr>
        <w:t>01.ju.0000035357.98762.cc</w:t>
      </w:r>
      <w:proofErr w:type="gramEnd"/>
      <w:r>
        <w:rPr>
          <w:rFonts w:ascii="Book Antiqua" w:eastAsia="Book Antiqua" w:hAnsi="Book Antiqua" w:cs="Book Antiqua"/>
          <w:color w:val="000000"/>
        </w:rPr>
        <w:t>]</w:t>
      </w:r>
    </w:p>
    <w:p w14:paraId="7C3DB639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Anesthesiol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30579345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10.1186/s12871-018-0662-x]</w:t>
      </w:r>
    </w:p>
    <w:p w14:paraId="7C3DB63A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Mamić</w:t>
      </w:r>
      <w:proofErr w:type="spellEnd"/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Danolić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Puljiz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Kasum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Alvir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Kostić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Milas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Šoštar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Pedišić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Bečejac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Pneumomediastinum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Croat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</w:t>
      </w:r>
      <w:r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501-504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29046017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10.20471/acc.2016.55.03.22]</w:t>
      </w:r>
    </w:p>
    <w:p w14:paraId="7C3DB63B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Lichtenstein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Mezière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134</w:t>
      </w:r>
      <w:r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117-125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18403664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10.1378/chest.07-2800]</w:t>
      </w:r>
    </w:p>
    <w:p w14:paraId="7C3DB63C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HJ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laparoscopy-assisted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diaphragmatic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Anesthesiol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88-92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26885310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10.4097/kjae.2016.69.1.88]</w:t>
      </w:r>
    </w:p>
    <w:p w14:paraId="7C3DB63D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Murdock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Wolff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Geem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hypercarbia,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emphysema,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pneumomediastinum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95</w:t>
      </w:r>
      <w:r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704-709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10775733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10.1016/s0029-7844(00)00781-x]</w:t>
      </w:r>
    </w:p>
    <w:p w14:paraId="7C3DB63E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Aravind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Shroff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Dewoolkar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9"/>
      <w:bookmarkStart w:id="27" w:name="OLE_LINK10"/>
      <w:r>
        <w:rPr>
          <w:rFonts w:ascii="Book Antiqua" w:eastAsia="Book Antiqua" w:hAnsi="Book Antiqua" w:cs="Book Antiqua"/>
          <w:color w:val="000000"/>
        </w:rPr>
        <w:t>Epigastric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extubation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transperitoneal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bookmarkEnd w:id="26"/>
      <w:bookmarkEnd w:id="27"/>
      <w:r>
        <w:rPr>
          <w:rFonts w:ascii="Book Antiqua" w:eastAsia="Book Antiqua" w:hAnsi="Book Antiqua" w:cs="Book Antiqua"/>
          <w:color w:val="000000"/>
        </w:rPr>
        <w:t>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Pr="00CC09F6">
        <w:rPr>
          <w:rFonts w:ascii="Book Antiqua" w:eastAsia="Book Antiqua" w:hAnsi="Book Antiqua" w:cs="Book Antiqua"/>
          <w:i/>
          <w:color w:val="000000"/>
        </w:rPr>
        <w:t>Intern</w:t>
      </w:r>
      <w:r w:rsidR="008649D1" w:rsidRPr="00CC09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C09F6">
        <w:rPr>
          <w:rFonts w:ascii="Book Antiqua" w:eastAsia="Book Antiqua" w:hAnsi="Book Antiqua" w:cs="Book Antiqua"/>
          <w:i/>
          <w:color w:val="000000"/>
        </w:rPr>
        <w:t>J</w:t>
      </w:r>
      <w:r w:rsidR="008649D1" w:rsidRPr="00CC09F6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CC09F6">
        <w:rPr>
          <w:rFonts w:ascii="Book Antiqua" w:eastAsia="Book Antiqua" w:hAnsi="Book Antiqua" w:cs="Book Antiqua"/>
          <w:i/>
          <w:color w:val="000000"/>
        </w:rPr>
        <w:t>Anesthesiol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CC0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09F6" w:rsidRPr="00CC09F6">
        <w:rPr>
          <w:rFonts w:ascii="Book Antiqua" w:eastAsia="Book Antiqua" w:hAnsi="Book Antiqua" w:cs="Book Antiqua"/>
          <w:b/>
          <w:color w:val="000000"/>
        </w:rPr>
        <w:t>13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bookmarkStart w:id="28" w:name="OLE_LINK11"/>
      <w:r>
        <w:rPr>
          <w:rFonts w:ascii="Book Antiqua" w:eastAsia="Book Antiqua" w:hAnsi="Book Antiqua" w:cs="Book Antiqua"/>
          <w:color w:val="000000"/>
        </w:rPr>
        <w:t>DOI:</w:t>
      </w:r>
      <w:r w:rsidR="00CC0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10.5580/1ca1</w:t>
      </w:r>
      <w:bookmarkEnd w:id="28"/>
      <w:r>
        <w:rPr>
          <w:rFonts w:ascii="Book Antiqua" w:eastAsia="Book Antiqua" w:hAnsi="Book Antiqua" w:cs="Book Antiqua"/>
          <w:color w:val="000000"/>
        </w:rPr>
        <w:t>]</w:t>
      </w:r>
    </w:p>
    <w:p w14:paraId="7C3DB63F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8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Joris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Chiche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fundoplication: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end-expiratory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8649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1995;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81</w:t>
      </w:r>
      <w:r>
        <w:rPr>
          <w:rFonts w:ascii="Book Antiqua" w:eastAsia="Book Antiqua" w:hAnsi="Book Antiqua" w:cs="Book Antiqua"/>
          <w:color w:val="000000"/>
        </w:rPr>
        <w:t>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993-1000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7486090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10.1097/00000539-199511000-00017]</w:t>
      </w:r>
    </w:p>
    <w:bookmarkEnd w:id="22"/>
    <w:bookmarkEnd w:id="23"/>
    <w:p w14:paraId="7C3DB64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3DB641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3DB642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C3DB643" w14:textId="77777777" w:rsidR="00A77B3E" w:rsidRDefault="00A77B3E">
      <w:pPr>
        <w:spacing w:line="360" w:lineRule="auto"/>
        <w:jc w:val="both"/>
      </w:pPr>
    </w:p>
    <w:p w14:paraId="7C3DB644" w14:textId="7E7C53AB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7560B4">
        <w:rPr>
          <w:rFonts w:ascii="Book Antiqua" w:eastAsia="Book Antiqua" w:hAnsi="Book Antiqua" w:cs="Book Antiqua"/>
          <w:color w:val="000000"/>
        </w:rPr>
        <w:t xml:space="preserve"> to disclose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3DB645" w14:textId="77777777" w:rsidR="00A77B3E" w:rsidRDefault="00A77B3E">
      <w:pPr>
        <w:spacing w:line="360" w:lineRule="auto"/>
        <w:jc w:val="both"/>
      </w:pPr>
    </w:p>
    <w:p w14:paraId="7C3DB646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7C3DB647" w14:textId="77777777" w:rsidR="00A77B3E" w:rsidRDefault="00A77B3E">
      <w:pPr>
        <w:spacing w:line="360" w:lineRule="auto"/>
        <w:jc w:val="both"/>
      </w:pPr>
    </w:p>
    <w:p w14:paraId="7C3DB648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649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C3DB649" w14:textId="77777777" w:rsidR="00A77B3E" w:rsidRDefault="00A77B3E">
      <w:pPr>
        <w:spacing w:line="360" w:lineRule="auto"/>
        <w:jc w:val="both"/>
      </w:pPr>
    </w:p>
    <w:p w14:paraId="7C3DB64A" w14:textId="77777777" w:rsidR="00A77B3E" w:rsidRDefault="005C5B75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>Unsolicited article; Externally peer reviewed</w:t>
      </w:r>
    </w:p>
    <w:p w14:paraId="7C3DB64B" w14:textId="77777777" w:rsidR="005C5B75" w:rsidRDefault="005C5B75">
      <w:pPr>
        <w:spacing w:line="360" w:lineRule="auto"/>
        <w:jc w:val="both"/>
        <w:rPr>
          <w:lang w:eastAsia="zh-CN"/>
        </w:rPr>
      </w:pPr>
      <w:r w:rsidRPr="005C5B75">
        <w:rPr>
          <w:rFonts w:ascii="Book Antiqua" w:hAnsi="Book Antiqua" w:hint="eastAsia"/>
          <w:b/>
          <w:color w:val="000000"/>
          <w:lang w:eastAsia="zh-CN"/>
        </w:rPr>
        <w:t>Peer-review model:</w:t>
      </w:r>
      <w:r>
        <w:rPr>
          <w:rFonts w:ascii="Book Antiqua" w:hAnsi="Book Antiqua" w:hint="eastAsia"/>
          <w:color w:val="000000"/>
          <w:lang w:eastAsia="zh-CN"/>
        </w:rPr>
        <w:t xml:space="preserve"> Single blind</w:t>
      </w:r>
    </w:p>
    <w:p w14:paraId="7C3DB64C" w14:textId="77777777" w:rsidR="00A77B3E" w:rsidRDefault="00A77B3E">
      <w:pPr>
        <w:spacing w:line="360" w:lineRule="auto"/>
        <w:jc w:val="both"/>
      </w:pPr>
    </w:p>
    <w:p w14:paraId="7C3DB64D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C3DB64E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C3DB64F" w14:textId="27A5E330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</w:p>
    <w:p w14:paraId="7C3DB650" w14:textId="77777777" w:rsidR="00A77B3E" w:rsidRDefault="00A77B3E">
      <w:pPr>
        <w:spacing w:line="360" w:lineRule="auto"/>
        <w:jc w:val="both"/>
      </w:pPr>
    </w:p>
    <w:p w14:paraId="7C3DB651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CB4464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ephrology</w:t>
      </w:r>
    </w:p>
    <w:p w14:paraId="7C3DB652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C3DB653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C3DB654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C3DB655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C3DB656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C3DB657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C3DB658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C3DB659" w14:textId="77777777" w:rsidR="00A77B3E" w:rsidRDefault="00A77B3E">
      <w:pPr>
        <w:spacing w:line="360" w:lineRule="auto"/>
        <w:jc w:val="both"/>
      </w:pPr>
    </w:p>
    <w:p w14:paraId="4BF251F7" w14:textId="77777777" w:rsidR="00EE2B26" w:rsidRDefault="005763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Surani</w:t>
      </w:r>
      <w:proofErr w:type="spellEnd"/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9" w:name="OLE_LINK86"/>
      <w:bookmarkStart w:id="30" w:name="OLE_LINK87"/>
      <w:r w:rsidR="00CB4464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29"/>
      <w:bookmarkEnd w:id="30"/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60B4" w:rsidRPr="005C32BB">
        <w:rPr>
          <w:rFonts w:ascii="Book Antiqua" w:eastAsia="Book Antiqua" w:hAnsi="Book Antiqua" w:cs="Book Antiqua"/>
          <w:color w:val="000000"/>
        </w:rPr>
        <w:t>Wang TQ</w:t>
      </w:r>
      <w:r w:rsidR="007560B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EE2B2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E2B26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7C3DB65A" w14:textId="2A3F4746" w:rsidR="00A77B3E" w:rsidRDefault="008649D1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C3DB65B" w14:textId="77777777" w:rsidR="00A77B3E" w:rsidRDefault="005763F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649D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C3DB65C" w14:textId="402FE57F" w:rsidR="00EE70DA" w:rsidRDefault="008D6A8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7D653E25" wp14:editId="300E18B0">
            <wp:extent cx="5486400" cy="4195445"/>
            <wp:effectExtent l="0" t="0" r="0" b="0"/>
            <wp:docPr id="4" name="图片 4" descr="图片包含 斧头, 黑暗, 男人, 水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斧头, 黑暗, 男人, 水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B6FF" w14:textId="081E2C9E" w:rsidR="00B1344A" w:rsidRDefault="005763F4">
      <w:pPr>
        <w:spacing w:line="360" w:lineRule="auto"/>
        <w:jc w:val="both"/>
        <w:rPr>
          <w:rFonts w:asciiTheme="minorEastAsia" w:hAnsiTheme="minorEastAsia" w:cs="Book Antiqua"/>
          <w:color w:val="000000"/>
          <w:lang w:eastAsia="zh-CN"/>
        </w:rPr>
      </w:pPr>
      <w:r w:rsidRPr="006A1981">
        <w:rPr>
          <w:rFonts w:ascii="Book Antiqua" w:eastAsia="Book Antiqua" w:hAnsi="Book Antiqua" w:cs="Book Antiqua"/>
          <w:b/>
          <w:color w:val="000000"/>
        </w:rPr>
        <w:t>Figure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1981" w:rsidRPr="006A1981">
        <w:rPr>
          <w:rFonts w:ascii="Book Antiqua" w:eastAsia="Book Antiqua" w:hAnsi="Book Antiqua" w:cs="Book Antiqua"/>
          <w:b/>
          <w:color w:val="000000"/>
        </w:rPr>
        <w:t>1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Ultrasound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showed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an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advection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level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sign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on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M-mode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during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the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operation</w:t>
      </w:r>
      <w:r w:rsidR="006A1981" w:rsidRPr="006A1981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6A1981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560B4">
        <w:rPr>
          <w:rFonts w:ascii="Book Antiqua" w:eastAsia="Book Antiqua" w:hAnsi="Book Antiqua" w:cs="Book Antiqua"/>
          <w:color w:val="000000"/>
        </w:rPr>
        <w:t xml:space="preserve">indicates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advection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 w:rsidR="007560B4">
        <w:rPr>
          <w:rFonts w:ascii="Book Antiqua" w:eastAsia="Book Antiqua" w:hAnsi="Book Antiqua" w:cs="Book Antiqua"/>
          <w:color w:val="000000"/>
        </w:rPr>
        <w:t>on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ultrasonography.</w:t>
      </w:r>
    </w:p>
    <w:p w14:paraId="7C3DB65E" w14:textId="77777777" w:rsidR="00A77B3E" w:rsidRDefault="006A1981">
      <w:pPr>
        <w:spacing w:line="360" w:lineRule="auto"/>
        <w:jc w:val="both"/>
      </w:pPr>
      <w:r>
        <w:br w:type="page"/>
      </w:r>
      <w:r w:rsidR="00EE70DA">
        <w:rPr>
          <w:noProof/>
          <w:lang w:eastAsia="zh-CN"/>
        </w:rPr>
        <w:lastRenderedPageBreak/>
        <w:drawing>
          <wp:inline distT="0" distB="0" distL="0" distR="0" wp14:anchorId="7C3DB662" wp14:editId="7C3DB663">
            <wp:extent cx="5740266" cy="4305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29" cy="430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DB65F" w14:textId="77777777" w:rsidR="00A77B3E" w:rsidRDefault="005763F4">
      <w:pPr>
        <w:spacing w:line="360" w:lineRule="auto"/>
        <w:jc w:val="both"/>
      </w:pPr>
      <w:r w:rsidRPr="006A1981">
        <w:rPr>
          <w:rFonts w:ascii="Book Antiqua" w:eastAsia="Book Antiqua" w:hAnsi="Book Antiqua" w:cs="Book Antiqua"/>
          <w:b/>
          <w:color w:val="000000"/>
        </w:rPr>
        <w:t>Figure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1981" w:rsidRPr="006A1981">
        <w:rPr>
          <w:rFonts w:ascii="Book Antiqua" w:eastAsia="Book Antiqua" w:hAnsi="Book Antiqua" w:cs="Book Antiqua"/>
          <w:b/>
          <w:color w:val="000000"/>
        </w:rPr>
        <w:t>2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Bedside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chest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X-ray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result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after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the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patient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had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been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transferred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to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the</w:t>
      </w:r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A1981">
        <w:rPr>
          <w:rFonts w:ascii="Book Antiqua" w:eastAsia="Book Antiqua" w:hAnsi="Book Antiqua" w:cs="Book Antiqua"/>
          <w:b/>
          <w:color w:val="000000"/>
        </w:rPr>
        <w:t>urosurgery</w:t>
      </w:r>
      <w:proofErr w:type="spellEnd"/>
      <w:r w:rsidR="008649D1" w:rsidRPr="006A1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1981">
        <w:rPr>
          <w:rFonts w:ascii="Book Antiqua" w:eastAsia="Book Antiqua" w:hAnsi="Book Antiqua" w:cs="Book Antiqua"/>
          <w:b/>
          <w:color w:val="000000"/>
        </w:rPr>
        <w:t>ward</w:t>
      </w:r>
      <w:r w:rsidR="006A1981" w:rsidRPr="006A1981">
        <w:rPr>
          <w:rFonts w:ascii="Book Antiqua" w:hAnsi="Book Antiqua"/>
          <w:b/>
          <w:lang w:eastAsia="zh-CN"/>
        </w:rPr>
        <w:t>.</w:t>
      </w:r>
      <w:r w:rsidR="006A1981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8649D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D4474" w14:textId="77777777" w:rsidR="006E3B88" w:rsidRDefault="006E3B88" w:rsidP="00FA0038">
      <w:r>
        <w:separator/>
      </w:r>
    </w:p>
  </w:endnote>
  <w:endnote w:type="continuationSeparator" w:id="0">
    <w:p w14:paraId="520675A4" w14:textId="77777777" w:rsidR="006E3B88" w:rsidRDefault="006E3B88" w:rsidP="00FA0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288809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C3DB668" w14:textId="77777777" w:rsidR="00FA0038" w:rsidRDefault="00FA0038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13D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13DC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3DB669" w14:textId="77777777" w:rsidR="00FA0038" w:rsidRDefault="00FA00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25F14" w14:textId="77777777" w:rsidR="006E3B88" w:rsidRDefault="006E3B88" w:rsidP="00FA0038">
      <w:r>
        <w:separator/>
      </w:r>
    </w:p>
  </w:footnote>
  <w:footnote w:type="continuationSeparator" w:id="0">
    <w:p w14:paraId="290A4FE1" w14:textId="77777777" w:rsidR="006E3B88" w:rsidRDefault="006E3B88" w:rsidP="00FA003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zNTcxNDI1MzEzNjFW0lEKTi0uzszPAykwrAUAzW4vUiwAAAA="/>
  </w:docVars>
  <w:rsids>
    <w:rsidRoot w:val="00A77B3E"/>
    <w:rsid w:val="000439C5"/>
    <w:rsid w:val="0019688D"/>
    <w:rsid w:val="001C661E"/>
    <w:rsid w:val="001F363D"/>
    <w:rsid w:val="004D12FC"/>
    <w:rsid w:val="004F0E5E"/>
    <w:rsid w:val="005313DC"/>
    <w:rsid w:val="005763F4"/>
    <w:rsid w:val="005C32BB"/>
    <w:rsid w:val="005C5B75"/>
    <w:rsid w:val="0061218A"/>
    <w:rsid w:val="0062509E"/>
    <w:rsid w:val="00633205"/>
    <w:rsid w:val="00646427"/>
    <w:rsid w:val="006A1981"/>
    <w:rsid w:val="006C4005"/>
    <w:rsid w:val="006E3B88"/>
    <w:rsid w:val="00746CD1"/>
    <w:rsid w:val="007560B4"/>
    <w:rsid w:val="00795562"/>
    <w:rsid w:val="007C78C8"/>
    <w:rsid w:val="008649D1"/>
    <w:rsid w:val="008D34A3"/>
    <w:rsid w:val="008D6A8E"/>
    <w:rsid w:val="008E5CD9"/>
    <w:rsid w:val="00917167"/>
    <w:rsid w:val="00A54985"/>
    <w:rsid w:val="00A77B3E"/>
    <w:rsid w:val="00AD0041"/>
    <w:rsid w:val="00B1344A"/>
    <w:rsid w:val="00B726FF"/>
    <w:rsid w:val="00BA2F5A"/>
    <w:rsid w:val="00C5211A"/>
    <w:rsid w:val="00CA2A55"/>
    <w:rsid w:val="00CB4464"/>
    <w:rsid w:val="00CC09F6"/>
    <w:rsid w:val="00CE682B"/>
    <w:rsid w:val="00E7395C"/>
    <w:rsid w:val="00E852A1"/>
    <w:rsid w:val="00EE2B26"/>
    <w:rsid w:val="00EE578D"/>
    <w:rsid w:val="00EE70DA"/>
    <w:rsid w:val="00F01DC6"/>
    <w:rsid w:val="00FA0038"/>
    <w:rsid w:val="00FD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3DB5DF"/>
  <w15:docId w15:val="{BB74644E-AC11-4F17-B2E0-52D352C4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5B75"/>
  </w:style>
  <w:style w:type="paragraph" w:styleId="a3">
    <w:name w:val="Balloon Text"/>
    <w:basedOn w:val="a"/>
    <w:link w:val="a4"/>
    <w:rsid w:val="00EE70DA"/>
    <w:rPr>
      <w:sz w:val="18"/>
      <w:szCs w:val="18"/>
    </w:rPr>
  </w:style>
  <w:style w:type="character" w:customStyle="1" w:styleId="a4">
    <w:name w:val="批注框文本 字符"/>
    <w:basedOn w:val="a0"/>
    <w:link w:val="a3"/>
    <w:rsid w:val="00EE70DA"/>
    <w:rPr>
      <w:sz w:val="18"/>
      <w:szCs w:val="18"/>
    </w:rPr>
  </w:style>
  <w:style w:type="paragraph" w:styleId="a5">
    <w:name w:val="header"/>
    <w:basedOn w:val="a"/>
    <w:link w:val="a6"/>
    <w:rsid w:val="00FA00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A0038"/>
    <w:rPr>
      <w:sz w:val="18"/>
      <w:szCs w:val="18"/>
    </w:rPr>
  </w:style>
  <w:style w:type="paragraph" w:styleId="a7">
    <w:name w:val="footer"/>
    <w:basedOn w:val="a"/>
    <w:link w:val="a8"/>
    <w:uiPriority w:val="99"/>
    <w:rsid w:val="00FA00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A0038"/>
    <w:rPr>
      <w:sz w:val="18"/>
      <w:szCs w:val="18"/>
    </w:rPr>
  </w:style>
  <w:style w:type="paragraph" w:styleId="a9">
    <w:name w:val="Revision"/>
    <w:hidden/>
    <w:uiPriority w:val="99"/>
    <w:semiHidden/>
    <w:rsid w:val="006121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2568</Words>
  <Characters>14640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2022-01-04T19:27:00Z</dcterms:created>
  <dcterms:modified xsi:type="dcterms:W3CDTF">2022-01-04T19:27:00Z</dcterms:modified>
</cp:coreProperties>
</file>