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D9D6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Name of Journal: </w:t>
      </w:r>
      <w:r w:rsidRPr="00006F93">
        <w:rPr>
          <w:rFonts w:ascii="Book Antiqua" w:eastAsia="Book Antiqua" w:hAnsi="Book Antiqua" w:cs="Book Antiqua"/>
          <w:i/>
          <w:color w:val="000000"/>
        </w:rPr>
        <w:t>World Journal of Clinical Cases</w:t>
      </w:r>
    </w:p>
    <w:p w14:paraId="7C6D7A8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Manuscript NO: </w:t>
      </w:r>
      <w:r w:rsidRPr="00006F93">
        <w:rPr>
          <w:rFonts w:ascii="Book Antiqua" w:eastAsia="Book Antiqua" w:hAnsi="Book Antiqua" w:cs="Book Antiqua"/>
          <w:color w:val="000000"/>
        </w:rPr>
        <w:t>71163</w:t>
      </w:r>
    </w:p>
    <w:p w14:paraId="0F02404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Manuscript Type: </w:t>
      </w:r>
      <w:r w:rsidRPr="00006F93">
        <w:rPr>
          <w:rFonts w:ascii="Book Antiqua" w:eastAsia="Book Antiqua" w:hAnsi="Book Antiqua" w:cs="Book Antiqua"/>
          <w:color w:val="000000"/>
        </w:rPr>
        <w:t>CASE REPORT</w:t>
      </w:r>
    </w:p>
    <w:p w14:paraId="64696060" w14:textId="77777777" w:rsidR="00A77B3E" w:rsidRPr="00006F93" w:rsidRDefault="00A77B3E">
      <w:pPr>
        <w:spacing w:line="360" w:lineRule="auto"/>
        <w:jc w:val="both"/>
        <w:rPr>
          <w:rFonts w:ascii="Book Antiqua" w:hAnsi="Book Antiqua"/>
        </w:rPr>
      </w:pPr>
    </w:p>
    <w:p w14:paraId="39A328A1" w14:textId="4B53453D"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Novel </w:t>
      </w:r>
      <w:r w:rsidRPr="00B31175">
        <w:rPr>
          <w:rFonts w:ascii="Book Antiqua" w:eastAsia="Book Antiqua" w:hAnsi="Book Antiqua" w:cs="Book Antiqua"/>
          <w:b/>
          <w:i/>
          <w:iCs/>
          <w:color w:val="000000"/>
        </w:rPr>
        <w:t>ABCB4</w:t>
      </w:r>
      <w:r w:rsidRPr="00006F93">
        <w:rPr>
          <w:rFonts w:ascii="Book Antiqua" w:eastAsia="Book Antiqua" w:hAnsi="Book Antiqua" w:cs="Book Antiqua"/>
          <w:b/>
          <w:color w:val="000000"/>
        </w:rPr>
        <w:t xml:space="preserve"> mutations in an infertile female with </w:t>
      </w:r>
      <w:r w:rsidR="00770AE9" w:rsidRPr="00006F93">
        <w:rPr>
          <w:rFonts w:ascii="Book Antiqua" w:eastAsia="Book Antiqua" w:hAnsi="Book Antiqua" w:cs="Book Antiqua"/>
          <w:b/>
          <w:color w:val="000000"/>
        </w:rPr>
        <w:t>progressive familial intrahepatic cholestasis type 3</w:t>
      </w:r>
      <w:r w:rsidRPr="00006F93">
        <w:rPr>
          <w:rFonts w:ascii="Book Antiqua" w:eastAsia="Book Antiqua" w:hAnsi="Book Antiqua" w:cs="Book Antiqua"/>
          <w:b/>
          <w:color w:val="000000"/>
        </w:rPr>
        <w:t>:</w:t>
      </w:r>
      <w:r w:rsidRPr="00006F93">
        <w:rPr>
          <w:rFonts w:ascii="Book Antiqua" w:eastAsia="Book Antiqua" w:hAnsi="Book Antiqua" w:cs="Book Antiqua"/>
          <w:b/>
          <w:bCs/>
          <w:color w:val="000000"/>
        </w:rPr>
        <w:t xml:space="preserve"> </w:t>
      </w:r>
      <w:r w:rsidR="00646FB0" w:rsidRPr="00006F93">
        <w:rPr>
          <w:rFonts w:ascii="Book Antiqua" w:hAnsi="Book Antiqua"/>
          <w:b/>
          <w:bCs/>
        </w:rPr>
        <w:t>A case repo</w:t>
      </w:r>
      <w:r w:rsidR="00646FB0" w:rsidRPr="00006F93">
        <w:rPr>
          <w:rFonts w:ascii="Book Antiqua" w:eastAsia="Book Antiqua" w:hAnsi="Book Antiqua" w:cs="Book Antiqua"/>
          <w:b/>
          <w:color w:val="000000"/>
        </w:rPr>
        <w:t>rt</w:t>
      </w:r>
    </w:p>
    <w:p w14:paraId="435A7597" w14:textId="77777777" w:rsidR="00A77B3E" w:rsidRPr="00006F93" w:rsidRDefault="00A77B3E">
      <w:pPr>
        <w:spacing w:line="360" w:lineRule="auto"/>
        <w:jc w:val="both"/>
        <w:rPr>
          <w:rFonts w:ascii="Book Antiqua" w:hAnsi="Book Antiqua"/>
        </w:rPr>
      </w:pPr>
    </w:p>
    <w:p w14:paraId="005DF82D" w14:textId="77777777" w:rsidR="00A77B3E" w:rsidRPr="00006F93" w:rsidRDefault="0061158B">
      <w:pPr>
        <w:spacing w:line="360" w:lineRule="auto"/>
        <w:jc w:val="both"/>
        <w:rPr>
          <w:rFonts w:ascii="Book Antiqua" w:hAnsi="Book Antiqua"/>
        </w:rPr>
      </w:pPr>
      <w:r w:rsidRPr="00006F93">
        <w:rPr>
          <w:rFonts w:ascii="Book Antiqua" w:hAnsi="Book Antiqua" w:cs="Book Antiqua"/>
          <w:color w:val="000000"/>
          <w:lang w:eastAsia="zh-CN"/>
        </w:rPr>
        <w:t xml:space="preserve">Liu TF </w:t>
      </w:r>
      <w:r w:rsidRPr="00006F93">
        <w:rPr>
          <w:rFonts w:ascii="Book Antiqua" w:hAnsi="Book Antiqua" w:cs="Book Antiqua"/>
          <w:i/>
          <w:color w:val="000000"/>
          <w:lang w:eastAsia="zh-CN"/>
        </w:rPr>
        <w:t>et al.</w:t>
      </w:r>
      <w:r w:rsidRPr="00006F93">
        <w:rPr>
          <w:rFonts w:ascii="Book Antiqua" w:hAnsi="Book Antiqua" w:cs="Book Antiqua"/>
          <w:color w:val="000000"/>
          <w:lang w:eastAsia="zh-CN"/>
        </w:rPr>
        <w:t xml:space="preserve"> </w:t>
      </w:r>
      <w:r w:rsidR="00501C8A" w:rsidRPr="00006F93">
        <w:rPr>
          <w:rFonts w:ascii="Book Antiqua" w:eastAsia="Book Antiqua" w:hAnsi="Book Antiqua" w:cs="Book Antiqua"/>
          <w:color w:val="000000"/>
        </w:rPr>
        <w:t xml:space="preserve">Novel </w:t>
      </w:r>
      <w:r w:rsidR="00501C8A" w:rsidRPr="00C12A42">
        <w:rPr>
          <w:rFonts w:ascii="Book Antiqua" w:eastAsia="Book Antiqua" w:hAnsi="Book Antiqua" w:cs="Book Antiqua"/>
          <w:i/>
          <w:iCs/>
          <w:color w:val="000000"/>
        </w:rPr>
        <w:t>ABCB4</w:t>
      </w:r>
      <w:r w:rsidR="00501C8A" w:rsidRPr="00006F93">
        <w:rPr>
          <w:rFonts w:ascii="Book Antiqua" w:eastAsia="Book Antiqua" w:hAnsi="Book Antiqua" w:cs="Book Antiqua"/>
          <w:color w:val="000000"/>
        </w:rPr>
        <w:t xml:space="preserve"> mutations in PFIC3</w:t>
      </w:r>
    </w:p>
    <w:p w14:paraId="3006936A" w14:textId="77777777" w:rsidR="00A77B3E" w:rsidRPr="00006F93" w:rsidRDefault="00A77B3E">
      <w:pPr>
        <w:spacing w:line="360" w:lineRule="auto"/>
        <w:jc w:val="both"/>
        <w:rPr>
          <w:rFonts w:ascii="Book Antiqua" w:hAnsi="Book Antiqua"/>
        </w:rPr>
      </w:pPr>
    </w:p>
    <w:p w14:paraId="075224C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Tian-Fu Liu, Jing-Jing He, Liang Wang, Ling-Yi Zhang</w:t>
      </w:r>
    </w:p>
    <w:p w14:paraId="75598AEE" w14:textId="77777777" w:rsidR="00A77B3E" w:rsidRPr="00006F93" w:rsidRDefault="00A77B3E">
      <w:pPr>
        <w:spacing w:line="360" w:lineRule="auto"/>
        <w:jc w:val="both"/>
        <w:rPr>
          <w:rFonts w:ascii="Book Antiqua" w:hAnsi="Book Antiqua"/>
        </w:rPr>
      </w:pPr>
    </w:p>
    <w:p w14:paraId="0733C5D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Tian-Fu Liu, Jing-Jing He, Liang Wang, Ling-Yi Zhang, </w:t>
      </w:r>
      <w:r w:rsidRPr="00006F93">
        <w:rPr>
          <w:rFonts w:ascii="Book Antiqua" w:eastAsia="Book Antiqua" w:hAnsi="Book Antiqua" w:cs="Book Antiqua"/>
          <w:color w:val="000000"/>
        </w:rPr>
        <w:t xml:space="preserve">Department of Hepatology, Lanzhou University Second Hospital, Lanzhou 730030, </w:t>
      </w:r>
      <w:r w:rsidR="0061158B" w:rsidRPr="00006F93">
        <w:rPr>
          <w:rFonts w:ascii="Book Antiqua" w:eastAsia="Book Antiqua" w:hAnsi="Book Antiqua" w:cs="Book Antiqua"/>
          <w:color w:val="000000"/>
        </w:rPr>
        <w:t>Gansu Province</w:t>
      </w:r>
      <w:r w:rsidRPr="00006F93">
        <w:rPr>
          <w:rFonts w:ascii="Book Antiqua" w:eastAsia="Book Antiqua" w:hAnsi="Book Antiqua" w:cs="Book Antiqua"/>
          <w:color w:val="000000"/>
        </w:rPr>
        <w:t>, China</w:t>
      </w:r>
    </w:p>
    <w:p w14:paraId="6839D332" w14:textId="77777777" w:rsidR="00A77B3E" w:rsidRPr="00006F93" w:rsidRDefault="00A77B3E">
      <w:pPr>
        <w:spacing w:line="360" w:lineRule="auto"/>
        <w:jc w:val="both"/>
        <w:rPr>
          <w:rFonts w:ascii="Book Antiqua" w:hAnsi="Book Antiqua"/>
        </w:rPr>
      </w:pPr>
    </w:p>
    <w:p w14:paraId="0D681C4E" w14:textId="70EBD12F"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Author contributions: </w:t>
      </w:r>
      <w:r w:rsidRPr="00006F93">
        <w:rPr>
          <w:rFonts w:ascii="Book Antiqua" w:eastAsia="Book Antiqua" w:hAnsi="Book Antiqua" w:cs="Book Antiqua"/>
          <w:color w:val="000000"/>
        </w:rPr>
        <w:t>Liu TF reviewed the literature and was responsible for manuscript drafting and organ</w:t>
      </w:r>
      <w:r w:rsidR="0061158B" w:rsidRPr="00006F93">
        <w:rPr>
          <w:rFonts w:ascii="Book Antiqua" w:eastAsia="Book Antiqua" w:hAnsi="Book Antiqua" w:cs="Book Antiqua"/>
          <w:color w:val="000000"/>
        </w:rPr>
        <w:t>ization of illustrations; He JJ</w:t>
      </w:r>
      <w:r w:rsidR="0061158B" w:rsidRPr="00006F93">
        <w:rPr>
          <w:rFonts w:ascii="Book Antiqua" w:hAnsi="Book Antiqua" w:cs="Book Antiqua"/>
          <w:color w:val="000000"/>
          <w:lang w:eastAsia="zh-CN"/>
        </w:rPr>
        <w:t xml:space="preserve"> and</w:t>
      </w:r>
      <w:r w:rsidRPr="00006F93">
        <w:rPr>
          <w:rFonts w:ascii="Book Antiqua" w:eastAsia="Book Antiqua" w:hAnsi="Book Antiqua" w:cs="Book Antiqua"/>
          <w:color w:val="000000"/>
        </w:rPr>
        <w:t xml:space="preserve"> Wang L analyzed and interpreted the pathological findings, immunohistochemical findings, and genetic mutation</w:t>
      </w:r>
      <w:r w:rsidR="004353E1">
        <w:rPr>
          <w:rFonts w:ascii="Book Antiqua" w:eastAsia="Book Antiqua" w:hAnsi="Book Antiqua" w:cs="Book Antiqua"/>
          <w:color w:val="000000"/>
        </w:rPr>
        <w:t>s</w:t>
      </w:r>
      <w:r w:rsidRPr="00006F93">
        <w:rPr>
          <w:rFonts w:ascii="Book Antiqua" w:eastAsia="Book Antiqua" w:hAnsi="Book Antiqua" w:cs="Book Antiqua"/>
          <w:color w:val="000000"/>
        </w:rPr>
        <w:t xml:space="preserve">; Zhang LY was responsible for revision of the manuscript for important intellectual content; </w:t>
      </w:r>
      <w:r w:rsidR="0061158B" w:rsidRPr="00006F93">
        <w:rPr>
          <w:rFonts w:ascii="Book Antiqua" w:hAnsi="Book Antiqua" w:cs="Book Antiqua"/>
          <w:color w:val="000000"/>
          <w:lang w:eastAsia="zh-CN"/>
        </w:rPr>
        <w:t>a</w:t>
      </w:r>
      <w:r w:rsidRPr="00006F93">
        <w:rPr>
          <w:rFonts w:ascii="Book Antiqua" w:eastAsia="Book Antiqua" w:hAnsi="Book Antiqua" w:cs="Book Antiqua"/>
          <w:color w:val="000000"/>
        </w:rPr>
        <w:t>ll authors issued final approval for the version to be submitted.</w:t>
      </w:r>
    </w:p>
    <w:p w14:paraId="6E128877" w14:textId="77777777" w:rsidR="00A77B3E" w:rsidRPr="00006F93" w:rsidRDefault="00A77B3E">
      <w:pPr>
        <w:spacing w:line="360" w:lineRule="auto"/>
        <w:jc w:val="both"/>
        <w:rPr>
          <w:rFonts w:ascii="Book Antiqua" w:hAnsi="Book Antiqua"/>
        </w:rPr>
      </w:pPr>
    </w:p>
    <w:p w14:paraId="580A3CE8"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Supported by </w:t>
      </w:r>
      <w:r w:rsidRPr="00006F93">
        <w:rPr>
          <w:rFonts w:ascii="Book Antiqua" w:eastAsia="Book Antiqua" w:hAnsi="Book Antiqua" w:cs="Book Antiqua"/>
          <w:color w:val="000000"/>
        </w:rPr>
        <w:t>Natural Science Foundation of Gansu Province</w:t>
      </w:r>
      <w:r w:rsidR="0061158B" w:rsidRPr="00006F93">
        <w:rPr>
          <w:rFonts w:ascii="Book Antiqua" w:hAnsi="Book Antiqua" w:cs="Book Antiqua"/>
          <w:color w:val="000000"/>
          <w:lang w:eastAsia="zh-CN"/>
        </w:rPr>
        <w:t xml:space="preserve">, </w:t>
      </w:r>
      <w:r w:rsidRPr="00006F93">
        <w:rPr>
          <w:rFonts w:ascii="Book Antiqua" w:eastAsia="Book Antiqua" w:hAnsi="Book Antiqua" w:cs="Book Antiqua"/>
          <w:color w:val="000000"/>
        </w:rPr>
        <w:t>No.</w:t>
      </w:r>
      <w:r w:rsidR="0061158B" w:rsidRPr="00006F93">
        <w:rPr>
          <w:rFonts w:ascii="Book Antiqua" w:hAnsi="Book Antiqua" w:cs="Book Antiqua"/>
          <w:color w:val="000000"/>
          <w:lang w:eastAsia="zh-CN"/>
        </w:rPr>
        <w:t xml:space="preserve"> </w:t>
      </w:r>
      <w:r w:rsidRPr="00006F93">
        <w:rPr>
          <w:rFonts w:ascii="Book Antiqua" w:eastAsia="Book Antiqua" w:hAnsi="Book Antiqua" w:cs="Book Antiqua"/>
          <w:color w:val="000000"/>
        </w:rPr>
        <w:t>21JR7RA410.</w:t>
      </w:r>
    </w:p>
    <w:p w14:paraId="1BCF7DE7" w14:textId="77777777" w:rsidR="00A77B3E" w:rsidRPr="00006F93" w:rsidRDefault="00A77B3E">
      <w:pPr>
        <w:spacing w:line="360" w:lineRule="auto"/>
        <w:jc w:val="both"/>
        <w:rPr>
          <w:rFonts w:ascii="Book Antiqua" w:hAnsi="Book Antiqua"/>
        </w:rPr>
      </w:pPr>
    </w:p>
    <w:p w14:paraId="021DD6C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Corresponding author: Ling-Yi Zhang, MD, Professor, </w:t>
      </w:r>
      <w:r w:rsidRPr="00006F93">
        <w:rPr>
          <w:rFonts w:ascii="Book Antiqua" w:eastAsia="Book Antiqua" w:hAnsi="Book Antiqua" w:cs="Book Antiqua"/>
          <w:color w:val="000000"/>
        </w:rPr>
        <w:t xml:space="preserve">Department of Hepatology, Lanzhou University Second Hospital, No. 82 </w:t>
      </w:r>
      <w:proofErr w:type="spellStart"/>
      <w:r w:rsidRPr="00006F93">
        <w:rPr>
          <w:rFonts w:ascii="Book Antiqua" w:eastAsia="Book Antiqua" w:hAnsi="Book Antiqua" w:cs="Book Antiqua"/>
          <w:color w:val="000000"/>
        </w:rPr>
        <w:t>Cuiyingmen</w:t>
      </w:r>
      <w:proofErr w:type="spell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Chengguan</w:t>
      </w:r>
      <w:proofErr w:type="spellEnd"/>
      <w:r w:rsidRPr="00006F93">
        <w:rPr>
          <w:rFonts w:ascii="Book Antiqua" w:eastAsia="Book Antiqua" w:hAnsi="Book Antiqua" w:cs="Book Antiqua"/>
          <w:color w:val="000000"/>
        </w:rPr>
        <w:t xml:space="preserve"> District, Lanzhou 730030, </w:t>
      </w:r>
      <w:r w:rsidR="0061158B" w:rsidRPr="00006F93">
        <w:rPr>
          <w:rFonts w:ascii="Book Antiqua" w:eastAsia="Book Antiqua" w:hAnsi="Book Antiqua" w:cs="Book Antiqua"/>
          <w:color w:val="000000"/>
        </w:rPr>
        <w:t>Gansu Province</w:t>
      </w:r>
      <w:r w:rsidRPr="00006F93">
        <w:rPr>
          <w:rFonts w:ascii="Book Antiqua" w:eastAsia="Book Antiqua" w:hAnsi="Book Antiqua" w:cs="Book Antiqua"/>
          <w:color w:val="000000"/>
        </w:rPr>
        <w:t>, China. zhanglymd@126.com</w:t>
      </w:r>
    </w:p>
    <w:p w14:paraId="4DC5F559" w14:textId="77777777" w:rsidR="00A77B3E" w:rsidRPr="00006F93" w:rsidRDefault="00A77B3E">
      <w:pPr>
        <w:spacing w:line="360" w:lineRule="auto"/>
        <w:jc w:val="both"/>
        <w:rPr>
          <w:rFonts w:ascii="Book Antiqua" w:hAnsi="Book Antiqua"/>
        </w:rPr>
      </w:pPr>
    </w:p>
    <w:p w14:paraId="3E623BBD"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Received: </w:t>
      </w:r>
      <w:r w:rsidRPr="00006F93">
        <w:rPr>
          <w:rFonts w:ascii="Book Antiqua" w:eastAsia="Book Antiqua" w:hAnsi="Book Antiqua" w:cs="Book Antiqua"/>
          <w:color w:val="000000"/>
        </w:rPr>
        <w:t>August 29, 2021</w:t>
      </w:r>
    </w:p>
    <w:p w14:paraId="599A9B6C" w14:textId="77777777" w:rsidR="00A77B3E" w:rsidRPr="00006F93" w:rsidRDefault="00501C8A">
      <w:pPr>
        <w:spacing w:line="360" w:lineRule="auto"/>
        <w:jc w:val="both"/>
        <w:rPr>
          <w:rFonts w:ascii="Book Antiqua" w:hAnsi="Book Antiqua"/>
          <w:lang w:eastAsia="zh-CN"/>
        </w:rPr>
      </w:pPr>
      <w:r w:rsidRPr="00006F93">
        <w:rPr>
          <w:rFonts w:ascii="Book Antiqua" w:eastAsia="Book Antiqua" w:hAnsi="Book Antiqua" w:cs="Book Antiqua"/>
          <w:b/>
          <w:bCs/>
          <w:color w:val="000000"/>
        </w:rPr>
        <w:t xml:space="preserve">Revised: </w:t>
      </w:r>
      <w:r w:rsidR="0061158B" w:rsidRPr="00006F93">
        <w:rPr>
          <w:rFonts w:ascii="Book Antiqua" w:hAnsi="Book Antiqua" w:cs="Book Antiqua"/>
          <w:bCs/>
          <w:color w:val="000000"/>
          <w:lang w:eastAsia="zh-CN"/>
        </w:rPr>
        <w:t>November 25, 2021</w:t>
      </w:r>
    </w:p>
    <w:p w14:paraId="1B496F4E" w14:textId="276521DA"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Accepted: </w:t>
      </w:r>
      <w:ins w:id="0" w:author="Liansheng Ma" w:date="2022-01-11T05:20:00Z">
        <w:r w:rsidR="00BD414C" w:rsidRPr="00BD414C">
          <w:rPr>
            <w:rFonts w:ascii="Book Antiqua" w:eastAsia="Book Antiqua" w:hAnsi="Book Antiqua" w:cs="Book Antiqua"/>
            <w:b/>
            <w:bCs/>
            <w:color w:val="000000"/>
          </w:rPr>
          <w:t>January 11, 2022</w:t>
        </w:r>
      </w:ins>
    </w:p>
    <w:p w14:paraId="6B3FBA7B" w14:textId="08A219C3"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lastRenderedPageBreak/>
        <w:t xml:space="preserve">Published online: </w:t>
      </w:r>
    </w:p>
    <w:p w14:paraId="16A7991D" w14:textId="77777777" w:rsidR="00572C20" w:rsidRDefault="00572C20">
      <w:pPr>
        <w:spacing w:line="360" w:lineRule="auto"/>
        <w:jc w:val="both"/>
        <w:rPr>
          <w:rFonts w:ascii="Book Antiqua" w:hAnsi="Book Antiqua"/>
        </w:rPr>
      </w:pPr>
    </w:p>
    <w:p w14:paraId="257CEAE8" w14:textId="245CC969"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Abstract</w:t>
      </w:r>
    </w:p>
    <w:p w14:paraId="444C8778"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BACKGROUND</w:t>
      </w:r>
    </w:p>
    <w:p w14:paraId="46F5E17B" w14:textId="082EA1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Mutations that occur in the </w:t>
      </w:r>
      <w:r w:rsidRPr="00006F93">
        <w:rPr>
          <w:rFonts w:ascii="Book Antiqua" w:eastAsia="Book Antiqua" w:hAnsi="Book Antiqua" w:cs="Book Antiqua"/>
          <w:i/>
          <w:color w:val="000000"/>
        </w:rPr>
        <w:t>ABCB4</w:t>
      </w:r>
      <w:r w:rsidRPr="00006F93">
        <w:rPr>
          <w:rFonts w:ascii="Book Antiqua" w:eastAsia="Book Antiqua" w:hAnsi="Book Antiqua" w:cs="Book Antiqua"/>
          <w:color w:val="000000"/>
        </w:rPr>
        <w:t xml:space="preserve"> gene, which encodes multidrug-resistant protein 3, underlie the occurrence of progressive familial intrahepatic cholestasis type 3 (PFIC3). Clinical signs of intrahepatic cholestasis due to gene mutations typically first appear during infancy or childhood. Reports of PFIC3 occurring in adults are rare.</w:t>
      </w:r>
    </w:p>
    <w:p w14:paraId="61D8122F" w14:textId="77777777" w:rsidR="00A77B3E" w:rsidRPr="00006F93" w:rsidRDefault="00A77B3E">
      <w:pPr>
        <w:spacing w:line="360" w:lineRule="auto"/>
        <w:jc w:val="both"/>
        <w:rPr>
          <w:rFonts w:ascii="Book Antiqua" w:hAnsi="Book Antiqua"/>
        </w:rPr>
      </w:pPr>
    </w:p>
    <w:p w14:paraId="393E817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CASE SUMMARY</w:t>
      </w:r>
    </w:p>
    <w:p w14:paraId="2DFAB89C" w14:textId="53075182"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This is a case study of a 32-year-old infertile female Chinese patient with a 15-year history of recurrent abnormal liver function. Her primary clinical signs were elevated levels of alkaline phosphatase and </w:t>
      </w:r>
      <w:r w:rsidRPr="00006F93">
        <w:rPr>
          <w:rStyle w:val="None"/>
          <w:rFonts w:ascii="Book Antiqua" w:eastAsia="Book Antiqua" w:hAnsi="Book Antiqua" w:cs="Book Antiqua"/>
          <w:color w:val="000000"/>
        </w:rPr>
        <w:t>γ-glutamyl transpeptidase</w:t>
      </w:r>
      <w:r w:rsidRPr="00006F93">
        <w:rPr>
          <w:rFonts w:ascii="Book Antiqua" w:eastAsia="Book Antiqua" w:hAnsi="Book Antiqua" w:cs="Book Antiqua"/>
          <w:color w:val="000000"/>
        </w:rPr>
        <w:t xml:space="preserve">. Other possible reasons for liver dysfunction were eliminated </w:t>
      </w:r>
      <w:r w:rsidR="004353E1">
        <w:rPr>
          <w:rFonts w:ascii="Book Antiqua" w:eastAsia="Book Antiqua" w:hAnsi="Book Antiqua" w:cs="Book Antiqua"/>
          <w:color w:val="000000"/>
        </w:rPr>
        <w:t>in</w:t>
      </w:r>
      <w:r w:rsidRPr="00006F93">
        <w:rPr>
          <w:rFonts w:ascii="Book Antiqua" w:eastAsia="Book Antiqua" w:hAnsi="Book Antiqua" w:cs="Book Antiqua"/>
          <w:color w:val="000000"/>
        </w:rPr>
        <w:t xml:space="preserve"> this patient, resulting in a diagnosis of PFIC3. The diagnosis was confirmed using gene detection and histological analyses. Assessments using genetic sequencing analysis indicated the presence of two novel heterozygous mutations in the </w:t>
      </w:r>
      <w:r w:rsidRPr="00006F93">
        <w:rPr>
          <w:rFonts w:ascii="Book Antiqua" w:eastAsia="Book Antiqua" w:hAnsi="Book Antiqua" w:cs="Book Antiqua"/>
          <w:i/>
          <w:color w:val="000000"/>
        </w:rPr>
        <w:t>ABCB4</w:t>
      </w:r>
      <w:r w:rsidR="00D03DD7" w:rsidRPr="00006F93">
        <w:rPr>
          <w:rFonts w:ascii="Book Antiqua" w:eastAsia="Book Antiqua" w:hAnsi="Book Antiqua" w:cs="Book Antiqua"/>
          <w:color w:val="000000"/>
        </w:rPr>
        <w:t xml:space="preserve"> gene, namely, a 2950C&gt;</w:t>
      </w:r>
      <w:r w:rsidRPr="00006F93">
        <w:rPr>
          <w:rFonts w:ascii="Book Antiqua" w:eastAsia="Book Antiqua" w:hAnsi="Book Antiqua" w:cs="Book Antiqua"/>
          <w:color w:val="000000"/>
        </w:rPr>
        <w:t>T; p.A984</w:t>
      </w:r>
      <w:r w:rsidR="00D03DD7" w:rsidRPr="00006F93">
        <w:rPr>
          <w:rFonts w:ascii="Book Antiqua" w:eastAsia="Book Antiqua" w:hAnsi="Book Antiqua" w:cs="Book Antiqua"/>
          <w:color w:val="000000"/>
        </w:rPr>
        <w:t>V mutation (exon 24) and a 667A&gt;</w:t>
      </w:r>
      <w:r w:rsidRPr="00006F93">
        <w:rPr>
          <w:rFonts w:ascii="Book Antiqua" w:eastAsia="Book Antiqua" w:hAnsi="Book Antiqua" w:cs="Book Antiqua"/>
          <w:color w:val="000000"/>
        </w:rPr>
        <w:t xml:space="preserve">G; p.I223V mutation (exon 7). After receiving </w:t>
      </w:r>
      <w:proofErr w:type="spellStart"/>
      <w:r w:rsidRPr="00006F93">
        <w:rPr>
          <w:rFonts w:ascii="Book Antiqua" w:eastAsia="Book Antiqua" w:hAnsi="Book Antiqua" w:cs="Book Antiqua"/>
          <w:color w:val="000000"/>
        </w:rPr>
        <w:t>ursodeoxycholic</w:t>
      </w:r>
      <w:proofErr w:type="spellEnd"/>
      <w:r w:rsidRPr="00006F93">
        <w:rPr>
          <w:rFonts w:ascii="Book Antiqua" w:eastAsia="Book Antiqua" w:hAnsi="Book Antiqua" w:cs="Book Antiqua"/>
          <w:color w:val="000000"/>
        </w:rPr>
        <w:t xml:space="preserve"> acid (UDCA) treatment, the patient's liver function ind</w:t>
      </w:r>
      <w:r w:rsidR="004353E1">
        <w:rPr>
          <w:rFonts w:ascii="Book Antiqua" w:eastAsia="Book Antiqua" w:hAnsi="Book Antiqua" w:cs="Book Antiqua"/>
          <w:color w:val="000000"/>
        </w:rPr>
        <w:t>ic</w:t>
      </w:r>
      <w:r w:rsidRPr="00006F93">
        <w:rPr>
          <w:rFonts w:ascii="Book Antiqua" w:eastAsia="Book Antiqua" w:hAnsi="Book Antiqua" w:cs="Book Antiqua"/>
          <w:color w:val="000000"/>
        </w:rPr>
        <w:t xml:space="preserve">es improved, and she successfully became pregnant by </w:t>
      </w:r>
      <w:r w:rsidR="001379C5" w:rsidRPr="00006F93">
        <w:rPr>
          <w:rStyle w:val="None"/>
          <w:rFonts w:ascii="Book Antiqua" w:eastAsia="Book Antiqua" w:hAnsi="Book Antiqua" w:cs="Book Antiqua"/>
          <w:i/>
          <w:iCs/>
          <w:color w:val="000000"/>
        </w:rPr>
        <w:t>in vitro</w:t>
      </w:r>
      <w:r w:rsidR="001379C5" w:rsidRPr="00006F93">
        <w:rPr>
          <w:rStyle w:val="None"/>
          <w:rFonts w:ascii="Book Antiqua" w:eastAsia="Book Antiqua" w:hAnsi="Book Antiqua" w:cs="Book Antiqua"/>
          <w:color w:val="000000"/>
        </w:rPr>
        <w:t xml:space="preserve"> fertilization</w:t>
      </w:r>
      <w:r w:rsidRPr="00006F93">
        <w:rPr>
          <w:rFonts w:ascii="Book Antiqua" w:eastAsia="Book Antiqua" w:hAnsi="Book Antiqua" w:cs="Book Antiqua"/>
          <w:color w:val="000000"/>
        </w:rPr>
        <w:t xml:space="preserve">. However, the patient developed intrahepatic cholestasis of pregnancy in the first trimester. Fortunately, treatment </w:t>
      </w:r>
      <w:r w:rsidR="004353E1">
        <w:rPr>
          <w:rFonts w:ascii="Book Antiqua" w:eastAsia="Book Antiqua" w:hAnsi="Book Antiqua" w:cs="Book Antiqua"/>
          <w:color w:val="000000"/>
        </w:rPr>
        <w:t>with</w:t>
      </w:r>
      <w:r w:rsidRPr="00006F93">
        <w:rPr>
          <w:rFonts w:ascii="Book Antiqua" w:eastAsia="Book Antiqua" w:hAnsi="Book Antiqua" w:cs="Book Antiqua"/>
          <w:color w:val="000000"/>
        </w:rPr>
        <w:t xml:space="preserve"> UDCA was safe and effective.</w:t>
      </w:r>
    </w:p>
    <w:p w14:paraId="0688F97D" w14:textId="77777777" w:rsidR="00A77B3E" w:rsidRPr="00006F93" w:rsidRDefault="00A77B3E">
      <w:pPr>
        <w:spacing w:line="360" w:lineRule="auto"/>
        <w:jc w:val="both"/>
        <w:rPr>
          <w:rFonts w:ascii="Book Antiqua" w:hAnsi="Book Antiqua"/>
        </w:rPr>
      </w:pPr>
    </w:p>
    <w:p w14:paraId="4FD7E87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CONCLUSION</w:t>
      </w:r>
    </w:p>
    <w:p w14:paraId="28FDA54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These novel </w:t>
      </w:r>
      <w:r w:rsidRPr="00E700A0">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heterozygous mutations have a variety of clinical phenotypes. Continued follow-up is essential for a comprehensive understanding of PFIC3.</w:t>
      </w:r>
    </w:p>
    <w:p w14:paraId="25B94C70" w14:textId="77777777" w:rsidR="00A77B3E" w:rsidRPr="00006F93" w:rsidRDefault="00A77B3E">
      <w:pPr>
        <w:spacing w:line="360" w:lineRule="auto"/>
        <w:jc w:val="both"/>
        <w:rPr>
          <w:rFonts w:ascii="Book Antiqua" w:hAnsi="Book Antiqua"/>
        </w:rPr>
      </w:pPr>
    </w:p>
    <w:p w14:paraId="50B6236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Key Words: </w:t>
      </w:r>
      <w:r w:rsidRPr="00006F93">
        <w:rPr>
          <w:rFonts w:ascii="Book Antiqua" w:eastAsia="Book Antiqua" w:hAnsi="Book Antiqua" w:cs="Book Antiqua"/>
          <w:color w:val="000000"/>
        </w:rPr>
        <w:t xml:space="preserve">Progressive familial intrahepatic cholestasis type 3; </w:t>
      </w:r>
      <w:r w:rsidRPr="00006F93">
        <w:rPr>
          <w:rFonts w:ascii="Book Antiqua" w:eastAsia="Book Antiqua" w:hAnsi="Book Antiqua" w:cs="Book Antiqua"/>
          <w:i/>
          <w:color w:val="000000"/>
        </w:rPr>
        <w:t>ABCB4</w:t>
      </w:r>
      <w:r w:rsidRPr="00006F93">
        <w:rPr>
          <w:rFonts w:ascii="Book Antiqua" w:eastAsia="Book Antiqua" w:hAnsi="Book Antiqua" w:cs="Book Antiqua"/>
          <w:color w:val="000000"/>
        </w:rPr>
        <w:t xml:space="preserve"> gene; Infertility; Intrahepatic cholestasis of pregnancy; Case report</w:t>
      </w:r>
    </w:p>
    <w:p w14:paraId="76790187" w14:textId="77777777" w:rsidR="00A77B3E" w:rsidRPr="00006F93" w:rsidRDefault="00A77B3E">
      <w:pPr>
        <w:spacing w:line="360" w:lineRule="auto"/>
        <w:jc w:val="both"/>
        <w:rPr>
          <w:rFonts w:ascii="Book Antiqua" w:hAnsi="Book Antiqua"/>
        </w:rPr>
      </w:pPr>
    </w:p>
    <w:p w14:paraId="1B3C9374" w14:textId="583E8ED5"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Liu TF, He JJ, Wang L, Zhang LY. Novel </w:t>
      </w:r>
      <w:r w:rsidRPr="00267497">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mutations in an infertile female patient with progressive familial intrahepatic cholestasis type 3: A case report. </w:t>
      </w:r>
      <w:r w:rsidRPr="00006F93">
        <w:rPr>
          <w:rFonts w:ascii="Book Antiqua" w:eastAsia="Book Antiqua" w:hAnsi="Book Antiqua" w:cs="Book Antiqua"/>
          <w:i/>
          <w:iCs/>
          <w:color w:val="000000"/>
        </w:rPr>
        <w:t>World J Clin Cases</w:t>
      </w:r>
      <w:r w:rsidRPr="00006F93">
        <w:rPr>
          <w:rFonts w:ascii="Book Antiqua" w:eastAsia="Book Antiqua" w:hAnsi="Book Antiqua" w:cs="Book Antiqua"/>
          <w:color w:val="000000"/>
        </w:rPr>
        <w:t xml:space="preserve"> </w:t>
      </w:r>
      <w:r w:rsidR="004057D9" w:rsidRPr="00006F93">
        <w:rPr>
          <w:rFonts w:ascii="Book Antiqua" w:eastAsia="Book Antiqua" w:hAnsi="Book Antiqua" w:cs="Book Antiqua"/>
          <w:color w:val="000000"/>
        </w:rPr>
        <w:t>202</w:t>
      </w:r>
      <w:r w:rsidR="004057D9">
        <w:rPr>
          <w:rFonts w:ascii="Book Antiqua" w:eastAsia="Book Antiqua" w:hAnsi="Book Antiqua" w:cs="Book Antiqua"/>
          <w:color w:val="000000"/>
        </w:rPr>
        <w:t>2</w:t>
      </w:r>
      <w:r w:rsidRPr="00006F93">
        <w:rPr>
          <w:rFonts w:ascii="Book Antiqua" w:eastAsia="Book Antiqua" w:hAnsi="Book Antiqua" w:cs="Book Antiqua"/>
          <w:color w:val="000000"/>
        </w:rPr>
        <w:t>; In press</w:t>
      </w:r>
    </w:p>
    <w:p w14:paraId="7DF182E8" w14:textId="77777777" w:rsidR="00A77B3E" w:rsidRPr="00006F93" w:rsidRDefault="00A77B3E">
      <w:pPr>
        <w:spacing w:line="360" w:lineRule="auto"/>
        <w:jc w:val="both"/>
        <w:rPr>
          <w:rFonts w:ascii="Book Antiqua" w:hAnsi="Book Antiqua"/>
        </w:rPr>
      </w:pPr>
    </w:p>
    <w:p w14:paraId="35380035" w14:textId="56B235A4"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Core Tip: </w:t>
      </w:r>
      <w:r w:rsidRPr="00006F93">
        <w:rPr>
          <w:rFonts w:ascii="Book Antiqua" w:eastAsia="Book Antiqua" w:hAnsi="Book Antiqua" w:cs="Book Antiqua"/>
          <w:color w:val="000000"/>
        </w:rPr>
        <w:t xml:space="preserve">This is the first case report of an adult </w:t>
      </w:r>
      <w:r w:rsidR="004353E1">
        <w:rPr>
          <w:rFonts w:ascii="Book Antiqua" w:eastAsia="Book Antiqua" w:hAnsi="Book Antiqua" w:cs="Book Antiqua"/>
          <w:color w:val="000000"/>
        </w:rPr>
        <w:t xml:space="preserve">patient with </w:t>
      </w:r>
      <w:r w:rsidR="000A2692" w:rsidRPr="00006F93">
        <w:rPr>
          <w:rFonts w:ascii="Book Antiqua" w:eastAsia="Book Antiqua" w:hAnsi="Book Antiqua" w:cs="Book Antiqua"/>
          <w:color w:val="000000"/>
        </w:rPr>
        <w:t>progressive familial intrahepatic cholestasis type 3 (</w:t>
      </w:r>
      <w:r w:rsidRPr="00006F93">
        <w:rPr>
          <w:rFonts w:ascii="Book Antiqua" w:eastAsia="Book Antiqua" w:hAnsi="Book Antiqua" w:cs="Book Antiqua"/>
          <w:color w:val="000000"/>
        </w:rPr>
        <w:t>PFIC3</w:t>
      </w:r>
      <w:r w:rsidR="000A2692" w:rsidRPr="00006F93">
        <w:rPr>
          <w:rFonts w:ascii="Book Antiqua" w:eastAsia="Book Antiqua" w:hAnsi="Book Antiqua" w:cs="Book Antiqua"/>
          <w:color w:val="000000"/>
        </w:rPr>
        <w:t>)</w:t>
      </w:r>
      <w:r w:rsidRPr="00006F93">
        <w:rPr>
          <w:rFonts w:ascii="Book Antiqua" w:eastAsia="Book Antiqua" w:hAnsi="Book Antiqua" w:cs="Book Antiqua"/>
          <w:color w:val="000000"/>
        </w:rPr>
        <w:t xml:space="preserve"> </w:t>
      </w:r>
      <w:r w:rsidR="004353E1">
        <w:rPr>
          <w:rFonts w:ascii="Book Antiqua" w:eastAsia="Book Antiqua" w:hAnsi="Book Antiqua" w:cs="Book Antiqua"/>
          <w:color w:val="000000"/>
        </w:rPr>
        <w:t>and</w:t>
      </w:r>
      <w:r w:rsidRPr="00006F93">
        <w:rPr>
          <w:rFonts w:ascii="Book Antiqua" w:eastAsia="Book Antiqua" w:hAnsi="Book Antiqua" w:cs="Book Antiqua"/>
          <w:color w:val="000000"/>
        </w:rPr>
        <w:t xml:space="preserve"> infertility. Gene detection was central to making a definitive diagnosis. The novel </w:t>
      </w:r>
      <w:r w:rsidRPr="00973FD3">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heterozygous mutations </w:t>
      </w:r>
      <w:r w:rsidR="009E342B">
        <w:rPr>
          <w:rFonts w:ascii="Book Antiqua" w:eastAsia="Book Antiqua" w:hAnsi="Book Antiqua" w:cs="Book Antiqua"/>
          <w:color w:val="000000"/>
        </w:rPr>
        <w:t xml:space="preserve">observed </w:t>
      </w:r>
      <w:r w:rsidRPr="00006F93">
        <w:rPr>
          <w:rFonts w:ascii="Book Antiqua" w:eastAsia="Book Antiqua" w:hAnsi="Book Antiqua" w:cs="Book Antiqua"/>
          <w:color w:val="000000"/>
        </w:rPr>
        <w:t xml:space="preserve">exhibited a variety of clinical phenotypes. A genetic predisposition to infertility may also be present in this patient and </w:t>
      </w:r>
      <w:r w:rsidR="004353E1">
        <w:rPr>
          <w:rFonts w:ascii="Book Antiqua" w:eastAsia="Book Antiqua" w:hAnsi="Book Antiqua" w:cs="Book Antiqua"/>
          <w:color w:val="000000"/>
        </w:rPr>
        <w:t>requires</w:t>
      </w:r>
      <w:r w:rsidRPr="00006F93">
        <w:rPr>
          <w:rFonts w:ascii="Book Antiqua" w:eastAsia="Book Antiqua" w:hAnsi="Book Antiqua" w:cs="Book Antiqua"/>
          <w:color w:val="000000"/>
        </w:rPr>
        <w:t xml:space="preserve"> further research. The discovery of these new mutations has enriched the information on the clinical features of PFIC3 and contributed to a more comprehensive understanding of </w:t>
      </w:r>
      <w:r w:rsidRPr="000B3747">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disease.</w:t>
      </w:r>
    </w:p>
    <w:p w14:paraId="406CC9E5" w14:textId="77777777" w:rsidR="00A77B3E" w:rsidRPr="00006F93" w:rsidRDefault="00A77B3E">
      <w:pPr>
        <w:spacing w:line="360" w:lineRule="auto"/>
        <w:jc w:val="both"/>
        <w:rPr>
          <w:rFonts w:ascii="Book Antiqua" w:hAnsi="Book Antiqua"/>
        </w:rPr>
      </w:pPr>
    </w:p>
    <w:p w14:paraId="288A2B76"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INTRODUCTION</w:t>
      </w:r>
    </w:p>
    <w:p w14:paraId="57B21C77" w14:textId="0DC0B756"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Progressive familial intrahepatic cholestasis (PFIC) comprises several rare, hereditary autosomal-recessive hepatic diseases that occur predominantly in neonates and infants. Intrahepatic cholestasis is the primary clinical sign observed in patients with </w:t>
      </w:r>
      <w:proofErr w:type="gramStart"/>
      <w:r w:rsidRPr="00006F93">
        <w:rPr>
          <w:rFonts w:ascii="Book Antiqua" w:eastAsia="Book Antiqua" w:hAnsi="Book Antiqua" w:cs="Book Antiqua"/>
          <w:color w:val="000000"/>
        </w:rPr>
        <w:t>PFIC</w:t>
      </w:r>
      <w:r w:rsidRPr="00006F93">
        <w:rPr>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 \o "Bull, 2018 #1" </w:instrText>
      </w:r>
      <w:r w:rsidR="00B71E06">
        <w:fldChar w:fldCharType="separate"/>
      </w:r>
      <w:r w:rsidRPr="00006F93">
        <w:rPr>
          <w:rFonts w:ascii="Book Antiqua" w:eastAsia="Book Antiqua" w:hAnsi="Book Antiqua" w:cs="Book Antiqua"/>
          <w:color w:val="000000"/>
          <w:vertAlign w:val="superscript"/>
        </w:rPr>
        <w:t>1</w:t>
      </w:r>
      <w:r w:rsidR="00B71E06">
        <w:rPr>
          <w:rFonts w:ascii="Book Antiqua" w:eastAsia="Book Antiqua" w:hAnsi="Book Antiqua" w:cs="Book Antiqua"/>
          <w:color w:val="000000"/>
          <w:vertAlign w:val="superscript"/>
        </w:rPr>
        <w:fldChar w:fldCharType="end"/>
      </w:r>
      <w:r w:rsidRPr="00006F93">
        <w:rPr>
          <w:rFonts w:ascii="Book Antiqua" w:eastAsia="Book Antiqua" w:hAnsi="Book Antiqua" w:cs="Book Antiqua"/>
          <w:color w:val="000000"/>
          <w:vertAlign w:val="superscript"/>
        </w:rPr>
        <w:t>]</w:t>
      </w:r>
      <w:r w:rsidRPr="00006F93">
        <w:rPr>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 xml:space="preserve">As the disease progresses, patients develop liver fibrosis, which progresses to cirrhosis and eventually hepatic </w:t>
      </w:r>
      <w:proofErr w:type="gramStart"/>
      <w:r w:rsidRPr="00006F93">
        <w:rPr>
          <w:rStyle w:val="None"/>
          <w:rFonts w:ascii="Book Antiqua" w:eastAsia="Book Antiqua" w:hAnsi="Book Antiqua" w:cs="Book Antiqua"/>
          <w:color w:val="000000"/>
        </w:rPr>
        <w:t>failure</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"_ENREF_2" \o "Gunaydin, 2018 #2" </w:instrText>
      </w:r>
      <w:r w:rsidR="00B71E06">
        <w:fldChar w:fldCharType="separate"/>
      </w:r>
      <w:r w:rsidRPr="00006F93">
        <w:rPr>
          <w:rStyle w:val="None"/>
          <w:rFonts w:ascii="Book Antiqua" w:eastAsia="Book Antiqua" w:hAnsi="Book Antiqua" w:cs="Book Antiqua"/>
          <w:color w:val="000000"/>
          <w:vertAlign w:val="superscript"/>
        </w:rPr>
        <w:t>2</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Based on the specific mutations in the gene, six types of PFIC have been defined, among which classical types 1, 2 and 3 are more </w:t>
      </w:r>
      <w:proofErr w:type="gramStart"/>
      <w:r w:rsidRPr="00006F93">
        <w:rPr>
          <w:rStyle w:val="None"/>
          <w:rFonts w:ascii="Book Antiqua" w:eastAsia="Book Antiqua" w:hAnsi="Book Antiqua" w:cs="Book Antiqua"/>
          <w:color w:val="000000"/>
        </w:rPr>
        <w:t>common</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"_ENREF_3" \o "Amirneni, 2020 #15" </w:instrText>
      </w:r>
      <w:r w:rsidR="00B71E06">
        <w:fldChar w:fldCharType="separate"/>
      </w:r>
      <w:r w:rsidRPr="00006F93">
        <w:rPr>
          <w:rStyle w:val="None"/>
          <w:rFonts w:ascii="Book Antiqua" w:eastAsia="Book Antiqua" w:hAnsi="Book Antiqua" w:cs="Book Antiqua"/>
          <w:color w:val="000000"/>
          <w:vertAlign w:val="superscript"/>
        </w:rPr>
        <w:t>3</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In terms of biochemical and histological characteristics, there </w:t>
      </w:r>
      <w:r w:rsidR="004353E1">
        <w:rPr>
          <w:rStyle w:val="None"/>
          <w:rFonts w:ascii="Book Antiqua" w:eastAsia="Book Antiqua" w:hAnsi="Book Antiqua" w:cs="Book Antiqua"/>
          <w:color w:val="000000"/>
        </w:rPr>
        <w:t>are</w:t>
      </w:r>
      <w:r w:rsidRPr="00006F93">
        <w:rPr>
          <w:rStyle w:val="None"/>
          <w:rFonts w:ascii="Book Antiqua" w:eastAsia="Book Antiqua" w:hAnsi="Book Antiqua" w:cs="Book Antiqua"/>
          <w:color w:val="000000"/>
        </w:rPr>
        <w:t xml:space="preserve"> significant differences between PFIC3 and other types (Table 1). In particular, PFIC3 presents with elevated serum γ-glutamyl transpeptidase (GGT</w:t>
      </w:r>
      <w:proofErr w:type="gramStart"/>
      <w:r w:rsidRPr="00006F93">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"_ENREF_4" \o "Srivastava, 2014 #3" </w:instrText>
      </w:r>
      <w:r w:rsidR="00B71E06">
        <w:fldChar w:fldCharType="separate"/>
      </w:r>
      <w:r w:rsidRPr="00006F93">
        <w:rPr>
          <w:rStyle w:val="None"/>
          <w:rFonts w:ascii="Book Antiqua" w:eastAsia="Book Antiqua" w:hAnsi="Book Antiqua" w:cs="Book Antiqua"/>
          <w:color w:val="000000"/>
          <w:vertAlign w:val="superscript"/>
        </w:rPr>
        <w:t>4</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We found few reports of cases of PFIC3 in our search of the published literature, which included the last ten years. In particular, fertility in adult PFIC3 patients has not been reported.</w:t>
      </w:r>
    </w:p>
    <w:p w14:paraId="66FAEFD3" w14:textId="77777777" w:rsidR="00A77B3E" w:rsidRPr="00006F93" w:rsidRDefault="00A77B3E">
      <w:pPr>
        <w:spacing w:line="360" w:lineRule="auto"/>
        <w:jc w:val="both"/>
        <w:rPr>
          <w:rFonts w:ascii="Book Antiqua" w:hAnsi="Book Antiqua"/>
        </w:rPr>
      </w:pPr>
    </w:p>
    <w:p w14:paraId="43CF4F6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CASE PRESENTATION</w:t>
      </w:r>
    </w:p>
    <w:p w14:paraId="03256BB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Chief complaints</w:t>
      </w:r>
    </w:p>
    <w:p w14:paraId="4DA25B1E" w14:textId="3546212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lastRenderedPageBreak/>
        <w:t>A 32-year-old female patient had experienced abnormal serum liver enzyme levels for 15 years.</w:t>
      </w:r>
    </w:p>
    <w:p w14:paraId="688E6F9B" w14:textId="77777777" w:rsidR="00A77B3E" w:rsidRPr="00006F93" w:rsidRDefault="00A77B3E">
      <w:pPr>
        <w:spacing w:line="360" w:lineRule="auto"/>
        <w:jc w:val="both"/>
        <w:rPr>
          <w:rFonts w:ascii="Book Antiqua" w:hAnsi="Book Antiqua"/>
        </w:rPr>
      </w:pPr>
    </w:p>
    <w:p w14:paraId="3B5C78C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History of present illness</w:t>
      </w:r>
    </w:p>
    <w:p w14:paraId="65917015" w14:textId="2D5AEE93"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Fifteen years previously, the patient was diagnosed with abnormal serum liver enzyme levels during the course of a high school physical examination. </w:t>
      </w:r>
      <w:r w:rsidR="004353E1">
        <w:rPr>
          <w:rStyle w:val="None"/>
          <w:rFonts w:ascii="Book Antiqua" w:eastAsia="Book Antiqua" w:hAnsi="Book Antiqua" w:cs="Book Antiqua"/>
          <w:color w:val="000000"/>
        </w:rPr>
        <w:t>As</w:t>
      </w:r>
      <w:r w:rsidRPr="00006F93">
        <w:rPr>
          <w:rStyle w:val="None"/>
          <w:rFonts w:ascii="Book Antiqua" w:eastAsia="Book Antiqua" w:hAnsi="Book Antiqua" w:cs="Book Antiqua"/>
          <w:color w:val="000000"/>
        </w:rPr>
        <w:t xml:space="preserve"> she did not exhibit any symptoms of overall liver dysfunction, no action was taken at that time. Four years later, liver function index abnormalities were observed during an </w:t>
      </w:r>
      <w:r w:rsidR="004353E1">
        <w:rPr>
          <w:rStyle w:val="None"/>
          <w:rFonts w:ascii="Book Antiqua" w:eastAsia="Book Antiqua" w:hAnsi="Book Antiqua" w:cs="Book Antiqua"/>
          <w:color w:val="000000"/>
        </w:rPr>
        <w:t xml:space="preserve">occupational </w:t>
      </w:r>
      <w:r w:rsidRPr="00006F93">
        <w:rPr>
          <w:rStyle w:val="None"/>
          <w:rFonts w:ascii="Book Antiqua" w:eastAsia="Book Antiqua" w:hAnsi="Book Antiqua" w:cs="Book Antiqua"/>
          <w:color w:val="000000"/>
        </w:rPr>
        <w:t xml:space="preserve">health examination. The patient was admitted to a local hospital with no apparent cause </w:t>
      </w:r>
      <w:r w:rsidR="008055D1">
        <w:rPr>
          <w:rStyle w:val="None"/>
          <w:rFonts w:ascii="Book Antiqua" w:eastAsia="Book Antiqua" w:hAnsi="Book Antiqua" w:cs="Book Antiqua"/>
          <w:color w:val="000000"/>
        </w:rPr>
        <w:t>of</w:t>
      </w:r>
      <w:r w:rsidRPr="00006F93">
        <w:rPr>
          <w:rStyle w:val="None"/>
          <w:rFonts w:ascii="Book Antiqua" w:eastAsia="Book Antiqua" w:hAnsi="Book Antiqua" w:cs="Book Antiqua"/>
          <w:color w:val="000000"/>
        </w:rPr>
        <w:t xml:space="preserve"> her abnormal serum enzyme levels. The patient was treated with some liver-protective drugs, but her liver function ind</w:t>
      </w:r>
      <w:r w:rsidR="008055D1">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did not improve. The patient was not experiencing any adverse effects at that time and did not actively have her liver function ind</w:t>
      </w:r>
      <w:r w:rsidR="008055D1">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monitored in subsequent years. One month prior to her admission to our hospital, the patient visited a maternal and child health hospital due to infertility, but routine examination on admission revealed significantly abnormal liver function ind</w:t>
      </w:r>
      <w:r w:rsidR="008055D1">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 xml:space="preserve">es. For further diagnosis and treatment, she was admitted to the </w:t>
      </w:r>
      <w:r w:rsidRPr="00006F93">
        <w:rPr>
          <w:rFonts w:ascii="Book Antiqua" w:eastAsia="Book Antiqua" w:hAnsi="Book Antiqua" w:cs="Book Antiqua"/>
          <w:color w:val="000000"/>
        </w:rPr>
        <w:t>Department of Hepatology</w:t>
      </w:r>
      <w:r w:rsidRPr="00006F93">
        <w:rPr>
          <w:rStyle w:val="None"/>
          <w:rFonts w:ascii="Book Antiqua" w:eastAsia="Book Antiqua" w:hAnsi="Book Antiqua" w:cs="Book Antiqua"/>
          <w:color w:val="000000"/>
        </w:rPr>
        <w:t xml:space="preserve"> at our hospital.</w:t>
      </w:r>
    </w:p>
    <w:p w14:paraId="1785CC05" w14:textId="77777777" w:rsidR="00A77B3E" w:rsidRPr="00006F93" w:rsidRDefault="00A77B3E">
      <w:pPr>
        <w:spacing w:line="360" w:lineRule="auto"/>
        <w:jc w:val="both"/>
        <w:rPr>
          <w:rFonts w:ascii="Book Antiqua" w:hAnsi="Book Antiqua"/>
        </w:rPr>
      </w:pPr>
    </w:p>
    <w:p w14:paraId="02F08EF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History of past illness</w:t>
      </w:r>
    </w:p>
    <w:p w14:paraId="61AA826F" w14:textId="147F3BBF"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Thirteen years previously, the patient had undergone splenectomy </w:t>
      </w:r>
      <w:r w:rsidR="008055D1">
        <w:rPr>
          <w:rStyle w:val="None"/>
          <w:rFonts w:ascii="Book Antiqua" w:eastAsia="Book Antiqua" w:hAnsi="Book Antiqua" w:cs="Book Antiqua"/>
          <w:color w:val="000000"/>
        </w:rPr>
        <w:t>due to</w:t>
      </w:r>
      <w:r w:rsidRPr="00006F93">
        <w:rPr>
          <w:rStyle w:val="None"/>
          <w:rFonts w:ascii="Book Antiqua" w:eastAsia="Book Antiqua" w:hAnsi="Book Antiqua" w:cs="Book Antiqua"/>
          <w:color w:val="000000"/>
        </w:rPr>
        <w:t xml:space="preserve"> a ruptured spleen caused by a car accident and recovered well.</w:t>
      </w:r>
    </w:p>
    <w:p w14:paraId="655AC633" w14:textId="77777777" w:rsidR="00A77B3E" w:rsidRPr="00006F93" w:rsidRDefault="00A77B3E">
      <w:pPr>
        <w:spacing w:line="360" w:lineRule="auto"/>
        <w:jc w:val="both"/>
        <w:rPr>
          <w:rFonts w:ascii="Book Antiqua" w:hAnsi="Book Antiqua"/>
        </w:rPr>
      </w:pPr>
    </w:p>
    <w:p w14:paraId="6672764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Personal and family history</w:t>
      </w:r>
    </w:p>
    <w:p w14:paraId="502F92C0" w14:textId="6E8FB9E4"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During her ten years of marriage, the patient experienced continued infertility and </w:t>
      </w:r>
      <w:r w:rsidR="008055D1">
        <w:rPr>
          <w:rStyle w:val="None"/>
          <w:rFonts w:ascii="Book Antiqua" w:eastAsia="Book Antiqua" w:hAnsi="Book Antiqua" w:cs="Book Antiqua"/>
          <w:color w:val="000000"/>
        </w:rPr>
        <w:t>did not</w:t>
      </w:r>
      <w:r w:rsidRPr="00006F93">
        <w:rPr>
          <w:rStyle w:val="None"/>
          <w:rFonts w:ascii="Book Antiqua" w:eastAsia="Book Antiqua" w:hAnsi="Book Antiqua" w:cs="Book Antiqua"/>
          <w:color w:val="000000"/>
        </w:rPr>
        <w:t xml:space="preserve"> t</w:t>
      </w:r>
      <w:r w:rsidR="008055D1">
        <w:rPr>
          <w:rStyle w:val="None"/>
          <w:rFonts w:ascii="Book Antiqua" w:eastAsia="Book Antiqua" w:hAnsi="Book Antiqua" w:cs="Book Antiqua"/>
          <w:color w:val="000000"/>
        </w:rPr>
        <w:t>ake</w:t>
      </w:r>
      <w:r w:rsidRPr="00006F93">
        <w:rPr>
          <w:rStyle w:val="None"/>
          <w:rFonts w:ascii="Book Antiqua" w:eastAsia="Book Antiqua" w:hAnsi="Book Antiqua" w:cs="Book Antiqua"/>
          <w:color w:val="000000"/>
        </w:rPr>
        <w:t xml:space="preserve"> any infertility medications or oral contraceptives. One year previously, salpingography at a maternal and child health hospital showed partial obstruction of the fallopian tube, and the natural conception rate was low. The fertility tests of the patient</w:t>
      </w:r>
      <w:r w:rsidR="008055D1">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s spouse were normal. Therefore, </w:t>
      </w:r>
      <w:r w:rsidRPr="00006F93">
        <w:rPr>
          <w:rStyle w:val="None"/>
          <w:rFonts w:ascii="Book Antiqua" w:eastAsia="Book Antiqua" w:hAnsi="Book Antiqua" w:cs="Book Antiqua"/>
          <w:i/>
          <w:iCs/>
          <w:color w:val="000000"/>
        </w:rPr>
        <w:t>in vitro</w:t>
      </w:r>
      <w:r w:rsidRPr="00006F93">
        <w:rPr>
          <w:rStyle w:val="None"/>
          <w:rFonts w:ascii="Book Antiqua" w:eastAsia="Book Antiqua" w:hAnsi="Book Antiqua" w:cs="Book Antiqua"/>
          <w:color w:val="000000"/>
        </w:rPr>
        <w:t xml:space="preserve"> fertilization (IVF)-assisted </w:t>
      </w:r>
      <w:r w:rsidRPr="00006F93">
        <w:rPr>
          <w:rStyle w:val="None"/>
          <w:rFonts w:ascii="Book Antiqua" w:eastAsia="Book Antiqua" w:hAnsi="Book Antiqua" w:cs="Book Antiqua"/>
          <w:color w:val="000000"/>
        </w:rPr>
        <w:lastRenderedPageBreak/>
        <w:t>reproduction was recommended. However, due to financial reasons, the patient did not receive IVF.</w:t>
      </w:r>
    </w:p>
    <w:p w14:paraId="4C1DA23F" w14:textId="3425B870" w:rsidR="00A77B3E" w:rsidRPr="00006F93" w:rsidRDefault="00501C8A" w:rsidP="00C21833">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The patient indicated that she did not have a history of alcohol intake or </w:t>
      </w:r>
      <w:r w:rsidR="008055D1">
        <w:rPr>
          <w:rStyle w:val="None"/>
          <w:rFonts w:ascii="Book Antiqua" w:eastAsia="Book Antiqua" w:hAnsi="Book Antiqua" w:cs="Book Antiqua"/>
          <w:color w:val="000000"/>
        </w:rPr>
        <w:t xml:space="preserve">the </w:t>
      </w:r>
      <w:r w:rsidRPr="00006F93">
        <w:rPr>
          <w:rStyle w:val="None"/>
          <w:rFonts w:ascii="Book Antiqua" w:eastAsia="Book Antiqua" w:hAnsi="Book Antiqua" w:cs="Book Antiqua"/>
          <w:color w:val="000000"/>
        </w:rPr>
        <w:t>use of any hepatotoxic drugs. Her father had undergone surgery years previously to treat intrahepatic bile duct stones and recovered well from the surgery. Her mother, who died from a brain hemorrhage three years earlier, did not have liver disease in her medical history. Her brother’s liver function was normal.</w:t>
      </w:r>
    </w:p>
    <w:p w14:paraId="27E62434" w14:textId="77777777" w:rsidR="00A77B3E" w:rsidRPr="00006F93" w:rsidRDefault="00A77B3E">
      <w:pPr>
        <w:spacing w:line="360" w:lineRule="auto"/>
        <w:jc w:val="both"/>
        <w:rPr>
          <w:rFonts w:ascii="Book Antiqua" w:hAnsi="Book Antiqua"/>
        </w:rPr>
      </w:pPr>
    </w:p>
    <w:p w14:paraId="4307A626"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Physical examination</w:t>
      </w:r>
    </w:p>
    <w:p w14:paraId="177DCFAE" w14:textId="6B9B74B0" w:rsidR="00A77B3E" w:rsidRPr="00006F93" w:rsidRDefault="008055D1">
      <w:pPr>
        <w:spacing w:line="360" w:lineRule="auto"/>
        <w:jc w:val="both"/>
        <w:rPr>
          <w:rFonts w:ascii="Book Antiqua" w:hAnsi="Book Antiqua"/>
        </w:rPr>
      </w:pPr>
      <w:r>
        <w:rPr>
          <w:rFonts w:ascii="Book Antiqua" w:eastAsia="Book Antiqua" w:hAnsi="Book Antiqua" w:cs="Book Antiqua"/>
          <w:color w:val="000000"/>
          <w:shd w:val="clear" w:color="auto" w:fill="FFFFFF"/>
        </w:rPr>
        <w:t>The patient’s</w:t>
      </w:r>
      <w:r w:rsidR="00501C8A" w:rsidRPr="00006F93">
        <w:rPr>
          <w:rFonts w:ascii="Book Antiqua" w:eastAsia="Book Antiqua" w:hAnsi="Book Antiqua" w:cs="Book Antiqua"/>
          <w:color w:val="000000"/>
          <w:shd w:val="clear" w:color="auto" w:fill="FFFFFF"/>
        </w:rPr>
        <w:t xml:space="preserve"> vital signs were </w:t>
      </w:r>
      <w:r>
        <w:rPr>
          <w:rFonts w:ascii="Book Antiqua" w:eastAsia="Book Antiqua" w:hAnsi="Book Antiqua" w:cs="Book Antiqua"/>
          <w:color w:val="000000"/>
          <w:shd w:val="clear" w:color="auto" w:fill="FFFFFF"/>
        </w:rPr>
        <w:t xml:space="preserve">all </w:t>
      </w:r>
      <w:r w:rsidR="00501C8A" w:rsidRPr="00006F93">
        <w:rPr>
          <w:rFonts w:ascii="Book Antiqua" w:eastAsia="Book Antiqua" w:hAnsi="Book Antiqua" w:cs="Book Antiqua"/>
          <w:color w:val="000000"/>
          <w:shd w:val="clear" w:color="auto" w:fill="FFFFFF"/>
        </w:rPr>
        <w:t>stable, and physical examination revealed no noteworthy positive sign</w:t>
      </w:r>
      <w:r>
        <w:rPr>
          <w:rFonts w:ascii="Book Antiqua" w:eastAsia="Book Antiqua" w:hAnsi="Book Antiqua" w:cs="Book Antiqua"/>
          <w:color w:val="000000"/>
          <w:shd w:val="clear" w:color="auto" w:fill="FFFFFF"/>
        </w:rPr>
        <w:t>s</w:t>
      </w:r>
      <w:r w:rsidR="00501C8A" w:rsidRPr="00006F93">
        <w:rPr>
          <w:rFonts w:ascii="Book Antiqua" w:eastAsia="Book Antiqua" w:hAnsi="Book Antiqua" w:cs="Book Antiqua"/>
          <w:color w:val="000000"/>
          <w:shd w:val="clear" w:color="auto" w:fill="FFFFFF"/>
        </w:rPr>
        <w:t>.</w:t>
      </w:r>
    </w:p>
    <w:p w14:paraId="509511D0" w14:textId="77777777" w:rsidR="00A77B3E" w:rsidRPr="00006F93" w:rsidRDefault="00A77B3E">
      <w:pPr>
        <w:spacing w:line="360" w:lineRule="auto"/>
        <w:jc w:val="both"/>
        <w:rPr>
          <w:rFonts w:ascii="Book Antiqua" w:hAnsi="Book Antiqua"/>
        </w:rPr>
      </w:pPr>
    </w:p>
    <w:p w14:paraId="01D93CF8"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Laboratory examinations</w:t>
      </w:r>
    </w:p>
    <w:p w14:paraId="0604B8DC" w14:textId="17822B62" w:rsidR="00A77B3E" w:rsidRPr="00006F93" w:rsidRDefault="008055D1">
      <w:pPr>
        <w:spacing w:line="360" w:lineRule="auto"/>
        <w:jc w:val="both"/>
        <w:rPr>
          <w:rFonts w:ascii="Book Antiqua" w:hAnsi="Book Antiqua"/>
        </w:rPr>
      </w:pPr>
      <w:r>
        <w:rPr>
          <w:rStyle w:val="None"/>
          <w:rFonts w:ascii="Book Antiqua" w:eastAsia="Book Antiqua" w:hAnsi="Book Antiqua" w:cs="Book Antiqua"/>
          <w:color w:val="000000"/>
        </w:rPr>
        <w:t>A</w:t>
      </w:r>
      <w:r w:rsidR="00501C8A" w:rsidRPr="00006F93">
        <w:rPr>
          <w:rStyle w:val="None"/>
          <w:rFonts w:ascii="Book Antiqua" w:eastAsia="Book Antiqua" w:hAnsi="Book Antiqua" w:cs="Book Antiqua"/>
          <w:color w:val="000000"/>
        </w:rPr>
        <w:t xml:space="preserve">nalysis of her laboratory data (November 3, 2020) revealed the following results: total bilirubin, 28.1 </w:t>
      </w:r>
      <w:proofErr w:type="spellStart"/>
      <w:r w:rsidR="00501C8A" w:rsidRPr="00006F93">
        <w:rPr>
          <w:rStyle w:val="None"/>
          <w:rFonts w:ascii="Book Antiqua" w:eastAsia="Book Antiqua" w:hAnsi="Book Antiqua" w:cs="Book Antiqua"/>
          <w:color w:val="000000"/>
        </w:rPr>
        <w:t>μmol</w:t>
      </w:r>
      <w:proofErr w:type="spellEnd"/>
      <w:r w:rsidR="00501C8A" w:rsidRPr="00006F93">
        <w:rPr>
          <w:rStyle w:val="None"/>
          <w:rFonts w:ascii="Book Antiqua" w:eastAsia="Book Antiqua" w:hAnsi="Book Antiqua" w:cs="Book Antiqua"/>
          <w:color w:val="000000"/>
        </w:rPr>
        <w:t xml:space="preserve">/L; direct bilirubin, 16.1 </w:t>
      </w:r>
      <w:proofErr w:type="spellStart"/>
      <w:r w:rsidR="00501C8A" w:rsidRPr="00006F93">
        <w:rPr>
          <w:rStyle w:val="None"/>
          <w:rFonts w:ascii="Book Antiqua" w:eastAsia="Book Antiqua" w:hAnsi="Book Antiqua" w:cs="Book Antiqua"/>
          <w:color w:val="000000"/>
        </w:rPr>
        <w:t>μmol</w:t>
      </w:r>
      <w:proofErr w:type="spellEnd"/>
      <w:r w:rsidR="00501C8A" w:rsidRPr="00006F93">
        <w:rPr>
          <w:rStyle w:val="None"/>
          <w:rFonts w:ascii="Book Antiqua" w:eastAsia="Book Antiqua" w:hAnsi="Book Antiqua" w:cs="Book Antiqua"/>
          <w:color w:val="000000"/>
        </w:rPr>
        <w:t xml:space="preserve">/L; alanine aminotransferase (ALT), 151 U/L; aspartate aminotransferase (AST), 119 U/L; alkaline phosphatase (ALP), 226 U/L; GGT, 1025 U/L; total bile acid (TBA), 17.2 </w:t>
      </w:r>
      <w:proofErr w:type="spellStart"/>
      <w:r w:rsidR="00501C8A" w:rsidRPr="00006F93">
        <w:rPr>
          <w:rStyle w:val="None"/>
          <w:rFonts w:ascii="Book Antiqua" w:eastAsia="Book Antiqua" w:hAnsi="Book Antiqua" w:cs="Book Antiqua"/>
          <w:color w:val="000000"/>
        </w:rPr>
        <w:t>μmol</w:t>
      </w:r>
      <w:proofErr w:type="spellEnd"/>
      <w:r w:rsidR="00501C8A" w:rsidRPr="00006F93">
        <w:rPr>
          <w:rStyle w:val="None"/>
          <w:rFonts w:ascii="Book Antiqua" w:eastAsia="Book Antiqua" w:hAnsi="Book Antiqua" w:cs="Book Antiqua"/>
          <w:color w:val="000000"/>
        </w:rPr>
        <w:t xml:space="preserve">/L; and albumin, 41.8 g/L (Table 2). Several markers for hepatitis viruses (hepatitis A, B, C, and E) were determined to be negative. The analyses for antibodies to cytomegalovirus antibodies and Epstein-Barr virus DNA were also negative. All autoimmune antibodies, including antimitochondrial and antinuclear lupus-related antibodies and Sjogren's syndrome-related antibodies were negative. We also assessed serum copper levels as well as ferritin and ceruloplasmin, and the levels were within normal ranges. Routine blood analysis, coagulation function, thyroid function, and several additional laboratory test results were </w:t>
      </w:r>
      <w:r>
        <w:rPr>
          <w:rStyle w:val="None"/>
          <w:rFonts w:ascii="Book Antiqua" w:eastAsia="Book Antiqua" w:hAnsi="Book Antiqua" w:cs="Book Antiqua"/>
          <w:color w:val="000000"/>
        </w:rPr>
        <w:t>found to be</w:t>
      </w:r>
      <w:r w:rsidR="00501C8A" w:rsidRPr="00006F93">
        <w:rPr>
          <w:rStyle w:val="None"/>
          <w:rFonts w:ascii="Book Antiqua" w:eastAsia="Book Antiqua" w:hAnsi="Book Antiqua" w:cs="Book Antiqua"/>
          <w:color w:val="000000"/>
        </w:rPr>
        <w:t xml:space="preserve"> unremarkable.</w:t>
      </w:r>
    </w:p>
    <w:p w14:paraId="7E347D54" w14:textId="77777777" w:rsidR="00A77B3E" w:rsidRPr="00006F93" w:rsidRDefault="00A77B3E">
      <w:pPr>
        <w:spacing w:line="360" w:lineRule="auto"/>
        <w:jc w:val="both"/>
        <w:rPr>
          <w:rFonts w:ascii="Book Antiqua" w:hAnsi="Book Antiqua"/>
        </w:rPr>
      </w:pPr>
    </w:p>
    <w:p w14:paraId="3EB8F33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Imaging examinations</w:t>
      </w:r>
    </w:p>
    <w:p w14:paraId="5856A140" w14:textId="704ADC50"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Abdominal magnetic resonance imaging (MRI) revealed an increased hepatic </w:t>
      </w:r>
      <w:proofErr w:type="spellStart"/>
      <w:r w:rsidRPr="00006F93">
        <w:rPr>
          <w:rStyle w:val="None"/>
          <w:rFonts w:ascii="Book Antiqua" w:eastAsia="Book Antiqua" w:hAnsi="Book Antiqua" w:cs="Book Antiqua"/>
          <w:color w:val="000000"/>
        </w:rPr>
        <w:t>interstitium</w:t>
      </w:r>
      <w:proofErr w:type="spellEnd"/>
      <w:r w:rsidRPr="00006F93">
        <w:rPr>
          <w:rStyle w:val="None"/>
          <w:rFonts w:ascii="Book Antiqua" w:eastAsia="Book Antiqua" w:hAnsi="Book Antiqua" w:cs="Book Antiqua"/>
          <w:color w:val="000000"/>
        </w:rPr>
        <w:t xml:space="preserve"> and multiple patchy abnormal signal shadows in hepatic segments VII and </w:t>
      </w:r>
      <w:r w:rsidRPr="00006F93">
        <w:rPr>
          <w:rStyle w:val="None"/>
          <w:rFonts w:ascii="Book Antiqua" w:eastAsia="Book Antiqua" w:hAnsi="Book Antiqua" w:cs="Book Antiqua"/>
          <w:color w:val="000000"/>
        </w:rPr>
        <w:lastRenderedPageBreak/>
        <w:t>VIII. The presence of nodule regeneration was considered after enhanced examination using gadolinium-</w:t>
      </w:r>
      <w:proofErr w:type="spellStart"/>
      <w:r w:rsidRPr="00006F93">
        <w:rPr>
          <w:rStyle w:val="None"/>
          <w:rFonts w:ascii="Book Antiqua" w:eastAsia="Book Antiqua" w:hAnsi="Book Antiqua" w:cs="Book Antiqua"/>
          <w:color w:val="000000"/>
        </w:rPr>
        <w:t>ethoxybenzyl</w:t>
      </w:r>
      <w:proofErr w:type="spellEnd"/>
      <w:r w:rsidRPr="00006F93">
        <w:rPr>
          <w:rStyle w:val="None"/>
          <w:rFonts w:ascii="Book Antiqua" w:eastAsia="Book Antiqua" w:hAnsi="Book Antiqua" w:cs="Book Antiqua"/>
          <w:color w:val="000000"/>
        </w:rPr>
        <w:t>-diethylenetriamine penta-acetic acid, which is a hepatocellular-specific contrast agent. No obstructions associated with the extrahepatic and intrahepatic bile ducts were observed following detailed examination using magnetic resonance cholangiopancreatography (Figure 1). Cardiac ultrasound and chest radiography showed no abnormalities.</w:t>
      </w:r>
    </w:p>
    <w:p w14:paraId="0E74F729" w14:textId="77777777" w:rsidR="00A77B3E" w:rsidRPr="00006F93" w:rsidRDefault="00A77B3E">
      <w:pPr>
        <w:spacing w:line="360" w:lineRule="auto"/>
        <w:jc w:val="both"/>
        <w:rPr>
          <w:rFonts w:ascii="Book Antiqua" w:hAnsi="Book Antiqua"/>
        </w:rPr>
      </w:pPr>
    </w:p>
    <w:p w14:paraId="383A8A6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i/>
          <w:iCs/>
          <w:color w:val="000000"/>
        </w:rPr>
        <w:t>Specialized examinations</w:t>
      </w:r>
    </w:p>
    <w:p w14:paraId="38DB84B4" w14:textId="7777777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We examined the sclera of the patient’s eyes for Kayser-Fleischer rings, but no rings were present. The transient elastography assessment for liver fibrosis was 14.6 kPa.</w:t>
      </w:r>
    </w:p>
    <w:p w14:paraId="587EC295" w14:textId="77777777" w:rsidR="00A77B3E" w:rsidRPr="00006F93" w:rsidRDefault="00A77B3E">
      <w:pPr>
        <w:spacing w:line="360" w:lineRule="auto"/>
        <w:jc w:val="both"/>
        <w:rPr>
          <w:rFonts w:ascii="Book Antiqua" w:hAnsi="Book Antiqua"/>
        </w:rPr>
      </w:pPr>
    </w:p>
    <w:p w14:paraId="11FBBC2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i/>
          <w:iCs/>
          <w:color w:val="000000"/>
        </w:rPr>
        <w:t>Pathological findings and immunohistochemical staining</w:t>
      </w:r>
    </w:p>
    <w:p w14:paraId="016CE3FB" w14:textId="573680EC"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With the consent of the patient, we performed an ultrasound-guided liver biopsy. Pathological examination revealed cholestatic liver fibrosis (modified Scheuer score S2). An analysis of histological samples revealed a significant decrease in </w:t>
      </w:r>
      <w:r w:rsidR="00A55EE5" w:rsidRPr="00006F93">
        <w:rPr>
          <w:rFonts w:ascii="Book Antiqua" w:eastAsia="Book Antiqua" w:hAnsi="Book Antiqua" w:cs="Book Antiqua"/>
          <w:color w:val="000000"/>
        </w:rPr>
        <w:t xml:space="preserve">multidrug-resistant protein 3 </w:t>
      </w:r>
      <w:r w:rsidR="00DD5B87">
        <w:rPr>
          <w:rFonts w:ascii="Book Antiqua" w:eastAsia="Book Antiqua" w:hAnsi="Book Antiqua" w:cs="Book Antiqua"/>
          <w:color w:val="000000"/>
        </w:rPr>
        <w:t xml:space="preserve">(MDR3) </w:t>
      </w:r>
      <w:r w:rsidRPr="00006F93">
        <w:rPr>
          <w:rStyle w:val="None"/>
          <w:rFonts w:ascii="Book Antiqua" w:eastAsia="Book Antiqua" w:hAnsi="Book Antiqua" w:cs="Book Antiqua"/>
          <w:color w:val="000000"/>
        </w:rPr>
        <w:t>protein staining compared to the levels of staining observed in samples from healthy subjects (Figure 2).</w:t>
      </w:r>
    </w:p>
    <w:p w14:paraId="4972CB2E" w14:textId="77777777" w:rsidR="00A77B3E" w:rsidRPr="00006F93" w:rsidRDefault="00A77B3E">
      <w:pPr>
        <w:spacing w:line="360" w:lineRule="auto"/>
        <w:jc w:val="both"/>
        <w:rPr>
          <w:rFonts w:ascii="Book Antiqua" w:hAnsi="Book Antiqua"/>
        </w:rPr>
      </w:pPr>
    </w:p>
    <w:p w14:paraId="53E989FD"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i/>
          <w:iCs/>
          <w:color w:val="000000"/>
        </w:rPr>
        <w:t>Gene mutational analysis</w:t>
      </w:r>
    </w:p>
    <w:p w14:paraId="415F91E4" w14:textId="1BCB89B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Genomic DNA was purified from peripheral blood samples. Based on Illumina </w:t>
      </w:r>
      <w:proofErr w:type="spellStart"/>
      <w:r w:rsidRPr="00006F93">
        <w:rPr>
          <w:rStyle w:val="None"/>
          <w:rFonts w:ascii="Book Antiqua" w:eastAsia="Book Antiqua" w:hAnsi="Book Antiqua" w:cs="Book Antiqua"/>
          <w:color w:val="000000"/>
        </w:rPr>
        <w:t>NovaSeq</w:t>
      </w:r>
      <w:proofErr w:type="spellEnd"/>
      <w:r w:rsidR="007B79BD"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6000 instruments and </w:t>
      </w:r>
      <w:r w:rsidR="008055D1">
        <w:rPr>
          <w:rStyle w:val="None"/>
          <w:rFonts w:ascii="Book Antiqua" w:eastAsia="Book Antiqua" w:hAnsi="Book Antiqua" w:cs="Book Antiqua"/>
          <w:color w:val="000000"/>
        </w:rPr>
        <w:t xml:space="preserve">the </w:t>
      </w:r>
      <w:proofErr w:type="spellStart"/>
      <w:r w:rsidRPr="00006F93">
        <w:rPr>
          <w:rStyle w:val="None"/>
          <w:rFonts w:ascii="Book Antiqua" w:eastAsia="Book Antiqua" w:hAnsi="Book Antiqua" w:cs="Book Antiqua"/>
          <w:color w:val="000000"/>
        </w:rPr>
        <w:t>xGen</w:t>
      </w:r>
      <w:proofErr w:type="spellEnd"/>
      <w:r w:rsidR="007B79BD"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sequencing Exome Research Panel, high-throughput sequencing was used to detect genomic mutations. The genetic testing results revealed two novel heterozygous mutations in the </w:t>
      </w:r>
      <w:r w:rsidRPr="00006F93">
        <w:rPr>
          <w:rStyle w:val="None"/>
          <w:rFonts w:ascii="Book Antiqua" w:eastAsia="Book Antiqua" w:hAnsi="Book Antiqua" w:cs="Book Antiqua"/>
          <w:i/>
          <w:color w:val="000000"/>
        </w:rPr>
        <w:t>ABCB4</w:t>
      </w:r>
      <w:r w:rsidRPr="00006F93">
        <w:rPr>
          <w:rStyle w:val="None"/>
          <w:rFonts w:ascii="Book Antiqua" w:eastAsia="Book Antiqua" w:hAnsi="Book Antiqua" w:cs="Book Antiqua"/>
          <w:color w:val="000000"/>
        </w:rPr>
        <w:t xml:space="preserve"> gene: a 2950</w:t>
      </w:r>
      <w:r w:rsidRPr="00006F93">
        <w:rPr>
          <w:rFonts w:ascii="Book Antiqua" w:eastAsia="Book Antiqua" w:hAnsi="Book Antiqua" w:cs="Book Antiqua"/>
          <w:color w:val="000000"/>
        </w:rPr>
        <w:t>C</w:t>
      </w:r>
      <w:r w:rsidR="00046771" w:rsidRPr="00006F93">
        <w:rPr>
          <w:rFonts w:ascii="Book Antiqua" w:eastAsia="Book Antiqua" w:hAnsi="Book Antiqua" w:cs="Book Antiqua"/>
          <w:color w:val="000000"/>
        </w:rPr>
        <w:t>&gt;</w:t>
      </w:r>
      <w:r w:rsidRPr="00006F93">
        <w:rPr>
          <w:rFonts w:ascii="Book Antiqua" w:eastAsia="Book Antiqua" w:hAnsi="Book Antiqua" w:cs="Book Antiqua"/>
          <w:color w:val="000000"/>
        </w:rPr>
        <w:t>T</w:t>
      </w:r>
      <w:r w:rsidRPr="00006F93">
        <w:rPr>
          <w:rStyle w:val="None"/>
          <w:rFonts w:ascii="Book Antiqua" w:eastAsia="Book Antiqua" w:hAnsi="Book Antiqua" w:cs="Book Antiqua"/>
          <w:color w:val="000000"/>
        </w:rPr>
        <w:t>; p.A984V mutation (exon 24) and a 667A</w:t>
      </w:r>
      <w:r w:rsidR="00046771" w:rsidRPr="00006F93">
        <w:rPr>
          <w:rStyle w:val="None"/>
          <w:rFonts w:ascii="Book Antiqua" w:eastAsia="Book Antiqua" w:hAnsi="Book Antiqua" w:cs="Book Antiqua"/>
          <w:color w:val="000000"/>
        </w:rPr>
        <w:t>&gt;</w:t>
      </w:r>
      <w:r w:rsidRPr="00006F93">
        <w:rPr>
          <w:rStyle w:val="None"/>
          <w:rFonts w:ascii="Book Antiqua" w:eastAsia="Book Antiqua" w:hAnsi="Book Antiqua" w:cs="Book Antiqua"/>
          <w:color w:val="000000"/>
        </w:rPr>
        <w:t>G; p.I223V mutation (exon 7) (Figure 3).</w:t>
      </w:r>
    </w:p>
    <w:p w14:paraId="0A6CAFA6" w14:textId="77777777" w:rsidR="00A77B3E" w:rsidRPr="00006F93" w:rsidRDefault="00A77B3E">
      <w:pPr>
        <w:spacing w:line="360" w:lineRule="auto"/>
        <w:jc w:val="both"/>
        <w:rPr>
          <w:rFonts w:ascii="Book Antiqua" w:hAnsi="Book Antiqua"/>
        </w:rPr>
      </w:pPr>
    </w:p>
    <w:p w14:paraId="069B224A"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FINAL DIAGNOSIS</w:t>
      </w:r>
    </w:p>
    <w:p w14:paraId="087F2017" w14:textId="180D1261"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According to the above case data, the </w:t>
      </w:r>
      <w:r w:rsidR="008055D1">
        <w:rPr>
          <w:rStyle w:val="None"/>
          <w:rFonts w:ascii="Book Antiqua" w:eastAsia="Book Antiqua" w:hAnsi="Book Antiqua" w:cs="Book Antiqua"/>
          <w:color w:val="000000"/>
        </w:rPr>
        <w:t xml:space="preserve">patient’s </w:t>
      </w:r>
      <w:r w:rsidRPr="00006F93">
        <w:rPr>
          <w:rStyle w:val="None"/>
          <w:rFonts w:ascii="Book Antiqua" w:eastAsia="Book Antiqua" w:hAnsi="Book Antiqua" w:cs="Book Antiqua"/>
          <w:color w:val="000000"/>
        </w:rPr>
        <w:t xml:space="preserve">liver function, particularly the increase in serum GGT, was abnormal for many years. </w:t>
      </w:r>
      <w:r w:rsidR="008055D1">
        <w:rPr>
          <w:rStyle w:val="None"/>
          <w:rFonts w:ascii="Book Antiqua" w:eastAsia="Book Antiqua" w:hAnsi="Book Antiqua" w:cs="Book Antiqua"/>
          <w:color w:val="000000"/>
        </w:rPr>
        <w:t>I</w:t>
      </w:r>
      <w:r w:rsidRPr="00006F93">
        <w:rPr>
          <w:rStyle w:val="None"/>
          <w:rFonts w:ascii="Book Antiqua" w:eastAsia="Book Antiqua" w:hAnsi="Book Antiqua" w:cs="Book Antiqua"/>
          <w:color w:val="000000"/>
        </w:rPr>
        <w:t xml:space="preserve">mmunohistochemical analysis of liver tissue showed that MDR3 staining was significantly decreased, and gene detection </w:t>
      </w:r>
      <w:r w:rsidRPr="00006F93">
        <w:rPr>
          <w:rStyle w:val="None"/>
          <w:rFonts w:ascii="Book Antiqua" w:eastAsia="Book Antiqua" w:hAnsi="Book Antiqua" w:cs="Book Antiqua"/>
          <w:color w:val="000000"/>
        </w:rPr>
        <w:lastRenderedPageBreak/>
        <w:t xml:space="preserve">showed that there were two heterozygous mutations in the </w:t>
      </w:r>
      <w:r w:rsidRPr="00006F93">
        <w:rPr>
          <w:rStyle w:val="None"/>
          <w:rFonts w:ascii="Book Antiqua" w:eastAsia="Book Antiqua" w:hAnsi="Book Antiqua" w:cs="Book Antiqua"/>
          <w:i/>
          <w:color w:val="000000"/>
        </w:rPr>
        <w:t>ABCB4</w:t>
      </w:r>
      <w:r w:rsidRPr="00006F93">
        <w:rPr>
          <w:rStyle w:val="None"/>
          <w:rFonts w:ascii="Book Antiqua" w:eastAsia="Book Antiqua" w:hAnsi="Book Antiqua" w:cs="Book Antiqua"/>
          <w:color w:val="000000"/>
        </w:rPr>
        <w:t xml:space="preserve"> gene. </w:t>
      </w:r>
      <w:r w:rsidRPr="00006F93">
        <w:rPr>
          <w:rFonts w:ascii="Book Antiqua" w:eastAsia="Book Antiqua" w:hAnsi="Book Antiqua" w:cs="Book Antiqua"/>
          <w:color w:val="000000"/>
        </w:rPr>
        <w:t xml:space="preserve">The final diagnosis of the presented case was </w:t>
      </w:r>
      <w:r w:rsidRPr="00006F93">
        <w:rPr>
          <w:rStyle w:val="None"/>
          <w:rFonts w:ascii="Book Antiqua" w:eastAsia="Book Antiqua" w:hAnsi="Book Antiqua" w:cs="Book Antiqua"/>
          <w:color w:val="000000"/>
        </w:rPr>
        <w:t>PFIC3.</w:t>
      </w:r>
    </w:p>
    <w:p w14:paraId="0FFED678" w14:textId="77777777" w:rsidR="00A77B3E" w:rsidRPr="00006F93" w:rsidRDefault="00A77B3E">
      <w:pPr>
        <w:spacing w:line="360" w:lineRule="auto"/>
        <w:jc w:val="both"/>
        <w:rPr>
          <w:rFonts w:ascii="Book Antiqua" w:hAnsi="Book Antiqua"/>
        </w:rPr>
      </w:pPr>
    </w:p>
    <w:p w14:paraId="3E76715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TREATMENT</w:t>
      </w:r>
    </w:p>
    <w:p w14:paraId="60E6F5D6" w14:textId="7777777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The patient received treatment with </w:t>
      </w:r>
      <w:proofErr w:type="spellStart"/>
      <w:r w:rsidRPr="00006F93">
        <w:rPr>
          <w:rStyle w:val="None"/>
          <w:rFonts w:ascii="Book Antiqua" w:eastAsia="Book Antiqua" w:hAnsi="Book Antiqua" w:cs="Book Antiqua"/>
          <w:color w:val="000000"/>
        </w:rPr>
        <w:t>ursodeoxycholic</w:t>
      </w:r>
      <w:proofErr w:type="spellEnd"/>
      <w:r w:rsidRPr="00006F93">
        <w:rPr>
          <w:rStyle w:val="None"/>
          <w:rFonts w:ascii="Book Antiqua" w:eastAsia="Book Antiqua" w:hAnsi="Book Antiqua" w:cs="Book Antiqua"/>
          <w:color w:val="000000"/>
        </w:rPr>
        <w:t xml:space="preserve"> acid (UDCA) 750 mg/d.</w:t>
      </w:r>
    </w:p>
    <w:p w14:paraId="17720DC7" w14:textId="77777777" w:rsidR="00A77B3E" w:rsidRPr="00006F93" w:rsidRDefault="00A77B3E">
      <w:pPr>
        <w:spacing w:line="360" w:lineRule="auto"/>
        <w:jc w:val="both"/>
        <w:rPr>
          <w:rFonts w:ascii="Book Antiqua" w:hAnsi="Book Antiqua"/>
        </w:rPr>
      </w:pPr>
    </w:p>
    <w:p w14:paraId="0D87488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OUTCOME AND FOLLOW-UP</w:t>
      </w:r>
    </w:p>
    <w:p w14:paraId="19F58C6E" w14:textId="0A8D91BE"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When the patient was discharged, the GGT decreased significantly, and the other liver function ind</w:t>
      </w:r>
      <w:r w:rsidR="00DD5B87">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were close to the normal value</w:t>
      </w:r>
      <w:r w:rsidR="00DD5B87">
        <w:rPr>
          <w:rStyle w:val="None"/>
          <w:rFonts w:ascii="Book Antiqua" w:eastAsia="Book Antiqua" w:hAnsi="Book Antiqua" w:cs="Book Antiqua"/>
          <w:color w:val="000000"/>
        </w:rPr>
        <w:t>s</w:t>
      </w:r>
      <w:r w:rsidRPr="00006F93">
        <w:rPr>
          <w:rStyle w:val="None"/>
          <w:rFonts w:ascii="Book Antiqua" w:eastAsia="Book Antiqua" w:hAnsi="Book Antiqua" w:cs="Book Antiqua"/>
          <w:color w:val="000000"/>
        </w:rPr>
        <w:t xml:space="preserve"> (Table 2). After consulting with family members and saving money, the patient went to the maternal and child health care hospital again, successfully became pregnant </w:t>
      </w:r>
      <w:r w:rsidRPr="001E3108">
        <w:rPr>
          <w:rStyle w:val="None"/>
          <w:rFonts w:ascii="Book Antiqua" w:eastAsia="Book Antiqua" w:hAnsi="Book Antiqua" w:cs="Book Antiqua"/>
          <w:i/>
          <w:color w:val="000000"/>
        </w:rPr>
        <w:t>via</w:t>
      </w:r>
      <w:r w:rsidRPr="00006F93">
        <w:rPr>
          <w:rStyle w:val="None"/>
          <w:rFonts w:ascii="Book Antiqua" w:eastAsia="Book Antiqua" w:hAnsi="Book Antiqua" w:cs="Book Antiqua"/>
          <w:color w:val="000000"/>
        </w:rPr>
        <w:t xml:space="preserve"> IVF, and stopped UDCA treatment on her own. Skin pruritus occurred at the 13th week of pregnancy, and serological examination showed that her liver function was significantly abnormal, </w:t>
      </w:r>
      <w:r w:rsidR="00DD5B87">
        <w:rPr>
          <w:rStyle w:val="None"/>
          <w:rFonts w:ascii="Book Antiqua" w:eastAsia="Book Antiqua" w:hAnsi="Book Antiqua" w:cs="Book Antiqua"/>
          <w:color w:val="000000"/>
        </w:rPr>
        <w:t>in particular</w:t>
      </w:r>
      <w:r w:rsidR="009E342B">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 TBA was higher than the initial </w:t>
      </w:r>
      <w:r w:rsidR="00DD5B87">
        <w:rPr>
          <w:rStyle w:val="None"/>
          <w:rFonts w:ascii="Book Antiqua" w:eastAsia="Book Antiqua" w:hAnsi="Book Antiqua" w:cs="Book Antiqua"/>
          <w:color w:val="000000"/>
        </w:rPr>
        <w:t>value</w:t>
      </w:r>
      <w:r w:rsidRPr="00006F93">
        <w:rPr>
          <w:rStyle w:val="None"/>
          <w:rFonts w:ascii="Book Antiqua" w:eastAsia="Book Antiqua" w:hAnsi="Book Antiqua" w:cs="Book Antiqua"/>
          <w:color w:val="000000"/>
        </w:rPr>
        <w:t xml:space="preserve">. The diagnosis was PFIC3 combined with </w:t>
      </w:r>
      <w:r w:rsidRPr="00006F93">
        <w:rPr>
          <w:rFonts w:ascii="Book Antiqua" w:eastAsia="Book Antiqua" w:hAnsi="Book Antiqua" w:cs="Book Antiqua"/>
          <w:color w:val="000000"/>
        </w:rPr>
        <w:t>intrahepatic cholestasis of pregnancy</w:t>
      </w:r>
      <w:r w:rsidRPr="00006F93">
        <w:rPr>
          <w:rStyle w:val="None"/>
          <w:rFonts w:ascii="Book Antiqua" w:eastAsia="Book Antiqua" w:hAnsi="Book Antiqua" w:cs="Book Antiqua"/>
          <w:color w:val="000000"/>
        </w:rPr>
        <w:t xml:space="preserve"> (ICP), and UDCA therapy was recommended. </w:t>
      </w:r>
      <w:r w:rsidR="00DD5B87">
        <w:rPr>
          <w:rStyle w:val="None"/>
          <w:rFonts w:ascii="Book Antiqua" w:eastAsia="Book Antiqua" w:hAnsi="Book Antiqua" w:cs="Book Antiqua"/>
          <w:color w:val="000000"/>
        </w:rPr>
        <w:t>Her</w:t>
      </w:r>
      <w:r w:rsidRPr="00006F93">
        <w:rPr>
          <w:rStyle w:val="None"/>
          <w:rFonts w:ascii="Book Antiqua" w:eastAsia="Book Antiqua" w:hAnsi="Book Antiqua" w:cs="Book Antiqua"/>
          <w:color w:val="000000"/>
        </w:rPr>
        <w:t xml:space="preserve"> symptoms of itching were </w:t>
      </w:r>
      <w:r w:rsidR="00DD5B87">
        <w:rPr>
          <w:rStyle w:val="None"/>
          <w:rFonts w:ascii="Book Antiqua" w:eastAsia="Book Antiqua" w:hAnsi="Book Antiqua" w:cs="Book Antiqua"/>
          <w:color w:val="000000"/>
        </w:rPr>
        <w:t xml:space="preserve">subsequently </w:t>
      </w:r>
      <w:r w:rsidRPr="00006F93">
        <w:rPr>
          <w:rStyle w:val="None"/>
          <w:rFonts w:ascii="Book Antiqua" w:eastAsia="Book Antiqua" w:hAnsi="Book Antiqua" w:cs="Book Antiqua"/>
          <w:color w:val="000000"/>
        </w:rPr>
        <w:t>alleviated, and all liver function ind</w:t>
      </w:r>
      <w:r w:rsidR="00DD5B87">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except TBA were improved.</w:t>
      </w:r>
      <w:r w:rsidRPr="00006F93">
        <w:rPr>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Fortunately, fetal indicators were normal. The liver function test results during the course of the disease are shown in Table 2.</w:t>
      </w:r>
    </w:p>
    <w:p w14:paraId="7C190C55" w14:textId="77777777" w:rsidR="00A77B3E" w:rsidRPr="00006F93" w:rsidRDefault="00A77B3E">
      <w:pPr>
        <w:spacing w:line="360" w:lineRule="auto"/>
        <w:jc w:val="both"/>
        <w:rPr>
          <w:rFonts w:ascii="Book Antiqua" w:hAnsi="Book Antiqua"/>
        </w:rPr>
      </w:pPr>
    </w:p>
    <w:p w14:paraId="67FB17C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DISCUSSION</w:t>
      </w:r>
    </w:p>
    <w:p w14:paraId="26CD2EA7" w14:textId="13E49D40"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PFIC3 occurs rarely and is primarily a sporadic </w:t>
      </w:r>
      <w:proofErr w:type="gramStart"/>
      <w:r w:rsidRPr="00006F93">
        <w:rPr>
          <w:rStyle w:val="None"/>
          <w:rFonts w:ascii="Book Antiqua" w:eastAsia="Book Antiqua" w:hAnsi="Book Antiqua" w:cs="Book Antiqua"/>
          <w:color w:val="000000"/>
        </w:rPr>
        <w:t>disease</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"_ENREF_5" \o "Gaur, 2017 #24" </w:instrText>
      </w:r>
      <w:r w:rsidR="00B71E06">
        <w:fldChar w:fldCharType="separate"/>
      </w:r>
      <w:r w:rsidRPr="00006F93">
        <w:rPr>
          <w:rStyle w:val="None"/>
          <w:rFonts w:ascii="Book Antiqua" w:eastAsia="Book Antiqua" w:hAnsi="Book Antiqua" w:cs="Book Antiqua"/>
          <w:color w:val="000000"/>
          <w:vertAlign w:val="superscript"/>
        </w:rPr>
        <w:t>5</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and the incidence </w:t>
      </w:r>
      <w:r w:rsidR="00DD5B87">
        <w:rPr>
          <w:rStyle w:val="None"/>
          <w:rFonts w:ascii="Book Antiqua" w:eastAsia="Book Antiqua" w:hAnsi="Book Antiqua" w:cs="Book Antiqua"/>
          <w:color w:val="000000"/>
        </w:rPr>
        <w:t xml:space="preserve">of </w:t>
      </w:r>
      <w:r w:rsidR="00DD5B87" w:rsidRPr="00006F93">
        <w:rPr>
          <w:rStyle w:val="None"/>
          <w:rFonts w:ascii="Book Antiqua" w:eastAsia="Book Antiqua" w:hAnsi="Book Antiqua" w:cs="Book Antiqua"/>
          <w:color w:val="000000"/>
        </w:rPr>
        <w:t xml:space="preserve">PFIC3 </w:t>
      </w:r>
      <w:r w:rsidRPr="00006F93">
        <w:rPr>
          <w:rStyle w:val="None"/>
          <w:rFonts w:ascii="Book Antiqua" w:eastAsia="Book Antiqua" w:hAnsi="Book Antiqua" w:cs="Book Antiqua"/>
          <w:color w:val="000000"/>
        </w:rPr>
        <w:t xml:space="preserve">in the general population has not been reported definitively. A previous assessment of disease occurrence demonstrated that PFIC3 incidence might be 1 in 500000 </w:t>
      </w:r>
      <w:proofErr w:type="gramStart"/>
      <w:r w:rsidRPr="00006F93">
        <w:rPr>
          <w:rStyle w:val="None"/>
          <w:rFonts w:ascii="Book Antiqua" w:eastAsia="Book Antiqua" w:hAnsi="Book Antiqua" w:cs="Book Antiqua"/>
          <w:color w:val="000000"/>
        </w:rPr>
        <w:t>people</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"_ENREF_6" \o "Jacquemin, 2001 #8" </w:instrText>
      </w:r>
      <w:r w:rsidR="00B71E06">
        <w:fldChar w:fldCharType="separate"/>
      </w:r>
      <w:r w:rsidRPr="00006F93">
        <w:rPr>
          <w:rStyle w:val="None"/>
          <w:rFonts w:ascii="Book Antiqua" w:eastAsia="Book Antiqua" w:hAnsi="Book Antiqua" w:cs="Book Antiqua"/>
          <w:color w:val="000000"/>
          <w:vertAlign w:val="superscript"/>
        </w:rPr>
        <w:t>6</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Patients exhibiting PFIC3 commonly develop cholestasis later in childhood and up to adolescence. Individuals with PFIC3 often exhibit recurring episodes of pruritus, jaundice, pale clay</w:t>
      </w:r>
      <w:r w:rsidR="00DD5B87">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like stools, hepatosplenomegaly, and gastrointestinal bleeding, which can progress to cirrhosis and liver failure before the onset of adulthood</w:t>
      </w:r>
      <w:r w:rsidRPr="00006F93">
        <w:rPr>
          <w:rStyle w:val="None"/>
          <w:rFonts w:ascii="Book Antiqua" w:eastAsia="Book Antiqua" w:hAnsi="Book Antiqua" w:cs="Book Antiqua"/>
          <w:color w:val="000000"/>
          <w:vertAlign w:val="superscript"/>
        </w:rPr>
        <w:t>[</w:t>
      </w:r>
      <w:hyperlink w:anchor="_ENREF_7" w:tooltip="Delaunay, 2016 #4" w:history="1">
        <w:r w:rsidRPr="00006F93">
          <w:rPr>
            <w:rStyle w:val="None"/>
            <w:rFonts w:ascii="Book Antiqua" w:eastAsia="Book Antiqua" w:hAnsi="Book Antiqua" w:cs="Book Antiqua"/>
            <w:color w:val="000000"/>
            <w:vertAlign w:val="superscript"/>
          </w:rPr>
          <w:t>7</w:t>
        </w:r>
      </w:hyperlink>
      <w:r w:rsidRPr="00006F93">
        <w:rPr>
          <w:rStyle w:val="None"/>
          <w:rFonts w:ascii="Book Antiqua" w:eastAsia="Book Antiqua" w:hAnsi="Book Antiqua" w:cs="Book Antiqua"/>
          <w:color w:val="000000"/>
          <w:vertAlign w:val="superscript"/>
        </w:rPr>
        <w:t>,</w:t>
      </w:r>
      <w:hyperlink w:anchor="_ENREF_8" w:tooltip="Chen, 2018 #18" w:history="1">
        <w:r w:rsidRPr="00006F93">
          <w:rPr>
            <w:rStyle w:val="None"/>
            <w:rFonts w:ascii="Book Antiqua" w:eastAsia="Book Antiqua" w:hAnsi="Book Antiqua" w:cs="Book Antiqua"/>
            <w:color w:val="000000"/>
            <w:vertAlign w:val="superscript"/>
          </w:rPr>
          <w:t>8</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Gastrointestinal bleeding that is associated with cirrhosis or the occurrence of portal </w:t>
      </w:r>
      <w:r w:rsidRPr="00006F93">
        <w:rPr>
          <w:rStyle w:val="None"/>
          <w:rFonts w:ascii="Book Antiqua" w:eastAsia="Book Antiqua" w:hAnsi="Book Antiqua" w:cs="Book Antiqua"/>
          <w:color w:val="000000"/>
        </w:rPr>
        <w:lastRenderedPageBreak/>
        <w:t xml:space="preserve">hypertension is often the first presenting sign of the disorder in older children or young </w:t>
      </w:r>
      <w:proofErr w:type="gramStart"/>
      <w:r w:rsidRPr="00006F93">
        <w:rPr>
          <w:rStyle w:val="None"/>
          <w:rFonts w:ascii="Book Antiqua" w:eastAsia="Book Antiqua" w:hAnsi="Book Antiqua" w:cs="Book Antiqua"/>
          <w:color w:val="000000"/>
        </w:rPr>
        <w:t>adults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"_ENREF_9" \o "Jacquemin, 2012 #5" </w:instrText>
      </w:r>
      <w:r w:rsidR="00B71E06">
        <w:fldChar w:fldCharType="separate"/>
      </w:r>
      <w:r w:rsidRPr="00006F93">
        <w:rPr>
          <w:rStyle w:val="None"/>
          <w:rFonts w:ascii="Book Antiqua" w:eastAsia="Book Antiqua" w:hAnsi="Book Antiqua" w:cs="Book Antiqua"/>
          <w:color w:val="000000"/>
          <w:vertAlign w:val="superscript"/>
        </w:rPr>
        <w:t>9</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w:t>
      </w:r>
    </w:p>
    <w:p w14:paraId="288376F7" w14:textId="19154746" w:rsidR="00A77B3E" w:rsidRPr="00006F93" w:rsidRDefault="00501C8A" w:rsidP="0007514B">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In this case study, we analyzed a 32-year-old female Chinese patient who was asymptomatic. We used laboratory, MRI, and histological examinations to exclude other possible etiologies, including primary biliary cholangitis, Alagille syndrome, primary sclerosing cholangitis, Wilson's disease, and drug-induced liver injury. Subsequently, we highly suspected that this patient might have PFIC3 based on her high level of GGT. Therefore, we carried out a gene mutation analysis that revealed two novel heterozygous mutations in </w:t>
      </w:r>
      <w:r w:rsidRPr="00E700A0">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namely, a 2950</w:t>
      </w:r>
      <w:r w:rsidRPr="00006F93">
        <w:rPr>
          <w:rFonts w:ascii="Book Antiqua" w:eastAsia="Book Antiqua" w:hAnsi="Book Antiqua" w:cs="Book Antiqua"/>
          <w:color w:val="000000"/>
        </w:rPr>
        <w:t>C</w:t>
      </w:r>
      <w:r w:rsidR="00046771" w:rsidRPr="00006F93">
        <w:rPr>
          <w:rFonts w:ascii="Book Antiqua" w:eastAsia="Book Antiqua" w:hAnsi="Book Antiqua" w:cs="Book Antiqua"/>
          <w:color w:val="000000"/>
        </w:rPr>
        <w:t>&gt;</w:t>
      </w:r>
      <w:r w:rsidRPr="00006F93">
        <w:rPr>
          <w:rFonts w:ascii="Book Antiqua" w:eastAsia="Book Antiqua" w:hAnsi="Book Antiqua" w:cs="Book Antiqua"/>
          <w:color w:val="000000"/>
        </w:rPr>
        <w:t>T</w:t>
      </w:r>
      <w:r w:rsidRPr="00006F93">
        <w:rPr>
          <w:rStyle w:val="None"/>
          <w:rFonts w:ascii="Book Antiqua" w:eastAsia="Book Antiqua" w:hAnsi="Book Antiqua" w:cs="Book Antiqua"/>
          <w:color w:val="000000"/>
        </w:rPr>
        <w:t>; p.A984V mutation and a 667A</w:t>
      </w:r>
      <w:r w:rsidR="00046771" w:rsidRPr="00006F93">
        <w:rPr>
          <w:rStyle w:val="None"/>
          <w:rFonts w:ascii="Book Antiqua" w:eastAsia="Book Antiqua" w:hAnsi="Book Antiqua" w:cs="Book Antiqua"/>
          <w:color w:val="000000"/>
        </w:rPr>
        <w:t>&gt;</w:t>
      </w:r>
      <w:r w:rsidRPr="00006F93">
        <w:rPr>
          <w:rStyle w:val="None"/>
          <w:rFonts w:ascii="Book Antiqua" w:eastAsia="Book Antiqua" w:hAnsi="Book Antiqua" w:cs="Book Antiqua"/>
          <w:color w:val="000000"/>
        </w:rPr>
        <w:t>G; p.I223V mutation. Based on immunostaining for MDR3 in liver samples and genetic testing, the patient was diagnosed with PFIC3.</w:t>
      </w:r>
    </w:p>
    <w:p w14:paraId="5677A158" w14:textId="35FDFA66" w:rsidR="00A77B3E" w:rsidRPr="00006F93" w:rsidRDefault="00501C8A" w:rsidP="0007514B">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PFIC3 is caused by a mutation in the </w:t>
      </w:r>
      <w:r w:rsidRPr="00006F93">
        <w:rPr>
          <w:rStyle w:val="None"/>
          <w:rFonts w:ascii="Book Antiqua" w:eastAsia="Book Antiqua" w:hAnsi="Book Antiqua" w:cs="Book Antiqua"/>
          <w:i/>
          <w:color w:val="000000"/>
        </w:rPr>
        <w:t>ABCB4</w:t>
      </w:r>
      <w:r w:rsidRPr="00006F93">
        <w:rPr>
          <w:rStyle w:val="None"/>
          <w:rFonts w:ascii="Book Antiqua" w:eastAsia="Book Antiqua" w:hAnsi="Book Antiqua" w:cs="Book Antiqua"/>
          <w:color w:val="000000"/>
        </w:rPr>
        <w:t xml:space="preserve"> gene, which encodes MDR3</w:t>
      </w:r>
      <w:r w:rsidRPr="00006F93">
        <w:rPr>
          <w:rStyle w:val="None"/>
          <w:rFonts w:ascii="Book Antiqua" w:eastAsia="Book Antiqua" w:hAnsi="Book Antiqua" w:cs="Book Antiqua"/>
          <w:color w:val="000000"/>
          <w:vertAlign w:val="superscript"/>
        </w:rPr>
        <w:t>[</w:t>
      </w:r>
      <w:hyperlink w:anchor="_ENREF_10" w:tooltip="Jansen, 1998 #25" w:history="1">
        <w:r w:rsidRPr="00006F93">
          <w:rPr>
            <w:rStyle w:val="None"/>
            <w:rFonts w:ascii="Book Antiqua" w:eastAsia="Book Antiqua" w:hAnsi="Book Antiqua" w:cs="Book Antiqua"/>
            <w:color w:val="000000"/>
            <w:vertAlign w:val="superscript"/>
          </w:rPr>
          <w:t>10</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MDR3 is classified as a p-glycoprotein (</w:t>
      </w:r>
      <w:proofErr w:type="spellStart"/>
      <w:r w:rsidRPr="00006F93">
        <w:rPr>
          <w:rStyle w:val="None"/>
          <w:rFonts w:ascii="Book Antiqua" w:eastAsia="Book Antiqua" w:hAnsi="Book Antiqua" w:cs="Book Antiqua"/>
          <w:color w:val="000000"/>
        </w:rPr>
        <w:t>pGp</w:t>
      </w:r>
      <w:proofErr w:type="spellEnd"/>
      <w:r w:rsidRPr="00006F93">
        <w:rPr>
          <w:rStyle w:val="None"/>
          <w:rFonts w:ascii="Book Antiqua" w:eastAsia="Book Antiqua" w:hAnsi="Book Antiqua" w:cs="Book Antiqua"/>
          <w:color w:val="000000"/>
        </w:rPr>
        <w:t xml:space="preserve">) and has been shown to be expressed in hepatocyte canalicular </w:t>
      </w:r>
      <w:proofErr w:type="gramStart"/>
      <w:r w:rsidRPr="00006F93">
        <w:rPr>
          <w:rStyle w:val="None"/>
          <w:rFonts w:ascii="Book Antiqua" w:eastAsia="Book Antiqua" w:hAnsi="Book Antiqua" w:cs="Book Antiqua"/>
          <w:color w:val="000000"/>
        </w:rPr>
        <w:t>membranes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"_ENREF_11" \o "Davit-Spraul, 2010 #6" </w:instrText>
      </w:r>
      <w:r w:rsidR="00B71E06">
        <w:fldChar w:fldCharType="separate"/>
      </w:r>
      <w:r w:rsidRPr="00006F93">
        <w:rPr>
          <w:rStyle w:val="None"/>
          <w:rFonts w:ascii="Book Antiqua" w:eastAsia="Book Antiqua" w:hAnsi="Book Antiqua" w:cs="Book Antiqua"/>
          <w:color w:val="000000"/>
          <w:vertAlign w:val="superscript"/>
        </w:rPr>
        <w:t>11</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The MDR3 protein transfer</w:t>
      </w:r>
      <w:r w:rsidR="00DD5B87">
        <w:rPr>
          <w:rStyle w:val="None"/>
          <w:rFonts w:ascii="Book Antiqua" w:eastAsia="Book Antiqua" w:hAnsi="Book Antiqua" w:cs="Book Antiqua"/>
          <w:color w:val="000000"/>
        </w:rPr>
        <w:t>s</w:t>
      </w:r>
      <w:r w:rsidRPr="00006F93">
        <w:rPr>
          <w:rStyle w:val="None"/>
          <w:rFonts w:ascii="Book Antiqua" w:eastAsia="Book Antiqua" w:hAnsi="Book Antiqua" w:cs="Book Antiqua"/>
          <w:color w:val="000000"/>
        </w:rPr>
        <w:t xml:space="preserve"> phospholipids from hepatocytes into the bile </w:t>
      </w:r>
      <w:proofErr w:type="gramStart"/>
      <w:r w:rsidRPr="00006F93">
        <w:rPr>
          <w:rStyle w:val="None"/>
          <w:rFonts w:ascii="Book Antiqua" w:eastAsia="Book Antiqua" w:hAnsi="Book Antiqua" w:cs="Book Antiqua"/>
          <w:color w:val="000000"/>
        </w:rPr>
        <w:t>ducts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"_ENREF_12" \o "Keitel, 2005 #7" </w:instrText>
      </w:r>
      <w:r w:rsidR="00B71E06">
        <w:fldChar w:fldCharType="separate"/>
      </w:r>
      <w:r w:rsidRPr="00006F93">
        <w:rPr>
          <w:rStyle w:val="None"/>
          <w:rFonts w:ascii="Book Antiqua" w:eastAsia="Book Antiqua" w:hAnsi="Book Antiqua" w:cs="Book Antiqua"/>
          <w:color w:val="000000"/>
          <w:vertAlign w:val="superscript"/>
        </w:rPr>
        <w:t>12</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Normally, phospholipids combine with bile salts that subsequently form microparticles. This process results in increased hydrophilicity and reduces the descaling effects produced by bile salts. These actions protect bile duct cells from toxic damage that can be induced by bile salts. A major function </w:t>
      </w:r>
      <w:r w:rsidR="00DD5B87">
        <w:rPr>
          <w:rStyle w:val="None"/>
          <w:rFonts w:ascii="Book Antiqua" w:eastAsia="Book Antiqua" w:hAnsi="Book Antiqua" w:cs="Book Antiqua"/>
          <w:color w:val="000000"/>
        </w:rPr>
        <w:t>of</w:t>
      </w:r>
      <w:r w:rsidRPr="00006F93">
        <w:rPr>
          <w:rStyle w:val="None"/>
          <w:rFonts w:ascii="Book Antiqua" w:eastAsia="Book Antiqua" w:hAnsi="Book Antiqua" w:cs="Book Antiqua"/>
          <w:color w:val="000000"/>
        </w:rPr>
        <w:t xml:space="preserve"> phospholipids in the liver is to neutralize the detergent-like effects produced by hydrophobic bile </w:t>
      </w:r>
      <w:proofErr w:type="gramStart"/>
      <w:r w:rsidRPr="00006F93">
        <w:rPr>
          <w:rStyle w:val="None"/>
          <w:rFonts w:ascii="Book Antiqua" w:eastAsia="Book Antiqua" w:hAnsi="Book Antiqua" w:cs="Book Antiqua"/>
          <w:color w:val="000000"/>
        </w:rPr>
        <w:t>salts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"_ENREF_6" \o "Jacquemin, 2001 #8" </w:instrText>
      </w:r>
      <w:r w:rsidR="00B71E06">
        <w:fldChar w:fldCharType="separate"/>
      </w:r>
      <w:r w:rsidRPr="00006F93">
        <w:rPr>
          <w:rStyle w:val="None"/>
          <w:rFonts w:ascii="Book Antiqua" w:eastAsia="Book Antiqua" w:hAnsi="Book Antiqua" w:cs="Book Antiqua"/>
          <w:color w:val="000000"/>
          <w:vertAlign w:val="superscript"/>
        </w:rPr>
        <w:t>6</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hyperlink w:anchor="_ENREF_13" w:tooltip="Guyot, 2011 #17" w:history="1">
        <w:r w:rsidRPr="00006F93">
          <w:rPr>
            <w:rStyle w:val="None"/>
            <w:rFonts w:ascii="Book Antiqua" w:eastAsia="Book Antiqua" w:hAnsi="Book Antiqua" w:cs="Book Antiqua"/>
            <w:color w:val="000000"/>
            <w:vertAlign w:val="superscript"/>
          </w:rPr>
          <w:t>13</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Thus, defects in the MDR3 protein can result in damage to the biliary epithelium and bile canaliculi, which ultimately can produce cholestasis. It should be noted that the primary defect that occurs with MDR3 deficiency does not lead to the retention of bile acids in hepatocytes, so cholestasis is not a direct result of the </w:t>
      </w:r>
      <w:proofErr w:type="gramStart"/>
      <w:r w:rsidRPr="00006F93">
        <w:rPr>
          <w:rStyle w:val="None"/>
          <w:rFonts w:ascii="Book Antiqua" w:eastAsia="Book Antiqua" w:hAnsi="Book Antiqua" w:cs="Book Antiqua"/>
          <w:color w:val="000000"/>
        </w:rPr>
        <w:t>disorder</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"_ENREF_14" \o "Oude Elferink, 2007 #26" </w:instrText>
      </w:r>
      <w:r w:rsidR="00B71E06">
        <w:fldChar w:fldCharType="separate"/>
      </w:r>
      <w:r w:rsidRPr="00006F93">
        <w:rPr>
          <w:rStyle w:val="None"/>
          <w:rFonts w:ascii="Book Antiqua" w:eastAsia="Book Antiqua" w:hAnsi="Book Antiqua" w:cs="Book Antiqua"/>
          <w:color w:val="000000"/>
          <w:vertAlign w:val="superscript"/>
        </w:rPr>
        <w:t>14</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Symptoms, including cholestasis, develop as a result of the damage </w:t>
      </w:r>
      <w:r w:rsidR="00DD5B87">
        <w:rPr>
          <w:rStyle w:val="None"/>
          <w:rFonts w:ascii="Book Antiqua" w:eastAsia="Book Antiqua" w:hAnsi="Book Antiqua" w:cs="Book Antiqua"/>
          <w:color w:val="000000"/>
        </w:rPr>
        <w:t>caused</w:t>
      </w:r>
      <w:r w:rsidRPr="00006F93">
        <w:rPr>
          <w:rStyle w:val="None"/>
          <w:rFonts w:ascii="Book Antiqua" w:eastAsia="Book Antiqua" w:hAnsi="Book Antiqua" w:cs="Book Antiqua"/>
          <w:color w:val="000000"/>
        </w:rPr>
        <w:t xml:space="preserve"> by the eventual cholangiopathy. Even patients who exhibit complete MDR3 deficiency may not present clinical symptoms for several </w:t>
      </w:r>
      <w:proofErr w:type="gramStart"/>
      <w:r w:rsidRPr="00006F93">
        <w:rPr>
          <w:rStyle w:val="None"/>
          <w:rFonts w:ascii="Book Antiqua" w:eastAsia="Book Antiqua" w:hAnsi="Book Antiqua" w:cs="Book Antiqua"/>
          <w:color w:val="000000"/>
        </w:rPr>
        <w:t>years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"_ENREF_15" \o "Ziol, 2008 #9" </w:instrText>
      </w:r>
      <w:r w:rsidR="00B71E06">
        <w:fldChar w:fldCharType="separate"/>
      </w:r>
      <w:r w:rsidRPr="00006F93">
        <w:rPr>
          <w:rStyle w:val="None"/>
          <w:rFonts w:ascii="Book Antiqua" w:eastAsia="Book Antiqua" w:hAnsi="Book Antiqua" w:cs="Book Antiqua"/>
          <w:color w:val="000000"/>
          <w:vertAlign w:val="superscript"/>
        </w:rPr>
        <w:t>15</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When MDR3 function is only partially lost, patients </w:t>
      </w:r>
      <w:r w:rsidR="001E3E1B">
        <w:rPr>
          <w:rStyle w:val="None"/>
          <w:rFonts w:ascii="Book Antiqua" w:eastAsia="Book Antiqua" w:hAnsi="Book Antiqua" w:cs="Book Antiqua"/>
          <w:color w:val="000000"/>
        </w:rPr>
        <w:t xml:space="preserve">commonly </w:t>
      </w:r>
      <w:r w:rsidRPr="00006F93">
        <w:rPr>
          <w:rStyle w:val="None"/>
          <w:rFonts w:ascii="Book Antiqua" w:eastAsia="Book Antiqua" w:hAnsi="Book Antiqua" w:cs="Book Antiqua"/>
          <w:color w:val="000000"/>
        </w:rPr>
        <w:t xml:space="preserve">exhibit slow disease </w:t>
      </w:r>
      <w:proofErr w:type="gramStart"/>
      <w:r w:rsidRPr="00006F93">
        <w:rPr>
          <w:rStyle w:val="None"/>
          <w:rFonts w:ascii="Book Antiqua" w:eastAsia="Book Antiqua" w:hAnsi="Book Antiqua" w:cs="Book Antiqua"/>
          <w:color w:val="000000"/>
        </w:rPr>
        <w:t>progression</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"_ENREF_16" \o "Reichert, 2018 #10" </w:instrText>
      </w:r>
      <w:r w:rsidR="00B71E06">
        <w:fldChar w:fldCharType="separate"/>
      </w:r>
      <w:r w:rsidRPr="00006F93">
        <w:rPr>
          <w:rStyle w:val="None"/>
          <w:rFonts w:ascii="Book Antiqua" w:eastAsia="Book Antiqua" w:hAnsi="Book Antiqua" w:cs="Book Antiqua"/>
          <w:color w:val="000000"/>
          <w:vertAlign w:val="superscript"/>
        </w:rPr>
        <w:t>16</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Therefore, MDR3 deficiencies can result in a range of disease manifestations and ages at presentation.</w:t>
      </w:r>
    </w:p>
    <w:p w14:paraId="46758EFA" w14:textId="77777777" w:rsidR="00A77B3E" w:rsidRPr="00006F93" w:rsidRDefault="00501C8A" w:rsidP="00A36585">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lastRenderedPageBreak/>
        <w:t xml:space="preserve">Nearly 300 </w:t>
      </w:r>
      <w:r w:rsidRPr="002F662F">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variants that cause disease have been reported, of which approximately 50 are associated with PFIC3</w:t>
      </w:r>
      <w:r w:rsidRPr="00006F93">
        <w:rPr>
          <w:rStyle w:val="None"/>
          <w:rFonts w:ascii="Book Antiqua" w:eastAsia="Book Antiqua" w:hAnsi="Book Antiqua" w:cs="Book Antiqua"/>
          <w:color w:val="000000"/>
          <w:vertAlign w:val="superscript"/>
        </w:rPr>
        <w:t>[</w:t>
      </w:r>
      <w:hyperlink w:anchor="_ENREF_7" w:tooltip="Delaunay, 2016 #4" w:history="1">
        <w:r w:rsidRPr="00006F93">
          <w:rPr>
            <w:rStyle w:val="None"/>
            <w:rFonts w:ascii="Book Antiqua" w:eastAsia="Book Antiqua" w:hAnsi="Book Antiqua" w:cs="Book Antiqua"/>
            <w:color w:val="000000"/>
            <w:vertAlign w:val="superscript"/>
          </w:rPr>
          <w:t>7</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The age at which the patient first exhibits signs of cholestatic disease, severity of the liver disorder and response to treatment have been shown to be correlated with the different mutations that occur in the </w:t>
      </w:r>
      <w:r w:rsidRPr="00006F9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w:t>
      </w:r>
      <w:proofErr w:type="gramStart"/>
      <w:r w:rsidRPr="00006F93">
        <w:rPr>
          <w:rStyle w:val="None"/>
          <w:rFonts w:ascii="Book Antiqua" w:eastAsia="Book Antiqua" w:hAnsi="Book Antiqua" w:cs="Book Antiqua"/>
          <w:color w:val="000000"/>
        </w:rPr>
        <w:t>gene</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"_ENREF_16" \o "Reichert, 2018 #10" </w:instrText>
      </w:r>
      <w:r w:rsidR="00B71E06">
        <w:fldChar w:fldCharType="separate"/>
      </w:r>
      <w:r w:rsidRPr="00006F93">
        <w:rPr>
          <w:rStyle w:val="None"/>
          <w:rFonts w:ascii="Book Antiqua" w:eastAsia="Book Antiqua" w:hAnsi="Book Antiqua" w:cs="Book Antiqua"/>
          <w:color w:val="000000"/>
          <w:vertAlign w:val="superscript"/>
        </w:rPr>
        <w:t>16</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Patients with homozygous mutations tend to exhibit progressive intrahepatic cholestasis, which usually leads to liver failure in early childhood and requires liver </w:t>
      </w:r>
      <w:proofErr w:type="gramStart"/>
      <w:r w:rsidRPr="00006F93">
        <w:rPr>
          <w:rStyle w:val="None"/>
          <w:rFonts w:ascii="Book Antiqua" w:eastAsia="Book Antiqua" w:hAnsi="Book Antiqua" w:cs="Book Antiqua"/>
          <w:color w:val="000000"/>
        </w:rPr>
        <w:t>transplantation</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"_ENREF_17" \o "Wu, 2020 #27" </w:instrText>
      </w:r>
      <w:r w:rsidR="00B71E06">
        <w:fldChar w:fldCharType="separate"/>
      </w:r>
      <w:r w:rsidRPr="00006F93">
        <w:rPr>
          <w:rStyle w:val="None"/>
          <w:rFonts w:ascii="Book Antiqua" w:eastAsia="Book Antiqua" w:hAnsi="Book Antiqua" w:cs="Book Antiqua"/>
          <w:color w:val="000000"/>
          <w:vertAlign w:val="superscript"/>
        </w:rPr>
        <w:t>17</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On the other hand, the age of disease onset in patients with heterozygous mutations is relatively high, and clinical symptoms are mild.</w:t>
      </w:r>
    </w:p>
    <w:p w14:paraId="26FAD6C7" w14:textId="67E73B71" w:rsidR="00A77B3E" w:rsidRPr="00006F93" w:rsidRDefault="00501C8A" w:rsidP="00850327">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New evidence demonstrates a spectrum of diseases resulting from heterozygous mutations in </w:t>
      </w:r>
      <w:r w:rsidRPr="002F662F">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ranging from the severe form seen in PFIC3 to milder, intermittent forms such as low-phospholipid-associated cholelithiasis syndrome (LPAC), ICP and adult-onset biliary fibrosis or </w:t>
      </w:r>
      <w:proofErr w:type="gramStart"/>
      <w:r w:rsidRPr="00006F93">
        <w:rPr>
          <w:rStyle w:val="None"/>
          <w:rFonts w:ascii="Book Antiqua" w:eastAsia="Book Antiqua" w:hAnsi="Book Antiqua" w:cs="Book Antiqua"/>
          <w:color w:val="000000"/>
        </w:rPr>
        <w:t>cirrhosis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w:instrText>
      </w:r>
      <w:r w:rsidR="00B71E06">
        <w:instrText xml:space="preserve">\l "_ENREF_18" \o "Sticova, 2020 #11" </w:instrText>
      </w:r>
      <w:r w:rsidR="00B71E06">
        <w:fldChar w:fldCharType="separate"/>
      </w:r>
      <w:r w:rsidRPr="00006F93">
        <w:rPr>
          <w:rStyle w:val="None"/>
          <w:rFonts w:ascii="Book Antiqua" w:eastAsia="Book Antiqua" w:hAnsi="Book Antiqua" w:cs="Book Antiqua"/>
          <w:color w:val="000000"/>
          <w:vertAlign w:val="superscript"/>
        </w:rPr>
        <w:t>18</w:t>
      </w:r>
      <w:r w:rsidR="00850327"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vertAlign w:val="superscript"/>
        </w:rPr>
        <w:t>21</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Previous studies have shown that reduced or absent transport of phosphatidylcholine is indeed associated with</w:t>
      </w:r>
      <w:r w:rsidR="00850327" w:rsidRPr="00006F93">
        <w:rPr>
          <w:rStyle w:val="None"/>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 xml:space="preserve">intrahepatic sludge or stone </w:t>
      </w:r>
      <w:proofErr w:type="gramStart"/>
      <w:r w:rsidRPr="00006F93">
        <w:rPr>
          <w:rStyle w:val="None"/>
          <w:rFonts w:ascii="Book Antiqua" w:eastAsia="Book Antiqua" w:hAnsi="Book Antiqua" w:cs="Book Antiqua"/>
          <w:color w:val="000000"/>
        </w:rPr>
        <w:t>formation</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"_ENREF_22" \o "Erlinger, 2012 #29" </w:instrText>
      </w:r>
      <w:r w:rsidR="00B71E06">
        <w:fldChar w:fldCharType="separate"/>
      </w:r>
      <w:r w:rsidRPr="00006F93">
        <w:rPr>
          <w:rStyle w:val="None"/>
          <w:rFonts w:ascii="Book Antiqua" w:eastAsia="Book Antiqua" w:hAnsi="Book Antiqua" w:cs="Book Antiqua"/>
          <w:color w:val="000000"/>
          <w:vertAlign w:val="superscript"/>
        </w:rPr>
        <w:t>22</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The father of the patient had a genetic muta</w:t>
      </w:r>
      <w:r w:rsidR="00046771" w:rsidRPr="00006F93">
        <w:rPr>
          <w:rStyle w:val="None"/>
          <w:rFonts w:ascii="Book Antiqua" w:eastAsia="Book Antiqua" w:hAnsi="Book Antiqua" w:cs="Book Antiqua"/>
          <w:color w:val="000000"/>
        </w:rPr>
        <w:t xml:space="preserve">tion in </w:t>
      </w:r>
      <w:r w:rsidR="00046771" w:rsidRPr="00D36E7D">
        <w:rPr>
          <w:rStyle w:val="None"/>
          <w:rFonts w:ascii="Book Antiqua" w:eastAsia="Book Antiqua" w:hAnsi="Book Antiqua" w:cs="Book Antiqua"/>
          <w:i/>
          <w:iCs/>
          <w:color w:val="000000"/>
        </w:rPr>
        <w:t>ABCB4</w:t>
      </w:r>
      <w:r w:rsidR="00046771" w:rsidRPr="00006F93">
        <w:rPr>
          <w:rStyle w:val="None"/>
          <w:rFonts w:ascii="Book Antiqua" w:eastAsia="Book Antiqua" w:hAnsi="Book Antiqua" w:cs="Book Antiqua"/>
          <w:color w:val="000000"/>
        </w:rPr>
        <w:t>, including a 2950</w:t>
      </w:r>
      <w:r w:rsidRPr="00006F93">
        <w:rPr>
          <w:rStyle w:val="None"/>
          <w:rFonts w:ascii="Book Antiqua" w:eastAsia="Book Antiqua" w:hAnsi="Book Antiqua" w:cs="Book Antiqua"/>
          <w:color w:val="000000"/>
        </w:rPr>
        <w:t xml:space="preserve">C&gt;T; p.A984V mutation, and his preexisting intrahepatic bile duct stone may have been a phenotypic form of </w:t>
      </w:r>
      <w:proofErr w:type="gramStart"/>
      <w:r w:rsidRPr="00006F93">
        <w:rPr>
          <w:rStyle w:val="None"/>
          <w:rFonts w:ascii="Book Antiqua" w:eastAsia="Book Antiqua" w:hAnsi="Book Antiqua" w:cs="Book Antiqua"/>
          <w:color w:val="000000"/>
        </w:rPr>
        <w:t>LPAC</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w:instrText>
      </w:r>
      <w:r w:rsidR="00B71E06">
        <w:instrText xml:space="preserve">\l "_ENREF_23" \o "Goubault, 2019 #28" </w:instrText>
      </w:r>
      <w:r w:rsidR="00B71E06">
        <w:fldChar w:fldCharType="separate"/>
      </w:r>
      <w:r w:rsidRPr="00006F93">
        <w:rPr>
          <w:rStyle w:val="None"/>
          <w:rFonts w:ascii="Book Antiqua" w:eastAsia="Book Antiqua" w:hAnsi="Book Antiqua" w:cs="Book Antiqua"/>
          <w:color w:val="000000"/>
          <w:vertAlign w:val="superscript"/>
        </w:rPr>
        <w:t>23</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Although the majority of cases of ICP present in the third trimester and are usually thought to be multifactorial in etiology, the patient's early pregnancy presentation may have been attributed to an underlying genetic </w:t>
      </w:r>
      <w:proofErr w:type="gramStart"/>
      <w:r w:rsidRPr="00006F93">
        <w:rPr>
          <w:rStyle w:val="None"/>
          <w:rFonts w:ascii="Book Antiqua" w:eastAsia="Book Antiqua" w:hAnsi="Book Antiqua" w:cs="Book Antiqua"/>
          <w:color w:val="000000"/>
        </w:rPr>
        <w:t>susceptibility</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"_ENREF_24" \o "Johnston, 2014 #20" </w:instrText>
      </w:r>
      <w:r w:rsidR="00B71E06">
        <w:fldChar w:fldCharType="separate"/>
      </w:r>
      <w:r w:rsidRPr="00006F93">
        <w:rPr>
          <w:rStyle w:val="None"/>
          <w:rFonts w:ascii="Book Antiqua" w:eastAsia="Book Antiqua" w:hAnsi="Book Antiqua" w:cs="Book Antiqua"/>
          <w:color w:val="000000"/>
          <w:vertAlign w:val="superscript"/>
        </w:rPr>
        <w:t>24</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w:t>
      </w:r>
      <w:r w:rsidRPr="001938C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gene defects are one of the major causes of biliary fibrosis, and Bernardo </w:t>
      </w:r>
      <w:r w:rsidRPr="00006F93">
        <w:rPr>
          <w:rStyle w:val="None"/>
          <w:rFonts w:ascii="Book Antiqua" w:eastAsia="Book Antiqua" w:hAnsi="Book Antiqua" w:cs="Book Antiqua"/>
          <w:i/>
          <w:iCs/>
          <w:color w:val="000000"/>
        </w:rPr>
        <w:t xml:space="preserve">et </w:t>
      </w:r>
      <w:proofErr w:type="gramStart"/>
      <w:r w:rsidRPr="00006F93">
        <w:rPr>
          <w:rStyle w:val="None"/>
          <w:rFonts w:ascii="Book Antiqua" w:eastAsia="Book Antiqua" w:hAnsi="Book Antiqua" w:cs="Book Antiqua"/>
          <w:i/>
          <w:iCs/>
          <w:color w:val="000000"/>
        </w:rPr>
        <w:t>al</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"_ENREF_25" \o "Frider, 2015 #19" </w:instrText>
      </w:r>
      <w:r w:rsidR="00B71E06">
        <w:fldChar w:fldCharType="separate"/>
      </w:r>
      <w:r w:rsidRPr="00006F93">
        <w:rPr>
          <w:rStyle w:val="None"/>
          <w:rFonts w:ascii="Book Antiqua" w:eastAsia="Book Antiqua" w:hAnsi="Book Antiqua" w:cs="Book Antiqua"/>
          <w:color w:val="000000"/>
          <w:vertAlign w:val="superscript"/>
        </w:rPr>
        <w:t>25</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 xml:space="preserve">] </w:t>
      </w:r>
      <w:r w:rsidRPr="00006F93">
        <w:rPr>
          <w:rStyle w:val="None"/>
          <w:rFonts w:ascii="Book Antiqua" w:eastAsia="Book Antiqua" w:hAnsi="Book Antiqua" w:cs="Book Antiqua"/>
          <w:color w:val="000000"/>
        </w:rPr>
        <w:t xml:space="preserve">reported that PFIC3-associated biliary fibrosis can be partially reversed after UDCA treatment. However, the coexistence of </w:t>
      </w:r>
      <w:r w:rsidRPr="001938C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variants and infertility has not been reported in previously published literature. While not proof of causality, the mutations identified in our patient certainly suggest a possible susceptibility for her rare and unique presentation.</w:t>
      </w:r>
    </w:p>
    <w:p w14:paraId="000E4E7D" w14:textId="0E26BE97" w:rsidR="00A77B3E" w:rsidRPr="00006F93" w:rsidRDefault="00501C8A" w:rsidP="00444609">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Genetic sequencing of the </w:t>
      </w:r>
      <w:r w:rsidRPr="001938C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gene in our patient revealed two novel heterozygous mutations, namely, a 2950</w:t>
      </w:r>
      <w:r w:rsidR="00046771" w:rsidRPr="00006F93">
        <w:rPr>
          <w:rFonts w:ascii="Book Antiqua" w:eastAsia="Book Antiqua" w:hAnsi="Book Antiqua" w:cs="Book Antiqua"/>
          <w:color w:val="000000"/>
        </w:rPr>
        <w:t>C&gt;</w:t>
      </w:r>
      <w:r w:rsidRPr="00006F93">
        <w:rPr>
          <w:rFonts w:ascii="Book Antiqua" w:eastAsia="Book Antiqua" w:hAnsi="Book Antiqua" w:cs="Book Antiqua"/>
          <w:color w:val="000000"/>
        </w:rPr>
        <w:t>T</w:t>
      </w:r>
      <w:r w:rsidR="00046771" w:rsidRPr="00006F93">
        <w:rPr>
          <w:rStyle w:val="None"/>
          <w:rFonts w:ascii="Book Antiqua" w:eastAsia="Book Antiqua" w:hAnsi="Book Antiqua" w:cs="Book Antiqua"/>
          <w:color w:val="000000"/>
        </w:rPr>
        <w:t>; p.A984V mutation and a 667A&gt;</w:t>
      </w:r>
      <w:r w:rsidRPr="00006F93">
        <w:rPr>
          <w:rStyle w:val="None"/>
          <w:rFonts w:ascii="Book Antiqua" w:eastAsia="Book Antiqua" w:hAnsi="Book Antiqua" w:cs="Book Antiqua"/>
          <w:color w:val="000000"/>
        </w:rPr>
        <w:t xml:space="preserve">G; p.I223V mutation. These two mutations were not included in the Human Gene Mutation Database or the </w:t>
      </w:r>
      <w:proofErr w:type="spellStart"/>
      <w:r w:rsidRPr="00006F93">
        <w:rPr>
          <w:rStyle w:val="None"/>
          <w:rFonts w:ascii="Book Antiqua" w:eastAsia="Book Antiqua" w:hAnsi="Book Antiqua" w:cs="Book Antiqua"/>
          <w:color w:val="000000"/>
        </w:rPr>
        <w:t>ClinVar</w:t>
      </w:r>
      <w:proofErr w:type="spellEnd"/>
      <w:r w:rsidRPr="00006F93">
        <w:rPr>
          <w:rStyle w:val="None"/>
          <w:rFonts w:ascii="Book Antiqua" w:eastAsia="Book Antiqua" w:hAnsi="Book Antiqua" w:cs="Book Antiqua"/>
          <w:color w:val="000000"/>
        </w:rPr>
        <w:t xml:space="preserve"> database. The effects on function result</w:t>
      </w:r>
      <w:r w:rsidR="001E3E1B">
        <w:rPr>
          <w:rStyle w:val="None"/>
          <w:rFonts w:ascii="Book Antiqua" w:eastAsia="Book Antiqua" w:hAnsi="Book Antiqua" w:cs="Book Antiqua"/>
          <w:color w:val="000000"/>
        </w:rPr>
        <w:t>ing</w:t>
      </w:r>
      <w:r w:rsidRPr="00006F93">
        <w:rPr>
          <w:rStyle w:val="None"/>
          <w:rFonts w:ascii="Book Antiqua" w:eastAsia="Book Antiqua" w:hAnsi="Book Antiqua" w:cs="Book Antiqua"/>
          <w:color w:val="000000"/>
        </w:rPr>
        <w:t xml:space="preserve"> from the two mutations were evaluated using Polymorphism Phenotyping v2, Sorting Intolerant </w:t>
      </w:r>
      <w:r w:rsidRPr="00006F93">
        <w:rPr>
          <w:rStyle w:val="None"/>
          <w:rFonts w:ascii="Book Antiqua" w:eastAsia="Book Antiqua" w:hAnsi="Book Antiqua" w:cs="Book Antiqua"/>
          <w:color w:val="000000"/>
        </w:rPr>
        <w:lastRenderedPageBreak/>
        <w:t xml:space="preserve">from Tolerant, and </w:t>
      </w:r>
      <w:proofErr w:type="spellStart"/>
      <w:proofErr w:type="gramStart"/>
      <w:r w:rsidRPr="00006F93">
        <w:rPr>
          <w:rStyle w:val="None"/>
          <w:rFonts w:ascii="Book Antiqua" w:eastAsia="Book Antiqua" w:hAnsi="Book Antiqua" w:cs="Book Antiqua"/>
          <w:color w:val="000000"/>
        </w:rPr>
        <w:t>MutationTaster</w:t>
      </w:r>
      <w:proofErr w:type="spellEnd"/>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"_ENREF_26" \o "Adzhubei, 2013 #30" </w:instrText>
      </w:r>
      <w:r w:rsidR="00B71E06">
        <w:fldChar w:fldCharType="separate"/>
      </w:r>
      <w:r w:rsidRPr="00006F93">
        <w:rPr>
          <w:rStyle w:val="None"/>
          <w:rFonts w:ascii="Book Antiqua" w:eastAsia="Book Antiqua" w:hAnsi="Book Antiqua" w:cs="Book Antiqua"/>
          <w:color w:val="000000"/>
          <w:vertAlign w:val="superscript"/>
        </w:rPr>
        <w:t>26-28</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The two novel mutations were predicted to have uncertain significance. Based on the familial identification, the locations of these two mutations were determined to be on different chromosomes, which resulted in a compound heterozygous </w:t>
      </w:r>
      <w:r w:rsidRPr="00006F93">
        <w:rPr>
          <w:rFonts w:ascii="Book Antiqua" w:eastAsia="Book Antiqua" w:hAnsi="Book Antiqua" w:cs="Book Antiqua"/>
          <w:color w:val="000000"/>
        </w:rPr>
        <w:t>mutation</w:t>
      </w:r>
      <w:r w:rsidRPr="00006F93">
        <w:rPr>
          <w:rStyle w:val="None"/>
          <w:rFonts w:ascii="Book Antiqua" w:eastAsia="Book Antiqua" w:hAnsi="Book Antiqua" w:cs="Book Antiqua"/>
          <w:color w:val="000000"/>
        </w:rPr>
        <w:t xml:space="preserve"> that might have resulted in a partial loss of function for MDR3.</w:t>
      </w:r>
      <w:r w:rsidRPr="00006F93">
        <w:rPr>
          <w:rFonts w:ascii="Book Antiqua" w:eastAsia="Book Antiqua" w:hAnsi="Book Antiqua" w:cs="Book Antiqua"/>
          <w:color w:val="000000"/>
        </w:rPr>
        <w:t xml:space="preserve"> It is due to this </w:t>
      </w:r>
      <w:r w:rsidRPr="00006F93">
        <w:rPr>
          <w:rStyle w:val="None"/>
          <w:rFonts w:ascii="Book Antiqua" w:eastAsia="Book Antiqua" w:hAnsi="Book Antiqua" w:cs="Book Antiqua"/>
          <w:color w:val="000000"/>
        </w:rPr>
        <w:t>compound</w:t>
      </w:r>
      <w:r w:rsidRPr="00006F93">
        <w:rPr>
          <w:rFonts w:ascii="Book Antiqua" w:eastAsia="Book Antiqua" w:hAnsi="Book Antiqua" w:cs="Book Antiqua"/>
          <w:color w:val="000000"/>
        </w:rPr>
        <w:t xml:space="preserve"> heterozygous mutation that this patient has a rare and unique clinical phenotype.</w:t>
      </w:r>
    </w:p>
    <w:p w14:paraId="3FE5BBBF" w14:textId="5E110C7E" w:rsidR="00A77B3E" w:rsidRPr="00006F93" w:rsidRDefault="00501C8A" w:rsidP="00717E27">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UDCA is typically used as the initial treatment for PFIC3</w:t>
      </w:r>
      <w:r w:rsidRPr="00006F93">
        <w:rPr>
          <w:rStyle w:val="None"/>
          <w:rFonts w:ascii="Book Antiqua" w:eastAsia="Book Antiqua" w:hAnsi="Book Antiqua" w:cs="Book Antiqua"/>
          <w:color w:val="000000"/>
          <w:vertAlign w:val="superscript"/>
        </w:rPr>
        <w:t>[</w:t>
      </w:r>
      <w:hyperlink w:anchor="_ENREF_29" w:tooltip="Stapelbroek, 2010 #14" w:history="1">
        <w:r w:rsidRPr="00006F93">
          <w:rPr>
            <w:rStyle w:val="None"/>
            <w:rFonts w:ascii="Book Antiqua" w:eastAsia="Book Antiqua" w:hAnsi="Book Antiqua" w:cs="Book Antiqua"/>
            <w:color w:val="000000"/>
            <w:vertAlign w:val="superscript"/>
          </w:rPr>
          <w:t>29</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Some studies have shown that a dose of 10</w:t>
      </w:r>
      <w:r w:rsidR="00141785" w:rsidRPr="00006F93">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30 mg/kg</w:t>
      </w:r>
      <w:r w:rsidR="001E3E1B">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day can successfully treat PFIC3 and resolve the presence of cholestasis in </w:t>
      </w:r>
      <w:proofErr w:type="gramStart"/>
      <w:r w:rsidRPr="00006F93">
        <w:rPr>
          <w:rStyle w:val="None"/>
          <w:rFonts w:ascii="Book Antiqua" w:eastAsia="Book Antiqua" w:hAnsi="Book Antiqua" w:cs="Book Antiqua"/>
          <w:color w:val="000000"/>
        </w:rPr>
        <w:t>patients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"_ENREF_2" \o "Gunaydin, 2018 #2" </w:instrText>
      </w:r>
      <w:r w:rsidR="00B71E06">
        <w:fldChar w:fldCharType="separate"/>
      </w:r>
      <w:r w:rsidRPr="00006F93">
        <w:rPr>
          <w:rStyle w:val="None"/>
          <w:rFonts w:ascii="Book Antiqua" w:eastAsia="Book Antiqua" w:hAnsi="Book Antiqua" w:cs="Book Antiqua"/>
          <w:color w:val="000000"/>
          <w:vertAlign w:val="superscript"/>
        </w:rPr>
        <w:t>2</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UDCA has been shown to be effective in two-thirds of PFIC3 patients. </w:t>
      </w:r>
      <w:proofErr w:type="spellStart"/>
      <w:r w:rsidRPr="00006F93">
        <w:rPr>
          <w:rStyle w:val="None"/>
          <w:rFonts w:ascii="Book Antiqua" w:eastAsia="Book Antiqua" w:hAnsi="Book Antiqua" w:cs="Book Antiqua"/>
          <w:color w:val="000000"/>
        </w:rPr>
        <w:t>Korkut</w:t>
      </w:r>
      <w:proofErr w:type="spellEnd"/>
      <w:r w:rsidRPr="00006F93">
        <w:rPr>
          <w:rStyle w:val="None"/>
          <w:rFonts w:ascii="Book Antiqua" w:eastAsia="Book Antiqua" w:hAnsi="Book Antiqua" w:cs="Book Antiqua"/>
          <w:color w:val="000000"/>
        </w:rPr>
        <w:t xml:space="preserve"> </w:t>
      </w:r>
      <w:r w:rsidRPr="00006F93">
        <w:rPr>
          <w:rStyle w:val="None"/>
          <w:rFonts w:ascii="Book Antiqua" w:eastAsia="Book Antiqua" w:hAnsi="Book Antiqua" w:cs="Book Antiqua"/>
          <w:i/>
          <w:iCs/>
          <w:color w:val="000000"/>
        </w:rPr>
        <w:t xml:space="preserve">et </w:t>
      </w:r>
      <w:proofErr w:type="gramStart"/>
      <w:r w:rsidRPr="00006F93">
        <w:rPr>
          <w:rStyle w:val="None"/>
          <w:rFonts w:ascii="Book Antiqua" w:eastAsia="Book Antiqua" w:hAnsi="Book Antiqua" w:cs="Book Antiqua"/>
          <w:i/>
          <w:iCs/>
          <w:color w:val="000000"/>
        </w:rPr>
        <w:t>al</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"_ENREF_30" </w:instrText>
      </w:r>
      <w:r w:rsidR="00B71E06">
        <w:instrText xml:space="preserve">\o "Korkut, 2005 #13" </w:instrText>
      </w:r>
      <w:r w:rsidR="00B71E06">
        <w:fldChar w:fldCharType="separate"/>
      </w:r>
      <w:r w:rsidRPr="00006F93">
        <w:rPr>
          <w:rStyle w:val="None"/>
          <w:rFonts w:ascii="Book Antiqua" w:eastAsia="Book Antiqua" w:hAnsi="Book Antiqua" w:cs="Book Antiqua"/>
          <w:color w:val="000000"/>
          <w:vertAlign w:val="superscript"/>
        </w:rPr>
        <w:t>30</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reported that UDCA treatment was effective in improving conception in women who had intrahepatic cholestasis and were infertile. Here, the patient successfully became pregnant after UDCA treatment </w:t>
      </w:r>
      <w:r w:rsidR="001E3E1B">
        <w:rPr>
          <w:rStyle w:val="None"/>
          <w:rFonts w:ascii="Book Antiqua" w:eastAsia="Book Antiqua" w:hAnsi="Book Antiqua" w:cs="Book Antiqua"/>
          <w:color w:val="000000"/>
        </w:rPr>
        <w:t>following</w:t>
      </w:r>
      <w:r w:rsidRPr="00006F93">
        <w:rPr>
          <w:rStyle w:val="None"/>
          <w:rFonts w:ascii="Book Antiqua" w:eastAsia="Book Antiqua" w:hAnsi="Book Antiqua" w:cs="Book Antiqua"/>
          <w:color w:val="000000"/>
        </w:rPr>
        <w:t xml:space="preserve"> a single IVF treatment, and UDCA treatment may have had some potential beneficial effects. The patient responded well to UDCA therapy.</w:t>
      </w:r>
      <w:r w:rsidRPr="00006F93">
        <w:rPr>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 xml:space="preserve">After UDCA treatment, the serum GGT </w:t>
      </w:r>
      <w:r w:rsidR="001E3E1B">
        <w:rPr>
          <w:rStyle w:val="None"/>
          <w:rFonts w:ascii="Book Antiqua" w:eastAsia="Book Antiqua" w:hAnsi="Book Antiqua" w:cs="Book Antiqua"/>
          <w:color w:val="000000"/>
        </w:rPr>
        <w:t>in this</w:t>
      </w:r>
      <w:r w:rsidRPr="00006F93">
        <w:rPr>
          <w:rStyle w:val="None"/>
          <w:rFonts w:ascii="Book Antiqua" w:eastAsia="Book Antiqua" w:hAnsi="Book Antiqua" w:cs="Book Antiqua"/>
          <w:color w:val="000000"/>
        </w:rPr>
        <w:t xml:space="preserve"> patient decreased significantly, and the other liver function ind</w:t>
      </w:r>
      <w:r w:rsidR="001E3E1B">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 xml:space="preserve">es basically returned to normal. However, after the combination of ICP, UDCA improved the symptoms of pruritus and liver function, but TBA showed an upward trend. The increase in TBA may harm the fetus, so it is necessary to closely monitor the fetal index and deliver early if necessary. The remaining one-third of patients may require additional intervention </w:t>
      </w:r>
      <w:r w:rsidR="001E3E1B">
        <w:rPr>
          <w:rStyle w:val="None"/>
          <w:rFonts w:ascii="Book Antiqua" w:eastAsia="Book Antiqua" w:hAnsi="Book Antiqua" w:cs="Book Antiqua"/>
          <w:color w:val="000000"/>
        </w:rPr>
        <w:t>due to</w:t>
      </w:r>
      <w:r w:rsidRPr="00006F93">
        <w:rPr>
          <w:rStyle w:val="None"/>
          <w:rFonts w:ascii="Book Antiqua" w:eastAsia="Book Antiqua" w:hAnsi="Book Antiqua" w:cs="Book Antiqua"/>
          <w:color w:val="000000"/>
        </w:rPr>
        <w:t xml:space="preserve"> the degree of disease progression and inadequate symptom relief. When other treatments are unsuccessful, liver transplantation has been shown to be effective in PFIC3 </w:t>
      </w:r>
      <w:proofErr w:type="gramStart"/>
      <w:r w:rsidRPr="00006F93">
        <w:rPr>
          <w:rStyle w:val="None"/>
          <w:rFonts w:ascii="Book Antiqua" w:eastAsia="Book Antiqua" w:hAnsi="Book Antiqua" w:cs="Book Antiqua"/>
          <w:color w:val="000000"/>
        </w:rPr>
        <w:t>patients</w:t>
      </w:r>
      <w:r w:rsidRPr="00006F93">
        <w:rPr>
          <w:rStyle w:val="None"/>
          <w:rFonts w:ascii="Book Antiqua" w:eastAsia="Book Antiqua" w:hAnsi="Book Antiqua" w:cs="Book Antiqua"/>
          <w:color w:val="000000"/>
          <w:vertAlign w:val="superscript"/>
        </w:rPr>
        <w:t>[</w:t>
      </w:r>
      <w:proofErr w:type="gramEnd"/>
      <w:r w:rsidR="00B71E06">
        <w:fldChar w:fldCharType="begin"/>
      </w:r>
      <w:r w:rsidR="00B71E06">
        <w:instrText xml:space="preserve"> HYPERLINK \l "_ENREF_31" \o "Englert, 2007 #31" </w:instrText>
      </w:r>
      <w:r w:rsidR="00B71E06">
        <w:fldChar w:fldCharType="separate"/>
      </w:r>
      <w:r w:rsidRPr="00006F93">
        <w:rPr>
          <w:rStyle w:val="None"/>
          <w:rFonts w:ascii="Book Antiqua" w:eastAsia="Book Antiqua" w:hAnsi="Book Antiqua" w:cs="Book Antiqua"/>
          <w:color w:val="000000"/>
          <w:vertAlign w:val="superscript"/>
        </w:rPr>
        <w:t>31</w:t>
      </w:r>
      <w:r w:rsidR="00B71E06">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However, long-term follow-up to monitor the patient’s liver function is necessary.</w:t>
      </w:r>
    </w:p>
    <w:p w14:paraId="6B6059EA" w14:textId="77777777" w:rsidR="00A77B3E" w:rsidRPr="00006F93" w:rsidRDefault="00A77B3E">
      <w:pPr>
        <w:spacing w:line="360" w:lineRule="auto"/>
        <w:jc w:val="both"/>
        <w:rPr>
          <w:rFonts w:ascii="Book Antiqua" w:hAnsi="Book Antiqua"/>
        </w:rPr>
      </w:pPr>
    </w:p>
    <w:p w14:paraId="6A66511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CONCLUSION</w:t>
      </w:r>
    </w:p>
    <w:p w14:paraId="72415BD5" w14:textId="4F192A45"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We were able to definitively diagnose PFIC3 in a 32-year-old female Chinese patient based on her clinical symptoms, pathological examination, and gene detection. Successful gene detection was essential to the diagnosis. This case illustrates the heterogeneity of genetic mutations. </w:t>
      </w:r>
      <w:r w:rsidRPr="00006F93">
        <w:rPr>
          <w:rFonts w:ascii="Book Antiqua" w:eastAsia="Book Antiqua" w:hAnsi="Book Antiqua" w:cs="Book Antiqua"/>
          <w:color w:val="000000"/>
        </w:rPr>
        <w:t xml:space="preserve">These novel </w:t>
      </w:r>
      <w:r w:rsidRPr="00504FD5">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heterozygous mutations have a </w:t>
      </w:r>
      <w:r w:rsidRPr="00006F93">
        <w:rPr>
          <w:rFonts w:ascii="Book Antiqua" w:eastAsia="Book Antiqua" w:hAnsi="Book Antiqua" w:cs="Book Antiqua"/>
          <w:color w:val="000000"/>
        </w:rPr>
        <w:lastRenderedPageBreak/>
        <w:t xml:space="preserve">variety of clinical phenotypes that respond well to UDCA therapy. A genetic predisposition to infertility may also be present in this patient, and this </w:t>
      </w:r>
      <w:r w:rsidR="001E3E1B">
        <w:rPr>
          <w:rFonts w:ascii="Book Antiqua" w:eastAsia="Book Antiqua" w:hAnsi="Book Antiqua" w:cs="Book Antiqua"/>
          <w:color w:val="000000"/>
        </w:rPr>
        <w:t>requires</w:t>
      </w:r>
      <w:r w:rsidRPr="00006F93">
        <w:rPr>
          <w:rFonts w:ascii="Book Antiqua" w:eastAsia="Book Antiqua" w:hAnsi="Book Antiqua" w:cs="Book Antiqua"/>
          <w:color w:val="000000"/>
        </w:rPr>
        <w:t xml:space="preserve"> further research. The discovery of these new mutations has enriched the information on the clinical features of PFIC3 and contributed to a more comprehensive understanding of </w:t>
      </w:r>
      <w:r w:rsidRPr="00504FD5">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disease.</w:t>
      </w:r>
    </w:p>
    <w:p w14:paraId="506CE5FA" w14:textId="77777777" w:rsidR="00A77B3E" w:rsidRPr="00006F93" w:rsidRDefault="00A77B3E">
      <w:pPr>
        <w:spacing w:line="360" w:lineRule="auto"/>
        <w:jc w:val="both"/>
        <w:rPr>
          <w:rFonts w:ascii="Book Antiqua" w:hAnsi="Book Antiqua"/>
        </w:rPr>
      </w:pPr>
    </w:p>
    <w:p w14:paraId="7CBF7B5D"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ACKNOWLEDGEMENTS</w:t>
      </w:r>
    </w:p>
    <w:p w14:paraId="58EC8CE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The authors thank the patient for agreeing to report her case and for providing a detailed medical history.</w:t>
      </w:r>
    </w:p>
    <w:p w14:paraId="05E760E7" w14:textId="77777777" w:rsidR="00A77B3E" w:rsidRPr="00006F93" w:rsidRDefault="00A77B3E">
      <w:pPr>
        <w:spacing w:line="360" w:lineRule="auto"/>
        <w:jc w:val="both"/>
        <w:rPr>
          <w:rFonts w:ascii="Book Antiqua" w:hAnsi="Book Antiqua"/>
        </w:rPr>
      </w:pPr>
    </w:p>
    <w:p w14:paraId="16040E52" w14:textId="77777777" w:rsidR="004057D9" w:rsidRDefault="004057D9">
      <w:pPr>
        <w:rPr>
          <w:rFonts w:ascii="Book Antiqua" w:eastAsia="Book Antiqua" w:hAnsi="Book Antiqua" w:cs="Book Antiqua"/>
          <w:b/>
          <w:color w:val="000000"/>
        </w:rPr>
      </w:pPr>
      <w:r>
        <w:rPr>
          <w:rFonts w:ascii="Book Antiqua" w:eastAsia="Book Antiqua" w:hAnsi="Book Antiqua" w:cs="Book Antiqua"/>
          <w:b/>
          <w:color w:val="000000"/>
        </w:rPr>
        <w:br w:type="page"/>
      </w:r>
    </w:p>
    <w:p w14:paraId="187D3A9D" w14:textId="0CC8FFA5"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lastRenderedPageBreak/>
        <w:t>REFERENCES</w:t>
      </w:r>
    </w:p>
    <w:p w14:paraId="173E517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 </w:t>
      </w:r>
      <w:r w:rsidRPr="00006F93">
        <w:rPr>
          <w:rFonts w:ascii="Book Antiqua" w:eastAsia="Book Antiqua" w:hAnsi="Book Antiqua" w:cs="Book Antiqua"/>
          <w:b/>
          <w:bCs/>
          <w:color w:val="000000"/>
        </w:rPr>
        <w:t>Bull LN</w:t>
      </w:r>
      <w:r w:rsidRPr="00006F93">
        <w:rPr>
          <w:rFonts w:ascii="Book Antiqua" w:eastAsia="Book Antiqua" w:hAnsi="Book Antiqua" w:cs="Book Antiqua"/>
          <w:color w:val="000000"/>
        </w:rPr>
        <w:t xml:space="preserve">, Thompson RJ. Progressive Familial Intrahepatic Cholestasis. </w:t>
      </w:r>
      <w:r w:rsidRPr="00006F93">
        <w:rPr>
          <w:rFonts w:ascii="Book Antiqua" w:eastAsia="Book Antiqua" w:hAnsi="Book Antiqua" w:cs="Book Antiqua"/>
          <w:i/>
          <w:iCs/>
          <w:color w:val="000000"/>
        </w:rPr>
        <w:t>Clin Liver Dis</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22</w:t>
      </w:r>
      <w:r w:rsidRPr="00006F93">
        <w:rPr>
          <w:rFonts w:ascii="Book Antiqua" w:eastAsia="Book Antiqua" w:hAnsi="Book Antiqua" w:cs="Book Antiqua"/>
          <w:color w:val="000000"/>
        </w:rPr>
        <w:t>: 657-669 [PMID: 30266155 DOI: 10.1016/j.cld.2018.06.003]</w:t>
      </w:r>
    </w:p>
    <w:p w14:paraId="4CC7C6BA" w14:textId="3716B9A5"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 </w:t>
      </w:r>
      <w:proofErr w:type="spellStart"/>
      <w:r w:rsidRPr="00006F93">
        <w:rPr>
          <w:rFonts w:ascii="Book Antiqua" w:eastAsia="Book Antiqua" w:hAnsi="Book Antiqua" w:cs="Book Antiqua"/>
          <w:b/>
          <w:bCs/>
          <w:color w:val="000000"/>
        </w:rPr>
        <w:t>Gunaydin</w:t>
      </w:r>
      <w:proofErr w:type="spellEnd"/>
      <w:r w:rsidRPr="00006F93">
        <w:rPr>
          <w:rFonts w:ascii="Book Antiqua" w:eastAsia="Book Antiqua" w:hAnsi="Book Antiqua" w:cs="Book Antiqua"/>
          <w:b/>
          <w:bCs/>
          <w:color w:val="000000"/>
        </w:rPr>
        <w:t xml:space="preserve"> M</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Bozkurter</w:t>
      </w:r>
      <w:proofErr w:type="spell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Cil</w:t>
      </w:r>
      <w:proofErr w:type="spellEnd"/>
      <w:r w:rsidRPr="00006F93">
        <w:rPr>
          <w:rFonts w:ascii="Book Antiqua" w:eastAsia="Book Antiqua" w:hAnsi="Book Antiqua" w:cs="Book Antiqua"/>
          <w:color w:val="000000"/>
        </w:rPr>
        <w:t xml:space="preserve"> AT. Progressive familial intrahepatic cholestasis: diagnosis, management, and treatment. </w:t>
      </w:r>
      <w:proofErr w:type="spellStart"/>
      <w:r w:rsidRPr="00006F93">
        <w:rPr>
          <w:rFonts w:ascii="Book Antiqua" w:eastAsia="Book Antiqua" w:hAnsi="Book Antiqua" w:cs="Book Antiqua"/>
          <w:i/>
          <w:iCs/>
          <w:color w:val="000000"/>
        </w:rPr>
        <w:t>Hepat</w:t>
      </w:r>
      <w:proofErr w:type="spellEnd"/>
      <w:r w:rsidRPr="00006F93">
        <w:rPr>
          <w:rFonts w:ascii="Book Antiqua" w:eastAsia="Book Antiqua" w:hAnsi="Book Antiqua" w:cs="Book Antiqua"/>
          <w:i/>
          <w:iCs/>
          <w:color w:val="000000"/>
        </w:rPr>
        <w:t xml:space="preserve"> Med</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10</w:t>
      </w:r>
      <w:r w:rsidRPr="00006F93">
        <w:rPr>
          <w:rFonts w:ascii="Book Antiqua" w:eastAsia="Book Antiqua" w:hAnsi="Book Antiqua" w:cs="Book Antiqua"/>
          <w:color w:val="000000"/>
        </w:rPr>
        <w:t xml:space="preserve">: 95-104 [PMID: 30237746 DOI: </w:t>
      </w:r>
      <w:r w:rsidR="00D00403" w:rsidRPr="00006F93">
        <w:rPr>
          <w:rFonts w:ascii="Book Antiqua" w:eastAsia="Book Antiqua" w:hAnsi="Book Antiqua" w:cs="Book Antiqua"/>
          <w:color w:val="000000"/>
        </w:rPr>
        <w:t>10.2147/HMER.S137209</w:t>
      </w:r>
      <w:r w:rsidRPr="00006F93">
        <w:rPr>
          <w:rFonts w:ascii="Book Antiqua" w:eastAsia="Book Antiqua" w:hAnsi="Book Antiqua" w:cs="Book Antiqua"/>
          <w:color w:val="000000"/>
        </w:rPr>
        <w:t>]</w:t>
      </w:r>
    </w:p>
    <w:p w14:paraId="271FA38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3 </w:t>
      </w:r>
      <w:proofErr w:type="spellStart"/>
      <w:r w:rsidRPr="00006F93">
        <w:rPr>
          <w:rFonts w:ascii="Book Antiqua" w:eastAsia="Book Antiqua" w:hAnsi="Book Antiqua" w:cs="Book Antiqua"/>
          <w:b/>
          <w:bCs/>
          <w:color w:val="000000"/>
        </w:rPr>
        <w:t>Amirneni</w:t>
      </w:r>
      <w:proofErr w:type="spellEnd"/>
      <w:r w:rsidRPr="00006F93">
        <w:rPr>
          <w:rFonts w:ascii="Book Antiqua" w:eastAsia="Book Antiqua" w:hAnsi="Book Antiqua" w:cs="Book Antiqua"/>
          <w:b/>
          <w:bCs/>
          <w:color w:val="000000"/>
        </w:rPr>
        <w:t xml:space="preserve"> S</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Haep</w:t>
      </w:r>
      <w:proofErr w:type="spellEnd"/>
      <w:r w:rsidRPr="00006F93">
        <w:rPr>
          <w:rFonts w:ascii="Book Antiqua" w:eastAsia="Book Antiqua" w:hAnsi="Book Antiqua" w:cs="Book Antiqua"/>
          <w:color w:val="000000"/>
        </w:rPr>
        <w:t xml:space="preserve"> N, Gad MA, Soto-Gutierrez A, Squires JE, Florentino RM. Molecular overview of progressive familial intrahepatic cholestasis. </w:t>
      </w:r>
      <w:r w:rsidRPr="00006F93">
        <w:rPr>
          <w:rFonts w:ascii="Book Antiqua" w:eastAsia="Book Antiqua" w:hAnsi="Book Antiqua" w:cs="Book Antiqua"/>
          <w:i/>
          <w:iCs/>
          <w:color w:val="000000"/>
        </w:rPr>
        <w:t>World J Gastroenterol</w:t>
      </w:r>
      <w:r w:rsidRPr="00006F93">
        <w:rPr>
          <w:rFonts w:ascii="Book Antiqua" w:eastAsia="Book Antiqua" w:hAnsi="Book Antiqua" w:cs="Book Antiqua"/>
          <w:color w:val="000000"/>
        </w:rPr>
        <w:t xml:space="preserve"> 2020; </w:t>
      </w:r>
      <w:r w:rsidRPr="00006F93">
        <w:rPr>
          <w:rFonts w:ascii="Book Antiqua" w:eastAsia="Book Antiqua" w:hAnsi="Book Antiqua" w:cs="Book Antiqua"/>
          <w:b/>
          <w:bCs/>
          <w:color w:val="000000"/>
        </w:rPr>
        <w:t>26</w:t>
      </w:r>
      <w:r w:rsidRPr="00006F93">
        <w:rPr>
          <w:rFonts w:ascii="Book Antiqua" w:eastAsia="Book Antiqua" w:hAnsi="Book Antiqua" w:cs="Book Antiqua"/>
          <w:color w:val="000000"/>
        </w:rPr>
        <w:t>: 7470-7484 [PMID: 33384548 DOI: 10.3748/</w:t>
      </w:r>
      <w:proofErr w:type="gramStart"/>
      <w:r w:rsidRPr="00006F93">
        <w:rPr>
          <w:rFonts w:ascii="Book Antiqua" w:eastAsia="Book Antiqua" w:hAnsi="Book Antiqua" w:cs="Book Antiqua"/>
          <w:color w:val="000000"/>
        </w:rPr>
        <w:t>wjg.v26.i</w:t>
      </w:r>
      <w:proofErr w:type="gramEnd"/>
      <w:r w:rsidRPr="00006F93">
        <w:rPr>
          <w:rFonts w:ascii="Book Antiqua" w:eastAsia="Book Antiqua" w:hAnsi="Book Antiqua" w:cs="Book Antiqua"/>
          <w:color w:val="000000"/>
        </w:rPr>
        <w:t>47.7470]</w:t>
      </w:r>
    </w:p>
    <w:p w14:paraId="03D0BF8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4 </w:t>
      </w:r>
      <w:r w:rsidRPr="00006F93">
        <w:rPr>
          <w:rFonts w:ascii="Book Antiqua" w:eastAsia="Book Antiqua" w:hAnsi="Book Antiqua" w:cs="Book Antiqua"/>
          <w:b/>
          <w:bCs/>
          <w:color w:val="000000"/>
        </w:rPr>
        <w:t>Srivastava A</w:t>
      </w:r>
      <w:r w:rsidRPr="00006F93">
        <w:rPr>
          <w:rFonts w:ascii="Book Antiqua" w:eastAsia="Book Antiqua" w:hAnsi="Book Antiqua" w:cs="Book Antiqua"/>
          <w:color w:val="000000"/>
        </w:rPr>
        <w:t xml:space="preserve">. Progressive familial intrahepatic cholestasis. </w:t>
      </w:r>
      <w:r w:rsidRPr="00006F93">
        <w:rPr>
          <w:rFonts w:ascii="Book Antiqua" w:eastAsia="Book Antiqua" w:hAnsi="Book Antiqua" w:cs="Book Antiqua"/>
          <w:i/>
          <w:iCs/>
          <w:color w:val="000000"/>
        </w:rPr>
        <w:t>J Clin Exp Hepatol</w:t>
      </w:r>
      <w:r w:rsidRPr="00006F93">
        <w:rPr>
          <w:rFonts w:ascii="Book Antiqua" w:eastAsia="Book Antiqua" w:hAnsi="Book Antiqua" w:cs="Book Antiqua"/>
          <w:color w:val="000000"/>
        </w:rPr>
        <w:t xml:space="preserve"> 2014; </w:t>
      </w:r>
      <w:r w:rsidRPr="00006F93">
        <w:rPr>
          <w:rFonts w:ascii="Book Antiqua" w:eastAsia="Book Antiqua" w:hAnsi="Book Antiqua" w:cs="Book Antiqua"/>
          <w:b/>
          <w:bCs/>
          <w:color w:val="000000"/>
        </w:rPr>
        <w:t>4</w:t>
      </w:r>
      <w:r w:rsidRPr="00006F93">
        <w:rPr>
          <w:rFonts w:ascii="Book Antiqua" w:eastAsia="Book Antiqua" w:hAnsi="Book Antiqua" w:cs="Book Antiqua"/>
          <w:color w:val="000000"/>
        </w:rPr>
        <w:t>: 25-36 [PMID: 25755532 DOI: 10.1016/j.jceh.2013.10.005]</w:t>
      </w:r>
    </w:p>
    <w:p w14:paraId="7A5100FF" w14:textId="2965B490" w:rsidR="00A77B3E" w:rsidRPr="00006F93" w:rsidRDefault="00501C8A">
      <w:pPr>
        <w:spacing w:line="360" w:lineRule="auto"/>
        <w:jc w:val="both"/>
        <w:rPr>
          <w:rFonts w:ascii="Book Antiqua" w:eastAsia="Book Antiqua" w:hAnsi="Book Antiqua" w:cs="Book Antiqua"/>
          <w:b/>
          <w:bCs/>
          <w:color w:val="000000"/>
        </w:rPr>
      </w:pPr>
      <w:r w:rsidRPr="00006F93">
        <w:rPr>
          <w:rFonts w:ascii="Book Antiqua" w:eastAsia="Book Antiqua" w:hAnsi="Book Antiqua" w:cs="Book Antiqua"/>
          <w:color w:val="000000"/>
        </w:rPr>
        <w:t xml:space="preserve">5 </w:t>
      </w:r>
      <w:r w:rsidRPr="00006F93">
        <w:rPr>
          <w:rFonts w:ascii="Book Antiqua" w:eastAsia="Book Antiqua" w:hAnsi="Book Antiqua" w:cs="Book Antiqua"/>
          <w:b/>
          <w:bCs/>
          <w:color w:val="000000"/>
        </w:rPr>
        <w:t>Gaur K</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Sakhuja</w:t>
      </w:r>
      <w:proofErr w:type="spellEnd"/>
      <w:r w:rsidRPr="00006F93">
        <w:rPr>
          <w:rFonts w:ascii="Book Antiqua" w:eastAsia="Book Antiqua" w:hAnsi="Book Antiqua" w:cs="Book Antiqua"/>
          <w:color w:val="000000"/>
        </w:rPr>
        <w:t xml:space="preserve"> P. </w:t>
      </w:r>
      <w:r w:rsidR="00A23981" w:rsidRPr="00006F93">
        <w:rPr>
          <w:rFonts w:ascii="Book Antiqua" w:eastAsia="Book Antiqua" w:hAnsi="Book Antiqua" w:cs="Book Antiqua"/>
          <w:color w:val="000000"/>
        </w:rPr>
        <w:t>Progressive familial intrahepatic cholestasis: A comprehensive review of a challenging liver disease</w:t>
      </w:r>
      <w:r w:rsidRPr="00006F93">
        <w:rPr>
          <w:rFonts w:ascii="Book Antiqua" w:eastAsia="Book Antiqua" w:hAnsi="Book Antiqua" w:cs="Book Antiqua"/>
          <w:color w:val="000000"/>
        </w:rPr>
        <w:t xml:space="preserve">. </w:t>
      </w:r>
      <w:r w:rsidRPr="00006F93">
        <w:rPr>
          <w:rFonts w:ascii="Book Antiqua" w:eastAsia="Book Antiqua" w:hAnsi="Book Antiqua" w:cs="Book Antiqua"/>
          <w:i/>
          <w:iCs/>
          <w:color w:val="000000"/>
        </w:rPr>
        <w:t xml:space="preserve">Indian J </w:t>
      </w:r>
      <w:proofErr w:type="spellStart"/>
      <w:r w:rsidRPr="00006F93">
        <w:rPr>
          <w:rFonts w:ascii="Book Antiqua" w:eastAsia="Book Antiqua" w:hAnsi="Book Antiqua" w:cs="Book Antiqua"/>
          <w:i/>
          <w:iCs/>
          <w:color w:val="000000"/>
        </w:rPr>
        <w:t>Pathol</w:t>
      </w:r>
      <w:proofErr w:type="spellEnd"/>
      <w:r w:rsidRPr="00006F93">
        <w:rPr>
          <w:rFonts w:ascii="Book Antiqua" w:eastAsia="Book Antiqua" w:hAnsi="Book Antiqua" w:cs="Book Antiqua"/>
          <w:i/>
          <w:iCs/>
          <w:color w:val="000000"/>
        </w:rPr>
        <w:t xml:space="preserve"> Microbiol</w:t>
      </w:r>
      <w:r w:rsidRPr="00006F93">
        <w:rPr>
          <w:rFonts w:ascii="Book Antiqua" w:eastAsia="Book Antiqua" w:hAnsi="Book Antiqua" w:cs="Book Antiqua"/>
          <w:color w:val="000000"/>
        </w:rPr>
        <w:t xml:space="preserve"> 2017; </w:t>
      </w:r>
      <w:r w:rsidRPr="00006F93">
        <w:rPr>
          <w:rFonts w:ascii="Book Antiqua" w:eastAsia="Book Antiqua" w:hAnsi="Book Antiqua" w:cs="Book Antiqua"/>
          <w:b/>
          <w:bCs/>
          <w:color w:val="000000"/>
        </w:rPr>
        <w:t>60</w:t>
      </w:r>
      <w:r w:rsidRPr="00006F93">
        <w:rPr>
          <w:rFonts w:ascii="Book Antiqua" w:eastAsia="Book Antiqua" w:hAnsi="Book Antiqua" w:cs="Book Antiqua"/>
          <w:color w:val="000000"/>
        </w:rPr>
        <w:t>:</w:t>
      </w:r>
      <w:r w:rsidR="005D1286" w:rsidRPr="00006F93">
        <w:rPr>
          <w:rFonts w:ascii="Book Antiqua" w:eastAsia="Book Antiqua" w:hAnsi="Book Antiqua" w:cs="Book Antiqua"/>
          <w:color w:val="000000"/>
        </w:rPr>
        <w:t xml:space="preserve"> </w:t>
      </w:r>
      <w:r w:rsidRPr="00006F93">
        <w:rPr>
          <w:rFonts w:ascii="Book Antiqua" w:eastAsia="Book Antiqua" w:hAnsi="Book Antiqua" w:cs="Book Antiqua"/>
          <w:color w:val="000000"/>
        </w:rPr>
        <w:t>2-7 [PMID: 28195083</w:t>
      </w:r>
      <w:r w:rsidR="00F01332" w:rsidRPr="00006F93">
        <w:rPr>
          <w:rFonts w:ascii="Book Antiqua" w:eastAsia="Book Antiqua" w:hAnsi="Book Antiqua" w:cs="Book Antiqua"/>
          <w:color w:val="000000"/>
        </w:rPr>
        <w:t xml:space="preserve"> DOI: 10.4103/0377-4929.200040</w:t>
      </w:r>
      <w:r w:rsidRPr="00006F93">
        <w:rPr>
          <w:rFonts w:ascii="Book Antiqua" w:eastAsia="Book Antiqua" w:hAnsi="Book Antiqua" w:cs="Book Antiqua"/>
          <w:color w:val="000000"/>
        </w:rPr>
        <w:t>]</w:t>
      </w:r>
    </w:p>
    <w:p w14:paraId="10A03E1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6 </w:t>
      </w:r>
      <w:proofErr w:type="spellStart"/>
      <w:r w:rsidRPr="00006F93">
        <w:rPr>
          <w:rFonts w:ascii="Book Antiqua" w:eastAsia="Book Antiqua" w:hAnsi="Book Antiqua" w:cs="Book Antiqua"/>
          <w:b/>
          <w:bCs/>
          <w:color w:val="000000"/>
        </w:rPr>
        <w:t>Jacquemin</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De </w:t>
      </w:r>
      <w:proofErr w:type="spellStart"/>
      <w:r w:rsidRPr="00006F93">
        <w:rPr>
          <w:rFonts w:ascii="Book Antiqua" w:eastAsia="Book Antiqua" w:hAnsi="Book Antiqua" w:cs="Book Antiqua"/>
          <w:color w:val="000000"/>
        </w:rPr>
        <w:t>Vree</w:t>
      </w:r>
      <w:proofErr w:type="spellEnd"/>
      <w:r w:rsidRPr="00006F93">
        <w:rPr>
          <w:rFonts w:ascii="Book Antiqua" w:eastAsia="Book Antiqua" w:hAnsi="Book Antiqua" w:cs="Book Antiqua"/>
          <w:color w:val="000000"/>
        </w:rPr>
        <w:t xml:space="preserve"> JM, </w:t>
      </w:r>
      <w:proofErr w:type="spellStart"/>
      <w:r w:rsidRPr="00006F93">
        <w:rPr>
          <w:rFonts w:ascii="Book Antiqua" w:eastAsia="Book Antiqua" w:hAnsi="Book Antiqua" w:cs="Book Antiqua"/>
          <w:color w:val="000000"/>
        </w:rPr>
        <w:t>Cresteil</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Sokal</w:t>
      </w:r>
      <w:proofErr w:type="spellEnd"/>
      <w:r w:rsidRPr="00006F93">
        <w:rPr>
          <w:rFonts w:ascii="Book Antiqua" w:eastAsia="Book Antiqua" w:hAnsi="Book Antiqua" w:cs="Book Antiqua"/>
          <w:color w:val="000000"/>
        </w:rPr>
        <w:t xml:space="preserve"> EM, Sturm E, Dumont M, </w:t>
      </w:r>
      <w:proofErr w:type="spellStart"/>
      <w:r w:rsidRPr="00006F93">
        <w:rPr>
          <w:rFonts w:ascii="Book Antiqua" w:eastAsia="Book Antiqua" w:hAnsi="Book Antiqua" w:cs="Book Antiqua"/>
          <w:color w:val="000000"/>
        </w:rPr>
        <w:t>Scheffer</w:t>
      </w:r>
      <w:proofErr w:type="spellEnd"/>
      <w:r w:rsidRPr="00006F93">
        <w:rPr>
          <w:rFonts w:ascii="Book Antiqua" w:eastAsia="Book Antiqua" w:hAnsi="Book Antiqua" w:cs="Book Antiqua"/>
          <w:color w:val="000000"/>
        </w:rPr>
        <w:t xml:space="preserve"> GL, Paul M, </w:t>
      </w:r>
      <w:proofErr w:type="spellStart"/>
      <w:r w:rsidRPr="00006F93">
        <w:rPr>
          <w:rFonts w:ascii="Book Antiqua" w:eastAsia="Book Antiqua" w:hAnsi="Book Antiqua" w:cs="Book Antiqua"/>
          <w:color w:val="000000"/>
        </w:rPr>
        <w:t>Burdelski</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Bosma</w:t>
      </w:r>
      <w:proofErr w:type="spellEnd"/>
      <w:r w:rsidRPr="00006F93">
        <w:rPr>
          <w:rFonts w:ascii="Book Antiqua" w:eastAsia="Book Antiqua" w:hAnsi="Book Antiqua" w:cs="Book Antiqua"/>
          <w:color w:val="000000"/>
        </w:rPr>
        <w:t xml:space="preserve"> PJ, Bernard O, </w:t>
      </w:r>
      <w:proofErr w:type="spellStart"/>
      <w:r w:rsidRPr="00006F93">
        <w:rPr>
          <w:rFonts w:ascii="Book Antiqua" w:eastAsia="Book Antiqua" w:hAnsi="Book Antiqua" w:cs="Book Antiqua"/>
          <w:color w:val="000000"/>
        </w:rPr>
        <w:t>Hadchouel</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Elferink</w:t>
      </w:r>
      <w:proofErr w:type="spellEnd"/>
      <w:r w:rsidRPr="00006F93">
        <w:rPr>
          <w:rFonts w:ascii="Book Antiqua" w:eastAsia="Book Antiqua" w:hAnsi="Book Antiqua" w:cs="Book Antiqua"/>
          <w:color w:val="000000"/>
        </w:rPr>
        <w:t xml:space="preserve"> RP. The wide spectrum of multidrug resistance 3 deficiency: from neonatal cholestasis to cirrhosis of adulthood. </w:t>
      </w:r>
      <w:r w:rsidRPr="00006F93">
        <w:rPr>
          <w:rFonts w:ascii="Book Antiqua" w:eastAsia="Book Antiqua" w:hAnsi="Book Antiqua" w:cs="Book Antiqua"/>
          <w:i/>
          <w:iCs/>
          <w:color w:val="000000"/>
        </w:rPr>
        <w:t>Gastroenterology</w:t>
      </w:r>
      <w:r w:rsidRPr="00006F93">
        <w:rPr>
          <w:rFonts w:ascii="Book Antiqua" w:eastAsia="Book Antiqua" w:hAnsi="Book Antiqua" w:cs="Book Antiqua"/>
          <w:color w:val="000000"/>
        </w:rPr>
        <w:t xml:space="preserve"> 2001; </w:t>
      </w:r>
      <w:r w:rsidRPr="00006F93">
        <w:rPr>
          <w:rFonts w:ascii="Book Antiqua" w:eastAsia="Book Antiqua" w:hAnsi="Book Antiqua" w:cs="Book Antiqua"/>
          <w:b/>
          <w:bCs/>
          <w:color w:val="000000"/>
        </w:rPr>
        <w:t>120</w:t>
      </w:r>
      <w:r w:rsidRPr="00006F93">
        <w:rPr>
          <w:rFonts w:ascii="Book Antiqua" w:eastAsia="Book Antiqua" w:hAnsi="Book Antiqua" w:cs="Book Antiqua"/>
          <w:color w:val="000000"/>
        </w:rPr>
        <w:t>: 1448-1458 [PMID: 11313315 DOI: 10.1053/gast.2001.23984]</w:t>
      </w:r>
    </w:p>
    <w:p w14:paraId="6E7B7B3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7 </w:t>
      </w:r>
      <w:r w:rsidRPr="00006F93">
        <w:rPr>
          <w:rFonts w:ascii="Book Antiqua" w:eastAsia="Book Antiqua" w:hAnsi="Book Antiqua" w:cs="Book Antiqua"/>
          <w:b/>
          <w:bCs/>
          <w:color w:val="000000"/>
        </w:rPr>
        <w:t>Delaunay JL</w:t>
      </w:r>
      <w:r w:rsidRPr="00006F93">
        <w:rPr>
          <w:rFonts w:ascii="Book Antiqua" w:eastAsia="Book Antiqua" w:hAnsi="Book Antiqua" w:cs="Book Antiqua"/>
          <w:color w:val="000000"/>
        </w:rPr>
        <w:t xml:space="preserve">, Durand-Schneider AM, Dossier C, </w:t>
      </w:r>
      <w:proofErr w:type="spellStart"/>
      <w:r w:rsidRPr="00006F93">
        <w:rPr>
          <w:rFonts w:ascii="Book Antiqua" w:eastAsia="Book Antiqua" w:hAnsi="Book Antiqua" w:cs="Book Antiqua"/>
          <w:color w:val="000000"/>
        </w:rPr>
        <w:t>Falguières</w:t>
      </w:r>
      <w:proofErr w:type="spellEnd"/>
      <w:r w:rsidRPr="00006F93">
        <w:rPr>
          <w:rFonts w:ascii="Book Antiqua" w:eastAsia="Book Antiqua" w:hAnsi="Book Antiqua" w:cs="Book Antiqua"/>
          <w:color w:val="000000"/>
        </w:rPr>
        <w:t xml:space="preserve"> T, </w:t>
      </w:r>
      <w:proofErr w:type="spellStart"/>
      <w:r w:rsidRPr="00006F93">
        <w:rPr>
          <w:rFonts w:ascii="Book Antiqua" w:eastAsia="Book Antiqua" w:hAnsi="Book Antiqua" w:cs="Book Antiqua"/>
          <w:color w:val="000000"/>
        </w:rPr>
        <w:t>Gautherot</w:t>
      </w:r>
      <w:proofErr w:type="spellEnd"/>
      <w:r w:rsidRPr="00006F93">
        <w:rPr>
          <w:rFonts w:ascii="Book Antiqua" w:eastAsia="Book Antiqua" w:hAnsi="Book Antiqua" w:cs="Book Antiqua"/>
          <w:color w:val="000000"/>
        </w:rPr>
        <w:t xml:space="preserve"> J, Davit-</w:t>
      </w:r>
      <w:proofErr w:type="spellStart"/>
      <w:r w:rsidRPr="00006F93">
        <w:rPr>
          <w:rFonts w:ascii="Book Antiqua" w:eastAsia="Book Antiqua" w:hAnsi="Book Antiqua" w:cs="Book Antiqua"/>
          <w:color w:val="000000"/>
        </w:rPr>
        <w:t>Spraul</w:t>
      </w:r>
      <w:proofErr w:type="spellEnd"/>
      <w:r w:rsidRPr="00006F93">
        <w:rPr>
          <w:rFonts w:ascii="Book Antiqua" w:eastAsia="Book Antiqua" w:hAnsi="Book Antiqua" w:cs="Book Antiqua"/>
          <w:color w:val="000000"/>
        </w:rPr>
        <w:t xml:space="preserve"> A, </w:t>
      </w:r>
      <w:proofErr w:type="spellStart"/>
      <w:r w:rsidRPr="00006F93">
        <w:rPr>
          <w:rFonts w:ascii="Book Antiqua" w:eastAsia="Book Antiqua" w:hAnsi="Book Antiqua" w:cs="Book Antiqua"/>
          <w:color w:val="000000"/>
        </w:rPr>
        <w:t>Aït</w:t>
      </w:r>
      <w:proofErr w:type="spellEnd"/>
      <w:r w:rsidRPr="00006F93">
        <w:rPr>
          <w:rFonts w:ascii="Book Antiqua" w:eastAsia="Book Antiqua" w:hAnsi="Book Antiqua" w:cs="Book Antiqua"/>
          <w:color w:val="000000"/>
        </w:rPr>
        <w:t xml:space="preserve">-Slimane T, </w:t>
      </w:r>
      <w:proofErr w:type="spellStart"/>
      <w:r w:rsidRPr="00006F93">
        <w:rPr>
          <w:rFonts w:ascii="Book Antiqua" w:eastAsia="Book Antiqua" w:hAnsi="Book Antiqua" w:cs="Book Antiqua"/>
          <w:color w:val="000000"/>
        </w:rPr>
        <w:t>Housset</w:t>
      </w:r>
      <w:proofErr w:type="spellEnd"/>
      <w:r w:rsidRPr="00006F93">
        <w:rPr>
          <w:rFonts w:ascii="Book Antiqua" w:eastAsia="Book Antiqua" w:hAnsi="Book Antiqua" w:cs="Book Antiqua"/>
          <w:color w:val="000000"/>
        </w:rPr>
        <w:t xml:space="preserve"> C, </w:t>
      </w:r>
      <w:proofErr w:type="spellStart"/>
      <w:r w:rsidRPr="00006F93">
        <w:rPr>
          <w:rFonts w:ascii="Book Antiqua" w:eastAsia="Book Antiqua" w:hAnsi="Book Antiqua" w:cs="Book Antiqua"/>
          <w:color w:val="000000"/>
        </w:rPr>
        <w:t>Jacquemin</w:t>
      </w:r>
      <w:proofErr w:type="spellEnd"/>
      <w:r w:rsidRPr="00006F93">
        <w:rPr>
          <w:rFonts w:ascii="Book Antiqua" w:eastAsia="Book Antiqua" w:hAnsi="Book Antiqua" w:cs="Book Antiqua"/>
          <w:color w:val="000000"/>
        </w:rPr>
        <w:t xml:space="preserve"> E, Maurice M. A functional classification of ABCB4 variations causing progressive familial intrahepatic cholestasis type 3. </w:t>
      </w:r>
      <w:r w:rsidRPr="00006F93">
        <w:rPr>
          <w:rFonts w:ascii="Book Antiqua" w:eastAsia="Book Antiqua" w:hAnsi="Book Antiqua" w:cs="Book Antiqua"/>
          <w:i/>
          <w:iCs/>
          <w:color w:val="000000"/>
        </w:rPr>
        <w:t>Hepatology</w:t>
      </w:r>
      <w:r w:rsidRPr="00006F93">
        <w:rPr>
          <w:rFonts w:ascii="Book Antiqua" w:eastAsia="Book Antiqua" w:hAnsi="Book Antiqua" w:cs="Book Antiqua"/>
          <w:color w:val="000000"/>
        </w:rPr>
        <w:t xml:space="preserve"> 2016; </w:t>
      </w:r>
      <w:r w:rsidRPr="00006F93">
        <w:rPr>
          <w:rFonts w:ascii="Book Antiqua" w:eastAsia="Book Antiqua" w:hAnsi="Book Antiqua" w:cs="Book Antiqua"/>
          <w:b/>
          <w:bCs/>
          <w:color w:val="000000"/>
        </w:rPr>
        <w:t>63</w:t>
      </w:r>
      <w:r w:rsidRPr="00006F93">
        <w:rPr>
          <w:rFonts w:ascii="Book Antiqua" w:eastAsia="Book Antiqua" w:hAnsi="Book Antiqua" w:cs="Book Antiqua"/>
          <w:color w:val="000000"/>
        </w:rPr>
        <w:t>: 1620-1631 [PMID: 26474921 DOI: 10.1002/hep.28300]</w:t>
      </w:r>
    </w:p>
    <w:p w14:paraId="1233761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8 </w:t>
      </w:r>
      <w:r w:rsidRPr="00006F93">
        <w:rPr>
          <w:rFonts w:ascii="Book Antiqua" w:eastAsia="Book Antiqua" w:hAnsi="Book Antiqua" w:cs="Book Antiqua"/>
          <w:b/>
          <w:bCs/>
          <w:color w:val="000000"/>
        </w:rPr>
        <w:t>Chen HL</w:t>
      </w:r>
      <w:r w:rsidRPr="00006F93">
        <w:rPr>
          <w:rFonts w:ascii="Book Antiqua" w:eastAsia="Book Antiqua" w:hAnsi="Book Antiqua" w:cs="Book Antiqua"/>
          <w:color w:val="000000"/>
        </w:rPr>
        <w:t xml:space="preserve">, Wu SH, Hsu SH, </w:t>
      </w:r>
      <w:proofErr w:type="spellStart"/>
      <w:r w:rsidRPr="00006F93">
        <w:rPr>
          <w:rFonts w:ascii="Book Antiqua" w:eastAsia="Book Antiqua" w:hAnsi="Book Antiqua" w:cs="Book Antiqua"/>
          <w:color w:val="000000"/>
        </w:rPr>
        <w:t>Liou</w:t>
      </w:r>
      <w:proofErr w:type="spellEnd"/>
      <w:r w:rsidRPr="00006F93">
        <w:rPr>
          <w:rFonts w:ascii="Book Antiqua" w:eastAsia="Book Antiqua" w:hAnsi="Book Antiqua" w:cs="Book Antiqua"/>
          <w:color w:val="000000"/>
        </w:rPr>
        <w:t xml:space="preserve"> BY, Chen HL, Chang MH. Jaundice revisited: recent advances in the diagnosis and treatment of inherited cholestatic liver diseases. </w:t>
      </w:r>
      <w:r w:rsidRPr="00006F93">
        <w:rPr>
          <w:rFonts w:ascii="Book Antiqua" w:eastAsia="Book Antiqua" w:hAnsi="Book Antiqua" w:cs="Book Antiqua"/>
          <w:i/>
          <w:iCs/>
          <w:color w:val="000000"/>
        </w:rPr>
        <w:t>J Biomed Sci</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25</w:t>
      </w:r>
      <w:r w:rsidRPr="00006F93">
        <w:rPr>
          <w:rFonts w:ascii="Book Antiqua" w:eastAsia="Book Antiqua" w:hAnsi="Book Antiqua" w:cs="Book Antiqua"/>
          <w:color w:val="000000"/>
        </w:rPr>
        <w:t>: 75 [PMID: 30367658 DOI: 10.1186/s12929-018-0475-8]</w:t>
      </w:r>
    </w:p>
    <w:p w14:paraId="5B45A99E" w14:textId="2DDCCB4F"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9 </w:t>
      </w:r>
      <w:proofErr w:type="spellStart"/>
      <w:r w:rsidRPr="00006F93">
        <w:rPr>
          <w:rFonts w:ascii="Book Antiqua" w:eastAsia="Book Antiqua" w:hAnsi="Book Antiqua" w:cs="Book Antiqua"/>
          <w:b/>
          <w:bCs/>
          <w:color w:val="000000"/>
        </w:rPr>
        <w:t>Jacquemin</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Progressive familial intrahepatic cholestasis. </w:t>
      </w:r>
      <w:r w:rsidRPr="00006F93">
        <w:rPr>
          <w:rFonts w:ascii="Book Antiqua" w:eastAsia="Book Antiqua" w:hAnsi="Book Antiqua" w:cs="Book Antiqua"/>
          <w:i/>
          <w:iCs/>
          <w:color w:val="000000"/>
        </w:rPr>
        <w:t>Clin Res Hepatol Gastroenterol</w:t>
      </w:r>
      <w:r w:rsidRPr="00006F93">
        <w:rPr>
          <w:rFonts w:ascii="Book Antiqua" w:eastAsia="Book Antiqua" w:hAnsi="Book Antiqua" w:cs="Book Antiqua"/>
          <w:color w:val="000000"/>
        </w:rPr>
        <w:t xml:space="preserve"> 2012; </w:t>
      </w:r>
      <w:r w:rsidRPr="00006F93">
        <w:rPr>
          <w:rFonts w:ascii="Book Antiqua" w:eastAsia="Book Antiqua" w:hAnsi="Book Antiqua" w:cs="Book Antiqua"/>
          <w:b/>
          <w:bCs/>
          <w:color w:val="000000"/>
        </w:rPr>
        <w:t xml:space="preserve">36 </w:t>
      </w:r>
      <w:r w:rsidRPr="0095345F">
        <w:rPr>
          <w:rFonts w:ascii="Book Antiqua" w:eastAsia="Book Antiqua" w:hAnsi="Book Antiqua" w:cs="Book Antiqua"/>
          <w:color w:val="000000"/>
        </w:rPr>
        <w:t>Suppl 1:</w:t>
      </w:r>
      <w:r w:rsidRPr="00006F93">
        <w:rPr>
          <w:rFonts w:ascii="Book Antiqua" w:eastAsia="Book Antiqua" w:hAnsi="Book Antiqua" w:cs="Book Antiqua"/>
          <w:color w:val="000000"/>
        </w:rPr>
        <w:t xml:space="preserve"> S26-S35 [PMID: 23141890 DOI: </w:t>
      </w:r>
      <w:r w:rsidR="006B6C91" w:rsidRPr="00006F93">
        <w:rPr>
          <w:rFonts w:ascii="Book Antiqua" w:eastAsia="Book Antiqua" w:hAnsi="Book Antiqua" w:cs="Book Antiqua"/>
          <w:color w:val="000000"/>
        </w:rPr>
        <w:t>10.1016/S2210-7401(12)70018-9</w:t>
      </w:r>
      <w:r w:rsidRPr="00006F93">
        <w:rPr>
          <w:rFonts w:ascii="Book Antiqua" w:eastAsia="Book Antiqua" w:hAnsi="Book Antiqua" w:cs="Book Antiqua"/>
          <w:color w:val="000000"/>
        </w:rPr>
        <w:t>]</w:t>
      </w:r>
    </w:p>
    <w:p w14:paraId="1A88EFC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 xml:space="preserve">10 </w:t>
      </w:r>
      <w:r w:rsidRPr="00006F93">
        <w:rPr>
          <w:rFonts w:ascii="Book Antiqua" w:eastAsia="Book Antiqua" w:hAnsi="Book Antiqua" w:cs="Book Antiqua"/>
          <w:b/>
          <w:bCs/>
          <w:color w:val="000000"/>
        </w:rPr>
        <w:t>Jansen PL</w:t>
      </w:r>
      <w:r w:rsidRPr="00006F93">
        <w:rPr>
          <w:rFonts w:ascii="Book Antiqua" w:eastAsia="Book Antiqua" w:hAnsi="Book Antiqua" w:cs="Book Antiqua"/>
          <w:color w:val="000000"/>
        </w:rPr>
        <w:t xml:space="preserve">, Müller MM. Progressive familial intrahepatic cholestasis types 1, 2, and 3. </w:t>
      </w:r>
      <w:r w:rsidRPr="00006F93">
        <w:rPr>
          <w:rFonts w:ascii="Book Antiqua" w:eastAsia="Book Antiqua" w:hAnsi="Book Antiqua" w:cs="Book Antiqua"/>
          <w:i/>
          <w:iCs/>
          <w:color w:val="000000"/>
        </w:rPr>
        <w:t>Gut</w:t>
      </w:r>
      <w:r w:rsidRPr="00006F93">
        <w:rPr>
          <w:rFonts w:ascii="Book Antiqua" w:eastAsia="Book Antiqua" w:hAnsi="Book Antiqua" w:cs="Book Antiqua"/>
          <w:color w:val="000000"/>
        </w:rPr>
        <w:t xml:space="preserve"> 1998; </w:t>
      </w:r>
      <w:r w:rsidRPr="00006F93">
        <w:rPr>
          <w:rFonts w:ascii="Book Antiqua" w:eastAsia="Book Antiqua" w:hAnsi="Book Antiqua" w:cs="Book Antiqua"/>
          <w:b/>
          <w:bCs/>
          <w:color w:val="000000"/>
        </w:rPr>
        <w:t>42</w:t>
      </w:r>
      <w:r w:rsidRPr="00006F93">
        <w:rPr>
          <w:rFonts w:ascii="Book Antiqua" w:eastAsia="Book Antiqua" w:hAnsi="Book Antiqua" w:cs="Book Antiqua"/>
          <w:color w:val="000000"/>
        </w:rPr>
        <w:t>: 766-767 [PMID: 9691911 DOI: 10.1136/gut.42.6.766]</w:t>
      </w:r>
    </w:p>
    <w:p w14:paraId="1262CBC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11 </w:t>
      </w:r>
      <w:r w:rsidRPr="00006F93">
        <w:rPr>
          <w:rFonts w:ascii="Book Antiqua" w:eastAsia="Book Antiqua" w:hAnsi="Book Antiqua" w:cs="Book Antiqua"/>
          <w:b/>
          <w:bCs/>
          <w:color w:val="000000"/>
        </w:rPr>
        <w:t>Davit-</w:t>
      </w:r>
      <w:proofErr w:type="spellStart"/>
      <w:r w:rsidRPr="00006F93">
        <w:rPr>
          <w:rFonts w:ascii="Book Antiqua" w:eastAsia="Book Antiqua" w:hAnsi="Book Antiqua" w:cs="Book Antiqua"/>
          <w:b/>
          <w:bCs/>
          <w:color w:val="000000"/>
        </w:rPr>
        <w:t>Spraul</w:t>
      </w:r>
      <w:proofErr w:type="spellEnd"/>
      <w:r w:rsidRPr="00006F93">
        <w:rPr>
          <w:rFonts w:ascii="Book Antiqua" w:eastAsia="Book Antiqua" w:hAnsi="Book Antiqua" w:cs="Book Antiqua"/>
          <w:b/>
          <w:bCs/>
          <w:color w:val="000000"/>
        </w:rPr>
        <w:t xml:space="preserve"> A</w:t>
      </w:r>
      <w:r w:rsidRPr="00006F93">
        <w:rPr>
          <w:rFonts w:ascii="Book Antiqua" w:eastAsia="Book Antiqua" w:hAnsi="Book Antiqua" w:cs="Book Antiqua"/>
          <w:color w:val="000000"/>
        </w:rPr>
        <w:t xml:space="preserve">, Gonzales E, </w:t>
      </w:r>
      <w:proofErr w:type="spellStart"/>
      <w:r w:rsidRPr="00006F93">
        <w:rPr>
          <w:rFonts w:ascii="Book Antiqua" w:eastAsia="Book Antiqua" w:hAnsi="Book Antiqua" w:cs="Book Antiqua"/>
          <w:color w:val="000000"/>
        </w:rPr>
        <w:t>Baussan</w:t>
      </w:r>
      <w:proofErr w:type="spellEnd"/>
      <w:r w:rsidRPr="00006F93">
        <w:rPr>
          <w:rFonts w:ascii="Book Antiqua" w:eastAsia="Book Antiqua" w:hAnsi="Book Antiqua" w:cs="Book Antiqua"/>
          <w:color w:val="000000"/>
        </w:rPr>
        <w:t xml:space="preserve"> C, </w:t>
      </w:r>
      <w:proofErr w:type="spellStart"/>
      <w:r w:rsidRPr="00006F93">
        <w:rPr>
          <w:rFonts w:ascii="Book Antiqua" w:eastAsia="Book Antiqua" w:hAnsi="Book Antiqua" w:cs="Book Antiqua"/>
          <w:color w:val="000000"/>
        </w:rPr>
        <w:t>Jacquemin</w:t>
      </w:r>
      <w:proofErr w:type="spellEnd"/>
      <w:r w:rsidRPr="00006F93">
        <w:rPr>
          <w:rFonts w:ascii="Book Antiqua" w:eastAsia="Book Antiqua" w:hAnsi="Book Antiqua" w:cs="Book Antiqua"/>
          <w:color w:val="000000"/>
        </w:rPr>
        <w:t xml:space="preserve"> E. The spectrum of liver diseases related to ABCB4 gene mutations: pathophysiology and clinical aspects. </w:t>
      </w:r>
      <w:r w:rsidRPr="00006F93">
        <w:rPr>
          <w:rFonts w:ascii="Book Antiqua" w:eastAsia="Book Antiqua" w:hAnsi="Book Antiqua" w:cs="Book Antiqua"/>
          <w:i/>
          <w:iCs/>
          <w:color w:val="000000"/>
        </w:rPr>
        <w:t>Semin Liver Dis</w:t>
      </w:r>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30</w:t>
      </w:r>
      <w:r w:rsidRPr="00006F93">
        <w:rPr>
          <w:rFonts w:ascii="Book Antiqua" w:eastAsia="Book Antiqua" w:hAnsi="Book Antiqua" w:cs="Book Antiqua"/>
          <w:color w:val="000000"/>
        </w:rPr>
        <w:t>: 134-146 [PMID: 20422496 DOI: 10.1055/s-0030-1253223]</w:t>
      </w:r>
    </w:p>
    <w:p w14:paraId="732F82A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12 </w:t>
      </w:r>
      <w:r w:rsidRPr="00006F93">
        <w:rPr>
          <w:rFonts w:ascii="Book Antiqua" w:eastAsia="Book Antiqua" w:hAnsi="Book Antiqua" w:cs="Book Antiqua"/>
          <w:b/>
          <w:bCs/>
          <w:color w:val="000000"/>
        </w:rPr>
        <w:t>Keitel V</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Burdelski</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Warskulat</w:t>
      </w:r>
      <w:proofErr w:type="spellEnd"/>
      <w:r w:rsidRPr="00006F93">
        <w:rPr>
          <w:rFonts w:ascii="Book Antiqua" w:eastAsia="Book Antiqua" w:hAnsi="Book Antiqua" w:cs="Book Antiqua"/>
          <w:color w:val="000000"/>
        </w:rPr>
        <w:t xml:space="preserve"> U, </w:t>
      </w:r>
      <w:proofErr w:type="spellStart"/>
      <w:r w:rsidRPr="00006F93">
        <w:rPr>
          <w:rFonts w:ascii="Book Antiqua" w:eastAsia="Book Antiqua" w:hAnsi="Book Antiqua" w:cs="Book Antiqua"/>
          <w:color w:val="000000"/>
        </w:rPr>
        <w:t>Kühlkamp</w:t>
      </w:r>
      <w:proofErr w:type="spellEnd"/>
      <w:r w:rsidRPr="00006F93">
        <w:rPr>
          <w:rFonts w:ascii="Book Antiqua" w:eastAsia="Book Antiqua" w:hAnsi="Book Antiqua" w:cs="Book Antiqua"/>
          <w:color w:val="000000"/>
        </w:rPr>
        <w:t xml:space="preserve"> T, Keppler D, </w:t>
      </w:r>
      <w:proofErr w:type="spellStart"/>
      <w:r w:rsidRPr="00006F93">
        <w:rPr>
          <w:rFonts w:ascii="Book Antiqua" w:eastAsia="Book Antiqua" w:hAnsi="Book Antiqua" w:cs="Book Antiqua"/>
          <w:color w:val="000000"/>
        </w:rPr>
        <w:t>Häussinger</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Kubitz</w:t>
      </w:r>
      <w:proofErr w:type="spellEnd"/>
      <w:r w:rsidRPr="00006F93">
        <w:rPr>
          <w:rFonts w:ascii="Book Antiqua" w:eastAsia="Book Antiqua" w:hAnsi="Book Antiqua" w:cs="Book Antiqua"/>
          <w:color w:val="000000"/>
        </w:rPr>
        <w:t xml:space="preserve"> R. Expression and localization of hepatobiliary transport proteins in progressive familial intrahepatic cholestasis. </w:t>
      </w:r>
      <w:r w:rsidRPr="00006F93">
        <w:rPr>
          <w:rFonts w:ascii="Book Antiqua" w:eastAsia="Book Antiqua" w:hAnsi="Book Antiqua" w:cs="Book Antiqua"/>
          <w:i/>
          <w:iCs/>
          <w:color w:val="000000"/>
        </w:rPr>
        <w:t>Hepatology</w:t>
      </w:r>
      <w:r w:rsidRPr="00006F93">
        <w:rPr>
          <w:rFonts w:ascii="Book Antiqua" w:eastAsia="Book Antiqua" w:hAnsi="Book Antiqua" w:cs="Book Antiqua"/>
          <w:color w:val="000000"/>
        </w:rPr>
        <w:t xml:space="preserve"> 2005; </w:t>
      </w:r>
      <w:r w:rsidRPr="00006F93">
        <w:rPr>
          <w:rFonts w:ascii="Book Antiqua" w:eastAsia="Book Antiqua" w:hAnsi="Book Antiqua" w:cs="Book Antiqua"/>
          <w:b/>
          <w:bCs/>
          <w:color w:val="000000"/>
        </w:rPr>
        <w:t>41</w:t>
      </w:r>
      <w:r w:rsidRPr="00006F93">
        <w:rPr>
          <w:rFonts w:ascii="Book Antiqua" w:eastAsia="Book Antiqua" w:hAnsi="Book Antiqua" w:cs="Book Antiqua"/>
          <w:color w:val="000000"/>
        </w:rPr>
        <w:t>: 1160-1172 [PMID: 15841457 DOI: 10.1002/hep.20682]</w:t>
      </w:r>
    </w:p>
    <w:p w14:paraId="00B33A5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13 </w:t>
      </w:r>
      <w:r w:rsidRPr="00006F93">
        <w:rPr>
          <w:rFonts w:ascii="Book Antiqua" w:eastAsia="Book Antiqua" w:hAnsi="Book Antiqua" w:cs="Book Antiqua"/>
          <w:b/>
          <w:bCs/>
          <w:color w:val="000000"/>
        </w:rPr>
        <w:t>Guyot C</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Stieger</w:t>
      </w:r>
      <w:proofErr w:type="spellEnd"/>
      <w:r w:rsidRPr="00006F93">
        <w:rPr>
          <w:rFonts w:ascii="Book Antiqua" w:eastAsia="Book Antiqua" w:hAnsi="Book Antiqua" w:cs="Book Antiqua"/>
          <w:color w:val="000000"/>
        </w:rPr>
        <w:t xml:space="preserve"> B. Interaction of bile salts with rat canalicular membrane vesicles: evidence for bile salt resistant microdomains. </w:t>
      </w:r>
      <w:r w:rsidRPr="00006F93">
        <w:rPr>
          <w:rFonts w:ascii="Book Antiqua" w:eastAsia="Book Antiqua" w:hAnsi="Book Antiqua" w:cs="Book Antiqua"/>
          <w:i/>
          <w:iCs/>
          <w:color w:val="000000"/>
        </w:rPr>
        <w:t>J Hepatol</w:t>
      </w:r>
      <w:r w:rsidRPr="00006F93">
        <w:rPr>
          <w:rFonts w:ascii="Book Antiqua" w:eastAsia="Book Antiqua" w:hAnsi="Book Antiqua" w:cs="Book Antiqua"/>
          <w:color w:val="000000"/>
        </w:rPr>
        <w:t xml:space="preserve"> 2011; </w:t>
      </w:r>
      <w:r w:rsidRPr="00006F93">
        <w:rPr>
          <w:rFonts w:ascii="Book Antiqua" w:eastAsia="Book Antiqua" w:hAnsi="Book Antiqua" w:cs="Book Antiqua"/>
          <w:b/>
          <w:bCs/>
          <w:color w:val="000000"/>
        </w:rPr>
        <w:t>55</w:t>
      </w:r>
      <w:r w:rsidRPr="00006F93">
        <w:rPr>
          <w:rFonts w:ascii="Book Antiqua" w:eastAsia="Book Antiqua" w:hAnsi="Book Antiqua" w:cs="Book Antiqua"/>
          <w:color w:val="000000"/>
        </w:rPr>
        <w:t>: 1368-1376 [PMID: 21703191 DOI: 10.1016/j.jhep.2011.04.014]</w:t>
      </w:r>
    </w:p>
    <w:p w14:paraId="76D141EA"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14 </w:t>
      </w:r>
      <w:r w:rsidRPr="00006F93">
        <w:rPr>
          <w:rFonts w:ascii="Book Antiqua" w:eastAsia="Book Antiqua" w:hAnsi="Book Antiqua" w:cs="Book Antiqua"/>
          <w:b/>
          <w:bCs/>
          <w:color w:val="000000"/>
        </w:rPr>
        <w:t xml:space="preserve">Oude </w:t>
      </w:r>
      <w:proofErr w:type="spellStart"/>
      <w:r w:rsidRPr="00006F93">
        <w:rPr>
          <w:rFonts w:ascii="Book Antiqua" w:eastAsia="Book Antiqua" w:hAnsi="Book Antiqua" w:cs="Book Antiqua"/>
          <w:b/>
          <w:bCs/>
          <w:color w:val="000000"/>
        </w:rPr>
        <w:t>Elferink</w:t>
      </w:r>
      <w:proofErr w:type="spellEnd"/>
      <w:r w:rsidRPr="00006F93">
        <w:rPr>
          <w:rFonts w:ascii="Book Antiqua" w:eastAsia="Book Antiqua" w:hAnsi="Book Antiqua" w:cs="Book Antiqua"/>
          <w:b/>
          <w:bCs/>
          <w:color w:val="000000"/>
        </w:rPr>
        <w:t xml:space="preserve"> RP</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Paulusma</w:t>
      </w:r>
      <w:proofErr w:type="spellEnd"/>
      <w:r w:rsidRPr="00006F93">
        <w:rPr>
          <w:rFonts w:ascii="Book Antiqua" w:eastAsia="Book Antiqua" w:hAnsi="Book Antiqua" w:cs="Book Antiqua"/>
          <w:color w:val="000000"/>
        </w:rPr>
        <w:t xml:space="preserve"> CC. Function and pathophysiological importance of ABCB4 (MDR3 P-glycoprotein). </w:t>
      </w:r>
      <w:proofErr w:type="spellStart"/>
      <w:r w:rsidRPr="00006F93">
        <w:rPr>
          <w:rFonts w:ascii="Book Antiqua" w:eastAsia="Book Antiqua" w:hAnsi="Book Antiqua" w:cs="Book Antiqua"/>
          <w:i/>
          <w:iCs/>
          <w:color w:val="000000"/>
        </w:rPr>
        <w:t>Pflugers</w:t>
      </w:r>
      <w:proofErr w:type="spellEnd"/>
      <w:r w:rsidRPr="00006F93">
        <w:rPr>
          <w:rFonts w:ascii="Book Antiqua" w:eastAsia="Book Antiqua" w:hAnsi="Book Antiqua" w:cs="Book Antiqua"/>
          <w:i/>
          <w:iCs/>
          <w:color w:val="000000"/>
        </w:rPr>
        <w:t xml:space="preserve"> Arch</w:t>
      </w:r>
      <w:r w:rsidRPr="00006F93">
        <w:rPr>
          <w:rFonts w:ascii="Book Antiqua" w:eastAsia="Book Antiqua" w:hAnsi="Book Antiqua" w:cs="Book Antiqua"/>
          <w:color w:val="000000"/>
        </w:rPr>
        <w:t xml:space="preserve"> 2007; </w:t>
      </w:r>
      <w:r w:rsidRPr="00006F93">
        <w:rPr>
          <w:rFonts w:ascii="Book Antiqua" w:eastAsia="Book Antiqua" w:hAnsi="Book Antiqua" w:cs="Book Antiqua"/>
          <w:b/>
          <w:bCs/>
          <w:color w:val="000000"/>
        </w:rPr>
        <w:t>453</w:t>
      </w:r>
      <w:r w:rsidRPr="00006F93">
        <w:rPr>
          <w:rFonts w:ascii="Book Antiqua" w:eastAsia="Book Antiqua" w:hAnsi="Book Antiqua" w:cs="Book Antiqua"/>
          <w:color w:val="000000"/>
        </w:rPr>
        <w:t>: 601-610 [PMID: 16622704 DOI: 10.1007/s00424-006-0062-9]</w:t>
      </w:r>
    </w:p>
    <w:p w14:paraId="54DA9DF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15 </w:t>
      </w:r>
      <w:proofErr w:type="spellStart"/>
      <w:r w:rsidRPr="00006F93">
        <w:rPr>
          <w:rFonts w:ascii="Book Antiqua" w:eastAsia="Book Antiqua" w:hAnsi="Book Antiqua" w:cs="Book Antiqua"/>
          <w:b/>
          <w:bCs/>
          <w:color w:val="000000"/>
        </w:rPr>
        <w:t>Ziol</w:t>
      </w:r>
      <w:proofErr w:type="spellEnd"/>
      <w:r w:rsidRPr="00006F93">
        <w:rPr>
          <w:rFonts w:ascii="Book Antiqua" w:eastAsia="Book Antiqua" w:hAnsi="Book Antiqua" w:cs="Book Antiqua"/>
          <w:b/>
          <w:bCs/>
          <w:color w:val="000000"/>
        </w:rPr>
        <w:t xml:space="preserve"> M</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Barbu</w:t>
      </w:r>
      <w:proofErr w:type="spellEnd"/>
      <w:r w:rsidRPr="00006F93">
        <w:rPr>
          <w:rFonts w:ascii="Book Antiqua" w:eastAsia="Book Antiqua" w:hAnsi="Book Antiqua" w:cs="Book Antiqua"/>
          <w:color w:val="000000"/>
        </w:rPr>
        <w:t xml:space="preserve"> V, </w:t>
      </w:r>
      <w:proofErr w:type="spellStart"/>
      <w:r w:rsidRPr="00006F93">
        <w:rPr>
          <w:rFonts w:ascii="Book Antiqua" w:eastAsia="Book Antiqua" w:hAnsi="Book Antiqua" w:cs="Book Antiqua"/>
          <w:color w:val="000000"/>
        </w:rPr>
        <w:t>Rosmorduc</w:t>
      </w:r>
      <w:proofErr w:type="spellEnd"/>
      <w:r w:rsidRPr="00006F93">
        <w:rPr>
          <w:rFonts w:ascii="Book Antiqua" w:eastAsia="Book Antiqua" w:hAnsi="Book Antiqua" w:cs="Book Antiqua"/>
          <w:color w:val="000000"/>
        </w:rPr>
        <w:t xml:space="preserve"> O, </w:t>
      </w:r>
      <w:proofErr w:type="spellStart"/>
      <w:r w:rsidRPr="00006F93">
        <w:rPr>
          <w:rFonts w:ascii="Book Antiqua" w:eastAsia="Book Antiqua" w:hAnsi="Book Antiqua" w:cs="Book Antiqua"/>
          <w:color w:val="000000"/>
        </w:rPr>
        <w:t>Frassati-Biaggi</w:t>
      </w:r>
      <w:proofErr w:type="spellEnd"/>
      <w:r w:rsidRPr="00006F93">
        <w:rPr>
          <w:rFonts w:ascii="Book Antiqua" w:eastAsia="Book Antiqua" w:hAnsi="Book Antiqua" w:cs="Book Antiqua"/>
          <w:color w:val="000000"/>
        </w:rPr>
        <w:t xml:space="preserve"> A, </w:t>
      </w:r>
      <w:proofErr w:type="spellStart"/>
      <w:r w:rsidRPr="00006F93">
        <w:rPr>
          <w:rFonts w:ascii="Book Antiqua" w:eastAsia="Book Antiqua" w:hAnsi="Book Antiqua" w:cs="Book Antiqua"/>
          <w:color w:val="000000"/>
        </w:rPr>
        <w:t>Barget</w:t>
      </w:r>
      <w:proofErr w:type="spellEnd"/>
      <w:r w:rsidRPr="00006F93">
        <w:rPr>
          <w:rFonts w:ascii="Book Antiqua" w:eastAsia="Book Antiqua" w:hAnsi="Book Antiqua" w:cs="Book Antiqua"/>
          <w:color w:val="000000"/>
        </w:rPr>
        <w:t xml:space="preserve"> N, </w:t>
      </w:r>
      <w:proofErr w:type="spellStart"/>
      <w:r w:rsidRPr="00006F93">
        <w:rPr>
          <w:rFonts w:ascii="Book Antiqua" w:eastAsia="Book Antiqua" w:hAnsi="Book Antiqua" w:cs="Book Antiqua"/>
          <w:color w:val="000000"/>
        </w:rPr>
        <w:t>Hermelin</w:t>
      </w:r>
      <w:proofErr w:type="spellEnd"/>
      <w:r w:rsidRPr="00006F93">
        <w:rPr>
          <w:rFonts w:ascii="Book Antiqua" w:eastAsia="Book Antiqua" w:hAnsi="Book Antiqua" w:cs="Book Antiqua"/>
          <w:color w:val="000000"/>
        </w:rPr>
        <w:t xml:space="preserve"> B, </w:t>
      </w:r>
      <w:proofErr w:type="spellStart"/>
      <w:r w:rsidRPr="00006F93">
        <w:rPr>
          <w:rFonts w:ascii="Book Antiqua" w:eastAsia="Book Antiqua" w:hAnsi="Book Antiqua" w:cs="Book Antiqua"/>
          <w:color w:val="000000"/>
        </w:rPr>
        <w:t>Scheffer</w:t>
      </w:r>
      <w:proofErr w:type="spellEnd"/>
      <w:r w:rsidRPr="00006F93">
        <w:rPr>
          <w:rFonts w:ascii="Book Antiqua" w:eastAsia="Book Antiqua" w:hAnsi="Book Antiqua" w:cs="Book Antiqua"/>
          <w:color w:val="000000"/>
        </w:rPr>
        <w:t xml:space="preserve"> GL, </w:t>
      </w:r>
      <w:proofErr w:type="spellStart"/>
      <w:r w:rsidRPr="00006F93">
        <w:rPr>
          <w:rFonts w:ascii="Book Antiqua" w:eastAsia="Book Antiqua" w:hAnsi="Book Antiqua" w:cs="Book Antiqua"/>
          <w:color w:val="000000"/>
        </w:rPr>
        <w:t>Bennouna</w:t>
      </w:r>
      <w:proofErr w:type="spellEnd"/>
      <w:r w:rsidRPr="00006F93">
        <w:rPr>
          <w:rFonts w:ascii="Book Antiqua" w:eastAsia="Book Antiqua" w:hAnsi="Book Antiqua" w:cs="Book Antiqua"/>
          <w:color w:val="000000"/>
        </w:rPr>
        <w:t xml:space="preserve"> S, </w:t>
      </w:r>
      <w:proofErr w:type="spellStart"/>
      <w:r w:rsidRPr="00006F93">
        <w:rPr>
          <w:rFonts w:ascii="Book Antiqua" w:eastAsia="Book Antiqua" w:hAnsi="Book Antiqua" w:cs="Book Antiqua"/>
          <w:color w:val="000000"/>
        </w:rPr>
        <w:t>Trinchet</w:t>
      </w:r>
      <w:proofErr w:type="spellEnd"/>
      <w:r w:rsidRPr="00006F93">
        <w:rPr>
          <w:rFonts w:ascii="Book Antiqua" w:eastAsia="Book Antiqua" w:hAnsi="Book Antiqua" w:cs="Book Antiqua"/>
          <w:color w:val="000000"/>
        </w:rPr>
        <w:t xml:space="preserve"> JC, </w:t>
      </w:r>
      <w:proofErr w:type="spellStart"/>
      <w:r w:rsidRPr="00006F93">
        <w:rPr>
          <w:rFonts w:ascii="Book Antiqua" w:eastAsia="Book Antiqua" w:hAnsi="Book Antiqua" w:cs="Book Antiqua"/>
          <w:color w:val="000000"/>
        </w:rPr>
        <w:t>Beaugrand</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Ganne-Carrié</w:t>
      </w:r>
      <w:proofErr w:type="spellEnd"/>
      <w:r w:rsidRPr="00006F93">
        <w:rPr>
          <w:rFonts w:ascii="Book Antiqua" w:eastAsia="Book Antiqua" w:hAnsi="Book Antiqua" w:cs="Book Antiqua"/>
          <w:color w:val="000000"/>
        </w:rPr>
        <w:t xml:space="preserve"> N. ABCB4 heterozygous gene mutations associated with fibrosing cholestatic liver disease in adults. </w:t>
      </w:r>
      <w:r w:rsidRPr="00006F93">
        <w:rPr>
          <w:rFonts w:ascii="Book Antiqua" w:eastAsia="Book Antiqua" w:hAnsi="Book Antiqua" w:cs="Book Antiqua"/>
          <w:i/>
          <w:iCs/>
          <w:color w:val="000000"/>
        </w:rPr>
        <w:t>Gastroenterology</w:t>
      </w:r>
      <w:r w:rsidRPr="00006F93">
        <w:rPr>
          <w:rFonts w:ascii="Book Antiqua" w:eastAsia="Book Antiqua" w:hAnsi="Book Antiqua" w:cs="Book Antiqua"/>
          <w:color w:val="000000"/>
        </w:rPr>
        <w:t xml:space="preserve"> 2008; </w:t>
      </w:r>
      <w:r w:rsidRPr="00006F93">
        <w:rPr>
          <w:rFonts w:ascii="Book Antiqua" w:eastAsia="Book Antiqua" w:hAnsi="Book Antiqua" w:cs="Book Antiqua"/>
          <w:b/>
          <w:bCs/>
          <w:color w:val="000000"/>
        </w:rPr>
        <w:t>135</w:t>
      </w:r>
      <w:r w:rsidRPr="00006F93">
        <w:rPr>
          <w:rFonts w:ascii="Book Antiqua" w:eastAsia="Book Antiqua" w:hAnsi="Book Antiqua" w:cs="Book Antiqua"/>
          <w:color w:val="000000"/>
        </w:rPr>
        <w:t>: 131-141 [PMID: 18482588 DOI: 10.1053/j.gastro.2008.03.044]</w:t>
      </w:r>
    </w:p>
    <w:p w14:paraId="61EA66E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16 </w:t>
      </w:r>
      <w:r w:rsidRPr="00006F93">
        <w:rPr>
          <w:rFonts w:ascii="Book Antiqua" w:eastAsia="Book Antiqua" w:hAnsi="Book Antiqua" w:cs="Book Antiqua"/>
          <w:b/>
          <w:bCs/>
          <w:color w:val="000000"/>
        </w:rPr>
        <w:t>Reichert MC</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Lammert</w:t>
      </w:r>
      <w:proofErr w:type="spellEnd"/>
      <w:r w:rsidRPr="00006F93">
        <w:rPr>
          <w:rFonts w:ascii="Book Antiqua" w:eastAsia="Book Antiqua" w:hAnsi="Book Antiqua" w:cs="Book Antiqua"/>
          <w:color w:val="000000"/>
        </w:rPr>
        <w:t xml:space="preserve"> F. ABCB4 Gene Aberrations in Human Liver Disease: An Evolving Spectrum. </w:t>
      </w:r>
      <w:r w:rsidRPr="00006F93">
        <w:rPr>
          <w:rFonts w:ascii="Book Antiqua" w:eastAsia="Book Antiqua" w:hAnsi="Book Antiqua" w:cs="Book Antiqua"/>
          <w:i/>
          <w:iCs/>
          <w:color w:val="000000"/>
        </w:rPr>
        <w:t>Semin Liver Dis</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38</w:t>
      </w:r>
      <w:r w:rsidRPr="00006F93">
        <w:rPr>
          <w:rFonts w:ascii="Book Antiqua" w:eastAsia="Book Antiqua" w:hAnsi="Book Antiqua" w:cs="Book Antiqua"/>
          <w:color w:val="000000"/>
        </w:rPr>
        <w:t>: 299-307 [PMID: 30357767 DOI: 10.1055/s-0038-1667299]</w:t>
      </w:r>
    </w:p>
    <w:p w14:paraId="787A1D1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17 </w:t>
      </w:r>
      <w:r w:rsidRPr="00006F93">
        <w:rPr>
          <w:rFonts w:ascii="Book Antiqua" w:eastAsia="Book Antiqua" w:hAnsi="Book Antiqua" w:cs="Book Antiqua"/>
          <w:b/>
          <w:bCs/>
          <w:color w:val="000000"/>
        </w:rPr>
        <w:t>Wu Z</w:t>
      </w:r>
      <w:r w:rsidRPr="00006F93">
        <w:rPr>
          <w:rFonts w:ascii="Book Antiqua" w:eastAsia="Book Antiqua" w:hAnsi="Book Antiqua" w:cs="Book Antiqua"/>
          <w:color w:val="000000"/>
        </w:rPr>
        <w:t xml:space="preserve">, Zhang S, Zhang L, Li M. Novel ABCB4 mutation in a Chinese female patient with progressive familial intrahepatic cholestasis type 3: a case report. </w:t>
      </w:r>
      <w:r w:rsidRPr="00006F93">
        <w:rPr>
          <w:rFonts w:ascii="Book Antiqua" w:eastAsia="Book Antiqua" w:hAnsi="Book Antiqua" w:cs="Book Antiqua"/>
          <w:i/>
          <w:iCs/>
          <w:color w:val="000000"/>
        </w:rPr>
        <w:t xml:space="preserve">Diagn </w:t>
      </w:r>
      <w:proofErr w:type="spellStart"/>
      <w:r w:rsidRPr="00006F93">
        <w:rPr>
          <w:rFonts w:ascii="Book Antiqua" w:eastAsia="Book Antiqua" w:hAnsi="Book Antiqua" w:cs="Book Antiqua"/>
          <w:i/>
          <w:iCs/>
          <w:color w:val="000000"/>
        </w:rPr>
        <w:t>Pathol</w:t>
      </w:r>
      <w:proofErr w:type="spellEnd"/>
      <w:r w:rsidRPr="00006F93">
        <w:rPr>
          <w:rFonts w:ascii="Book Antiqua" w:eastAsia="Book Antiqua" w:hAnsi="Book Antiqua" w:cs="Book Antiqua"/>
          <w:color w:val="000000"/>
        </w:rPr>
        <w:t xml:space="preserve"> 2020; </w:t>
      </w:r>
      <w:r w:rsidRPr="00006F93">
        <w:rPr>
          <w:rFonts w:ascii="Book Antiqua" w:eastAsia="Book Antiqua" w:hAnsi="Book Antiqua" w:cs="Book Antiqua"/>
          <w:b/>
          <w:bCs/>
          <w:color w:val="000000"/>
        </w:rPr>
        <w:t>15</w:t>
      </w:r>
      <w:r w:rsidRPr="00006F93">
        <w:rPr>
          <w:rFonts w:ascii="Book Antiqua" w:eastAsia="Book Antiqua" w:hAnsi="Book Antiqua" w:cs="Book Antiqua"/>
          <w:color w:val="000000"/>
        </w:rPr>
        <w:t>: 39 [PMID: 32321542 DOI: 10.1186/s13000-020-00955-7]</w:t>
      </w:r>
    </w:p>
    <w:p w14:paraId="7FBA89D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18 </w:t>
      </w:r>
      <w:proofErr w:type="spellStart"/>
      <w:r w:rsidRPr="00006F93">
        <w:rPr>
          <w:rFonts w:ascii="Book Antiqua" w:eastAsia="Book Antiqua" w:hAnsi="Book Antiqua" w:cs="Book Antiqua"/>
          <w:b/>
          <w:bCs/>
          <w:color w:val="000000"/>
        </w:rPr>
        <w:t>Sticova</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Jirsa</w:t>
      </w:r>
      <w:proofErr w:type="spellEnd"/>
      <w:r w:rsidRPr="00006F93">
        <w:rPr>
          <w:rFonts w:ascii="Book Antiqua" w:eastAsia="Book Antiqua" w:hAnsi="Book Antiqua" w:cs="Book Antiqua"/>
          <w:color w:val="000000"/>
        </w:rPr>
        <w:t xml:space="preserve"> M. ABCB4 disease: Many faces of one gene deficiency. </w:t>
      </w:r>
      <w:r w:rsidRPr="00006F93">
        <w:rPr>
          <w:rFonts w:ascii="Book Antiqua" w:eastAsia="Book Antiqua" w:hAnsi="Book Antiqua" w:cs="Book Antiqua"/>
          <w:i/>
          <w:iCs/>
          <w:color w:val="000000"/>
        </w:rPr>
        <w:t>Ann Hepatol</w:t>
      </w:r>
      <w:r w:rsidRPr="00006F93">
        <w:rPr>
          <w:rFonts w:ascii="Book Antiqua" w:eastAsia="Book Antiqua" w:hAnsi="Book Antiqua" w:cs="Book Antiqua"/>
          <w:color w:val="000000"/>
        </w:rPr>
        <w:t xml:space="preserve"> 2020; </w:t>
      </w:r>
      <w:r w:rsidRPr="00006F93">
        <w:rPr>
          <w:rFonts w:ascii="Book Antiqua" w:eastAsia="Book Antiqua" w:hAnsi="Book Antiqua" w:cs="Book Antiqua"/>
          <w:b/>
          <w:bCs/>
          <w:color w:val="000000"/>
        </w:rPr>
        <w:t>19</w:t>
      </w:r>
      <w:r w:rsidRPr="00006F93">
        <w:rPr>
          <w:rFonts w:ascii="Book Antiqua" w:eastAsia="Book Antiqua" w:hAnsi="Book Antiqua" w:cs="Book Antiqua"/>
          <w:color w:val="000000"/>
        </w:rPr>
        <w:t>: 126-133 [PMID: 31759867 DOI: 10.1016/j.aohep.2019.09.010]</w:t>
      </w:r>
    </w:p>
    <w:p w14:paraId="3245F30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19 </w:t>
      </w:r>
      <w:proofErr w:type="spellStart"/>
      <w:r w:rsidRPr="00006F93">
        <w:rPr>
          <w:rFonts w:ascii="Book Antiqua" w:eastAsia="Book Antiqua" w:hAnsi="Book Antiqua" w:cs="Book Antiqua"/>
          <w:b/>
          <w:bCs/>
          <w:color w:val="000000"/>
        </w:rPr>
        <w:t>Lucena</w:t>
      </w:r>
      <w:proofErr w:type="spellEnd"/>
      <w:r w:rsidRPr="00006F93">
        <w:rPr>
          <w:rFonts w:ascii="Book Antiqua" w:eastAsia="Book Antiqua" w:hAnsi="Book Antiqua" w:cs="Book Antiqua"/>
          <w:b/>
          <w:bCs/>
          <w:color w:val="000000"/>
        </w:rPr>
        <w:t xml:space="preserve"> JF</w:t>
      </w:r>
      <w:r w:rsidRPr="00006F93">
        <w:rPr>
          <w:rFonts w:ascii="Book Antiqua" w:eastAsia="Book Antiqua" w:hAnsi="Book Antiqua" w:cs="Book Antiqua"/>
          <w:color w:val="000000"/>
        </w:rPr>
        <w:t xml:space="preserve">, Herrero JI, Quiroga J, </w:t>
      </w:r>
      <w:proofErr w:type="spellStart"/>
      <w:r w:rsidRPr="00006F93">
        <w:rPr>
          <w:rFonts w:ascii="Book Antiqua" w:eastAsia="Book Antiqua" w:hAnsi="Book Antiqua" w:cs="Book Antiqua"/>
          <w:color w:val="000000"/>
        </w:rPr>
        <w:t>Sangro</w:t>
      </w:r>
      <w:proofErr w:type="spellEnd"/>
      <w:r w:rsidRPr="00006F93">
        <w:rPr>
          <w:rFonts w:ascii="Book Antiqua" w:eastAsia="Book Antiqua" w:hAnsi="Book Antiqua" w:cs="Book Antiqua"/>
          <w:color w:val="000000"/>
        </w:rPr>
        <w:t xml:space="preserve"> B, Garcia-</w:t>
      </w:r>
      <w:proofErr w:type="spellStart"/>
      <w:r w:rsidRPr="00006F93">
        <w:rPr>
          <w:rFonts w:ascii="Book Antiqua" w:eastAsia="Book Antiqua" w:hAnsi="Book Antiqua" w:cs="Book Antiqua"/>
          <w:color w:val="000000"/>
        </w:rPr>
        <w:t>Foncillas</w:t>
      </w:r>
      <w:proofErr w:type="spellEnd"/>
      <w:r w:rsidRPr="00006F93">
        <w:rPr>
          <w:rFonts w:ascii="Book Antiqua" w:eastAsia="Book Antiqua" w:hAnsi="Book Antiqua" w:cs="Book Antiqua"/>
          <w:color w:val="000000"/>
        </w:rPr>
        <w:t xml:space="preserve"> J, </w:t>
      </w:r>
      <w:proofErr w:type="spellStart"/>
      <w:r w:rsidRPr="00006F93">
        <w:rPr>
          <w:rFonts w:ascii="Book Antiqua" w:eastAsia="Book Antiqua" w:hAnsi="Book Antiqua" w:cs="Book Antiqua"/>
          <w:color w:val="000000"/>
        </w:rPr>
        <w:t>Zabalegui</w:t>
      </w:r>
      <w:proofErr w:type="spellEnd"/>
      <w:r w:rsidRPr="00006F93">
        <w:rPr>
          <w:rFonts w:ascii="Book Antiqua" w:eastAsia="Book Antiqua" w:hAnsi="Book Antiqua" w:cs="Book Antiqua"/>
          <w:color w:val="000000"/>
        </w:rPr>
        <w:t xml:space="preserve"> N, Sola J, </w:t>
      </w:r>
      <w:proofErr w:type="spellStart"/>
      <w:r w:rsidRPr="00006F93">
        <w:rPr>
          <w:rFonts w:ascii="Book Antiqua" w:eastAsia="Book Antiqua" w:hAnsi="Book Antiqua" w:cs="Book Antiqua"/>
          <w:color w:val="000000"/>
        </w:rPr>
        <w:t>Herraiz</w:t>
      </w:r>
      <w:proofErr w:type="spellEnd"/>
      <w:r w:rsidRPr="00006F93">
        <w:rPr>
          <w:rFonts w:ascii="Book Antiqua" w:eastAsia="Book Antiqua" w:hAnsi="Book Antiqua" w:cs="Book Antiqua"/>
          <w:color w:val="000000"/>
        </w:rPr>
        <w:t xml:space="preserve"> M, Medina JF, Prieto J. A multidrug resistance 3 gene mutation causing </w:t>
      </w:r>
      <w:r w:rsidRPr="00006F93">
        <w:rPr>
          <w:rFonts w:ascii="Book Antiqua" w:eastAsia="Book Antiqua" w:hAnsi="Book Antiqua" w:cs="Book Antiqua"/>
          <w:color w:val="000000"/>
        </w:rPr>
        <w:lastRenderedPageBreak/>
        <w:t xml:space="preserve">cholelithiasis, cholestasis of pregnancy, and adulthood biliary cirrhosis. </w:t>
      </w:r>
      <w:r w:rsidRPr="00006F93">
        <w:rPr>
          <w:rFonts w:ascii="Book Antiqua" w:eastAsia="Book Antiqua" w:hAnsi="Book Antiqua" w:cs="Book Antiqua"/>
          <w:i/>
          <w:iCs/>
          <w:color w:val="000000"/>
        </w:rPr>
        <w:t>Gastroenterology</w:t>
      </w:r>
      <w:r w:rsidRPr="00006F93">
        <w:rPr>
          <w:rFonts w:ascii="Book Antiqua" w:eastAsia="Book Antiqua" w:hAnsi="Book Antiqua" w:cs="Book Antiqua"/>
          <w:color w:val="000000"/>
        </w:rPr>
        <w:t xml:space="preserve"> 2003; </w:t>
      </w:r>
      <w:r w:rsidRPr="00006F93">
        <w:rPr>
          <w:rFonts w:ascii="Book Antiqua" w:eastAsia="Book Antiqua" w:hAnsi="Book Antiqua" w:cs="Book Antiqua"/>
          <w:b/>
          <w:bCs/>
          <w:color w:val="000000"/>
        </w:rPr>
        <w:t>124</w:t>
      </w:r>
      <w:r w:rsidRPr="00006F93">
        <w:rPr>
          <w:rFonts w:ascii="Book Antiqua" w:eastAsia="Book Antiqua" w:hAnsi="Book Antiqua" w:cs="Book Antiqua"/>
          <w:color w:val="000000"/>
        </w:rPr>
        <w:t>: 1037-1042 [PMID: 12671900 DOI: 10.1053/gast.2003.50144]</w:t>
      </w:r>
    </w:p>
    <w:p w14:paraId="40889D1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20 </w:t>
      </w:r>
      <w:r w:rsidRPr="00006F93">
        <w:rPr>
          <w:rFonts w:ascii="Book Antiqua" w:eastAsia="Book Antiqua" w:hAnsi="Book Antiqua" w:cs="Book Antiqua"/>
          <w:b/>
          <w:bCs/>
          <w:color w:val="000000"/>
        </w:rPr>
        <w:t>Vitale G</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Gitto</w:t>
      </w:r>
      <w:proofErr w:type="spellEnd"/>
      <w:r w:rsidRPr="00006F93">
        <w:rPr>
          <w:rFonts w:ascii="Book Antiqua" w:eastAsia="Book Antiqua" w:hAnsi="Book Antiqua" w:cs="Book Antiqua"/>
          <w:color w:val="000000"/>
        </w:rPr>
        <w:t xml:space="preserve"> S, </w:t>
      </w:r>
      <w:proofErr w:type="spellStart"/>
      <w:r w:rsidRPr="00006F93">
        <w:rPr>
          <w:rFonts w:ascii="Book Antiqua" w:eastAsia="Book Antiqua" w:hAnsi="Book Antiqua" w:cs="Book Antiqua"/>
          <w:color w:val="000000"/>
        </w:rPr>
        <w:t>Vukotic</w:t>
      </w:r>
      <w:proofErr w:type="spellEnd"/>
      <w:r w:rsidRPr="00006F93">
        <w:rPr>
          <w:rFonts w:ascii="Book Antiqua" w:eastAsia="Book Antiqua" w:hAnsi="Book Antiqua" w:cs="Book Antiqua"/>
          <w:color w:val="000000"/>
        </w:rPr>
        <w:t xml:space="preserve"> R, Raimondi F, </w:t>
      </w:r>
      <w:proofErr w:type="spellStart"/>
      <w:r w:rsidRPr="00006F93">
        <w:rPr>
          <w:rFonts w:ascii="Book Antiqua" w:eastAsia="Book Antiqua" w:hAnsi="Book Antiqua" w:cs="Book Antiqua"/>
          <w:color w:val="000000"/>
        </w:rPr>
        <w:t>Andreone</w:t>
      </w:r>
      <w:proofErr w:type="spellEnd"/>
      <w:r w:rsidRPr="00006F93">
        <w:rPr>
          <w:rFonts w:ascii="Book Antiqua" w:eastAsia="Book Antiqua" w:hAnsi="Book Antiqua" w:cs="Book Antiqua"/>
          <w:color w:val="000000"/>
        </w:rPr>
        <w:t xml:space="preserve"> P. Familial intrahepatic cholestasis: New and wide perspectives. </w:t>
      </w:r>
      <w:r w:rsidRPr="00006F93">
        <w:rPr>
          <w:rFonts w:ascii="Book Antiqua" w:eastAsia="Book Antiqua" w:hAnsi="Book Antiqua" w:cs="Book Antiqua"/>
          <w:i/>
          <w:iCs/>
          <w:color w:val="000000"/>
        </w:rPr>
        <w:t>Dig Liver Dis</w:t>
      </w:r>
      <w:r w:rsidRPr="00006F93">
        <w:rPr>
          <w:rFonts w:ascii="Book Antiqua" w:eastAsia="Book Antiqua" w:hAnsi="Book Antiqua" w:cs="Book Antiqua"/>
          <w:color w:val="000000"/>
        </w:rPr>
        <w:t xml:space="preserve"> 2019; </w:t>
      </w:r>
      <w:r w:rsidRPr="00006F93">
        <w:rPr>
          <w:rFonts w:ascii="Book Antiqua" w:eastAsia="Book Antiqua" w:hAnsi="Book Antiqua" w:cs="Book Antiqua"/>
          <w:b/>
          <w:bCs/>
          <w:color w:val="000000"/>
        </w:rPr>
        <w:t>51</w:t>
      </w:r>
      <w:r w:rsidRPr="00006F93">
        <w:rPr>
          <w:rFonts w:ascii="Book Antiqua" w:eastAsia="Book Antiqua" w:hAnsi="Book Antiqua" w:cs="Book Antiqua"/>
          <w:color w:val="000000"/>
        </w:rPr>
        <w:t>: 922-933 [PMID: 31105019 DOI: 10.1016/j.dld.2019.04.013]</w:t>
      </w:r>
    </w:p>
    <w:p w14:paraId="53FE935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21 </w:t>
      </w:r>
      <w:r w:rsidRPr="00006F93">
        <w:rPr>
          <w:rFonts w:ascii="Book Antiqua" w:eastAsia="Book Antiqua" w:hAnsi="Book Antiqua" w:cs="Book Antiqua"/>
          <w:b/>
          <w:bCs/>
          <w:color w:val="000000"/>
        </w:rPr>
        <w:t xml:space="preserve">van der </w:t>
      </w:r>
      <w:proofErr w:type="spellStart"/>
      <w:r w:rsidRPr="00006F93">
        <w:rPr>
          <w:rFonts w:ascii="Book Antiqua" w:eastAsia="Book Antiqua" w:hAnsi="Book Antiqua" w:cs="Book Antiqua"/>
          <w:b/>
          <w:bCs/>
          <w:color w:val="000000"/>
        </w:rPr>
        <w:t>Woerd</w:t>
      </w:r>
      <w:proofErr w:type="spellEnd"/>
      <w:r w:rsidRPr="00006F93">
        <w:rPr>
          <w:rFonts w:ascii="Book Antiqua" w:eastAsia="Book Antiqua" w:hAnsi="Book Antiqua" w:cs="Book Antiqua"/>
          <w:b/>
          <w:bCs/>
          <w:color w:val="000000"/>
        </w:rPr>
        <w:t xml:space="preserve"> WL</w:t>
      </w:r>
      <w:r w:rsidRPr="00006F93">
        <w:rPr>
          <w:rFonts w:ascii="Book Antiqua" w:eastAsia="Book Antiqua" w:hAnsi="Book Antiqua" w:cs="Book Antiqua"/>
          <w:color w:val="000000"/>
        </w:rPr>
        <w:t xml:space="preserve">, van Mil SW, </w:t>
      </w:r>
      <w:proofErr w:type="spellStart"/>
      <w:r w:rsidRPr="00006F93">
        <w:rPr>
          <w:rFonts w:ascii="Book Antiqua" w:eastAsia="Book Antiqua" w:hAnsi="Book Antiqua" w:cs="Book Antiqua"/>
          <w:color w:val="000000"/>
        </w:rPr>
        <w:t>Stapelbroek</w:t>
      </w:r>
      <w:proofErr w:type="spellEnd"/>
      <w:r w:rsidRPr="00006F93">
        <w:rPr>
          <w:rFonts w:ascii="Book Antiqua" w:eastAsia="Book Antiqua" w:hAnsi="Book Antiqua" w:cs="Book Antiqua"/>
          <w:color w:val="000000"/>
        </w:rPr>
        <w:t xml:space="preserve"> JM, Klomp LW, van de Graaf SF, </w:t>
      </w:r>
      <w:proofErr w:type="spellStart"/>
      <w:r w:rsidRPr="00006F93">
        <w:rPr>
          <w:rFonts w:ascii="Book Antiqua" w:eastAsia="Book Antiqua" w:hAnsi="Book Antiqua" w:cs="Book Antiqua"/>
          <w:color w:val="000000"/>
        </w:rPr>
        <w:t>Houwen</w:t>
      </w:r>
      <w:proofErr w:type="spellEnd"/>
      <w:r w:rsidRPr="00006F93">
        <w:rPr>
          <w:rFonts w:ascii="Book Antiqua" w:eastAsia="Book Antiqua" w:hAnsi="Book Antiqua" w:cs="Book Antiqua"/>
          <w:color w:val="000000"/>
        </w:rPr>
        <w:t xml:space="preserve"> RH. Familial cholestasis: progressive familial intrahepatic cholestasis, benign recurrent intrahepatic cholestasis and intrahepatic cholestasis of pregnancy. </w:t>
      </w:r>
      <w:r w:rsidRPr="00006F93">
        <w:rPr>
          <w:rFonts w:ascii="Book Antiqua" w:eastAsia="Book Antiqua" w:hAnsi="Book Antiqua" w:cs="Book Antiqua"/>
          <w:i/>
          <w:iCs/>
          <w:color w:val="000000"/>
        </w:rPr>
        <w:t xml:space="preserve">Best </w:t>
      </w:r>
      <w:proofErr w:type="spellStart"/>
      <w:r w:rsidRPr="00006F93">
        <w:rPr>
          <w:rFonts w:ascii="Book Antiqua" w:eastAsia="Book Antiqua" w:hAnsi="Book Antiqua" w:cs="Book Antiqua"/>
          <w:i/>
          <w:iCs/>
          <w:color w:val="000000"/>
        </w:rPr>
        <w:t>Pract</w:t>
      </w:r>
      <w:proofErr w:type="spellEnd"/>
      <w:r w:rsidRPr="00006F93">
        <w:rPr>
          <w:rFonts w:ascii="Book Antiqua" w:eastAsia="Book Antiqua" w:hAnsi="Book Antiqua" w:cs="Book Antiqua"/>
          <w:i/>
          <w:iCs/>
          <w:color w:val="000000"/>
        </w:rPr>
        <w:t xml:space="preserve"> Res Clin Gastroenterol</w:t>
      </w:r>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24</w:t>
      </w:r>
      <w:r w:rsidRPr="00006F93">
        <w:rPr>
          <w:rFonts w:ascii="Book Antiqua" w:eastAsia="Book Antiqua" w:hAnsi="Book Antiqua" w:cs="Book Antiqua"/>
          <w:color w:val="000000"/>
        </w:rPr>
        <w:t>: 541-553 [PMID: 20955958 DOI: 10.1016/j.bpg.2010.07.010]</w:t>
      </w:r>
    </w:p>
    <w:p w14:paraId="6867DF66" w14:textId="436F1F0F"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22 </w:t>
      </w:r>
      <w:proofErr w:type="spellStart"/>
      <w:r w:rsidRPr="00006F93">
        <w:rPr>
          <w:rFonts w:ascii="Book Antiqua" w:eastAsia="Book Antiqua" w:hAnsi="Book Antiqua" w:cs="Book Antiqua"/>
          <w:b/>
          <w:bCs/>
          <w:color w:val="000000"/>
        </w:rPr>
        <w:t>Erlinger</w:t>
      </w:r>
      <w:proofErr w:type="spellEnd"/>
      <w:r w:rsidRPr="00006F93">
        <w:rPr>
          <w:rFonts w:ascii="Book Antiqua" w:eastAsia="Book Antiqua" w:hAnsi="Book Antiqua" w:cs="Book Antiqua"/>
          <w:b/>
          <w:bCs/>
          <w:color w:val="000000"/>
        </w:rPr>
        <w:t xml:space="preserve"> S</w:t>
      </w:r>
      <w:r w:rsidRPr="00006F93">
        <w:rPr>
          <w:rFonts w:ascii="Book Antiqua" w:eastAsia="Book Antiqua" w:hAnsi="Book Antiqua" w:cs="Book Antiqua"/>
          <w:color w:val="000000"/>
        </w:rPr>
        <w:t xml:space="preserve">. Low phospholipid-associated cholestasis and cholelithiasis. </w:t>
      </w:r>
      <w:r w:rsidRPr="00006F93">
        <w:rPr>
          <w:rFonts w:ascii="Book Antiqua" w:eastAsia="Book Antiqua" w:hAnsi="Book Antiqua" w:cs="Book Antiqua"/>
          <w:i/>
          <w:iCs/>
          <w:color w:val="000000"/>
        </w:rPr>
        <w:t>Clin Res Hepatol Gastroenterol</w:t>
      </w:r>
      <w:r w:rsidRPr="00006F93">
        <w:rPr>
          <w:rFonts w:ascii="Book Antiqua" w:eastAsia="Book Antiqua" w:hAnsi="Book Antiqua" w:cs="Book Antiqua"/>
          <w:color w:val="000000"/>
        </w:rPr>
        <w:t xml:space="preserve"> 2012; </w:t>
      </w:r>
      <w:r w:rsidRPr="00006F93">
        <w:rPr>
          <w:rFonts w:ascii="Book Antiqua" w:eastAsia="Book Antiqua" w:hAnsi="Book Antiqua" w:cs="Book Antiqua"/>
          <w:b/>
          <w:bCs/>
          <w:color w:val="000000"/>
        </w:rPr>
        <w:t xml:space="preserve">36 </w:t>
      </w:r>
      <w:r w:rsidRPr="00A8502D">
        <w:rPr>
          <w:rFonts w:ascii="Book Antiqua" w:eastAsia="Book Antiqua" w:hAnsi="Book Antiqua" w:cs="Book Antiqua"/>
          <w:color w:val="000000"/>
        </w:rPr>
        <w:t>Suppl 1</w:t>
      </w:r>
      <w:r w:rsidRPr="00006F93">
        <w:rPr>
          <w:rFonts w:ascii="Book Antiqua" w:eastAsia="Book Antiqua" w:hAnsi="Book Antiqua" w:cs="Book Antiqua"/>
          <w:color w:val="000000"/>
        </w:rPr>
        <w:t xml:space="preserve">: S36-S40 [PMID: 23141892 DOI: </w:t>
      </w:r>
      <w:r w:rsidR="00515C93" w:rsidRPr="00006F93">
        <w:rPr>
          <w:rFonts w:ascii="Book Antiqua" w:eastAsia="Book Antiqua" w:hAnsi="Book Antiqua" w:cs="Book Antiqua"/>
          <w:color w:val="000000"/>
        </w:rPr>
        <w:t>10.1016/S2210-7401(12)70019-0</w:t>
      </w:r>
      <w:r w:rsidRPr="00006F93">
        <w:rPr>
          <w:rFonts w:ascii="Book Antiqua" w:eastAsia="Book Antiqua" w:hAnsi="Book Antiqua" w:cs="Book Antiqua"/>
          <w:color w:val="000000"/>
        </w:rPr>
        <w:t>]</w:t>
      </w:r>
    </w:p>
    <w:p w14:paraId="73F247F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23 </w:t>
      </w:r>
      <w:proofErr w:type="spellStart"/>
      <w:r w:rsidRPr="00006F93">
        <w:rPr>
          <w:rFonts w:ascii="Book Antiqua" w:eastAsia="Book Antiqua" w:hAnsi="Book Antiqua" w:cs="Book Antiqua"/>
          <w:b/>
          <w:bCs/>
          <w:color w:val="000000"/>
        </w:rPr>
        <w:t>Goubault</w:t>
      </w:r>
      <w:proofErr w:type="spellEnd"/>
      <w:r w:rsidRPr="00006F93">
        <w:rPr>
          <w:rFonts w:ascii="Book Antiqua" w:eastAsia="Book Antiqua" w:hAnsi="Book Antiqua" w:cs="Book Antiqua"/>
          <w:b/>
          <w:bCs/>
          <w:color w:val="000000"/>
        </w:rPr>
        <w:t xml:space="preserve"> P</w:t>
      </w:r>
      <w:r w:rsidRPr="00006F93">
        <w:rPr>
          <w:rFonts w:ascii="Book Antiqua" w:eastAsia="Book Antiqua" w:hAnsi="Book Antiqua" w:cs="Book Antiqua"/>
          <w:color w:val="000000"/>
        </w:rPr>
        <w:t xml:space="preserve">, Brunel T, Rode A, </w:t>
      </w:r>
      <w:proofErr w:type="spellStart"/>
      <w:r w:rsidRPr="00006F93">
        <w:rPr>
          <w:rFonts w:ascii="Book Antiqua" w:eastAsia="Book Antiqua" w:hAnsi="Book Antiqua" w:cs="Book Antiqua"/>
          <w:color w:val="000000"/>
        </w:rPr>
        <w:t>Bancel</w:t>
      </w:r>
      <w:proofErr w:type="spellEnd"/>
      <w:r w:rsidRPr="00006F93">
        <w:rPr>
          <w:rFonts w:ascii="Book Antiqua" w:eastAsia="Book Antiqua" w:hAnsi="Book Antiqua" w:cs="Book Antiqua"/>
          <w:color w:val="000000"/>
        </w:rPr>
        <w:t xml:space="preserve"> B, </w:t>
      </w:r>
      <w:proofErr w:type="spellStart"/>
      <w:r w:rsidRPr="00006F93">
        <w:rPr>
          <w:rFonts w:ascii="Book Antiqua" w:eastAsia="Book Antiqua" w:hAnsi="Book Antiqua" w:cs="Book Antiqua"/>
          <w:color w:val="000000"/>
        </w:rPr>
        <w:t>Mohkam</w:t>
      </w:r>
      <w:proofErr w:type="spellEnd"/>
      <w:r w:rsidRPr="00006F93">
        <w:rPr>
          <w:rFonts w:ascii="Book Antiqua" w:eastAsia="Book Antiqua" w:hAnsi="Book Antiqua" w:cs="Book Antiqua"/>
          <w:color w:val="000000"/>
        </w:rPr>
        <w:t xml:space="preserve"> K, </w:t>
      </w:r>
      <w:proofErr w:type="spellStart"/>
      <w:r w:rsidRPr="00006F93">
        <w:rPr>
          <w:rFonts w:ascii="Book Antiqua" w:eastAsia="Book Antiqua" w:hAnsi="Book Antiqua" w:cs="Book Antiqua"/>
          <w:color w:val="000000"/>
        </w:rPr>
        <w:t>Mabrut</w:t>
      </w:r>
      <w:proofErr w:type="spellEnd"/>
      <w:r w:rsidRPr="00006F93">
        <w:rPr>
          <w:rFonts w:ascii="Book Antiqua" w:eastAsia="Book Antiqua" w:hAnsi="Book Antiqua" w:cs="Book Antiqua"/>
          <w:color w:val="000000"/>
        </w:rPr>
        <w:t xml:space="preserve"> JY. Low-Phospholipid Associated Cholelithiasis (LPAC) syndrome: A synthetic review.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Visc</w:t>
      </w:r>
      <w:proofErr w:type="spellEnd"/>
      <w:r w:rsidRPr="00006F93">
        <w:rPr>
          <w:rFonts w:ascii="Book Antiqua" w:eastAsia="Book Antiqua" w:hAnsi="Book Antiqua" w:cs="Book Antiqua"/>
          <w:i/>
          <w:iCs/>
          <w:color w:val="000000"/>
        </w:rPr>
        <w:t xml:space="preserve"> Surg</w:t>
      </w:r>
      <w:r w:rsidRPr="00006F93">
        <w:rPr>
          <w:rFonts w:ascii="Book Antiqua" w:eastAsia="Book Antiqua" w:hAnsi="Book Antiqua" w:cs="Book Antiqua"/>
          <w:color w:val="000000"/>
        </w:rPr>
        <w:t xml:space="preserve"> 2019; </w:t>
      </w:r>
      <w:r w:rsidRPr="00006F93">
        <w:rPr>
          <w:rFonts w:ascii="Book Antiqua" w:eastAsia="Book Antiqua" w:hAnsi="Book Antiqua" w:cs="Book Antiqua"/>
          <w:b/>
          <w:bCs/>
          <w:color w:val="000000"/>
        </w:rPr>
        <w:t>156</w:t>
      </w:r>
      <w:r w:rsidRPr="00006F93">
        <w:rPr>
          <w:rFonts w:ascii="Book Antiqua" w:eastAsia="Book Antiqua" w:hAnsi="Book Antiqua" w:cs="Book Antiqua"/>
          <w:color w:val="000000"/>
        </w:rPr>
        <w:t>: 319-328 [PMID: 30922600 DOI: 10.1016/j.jviscsurg.2019.02.006]</w:t>
      </w:r>
    </w:p>
    <w:p w14:paraId="30C0790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24 </w:t>
      </w:r>
      <w:r w:rsidRPr="00006F93">
        <w:rPr>
          <w:rFonts w:ascii="Book Antiqua" w:eastAsia="Book Antiqua" w:hAnsi="Book Antiqua" w:cs="Book Antiqua"/>
          <w:b/>
          <w:bCs/>
          <w:color w:val="000000"/>
        </w:rPr>
        <w:t>Johnston RC</w:t>
      </w:r>
      <w:r w:rsidRPr="00006F93">
        <w:rPr>
          <w:rFonts w:ascii="Book Antiqua" w:eastAsia="Book Antiqua" w:hAnsi="Book Antiqua" w:cs="Book Antiqua"/>
          <w:color w:val="000000"/>
        </w:rPr>
        <w:t xml:space="preserve">, Stephenson ML, </w:t>
      </w:r>
      <w:proofErr w:type="spellStart"/>
      <w:r w:rsidRPr="00006F93">
        <w:rPr>
          <w:rFonts w:ascii="Book Antiqua" w:eastAsia="Book Antiqua" w:hAnsi="Book Antiqua" w:cs="Book Antiqua"/>
          <w:color w:val="000000"/>
        </w:rPr>
        <w:t>Nageotte</w:t>
      </w:r>
      <w:proofErr w:type="spellEnd"/>
      <w:r w:rsidRPr="00006F93">
        <w:rPr>
          <w:rFonts w:ascii="Book Antiqua" w:eastAsia="Book Antiqua" w:hAnsi="Book Antiqua" w:cs="Book Antiqua"/>
          <w:color w:val="000000"/>
        </w:rPr>
        <w:t xml:space="preserve"> MP. Novel heterozygous ABCB4 gene mutation causing recurrent first-trimester intrahepatic cholestasis of pregnancy.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Perinatol</w:t>
      </w:r>
      <w:proofErr w:type="spellEnd"/>
      <w:r w:rsidRPr="00006F93">
        <w:rPr>
          <w:rFonts w:ascii="Book Antiqua" w:eastAsia="Book Antiqua" w:hAnsi="Book Antiqua" w:cs="Book Antiqua"/>
          <w:color w:val="000000"/>
        </w:rPr>
        <w:t xml:space="preserve"> 2014; </w:t>
      </w:r>
      <w:r w:rsidRPr="00006F93">
        <w:rPr>
          <w:rFonts w:ascii="Book Antiqua" w:eastAsia="Book Antiqua" w:hAnsi="Book Antiqua" w:cs="Book Antiqua"/>
          <w:b/>
          <w:bCs/>
          <w:color w:val="000000"/>
        </w:rPr>
        <w:t>34</w:t>
      </w:r>
      <w:r w:rsidRPr="00006F93">
        <w:rPr>
          <w:rFonts w:ascii="Book Antiqua" w:eastAsia="Book Antiqua" w:hAnsi="Book Antiqua" w:cs="Book Antiqua"/>
          <w:color w:val="000000"/>
        </w:rPr>
        <w:t>: 711-712 [PMID: 25179380 DOI: 10.1038/jp.2014.86]</w:t>
      </w:r>
    </w:p>
    <w:p w14:paraId="62EF930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25 </w:t>
      </w:r>
      <w:proofErr w:type="spellStart"/>
      <w:r w:rsidRPr="00006F93">
        <w:rPr>
          <w:rFonts w:ascii="Book Antiqua" w:eastAsia="Book Antiqua" w:hAnsi="Book Antiqua" w:cs="Book Antiqua"/>
          <w:b/>
          <w:bCs/>
          <w:color w:val="000000"/>
        </w:rPr>
        <w:t>Frider</w:t>
      </w:r>
      <w:proofErr w:type="spellEnd"/>
      <w:r w:rsidRPr="00006F93">
        <w:rPr>
          <w:rFonts w:ascii="Book Antiqua" w:eastAsia="Book Antiqua" w:hAnsi="Book Antiqua" w:cs="Book Antiqua"/>
          <w:b/>
          <w:bCs/>
          <w:color w:val="000000"/>
        </w:rPr>
        <w:t xml:space="preserve"> B</w:t>
      </w:r>
      <w:r w:rsidRPr="00006F93">
        <w:rPr>
          <w:rFonts w:ascii="Book Antiqua" w:eastAsia="Book Antiqua" w:hAnsi="Book Antiqua" w:cs="Book Antiqua"/>
          <w:color w:val="000000"/>
        </w:rPr>
        <w:t>, Castillo A, Gordo-</w:t>
      </w:r>
      <w:proofErr w:type="spellStart"/>
      <w:r w:rsidRPr="00006F93">
        <w:rPr>
          <w:rFonts w:ascii="Book Antiqua" w:eastAsia="Book Antiqua" w:hAnsi="Book Antiqua" w:cs="Book Antiqua"/>
          <w:color w:val="000000"/>
        </w:rPr>
        <w:t>Gilart</w:t>
      </w:r>
      <w:proofErr w:type="spellEnd"/>
      <w:r w:rsidRPr="00006F93">
        <w:rPr>
          <w:rFonts w:ascii="Book Antiqua" w:eastAsia="Book Antiqua" w:hAnsi="Book Antiqua" w:cs="Book Antiqua"/>
          <w:color w:val="000000"/>
        </w:rPr>
        <w:t xml:space="preserve"> R, Bruno A, </w:t>
      </w:r>
      <w:proofErr w:type="spellStart"/>
      <w:r w:rsidRPr="00006F93">
        <w:rPr>
          <w:rFonts w:ascii="Book Antiqua" w:eastAsia="Book Antiqua" w:hAnsi="Book Antiqua" w:cs="Book Antiqua"/>
          <w:color w:val="000000"/>
        </w:rPr>
        <w:t>Amante</w:t>
      </w:r>
      <w:proofErr w:type="spellEnd"/>
      <w:r w:rsidRPr="00006F93">
        <w:rPr>
          <w:rFonts w:ascii="Book Antiqua" w:eastAsia="Book Antiqua" w:hAnsi="Book Antiqua" w:cs="Book Antiqua"/>
          <w:color w:val="000000"/>
        </w:rPr>
        <w:t xml:space="preserve"> M, Alvarez L, </w:t>
      </w:r>
      <w:proofErr w:type="spellStart"/>
      <w:r w:rsidRPr="00006F93">
        <w:rPr>
          <w:rFonts w:ascii="Book Antiqua" w:eastAsia="Book Antiqua" w:hAnsi="Book Antiqua" w:cs="Book Antiqua"/>
          <w:color w:val="000000"/>
        </w:rPr>
        <w:t>Mathet</w:t>
      </w:r>
      <w:proofErr w:type="spellEnd"/>
      <w:r w:rsidRPr="00006F93">
        <w:rPr>
          <w:rFonts w:ascii="Book Antiqua" w:eastAsia="Book Antiqua" w:hAnsi="Book Antiqua" w:cs="Book Antiqua"/>
          <w:color w:val="000000"/>
        </w:rPr>
        <w:t xml:space="preserve"> V. Reversal of advanced fibrosis after long-term </w:t>
      </w:r>
      <w:proofErr w:type="spellStart"/>
      <w:r w:rsidRPr="00006F93">
        <w:rPr>
          <w:rFonts w:ascii="Book Antiqua" w:eastAsia="Book Antiqua" w:hAnsi="Book Antiqua" w:cs="Book Antiqua"/>
          <w:color w:val="000000"/>
        </w:rPr>
        <w:t>ursodeoxycholic</w:t>
      </w:r>
      <w:proofErr w:type="spellEnd"/>
      <w:r w:rsidRPr="00006F93">
        <w:rPr>
          <w:rFonts w:ascii="Book Antiqua" w:eastAsia="Book Antiqua" w:hAnsi="Book Antiqua" w:cs="Book Antiqua"/>
          <w:color w:val="000000"/>
        </w:rPr>
        <w:t xml:space="preserve"> acid therapy in a patient with residual expression of MDR3. </w:t>
      </w:r>
      <w:r w:rsidRPr="00006F93">
        <w:rPr>
          <w:rFonts w:ascii="Book Antiqua" w:eastAsia="Book Antiqua" w:hAnsi="Book Antiqua" w:cs="Book Antiqua"/>
          <w:i/>
          <w:iCs/>
          <w:color w:val="000000"/>
        </w:rPr>
        <w:t>Ann Hepatol</w:t>
      </w:r>
      <w:r w:rsidRPr="00006F93">
        <w:rPr>
          <w:rFonts w:ascii="Book Antiqua" w:eastAsia="Book Antiqua" w:hAnsi="Book Antiqua" w:cs="Book Antiqua"/>
          <w:color w:val="000000"/>
        </w:rPr>
        <w:t xml:space="preserve"> 2015; </w:t>
      </w:r>
      <w:r w:rsidRPr="00006F93">
        <w:rPr>
          <w:rFonts w:ascii="Book Antiqua" w:eastAsia="Book Antiqua" w:hAnsi="Book Antiqua" w:cs="Book Antiqua"/>
          <w:b/>
          <w:bCs/>
          <w:color w:val="000000"/>
        </w:rPr>
        <w:t>14</w:t>
      </w:r>
      <w:r w:rsidRPr="00006F93">
        <w:rPr>
          <w:rFonts w:ascii="Book Antiqua" w:eastAsia="Book Antiqua" w:hAnsi="Book Antiqua" w:cs="Book Antiqua"/>
          <w:color w:val="000000"/>
        </w:rPr>
        <w:t>: 745-751 [PMID: 26256905]</w:t>
      </w:r>
    </w:p>
    <w:p w14:paraId="1BE74D3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26 </w:t>
      </w:r>
      <w:proofErr w:type="spellStart"/>
      <w:r w:rsidRPr="00006F93">
        <w:rPr>
          <w:rFonts w:ascii="Book Antiqua" w:eastAsia="Book Antiqua" w:hAnsi="Book Antiqua" w:cs="Book Antiqua"/>
          <w:b/>
          <w:bCs/>
          <w:color w:val="000000"/>
        </w:rPr>
        <w:t>Adzhubei</w:t>
      </w:r>
      <w:proofErr w:type="spellEnd"/>
      <w:r w:rsidRPr="00006F93">
        <w:rPr>
          <w:rFonts w:ascii="Book Antiqua" w:eastAsia="Book Antiqua" w:hAnsi="Book Antiqua" w:cs="Book Antiqua"/>
          <w:b/>
          <w:bCs/>
          <w:color w:val="000000"/>
        </w:rPr>
        <w:t xml:space="preserve"> I</w:t>
      </w:r>
      <w:r w:rsidRPr="00006F93">
        <w:rPr>
          <w:rFonts w:ascii="Book Antiqua" w:eastAsia="Book Antiqua" w:hAnsi="Book Antiqua" w:cs="Book Antiqua"/>
          <w:color w:val="000000"/>
        </w:rPr>
        <w:t xml:space="preserve">, Jordan DM, </w:t>
      </w:r>
      <w:proofErr w:type="spellStart"/>
      <w:r w:rsidRPr="00006F93">
        <w:rPr>
          <w:rFonts w:ascii="Book Antiqua" w:eastAsia="Book Antiqua" w:hAnsi="Book Antiqua" w:cs="Book Antiqua"/>
          <w:color w:val="000000"/>
        </w:rPr>
        <w:t>Sunyaev</w:t>
      </w:r>
      <w:proofErr w:type="spellEnd"/>
      <w:r w:rsidRPr="00006F93">
        <w:rPr>
          <w:rFonts w:ascii="Book Antiqua" w:eastAsia="Book Antiqua" w:hAnsi="Book Antiqua" w:cs="Book Antiqua"/>
          <w:color w:val="000000"/>
        </w:rPr>
        <w:t xml:space="preserve"> SR. Predicting functional effect of human missense mutations using PolyPhen-2. </w:t>
      </w:r>
      <w:proofErr w:type="spellStart"/>
      <w:r w:rsidRPr="00006F93">
        <w:rPr>
          <w:rFonts w:ascii="Book Antiqua" w:eastAsia="Book Antiqua" w:hAnsi="Book Antiqua" w:cs="Book Antiqua"/>
          <w:i/>
          <w:iCs/>
          <w:color w:val="000000"/>
        </w:rPr>
        <w:t>Curr</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Protoc</w:t>
      </w:r>
      <w:proofErr w:type="spellEnd"/>
      <w:r w:rsidRPr="00006F93">
        <w:rPr>
          <w:rFonts w:ascii="Book Antiqua" w:eastAsia="Book Antiqua" w:hAnsi="Book Antiqua" w:cs="Book Antiqua"/>
          <w:i/>
          <w:iCs/>
          <w:color w:val="000000"/>
        </w:rPr>
        <w:t xml:space="preserve"> Hum Genet</w:t>
      </w:r>
      <w:r w:rsidRPr="00006F93">
        <w:rPr>
          <w:rFonts w:ascii="Book Antiqua" w:eastAsia="Book Antiqua" w:hAnsi="Book Antiqua" w:cs="Book Antiqua"/>
          <w:color w:val="000000"/>
        </w:rPr>
        <w:t xml:space="preserve"> 2013; </w:t>
      </w:r>
      <w:r w:rsidRPr="00006F93">
        <w:rPr>
          <w:rFonts w:ascii="Book Antiqua" w:eastAsia="Book Antiqua" w:hAnsi="Book Antiqua" w:cs="Book Antiqua"/>
          <w:b/>
          <w:bCs/>
          <w:color w:val="000000"/>
        </w:rPr>
        <w:t>Chapter 7</w:t>
      </w:r>
      <w:r w:rsidRPr="00006F93">
        <w:rPr>
          <w:rFonts w:ascii="Book Antiqua" w:eastAsia="Book Antiqua" w:hAnsi="Book Antiqua" w:cs="Book Antiqua"/>
          <w:color w:val="000000"/>
        </w:rPr>
        <w:t>: Unit7.20 [PMID: 23315928 DOI: 10.1002/0471142905.hg0720s76]</w:t>
      </w:r>
    </w:p>
    <w:p w14:paraId="1389947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27 </w:t>
      </w:r>
      <w:r w:rsidRPr="00006F93">
        <w:rPr>
          <w:rFonts w:ascii="Book Antiqua" w:eastAsia="Book Antiqua" w:hAnsi="Book Antiqua" w:cs="Book Antiqua"/>
          <w:b/>
          <w:bCs/>
          <w:color w:val="000000"/>
        </w:rPr>
        <w:t>Kumar P</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Henikoff</w:t>
      </w:r>
      <w:proofErr w:type="spellEnd"/>
      <w:r w:rsidRPr="00006F93">
        <w:rPr>
          <w:rFonts w:ascii="Book Antiqua" w:eastAsia="Book Antiqua" w:hAnsi="Book Antiqua" w:cs="Book Antiqua"/>
          <w:color w:val="000000"/>
        </w:rPr>
        <w:t xml:space="preserve"> S, Ng PC. Predicting the effects of coding non-synonymous variants on protein function using the SIFT algorithm. </w:t>
      </w:r>
      <w:r w:rsidRPr="00006F93">
        <w:rPr>
          <w:rFonts w:ascii="Book Antiqua" w:eastAsia="Book Antiqua" w:hAnsi="Book Antiqua" w:cs="Book Antiqua"/>
          <w:i/>
          <w:iCs/>
          <w:color w:val="000000"/>
        </w:rPr>
        <w:t xml:space="preserve">Nat </w:t>
      </w:r>
      <w:proofErr w:type="spellStart"/>
      <w:r w:rsidRPr="00006F93">
        <w:rPr>
          <w:rFonts w:ascii="Book Antiqua" w:eastAsia="Book Antiqua" w:hAnsi="Book Antiqua" w:cs="Book Antiqua"/>
          <w:i/>
          <w:iCs/>
          <w:color w:val="000000"/>
        </w:rPr>
        <w:t>Protoc</w:t>
      </w:r>
      <w:proofErr w:type="spellEnd"/>
      <w:r w:rsidRPr="00006F93">
        <w:rPr>
          <w:rFonts w:ascii="Book Antiqua" w:eastAsia="Book Antiqua" w:hAnsi="Book Antiqua" w:cs="Book Antiqua"/>
          <w:color w:val="000000"/>
        </w:rPr>
        <w:t xml:space="preserve"> 2009; </w:t>
      </w:r>
      <w:r w:rsidRPr="00006F93">
        <w:rPr>
          <w:rFonts w:ascii="Book Antiqua" w:eastAsia="Book Antiqua" w:hAnsi="Book Antiqua" w:cs="Book Antiqua"/>
          <w:b/>
          <w:bCs/>
          <w:color w:val="000000"/>
        </w:rPr>
        <w:t>4</w:t>
      </w:r>
      <w:r w:rsidRPr="00006F93">
        <w:rPr>
          <w:rFonts w:ascii="Book Antiqua" w:eastAsia="Book Antiqua" w:hAnsi="Book Antiqua" w:cs="Book Antiqua"/>
          <w:color w:val="000000"/>
        </w:rPr>
        <w:t>: 1073-1081 [PMID: 19561590 DOI: 10.1038/nprot.2009.86]</w:t>
      </w:r>
    </w:p>
    <w:p w14:paraId="201070A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 xml:space="preserve">28 </w:t>
      </w:r>
      <w:r w:rsidRPr="00006F93">
        <w:rPr>
          <w:rFonts w:ascii="Book Antiqua" w:eastAsia="Book Antiqua" w:hAnsi="Book Antiqua" w:cs="Book Antiqua"/>
          <w:b/>
          <w:bCs/>
          <w:color w:val="000000"/>
        </w:rPr>
        <w:t>Schwarz JM</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Rödelsperger</w:t>
      </w:r>
      <w:proofErr w:type="spellEnd"/>
      <w:r w:rsidRPr="00006F93">
        <w:rPr>
          <w:rFonts w:ascii="Book Antiqua" w:eastAsia="Book Antiqua" w:hAnsi="Book Antiqua" w:cs="Book Antiqua"/>
          <w:color w:val="000000"/>
        </w:rPr>
        <w:t xml:space="preserve"> C, </w:t>
      </w:r>
      <w:proofErr w:type="spellStart"/>
      <w:r w:rsidRPr="00006F93">
        <w:rPr>
          <w:rFonts w:ascii="Book Antiqua" w:eastAsia="Book Antiqua" w:hAnsi="Book Antiqua" w:cs="Book Antiqua"/>
          <w:color w:val="000000"/>
        </w:rPr>
        <w:t>Schuelke</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Seelow</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MutationTaster</w:t>
      </w:r>
      <w:proofErr w:type="spellEnd"/>
      <w:r w:rsidRPr="00006F93">
        <w:rPr>
          <w:rFonts w:ascii="Book Antiqua" w:eastAsia="Book Antiqua" w:hAnsi="Book Antiqua" w:cs="Book Antiqua"/>
          <w:color w:val="000000"/>
        </w:rPr>
        <w:t xml:space="preserve"> evaluates disease-causing potential of sequence alterations. </w:t>
      </w:r>
      <w:r w:rsidRPr="00006F93">
        <w:rPr>
          <w:rFonts w:ascii="Book Antiqua" w:eastAsia="Book Antiqua" w:hAnsi="Book Antiqua" w:cs="Book Antiqua"/>
          <w:i/>
          <w:iCs/>
          <w:color w:val="000000"/>
        </w:rPr>
        <w:t>Nat Methods</w:t>
      </w:r>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7</w:t>
      </w:r>
      <w:r w:rsidRPr="00006F93">
        <w:rPr>
          <w:rFonts w:ascii="Book Antiqua" w:eastAsia="Book Antiqua" w:hAnsi="Book Antiqua" w:cs="Book Antiqua"/>
          <w:color w:val="000000"/>
        </w:rPr>
        <w:t>: 575-576 [PMID: 20676075 DOI: 10.1038/nmeth0810-575]</w:t>
      </w:r>
    </w:p>
    <w:p w14:paraId="31BE294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29 </w:t>
      </w:r>
      <w:proofErr w:type="spellStart"/>
      <w:r w:rsidRPr="00006F93">
        <w:rPr>
          <w:rFonts w:ascii="Book Antiqua" w:eastAsia="Book Antiqua" w:hAnsi="Book Antiqua" w:cs="Book Antiqua"/>
          <w:b/>
          <w:bCs/>
          <w:color w:val="000000"/>
        </w:rPr>
        <w:t>Stapelbroek</w:t>
      </w:r>
      <w:proofErr w:type="spellEnd"/>
      <w:r w:rsidRPr="00006F93">
        <w:rPr>
          <w:rFonts w:ascii="Book Antiqua" w:eastAsia="Book Antiqua" w:hAnsi="Book Antiqua" w:cs="Book Antiqua"/>
          <w:b/>
          <w:bCs/>
          <w:color w:val="000000"/>
        </w:rPr>
        <w:t xml:space="preserve"> JM</w:t>
      </w:r>
      <w:r w:rsidRPr="00006F93">
        <w:rPr>
          <w:rFonts w:ascii="Book Antiqua" w:eastAsia="Book Antiqua" w:hAnsi="Book Antiqua" w:cs="Book Antiqua"/>
          <w:color w:val="000000"/>
        </w:rPr>
        <w:t xml:space="preserve">, van </w:t>
      </w:r>
      <w:proofErr w:type="spellStart"/>
      <w:r w:rsidRPr="00006F93">
        <w:rPr>
          <w:rFonts w:ascii="Book Antiqua" w:eastAsia="Book Antiqua" w:hAnsi="Book Antiqua" w:cs="Book Antiqua"/>
          <w:color w:val="000000"/>
        </w:rPr>
        <w:t>Erpecum</w:t>
      </w:r>
      <w:proofErr w:type="spellEnd"/>
      <w:r w:rsidRPr="00006F93">
        <w:rPr>
          <w:rFonts w:ascii="Book Antiqua" w:eastAsia="Book Antiqua" w:hAnsi="Book Antiqua" w:cs="Book Antiqua"/>
          <w:color w:val="000000"/>
        </w:rPr>
        <w:t xml:space="preserve"> KJ, Klomp LW, </w:t>
      </w:r>
      <w:proofErr w:type="spellStart"/>
      <w:r w:rsidRPr="00006F93">
        <w:rPr>
          <w:rFonts w:ascii="Book Antiqua" w:eastAsia="Book Antiqua" w:hAnsi="Book Antiqua" w:cs="Book Antiqua"/>
          <w:color w:val="000000"/>
        </w:rPr>
        <w:t>Houwen</w:t>
      </w:r>
      <w:proofErr w:type="spellEnd"/>
      <w:r w:rsidRPr="00006F93">
        <w:rPr>
          <w:rFonts w:ascii="Book Antiqua" w:eastAsia="Book Antiqua" w:hAnsi="Book Antiqua" w:cs="Book Antiqua"/>
          <w:color w:val="000000"/>
        </w:rPr>
        <w:t xml:space="preserve"> RH. Liver disease associated with canalicular transport defects: current and future therapies. </w:t>
      </w:r>
      <w:r w:rsidRPr="00006F93">
        <w:rPr>
          <w:rFonts w:ascii="Book Antiqua" w:eastAsia="Book Antiqua" w:hAnsi="Book Antiqua" w:cs="Book Antiqua"/>
          <w:i/>
          <w:iCs/>
          <w:color w:val="000000"/>
        </w:rPr>
        <w:t>J Hepatol</w:t>
      </w:r>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52</w:t>
      </w:r>
      <w:r w:rsidRPr="00006F93">
        <w:rPr>
          <w:rFonts w:ascii="Book Antiqua" w:eastAsia="Book Antiqua" w:hAnsi="Book Antiqua" w:cs="Book Antiqua"/>
          <w:color w:val="000000"/>
        </w:rPr>
        <w:t>: 258-271 [PMID: 20034695 DOI: 10.1016/j.jhep.2009.11.012]</w:t>
      </w:r>
    </w:p>
    <w:p w14:paraId="67418F1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30 </w:t>
      </w:r>
      <w:proofErr w:type="spellStart"/>
      <w:r w:rsidRPr="00006F93">
        <w:rPr>
          <w:rFonts w:ascii="Book Antiqua" w:eastAsia="Book Antiqua" w:hAnsi="Book Antiqua" w:cs="Book Antiqua"/>
          <w:b/>
          <w:bCs/>
          <w:color w:val="000000"/>
        </w:rPr>
        <w:t>Korkut</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Kisacik</w:t>
      </w:r>
      <w:proofErr w:type="spellEnd"/>
      <w:r w:rsidRPr="00006F93">
        <w:rPr>
          <w:rFonts w:ascii="Book Antiqua" w:eastAsia="Book Antiqua" w:hAnsi="Book Antiqua" w:cs="Book Antiqua"/>
          <w:color w:val="000000"/>
        </w:rPr>
        <w:t xml:space="preserve"> B, </w:t>
      </w:r>
      <w:proofErr w:type="spellStart"/>
      <w:r w:rsidRPr="00006F93">
        <w:rPr>
          <w:rFonts w:ascii="Book Antiqua" w:eastAsia="Book Antiqua" w:hAnsi="Book Antiqua" w:cs="Book Antiqua"/>
          <w:color w:val="000000"/>
        </w:rPr>
        <w:t>Akcan</w:t>
      </w:r>
      <w:proofErr w:type="spellEnd"/>
      <w:r w:rsidRPr="00006F93">
        <w:rPr>
          <w:rFonts w:ascii="Book Antiqua" w:eastAsia="Book Antiqua" w:hAnsi="Book Antiqua" w:cs="Book Antiqua"/>
          <w:color w:val="000000"/>
        </w:rPr>
        <w:t xml:space="preserve"> Y, </w:t>
      </w:r>
      <w:proofErr w:type="spellStart"/>
      <w:r w:rsidRPr="00006F93">
        <w:rPr>
          <w:rFonts w:ascii="Book Antiqua" w:eastAsia="Book Antiqua" w:hAnsi="Book Antiqua" w:cs="Book Antiqua"/>
          <w:color w:val="000000"/>
        </w:rPr>
        <w:t>Belenli</w:t>
      </w:r>
      <w:proofErr w:type="spellEnd"/>
      <w:r w:rsidRPr="00006F93">
        <w:rPr>
          <w:rFonts w:ascii="Book Antiqua" w:eastAsia="Book Antiqua" w:hAnsi="Book Antiqua" w:cs="Book Antiqua"/>
          <w:color w:val="000000"/>
        </w:rPr>
        <w:t xml:space="preserve"> O, </w:t>
      </w:r>
      <w:proofErr w:type="spellStart"/>
      <w:r w:rsidRPr="00006F93">
        <w:rPr>
          <w:rFonts w:ascii="Book Antiqua" w:eastAsia="Book Antiqua" w:hAnsi="Book Antiqua" w:cs="Book Antiqua"/>
          <w:color w:val="000000"/>
        </w:rPr>
        <w:t>Bicik</w:t>
      </w:r>
      <w:proofErr w:type="spellEnd"/>
      <w:r w:rsidRPr="00006F93">
        <w:rPr>
          <w:rFonts w:ascii="Book Antiqua" w:eastAsia="Book Antiqua" w:hAnsi="Book Antiqua" w:cs="Book Antiqua"/>
          <w:color w:val="000000"/>
        </w:rPr>
        <w:t xml:space="preserve"> Z, </w:t>
      </w:r>
      <w:proofErr w:type="spellStart"/>
      <w:r w:rsidRPr="00006F93">
        <w:rPr>
          <w:rFonts w:ascii="Book Antiqua" w:eastAsia="Book Antiqua" w:hAnsi="Book Antiqua" w:cs="Book Antiqua"/>
          <w:color w:val="000000"/>
        </w:rPr>
        <w:t>Yucel</w:t>
      </w:r>
      <w:proofErr w:type="spellEnd"/>
      <w:r w:rsidRPr="00006F93">
        <w:rPr>
          <w:rFonts w:ascii="Book Antiqua" w:eastAsia="Book Antiqua" w:hAnsi="Book Antiqua" w:cs="Book Antiqua"/>
          <w:color w:val="000000"/>
        </w:rPr>
        <w:t xml:space="preserve"> O. Two successive pregnancies after </w:t>
      </w:r>
      <w:proofErr w:type="spellStart"/>
      <w:r w:rsidRPr="00006F93">
        <w:rPr>
          <w:rFonts w:ascii="Book Antiqua" w:eastAsia="Book Antiqua" w:hAnsi="Book Antiqua" w:cs="Book Antiqua"/>
          <w:color w:val="000000"/>
        </w:rPr>
        <w:t>ursodeoxycholic</w:t>
      </w:r>
      <w:proofErr w:type="spellEnd"/>
      <w:r w:rsidRPr="00006F93">
        <w:rPr>
          <w:rFonts w:ascii="Book Antiqua" w:eastAsia="Book Antiqua" w:hAnsi="Book Antiqua" w:cs="Book Antiqua"/>
          <w:color w:val="000000"/>
        </w:rPr>
        <w:t xml:space="preserve"> acid therapy in a previously infertile woman with antimitochondrial antibody-negative primary biliary cirrhosis. </w:t>
      </w:r>
      <w:proofErr w:type="spellStart"/>
      <w:r w:rsidRPr="00006F93">
        <w:rPr>
          <w:rFonts w:ascii="Book Antiqua" w:eastAsia="Book Antiqua" w:hAnsi="Book Antiqua" w:cs="Book Antiqua"/>
          <w:i/>
          <w:iCs/>
          <w:color w:val="000000"/>
        </w:rPr>
        <w:t>Fertil</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Steril</w:t>
      </w:r>
      <w:proofErr w:type="spellEnd"/>
      <w:r w:rsidRPr="00006F93">
        <w:rPr>
          <w:rFonts w:ascii="Book Antiqua" w:eastAsia="Book Antiqua" w:hAnsi="Book Antiqua" w:cs="Book Antiqua"/>
          <w:color w:val="000000"/>
        </w:rPr>
        <w:t xml:space="preserve"> 2005; </w:t>
      </w:r>
      <w:r w:rsidRPr="00006F93">
        <w:rPr>
          <w:rFonts w:ascii="Book Antiqua" w:eastAsia="Book Antiqua" w:hAnsi="Book Antiqua" w:cs="Book Antiqua"/>
          <w:b/>
          <w:bCs/>
          <w:color w:val="000000"/>
        </w:rPr>
        <w:t>83</w:t>
      </w:r>
      <w:r w:rsidRPr="00006F93">
        <w:rPr>
          <w:rFonts w:ascii="Book Antiqua" w:eastAsia="Book Antiqua" w:hAnsi="Book Antiqua" w:cs="Book Antiqua"/>
          <w:color w:val="000000"/>
        </w:rPr>
        <w:t>: 761-763 [PMID: 15749512 DOI: 10.1016/j.fertnstert.2004.11.010]</w:t>
      </w:r>
    </w:p>
    <w:p w14:paraId="591BFF9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31 </w:t>
      </w:r>
      <w:r w:rsidRPr="00006F93">
        <w:rPr>
          <w:rFonts w:ascii="Book Antiqua" w:eastAsia="Book Antiqua" w:hAnsi="Book Antiqua" w:cs="Book Antiqua"/>
          <w:b/>
          <w:bCs/>
          <w:color w:val="000000"/>
        </w:rPr>
        <w:t>Englert C</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Grabhorn</w:t>
      </w:r>
      <w:proofErr w:type="spellEnd"/>
      <w:r w:rsidRPr="00006F93">
        <w:rPr>
          <w:rFonts w:ascii="Book Antiqua" w:eastAsia="Book Antiqua" w:hAnsi="Book Antiqua" w:cs="Book Antiqua"/>
          <w:color w:val="000000"/>
        </w:rPr>
        <w:t xml:space="preserve"> E, Richter A, </w:t>
      </w:r>
      <w:proofErr w:type="spellStart"/>
      <w:r w:rsidRPr="00006F93">
        <w:rPr>
          <w:rFonts w:ascii="Book Antiqua" w:eastAsia="Book Antiqua" w:hAnsi="Book Antiqua" w:cs="Book Antiqua"/>
          <w:color w:val="000000"/>
        </w:rPr>
        <w:t>Rogiers</w:t>
      </w:r>
      <w:proofErr w:type="spellEnd"/>
      <w:r w:rsidRPr="00006F93">
        <w:rPr>
          <w:rFonts w:ascii="Book Antiqua" w:eastAsia="Book Antiqua" w:hAnsi="Book Antiqua" w:cs="Book Antiqua"/>
          <w:color w:val="000000"/>
        </w:rPr>
        <w:t xml:space="preserve"> X, </w:t>
      </w:r>
      <w:proofErr w:type="spellStart"/>
      <w:r w:rsidRPr="00006F93">
        <w:rPr>
          <w:rFonts w:ascii="Book Antiqua" w:eastAsia="Book Antiqua" w:hAnsi="Book Antiqua" w:cs="Book Antiqua"/>
          <w:color w:val="000000"/>
        </w:rPr>
        <w:t>Burdelski</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Ganschow</w:t>
      </w:r>
      <w:proofErr w:type="spellEnd"/>
      <w:r w:rsidRPr="00006F93">
        <w:rPr>
          <w:rFonts w:ascii="Book Antiqua" w:eastAsia="Book Antiqua" w:hAnsi="Book Antiqua" w:cs="Book Antiqua"/>
          <w:color w:val="000000"/>
        </w:rPr>
        <w:t xml:space="preserve"> R. Liver transplantation in children with progressive familial intrahepatic cholestasis. </w:t>
      </w:r>
      <w:r w:rsidRPr="00006F93">
        <w:rPr>
          <w:rFonts w:ascii="Book Antiqua" w:eastAsia="Book Antiqua" w:hAnsi="Book Antiqua" w:cs="Book Antiqua"/>
          <w:i/>
          <w:iCs/>
          <w:color w:val="000000"/>
        </w:rPr>
        <w:t>Transplantation</w:t>
      </w:r>
      <w:r w:rsidRPr="00006F93">
        <w:rPr>
          <w:rFonts w:ascii="Book Antiqua" w:eastAsia="Book Antiqua" w:hAnsi="Book Antiqua" w:cs="Book Antiqua"/>
          <w:color w:val="000000"/>
        </w:rPr>
        <w:t xml:space="preserve"> 2007; </w:t>
      </w:r>
      <w:r w:rsidRPr="00006F93">
        <w:rPr>
          <w:rFonts w:ascii="Book Antiqua" w:eastAsia="Book Antiqua" w:hAnsi="Book Antiqua" w:cs="Book Antiqua"/>
          <w:b/>
          <w:bCs/>
          <w:color w:val="000000"/>
        </w:rPr>
        <w:t>84</w:t>
      </w:r>
      <w:r w:rsidRPr="00006F93">
        <w:rPr>
          <w:rFonts w:ascii="Book Antiqua" w:eastAsia="Book Antiqua" w:hAnsi="Book Antiqua" w:cs="Book Antiqua"/>
          <w:color w:val="000000"/>
        </w:rPr>
        <w:t>: 1361-1363 [PMID: 18049123 DOI: 10.1097/</w:t>
      </w:r>
      <w:proofErr w:type="gramStart"/>
      <w:r w:rsidRPr="00006F93">
        <w:rPr>
          <w:rFonts w:ascii="Book Antiqua" w:eastAsia="Book Antiqua" w:hAnsi="Book Antiqua" w:cs="Book Antiqua"/>
          <w:color w:val="000000"/>
        </w:rPr>
        <w:t>01.tp.</w:t>
      </w:r>
      <w:proofErr w:type="gramEnd"/>
      <w:r w:rsidRPr="00006F93">
        <w:rPr>
          <w:rFonts w:ascii="Book Antiqua" w:eastAsia="Book Antiqua" w:hAnsi="Book Antiqua" w:cs="Book Antiqua"/>
          <w:color w:val="000000"/>
        </w:rPr>
        <w:t>0000282869.94152.4f]</w:t>
      </w:r>
    </w:p>
    <w:p w14:paraId="2229E6BB" w14:textId="77777777" w:rsidR="00A77B3E" w:rsidRPr="00006F93" w:rsidRDefault="00A77B3E">
      <w:pPr>
        <w:spacing w:line="360" w:lineRule="auto"/>
        <w:jc w:val="both"/>
        <w:rPr>
          <w:rFonts w:ascii="Book Antiqua" w:hAnsi="Book Antiqua"/>
        </w:rPr>
        <w:sectPr w:rsidR="00A77B3E" w:rsidRPr="00006F93">
          <w:footerReference w:type="default" r:id="rId7"/>
          <w:pgSz w:w="12240" w:h="15840"/>
          <w:pgMar w:top="1440" w:right="1440" w:bottom="1440" w:left="1440" w:header="720" w:footer="720" w:gutter="0"/>
          <w:cols w:space="720"/>
          <w:docGrid w:linePitch="360"/>
        </w:sectPr>
      </w:pPr>
    </w:p>
    <w:p w14:paraId="3C854C5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lastRenderedPageBreak/>
        <w:t>Footnotes</w:t>
      </w:r>
    </w:p>
    <w:p w14:paraId="60CF104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Informed consent statement: </w:t>
      </w:r>
      <w:r w:rsidRPr="00006F93">
        <w:rPr>
          <w:rFonts w:ascii="Book Antiqua" w:eastAsia="Book Antiqua" w:hAnsi="Book Antiqua" w:cs="Book Antiqua"/>
          <w:color w:val="000000"/>
        </w:rPr>
        <w:t>Informed written consent was obtained from the patient for publication of this report and any accompanying images.</w:t>
      </w:r>
    </w:p>
    <w:p w14:paraId="02B0701A" w14:textId="77777777" w:rsidR="00A77B3E" w:rsidRPr="00006F93" w:rsidRDefault="00A77B3E">
      <w:pPr>
        <w:spacing w:line="360" w:lineRule="auto"/>
        <w:jc w:val="both"/>
        <w:rPr>
          <w:rFonts w:ascii="Book Antiqua" w:hAnsi="Book Antiqua"/>
        </w:rPr>
      </w:pPr>
    </w:p>
    <w:p w14:paraId="45C9560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Conflict-of-interest statement: </w:t>
      </w:r>
      <w:r w:rsidRPr="00006F93">
        <w:rPr>
          <w:rFonts w:ascii="Book Antiqua" w:eastAsia="Book Antiqua" w:hAnsi="Book Antiqua" w:cs="Book Antiqua"/>
          <w:color w:val="000000"/>
        </w:rPr>
        <w:t>The authors declare that they have no conflict of interest.</w:t>
      </w:r>
    </w:p>
    <w:p w14:paraId="57F660C7" w14:textId="77777777" w:rsidR="00A77B3E" w:rsidRPr="00006F93" w:rsidRDefault="00A77B3E">
      <w:pPr>
        <w:spacing w:line="360" w:lineRule="auto"/>
        <w:jc w:val="both"/>
        <w:rPr>
          <w:rFonts w:ascii="Book Antiqua" w:hAnsi="Book Antiqua"/>
        </w:rPr>
      </w:pPr>
    </w:p>
    <w:p w14:paraId="21EB840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CARE Checklist (2016) statement: </w:t>
      </w:r>
      <w:r w:rsidRPr="00006F93">
        <w:rPr>
          <w:rFonts w:ascii="Book Antiqua" w:eastAsia="Book Antiqua" w:hAnsi="Book Antiqua" w:cs="Book Antiqua"/>
          <w:color w:val="000000"/>
        </w:rPr>
        <w:t>The authors have read the CARE Checklist (2016), and the manuscript was prepared and revised according to the CARE Checklist (2016).</w:t>
      </w:r>
    </w:p>
    <w:p w14:paraId="633553FD" w14:textId="77777777" w:rsidR="00A77B3E" w:rsidRPr="00006F93" w:rsidRDefault="00A77B3E">
      <w:pPr>
        <w:spacing w:line="360" w:lineRule="auto"/>
        <w:jc w:val="both"/>
        <w:rPr>
          <w:rFonts w:ascii="Book Antiqua" w:hAnsi="Book Antiqua"/>
        </w:rPr>
      </w:pPr>
    </w:p>
    <w:p w14:paraId="0FE4016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Open-Access: </w:t>
      </w:r>
      <w:r w:rsidRPr="00006F9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06F93">
        <w:rPr>
          <w:rFonts w:ascii="Book Antiqua" w:eastAsia="Book Antiqua" w:hAnsi="Book Antiqua" w:cs="Book Antiqua"/>
          <w:color w:val="000000"/>
        </w:rPr>
        <w:t>NonCommercial</w:t>
      </w:r>
      <w:proofErr w:type="spellEnd"/>
      <w:r w:rsidRPr="00006F9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15B25E" w14:textId="77777777" w:rsidR="00A77B3E" w:rsidRPr="00006F93" w:rsidRDefault="00A77B3E">
      <w:pPr>
        <w:spacing w:line="360" w:lineRule="auto"/>
        <w:jc w:val="both"/>
        <w:rPr>
          <w:rFonts w:ascii="Book Antiqua" w:hAnsi="Book Antiqua"/>
        </w:rPr>
      </w:pPr>
    </w:p>
    <w:p w14:paraId="1068889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Provenance and peer review: </w:t>
      </w:r>
      <w:r w:rsidRPr="00006F93">
        <w:rPr>
          <w:rFonts w:ascii="Book Antiqua" w:eastAsia="Book Antiqua" w:hAnsi="Book Antiqua" w:cs="Book Antiqua"/>
          <w:color w:val="000000"/>
        </w:rPr>
        <w:t>Unsolicited article; Externally peer reviewed.</w:t>
      </w:r>
    </w:p>
    <w:p w14:paraId="154D6E9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Peer-review model: </w:t>
      </w:r>
      <w:r w:rsidRPr="00006F93">
        <w:rPr>
          <w:rFonts w:ascii="Book Antiqua" w:eastAsia="Book Antiqua" w:hAnsi="Book Antiqua" w:cs="Book Antiqua"/>
          <w:color w:val="000000"/>
        </w:rPr>
        <w:t>Single blind</w:t>
      </w:r>
    </w:p>
    <w:p w14:paraId="569846E2" w14:textId="77777777" w:rsidR="00A77B3E" w:rsidRPr="00006F93" w:rsidRDefault="00A77B3E">
      <w:pPr>
        <w:spacing w:line="360" w:lineRule="auto"/>
        <w:jc w:val="both"/>
        <w:rPr>
          <w:rFonts w:ascii="Book Antiqua" w:hAnsi="Book Antiqua"/>
        </w:rPr>
      </w:pPr>
    </w:p>
    <w:p w14:paraId="2AE4368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Peer-review started: </w:t>
      </w:r>
      <w:r w:rsidRPr="00006F93">
        <w:rPr>
          <w:rFonts w:ascii="Book Antiqua" w:eastAsia="Book Antiqua" w:hAnsi="Book Antiqua" w:cs="Book Antiqua"/>
          <w:color w:val="000000"/>
        </w:rPr>
        <w:t>August 29, 2021</w:t>
      </w:r>
    </w:p>
    <w:p w14:paraId="100BA3A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First decision: </w:t>
      </w:r>
      <w:r w:rsidRPr="00006F93">
        <w:rPr>
          <w:rFonts w:ascii="Book Antiqua" w:eastAsia="Book Antiqua" w:hAnsi="Book Antiqua" w:cs="Book Antiqua"/>
          <w:color w:val="000000"/>
        </w:rPr>
        <w:t>November 16, 2021</w:t>
      </w:r>
    </w:p>
    <w:p w14:paraId="2991ADEF" w14:textId="1328DA9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Article in press:</w:t>
      </w:r>
    </w:p>
    <w:p w14:paraId="54CA7E1E" w14:textId="77777777" w:rsidR="00A77B3E" w:rsidRPr="00006F93" w:rsidRDefault="00A77B3E">
      <w:pPr>
        <w:spacing w:line="360" w:lineRule="auto"/>
        <w:jc w:val="both"/>
        <w:rPr>
          <w:rFonts w:ascii="Book Antiqua" w:hAnsi="Book Antiqua"/>
        </w:rPr>
      </w:pPr>
    </w:p>
    <w:p w14:paraId="77552BFF" w14:textId="72B02CBE"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Specialty type: </w:t>
      </w:r>
      <w:r w:rsidRPr="00006F93">
        <w:rPr>
          <w:rFonts w:ascii="Book Antiqua" w:eastAsia="Book Antiqua" w:hAnsi="Book Antiqua" w:cs="Book Antiqua"/>
          <w:color w:val="000000"/>
        </w:rPr>
        <w:t xml:space="preserve">Gastroenterology and </w:t>
      </w:r>
      <w:r w:rsidR="00AC2F84" w:rsidRPr="00006F93">
        <w:rPr>
          <w:rFonts w:ascii="Book Antiqua" w:eastAsia="Book Antiqua" w:hAnsi="Book Antiqua" w:cs="Book Antiqua"/>
          <w:color w:val="000000"/>
        </w:rPr>
        <w:t>h</w:t>
      </w:r>
      <w:r w:rsidRPr="00006F93">
        <w:rPr>
          <w:rFonts w:ascii="Book Antiqua" w:eastAsia="Book Antiqua" w:hAnsi="Book Antiqua" w:cs="Book Antiqua"/>
          <w:color w:val="000000"/>
        </w:rPr>
        <w:t>epatology</w:t>
      </w:r>
    </w:p>
    <w:p w14:paraId="1985D37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Country/Territory of origin: </w:t>
      </w:r>
      <w:r w:rsidRPr="00006F93">
        <w:rPr>
          <w:rFonts w:ascii="Book Antiqua" w:eastAsia="Book Antiqua" w:hAnsi="Book Antiqua" w:cs="Book Antiqua"/>
          <w:color w:val="000000"/>
        </w:rPr>
        <w:t>China</w:t>
      </w:r>
    </w:p>
    <w:p w14:paraId="3E0D6EF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Peer-review report’s scientific quality classification</w:t>
      </w:r>
    </w:p>
    <w:p w14:paraId="2467D10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A (Excellent): 0</w:t>
      </w:r>
    </w:p>
    <w:p w14:paraId="3DCBC43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B (Very good): B</w:t>
      </w:r>
    </w:p>
    <w:p w14:paraId="4D32C89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Grade C (Good): 0</w:t>
      </w:r>
    </w:p>
    <w:p w14:paraId="30474B6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D (Fair): D</w:t>
      </w:r>
    </w:p>
    <w:p w14:paraId="3A24D83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E (Poor): 0</w:t>
      </w:r>
    </w:p>
    <w:p w14:paraId="328733A9" w14:textId="77777777" w:rsidR="00A77B3E" w:rsidRPr="00006F93" w:rsidRDefault="00A77B3E">
      <w:pPr>
        <w:spacing w:line="360" w:lineRule="auto"/>
        <w:jc w:val="both"/>
        <w:rPr>
          <w:rFonts w:ascii="Book Antiqua" w:hAnsi="Book Antiqua"/>
        </w:rPr>
      </w:pPr>
    </w:p>
    <w:p w14:paraId="07D59C09" w14:textId="20962964" w:rsidR="002B7F73" w:rsidRPr="00006F93" w:rsidRDefault="00501C8A">
      <w:pPr>
        <w:spacing w:line="360" w:lineRule="auto"/>
        <w:jc w:val="both"/>
        <w:rPr>
          <w:rFonts w:ascii="Book Antiqua" w:eastAsia="Book Antiqua" w:hAnsi="Book Antiqua" w:cs="Book Antiqua"/>
          <w:b/>
          <w:color w:val="000000"/>
        </w:rPr>
      </w:pPr>
      <w:r w:rsidRPr="00006F93">
        <w:rPr>
          <w:rFonts w:ascii="Book Antiqua" w:eastAsia="Book Antiqua" w:hAnsi="Book Antiqua" w:cs="Book Antiqua"/>
          <w:b/>
          <w:color w:val="000000"/>
        </w:rPr>
        <w:t xml:space="preserve">P-Reviewer: </w:t>
      </w:r>
      <w:r w:rsidRPr="00006F93">
        <w:rPr>
          <w:rFonts w:ascii="Book Antiqua" w:eastAsia="Book Antiqua" w:hAnsi="Book Antiqua" w:cs="Book Antiqua"/>
          <w:color w:val="000000"/>
        </w:rPr>
        <w:t>Shao Y, Shariati MBH</w:t>
      </w:r>
      <w:r w:rsidRPr="00006F93">
        <w:rPr>
          <w:rFonts w:ascii="Book Antiqua" w:eastAsia="Book Antiqua" w:hAnsi="Book Antiqua" w:cs="Book Antiqua"/>
          <w:b/>
          <w:color w:val="000000"/>
        </w:rPr>
        <w:t xml:space="preserve"> S-Editor: </w:t>
      </w:r>
      <w:r w:rsidR="000C1BB4">
        <w:rPr>
          <w:rFonts w:ascii="Book Antiqua" w:eastAsia="Book Antiqua" w:hAnsi="Book Antiqua" w:cs="Book Antiqua"/>
          <w:color w:val="000000"/>
        </w:rPr>
        <w:t>Ma YJ</w:t>
      </w:r>
      <w:r w:rsidRPr="00006F93">
        <w:rPr>
          <w:rFonts w:ascii="Book Antiqua" w:eastAsia="Book Antiqua" w:hAnsi="Book Antiqua" w:cs="Book Antiqua"/>
          <w:b/>
          <w:color w:val="000000"/>
        </w:rPr>
        <w:t xml:space="preserve"> L-Editor: </w:t>
      </w:r>
      <w:r w:rsidR="001E3E1B">
        <w:rPr>
          <w:rFonts w:ascii="Book Antiqua" w:eastAsia="Book Antiqua" w:hAnsi="Book Antiqua" w:cs="Book Antiqua"/>
          <w:color w:val="000000"/>
        </w:rPr>
        <w:t>Webster JR</w:t>
      </w:r>
      <w:r w:rsidR="00572A14">
        <w:rPr>
          <w:rFonts w:ascii="Book Antiqua" w:eastAsia="Book Antiqua" w:hAnsi="Book Antiqua" w:cs="Book Antiqua"/>
          <w:bCs/>
          <w:color w:val="000000"/>
        </w:rPr>
        <w:t xml:space="preserve"> </w:t>
      </w:r>
      <w:r w:rsidRPr="00006F93">
        <w:rPr>
          <w:rFonts w:ascii="Book Antiqua" w:eastAsia="Book Antiqua" w:hAnsi="Book Antiqua" w:cs="Book Antiqua"/>
          <w:b/>
          <w:color w:val="000000"/>
        </w:rPr>
        <w:t>P-Editor:</w:t>
      </w:r>
      <w:r w:rsidRPr="00976631">
        <w:rPr>
          <w:rFonts w:ascii="Book Antiqua" w:eastAsia="Book Antiqua" w:hAnsi="Book Antiqua" w:cs="Book Antiqua"/>
          <w:b/>
          <w:color w:val="000000"/>
        </w:rPr>
        <w:t xml:space="preserve"> </w:t>
      </w:r>
      <w:r w:rsidR="00B81B53" w:rsidRPr="00B81B53">
        <w:rPr>
          <w:rFonts w:ascii="Book Antiqua" w:eastAsia="Book Antiqua" w:hAnsi="Book Antiqua" w:cs="Book Antiqua"/>
          <w:bCs/>
          <w:color w:val="000000"/>
        </w:rPr>
        <w:t>Ma YJ</w:t>
      </w:r>
    </w:p>
    <w:p w14:paraId="4E214583" w14:textId="4F66B965" w:rsidR="00A77B3E" w:rsidRPr="00006F93" w:rsidRDefault="002B7F73">
      <w:pPr>
        <w:spacing w:line="360" w:lineRule="auto"/>
        <w:jc w:val="both"/>
        <w:rPr>
          <w:rFonts w:ascii="Book Antiqua" w:eastAsia="Book Antiqua" w:hAnsi="Book Antiqua" w:cs="Book Antiqua"/>
          <w:b/>
          <w:color w:val="000000"/>
        </w:rPr>
      </w:pPr>
      <w:r w:rsidRPr="00006F93">
        <w:rPr>
          <w:rFonts w:ascii="Book Antiqua" w:eastAsia="Book Antiqua" w:hAnsi="Book Antiqua" w:cs="Book Antiqua"/>
          <w:b/>
          <w:color w:val="000000"/>
        </w:rPr>
        <w:br w:type="page"/>
      </w:r>
      <w:r w:rsidRPr="00006F93">
        <w:rPr>
          <w:rFonts w:ascii="Book Antiqua" w:eastAsia="Book Antiqua" w:hAnsi="Book Antiqua" w:cs="Book Antiqua"/>
          <w:b/>
          <w:color w:val="000000"/>
        </w:rPr>
        <w:lastRenderedPageBreak/>
        <w:t>Figure Legends</w:t>
      </w:r>
    </w:p>
    <w:p w14:paraId="32E33E92" w14:textId="6AB0D320" w:rsidR="002B7F73" w:rsidRPr="00006F93" w:rsidRDefault="00526239">
      <w:pPr>
        <w:spacing w:line="360" w:lineRule="auto"/>
        <w:jc w:val="both"/>
        <w:rPr>
          <w:rFonts w:ascii="Book Antiqua" w:hAnsi="Book Antiqua"/>
        </w:rPr>
      </w:pPr>
      <w:r>
        <w:rPr>
          <w:noProof/>
          <w:lang w:val="en-GB" w:eastAsia="zh-CN"/>
        </w:rPr>
        <w:drawing>
          <wp:inline distT="0" distB="0" distL="0" distR="0" wp14:anchorId="2360B7FB" wp14:editId="059D7512">
            <wp:extent cx="5727700" cy="3801865"/>
            <wp:effectExtent l="0" t="0" r="635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540" cy="3803086"/>
                    </a:xfrm>
                    <a:prstGeom prst="rect">
                      <a:avLst/>
                    </a:prstGeom>
                    <a:noFill/>
                    <a:ln>
                      <a:noFill/>
                    </a:ln>
                  </pic:spPr>
                </pic:pic>
              </a:graphicData>
            </a:graphic>
          </wp:inline>
        </w:drawing>
      </w:r>
    </w:p>
    <w:p w14:paraId="171946DB" w14:textId="70745FA0" w:rsidR="00685FAB" w:rsidRPr="00006F93" w:rsidRDefault="00685FAB" w:rsidP="00685FAB">
      <w:pPr>
        <w:spacing w:line="360" w:lineRule="auto"/>
        <w:jc w:val="both"/>
        <w:rPr>
          <w:rFonts w:ascii="Book Antiqua" w:hAnsi="Book Antiqua"/>
        </w:rPr>
      </w:pPr>
      <w:r w:rsidRPr="00006F93">
        <w:rPr>
          <w:rFonts w:ascii="Book Antiqua" w:hAnsi="Book Antiqua"/>
          <w:b/>
          <w:bCs/>
        </w:rPr>
        <w:t>Figure 1 Liver magnetic resonance images.</w:t>
      </w:r>
      <w:r w:rsidRPr="00006F93">
        <w:rPr>
          <w:rFonts w:ascii="Book Antiqua" w:hAnsi="Book Antiqua"/>
        </w:rPr>
        <w:t xml:space="preserve"> A: T1-weighted image. The size and shape of the liver are normal, and patchy low signal intensity can be seen in the SVII segment, with a diameter of approximately 15 mm. Loss of spleen</w:t>
      </w:r>
      <w:r w:rsidR="00896A80" w:rsidRPr="00006F93">
        <w:rPr>
          <w:rFonts w:ascii="Book Antiqua" w:hAnsi="Book Antiqua"/>
        </w:rPr>
        <w:t>;</w:t>
      </w:r>
      <w:r w:rsidRPr="00006F93">
        <w:rPr>
          <w:rFonts w:ascii="Book Antiqua" w:hAnsi="Book Antiqua"/>
        </w:rPr>
        <w:t xml:space="preserve"> B: T2W spectral attenuated inversion recovery</w:t>
      </w:r>
      <w:r w:rsidR="00147D80" w:rsidRPr="00006F93">
        <w:rPr>
          <w:rFonts w:ascii="Book Antiqua" w:hAnsi="Book Antiqua"/>
        </w:rPr>
        <w:t xml:space="preserve"> </w:t>
      </w:r>
      <w:r w:rsidRPr="00006F93">
        <w:rPr>
          <w:rFonts w:ascii="Book Antiqua" w:hAnsi="Book Antiqua"/>
        </w:rPr>
        <w:t xml:space="preserve">image. The </w:t>
      </w:r>
      <w:proofErr w:type="spellStart"/>
      <w:r w:rsidRPr="00006F93">
        <w:rPr>
          <w:rFonts w:ascii="Book Antiqua" w:hAnsi="Book Antiqua"/>
        </w:rPr>
        <w:t>interstitium</w:t>
      </w:r>
      <w:proofErr w:type="spellEnd"/>
      <w:r w:rsidRPr="00006F93">
        <w:rPr>
          <w:rFonts w:ascii="Book Antiqua" w:hAnsi="Book Antiqua"/>
        </w:rPr>
        <w:t xml:space="preserve"> increased in the liver, and the lesions in the SVII segment showed high signal intensity</w:t>
      </w:r>
      <w:r w:rsidR="00896A80" w:rsidRPr="00006F93">
        <w:rPr>
          <w:rFonts w:ascii="Book Antiqua" w:hAnsi="Book Antiqua"/>
        </w:rPr>
        <w:t>;</w:t>
      </w:r>
      <w:r w:rsidRPr="00006F93">
        <w:rPr>
          <w:rFonts w:ascii="Book Antiqua" w:hAnsi="Book Antiqua"/>
        </w:rPr>
        <w:t xml:space="preserve"> C: </w:t>
      </w:r>
      <w:r w:rsidR="00763B76" w:rsidRPr="00006F93">
        <w:rPr>
          <w:rStyle w:val="None"/>
          <w:rFonts w:ascii="Book Antiqua" w:eastAsia="Book Antiqua" w:hAnsi="Book Antiqua" w:cs="Book Antiqua"/>
          <w:color w:val="000000"/>
        </w:rPr>
        <w:t>Gadolinium-</w:t>
      </w:r>
      <w:proofErr w:type="spellStart"/>
      <w:r w:rsidR="00763B76" w:rsidRPr="00006F93">
        <w:rPr>
          <w:rStyle w:val="None"/>
          <w:rFonts w:ascii="Book Antiqua" w:eastAsia="Book Antiqua" w:hAnsi="Book Antiqua" w:cs="Book Antiqua"/>
          <w:color w:val="000000"/>
        </w:rPr>
        <w:t>ethoxybenzyl</w:t>
      </w:r>
      <w:proofErr w:type="spellEnd"/>
      <w:r w:rsidR="00763B76" w:rsidRPr="00006F93">
        <w:rPr>
          <w:rStyle w:val="None"/>
          <w:rFonts w:ascii="Book Antiqua" w:eastAsia="Book Antiqua" w:hAnsi="Book Antiqua" w:cs="Book Antiqua"/>
          <w:color w:val="000000"/>
        </w:rPr>
        <w:t>-diethylenetriamine penta-acetic acid</w:t>
      </w:r>
      <w:r w:rsidRPr="00006F93">
        <w:rPr>
          <w:rFonts w:ascii="Book Antiqua" w:hAnsi="Book Antiqua"/>
        </w:rPr>
        <w:t xml:space="preserve"> 15MIN_Delay image. The signal intensity of SVII segment lesions was basically consistent with that of normal liver</w:t>
      </w:r>
      <w:r w:rsidR="00896A80" w:rsidRPr="00006F93">
        <w:rPr>
          <w:rFonts w:ascii="Book Antiqua" w:hAnsi="Book Antiqua"/>
        </w:rPr>
        <w:t>;</w:t>
      </w:r>
      <w:r w:rsidRPr="00006F93">
        <w:rPr>
          <w:rFonts w:ascii="Book Antiqua" w:hAnsi="Book Antiqua"/>
        </w:rPr>
        <w:t xml:space="preserve"> D: </w:t>
      </w:r>
      <w:r w:rsidR="00B3041D" w:rsidRPr="00036C26">
        <w:rPr>
          <w:rFonts w:ascii="Book Antiqua" w:hAnsi="Book Antiqua"/>
        </w:rPr>
        <w:t>Magnetic resonance cholangiopancreatography</w:t>
      </w:r>
      <w:r w:rsidRPr="00006F93">
        <w:rPr>
          <w:rFonts w:ascii="Book Antiqua" w:hAnsi="Book Antiqua"/>
        </w:rPr>
        <w:t xml:space="preserve"> image. No stricture or dilatation of the intrahepatic or extrahepatic bile duct was observed.</w:t>
      </w:r>
    </w:p>
    <w:p w14:paraId="7BE65926" w14:textId="04A0DDCD" w:rsidR="00685FAB" w:rsidRPr="00006F93" w:rsidRDefault="00685FAB">
      <w:pPr>
        <w:spacing w:line="360" w:lineRule="auto"/>
        <w:jc w:val="both"/>
        <w:rPr>
          <w:rFonts w:ascii="Book Antiqua" w:hAnsi="Book Antiqua"/>
        </w:rPr>
      </w:pPr>
      <w:r w:rsidRPr="00006F93">
        <w:rPr>
          <w:rFonts w:ascii="Book Antiqua" w:hAnsi="Book Antiqua"/>
        </w:rPr>
        <w:br w:type="page"/>
      </w:r>
    </w:p>
    <w:p w14:paraId="246E55BD" w14:textId="6B9FDF1F" w:rsidR="00526239" w:rsidRDefault="00526239" w:rsidP="00685FAB">
      <w:pPr>
        <w:spacing w:line="360" w:lineRule="auto"/>
        <w:jc w:val="both"/>
        <w:rPr>
          <w:rFonts w:ascii="Book Antiqua" w:hAnsi="Book Antiqua"/>
          <w:b/>
          <w:bCs/>
        </w:rPr>
      </w:pPr>
      <w:r>
        <w:rPr>
          <w:noProof/>
          <w:lang w:val="en-GB" w:eastAsia="zh-CN"/>
        </w:rPr>
        <w:lastRenderedPageBreak/>
        <w:drawing>
          <wp:inline distT="0" distB="0" distL="0" distR="0" wp14:anchorId="08E60FB3" wp14:editId="4EEE2760">
            <wp:extent cx="4787900" cy="4774022"/>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311" cy="4774432"/>
                    </a:xfrm>
                    <a:prstGeom prst="rect">
                      <a:avLst/>
                    </a:prstGeom>
                    <a:noFill/>
                    <a:ln>
                      <a:noFill/>
                    </a:ln>
                  </pic:spPr>
                </pic:pic>
              </a:graphicData>
            </a:graphic>
          </wp:inline>
        </w:drawing>
      </w:r>
    </w:p>
    <w:p w14:paraId="75DCA43D" w14:textId="6896FEEB" w:rsidR="00685FAB" w:rsidRPr="00006F93" w:rsidRDefault="00685FAB" w:rsidP="00685FAB">
      <w:pPr>
        <w:spacing w:line="360" w:lineRule="auto"/>
        <w:jc w:val="both"/>
        <w:rPr>
          <w:rFonts w:ascii="Book Antiqua" w:hAnsi="Book Antiqua"/>
        </w:rPr>
      </w:pPr>
      <w:r w:rsidRPr="00006F93">
        <w:rPr>
          <w:rFonts w:ascii="Book Antiqua" w:hAnsi="Book Antiqua"/>
          <w:b/>
          <w:bCs/>
        </w:rPr>
        <w:t>Figure 2 Pathological examination of liver biopsy specimens.</w:t>
      </w:r>
      <w:r w:rsidRPr="00006F93">
        <w:rPr>
          <w:rFonts w:ascii="Book Antiqua" w:hAnsi="Book Antiqua"/>
        </w:rPr>
        <w:t xml:space="preserve"> A: The interstitial fibrous tissue in the portal area proliferates, and the fibrous septum </w:t>
      </w:r>
      <w:r w:rsidR="009E342B">
        <w:rPr>
          <w:rFonts w:ascii="Book Antiqua" w:hAnsi="Book Antiqua"/>
        </w:rPr>
        <w:t xml:space="preserve">is </w:t>
      </w:r>
      <w:r w:rsidRPr="00006F93">
        <w:rPr>
          <w:rFonts w:ascii="Book Antiqua" w:hAnsi="Book Antiqua"/>
        </w:rPr>
        <w:t>form</w:t>
      </w:r>
      <w:r w:rsidR="009E342B">
        <w:rPr>
          <w:rFonts w:ascii="Book Antiqua" w:hAnsi="Book Antiqua"/>
        </w:rPr>
        <w:t>ed</w:t>
      </w:r>
      <w:r w:rsidRPr="00006F93">
        <w:rPr>
          <w:rFonts w:ascii="Book Antiqua" w:hAnsi="Book Antiqua"/>
        </w:rPr>
        <w:t xml:space="preserve"> (Masson; original magnification × 100)</w:t>
      </w:r>
      <w:r w:rsidR="005B39C7" w:rsidRPr="00006F93">
        <w:rPr>
          <w:rFonts w:ascii="Book Antiqua" w:hAnsi="Book Antiqua"/>
        </w:rPr>
        <w:t>;</w:t>
      </w:r>
      <w:r w:rsidRPr="00006F93">
        <w:rPr>
          <w:rFonts w:ascii="Book Antiqua" w:hAnsi="Book Antiqua"/>
        </w:rPr>
        <w:t xml:space="preserve"> B: The portal area was enlarged with moderate mixed inflammatory cell infiltration and mild interfacial inflammation (hematoxylin and eosin; original magnification × 100)</w:t>
      </w:r>
      <w:r w:rsidR="005B39C7" w:rsidRPr="00006F93">
        <w:rPr>
          <w:rFonts w:ascii="Book Antiqua" w:hAnsi="Book Antiqua"/>
        </w:rPr>
        <w:t>;</w:t>
      </w:r>
      <w:r w:rsidRPr="00006F93">
        <w:rPr>
          <w:rFonts w:ascii="Book Antiqua" w:hAnsi="Book Antiqua"/>
        </w:rPr>
        <w:t xml:space="preserve"> C: Irregular arrangement of the epithelium of the small bile duct in the portal area (hematoxylin and eosin; original magnification × 200)</w:t>
      </w:r>
      <w:r w:rsidR="005B39C7" w:rsidRPr="00006F93">
        <w:rPr>
          <w:rFonts w:ascii="Book Antiqua" w:hAnsi="Book Antiqua"/>
        </w:rPr>
        <w:t>;</w:t>
      </w:r>
      <w:r w:rsidRPr="00006F93">
        <w:rPr>
          <w:rFonts w:ascii="Book Antiqua" w:hAnsi="Book Antiqua"/>
        </w:rPr>
        <w:t xml:space="preserve"> D: Absence of small bile duct in part of the portal area (CK7; original magnification × 200)</w:t>
      </w:r>
      <w:r w:rsidR="005B39C7" w:rsidRPr="00006F93">
        <w:rPr>
          <w:rFonts w:ascii="Book Antiqua" w:hAnsi="Book Antiqua"/>
        </w:rPr>
        <w:t>;</w:t>
      </w:r>
      <w:r w:rsidRPr="00006F93">
        <w:rPr>
          <w:rFonts w:ascii="Book Antiqua" w:hAnsi="Book Antiqua"/>
        </w:rPr>
        <w:t xml:space="preserve"> E: </w:t>
      </w:r>
      <w:r w:rsidR="005B39C7" w:rsidRPr="00006F93">
        <w:rPr>
          <w:rStyle w:val="None"/>
          <w:rFonts w:ascii="Book Antiqua" w:eastAsia="Book Antiqua" w:hAnsi="Book Antiqua" w:cs="Book Antiqua"/>
          <w:color w:val="000000"/>
        </w:rPr>
        <w:t>Multidrug resistance protein 3 (</w:t>
      </w:r>
      <w:r w:rsidRPr="00006F93">
        <w:rPr>
          <w:rFonts w:ascii="Book Antiqua" w:hAnsi="Book Antiqua"/>
        </w:rPr>
        <w:t>MDR3</w:t>
      </w:r>
      <w:r w:rsidR="005B39C7" w:rsidRPr="00006F93">
        <w:rPr>
          <w:rFonts w:ascii="Book Antiqua" w:hAnsi="Book Antiqua"/>
        </w:rPr>
        <w:t>)</w:t>
      </w:r>
      <w:r w:rsidRPr="00006F93">
        <w:rPr>
          <w:rFonts w:ascii="Book Antiqua" w:hAnsi="Book Antiqua"/>
        </w:rPr>
        <w:t xml:space="preserve"> protein staining decreased significantly (immunohistochemical staining; original magnification × 200)</w:t>
      </w:r>
      <w:r w:rsidR="005B39C7" w:rsidRPr="00006F93">
        <w:rPr>
          <w:rFonts w:ascii="Book Antiqua" w:hAnsi="Book Antiqua"/>
        </w:rPr>
        <w:t>;</w:t>
      </w:r>
      <w:r w:rsidRPr="00006F93">
        <w:rPr>
          <w:rFonts w:ascii="Book Antiqua" w:hAnsi="Book Antiqua"/>
        </w:rPr>
        <w:t xml:space="preserve"> F: Liver biopsy specimens from a healthy person showing normal expression of the MDR3 protein (immunohistochemical staining; original magnification × 200).</w:t>
      </w:r>
    </w:p>
    <w:p w14:paraId="6E5EAC8D" w14:textId="5730CEF0" w:rsidR="00685FAB" w:rsidRPr="00006F93" w:rsidRDefault="00685FAB">
      <w:pPr>
        <w:spacing w:line="360" w:lineRule="auto"/>
        <w:jc w:val="both"/>
        <w:rPr>
          <w:rFonts w:ascii="Book Antiqua" w:hAnsi="Book Antiqua"/>
        </w:rPr>
      </w:pPr>
    </w:p>
    <w:p w14:paraId="444F1DE3" w14:textId="78C77034" w:rsidR="00685FAB" w:rsidRPr="00006F93" w:rsidRDefault="00BC2E5D">
      <w:pPr>
        <w:spacing w:line="360" w:lineRule="auto"/>
        <w:jc w:val="both"/>
        <w:rPr>
          <w:rFonts w:ascii="Book Antiqua" w:hAnsi="Book Antiqua"/>
        </w:rPr>
      </w:pPr>
      <w:r>
        <w:rPr>
          <w:noProof/>
          <w:lang w:val="en-GB" w:eastAsia="zh-CN"/>
        </w:rPr>
        <w:lastRenderedPageBreak/>
        <w:drawing>
          <wp:inline distT="0" distB="0" distL="0" distR="0" wp14:anchorId="7FCE8330" wp14:editId="55069679">
            <wp:extent cx="3673475" cy="725170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3475" cy="7251700"/>
                    </a:xfrm>
                    <a:prstGeom prst="rect">
                      <a:avLst/>
                    </a:prstGeom>
                    <a:noFill/>
                    <a:ln>
                      <a:noFill/>
                    </a:ln>
                  </pic:spPr>
                </pic:pic>
              </a:graphicData>
            </a:graphic>
          </wp:inline>
        </w:drawing>
      </w:r>
    </w:p>
    <w:p w14:paraId="3B7CDD1E" w14:textId="6F5B3847" w:rsidR="00685FAB" w:rsidRPr="00006F93" w:rsidRDefault="00685FAB" w:rsidP="00685FAB">
      <w:pPr>
        <w:spacing w:line="360" w:lineRule="auto"/>
        <w:jc w:val="both"/>
        <w:rPr>
          <w:rFonts w:ascii="Book Antiqua" w:hAnsi="Book Antiqua"/>
        </w:rPr>
      </w:pPr>
      <w:r w:rsidRPr="00006F93">
        <w:rPr>
          <w:rFonts w:ascii="Book Antiqua" w:hAnsi="Book Antiqua"/>
          <w:b/>
          <w:bCs/>
        </w:rPr>
        <w:t xml:space="preserve">Figure 3 Sanger sequencing map. </w:t>
      </w:r>
      <w:r w:rsidRPr="00006F93">
        <w:rPr>
          <w:rFonts w:ascii="Book Antiqua" w:hAnsi="Book Antiqua"/>
        </w:rPr>
        <w:t xml:space="preserve">A: ABCB4_ex24 </w:t>
      </w:r>
      <w:r w:rsidR="00046771" w:rsidRPr="00006F93">
        <w:rPr>
          <w:rFonts w:ascii="Book Antiqua" w:hAnsi="Book Antiqua"/>
        </w:rPr>
        <w:t>c.2950C&gt;</w:t>
      </w:r>
      <w:r w:rsidRPr="00006F93">
        <w:rPr>
          <w:rFonts w:ascii="Book Antiqua" w:hAnsi="Book Antiqua"/>
        </w:rPr>
        <w:t>T (p.A984V) Sanger sequencing map</w:t>
      </w:r>
      <w:r w:rsidR="004E3660">
        <w:rPr>
          <w:rFonts w:ascii="Book Antiqua" w:hAnsi="Book Antiqua"/>
        </w:rPr>
        <w:t xml:space="preserve">; </w:t>
      </w:r>
      <w:r w:rsidRPr="00006F93">
        <w:rPr>
          <w:rFonts w:ascii="Book Antiqua" w:hAnsi="Book Antiqua"/>
        </w:rPr>
        <w:t>Patient</w:t>
      </w:r>
      <w:r w:rsidRPr="00B4530B">
        <w:rPr>
          <w:rFonts w:ascii="Book Antiqua" w:hAnsi="Book Antiqua"/>
        </w:rPr>
        <w:t>: ABCB4_ex24 c.2950</w:t>
      </w:r>
      <w:r w:rsidR="00770AE9" w:rsidRPr="00B4530B">
        <w:rPr>
          <w:rFonts w:ascii="Book Antiqua" w:hAnsi="Book Antiqua"/>
        </w:rPr>
        <w:t>C&gt;</w:t>
      </w:r>
      <w:r w:rsidRPr="00B4530B">
        <w:rPr>
          <w:rFonts w:ascii="Book Antiqua" w:hAnsi="Book Antiqua"/>
        </w:rPr>
        <w:t>T (p.A984V) gene mutation</w:t>
      </w:r>
      <w:r w:rsidR="004E3660" w:rsidRPr="00B4530B">
        <w:rPr>
          <w:rFonts w:ascii="Book Antiqua" w:hAnsi="Book Antiqua"/>
        </w:rPr>
        <w:t xml:space="preserve"> (a</w:t>
      </w:r>
      <w:r w:rsidR="00D349E3" w:rsidRPr="00B4530B">
        <w:rPr>
          <w:rFonts w:ascii="Book Antiqua" w:hAnsi="Book Antiqua"/>
        </w:rPr>
        <w:t>1</w:t>
      </w:r>
      <w:r w:rsidR="004E3660" w:rsidRPr="00B4530B">
        <w:rPr>
          <w:rFonts w:ascii="Book Antiqua" w:hAnsi="Book Antiqua"/>
        </w:rPr>
        <w:t>)</w:t>
      </w:r>
      <w:r w:rsidRPr="00B4530B">
        <w:rPr>
          <w:rFonts w:ascii="Book Antiqua" w:hAnsi="Book Antiqua"/>
        </w:rPr>
        <w:t>; Patient’s father: ABCB4_ex24 c.2950</w:t>
      </w:r>
      <w:r w:rsidR="00770AE9" w:rsidRPr="00B4530B">
        <w:rPr>
          <w:rFonts w:ascii="Book Antiqua" w:hAnsi="Book Antiqua"/>
        </w:rPr>
        <w:t>C</w:t>
      </w:r>
      <w:r w:rsidRPr="00B4530B">
        <w:rPr>
          <w:rFonts w:ascii="Book Antiqua" w:hAnsi="Book Antiqua"/>
        </w:rPr>
        <w:t>&gt;T (p.A984V) gene mutation</w:t>
      </w:r>
      <w:r w:rsidR="004E3660" w:rsidRPr="00B4530B">
        <w:rPr>
          <w:rFonts w:ascii="Book Antiqua" w:hAnsi="Book Antiqua"/>
        </w:rPr>
        <w:t xml:space="preserve"> (</w:t>
      </w:r>
      <w:r w:rsidR="00D349E3" w:rsidRPr="00B4530B">
        <w:rPr>
          <w:rFonts w:ascii="Book Antiqua" w:hAnsi="Book Antiqua"/>
        </w:rPr>
        <w:t>a2</w:t>
      </w:r>
      <w:r w:rsidR="004E3660" w:rsidRPr="00B4530B">
        <w:rPr>
          <w:rFonts w:ascii="Book Antiqua" w:hAnsi="Book Antiqua"/>
        </w:rPr>
        <w:t>)</w:t>
      </w:r>
      <w:r w:rsidRPr="00B4530B">
        <w:rPr>
          <w:rFonts w:ascii="Book Antiqua" w:hAnsi="Book Antiqua"/>
        </w:rPr>
        <w:t>;</w:t>
      </w:r>
      <w:r w:rsidR="004E3660" w:rsidRPr="00B4530B">
        <w:rPr>
          <w:rFonts w:ascii="Book Antiqua" w:hAnsi="Book Antiqua"/>
        </w:rPr>
        <w:t xml:space="preserve"> </w:t>
      </w:r>
      <w:r w:rsidRPr="00B4530B">
        <w:rPr>
          <w:rFonts w:ascii="Book Antiqua" w:hAnsi="Book Antiqua"/>
        </w:rPr>
        <w:t xml:space="preserve">Patient’s brother: </w:t>
      </w:r>
      <w:r w:rsidRPr="00B4530B">
        <w:rPr>
          <w:rFonts w:ascii="Book Antiqua" w:hAnsi="Book Antiqua"/>
        </w:rPr>
        <w:lastRenderedPageBreak/>
        <w:t>No ABCB4_ex24 c.2950</w:t>
      </w:r>
      <w:r w:rsidR="00770AE9" w:rsidRPr="00B4530B">
        <w:rPr>
          <w:rFonts w:ascii="Book Antiqua" w:hAnsi="Book Antiqua"/>
        </w:rPr>
        <w:t>C&gt;</w:t>
      </w:r>
      <w:r w:rsidRPr="00B4530B">
        <w:rPr>
          <w:rFonts w:ascii="Book Antiqua" w:hAnsi="Book Antiqua"/>
        </w:rPr>
        <w:t>T (p.A984V) gen</w:t>
      </w:r>
      <w:r w:rsidR="00770AE9" w:rsidRPr="00B4530B">
        <w:rPr>
          <w:rFonts w:ascii="Book Antiqua" w:hAnsi="Book Antiqua"/>
        </w:rPr>
        <w:t>e mutation</w:t>
      </w:r>
      <w:r w:rsidR="004E3660" w:rsidRPr="00B4530B">
        <w:rPr>
          <w:rFonts w:ascii="Book Antiqua" w:hAnsi="Book Antiqua"/>
        </w:rPr>
        <w:t xml:space="preserve"> (</w:t>
      </w:r>
      <w:r w:rsidR="003E7A92" w:rsidRPr="00B4530B">
        <w:rPr>
          <w:rFonts w:ascii="Book Antiqua" w:hAnsi="Book Antiqua"/>
        </w:rPr>
        <w:t>a3</w:t>
      </w:r>
      <w:r w:rsidR="004E3660" w:rsidRPr="00B4530B">
        <w:rPr>
          <w:rFonts w:ascii="Book Antiqua" w:hAnsi="Book Antiqua"/>
        </w:rPr>
        <w:t>);</w:t>
      </w:r>
      <w:r w:rsidR="00770AE9" w:rsidRPr="00B4530B">
        <w:rPr>
          <w:rFonts w:ascii="Book Antiqua" w:hAnsi="Book Antiqua"/>
        </w:rPr>
        <w:t xml:space="preserve"> B: ABCB4_ex7 c.667A&gt;</w:t>
      </w:r>
      <w:r w:rsidRPr="00B4530B">
        <w:rPr>
          <w:rFonts w:ascii="Book Antiqua" w:hAnsi="Book Antiqua"/>
        </w:rPr>
        <w:t>G (p.I223V) Sanger sequencing ma</w:t>
      </w:r>
      <w:r w:rsidR="00770AE9" w:rsidRPr="00B4530B">
        <w:rPr>
          <w:rFonts w:ascii="Book Antiqua" w:hAnsi="Book Antiqua"/>
        </w:rPr>
        <w:t>p</w:t>
      </w:r>
      <w:r w:rsidR="004E3660" w:rsidRPr="00B4530B">
        <w:rPr>
          <w:rFonts w:ascii="Book Antiqua" w:hAnsi="Book Antiqua"/>
        </w:rPr>
        <w:t xml:space="preserve">; </w:t>
      </w:r>
      <w:r w:rsidR="00770AE9" w:rsidRPr="00B4530B">
        <w:rPr>
          <w:rFonts w:ascii="Book Antiqua" w:hAnsi="Book Antiqua"/>
        </w:rPr>
        <w:t>Patient: ABCB4_ex7 c.667A&gt;</w:t>
      </w:r>
      <w:r w:rsidRPr="00B4530B">
        <w:rPr>
          <w:rFonts w:ascii="Book Antiqua" w:hAnsi="Book Antiqua"/>
        </w:rPr>
        <w:t>G (p.I223V) gene mutation</w:t>
      </w:r>
      <w:r w:rsidR="004E3660" w:rsidRPr="00B4530B">
        <w:rPr>
          <w:rFonts w:ascii="Book Antiqua" w:hAnsi="Book Antiqua"/>
        </w:rPr>
        <w:t xml:space="preserve"> (</w:t>
      </w:r>
      <w:r w:rsidR="00D81EAE">
        <w:rPr>
          <w:rFonts w:ascii="Book Antiqua" w:hAnsi="Book Antiqua"/>
        </w:rPr>
        <w:t>b</w:t>
      </w:r>
      <w:r w:rsidR="00D81EAE" w:rsidRPr="00B4530B">
        <w:rPr>
          <w:rFonts w:ascii="Book Antiqua" w:hAnsi="Book Antiqua"/>
        </w:rPr>
        <w:t>1</w:t>
      </w:r>
      <w:r w:rsidR="004E3660" w:rsidRPr="00B4530B">
        <w:rPr>
          <w:rFonts w:ascii="Book Antiqua" w:hAnsi="Book Antiqua"/>
        </w:rPr>
        <w:t>)</w:t>
      </w:r>
      <w:r w:rsidRPr="00B4530B">
        <w:rPr>
          <w:rFonts w:ascii="Book Antiqua" w:hAnsi="Book Antiqua"/>
        </w:rPr>
        <w:t>;</w:t>
      </w:r>
      <w:r w:rsidR="004E3660" w:rsidRPr="00B4530B">
        <w:rPr>
          <w:rFonts w:ascii="Book Antiqua" w:hAnsi="Book Antiqua"/>
        </w:rPr>
        <w:t xml:space="preserve"> </w:t>
      </w:r>
      <w:r w:rsidRPr="00B4530B">
        <w:rPr>
          <w:rFonts w:ascii="Book Antiqua" w:hAnsi="Book Antiqua"/>
        </w:rPr>
        <w:t>Patient’s father: No ABCB4_ex7 c.667</w:t>
      </w:r>
      <w:r w:rsidR="00770AE9" w:rsidRPr="00B4530B">
        <w:rPr>
          <w:rFonts w:ascii="Book Antiqua" w:hAnsi="Book Antiqua"/>
        </w:rPr>
        <w:t>A&gt;</w:t>
      </w:r>
      <w:r w:rsidRPr="00B4530B">
        <w:rPr>
          <w:rFonts w:ascii="Book Antiqua" w:hAnsi="Book Antiqua"/>
        </w:rPr>
        <w:t>G (p.I223V) gene mutation</w:t>
      </w:r>
      <w:r w:rsidR="004E3660" w:rsidRPr="00B4530B">
        <w:rPr>
          <w:rFonts w:ascii="Book Antiqua" w:hAnsi="Book Antiqua"/>
        </w:rPr>
        <w:t xml:space="preserve"> </w:t>
      </w:r>
      <w:r w:rsidR="004E3660" w:rsidRPr="00B4530B">
        <w:rPr>
          <w:rFonts w:ascii="Book Antiqua" w:hAnsi="Book Antiqua" w:hint="eastAsia"/>
          <w:lang w:eastAsia="zh-CN"/>
        </w:rPr>
        <w:t>(</w:t>
      </w:r>
      <w:r w:rsidR="00D81EAE">
        <w:rPr>
          <w:rFonts w:ascii="Book Antiqua" w:hAnsi="Book Antiqua"/>
          <w:lang w:eastAsia="zh-CN"/>
        </w:rPr>
        <w:t>b</w:t>
      </w:r>
      <w:r w:rsidR="00D81EAE" w:rsidRPr="00B4530B">
        <w:rPr>
          <w:rFonts w:ascii="Book Antiqua" w:hAnsi="Book Antiqua"/>
          <w:lang w:eastAsia="zh-CN"/>
        </w:rPr>
        <w:t>2</w:t>
      </w:r>
      <w:r w:rsidR="004E3660" w:rsidRPr="00B4530B">
        <w:rPr>
          <w:rFonts w:ascii="Book Antiqua" w:hAnsi="Book Antiqua"/>
          <w:lang w:eastAsia="zh-CN"/>
        </w:rPr>
        <w:t>)</w:t>
      </w:r>
      <w:r w:rsidRPr="00B4530B">
        <w:rPr>
          <w:rFonts w:ascii="Book Antiqua" w:hAnsi="Book Antiqua"/>
        </w:rPr>
        <w:t>; Pati</w:t>
      </w:r>
      <w:r w:rsidR="00770AE9" w:rsidRPr="00B4530B">
        <w:rPr>
          <w:rFonts w:ascii="Book Antiqua" w:hAnsi="Book Antiqua"/>
        </w:rPr>
        <w:t>ent’s brother: ABCB4_ex7 c.667A&gt;</w:t>
      </w:r>
      <w:r w:rsidRPr="00B4530B">
        <w:rPr>
          <w:rFonts w:ascii="Book Antiqua" w:hAnsi="Book Antiqua"/>
        </w:rPr>
        <w:t>G (p.I223V) gene mutation</w:t>
      </w:r>
      <w:r w:rsidR="004E3660" w:rsidRPr="00B4530B">
        <w:rPr>
          <w:rFonts w:ascii="Book Antiqua" w:hAnsi="Book Antiqua"/>
        </w:rPr>
        <w:t xml:space="preserve"> (</w:t>
      </w:r>
      <w:r w:rsidR="00D81EAE">
        <w:rPr>
          <w:rFonts w:ascii="Book Antiqua" w:hAnsi="Book Antiqua"/>
        </w:rPr>
        <w:t>b</w:t>
      </w:r>
      <w:r w:rsidR="00D81EAE" w:rsidRPr="00B4530B">
        <w:rPr>
          <w:rFonts w:ascii="Book Antiqua" w:hAnsi="Book Antiqua"/>
        </w:rPr>
        <w:t>3</w:t>
      </w:r>
      <w:r w:rsidR="004E3660">
        <w:rPr>
          <w:rFonts w:ascii="Book Antiqua" w:hAnsi="Book Antiqua"/>
        </w:rPr>
        <w:t>)</w:t>
      </w:r>
      <w:r w:rsidRPr="00006F93">
        <w:rPr>
          <w:rFonts w:ascii="Book Antiqua" w:hAnsi="Book Antiqua"/>
        </w:rPr>
        <w:t>.</w:t>
      </w:r>
    </w:p>
    <w:p w14:paraId="37FE58DE" w14:textId="647C742F" w:rsidR="00C12346" w:rsidRPr="00006F93" w:rsidRDefault="004D0D11" w:rsidP="00C12346">
      <w:pPr>
        <w:spacing w:line="360" w:lineRule="auto"/>
        <w:jc w:val="both"/>
        <w:rPr>
          <w:rFonts w:ascii="Book Antiqua" w:hAnsi="Book Antiqua"/>
          <w:color w:val="131413"/>
        </w:rPr>
      </w:pPr>
      <w:r w:rsidRPr="00006F93">
        <w:rPr>
          <w:rFonts w:ascii="Book Antiqua" w:hAnsi="Book Antiqua"/>
        </w:rPr>
        <w:br w:type="page"/>
      </w:r>
      <w:r w:rsidR="00C12346" w:rsidRPr="00006F93">
        <w:rPr>
          <w:rFonts w:ascii="Book Antiqua" w:hAnsi="Book Antiqua"/>
          <w:b/>
          <w:bCs/>
          <w:color w:val="131413"/>
        </w:rPr>
        <w:lastRenderedPageBreak/>
        <w:t xml:space="preserve">Table 1 Gene, </w:t>
      </w:r>
      <w:r w:rsidR="00DC2834" w:rsidRPr="00006F93">
        <w:rPr>
          <w:rFonts w:ascii="Book Antiqua" w:hAnsi="Book Antiqua"/>
          <w:b/>
          <w:bCs/>
          <w:color w:val="131413"/>
        </w:rPr>
        <w:t>c</w:t>
      </w:r>
      <w:r w:rsidR="00C12346" w:rsidRPr="00006F93">
        <w:rPr>
          <w:rFonts w:ascii="Book Antiqua" w:hAnsi="Book Antiqua"/>
          <w:b/>
          <w:bCs/>
          <w:color w:val="131413"/>
        </w:rPr>
        <w:t xml:space="preserve">linical and </w:t>
      </w:r>
      <w:r w:rsidR="00DC2834" w:rsidRPr="00006F93">
        <w:rPr>
          <w:rFonts w:ascii="Book Antiqua" w:hAnsi="Book Antiqua"/>
          <w:b/>
          <w:bCs/>
          <w:color w:val="131413"/>
        </w:rPr>
        <w:t>h</w:t>
      </w:r>
      <w:r w:rsidR="00C12346" w:rsidRPr="00006F93">
        <w:rPr>
          <w:rFonts w:ascii="Book Antiqua" w:hAnsi="Book Antiqua"/>
          <w:b/>
          <w:bCs/>
          <w:color w:val="131413"/>
        </w:rPr>
        <w:t xml:space="preserve">istological </w:t>
      </w:r>
      <w:r w:rsidR="00DC2834" w:rsidRPr="00006F93">
        <w:rPr>
          <w:rFonts w:ascii="Book Antiqua" w:hAnsi="Book Antiqua"/>
          <w:b/>
          <w:bCs/>
          <w:color w:val="131413"/>
        </w:rPr>
        <w:t>f</w:t>
      </w:r>
      <w:r w:rsidR="00C12346" w:rsidRPr="00006F93">
        <w:rPr>
          <w:rFonts w:ascii="Book Antiqua" w:hAnsi="Book Antiqua"/>
          <w:b/>
          <w:bCs/>
          <w:color w:val="131413"/>
        </w:rPr>
        <w:t xml:space="preserve">eatures of </w:t>
      </w:r>
      <w:r w:rsidR="00DC2834" w:rsidRPr="00006F93">
        <w:rPr>
          <w:rFonts w:ascii="Book Antiqua" w:hAnsi="Book Antiqua"/>
          <w:b/>
          <w:bCs/>
          <w:color w:val="131413"/>
        </w:rPr>
        <w:t>d</w:t>
      </w:r>
      <w:r w:rsidR="00C12346" w:rsidRPr="00006F93">
        <w:rPr>
          <w:rFonts w:ascii="Book Antiqua" w:hAnsi="Book Antiqua"/>
          <w:b/>
          <w:bCs/>
          <w:color w:val="131413"/>
        </w:rPr>
        <w:t xml:space="preserve">ifferent </w:t>
      </w:r>
      <w:r w:rsidR="00DC2834" w:rsidRPr="00006F93">
        <w:rPr>
          <w:rFonts w:ascii="Book Antiqua" w:hAnsi="Book Antiqua"/>
          <w:b/>
          <w:bCs/>
          <w:color w:val="131413"/>
        </w:rPr>
        <w:t>t</w:t>
      </w:r>
      <w:r w:rsidR="00C12346" w:rsidRPr="00006F93">
        <w:rPr>
          <w:rFonts w:ascii="Book Antiqua" w:hAnsi="Book Antiqua"/>
          <w:b/>
          <w:bCs/>
          <w:color w:val="131413"/>
        </w:rPr>
        <w:t xml:space="preserve">ypes of </w:t>
      </w:r>
      <w:r w:rsidR="00DC2834" w:rsidRPr="00006F93">
        <w:rPr>
          <w:rFonts w:ascii="Book Antiqua" w:hAnsi="Book Antiqua"/>
          <w:b/>
          <w:bCs/>
          <w:color w:val="131413"/>
        </w:rPr>
        <w:t>progressive familial intrahepatic cholestasis type 3</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330"/>
        <w:gridCol w:w="2330"/>
        <w:gridCol w:w="2330"/>
      </w:tblGrid>
      <w:tr w:rsidR="00C12346" w:rsidRPr="00006F93" w14:paraId="686DEC9C" w14:textId="77777777" w:rsidTr="00BC4C0E">
        <w:trPr>
          <w:trHeight w:val="454"/>
        </w:trPr>
        <w:tc>
          <w:tcPr>
            <w:tcW w:w="1526" w:type="dxa"/>
            <w:tcBorders>
              <w:top w:val="single" w:sz="4" w:space="0" w:color="auto"/>
              <w:bottom w:val="single" w:sz="4" w:space="0" w:color="auto"/>
            </w:tcBorders>
            <w:vAlign w:val="center"/>
          </w:tcPr>
          <w:p w14:paraId="33A401BC" w14:textId="77777777" w:rsidR="00C12346" w:rsidRPr="00006F93" w:rsidRDefault="00C12346" w:rsidP="00C12346">
            <w:pPr>
              <w:spacing w:line="360" w:lineRule="auto"/>
              <w:jc w:val="both"/>
              <w:rPr>
                <w:rFonts w:ascii="Book Antiqua" w:eastAsiaTheme="minorEastAsia" w:hAnsi="Book Antiqua"/>
                <w:b/>
                <w:bCs/>
                <w:color w:val="131413"/>
              </w:rPr>
            </w:pPr>
          </w:p>
        </w:tc>
        <w:tc>
          <w:tcPr>
            <w:tcW w:w="2330" w:type="dxa"/>
            <w:tcBorders>
              <w:top w:val="single" w:sz="4" w:space="0" w:color="auto"/>
              <w:bottom w:val="single" w:sz="4" w:space="0" w:color="auto"/>
            </w:tcBorders>
            <w:vAlign w:val="center"/>
            <w:hideMark/>
          </w:tcPr>
          <w:p w14:paraId="35E34EE8" w14:textId="77777777" w:rsidR="00C12346" w:rsidRPr="00006F93" w:rsidRDefault="00C12346" w:rsidP="00C12346">
            <w:pPr>
              <w:spacing w:line="360" w:lineRule="auto"/>
              <w:jc w:val="both"/>
              <w:rPr>
                <w:rFonts w:ascii="Book Antiqua" w:eastAsiaTheme="minorEastAsia" w:hAnsi="Book Antiqua"/>
                <w:b/>
                <w:bCs/>
                <w:color w:val="131413"/>
              </w:rPr>
            </w:pPr>
            <w:r w:rsidRPr="00006F93">
              <w:rPr>
                <w:rFonts w:ascii="Book Antiqua" w:eastAsiaTheme="minorEastAsia" w:hAnsi="Book Antiqua"/>
                <w:b/>
                <w:bCs/>
                <w:color w:val="131413"/>
              </w:rPr>
              <w:t>PFIC1</w:t>
            </w:r>
          </w:p>
        </w:tc>
        <w:tc>
          <w:tcPr>
            <w:tcW w:w="2330" w:type="dxa"/>
            <w:tcBorders>
              <w:top w:val="single" w:sz="4" w:space="0" w:color="auto"/>
              <w:bottom w:val="single" w:sz="4" w:space="0" w:color="auto"/>
            </w:tcBorders>
            <w:vAlign w:val="center"/>
            <w:hideMark/>
          </w:tcPr>
          <w:p w14:paraId="6C56EA4D" w14:textId="77777777" w:rsidR="00C12346" w:rsidRPr="00006F93" w:rsidRDefault="00C12346" w:rsidP="00C12346">
            <w:pPr>
              <w:spacing w:line="360" w:lineRule="auto"/>
              <w:jc w:val="both"/>
              <w:rPr>
                <w:rFonts w:ascii="Book Antiqua" w:eastAsiaTheme="minorEastAsia" w:hAnsi="Book Antiqua"/>
                <w:b/>
                <w:bCs/>
                <w:color w:val="131413"/>
              </w:rPr>
            </w:pPr>
            <w:r w:rsidRPr="00006F93">
              <w:rPr>
                <w:rFonts w:ascii="Book Antiqua" w:eastAsiaTheme="minorEastAsia" w:hAnsi="Book Antiqua"/>
                <w:b/>
                <w:bCs/>
                <w:color w:val="131413"/>
              </w:rPr>
              <w:t>PFIC2</w:t>
            </w:r>
          </w:p>
        </w:tc>
        <w:tc>
          <w:tcPr>
            <w:tcW w:w="2330" w:type="dxa"/>
            <w:tcBorders>
              <w:top w:val="single" w:sz="4" w:space="0" w:color="auto"/>
              <w:bottom w:val="single" w:sz="4" w:space="0" w:color="auto"/>
            </w:tcBorders>
            <w:vAlign w:val="center"/>
            <w:hideMark/>
          </w:tcPr>
          <w:p w14:paraId="5D678BE0" w14:textId="77777777" w:rsidR="00C12346" w:rsidRPr="00006F93" w:rsidRDefault="00C12346" w:rsidP="00C12346">
            <w:pPr>
              <w:spacing w:line="360" w:lineRule="auto"/>
              <w:jc w:val="both"/>
              <w:rPr>
                <w:rFonts w:ascii="Book Antiqua" w:eastAsiaTheme="minorEastAsia" w:hAnsi="Book Antiqua"/>
                <w:b/>
                <w:bCs/>
                <w:color w:val="131413"/>
              </w:rPr>
            </w:pPr>
            <w:r w:rsidRPr="00006F93">
              <w:rPr>
                <w:rFonts w:ascii="Book Antiqua" w:eastAsiaTheme="minorEastAsia" w:hAnsi="Book Antiqua"/>
                <w:b/>
                <w:bCs/>
                <w:color w:val="131413"/>
              </w:rPr>
              <w:t>PFIC3</w:t>
            </w:r>
          </w:p>
        </w:tc>
      </w:tr>
      <w:tr w:rsidR="00C12346" w:rsidRPr="00006F93" w14:paraId="78488AED" w14:textId="77777777" w:rsidTr="00BC4C0E">
        <w:trPr>
          <w:trHeight w:val="454"/>
        </w:trPr>
        <w:tc>
          <w:tcPr>
            <w:tcW w:w="1526" w:type="dxa"/>
            <w:tcBorders>
              <w:top w:val="single" w:sz="4" w:space="0" w:color="auto"/>
            </w:tcBorders>
            <w:vAlign w:val="center"/>
            <w:hideMark/>
          </w:tcPr>
          <w:p w14:paraId="5C1B0D83"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Gene</w:t>
            </w:r>
          </w:p>
        </w:tc>
        <w:tc>
          <w:tcPr>
            <w:tcW w:w="2330" w:type="dxa"/>
            <w:tcBorders>
              <w:top w:val="single" w:sz="4" w:space="0" w:color="auto"/>
            </w:tcBorders>
            <w:vAlign w:val="center"/>
            <w:hideMark/>
          </w:tcPr>
          <w:p w14:paraId="14E24990" w14:textId="77777777" w:rsidR="00C12346" w:rsidRPr="00006F93" w:rsidRDefault="00C12346" w:rsidP="00C12346">
            <w:pPr>
              <w:spacing w:line="360" w:lineRule="auto"/>
              <w:jc w:val="both"/>
              <w:rPr>
                <w:rFonts w:ascii="Book Antiqua" w:eastAsiaTheme="minorEastAsia" w:hAnsi="Book Antiqua"/>
                <w:i/>
                <w:iCs/>
                <w:color w:val="131413"/>
              </w:rPr>
            </w:pPr>
            <w:r w:rsidRPr="00006F93">
              <w:rPr>
                <w:rFonts w:ascii="Book Antiqua" w:eastAsiaTheme="minorEastAsia" w:hAnsi="Book Antiqua"/>
                <w:i/>
                <w:iCs/>
                <w:color w:val="131413"/>
              </w:rPr>
              <w:t>ATP8B1</w:t>
            </w:r>
          </w:p>
        </w:tc>
        <w:tc>
          <w:tcPr>
            <w:tcW w:w="2330" w:type="dxa"/>
            <w:tcBorders>
              <w:top w:val="single" w:sz="4" w:space="0" w:color="auto"/>
            </w:tcBorders>
            <w:vAlign w:val="center"/>
            <w:hideMark/>
          </w:tcPr>
          <w:p w14:paraId="482CCD2A" w14:textId="77777777" w:rsidR="00C12346" w:rsidRPr="00006F93" w:rsidRDefault="00C12346" w:rsidP="00C12346">
            <w:pPr>
              <w:spacing w:line="360" w:lineRule="auto"/>
              <w:jc w:val="both"/>
              <w:rPr>
                <w:rFonts w:ascii="Book Antiqua" w:eastAsiaTheme="minorEastAsia" w:hAnsi="Book Antiqua"/>
                <w:i/>
                <w:iCs/>
                <w:color w:val="131413"/>
              </w:rPr>
            </w:pPr>
            <w:r w:rsidRPr="00006F93">
              <w:rPr>
                <w:rFonts w:ascii="Book Antiqua" w:eastAsiaTheme="minorEastAsia" w:hAnsi="Book Antiqua"/>
                <w:i/>
                <w:iCs/>
                <w:color w:val="131413"/>
              </w:rPr>
              <w:t>ABCB11</w:t>
            </w:r>
          </w:p>
        </w:tc>
        <w:tc>
          <w:tcPr>
            <w:tcW w:w="2330" w:type="dxa"/>
            <w:tcBorders>
              <w:top w:val="single" w:sz="4" w:space="0" w:color="auto"/>
            </w:tcBorders>
            <w:vAlign w:val="center"/>
            <w:hideMark/>
          </w:tcPr>
          <w:p w14:paraId="79C79268" w14:textId="77777777" w:rsidR="00C12346" w:rsidRPr="00006F93" w:rsidRDefault="00C12346" w:rsidP="00C12346">
            <w:pPr>
              <w:spacing w:line="360" w:lineRule="auto"/>
              <w:jc w:val="both"/>
              <w:rPr>
                <w:rFonts w:ascii="Book Antiqua" w:eastAsiaTheme="minorEastAsia" w:hAnsi="Book Antiqua"/>
                <w:i/>
                <w:iCs/>
                <w:color w:val="131413"/>
              </w:rPr>
            </w:pPr>
            <w:r w:rsidRPr="00006F93">
              <w:rPr>
                <w:rFonts w:ascii="Book Antiqua" w:eastAsiaTheme="minorEastAsia" w:hAnsi="Book Antiqua"/>
                <w:i/>
                <w:iCs/>
                <w:color w:val="131413"/>
              </w:rPr>
              <w:t>ABCB4</w:t>
            </w:r>
          </w:p>
        </w:tc>
      </w:tr>
      <w:tr w:rsidR="00C12346" w:rsidRPr="00006F93" w14:paraId="5FABAF88" w14:textId="77777777" w:rsidTr="00BC4C0E">
        <w:trPr>
          <w:trHeight w:val="454"/>
        </w:trPr>
        <w:tc>
          <w:tcPr>
            <w:tcW w:w="1526" w:type="dxa"/>
            <w:vAlign w:val="center"/>
            <w:hideMark/>
          </w:tcPr>
          <w:p w14:paraId="12069CB6"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Protein</w:t>
            </w:r>
          </w:p>
        </w:tc>
        <w:tc>
          <w:tcPr>
            <w:tcW w:w="2330" w:type="dxa"/>
            <w:vAlign w:val="center"/>
            <w:hideMark/>
          </w:tcPr>
          <w:p w14:paraId="22B6BA46"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FIC1</w:t>
            </w:r>
          </w:p>
        </w:tc>
        <w:tc>
          <w:tcPr>
            <w:tcW w:w="2330" w:type="dxa"/>
            <w:vAlign w:val="center"/>
            <w:hideMark/>
          </w:tcPr>
          <w:p w14:paraId="5714E63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BSEP</w:t>
            </w:r>
          </w:p>
        </w:tc>
        <w:tc>
          <w:tcPr>
            <w:tcW w:w="2330" w:type="dxa"/>
            <w:vAlign w:val="center"/>
            <w:hideMark/>
          </w:tcPr>
          <w:p w14:paraId="57CFF30A"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MDR3</w:t>
            </w:r>
          </w:p>
        </w:tc>
      </w:tr>
      <w:tr w:rsidR="00C12346" w:rsidRPr="00006F93" w14:paraId="1CA0E939" w14:textId="77777777" w:rsidTr="00BC4C0E">
        <w:trPr>
          <w:trHeight w:val="454"/>
        </w:trPr>
        <w:tc>
          <w:tcPr>
            <w:tcW w:w="1526" w:type="dxa"/>
            <w:vAlign w:val="center"/>
            <w:hideMark/>
          </w:tcPr>
          <w:p w14:paraId="5879D9A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Serum ALT</w:t>
            </w:r>
          </w:p>
        </w:tc>
        <w:tc>
          <w:tcPr>
            <w:tcW w:w="2330" w:type="dxa"/>
            <w:vAlign w:val="center"/>
            <w:hideMark/>
          </w:tcPr>
          <w:p w14:paraId="559F04E6"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508BDEB8"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20EC19A7"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r>
      <w:tr w:rsidR="00C12346" w:rsidRPr="00006F93" w14:paraId="1183D9C7" w14:textId="77777777" w:rsidTr="00BC4C0E">
        <w:trPr>
          <w:trHeight w:val="454"/>
        </w:trPr>
        <w:tc>
          <w:tcPr>
            <w:tcW w:w="1526" w:type="dxa"/>
            <w:vAlign w:val="center"/>
            <w:hideMark/>
          </w:tcPr>
          <w:p w14:paraId="641FE31B" w14:textId="77777777" w:rsidR="00C12346" w:rsidRPr="00006F93" w:rsidRDefault="00C12346" w:rsidP="00C12346">
            <w:pPr>
              <w:spacing w:line="360" w:lineRule="auto"/>
              <w:jc w:val="both"/>
              <w:rPr>
                <w:rFonts w:ascii="Book Antiqua" w:eastAsiaTheme="minorEastAsia" w:hAnsi="Book Antiqua"/>
                <w:color w:val="131413"/>
              </w:rPr>
            </w:pPr>
            <w:bookmarkStart w:id="1" w:name="OLE_LINK20"/>
            <w:r w:rsidRPr="00006F93">
              <w:rPr>
                <w:rFonts w:ascii="Book Antiqua" w:eastAsiaTheme="minorEastAsia" w:hAnsi="Book Antiqua"/>
                <w:color w:val="131413"/>
              </w:rPr>
              <w:t>Serum</w:t>
            </w:r>
            <w:bookmarkEnd w:id="1"/>
            <w:r w:rsidRPr="00006F93">
              <w:rPr>
                <w:rFonts w:ascii="Book Antiqua" w:eastAsiaTheme="minorEastAsia" w:hAnsi="Book Antiqua"/>
                <w:color w:val="131413"/>
              </w:rPr>
              <w:t xml:space="preserve"> GGT</w:t>
            </w:r>
          </w:p>
        </w:tc>
        <w:tc>
          <w:tcPr>
            <w:tcW w:w="2330" w:type="dxa"/>
            <w:vAlign w:val="center"/>
            <w:hideMark/>
          </w:tcPr>
          <w:p w14:paraId="365873E0"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Normal</w:t>
            </w:r>
          </w:p>
        </w:tc>
        <w:tc>
          <w:tcPr>
            <w:tcW w:w="2330" w:type="dxa"/>
            <w:vAlign w:val="center"/>
            <w:hideMark/>
          </w:tcPr>
          <w:p w14:paraId="7A6235E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Normal</w:t>
            </w:r>
          </w:p>
        </w:tc>
        <w:tc>
          <w:tcPr>
            <w:tcW w:w="2330" w:type="dxa"/>
            <w:vAlign w:val="center"/>
            <w:hideMark/>
          </w:tcPr>
          <w:p w14:paraId="24BA1351"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Elevated</w:t>
            </w:r>
          </w:p>
        </w:tc>
      </w:tr>
      <w:tr w:rsidR="00C12346" w:rsidRPr="00006F93" w14:paraId="4263A10E" w14:textId="77777777" w:rsidTr="00BC4C0E">
        <w:trPr>
          <w:trHeight w:val="454"/>
        </w:trPr>
        <w:tc>
          <w:tcPr>
            <w:tcW w:w="1526" w:type="dxa"/>
            <w:vAlign w:val="center"/>
            <w:hideMark/>
          </w:tcPr>
          <w:p w14:paraId="0A46687C"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Serum TBA</w:t>
            </w:r>
          </w:p>
        </w:tc>
        <w:tc>
          <w:tcPr>
            <w:tcW w:w="2330" w:type="dxa"/>
            <w:vAlign w:val="center"/>
            <w:hideMark/>
          </w:tcPr>
          <w:p w14:paraId="4A23119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3E65F48B"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68633E8D"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r>
      <w:tr w:rsidR="00C12346" w:rsidRPr="00006F93" w14:paraId="0B3651A6" w14:textId="77777777" w:rsidTr="00BC4C0E">
        <w:tc>
          <w:tcPr>
            <w:tcW w:w="1526" w:type="dxa"/>
            <w:vAlign w:val="center"/>
            <w:hideMark/>
          </w:tcPr>
          <w:p w14:paraId="03267D44"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Liver histology</w:t>
            </w:r>
          </w:p>
        </w:tc>
        <w:tc>
          <w:tcPr>
            <w:tcW w:w="2330" w:type="dxa"/>
            <w:vAlign w:val="center"/>
            <w:hideMark/>
          </w:tcPr>
          <w:p w14:paraId="7F6D077E" w14:textId="4D304D02"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Mild cholestasis,</w:t>
            </w:r>
            <w:r w:rsidR="0085718A" w:rsidRPr="00006F93">
              <w:rPr>
                <w:rFonts w:ascii="Book Antiqua" w:eastAsiaTheme="minorEastAsia" w:hAnsi="Book Antiqua" w:hint="eastAsia"/>
                <w:color w:val="131413"/>
              </w:rPr>
              <w:t xml:space="preserve"> </w:t>
            </w:r>
            <w:r w:rsidRPr="00006F93">
              <w:rPr>
                <w:rFonts w:ascii="Book Antiqua" w:eastAsiaTheme="minorEastAsia" w:hAnsi="Book Antiqua"/>
                <w:color w:val="131413"/>
              </w:rPr>
              <w:t>mild lobular fibrosis</w:t>
            </w:r>
          </w:p>
        </w:tc>
        <w:tc>
          <w:tcPr>
            <w:tcW w:w="2330" w:type="dxa"/>
            <w:vAlign w:val="center"/>
            <w:hideMark/>
          </w:tcPr>
          <w:p w14:paraId="7526423C" w14:textId="13F65370"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Cholestasis, portal fibrosis, giant cell hepatitis,</w:t>
            </w:r>
            <w:r w:rsidR="00B3464E" w:rsidRPr="00006F93">
              <w:rPr>
                <w:rFonts w:ascii="Book Antiqua" w:eastAsiaTheme="minorEastAsia" w:hAnsi="Book Antiqua" w:hint="eastAsia"/>
                <w:color w:val="131413"/>
              </w:rPr>
              <w:t xml:space="preserve"> </w:t>
            </w:r>
            <w:r w:rsidRPr="00006F93">
              <w:rPr>
                <w:rFonts w:ascii="Book Antiqua" w:eastAsiaTheme="minorEastAsia" w:hAnsi="Book Antiqua"/>
                <w:color w:val="131413"/>
              </w:rPr>
              <w:t>hepatocellular necrosis</w:t>
            </w:r>
          </w:p>
        </w:tc>
        <w:tc>
          <w:tcPr>
            <w:tcW w:w="2330" w:type="dxa"/>
            <w:vAlign w:val="center"/>
            <w:hideMark/>
          </w:tcPr>
          <w:p w14:paraId="2EDDBA06" w14:textId="4CC212B1"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Bile ductular proliferation,</w:t>
            </w:r>
            <w:r w:rsidR="00B3464E" w:rsidRPr="00006F93">
              <w:rPr>
                <w:rFonts w:ascii="Book Antiqua" w:eastAsiaTheme="minorEastAsia" w:hAnsi="Book Antiqua" w:hint="eastAsia"/>
                <w:color w:val="131413"/>
              </w:rPr>
              <w:t xml:space="preserve"> </w:t>
            </w:r>
            <w:r w:rsidRPr="00006F93">
              <w:rPr>
                <w:rFonts w:ascii="Book Antiqua" w:eastAsiaTheme="minorEastAsia" w:hAnsi="Book Antiqua"/>
                <w:color w:val="131413"/>
              </w:rPr>
              <w:t>inflammatory infiltrate, and biliary fibrosis</w:t>
            </w:r>
          </w:p>
        </w:tc>
      </w:tr>
    </w:tbl>
    <w:p w14:paraId="3DE6FC23" w14:textId="77777777" w:rsidR="00C12346" w:rsidRPr="00006F93" w:rsidRDefault="00C12346" w:rsidP="00A8730C">
      <w:pPr>
        <w:spacing w:line="360" w:lineRule="auto"/>
        <w:jc w:val="both"/>
        <w:rPr>
          <w:rFonts w:ascii="Book Antiqua" w:hAnsi="Book Antiqua"/>
          <w:color w:val="131413"/>
          <w:u w:color="000000"/>
        </w:rPr>
      </w:pPr>
      <w:r w:rsidRPr="00006F93">
        <w:rPr>
          <w:rFonts w:ascii="Book Antiqua" w:hAnsi="Book Antiqua"/>
          <w:color w:val="131413"/>
        </w:rPr>
        <w:t>PFIC: Progressive familial intrahepatic cholestasis; FIC1: Familial intrahepatic cholestasis 1; BSEP: Bile salt export pump; MDR3: Multidrug resistance class 3; ALT: Alanine aminotransferase; GGT: γ-glutamyl transpeptidase; TBA: Total bile acid.</w:t>
      </w:r>
    </w:p>
    <w:p w14:paraId="36DD2371" w14:textId="0C5E898A" w:rsidR="00164DCC" w:rsidRPr="00006F93" w:rsidRDefault="00164DCC" w:rsidP="00BD7ACB">
      <w:pPr>
        <w:spacing w:line="360" w:lineRule="auto"/>
        <w:jc w:val="both"/>
        <w:rPr>
          <w:rFonts w:ascii="Book Antiqua" w:hAnsi="Book Antiqua"/>
        </w:rPr>
      </w:pPr>
      <w:r w:rsidRPr="00006F93">
        <w:rPr>
          <w:rFonts w:ascii="Book Antiqua" w:hAnsi="Book Antiqua"/>
        </w:rPr>
        <w:br w:type="page"/>
      </w:r>
      <w:r w:rsidRPr="00006F93">
        <w:rPr>
          <w:rFonts w:ascii="Book Antiqua" w:hAnsi="Book Antiqua"/>
          <w:b/>
          <w:bCs/>
          <w:color w:val="131413"/>
        </w:rPr>
        <w:lastRenderedPageBreak/>
        <w:t>Table 2 Liver function throughout the course of the disease</w:t>
      </w:r>
    </w:p>
    <w:tbl>
      <w:tblPr>
        <w:tblStyle w:val="a7"/>
        <w:tblW w:w="941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1416"/>
        <w:gridCol w:w="1323"/>
        <w:gridCol w:w="1363"/>
        <w:gridCol w:w="1363"/>
        <w:gridCol w:w="1363"/>
        <w:gridCol w:w="1363"/>
      </w:tblGrid>
      <w:tr w:rsidR="00164DCC" w:rsidRPr="00944EF1" w14:paraId="48AF53E6" w14:textId="77777777" w:rsidTr="007F0097">
        <w:trPr>
          <w:trHeight w:val="537"/>
          <w:jc w:val="center"/>
        </w:trPr>
        <w:tc>
          <w:tcPr>
            <w:tcW w:w="1227" w:type="dxa"/>
            <w:tcBorders>
              <w:top w:val="single" w:sz="4" w:space="0" w:color="auto"/>
              <w:bottom w:val="single" w:sz="4" w:space="0" w:color="auto"/>
            </w:tcBorders>
            <w:vAlign w:val="center"/>
          </w:tcPr>
          <w:p w14:paraId="5CA5782C" w14:textId="77777777" w:rsidR="00164DCC" w:rsidRPr="00944EF1" w:rsidRDefault="00164DCC" w:rsidP="00BD7ACB">
            <w:pPr>
              <w:autoSpaceDE w:val="0"/>
              <w:autoSpaceDN w:val="0"/>
              <w:adjustRightInd w:val="0"/>
              <w:spacing w:line="360" w:lineRule="auto"/>
              <w:jc w:val="center"/>
              <w:rPr>
                <w:rFonts w:ascii="Book Antiqua" w:hAnsi="Book Antiqua"/>
                <w:b/>
                <w:bCs/>
                <w:color w:val="131413"/>
              </w:rPr>
            </w:pPr>
          </w:p>
        </w:tc>
        <w:tc>
          <w:tcPr>
            <w:tcW w:w="1416" w:type="dxa"/>
            <w:tcBorders>
              <w:top w:val="single" w:sz="4" w:space="0" w:color="auto"/>
              <w:bottom w:val="single" w:sz="4" w:space="0" w:color="auto"/>
            </w:tcBorders>
            <w:vAlign w:val="center"/>
            <w:hideMark/>
          </w:tcPr>
          <w:p w14:paraId="53000CD2" w14:textId="77777777" w:rsidR="00164DCC" w:rsidRPr="00944EF1" w:rsidRDefault="00164DCC" w:rsidP="00BD7ACB">
            <w:pPr>
              <w:autoSpaceDE w:val="0"/>
              <w:autoSpaceDN w:val="0"/>
              <w:adjustRightInd w:val="0"/>
              <w:spacing w:line="360" w:lineRule="auto"/>
              <w:jc w:val="center"/>
              <w:rPr>
                <w:rFonts w:ascii="Book Antiqua" w:eastAsiaTheme="minorEastAsia" w:hAnsi="Book Antiqua"/>
                <w:b/>
                <w:bCs/>
                <w:color w:val="131413"/>
              </w:rPr>
            </w:pPr>
            <w:r w:rsidRPr="00944EF1">
              <w:rPr>
                <w:rFonts w:ascii="Book Antiqua" w:eastAsiaTheme="minorEastAsia" w:hAnsi="Book Antiqua"/>
                <w:b/>
                <w:bCs/>
                <w:color w:val="131413"/>
              </w:rPr>
              <w:t>Admission</w:t>
            </w:r>
          </w:p>
        </w:tc>
        <w:tc>
          <w:tcPr>
            <w:tcW w:w="1323" w:type="dxa"/>
            <w:tcBorders>
              <w:top w:val="single" w:sz="4" w:space="0" w:color="auto"/>
              <w:bottom w:val="single" w:sz="4" w:space="0" w:color="auto"/>
            </w:tcBorders>
            <w:vAlign w:val="center"/>
            <w:hideMark/>
          </w:tcPr>
          <w:p w14:paraId="43F8B027" w14:textId="77777777" w:rsidR="00164DCC" w:rsidRPr="00944EF1" w:rsidRDefault="00164DCC" w:rsidP="00BD7ACB">
            <w:pPr>
              <w:autoSpaceDE w:val="0"/>
              <w:autoSpaceDN w:val="0"/>
              <w:adjustRightInd w:val="0"/>
              <w:spacing w:line="360" w:lineRule="auto"/>
              <w:jc w:val="center"/>
              <w:rPr>
                <w:rFonts w:ascii="Book Antiqua" w:eastAsiaTheme="minorEastAsia" w:hAnsi="Book Antiqua"/>
                <w:b/>
                <w:bCs/>
                <w:color w:val="131413"/>
              </w:rPr>
            </w:pPr>
            <w:r w:rsidRPr="00944EF1">
              <w:rPr>
                <w:rFonts w:ascii="Book Antiqua" w:eastAsiaTheme="minorEastAsia" w:hAnsi="Book Antiqua"/>
                <w:b/>
                <w:bCs/>
                <w:color w:val="131413"/>
              </w:rPr>
              <w:t>Discharge</w:t>
            </w:r>
          </w:p>
        </w:tc>
        <w:tc>
          <w:tcPr>
            <w:tcW w:w="1363" w:type="dxa"/>
            <w:tcBorders>
              <w:top w:val="single" w:sz="4" w:space="0" w:color="auto"/>
              <w:bottom w:val="single" w:sz="4" w:space="0" w:color="auto"/>
            </w:tcBorders>
            <w:vAlign w:val="center"/>
            <w:hideMark/>
          </w:tcPr>
          <w:p w14:paraId="368A962B" w14:textId="77777777" w:rsidR="00164DCC" w:rsidRPr="00944EF1" w:rsidRDefault="00164DCC" w:rsidP="00BD7ACB">
            <w:pPr>
              <w:autoSpaceDE w:val="0"/>
              <w:autoSpaceDN w:val="0"/>
              <w:adjustRightInd w:val="0"/>
              <w:spacing w:line="360" w:lineRule="auto"/>
              <w:jc w:val="center"/>
              <w:rPr>
                <w:rFonts w:ascii="Book Antiqua" w:eastAsia="Calibri" w:hAnsi="Book Antiqua"/>
                <w:b/>
                <w:bCs/>
                <w:color w:val="131413"/>
              </w:rPr>
            </w:pPr>
            <w:r w:rsidRPr="00944EF1">
              <w:rPr>
                <w:rFonts w:ascii="Book Antiqua" w:hAnsi="Book Antiqua"/>
                <w:b/>
                <w:bCs/>
                <w:color w:val="131413"/>
              </w:rPr>
              <w:t>Before pregnancy</w:t>
            </w:r>
          </w:p>
        </w:tc>
        <w:tc>
          <w:tcPr>
            <w:tcW w:w="1363" w:type="dxa"/>
            <w:tcBorders>
              <w:top w:val="single" w:sz="4" w:space="0" w:color="auto"/>
              <w:bottom w:val="single" w:sz="4" w:space="0" w:color="auto"/>
            </w:tcBorders>
            <w:vAlign w:val="center"/>
            <w:hideMark/>
          </w:tcPr>
          <w:p w14:paraId="7DAFCCD4" w14:textId="06603CBB" w:rsidR="00164DCC" w:rsidRPr="00944EF1" w:rsidRDefault="00164DCC" w:rsidP="00BD7ACB">
            <w:pPr>
              <w:autoSpaceDE w:val="0"/>
              <w:autoSpaceDN w:val="0"/>
              <w:adjustRightInd w:val="0"/>
              <w:spacing w:line="360" w:lineRule="auto"/>
              <w:jc w:val="center"/>
              <w:rPr>
                <w:rFonts w:ascii="Book Antiqua" w:hAnsi="Book Antiqua"/>
                <w:b/>
                <w:bCs/>
                <w:color w:val="131413"/>
              </w:rPr>
            </w:pPr>
            <w:r w:rsidRPr="00944EF1">
              <w:rPr>
                <w:rFonts w:ascii="Book Antiqua" w:hAnsi="Book Antiqua"/>
                <w:b/>
                <w:bCs/>
                <w:color w:val="131413"/>
              </w:rPr>
              <w:t>13</w:t>
            </w:r>
            <w:r w:rsidRPr="00944EF1">
              <w:rPr>
                <w:rFonts w:ascii="Book Antiqua" w:hAnsi="Book Antiqua"/>
                <w:b/>
                <w:bCs/>
                <w:color w:val="131413"/>
                <w:vertAlign w:val="superscript"/>
              </w:rPr>
              <w:t>th</w:t>
            </w:r>
            <w:r w:rsidRPr="00944EF1">
              <w:rPr>
                <w:rFonts w:ascii="Book Antiqua" w:hAnsi="Book Antiqua"/>
                <w:b/>
                <w:bCs/>
                <w:color w:val="131413"/>
              </w:rPr>
              <w:t xml:space="preserve"> w</w:t>
            </w:r>
            <w:r w:rsidR="00337561" w:rsidRPr="00944EF1">
              <w:rPr>
                <w:rFonts w:ascii="Book Antiqua" w:hAnsi="Book Antiqua"/>
                <w:b/>
                <w:bCs/>
                <w:color w:val="131413"/>
              </w:rPr>
              <w:t>ee</w:t>
            </w:r>
            <w:r w:rsidRPr="00944EF1">
              <w:rPr>
                <w:rFonts w:ascii="Book Antiqua" w:hAnsi="Book Antiqua"/>
                <w:b/>
                <w:bCs/>
                <w:color w:val="131413"/>
              </w:rPr>
              <w:t>k of pregnancy</w:t>
            </w:r>
          </w:p>
        </w:tc>
        <w:tc>
          <w:tcPr>
            <w:tcW w:w="1363" w:type="dxa"/>
            <w:tcBorders>
              <w:top w:val="single" w:sz="4" w:space="0" w:color="auto"/>
              <w:bottom w:val="single" w:sz="4" w:space="0" w:color="auto"/>
            </w:tcBorders>
            <w:vAlign w:val="center"/>
            <w:hideMark/>
          </w:tcPr>
          <w:p w14:paraId="5C51DFB8" w14:textId="55362A74" w:rsidR="00164DCC" w:rsidRPr="00944EF1" w:rsidRDefault="00164DCC" w:rsidP="00BD7ACB">
            <w:pPr>
              <w:autoSpaceDE w:val="0"/>
              <w:autoSpaceDN w:val="0"/>
              <w:adjustRightInd w:val="0"/>
              <w:spacing w:line="360" w:lineRule="auto"/>
              <w:jc w:val="center"/>
              <w:rPr>
                <w:rFonts w:ascii="Book Antiqua" w:hAnsi="Book Antiqua"/>
                <w:b/>
                <w:bCs/>
                <w:color w:val="131413"/>
              </w:rPr>
            </w:pPr>
            <w:r w:rsidRPr="00944EF1">
              <w:rPr>
                <w:rFonts w:ascii="Book Antiqua" w:hAnsi="Book Antiqua"/>
                <w:b/>
                <w:bCs/>
                <w:color w:val="131413"/>
              </w:rPr>
              <w:t>21</w:t>
            </w:r>
            <w:r w:rsidRPr="00944EF1">
              <w:rPr>
                <w:rFonts w:ascii="Book Antiqua" w:hAnsi="Book Antiqua"/>
                <w:b/>
                <w:bCs/>
                <w:color w:val="131413"/>
                <w:vertAlign w:val="superscript"/>
              </w:rPr>
              <w:t>th</w:t>
            </w:r>
            <w:r w:rsidRPr="00944EF1">
              <w:rPr>
                <w:rFonts w:ascii="Book Antiqua" w:hAnsi="Book Antiqua"/>
                <w:b/>
                <w:bCs/>
                <w:color w:val="131413"/>
              </w:rPr>
              <w:t xml:space="preserve"> w</w:t>
            </w:r>
            <w:r w:rsidR="00337561" w:rsidRPr="00944EF1">
              <w:rPr>
                <w:rFonts w:ascii="Book Antiqua" w:hAnsi="Book Antiqua"/>
                <w:b/>
                <w:bCs/>
                <w:color w:val="131413"/>
              </w:rPr>
              <w:t>ee</w:t>
            </w:r>
            <w:r w:rsidRPr="00944EF1">
              <w:rPr>
                <w:rFonts w:ascii="Book Antiqua" w:hAnsi="Book Antiqua"/>
                <w:b/>
                <w:bCs/>
                <w:color w:val="131413"/>
              </w:rPr>
              <w:t>k of pregnancy</w:t>
            </w:r>
          </w:p>
        </w:tc>
        <w:tc>
          <w:tcPr>
            <w:tcW w:w="1363" w:type="dxa"/>
            <w:tcBorders>
              <w:top w:val="single" w:sz="4" w:space="0" w:color="auto"/>
              <w:bottom w:val="single" w:sz="4" w:space="0" w:color="auto"/>
            </w:tcBorders>
            <w:vAlign w:val="center"/>
            <w:hideMark/>
          </w:tcPr>
          <w:p w14:paraId="4C0075AD" w14:textId="303EAC67" w:rsidR="00164DCC" w:rsidRPr="00944EF1" w:rsidRDefault="00164DCC" w:rsidP="00BD7ACB">
            <w:pPr>
              <w:autoSpaceDE w:val="0"/>
              <w:autoSpaceDN w:val="0"/>
              <w:adjustRightInd w:val="0"/>
              <w:spacing w:line="360" w:lineRule="auto"/>
              <w:jc w:val="center"/>
              <w:rPr>
                <w:rFonts w:ascii="Book Antiqua" w:hAnsi="Book Antiqua"/>
                <w:b/>
                <w:bCs/>
                <w:color w:val="131413"/>
              </w:rPr>
            </w:pPr>
            <w:r w:rsidRPr="00944EF1">
              <w:rPr>
                <w:rFonts w:ascii="Book Antiqua" w:hAnsi="Book Antiqua"/>
                <w:b/>
                <w:bCs/>
                <w:color w:val="131413"/>
              </w:rPr>
              <w:t>30</w:t>
            </w:r>
            <w:r w:rsidRPr="00944EF1">
              <w:rPr>
                <w:rFonts w:ascii="Book Antiqua" w:hAnsi="Book Antiqua"/>
                <w:b/>
                <w:bCs/>
                <w:color w:val="131413"/>
                <w:vertAlign w:val="superscript"/>
              </w:rPr>
              <w:t>th</w:t>
            </w:r>
            <w:r w:rsidRPr="00944EF1">
              <w:rPr>
                <w:rFonts w:ascii="Book Antiqua" w:hAnsi="Book Antiqua"/>
                <w:b/>
                <w:bCs/>
                <w:color w:val="131413"/>
              </w:rPr>
              <w:t xml:space="preserve"> w</w:t>
            </w:r>
            <w:r w:rsidR="00337561" w:rsidRPr="00944EF1">
              <w:rPr>
                <w:rFonts w:ascii="Book Antiqua" w:hAnsi="Book Antiqua"/>
                <w:b/>
                <w:bCs/>
                <w:color w:val="131413"/>
              </w:rPr>
              <w:t>ee</w:t>
            </w:r>
            <w:r w:rsidRPr="00944EF1">
              <w:rPr>
                <w:rFonts w:ascii="Book Antiqua" w:hAnsi="Book Antiqua"/>
                <w:b/>
                <w:bCs/>
                <w:color w:val="131413"/>
              </w:rPr>
              <w:t>k of pregnancy</w:t>
            </w:r>
          </w:p>
        </w:tc>
      </w:tr>
      <w:tr w:rsidR="00164DCC" w:rsidRPr="00337561" w14:paraId="642E4A03" w14:textId="77777777" w:rsidTr="007F0097">
        <w:trPr>
          <w:trHeight w:val="680"/>
          <w:jc w:val="center"/>
        </w:trPr>
        <w:tc>
          <w:tcPr>
            <w:tcW w:w="1227" w:type="dxa"/>
            <w:tcBorders>
              <w:top w:val="single" w:sz="4" w:space="0" w:color="auto"/>
            </w:tcBorders>
            <w:vAlign w:val="center"/>
            <w:hideMark/>
          </w:tcPr>
          <w:p w14:paraId="7286323D" w14:textId="2A797FF5"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ALT</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(7</w:t>
            </w:r>
            <w:r w:rsidR="00896B72" w:rsidRPr="00337561">
              <w:rPr>
                <w:rFonts w:ascii="Book Antiqua" w:eastAsiaTheme="minorEastAsia" w:hAnsi="Book Antiqua"/>
                <w:color w:val="131413"/>
              </w:rPr>
              <w:t>-</w:t>
            </w:r>
            <w:r w:rsidRPr="00337561">
              <w:rPr>
                <w:rFonts w:ascii="Book Antiqua" w:eastAsiaTheme="minorEastAsia" w:hAnsi="Book Antiqua"/>
                <w:color w:val="131413"/>
              </w:rPr>
              <w:t>41</w:t>
            </w:r>
            <w:r w:rsidR="00823943" w:rsidRPr="00337561">
              <w:rPr>
                <w:rFonts w:ascii="Book Antiqua" w:eastAsiaTheme="minorEastAsia" w:hAnsi="Book Antiqua"/>
                <w:color w:val="131413"/>
              </w:rPr>
              <w:t xml:space="preserve"> </w:t>
            </w:r>
            <w:r w:rsidRPr="00337561">
              <w:rPr>
                <w:rFonts w:ascii="Book Antiqua" w:eastAsiaTheme="minorEastAsia" w:hAnsi="Book Antiqua"/>
                <w:color w:val="131413"/>
              </w:rPr>
              <w:t>U/L)</w:t>
            </w:r>
          </w:p>
        </w:tc>
        <w:tc>
          <w:tcPr>
            <w:tcW w:w="1416" w:type="dxa"/>
            <w:tcBorders>
              <w:top w:val="single" w:sz="4" w:space="0" w:color="auto"/>
            </w:tcBorders>
            <w:vAlign w:val="center"/>
            <w:hideMark/>
          </w:tcPr>
          <w:p w14:paraId="21423317"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151</w:t>
            </w:r>
          </w:p>
        </w:tc>
        <w:tc>
          <w:tcPr>
            <w:tcW w:w="1323" w:type="dxa"/>
            <w:tcBorders>
              <w:top w:val="single" w:sz="4" w:space="0" w:color="auto"/>
            </w:tcBorders>
            <w:vAlign w:val="center"/>
            <w:hideMark/>
          </w:tcPr>
          <w:p w14:paraId="03AEC69C"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18</w:t>
            </w:r>
          </w:p>
        </w:tc>
        <w:tc>
          <w:tcPr>
            <w:tcW w:w="1363" w:type="dxa"/>
            <w:tcBorders>
              <w:top w:val="single" w:sz="4" w:space="0" w:color="auto"/>
            </w:tcBorders>
            <w:vAlign w:val="center"/>
            <w:hideMark/>
          </w:tcPr>
          <w:p w14:paraId="63060C90"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12</w:t>
            </w:r>
          </w:p>
        </w:tc>
        <w:tc>
          <w:tcPr>
            <w:tcW w:w="1363" w:type="dxa"/>
            <w:tcBorders>
              <w:top w:val="single" w:sz="4" w:space="0" w:color="auto"/>
            </w:tcBorders>
            <w:vAlign w:val="center"/>
            <w:hideMark/>
          </w:tcPr>
          <w:p w14:paraId="7A1CCB7F"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85</w:t>
            </w:r>
          </w:p>
        </w:tc>
        <w:tc>
          <w:tcPr>
            <w:tcW w:w="1363" w:type="dxa"/>
            <w:tcBorders>
              <w:top w:val="single" w:sz="4" w:space="0" w:color="auto"/>
            </w:tcBorders>
            <w:vAlign w:val="center"/>
            <w:hideMark/>
          </w:tcPr>
          <w:p w14:paraId="3DB7C983"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28</w:t>
            </w:r>
          </w:p>
        </w:tc>
        <w:tc>
          <w:tcPr>
            <w:tcW w:w="1363" w:type="dxa"/>
            <w:tcBorders>
              <w:top w:val="single" w:sz="4" w:space="0" w:color="auto"/>
            </w:tcBorders>
            <w:vAlign w:val="center"/>
            <w:hideMark/>
          </w:tcPr>
          <w:p w14:paraId="4EBA8287"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21</w:t>
            </w:r>
          </w:p>
        </w:tc>
      </w:tr>
      <w:tr w:rsidR="00164DCC" w:rsidRPr="00337561" w14:paraId="245E611C" w14:textId="77777777" w:rsidTr="007F0097">
        <w:trPr>
          <w:trHeight w:val="680"/>
          <w:jc w:val="center"/>
        </w:trPr>
        <w:tc>
          <w:tcPr>
            <w:tcW w:w="1227" w:type="dxa"/>
            <w:vAlign w:val="center"/>
            <w:hideMark/>
          </w:tcPr>
          <w:p w14:paraId="732A736C" w14:textId="5889C03B"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AST</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1</w:t>
            </w:r>
            <w:r w:rsidRPr="00337561">
              <w:rPr>
                <w:rStyle w:val="None"/>
                <w:rFonts w:ascii="Book Antiqua" w:hAnsi="Book Antiqua"/>
              </w:rPr>
              <w:t>3</w:t>
            </w:r>
            <w:r w:rsidR="00896B72" w:rsidRPr="00337561">
              <w:rPr>
                <w:rFonts w:ascii="Book Antiqua" w:eastAsiaTheme="minorEastAsia" w:hAnsi="Book Antiqua"/>
                <w:color w:val="131413"/>
              </w:rPr>
              <w:t>-</w:t>
            </w:r>
            <w:r w:rsidRPr="00337561">
              <w:rPr>
                <w:rStyle w:val="None"/>
                <w:rFonts w:ascii="Book Antiqua" w:hAnsi="Book Antiqua"/>
              </w:rPr>
              <w:t>35</w:t>
            </w:r>
            <w:r w:rsidRPr="00337561">
              <w:rPr>
                <w:rStyle w:val="None"/>
                <w:rFonts w:ascii="Book Antiqua" w:hAnsi="Book Antiqua"/>
                <w:color w:val="131413"/>
              </w:rPr>
              <w:t>U/L)</w:t>
            </w:r>
          </w:p>
        </w:tc>
        <w:tc>
          <w:tcPr>
            <w:tcW w:w="1416" w:type="dxa"/>
            <w:vAlign w:val="center"/>
            <w:hideMark/>
          </w:tcPr>
          <w:p w14:paraId="3E9AF8D6"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119</w:t>
            </w:r>
          </w:p>
        </w:tc>
        <w:tc>
          <w:tcPr>
            <w:tcW w:w="1323" w:type="dxa"/>
            <w:vAlign w:val="center"/>
            <w:hideMark/>
          </w:tcPr>
          <w:p w14:paraId="5A48F44B"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48</w:t>
            </w:r>
          </w:p>
        </w:tc>
        <w:tc>
          <w:tcPr>
            <w:tcW w:w="1363" w:type="dxa"/>
            <w:vAlign w:val="center"/>
            <w:hideMark/>
          </w:tcPr>
          <w:p w14:paraId="3BD0D72F"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38</w:t>
            </w:r>
          </w:p>
        </w:tc>
        <w:tc>
          <w:tcPr>
            <w:tcW w:w="1363" w:type="dxa"/>
            <w:vAlign w:val="center"/>
            <w:hideMark/>
          </w:tcPr>
          <w:p w14:paraId="55DBFC2A"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109</w:t>
            </w:r>
          </w:p>
        </w:tc>
        <w:tc>
          <w:tcPr>
            <w:tcW w:w="1363" w:type="dxa"/>
            <w:vAlign w:val="center"/>
            <w:hideMark/>
          </w:tcPr>
          <w:p w14:paraId="7365CC25"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59</w:t>
            </w:r>
          </w:p>
        </w:tc>
        <w:tc>
          <w:tcPr>
            <w:tcW w:w="1363" w:type="dxa"/>
            <w:vAlign w:val="center"/>
            <w:hideMark/>
          </w:tcPr>
          <w:p w14:paraId="23558F12"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53</w:t>
            </w:r>
          </w:p>
        </w:tc>
      </w:tr>
      <w:tr w:rsidR="00164DCC" w:rsidRPr="00337561" w14:paraId="0FF06EFA" w14:textId="77777777" w:rsidTr="007F0097">
        <w:trPr>
          <w:trHeight w:val="680"/>
          <w:jc w:val="center"/>
        </w:trPr>
        <w:tc>
          <w:tcPr>
            <w:tcW w:w="1227" w:type="dxa"/>
            <w:vAlign w:val="center"/>
            <w:hideMark/>
          </w:tcPr>
          <w:p w14:paraId="0F511136" w14:textId="083F3B2D"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proofErr w:type="spellStart"/>
            <w:r w:rsidRPr="00337561">
              <w:rPr>
                <w:rFonts w:ascii="Book Antiqua" w:eastAsiaTheme="minorEastAsia" w:hAnsi="Book Antiqua"/>
                <w:color w:val="131413"/>
              </w:rPr>
              <w:t>TBil</w:t>
            </w:r>
            <w:proofErr w:type="spellEnd"/>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3</w:t>
            </w:r>
            <w:r w:rsidRPr="00337561">
              <w:rPr>
                <w:rStyle w:val="None"/>
                <w:rFonts w:ascii="Book Antiqua" w:hAnsi="Book Antiqua"/>
              </w:rPr>
              <w:t>.0</w:t>
            </w:r>
            <w:r w:rsidR="00896B72" w:rsidRPr="00337561">
              <w:rPr>
                <w:rFonts w:ascii="Book Antiqua" w:eastAsiaTheme="minorEastAsia" w:hAnsi="Book Antiqua"/>
                <w:color w:val="131413"/>
              </w:rPr>
              <w:t>-</w:t>
            </w:r>
            <w:r w:rsidRPr="00337561">
              <w:rPr>
                <w:rStyle w:val="None"/>
                <w:rFonts w:ascii="Book Antiqua" w:hAnsi="Book Antiqua"/>
              </w:rPr>
              <w:t>21.0</w:t>
            </w:r>
            <w:r w:rsidR="00823943" w:rsidRPr="00337561">
              <w:rPr>
                <w:rStyle w:val="None"/>
                <w:rFonts w:ascii="Book Antiqua" w:hAnsi="Book Antiqua"/>
              </w:rPr>
              <w:t xml:space="preserve"> </w:t>
            </w:r>
            <w:proofErr w:type="spellStart"/>
            <w:r w:rsidRPr="00337561">
              <w:rPr>
                <w:rStyle w:val="None"/>
                <w:rFonts w:ascii="Book Antiqua" w:hAnsi="Book Antiqua"/>
                <w:color w:val="131413"/>
              </w:rPr>
              <w:t>μmol</w:t>
            </w:r>
            <w:proofErr w:type="spellEnd"/>
            <w:r w:rsidRPr="00337561">
              <w:rPr>
                <w:rStyle w:val="None"/>
                <w:rFonts w:ascii="Book Antiqua" w:hAnsi="Book Antiqua"/>
                <w:color w:val="131413"/>
              </w:rPr>
              <w:t>/L)</w:t>
            </w:r>
          </w:p>
        </w:tc>
        <w:tc>
          <w:tcPr>
            <w:tcW w:w="1416" w:type="dxa"/>
            <w:vAlign w:val="center"/>
            <w:hideMark/>
          </w:tcPr>
          <w:p w14:paraId="340DEE94"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28.1</w:t>
            </w:r>
          </w:p>
        </w:tc>
        <w:tc>
          <w:tcPr>
            <w:tcW w:w="1323" w:type="dxa"/>
            <w:vAlign w:val="center"/>
            <w:hideMark/>
          </w:tcPr>
          <w:p w14:paraId="158672D1"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14.1</w:t>
            </w:r>
          </w:p>
        </w:tc>
        <w:tc>
          <w:tcPr>
            <w:tcW w:w="1363" w:type="dxa"/>
            <w:vAlign w:val="center"/>
            <w:hideMark/>
          </w:tcPr>
          <w:p w14:paraId="61EF879A"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21.1</w:t>
            </w:r>
          </w:p>
        </w:tc>
        <w:tc>
          <w:tcPr>
            <w:tcW w:w="1363" w:type="dxa"/>
            <w:vAlign w:val="center"/>
            <w:hideMark/>
          </w:tcPr>
          <w:p w14:paraId="3D320A51"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27.4</w:t>
            </w:r>
          </w:p>
        </w:tc>
        <w:tc>
          <w:tcPr>
            <w:tcW w:w="1363" w:type="dxa"/>
            <w:vAlign w:val="center"/>
            <w:hideMark/>
          </w:tcPr>
          <w:p w14:paraId="43C2AA6E"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21.5</w:t>
            </w:r>
          </w:p>
        </w:tc>
        <w:tc>
          <w:tcPr>
            <w:tcW w:w="1363" w:type="dxa"/>
            <w:vAlign w:val="center"/>
            <w:hideMark/>
          </w:tcPr>
          <w:p w14:paraId="1E11121C"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33.2</w:t>
            </w:r>
          </w:p>
        </w:tc>
      </w:tr>
      <w:tr w:rsidR="00164DCC" w:rsidRPr="00337561" w14:paraId="780388A7" w14:textId="77777777" w:rsidTr="007F0097">
        <w:trPr>
          <w:trHeight w:val="680"/>
          <w:jc w:val="center"/>
        </w:trPr>
        <w:tc>
          <w:tcPr>
            <w:tcW w:w="1227" w:type="dxa"/>
            <w:vAlign w:val="center"/>
            <w:hideMark/>
          </w:tcPr>
          <w:p w14:paraId="066A0B33" w14:textId="7CCDF3C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proofErr w:type="spellStart"/>
            <w:r w:rsidRPr="00337561">
              <w:rPr>
                <w:rFonts w:ascii="Book Antiqua" w:eastAsiaTheme="minorEastAsia" w:hAnsi="Book Antiqua"/>
                <w:color w:val="131413"/>
              </w:rPr>
              <w:t>DBil</w:t>
            </w:r>
            <w:proofErr w:type="spellEnd"/>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0</w:t>
            </w:r>
            <w:r w:rsidRPr="00337561">
              <w:rPr>
                <w:rStyle w:val="None"/>
                <w:rFonts w:ascii="Book Antiqua" w:hAnsi="Book Antiqua"/>
              </w:rPr>
              <w:t>.1</w:t>
            </w:r>
            <w:r w:rsidR="00896B72" w:rsidRPr="00337561">
              <w:rPr>
                <w:rFonts w:ascii="Book Antiqua" w:eastAsiaTheme="minorEastAsia" w:hAnsi="Book Antiqua"/>
                <w:color w:val="131413"/>
              </w:rPr>
              <w:t>-</w:t>
            </w:r>
            <w:r w:rsidRPr="00337561">
              <w:rPr>
                <w:rStyle w:val="None"/>
                <w:rFonts w:ascii="Book Antiqua" w:hAnsi="Book Antiqua"/>
              </w:rPr>
              <w:t>6.8</w:t>
            </w:r>
            <w:r w:rsidR="00823943" w:rsidRPr="00337561">
              <w:rPr>
                <w:rStyle w:val="None"/>
                <w:rFonts w:ascii="Book Antiqua" w:hAnsi="Book Antiqua"/>
              </w:rPr>
              <w:t xml:space="preserve"> </w:t>
            </w:r>
            <w:proofErr w:type="spellStart"/>
            <w:r w:rsidRPr="00337561">
              <w:rPr>
                <w:rStyle w:val="None"/>
                <w:rFonts w:ascii="Book Antiqua" w:hAnsi="Book Antiqua"/>
                <w:color w:val="131413"/>
              </w:rPr>
              <w:t>μmol</w:t>
            </w:r>
            <w:proofErr w:type="spellEnd"/>
            <w:r w:rsidRPr="00337561">
              <w:rPr>
                <w:rStyle w:val="None"/>
                <w:rFonts w:ascii="Book Antiqua" w:hAnsi="Book Antiqua"/>
                <w:color w:val="131413"/>
              </w:rPr>
              <w:t>/L)</w:t>
            </w:r>
          </w:p>
        </w:tc>
        <w:tc>
          <w:tcPr>
            <w:tcW w:w="1416" w:type="dxa"/>
            <w:vAlign w:val="center"/>
            <w:hideMark/>
          </w:tcPr>
          <w:p w14:paraId="2D3C4805"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16.1</w:t>
            </w:r>
          </w:p>
        </w:tc>
        <w:tc>
          <w:tcPr>
            <w:tcW w:w="1323" w:type="dxa"/>
            <w:vAlign w:val="center"/>
            <w:hideMark/>
          </w:tcPr>
          <w:p w14:paraId="7CA3ACE6"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9.3</w:t>
            </w:r>
          </w:p>
        </w:tc>
        <w:tc>
          <w:tcPr>
            <w:tcW w:w="1363" w:type="dxa"/>
            <w:vAlign w:val="center"/>
            <w:hideMark/>
          </w:tcPr>
          <w:p w14:paraId="2E2CDF87"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12.0</w:t>
            </w:r>
          </w:p>
        </w:tc>
        <w:tc>
          <w:tcPr>
            <w:tcW w:w="1363" w:type="dxa"/>
            <w:vAlign w:val="center"/>
            <w:hideMark/>
          </w:tcPr>
          <w:p w14:paraId="0A880E25"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15.3</w:t>
            </w:r>
          </w:p>
        </w:tc>
        <w:tc>
          <w:tcPr>
            <w:tcW w:w="1363" w:type="dxa"/>
            <w:vAlign w:val="center"/>
            <w:hideMark/>
          </w:tcPr>
          <w:p w14:paraId="20935B97"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11.3</w:t>
            </w:r>
          </w:p>
        </w:tc>
        <w:tc>
          <w:tcPr>
            <w:tcW w:w="1363" w:type="dxa"/>
            <w:vAlign w:val="center"/>
            <w:hideMark/>
          </w:tcPr>
          <w:p w14:paraId="502D6188"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20.8</w:t>
            </w:r>
          </w:p>
        </w:tc>
      </w:tr>
      <w:tr w:rsidR="00164DCC" w:rsidRPr="00337561" w14:paraId="30420C8D" w14:textId="77777777" w:rsidTr="007F0097">
        <w:trPr>
          <w:trHeight w:val="680"/>
          <w:jc w:val="center"/>
        </w:trPr>
        <w:tc>
          <w:tcPr>
            <w:tcW w:w="1227" w:type="dxa"/>
            <w:vAlign w:val="center"/>
            <w:hideMark/>
          </w:tcPr>
          <w:p w14:paraId="68920F77" w14:textId="4D116DE4"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GGT</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7</w:t>
            </w:r>
            <w:r w:rsidR="00896B72" w:rsidRPr="00337561">
              <w:rPr>
                <w:rFonts w:ascii="Book Antiqua" w:eastAsiaTheme="minorEastAsia" w:hAnsi="Book Antiqua"/>
                <w:color w:val="131413"/>
              </w:rPr>
              <w:t>-</w:t>
            </w:r>
            <w:r w:rsidRPr="00337561">
              <w:rPr>
                <w:rStyle w:val="None"/>
                <w:rFonts w:ascii="Book Antiqua" w:hAnsi="Book Antiqua"/>
                <w:color w:val="131413"/>
              </w:rPr>
              <w:t>45U/L)</w:t>
            </w:r>
          </w:p>
        </w:tc>
        <w:tc>
          <w:tcPr>
            <w:tcW w:w="1416" w:type="dxa"/>
            <w:vAlign w:val="center"/>
            <w:hideMark/>
          </w:tcPr>
          <w:p w14:paraId="4668491B"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1025</w:t>
            </w:r>
          </w:p>
        </w:tc>
        <w:tc>
          <w:tcPr>
            <w:tcW w:w="1323" w:type="dxa"/>
            <w:vAlign w:val="center"/>
            <w:hideMark/>
          </w:tcPr>
          <w:p w14:paraId="29C97AD5"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459</w:t>
            </w:r>
          </w:p>
        </w:tc>
        <w:tc>
          <w:tcPr>
            <w:tcW w:w="1363" w:type="dxa"/>
            <w:vAlign w:val="center"/>
            <w:hideMark/>
          </w:tcPr>
          <w:p w14:paraId="317A180B"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301</w:t>
            </w:r>
          </w:p>
        </w:tc>
        <w:tc>
          <w:tcPr>
            <w:tcW w:w="1363" w:type="dxa"/>
            <w:vAlign w:val="center"/>
            <w:hideMark/>
          </w:tcPr>
          <w:p w14:paraId="33F92F98"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470</w:t>
            </w:r>
          </w:p>
        </w:tc>
        <w:tc>
          <w:tcPr>
            <w:tcW w:w="1363" w:type="dxa"/>
            <w:vAlign w:val="center"/>
            <w:hideMark/>
          </w:tcPr>
          <w:p w14:paraId="79A3ACA3"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199</w:t>
            </w:r>
          </w:p>
        </w:tc>
        <w:tc>
          <w:tcPr>
            <w:tcW w:w="1363" w:type="dxa"/>
            <w:vAlign w:val="center"/>
            <w:hideMark/>
          </w:tcPr>
          <w:p w14:paraId="1722E1ED"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148</w:t>
            </w:r>
          </w:p>
        </w:tc>
      </w:tr>
      <w:tr w:rsidR="00164DCC" w:rsidRPr="00337561" w14:paraId="52821AD5" w14:textId="77777777" w:rsidTr="007F0097">
        <w:trPr>
          <w:trHeight w:val="680"/>
          <w:jc w:val="center"/>
        </w:trPr>
        <w:tc>
          <w:tcPr>
            <w:tcW w:w="1227" w:type="dxa"/>
            <w:vAlign w:val="center"/>
            <w:hideMark/>
          </w:tcPr>
          <w:p w14:paraId="1BDF784E" w14:textId="040E0F9C"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ALP</w:t>
            </w:r>
            <w:r w:rsidR="00FC7CFC"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35</w:t>
            </w:r>
            <w:r w:rsidR="00896B72" w:rsidRPr="00337561">
              <w:rPr>
                <w:rFonts w:ascii="Book Antiqua" w:eastAsiaTheme="minorEastAsia" w:hAnsi="Book Antiqua"/>
                <w:color w:val="131413"/>
              </w:rPr>
              <w:t>-</w:t>
            </w:r>
            <w:r w:rsidRPr="00337561">
              <w:rPr>
                <w:rStyle w:val="None"/>
                <w:rFonts w:ascii="Book Antiqua" w:hAnsi="Book Antiqua"/>
                <w:color w:val="131413"/>
              </w:rPr>
              <w:t>100</w:t>
            </w:r>
            <w:r w:rsidR="00823943" w:rsidRPr="00337561">
              <w:rPr>
                <w:rStyle w:val="None"/>
                <w:rFonts w:ascii="Book Antiqua" w:hAnsi="Book Antiqua"/>
                <w:color w:val="131413"/>
              </w:rPr>
              <w:t xml:space="preserve"> </w:t>
            </w:r>
            <w:r w:rsidRPr="00337561">
              <w:rPr>
                <w:rStyle w:val="None"/>
                <w:rFonts w:ascii="Book Antiqua" w:hAnsi="Book Antiqua"/>
                <w:color w:val="131413"/>
              </w:rPr>
              <w:t>U/L)</w:t>
            </w:r>
          </w:p>
        </w:tc>
        <w:tc>
          <w:tcPr>
            <w:tcW w:w="1416" w:type="dxa"/>
            <w:vAlign w:val="center"/>
            <w:hideMark/>
          </w:tcPr>
          <w:p w14:paraId="67171B6E"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226</w:t>
            </w:r>
          </w:p>
        </w:tc>
        <w:tc>
          <w:tcPr>
            <w:tcW w:w="1323" w:type="dxa"/>
            <w:vAlign w:val="center"/>
            <w:hideMark/>
          </w:tcPr>
          <w:p w14:paraId="7C8435A8"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126</w:t>
            </w:r>
          </w:p>
        </w:tc>
        <w:tc>
          <w:tcPr>
            <w:tcW w:w="1363" w:type="dxa"/>
            <w:vAlign w:val="center"/>
            <w:hideMark/>
          </w:tcPr>
          <w:p w14:paraId="770B610B"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147</w:t>
            </w:r>
          </w:p>
        </w:tc>
        <w:tc>
          <w:tcPr>
            <w:tcW w:w="1363" w:type="dxa"/>
            <w:vAlign w:val="center"/>
            <w:hideMark/>
          </w:tcPr>
          <w:p w14:paraId="0A96DC4F"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223</w:t>
            </w:r>
          </w:p>
        </w:tc>
        <w:tc>
          <w:tcPr>
            <w:tcW w:w="1363" w:type="dxa"/>
            <w:vAlign w:val="center"/>
            <w:hideMark/>
          </w:tcPr>
          <w:p w14:paraId="588E792C"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133</w:t>
            </w:r>
          </w:p>
        </w:tc>
        <w:tc>
          <w:tcPr>
            <w:tcW w:w="1363" w:type="dxa"/>
            <w:vAlign w:val="center"/>
            <w:hideMark/>
          </w:tcPr>
          <w:p w14:paraId="6CCB68D8"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251</w:t>
            </w:r>
          </w:p>
        </w:tc>
      </w:tr>
      <w:tr w:rsidR="00164DCC" w:rsidRPr="00337561" w14:paraId="38FE97F4" w14:textId="77777777" w:rsidTr="007F0097">
        <w:trPr>
          <w:trHeight w:val="680"/>
          <w:jc w:val="center"/>
        </w:trPr>
        <w:tc>
          <w:tcPr>
            <w:tcW w:w="1227" w:type="dxa"/>
            <w:vAlign w:val="center"/>
            <w:hideMark/>
          </w:tcPr>
          <w:p w14:paraId="5B736B11" w14:textId="4ED014C5"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TBA</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0.0</w:t>
            </w:r>
            <w:r w:rsidR="00896B72" w:rsidRPr="00337561">
              <w:rPr>
                <w:rFonts w:ascii="Book Antiqua" w:eastAsiaTheme="minorEastAsia" w:hAnsi="Book Antiqua"/>
                <w:color w:val="131413"/>
              </w:rPr>
              <w:t>-</w:t>
            </w:r>
            <w:r w:rsidRPr="00337561">
              <w:rPr>
                <w:rStyle w:val="None"/>
                <w:rFonts w:ascii="Book Antiqua" w:hAnsi="Book Antiqua"/>
                <w:color w:val="131413"/>
              </w:rPr>
              <w:t>10.0</w:t>
            </w:r>
            <w:r w:rsidR="00211AFA" w:rsidRPr="00337561">
              <w:rPr>
                <w:rStyle w:val="None"/>
                <w:rFonts w:ascii="Book Antiqua" w:hAnsi="Book Antiqua"/>
                <w:color w:val="131413"/>
              </w:rPr>
              <w:t xml:space="preserve"> </w:t>
            </w:r>
            <w:proofErr w:type="spellStart"/>
            <w:r w:rsidRPr="00337561">
              <w:rPr>
                <w:rStyle w:val="None"/>
                <w:rFonts w:ascii="Book Antiqua" w:hAnsi="Book Antiqua"/>
                <w:color w:val="131413"/>
              </w:rPr>
              <w:t>μmol</w:t>
            </w:r>
            <w:proofErr w:type="spellEnd"/>
            <w:r w:rsidRPr="00337561">
              <w:rPr>
                <w:rStyle w:val="None"/>
                <w:rFonts w:ascii="Book Antiqua" w:hAnsi="Book Antiqua"/>
                <w:color w:val="131413"/>
              </w:rPr>
              <w:t>/L)</w:t>
            </w:r>
          </w:p>
        </w:tc>
        <w:tc>
          <w:tcPr>
            <w:tcW w:w="1416" w:type="dxa"/>
            <w:vAlign w:val="center"/>
            <w:hideMark/>
          </w:tcPr>
          <w:p w14:paraId="75DF46CF"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17.2</w:t>
            </w:r>
          </w:p>
        </w:tc>
        <w:tc>
          <w:tcPr>
            <w:tcW w:w="1323" w:type="dxa"/>
            <w:vAlign w:val="center"/>
            <w:hideMark/>
          </w:tcPr>
          <w:p w14:paraId="11AC7906"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19.9</w:t>
            </w:r>
          </w:p>
        </w:tc>
        <w:tc>
          <w:tcPr>
            <w:tcW w:w="1363" w:type="dxa"/>
            <w:vAlign w:val="center"/>
            <w:hideMark/>
          </w:tcPr>
          <w:p w14:paraId="20AB9E8B"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15.3</w:t>
            </w:r>
          </w:p>
        </w:tc>
        <w:tc>
          <w:tcPr>
            <w:tcW w:w="1363" w:type="dxa"/>
            <w:vAlign w:val="center"/>
            <w:hideMark/>
          </w:tcPr>
          <w:p w14:paraId="72EDF949"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40.5</w:t>
            </w:r>
          </w:p>
        </w:tc>
        <w:tc>
          <w:tcPr>
            <w:tcW w:w="1363" w:type="dxa"/>
            <w:vAlign w:val="center"/>
            <w:hideMark/>
          </w:tcPr>
          <w:p w14:paraId="2E81479A"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52.1</w:t>
            </w:r>
          </w:p>
        </w:tc>
        <w:tc>
          <w:tcPr>
            <w:tcW w:w="1363" w:type="dxa"/>
            <w:vAlign w:val="center"/>
            <w:hideMark/>
          </w:tcPr>
          <w:p w14:paraId="30A4AFF2" w14:textId="77777777" w:rsidR="00164DCC" w:rsidRPr="00337561" w:rsidRDefault="00164DCC" w:rsidP="00BD7ACB">
            <w:pPr>
              <w:autoSpaceDE w:val="0"/>
              <w:autoSpaceDN w:val="0"/>
              <w:adjustRightInd w:val="0"/>
              <w:spacing w:line="360" w:lineRule="auto"/>
              <w:jc w:val="center"/>
              <w:rPr>
                <w:rFonts w:ascii="Book Antiqua" w:eastAsiaTheme="minorEastAsia" w:hAnsi="Book Antiqua"/>
                <w:color w:val="131413"/>
              </w:rPr>
            </w:pPr>
            <w:r w:rsidRPr="00337561">
              <w:rPr>
                <w:rFonts w:ascii="Book Antiqua" w:eastAsiaTheme="minorEastAsia" w:hAnsi="Book Antiqua"/>
                <w:color w:val="131413"/>
              </w:rPr>
              <w:t>81.8</w:t>
            </w:r>
          </w:p>
        </w:tc>
      </w:tr>
    </w:tbl>
    <w:p w14:paraId="1A183898" w14:textId="77777777" w:rsidR="00164DCC" w:rsidRDefault="00164DCC" w:rsidP="00BD7ACB">
      <w:pPr>
        <w:autoSpaceDE w:val="0"/>
        <w:autoSpaceDN w:val="0"/>
        <w:adjustRightInd w:val="0"/>
        <w:spacing w:line="360" w:lineRule="auto"/>
        <w:jc w:val="both"/>
        <w:rPr>
          <w:rFonts w:ascii="Book Antiqua" w:eastAsia="Calibri" w:hAnsi="Book Antiqua"/>
          <w:color w:val="131413"/>
          <w:u w:color="000000"/>
        </w:rPr>
      </w:pPr>
      <w:r w:rsidRPr="00006F93">
        <w:rPr>
          <w:rFonts w:ascii="Book Antiqua" w:hAnsi="Book Antiqua"/>
          <w:color w:val="131413"/>
        </w:rPr>
        <w:t xml:space="preserve">ALT: Alanine aminotransferase; AST: Aspartate aminotransferase; ALP: Alkaline phosphatase; GGT: γ-glutamyl transpeptidase; </w:t>
      </w:r>
      <w:proofErr w:type="spellStart"/>
      <w:r w:rsidRPr="00006F93">
        <w:rPr>
          <w:rFonts w:ascii="Book Antiqua" w:hAnsi="Book Antiqua"/>
          <w:color w:val="131413"/>
        </w:rPr>
        <w:t>TBil</w:t>
      </w:r>
      <w:proofErr w:type="spellEnd"/>
      <w:r w:rsidRPr="00006F93">
        <w:rPr>
          <w:rFonts w:ascii="Book Antiqua" w:hAnsi="Book Antiqua"/>
          <w:color w:val="131413"/>
        </w:rPr>
        <w:t xml:space="preserve">: total bilirubin; </w:t>
      </w:r>
      <w:proofErr w:type="spellStart"/>
      <w:r w:rsidRPr="00006F93">
        <w:rPr>
          <w:rFonts w:ascii="Book Antiqua" w:hAnsi="Book Antiqua"/>
          <w:color w:val="131413"/>
        </w:rPr>
        <w:t>DBil</w:t>
      </w:r>
      <w:proofErr w:type="spellEnd"/>
      <w:r w:rsidRPr="00006F93">
        <w:rPr>
          <w:rFonts w:ascii="Book Antiqua" w:hAnsi="Book Antiqua"/>
          <w:color w:val="131413"/>
        </w:rPr>
        <w:t>: Direct bilirubin; TBA: Total bile acid.</w:t>
      </w:r>
    </w:p>
    <w:p w14:paraId="5615C0EA" w14:textId="77777777" w:rsidR="00164DCC" w:rsidRPr="005B39C7" w:rsidRDefault="00164DCC">
      <w:pPr>
        <w:spacing w:line="360" w:lineRule="auto"/>
        <w:jc w:val="both"/>
        <w:rPr>
          <w:rFonts w:ascii="Book Antiqua" w:hAnsi="Book Antiqua"/>
        </w:rPr>
      </w:pPr>
    </w:p>
    <w:sectPr w:rsidR="00164DCC" w:rsidRPr="005B39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8DB1C" w14:textId="77777777" w:rsidR="00B71E06" w:rsidRDefault="00B71E06" w:rsidP="0061158B">
      <w:r>
        <w:separator/>
      </w:r>
    </w:p>
  </w:endnote>
  <w:endnote w:type="continuationSeparator" w:id="0">
    <w:p w14:paraId="5B3348FC" w14:textId="77777777" w:rsidR="00B71E06" w:rsidRDefault="00B71E06" w:rsidP="0061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4DDB" w14:textId="77777777" w:rsidR="000C523E" w:rsidRPr="000C523E" w:rsidRDefault="000C523E" w:rsidP="000C523E">
    <w:pPr>
      <w:pStyle w:val="a5"/>
      <w:jc w:val="right"/>
      <w:rPr>
        <w:rFonts w:ascii="Book Antiqua" w:hAnsi="Book Antiqua"/>
        <w:sz w:val="24"/>
        <w:szCs w:val="24"/>
      </w:rPr>
    </w:pPr>
    <w:r w:rsidRPr="000C523E">
      <w:rPr>
        <w:rFonts w:ascii="Book Antiqua" w:hAnsi="Book Antiqua"/>
        <w:sz w:val="24"/>
        <w:szCs w:val="24"/>
        <w:lang w:val="zh-CN" w:eastAsia="zh-CN"/>
      </w:rPr>
      <w:t xml:space="preserve"> </w:t>
    </w:r>
    <w:r w:rsidRPr="000C523E">
      <w:rPr>
        <w:rFonts w:ascii="Book Antiqua" w:hAnsi="Book Antiqua"/>
        <w:sz w:val="24"/>
        <w:szCs w:val="24"/>
      </w:rPr>
      <w:fldChar w:fldCharType="begin"/>
    </w:r>
    <w:r w:rsidRPr="000C523E">
      <w:rPr>
        <w:rFonts w:ascii="Book Antiqua" w:hAnsi="Book Antiqua"/>
        <w:sz w:val="24"/>
        <w:szCs w:val="24"/>
      </w:rPr>
      <w:instrText>PAGE  \* Arabic  \* MERGEFORMAT</w:instrText>
    </w:r>
    <w:r w:rsidRPr="000C523E">
      <w:rPr>
        <w:rFonts w:ascii="Book Antiqua" w:hAnsi="Book Antiqua"/>
        <w:sz w:val="24"/>
        <w:szCs w:val="24"/>
      </w:rPr>
      <w:fldChar w:fldCharType="separate"/>
    </w:r>
    <w:r w:rsidR="001E3108" w:rsidRPr="001E3108">
      <w:rPr>
        <w:rFonts w:ascii="Book Antiqua" w:hAnsi="Book Antiqua"/>
        <w:noProof/>
        <w:sz w:val="24"/>
        <w:szCs w:val="24"/>
        <w:lang w:val="zh-CN" w:eastAsia="zh-CN"/>
      </w:rPr>
      <w:t>1</w:t>
    </w:r>
    <w:r w:rsidRPr="000C523E">
      <w:rPr>
        <w:rFonts w:ascii="Book Antiqua" w:hAnsi="Book Antiqua"/>
        <w:sz w:val="24"/>
        <w:szCs w:val="24"/>
      </w:rPr>
      <w:fldChar w:fldCharType="end"/>
    </w:r>
    <w:r w:rsidRPr="000C523E">
      <w:rPr>
        <w:rFonts w:ascii="Book Antiqua" w:hAnsi="Book Antiqua"/>
        <w:sz w:val="24"/>
        <w:szCs w:val="24"/>
        <w:lang w:val="zh-CN" w:eastAsia="zh-CN"/>
      </w:rPr>
      <w:t xml:space="preserve"> / </w:t>
    </w:r>
    <w:r w:rsidRPr="000C523E">
      <w:rPr>
        <w:rFonts w:ascii="Book Antiqua" w:hAnsi="Book Antiqua"/>
        <w:sz w:val="24"/>
        <w:szCs w:val="24"/>
      </w:rPr>
      <w:fldChar w:fldCharType="begin"/>
    </w:r>
    <w:r w:rsidRPr="000C523E">
      <w:rPr>
        <w:rFonts w:ascii="Book Antiqua" w:hAnsi="Book Antiqua"/>
        <w:sz w:val="24"/>
        <w:szCs w:val="24"/>
      </w:rPr>
      <w:instrText>NUMPAGES  \* Arabic  \* MERGEFORMAT</w:instrText>
    </w:r>
    <w:r w:rsidRPr="000C523E">
      <w:rPr>
        <w:rFonts w:ascii="Book Antiqua" w:hAnsi="Book Antiqua"/>
        <w:sz w:val="24"/>
        <w:szCs w:val="24"/>
      </w:rPr>
      <w:fldChar w:fldCharType="separate"/>
    </w:r>
    <w:r w:rsidR="001E3108" w:rsidRPr="001E3108">
      <w:rPr>
        <w:rFonts w:ascii="Book Antiqua" w:hAnsi="Book Antiqua"/>
        <w:noProof/>
        <w:sz w:val="24"/>
        <w:szCs w:val="24"/>
        <w:lang w:val="zh-CN" w:eastAsia="zh-CN"/>
      </w:rPr>
      <w:t>22</w:t>
    </w:r>
    <w:r w:rsidRPr="000C523E">
      <w:rPr>
        <w:rFonts w:ascii="Book Antiqua" w:hAnsi="Book Antiqua"/>
        <w:sz w:val="24"/>
        <w:szCs w:val="24"/>
      </w:rPr>
      <w:fldChar w:fldCharType="end"/>
    </w:r>
  </w:p>
  <w:p w14:paraId="15334505" w14:textId="77777777" w:rsidR="000C523E" w:rsidRDefault="000C52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D15FF" w14:textId="77777777" w:rsidR="00B71E06" w:rsidRDefault="00B71E06" w:rsidP="0061158B">
      <w:r>
        <w:separator/>
      </w:r>
    </w:p>
  </w:footnote>
  <w:footnote w:type="continuationSeparator" w:id="0">
    <w:p w14:paraId="0EE1C996" w14:textId="77777777" w:rsidR="00B71E06" w:rsidRDefault="00B71E06" w:rsidP="0061158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F93"/>
    <w:rsid w:val="00011827"/>
    <w:rsid w:val="00021279"/>
    <w:rsid w:val="00046771"/>
    <w:rsid w:val="000609EF"/>
    <w:rsid w:val="000743AF"/>
    <w:rsid w:val="0007514B"/>
    <w:rsid w:val="0007608E"/>
    <w:rsid w:val="00083D87"/>
    <w:rsid w:val="000923F0"/>
    <w:rsid w:val="000A2692"/>
    <w:rsid w:val="000B3747"/>
    <w:rsid w:val="000B3BB4"/>
    <w:rsid w:val="000C1BB4"/>
    <w:rsid w:val="000C523E"/>
    <w:rsid w:val="000E6B1C"/>
    <w:rsid w:val="0012187D"/>
    <w:rsid w:val="0012274C"/>
    <w:rsid w:val="001379C5"/>
    <w:rsid w:val="00141654"/>
    <w:rsid w:val="00141785"/>
    <w:rsid w:val="00147BC4"/>
    <w:rsid w:val="00147D80"/>
    <w:rsid w:val="00164DCC"/>
    <w:rsid w:val="001719BE"/>
    <w:rsid w:val="00171B9A"/>
    <w:rsid w:val="00174AD3"/>
    <w:rsid w:val="001771ED"/>
    <w:rsid w:val="001938C3"/>
    <w:rsid w:val="00196B83"/>
    <w:rsid w:val="001E3108"/>
    <w:rsid w:val="001E3E1B"/>
    <w:rsid w:val="001F1CC6"/>
    <w:rsid w:val="001F2684"/>
    <w:rsid w:val="00211AFA"/>
    <w:rsid w:val="00267497"/>
    <w:rsid w:val="002B7F73"/>
    <w:rsid w:val="002F662F"/>
    <w:rsid w:val="00337561"/>
    <w:rsid w:val="00385E39"/>
    <w:rsid w:val="003A4E5D"/>
    <w:rsid w:val="003B462A"/>
    <w:rsid w:val="003C1488"/>
    <w:rsid w:val="003E2ABB"/>
    <w:rsid w:val="003E2C94"/>
    <w:rsid w:val="003E6336"/>
    <w:rsid w:val="003E7A92"/>
    <w:rsid w:val="003F7774"/>
    <w:rsid w:val="00400F2B"/>
    <w:rsid w:val="004057D9"/>
    <w:rsid w:val="004217D9"/>
    <w:rsid w:val="00426995"/>
    <w:rsid w:val="004353E1"/>
    <w:rsid w:val="00444609"/>
    <w:rsid w:val="00466D8C"/>
    <w:rsid w:val="0048511F"/>
    <w:rsid w:val="004958D9"/>
    <w:rsid w:val="004A75D6"/>
    <w:rsid w:val="004D0D11"/>
    <w:rsid w:val="004E3660"/>
    <w:rsid w:val="004E6552"/>
    <w:rsid w:val="004F127E"/>
    <w:rsid w:val="00501C8A"/>
    <w:rsid w:val="00504FD5"/>
    <w:rsid w:val="0051343B"/>
    <w:rsid w:val="00515C93"/>
    <w:rsid w:val="00522941"/>
    <w:rsid w:val="00526239"/>
    <w:rsid w:val="0056634C"/>
    <w:rsid w:val="00572A14"/>
    <w:rsid w:val="00572C20"/>
    <w:rsid w:val="0057729A"/>
    <w:rsid w:val="00590539"/>
    <w:rsid w:val="005948C5"/>
    <w:rsid w:val="005B39C7"/>
    <w:rsid w:val="005D1286"/>
    <w:rsid w:val="005E03FC"/>
    <w:rsid w:val="005E3E1C"/>
    <w:rsid w:val="00603A09"/>
    <w:rsid w:val="0061158B"/>
    <w:rsid w:val="00646FB0"/>
    <w:rsid w:val="00685FAB"/>
    <w:rsid w:val="006B6C91"/>
    <w:rsid w:val="006C6B68"/>
    <w:rsid w:val="006E266A"/>
    <w:rsid w:val="00717E27"/>
    <w:rsid w:val="007228AB"/>
    <w:rsid w:val="0075396E"/>
    <w:rsid w:val="00763B76"/>
    <w:rsid w:val="00770AE9"/>
    <w:rsid w:val="007934D5"/>
    <w:rsid w:val="007A3A21"/>
    <w:rsid w:val="007B79BD"/>
    <w:rsid w:val="007F0097"/>
    <w:rsid w:val="008055D1"/>
    <w:rsid w:val="00823943"/>
    <w:rsid w:val="00823967"/>
    <w:rsid w:val="00830193"/>
    <w:rsid w:val="00835898"/>
    <w:rsid w:val="00850327"/>
    <w:rsid w:val="008520E2"/>
    <w:rsid w:val="0085718A"/>
    <w:rsid w:val="00891FAA"/>
    <w:rsid w:val="00896A80"/>
    <w:rsid w:val="00896B72"/>
    <w:rsid w:val="00944EF1"/>
    <w:rsid w:val="00946671"/>
    <w:rsid w:val="0095345F"/>
    <w:rsid w:val="00960D2A"/>
    <w:rsid w:val="00972C21"/>
    <w:rsid w:val="00973FD3"/>
    <w:rsid w:val="00976631"/>
    <w:rsid w:val="009930FA"/>
    <w:rsid w:val="009A7EED"/>
    <w:rsid w:val="009B5F63"/>
    <w:rsid w:val="009B600F"/>
    <w:rsid w:val="009E342B"/>
    <w:rsid w:val="00A03DA2"/>
    <w:rsid w:val="00A143FD"/>
    <w:rsid w:val="00A23981"/>
    <w:rsid w:val="00A36585"/>
    <w:rsid w:val="00A41CB4"/>
    <w:rsid w:val="00A55EE5"/>
    <w:rsid w:val="00A77B3E"/>
    <w:rsid w:val="00A8502D"/>
    <w:rsid w:val="00A8730C"/>
    <w:rsid w:val="00AC2F84"/>
    <w:rsid w:val="00B03E7E"/>
    <w:rsid w:val="00B3041D"/>
    <w:rsid w:val="00B31175"/>
    <w:rsid w:val="00B3464E"/>
    <w:rsid w:val="00B4530B"/>
    <w:rsid w:val="00B60B54"/>
    <w:rsid w:val="00B71E06"/>
    <w:rsid w:val="00B81B53"/>
    <w:rsid w:val="00B93177"/>
    <w:rsid w:val="00BB500A"/>
    <w:rsid w:val="00BC2E5D"/>
    <w:rsid w:val="00BC4C0E"/>
    <w:rsid w:val="00BD341F"/>
    <w:rsid w:val="00BD414C"/>
    <w:rsid w:val="00BD7ACB"/>
    <w:rsid w:val="00BE7364"/>
    <w:rsid w:val="00C055BE"/>
    <w:rsid w:val="00C12346"/>
    <w:rsid w:val="00C12A42"/>
    <w:rsid w:val="00C1566F"/>
    <w:rsid w:val="00C15D99"/>
    <w:rsid w:val="00C21833"/>
    <w:rsid w:val="00C22D54"/>
    <w:rsid w:val="00C319F6"/>
    <w:rsid w:val="00C63BB3"/>
    <w:rsid w:val="00C806B4"/>
    <w:rsid w:val="00CA2A55"/>
    <w:rsid w:val="00CC5EFE"/>
    <w:rsid w:val="00CE4E1F"/>
    <w:rsid w:val="00D00403"/>
    <w:rsid w:val="00D03DD7"/>
    <w:rsid w:val="00D15C4E"/>
    <w:rsid w:val="00D349E3"/>
    <w:rsid w:val="00D36E7D"/>
    <w:rsid w:val="00D53054"/>
    <w:rsid w:val="00D623E2"/>
    <w:rsid w:val="00D81EAE"/>
    <w:rsid w:val="00D82219"/>
    <w:rsid w:val="00DB2C3E"/>
    <w:rsid w:val="00DC2834"/>
    <w:rsid w:val="00DC303E"/>
    <w:rsid w:val="00DD5B87"/>
    <w:rsid w:val="00DD6C66"/>
    <w:rsid w:val="00DE4FBD"/>
    <w:rsid w:val="00E700A0"/>
    <w:rsid w:val="00E733CF"/>
    <w:rsid w:val="00E82AF7"/>
    <w:rsid w:val="00E84818"/>
    <w:rsid w:val="00EA0988"/>
    <w:rsid w:val="00ED3C86"/>
    <w:rsid w:val="00ED4FDF"/>
    <w:rsid w:val="00F01332"/>
    <w:rsid w:val="00F06C46"/>
    <w:rsid w:val="00F13914"/>
    <w:rsid w:val="00F366F4"/>
    <w:rsid w:val="00F62376"/>
    <w:rsid w:val="00F74C68"/>
    <w:rsid w:val="00F77BD6"/>
    <w:rsid w:val="00FC7CFC"/>
    <w:rsid w:val="00FE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72BD11"/>
  <w15:docId w15:val="{485B3EF9-9283-4DE3-960A-15A5787B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A2398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a4"/>
    <w:rsid w:val="006115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1158B"/>
    <w:rPr>
      <w:sz w:val="18"/>
      <w:szCs w:val="18"/>
    </w:rPr>
  </w:style>
  <w:style w:type="paragraph" w:styleId="a5">
    <w:name w:val="footer"/>
    <w:basedOn w:val="a"/>
    <w:link w:val="a6"/>
    <w:uiPriority w:val="99"/>
    <w:rsid w:val="0061158B"/>
    <w:pPr>
      <w:tabs>
        <w:tab w:val="center" w:pos="4153"/>
        <w:tab w:val="right" w:pos="8306"/>
      </w:tabs>
      <w:snapToGrid w:val="0"/>
    </w:pPr>
    <w:rPr>
      <w:sz w:val="18"/>
      <w:szCs w:val="18"/>
    </w:rPr>
  </w:style>
  <w:style w:type="character" w:customStyle="1" w:styleId="a6">
    <w:name w:val="页脚 字符"/>
    <w:basedOn w:val="a0"/>
    <w:link w:val="a5"/>
    <w:uiPriority w:val="99"/>
    <w:rsid w:val="0061158B"/>
    <w:rPr>
      <w:sz w:val="18"/>
      <w:szCs w:val="18"/>
    </w:rPr>
  </w:style>
  <w:style w:type="character" w:customStyle="1" w:styleId="10">
    <w:name w:val="标题 1 字符"/>
    <w:basedOn w:val="a0"/>
    <w:link w:val="1"/>
    <w:rsid w:val="00A23981"/>
    <w:rPr>
      <w:b/>
      <w:bCs/>
      <w:kern w:val="44"/>
      <w:sz w:val="44"/>
      <w:szCs w:val="44"/>
    </w:rPr>
  </w:style>
  <w:style w:type="table" w:styleId="a7">
    <w:name w:val="Table Grid"/>
    <w:basedOn w:val="a1"/>
    <w:uiPriority w:val="39"/>
    <w:unhideWhenUsed/>
    <w:rsid w:val="00C12346"/>
    <w:rPr>
      <w:rFonts w:eastAsia="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9B600F"/>
    <w:rPr>
      <w:sz w:val="24"/>
      <w:szCs w:val="24"/>
    </w:rPr>
  </w:style>
  <w:style w:type="paragraph" w:styleId="a9">
    <w:name w:val="Balloon Text"/>
    <w:basedOn w:val="a"/>
    <w:link w:val="aa"/>
    <w:rsid w:val="00A143FD"/>
    <w:rPr>
      <w:sz w:val="18"/>
      <w:szCs w:val="18"/>
    </w:rPr>
  </w:style>
  <w:style w:type="character" w:customStyle="1" w:styleId="aa">
    <w:name w:val="批注框文本 字符"/>
    <w:basedOn w:val="a0"/>
    <w:link w:val="a9"/>
    <w:rsid w:val="00A143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625002">
      <w:bodyDiv w:val="1"/>
      <w:marLeft w:val="0"/>
      <w:marRight w:val="0"/>
      <w:marTop w:val="0"/>
      <w:marBottom w:val="0"/>
      <w:divBdr>
        <w:top w:val="none" w:sz="0" w:space="0" w:color="auto"/>
        <w:left w:val="none" w:sz="0" w:space="0" w:color="auto"/>
        <w:bottom w:val="none" w:sz="0" w:space="0" w:color="auto"/>
        <w:right w:val="none" w:sz="0" w:space="0" w:color="auto"/>
      </w:divBdr>
    </w:div>
    <w:div w:id="484248770">
      <w:bodyDiv w:val="1"/>
      <w:marLeft w:val="0"/>
      <w:marRight w:val="0"/>
      <w:marTop w:val="0"/>
      <w:marBottom w:val="0"/>
      <w:divBdr>
        <w:top w:val="none" w:sz="0" w:space="0" w:color="auto"/>
        <w:left w:val="none" w:sz="0" w:space="0" w:color="auto"/>
        <w:bottom w:val="none" w:sz="0" w:space="0" w:color="auto"/>
        <w:right w:val="none" w:sz="0" w:space="0" w:color="auto"/>
      </w:divBdr>
    </w:div>
    <w:div w:id="588932992">
      <w:bodyDiv w:val="1"/>
      <w:marLeft w:val="0"/>
      <w:marRight w:val="0"/>
      <w:marTop w:val="0"/>
      <w:marBottom w:val="0"/>
      <w:divBdr>
        <w:top w:val="none" w:sz="0" w:space="0" w:color="auto"/>
        <w:left w:val="none" w:sz="0" w:space="0" w:color="auto"/>
        <w:bottom w:val="none" w:sz="0" w:space="0" w:color="auto"/>
        <w:right w:val="none" w:sz="0" w:space="0" w:color="auto"/>
      </w:divBdr>
    </w:div>
    <w:div w:id="1157502817">
      <w:bodyDiv w:val="1"/>
      <w:marLeft w:val="0"/>
      <w:marRight w:val="0"/>
      <w:marTop w:val="0"/>
      <w:marBottom w:val="0"/>
      <w:divBdr>
        <w:top w:val="none" w:sz="0" w:space="0" w:color="auto"/>
        <w:left w:val="none" w:sz="0" w:space="0" w:color="auto"/>
        <w:bottom w:val="none" w:sz="0" w:space="0" w:color="auto"/>
        <w:right w:val="none" w:sz="0" w:space="0" w:color="auto"/>
      </w:divBdr>
    </w:div>
    <w:div w:id="1379284596">
      <w:bodyDiv w:val="1"/>
      <w:marLeft w:val="0"/>
      <w:marRight w:val="0"/>
      <w:marTop w:val="0"/>
      <w:marBottom w:val="0"/>
      <w:divBdr>
        <w:top w:val="none" w:sz="0" w:space="0" w:color="auto"/>
        <w:left w:val="none" w:sz="0" w:space="0" w:color="auto"/>
        <w:bottom w:val="none" w:sz="0" w:space="0" w:color="auto"/>
        <w:right w:val="none" w:sz="0" w:space="0" w:color="auto"/>
      </w:divBdr>
    </w:div>
    <w:div w:id="1587303845">
      <w:bodyDiv w:val="1"/>
      <w:marLeft w:val="0"/>
      <w:marRight w:val="0"/>
      <w:marTop w:val="0"/>
      <w:marBottom w:val="0"/>
      <w:divBdr>
        <w:top w:val="none" w:sz="0" w:space="0" w:color="auto"/>
        <w:left w:val="none" w:sz="0" w:space="0" w:color="auto"/>
        <w:bottom w:val="none" w:sz="0" w:space="0" w:color="auto"/>
        <w:right w:val="none" w:sz="0" w:space="0" w:color="auto"/>
      </w:divBdr>
    </w:div>
    <w:div w:id="1894147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ABDD0-1EDB-40ED-BD77-DB557D74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4904</Words>
  <Characters>27957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 Ma</cp:lastModifiedBy>
  <cp:revision>2</cp:revision>
  <dcterms:created xsi:type="dcterms:W3CDTF">2022-01-10T21:24:00Z</dcterms:created>
  <dcterms:modified xsi:type="dcterms:W3CDTF">2022-01-10T21:24:00Z</dcterms:modified>
</cp:coreProperties>
</file>