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B0CF3"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color w:val="000000"/>
        </w:rPr>
        <w:t xml:space="preserve">Name of Journal: </w:t>
      </w:r>
      <w:r w:rsidRPr="00782FBC">
        <w:rPr>
          <w:rFonts w:ascii="Book Antiqua" w:eastAsia="Book Antiqua" w:hAnsi="Book Antiqua" w:cs="Book Antiqua"/>
          <w:i/>
          <w:color w:val="000000"/>
        </w:rPr>
        <w:t>World Journal of Gastroenterology</w:t>
      </w:r>
    </w:p>
    <w:p w14:paraId="57CCC9ED"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color w:val="000000"/>
        </w:rPr>
        <w:t xml:space="preserve">Manuscript NO: </w:t>
      </w:r>
      <w:r w:rsidRPr="00782FBC">
        <w:rPr>
          <w:rFonts w:ascii="Book Antiqua" w:eastAsia="Book Antiqua" w:hAnsi="Book Antiqua" w:cs="Book Antiqua"/>
          <w:color w:val="000000"/>
        </w:rPr>
        <w:t>71177</w:t>
      </w:r>
    </w:p>
    <w:p w14:paraId="666B687B"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color w:val="000000"/>
        </w:rPr>
        <w:t xml:space="preserve">Manuscript Type: </w:t>
      </w:r>
      <w:r w:rsidRPr="00782FBC">
        <w:rPr>
          <w:rFonts w:ascii="Book Antiqua" w:eastAsia="Book Antiqua" w:hAnsi="Book Antiqua" w:cs="Book Antiqua"/>
          <w:color w:val="000000"/>
        </w:rPr>
        <w:t>CASE REPORT</w:t>
      </w:r>
    </w:p>
    <w:p w14:paraId="4194194A" w14:textId="77777777" w:rsidR="00A77B3E" w:rsidRPr="00782FBC" w:rsidRDefault="00A77B3E" w:rsidP="00792700">
      <w:pPr>
        <w:spacing w:line="360" w:lineRule="auto"/>
        <w:jc w:val="both"/>
        <w:rPr>
          <w:rFonts w:ascii="Book Antiqua" w:hAnsi="Book Antiqua"/>
        </w:rPr>
      </w:pPr>
    </w:p>
    <w:p w14:paraId="699B0738" w14:textId="46A1D10A" w:rsidR="00A77B3E" w:rsidRPr="00782FBC" w:rsidRDefault="000A058F" w:rsidP="00792700">
      <w:pPr>
        <w:spacing w:line="360" w:lineRule="auto"/>
        <w:jc w:val="both"/>
        <w:rPr>
          <w:rFonts w:ascii="Book Antiqua" w:hAnsi="Book Antiqua"/>
        </w:rPr>
      </w:pPr>
      <w:bookmarkStart w:id="0" w:name="OLE_LINK3339"/>
      <w:bookmarkStart w:id="1" w:name="OLE_LINK3340"/>
      <w:bookmarkStart w:id="2" w:name="OLE_LINK3468"/>
      <w:bookmarkStart w:id="3" w:name="OLE_LINK3520"/>
      <w:r w:rsidRPr="00782FBC">
        <w:rPr>
          <w:rFonts w:ascii="Book Antiqua" w:eastAsia="Book Antiqua" w:hAnsi="Book Antiqua" w:cs="Book Antiqua"/>
          <w:b/>
          <w:color w:val="000000"/>
        </w:rPr>
        <w:t xml:space="preserve">Treatment strategy for pancreatic head cancer with celiac axis stenosis </w:t>
      </w:r>
      <w:r w:rsidR="00707B84" w:rsidRPr="00782FBC">
        <w:rPr>
          <w:rFonts w:ascii="Book Antiqua" w:eastAsia="Book Antiqua" w:hAnsi="Book Antiqua" w:cs="Book Antiqua"/>
          <w:b/>
          <w:color w:val="000000"/>
        </w:rPr>
        <w:t>in pancreaticoduodenectomy</w:t>
      </w:r>
      <w:r w:rsidRPr="00782FBC">
        <w:rPr>
          <w:rFonts w:ascii="Book Antiqua" w:eastAsia="Book Antiqua" w:hAnsi="Book Antiqua" w:cs="Book Antiqua"/>
          <w:b/>
          <w:color w:val="000000"/>
        </w:rPr>
        <w:t xml:space="preserve">: </w:t>
      </w:r>
      <w:r w:rsidR="00707B84" w:rsidRPr="00782FBC">
        <w:rPr>
          <w:rFonts w:ascii="Book Antiqua" w:eastAsia="Book Antiqua" w:hAnsi="Book Antiqua" w:cs="Book Antiqua"/>
          <w:b/>
          <w:color w:val="000000"/>
        </w:rPr>
        <w:t>A</w:t>
      </w:r>
      <w:r w:rsidRPr="00782FBC">
        <w:rPr>
          <w:rFonts w:ascii="Book Antiqua" w:eastAsia="Book Antiqua" w:hAnsi="Book Antiqua" w:cs="Book Antiqua"/>
          <w:b/>
          <w:color w:val="000000"/>
        </w:rPr>
        <w:t xml:space="preserve"> case report</w:t>
      </w:r>
      <w:r w:rsidR="00707B84" w:rsidRPr="00782FBC">
        <w:rPr>
          <w:rFonts w:ascii="Book Antiqua" w:eastAsia="Book Antiqua" w:hAnsi="Book Antiqua" w:cs="Book Antiqua"/>
          <w:b/>
          <w:color w:val="000000"/>
        </w:rPr>
        <w:t xml:space="preserve"> and review of literature</w:t>
      </w:r>
    </w:p>
    <w:bookmarkEnd w:id="0"/>
    <w:bookmarkEnd w:id="1"/>
    <w:bookmarkEnd w:id="2"/>
    <w:bookmarkEnd w:id="3"/>
    <w:p w14:paraId="7B70D94A" w14:textId="77777777" w:rsidR="00A77B3E" w:rsidRPr="00782FBC" w:rsidRDefault="00A77B3E" w:rsidP="00792700">
      <w:pPr>
        <w:spacing w:line="360" w:lineRule="auto"/>
        <w:jc w:val="both"/>
        <w:rPr>
          <w:rFonts w:ascii="Book Antiqua" w:hAnsi="Book Antiqua"/>
        </w:rPr>
      </w:pPr>
    </w:p>
    <w:p w14:paraId="334CE5F1" w14:textId="02E256F4" w:rsidR="00A77B3E" w:rsidRPr="00782FBC" w:rsidRDefault="00707B84" w:rsidP="00792700">
      <w:pPr>
        <w:spacing w:line="360" w:lineRule="auto"/>
        <w:jc w:val="both"/>
        <w:rPr>
          <w:rFonts w:ascii="Book Antiqua" w:hAnsi="Book Antiqua"/>
        </w:rPr>
      </w:pPr>
      <w:r w:rsidRPr="00782FBC">
        <w:rPr>
          <w:rFonts w:ascii="Book Antiqua" w:eastAsia="Book Antiqua" w:hAnsi="Book Antiqua" w:cs="Book Antiqua"/>
          <w:color w:val="000000"/>
        </w:rPr>
        <w:t xml:space="preserve">Yoshida E </w:t>
      </w:r>
      <w:r w:rsidRPr="00782FBC">
        <w:rPr>
          <w:rFonts w:ascii="Book Antiqua" w:eastAsia="Book Antiqua" w:hAnsi="Book Antiqua" w:cs="Book Antiqua"/>
          <w:i/>
          <w:iCs/>
          <w:color w:val="000000"/>
        </w:rPr>
        <w:t>et al</w:t>
      </w:r>
      <w:r w:rsidRPr="00782FBC">
        <w:rPr>
          <w:rFonts w:ascii="Book Antiqua" w:eastAsia="Book Antiqua" w:hAnsi="Book Antiqua" w:cs="Book Antiqua"/>
          <w:color w:val="000000"/>
        </w:rPr>
        <w:t xml:space="preserve">. </w:t>
      </w:r>
      <w:bookmarkStart w:id="4" w:name="OLE_LINK3341"/>
      <w:bookmarkStart w:id="5" w:name="OLE_LINK3342"/>
      <w:bookmarkStart w:id="6" w:name="OLE_LINK3469"/>
      <w:bookmarkStart w:id="7" w:name="OLE_LINK3521"/>
      <w:r w:rsidR="000A058F" w:rsidRPr="00782FBC">
        <w:rPr>
          <w:rFonts w:ascii="Book Antiqua" w:eastAsia="Book Antiqua" w:hAnsi="Book Antiqua" w:cs="Book Antiqua"/>
          <w:color w:val="000000"/>
        </w:rPr>
        <w:t>Management of CAS in pancreaticoduodenectomy</w:t>
      </w:r>
      <w:bookmarkEnd w:id="4"/>
      <w:bookmarkEnd w:id="5"/>
      <w:bookmarkEnd w:id="6"/>
      <w:bookmarkEnd w:id="7"/>
    </w:p>
    <w:p w14:paraId="281E2458" w14:textId="77777777" w:rsidR="00A77B3E" w:rsidRPr="00782FBC" w:rsidRDefault="00A77B3E" w:rsidP="00792700">
      <w:pPr>
        <w:spacing w:line="360" w:lineRule="auto"/>
        <w:jc w:val="both"/>
        <w:rPr>
          <w:rFonts w:ascii="Book Antiqua" w:hAnsi="Book Antiqua"/>
        </w:rPr>
      </w:pPr>
    </w:p>
    <w:p w14:paraId="27651CFC" w14:textId="77777777" w:rsidR="00A77B3E" w:rsidRPr="00782FBC" w:rsidRDefault="000A058F" w:rsidP="00792700">
      <w:pPr>
        <w:spacing w:line="360" w:lineRule="auto"/>
        <w:jc w:val="both"/>
        <w:rPr>
          <w:rFonts w:ascii="Book Antiqua" w:hAnsi="Book Antiqua"/>
        </w:rPr>
      </w:pPr>
      <w:proofErr w:type="spellStart"/>
      <w:r w:rsidRPr="00782FBC">
        <w:rPr>
          <w:rFonts w:ascii="Book Antiqua" w:eastAsia="Book Antiqua" w:hAnsi="Book Antiqua" w:cs="Book Antiqua"/>
          <w:color w:val="000000"/>
        </w:rPr>
        <w:t>Eiji</w:t>
      </w:r>
      <w:proofErr w:type="spellEnd"/>
      <w:r w:rsidRPr="00782FBC">
        <w:rPr>
          <w:rFonts w:ascii="Book Antiqua" w:eastAsia="Book Antiqua" w:hAnsi="Book Antiqua" w:cs="Book Antiqua"/>
          <w:color w:val="000000"/>
        </w:rPr>
        <w:t xml:space="preserve"> Yoshida, Yasutoshi Kimura, </w:t>
      </w:r>
      <w:proofErr w:type="spellStart"/>
      <w:r w:rsidRPr="00782FBC">
        <w:rPr>
          <w:rFonts w:ascii="Book Antiqua" w:eastAsia="Book Antiqua" w:hAnsi="Book Antiqua" w:cs="Book Antiqua"/>
          <w:color w:val="000000"/>
        </w:rPr>
        <w:t>Takuro</w:t>
      </w:r>
      <w:proofErr w:type="spellEnd"/>
      <w:r w:rsidRPr="00782FBC">
        <w:rPr>
          <w:rFonts w:ascii="Book Antiqua" w:eastAsia="Book Antiqua" w:hAnsi="Book Antiqua" w:cs="Book Antiqua"/>
          <w:color w:val="000000"/>
        </w:rPr>
        <w:t xml:space="preserve"> </w:t>
      </w:r>
      <w:proofErr w:type="spellStart"/>
      <w:r w:rsidRPr="00782FBC">
        <w:rPr>
          <w:rFonts w:ascii="Book Antiqua" w:eastAsia="Book Antiqua" w:hAnsi="Book Antiqua" w:cs="Book Antiqua"/>
          <w:color w:val="000000"/>
        </w:rPr>
        <w:t>Kyuno</w:t>
      </w:r>
      <w:proofErr w:type="spellEnd"/>
      <w:r w:rsidRPr="00782FBC">
        <w:rPr>
          <w:rFonts w:ascii="Book Antiqua" w:eastAsia="Book Antiqua" w:hAnsi="Book Antiqua" w:cs="Book Antiqua"/>
          <w:color w:val="000000"/>
        </w:rPr>
        <w:t xml:space="preserve">, </w:t>
      </w:r>
      <w:proofErr w:type="spellStart"/>
      <w:r w:rsidRPr="00782FBC">
        <w:rPr>
          <w:rFonts w:ascii="Book Antiqua" w:eastAsia="Book Antiqua" w:hAnsi="Book Antiqua" w:cs="Book Antiqua"/>
          <w:color w:val="000000"/>
        </w:rPr>
        <w:t>Ryoko</w:t>
      </w:r>
      <w:proofErr w:type="spellEnd"/>
      <w:r w:rsidRPr="00782FBC">
        <w:rPr>
          <w:rFonts w:ascii="Book Antiqua" w:eastAsia="Book Antiqua" w:hAnsi="Book Antiqua" w:cs="Book Antiqua"/>
          <w:color w:val="000000"/>
        </w:rPr>
        <w:t xml:space="preserve"> </w:t>
      </w:r>
      <w:proofErr w:type="spellStart"/>
      <w:r w:rsidRPr="00782FBC">
        <w:rPr>
          <w:rFonts w:ascii="Book Antiqua" w:eastAsia="Book Antiqua" w:hAnsi="Book Antiqua" w:cs="Book Antiqua"/>
          <w:color w:val="000000"/>
        </w:rPr>
        <w:t>Kawagishi</w:t>
      </w:r>
      <w:proofErr w:type="spellEnd"/>
      <w:r w:rsidRPr="00782FBC">
        <w:rPr>
          <w:rFonts w:ascii="Book Antiqua" w:eastAsia="Book Antiqua" w:hAnsi="Book Antiqua" w:cs="Book Antiqua"/>
          <w:color w:val="000000"/>
        </w:rPr>
        <w:t xml:space="preserve">, Kei Sato, Tsuyoshi </w:t>
      </w:r>
      <w:proofErr w:type="spellStart"/>
      <w:r w:rsidRPr="00782FBC">
        <w:rPr>
          <w:rFonts w:ascii="Book Antiqua" w:eastAsia="Book Antiqua" w:hAnsi="Book Antiqua" w:cs="Book Antiqua"/>
          <w:color w:val="000000"/>
        </w:rPr>
        <w:t>Kono</w:t>
      </w:r>
      <w:proofErr w:type="spellEnd"/>
      <w:r w:rsidRPr="00782FBC">
        <w:rPr>
          <w:rFonts w:ascii="Book Antiqua" w:eastAsia="Book Antiqua" w:hAnsi="Book Antiqua" w:cs="Book Antiqua"/>
          <w:color w:val="000000"/>
        </w:rPr>
        <w:t xml:space="preserve">, </w:t>
      </w:r>
      <w:proofErr w:type="spellStart"/>
      <w:r w:rsidRPr="00782FBC">
        <w:rPr>
          <w:rFonts w:ascii="Book Antiqua" w:eastAsia="Book Antiqua" w:hAnsi="Book Antiqua" w:cs="Book Antiqua"/>
          <w:color w:val="000000"/>
        </w:rPr>
        <w:t>Takehiro</w:t>
      </w:r>
      <w:proofErr w:type="spellEnd"/>
      <w:r w:rsidRPr="00782FBC">
        <w:rPr>
          <w:rFonts w:ascii="Book Antiqua" w:eastAsia="Book Antiqua" w:hAnsi="Book Antiqua" w:cs="Book Antiqua"/>
          <w:color w:val="000000"/>
        </w:rPr>
        <w:t xml:space="preserve"> Chiba, </w:t>
      </w:r>
      <w:proofErr w:type="spellStart"/>
      <w:r w:rsidRPr="00782FBC">
        <w:rPr>
          <w:rFonts w:ascii="Book Antiqua" w:eastAsia="Book Antiqua" w:hAnsi="Book Antiqua" w:cs="Book Antiqua"/>
          <w:color w:val="000000"/>
        </w:rPr>
        <w:t>Toshimoto</w:t>
      </w:r>
      <w:proofErr w:type="spellEnd"/>
      <w:r w:rsidRPr="00782FBC">
        <w:rPr>
          <w:rFonts w:ascii="Book Antiqua" w:eastAsia="Book Antiqua" w:hAnsi="Book Antiqua" w:cs="Book Antiqua"/>
          <w:color w:val="000000"/>
        </w:rPr>
        <w:t xml:space="preserve"> Kimura, Hitoshi </w:t>
      </w:r>
      <w:proofErr w:type="spellStart"/>
      <w:r w:rsidRPr="00782FBC">
        <w:rPr>
          <w:rFonts w:ascii="Book Antiqua" w:eastAsia="Book Antiqua" w:hAnsi="Book Antiqua" w:cs="Book Antiqua"/>
          <w:color w:val="000000"/>
        </w:rPr>
        <w:t>Yonezawa</w:t>
      </w:r>
      <w:proofErr w:type="spellEnd"/>
      <w:r w:rsidRPr="00782FBC">
        <w:rPr>
          <w:rFonts w:ascii="Book Antiqua" w:eastAsia="Book Antiqua" w:hAnsi="Book Antiqua" w:cs="Book Antiqua"/>
          <w:color w:val="000000"/>
        </w:rPr>
        <w:t xml:space="preserve">, Osamu </w:t>
      </w:r>
      <w:proofErr w:type="spellStart"/>
      <w:r w:rsidRPr="00782FBC">
        <w:rPr>
          <w:rFonts w:ascii="Book Antiqua" w:eastAsia="Book Antiqua" w:hAnsi="Book Antiqua" w:cs="Book Antiqua"/>
          <w:color w:val="000000"/>
        </w:rPr>
        <w:t>Funato</w:t>
      </w:r>
      <w:proofErr w:type="spellEnd"/>
      <w:r w:rsidRPr="00782FBC">
        <w:rPr>
          <w:rFonts w:ascii="Book Antiqua" w:eastAsia="Book Antiqua" w:hAnsi="Book Antiqua" w:cs="Book Antiqua"/>
          <w:color w:val="000000"/>
        </w:rPr>
        <w:t xml:space="preserve">, Makoto Kobayashi, Kenji Murakami, </w:t>
      </w:r>
      <w:proofErr w:type="spellStart"/>
      <w:r w:rsidRPr="00782FBC">
        <w:rPr>
          <w:rFonts w:ascii="Book Antiqua" w:eastAsia="Book Antiqua" w:hAnsi="Book Antiqua" w:cs="Book Antiqua"/>
          <w:color w:val="000000"/>
        </w:rPr>
        <w:t>Akinori</w:t>
      </w:r>
      <w:proofErr w:type="spellEnd"/>
      <w:r w:rsidRPr="00782FBC">
        <w:rPr>
          <w:rFonts w:ascii="Book Antiqua" w:eastAsia="Book Antiqua" w:hAnsi="Book Antiqua" w:cs="Book Antiqua"/>
          <w:color w:val="000000"/>
        </w:rPr>
        <w:t xml:space="preserve"> </w:t>
      </w:r>
      <w:proofErr w:type="spellStart"/>
      <w:r w:rsidRPr="00782FBC">
        <w:rPr>
          <w:rFonts w:ascii="Book Antiqua" w:eastAsia="Book Antiqua" w:hAnsi="Book Antiqua" w:cs="Book Antiqua"/>
          <w:color w:val="000000"/>
        </w:rPr>
        <w:t>Takagane</w:t>
      </w:r>
      <w:proofErr w:type="spellEnd"/>
      <w:r w:rsidRPr="00782FBC">
        <w:rPr>
          <w:rFonts w:ascii="Book Antiqua" w:eastAsia="Book Antiqua" w:hAnsi="Book Antiqua" w:cs="Book Antiqua"/>
          <w:color w:val="000000"/>
        </w:rPr>
        <w:t xml:space="preserve">, Ichiro </w:t>
      </w:r>
      <w:proofErr w:type="spellStart"/>
      <w:r w:rsidRPr="00782FBC">
        <w:rPr>
          <w:rFonts w:ascii="Book Antiqua" w:eastAsia="Book Antiqua" w:hAnsi="Book Antiqua" w:cs="Book Antiqua"/>
          <w:color w:val="000000"/>
        </w:rPr>
        <w:t>Takemasa</w:t>
      </w:r>
      <w:proofErr w:type="spellEnd"/>
    </w:p>
    <w:p w14:paraId="6D15C14B" w14:textId="77777777" w:rsidR="00A77B3E" w:rsidRPr="00782FBC" w:rsidRDefault="00A77B3E" w:rsidP="00792700">
      <w:pPr>
        <w:spacing w:line="360" w:lineRule="auto"/>
        <w:jc w:val="both"/>
        <w:rPr>
          <w:rFonts w:ascii="Book Antiqua" w:hAnsi="Book Antiqua"/>
        </w:rPr>
      </w:pPr>
    </w:p>
    <w:p w14:paraId="76A53A9A" w14:textId="5741F8B7" w:rsidR="00A77B3E" w:rsidRPr="00782FBC" w:rsidRDefault="000A058F" w:rsidP="00792700">
      <w:pPr>
        <w:spacing w:line="360" w:lineRule="auto"/>
        <w:jc w:val="both"/>
        <w:rPr>
          <w:rFonts w:ascii="Book Antiqua" w:hAnsi="Book Antiqua"/>
        </w:rPr>
      </w:pPr>
      <w:proofErr w:type="spellStart"/>
      <w:r w:rsidRPr="00782FBC">
        <w:rPr>
          <w:rFonts w:ascii="Book Antiqua" w:eastAsia="Book Antiqua" w:hAnsi="Book Antiqua" w:cs="Book Antiqua"/>
          <w:b/>
          <w:bCs/>
          <w:color w:val="000000"/>
        </w:rPr>
        <w:t>Eiji</w:t>
      </w:r>
      <w:proofErr w:type="spellEnd"/>
      <w:r w:rsidRPr="00782FBC">
        <w:rPr>
          <w:rFonts w:ascii="Book Antiqua" w:eastAsia="Book Antiqua" w:hAnsi="Book Antiqua" w:cs="Book Antiqua"/>
          <w:b/>
          <w:bCs/>
          <w:color w:val="000000"/>
        </w:rPr>
        <w:t xml:space="preserve"> Yoshida, </w:t>
      </w:r>
      <w:proofErr w:type="spellStart"/>
      <w:r w:rsidRPr="00782FBC">
        <w:rPr>
          <w:rFonts w:ascii="Book Antiqua" w:eastAsia="Book Antiqua" w:hAnsi="Book Antiqua" w:cs="Book Antiqua"/>
          <w:b/>
          <w:bCs/>
          <w:color w:val="000000"/>
        </w:rPr>
        <w:t>Takuro</w:t>
      </w:r>
      <w:proofErr w:type="spellEnd"/>
      <w:r w:rsidRPr="00782FBC">
        <w:rPr>
          <w:rFonts w:ascii="Book Antiqua" w:eastAsia="Book Antiqua" w:hAnsi="Book Antiqua" w:cs="Book Antiqua"/>
          <w:b/>
          <w:bCs/>
          <w:color w:val="000000"/>
        </w:rPr>
        <w:t xml:space="preserve"> </w:t>
      </w:r>
      <w:proofErr w:type="spellStart"/>
      <w:r w:rsidRPr="00782FBC">
        <w:rPr>
          <w:rFonts w:ascii="Book Antiqua" w:eastAsia="Book Antiqua" w:hAnsi="Book Antiqua" w:cs="Book Antiqua"/>
          <w:b/>
          <w:bCs/>
          <w:color w:val="000000"/>
        </w:rPr>
        <w:t>Kyuno</w:t>
      </w:r>
      <w:proofErr w:type="spellEnd"/>
      <w:r w:rsidRPr="00782FBC">
        <w:rPr>
          <w:rFonts w:ascii="Book Antiqua" w:eastAsia="Book Antiqua" w:hAnsi="Book Antiqua" w:cs="Book Antiqua"/>
          <w:b/>
          <w:bCs/>
          <w:color w:val="000000"/>
        </w:rPr>
        <w:t xml:space="preserve">, </w:t>
      </w:r>
      <w:proofErr w:type="spellStart"/>
      <w:r w:rsidRPr="00782FBC">
        <w:rPr>
          <w:rFonts w:ascii="Book Antiqua" w:eastAsia="Book Antiqua" w:hAnsi="Book Antiqua" w:cs="Book Antiqua"/>
          <w:b/>
          <w:bCs/>
          <w:color w:val="000000"/>
        </w:rPr>
        <w:t>Ryoko</w:t>
      </w:r>
      <w:proofErr w:type="spellEnd"/>
      <w:r w:rsidRPr="00782FBC">
        <w:rPr>
          <w:rFonts w:ascii="Book Antiqua" w:eastAsia="Book Antiqua" w:hAnsi="Book Antiqua" w:cs="Book Antiqua"/>
          <w:b/>
          <w:bCs/>
          <w:color w:val="000000"/>
        </w:rPr>
        <w:t xml:space="preserve"> </w:t>
      </w:r>
      <w:proofErr w:type="spellStart"/>
      <w:r w:rsidRPr="00782FBC">
        <w:rPr>
          <w:rFonts w:ascii="Book Antiqua" w:eastAsia="Book Antiqua" w:hAnsi="Book Antiqua" w:cs="Book Antiqua"/>
          <w:b/>
          <w:bCs/>
          <w:color w:val="000000"/>
        </w:rPr>
        <w:t>Kawagishi</w:t>
      </w:r>
      <w:proofErr w:type="spellEnd"/>
      <w:r w:rsidRPr="00782FBC">
        <w:rPr>
          <w:rFonts w:ascii="Book Antiqua" w:eastAsia="Book Antiqua" w:hAnsi="Book Antiqua" w:cs="Book Antiqua"/>
          <w:b/>
          <w:bCs/>
          <w:color w:val="000000"/>
        </w:rPr>
        <w:t xml:space="preserve">, Kei Sato, Tsuyoshi </w:t>
      </w:r>
      <w:proofErr w:type="spellStart"/>
      <w:r w:rsidRPr="00782FBC">
        <w:rPr>
          <w:rFonts w:ascii="Book Antiqua" w:eastAsia="Book Antiqua" w:hAnsi="Book Antiqua" w:cs="Book Antiqua"/>
          <w:b/>
          <w:bCs/>
          <w:color w:val="000000"/>
        </w:rPr>
        <w:t>Kono</w:t>
      </w:r>
      <w:proofErr w:type="spellEnd"/>
      <w:r w:rsidRPr="00782FBC">
        <w:rPr>
          <w:rFonts w:ascii="Book Antiqua" w:eastAsia="Book Antiqua" w:hAnsi="Book Antiqua" w:cs="Book Antiqua"/>
          <w:b/>
          <w:bCs/>
          <w:color w:val="000000"/>
        </w:rPr>
        <w:t xml:space="preserve">, </w:t>
      </w:r>
      <w:proofErr w:type="spellStart"/>
      <w:r w:rsidRPr="00782FBC">
        <w:rPr>
          <w:rFonts w:ascii="Book Antiqua" w:eastAsia="Book Antiqua" w:hAnsi="Book Antiqua" w:cs="Book Antiqua"/>
          <w:b/>
          <w:bCs/>
          <w:color w:val="000000"/>
        </w:rPr>
        <w:t>Takehiro</w:t>
      </w:r>
      <w:proofErr w:type="spellEnd"/>
      <w:r w:rsidRPr="00782FBC">
        <w:rPr>
          <w:rFonts w:ascii="Book Antiqua" w:eastAsia="Book Antiqua" w:hAnsi="Book Antiqua" w:cs="Book Antiqua"/>
          <w:b/>
          <w:bCs/>
          <w:color w:val="000000"/>
        </w:rPr>
        <w:t xml:space="preserve"> Chiba, </w:t>
      </w:r>
      <w:proofErr w:type="spellStart"/>
      <w:r w:rsidRPr="00782FBC">
        <w:rPr>
          <w:rFonts w:ascii="Book Antiqua" w:eastAsia="Book Antiqua" w:hAnsi="Book Antiqua" w:cs="Book Antiqua"/>
          <w:b/>
          <w:bCs/>
          <w:color w:val="000000"/>
        </w:rPr>
        <w:t>Toshimoto</w:t>
      </w:r>
      <w:proofErr w:type="spellEnd"/>
      <w:r w:rsidRPr="00782FBC">
        <w:rPr>
          <w:rFonts w:ascii="Book Antiqua" w:eastAsia="Book Antiqua" w:hAnsi="Book Antiqua" w:cs="Book Antiqua"/>
          <w:b/>
          <w:bCs/>
          <w:color w:val="000000"/>
        </w:rPr>
        <w:t xml:space="preserve"> Kimura, Hitoshi </w:t>
      </w:r>
      <w:proofErr w:type="spellStart"/>
      <w:r w:rsidRPr="00782FBC">
        <w:rPr>
          <w:rFonts w:ascii="Book Antiqua" w:eastAsia="Book Antiqua" w:hAnsi="Book Antiqua" w:cs="Book Antiqua"/>
          <w:b/>
          <w:bCs/>
          <w:color w:val="000000"/>
        </w:rPr>
        <w:t>Yonezawa</w:t>
      </w:r>
      <w:proofErr w:type="spellEnd"/>
      <w:r w:rsidRPr="00782FBC">
        <w:rPr>
          <w:rFonts w:ascii="Book Antiqua" w:eastAsia="Book Antiqua" w:hAnsi="Book Antiqua" w:cs="Book Antiqua"/>
          <w:b/>
          <w:bCs/>
          <w:color w:val="000000"/>
        </w:rPr>
        <w:t xml:space="preserve">, Osamu </w:t>
      </w:r>
      <w:proofErr w:type="spellStart"/>
      <w:r w:rsidRPr="00782FBC">
        <w:rPr>
          <w:rFonts w:ascii="Book Antiqua" w:eastAsia="Book Antiqua" w:hAnsi="Book Antiqua" w:cs="Book Antiqua"/>
          <w:b/>
          <w:bCs/>
          <w:color w:val="000000"/>
        </w:rPr>
        <w:t>Funato</w:t>
      </w:r>
      <w:proofErr w:type="spellEnd"/>
      <w:r w:rsidRPr="00782FBC">
        <w:rPr>
          <w:rFonts w:ascii="Book Antiqua" w:eastAsia="Book Antiqua" w:hAnsi="Book Antiqua" w:cs="Book Antiqua"/>
          <w:b/>
          <w:bCs/>
          <w:color w:val="000000"/>
        </w:rPr>
        <w:t xml:space="preserve">, Makoto Kobayashi, </w:t>
      </w:r>
      <w:proofErr w:type="spellStart"/>
      <w:r w:rsidRPr="00782FBC">
        <w:rPr>
          <w:rFonts w:ascii="Book Antiqua" w:eastAsia="Book Antiqua" w:hAnsi="Book Antiqua" w:cs="Book Antiqua"/>
          <w:b/>
          <w:bCs/>
          <w:color w:val="000000"/>
        </w:rPr>
        <w:t>Akinori</w:t>
      </w:r>
      <w:proofErr w:type="spellEnd"/>
      <w:r w:rsidRPr="00782FBC">
        <w:rPr>
          <w:rFonts w:ascii="Book Antiqua" w:eastAsia="Book Antiqua" w:hAnsi="Book Antiqua" w:cs="Book Antiqua"/>
          <w:b/>
          <w:bCs/>
          <w:color w:val="000000"/>
        </w:rPr>
        <w:t xml:space="preserve"> </w:t>
      </w:r>
      <w:proofErr w:type="spellStart"/>
      <w:r w:rsidRPr="00782FBC">
        <w:rPr>
          <w:rFonts w:ascii="Book Antiqua" w:eastAsia="Book Antiqua" w:hAnsi="Book Antiqua" w:cs="Book Antiqua"/>
          <w:b/>
          <w:bCs/>
          <w:color w:val="000000"/>
        </w:rPr>
        <w:t>Takagane</w:t>
      </w:r>
      <w:proofErr w:type="spellEnd"/>
      <w:r w:rsidRPr="00782FBC">
        <w:rPr>
          <w:rFonts w:ascii="Book Antiqua" w:eastAsia="Book Antiqua" w:hAnsi="Book Antiqua" w:cs="Book Antiqua"/>
          <w:b/>
          <w:bCs/>
          <w:color w:val="000000"/>
        </w:rPr>
        <w:t xml:space="preserve">, </w:t>
      </w:r>
      <w:r w:rsidRPr="00782FBC">
        <w:rPr>
          <w:rFonts w:ascii="Book Antiqua" w:eastAsia="Book Antiqua" w:hAnsi="Book Antiqua" w:cs="Book Antiqua"/>
          <w:color w:val="000000"/>
        </w:rPr>
        <w:t xml:space="preserve">Department of Surgery, Hakodate </w:t>
      </w:r>
      <w:proofErr w:type="spellStart"/>
      <w:r w:rsidRPr="00782FBC">
        <w:rPr>
          <w:rFonts w:ascii="Book Antiqua" w:eastAsia="Book Antiqua" w:hAnsi="Book Antiqua" w:cs="Book Antiqua"/>
          <w:color w:val="000000"/>
        </w:rPr>
        <w:t>Goryoukaku</w:t>
      </w:r>
      <w:proofErr w:type="spellEnd"/>
      <w:r w:rsidRPr="00782FBC">
        <w:rPr>
          <w:rFonts w:ascii="Book Antiqua" w:eastAsia="Book Antiqua" w:hAnsi="Book Antiqua" w:cs="Book Antiqua"/>
          <w:color w:val="000000"/>
        </w:rPr>
        <w:t xml:space="preserve"> Hospital, Hakodate </w:t>
      </w:r>
      <w:r w:rsidR="00707B84" w:rsidRPr="00782FBC">
        <w:rPr>
          <w:rFonts w:ascii="Book Antiqua" w:eastAsia="Book Antiqua" w:hAnsi="Book Antiqua" w:cs="Book Antiqua"/>
          <w:color w:val="000000"/>
        </w:rPr>
        <w:t>C</w:t>
      </w:r>
      <w:r w:rsidRPr="00782FBC">
        <w:rPr>
          <w:rFonts w:ascii="Book Antiqua" w:eastAsia="Book Antiqua" w:hAnsi="Book Antiqua" w:cs="Book Antiqua"/>
          <w:color w:val="000000"/>
        </w:rPr>
        <w:t>ity 040-8611, Japan</w:t>
      </w:r>
    </w:p>
    <w:p w14:paraId="3BC61690" w14:textId="77777777" w:rsidR="00A77B3E" w:rsidRPr="00782FBC" w:rsidRDefault="00A77B3E" w:rsidP="00792700">
      <w:pPr>
        <w:spacing w:line="360" w:lineRule="auto"/>
        <w:jc w:val="both"/>
        <w:rPr>
          <w:rFonts w:ascii="Book Antiqua" w:hAnsi="Book Antiqua"/>
        </w:rPr>
      </w:pPr>
    </w:p>
    <w:p w14:paraId="395C6C74" w14:textId="0B05A96F"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bCs/>
          <w:color w:val="000000"/>
        </w:rPr>
        <w:t xml:space="preserve">Yasutoshi Kimura, </w:t>
      </w:r>
      <w:r w:rsidR="00707B84" w:rsidRPr="00782FBC">
        <w:rPr>
          <w:rFonts w:ascii="Book Antiqua" w:eastAsia="Book Antiqua" w:hAnsi="Book Antiqua" w:cs="Book Antiqua"/>
          <w:b/>
          <w:bCs/>
          <w:color w:val="000000"/>
        </w:rPr>
        <w:t xml:space="preserve">Ichiro </w:t>
      </w:r>
      <w:proofErr w:type="spellStart"/>
      <w:r w:rsidR="00707B84" w:rsidRPr="00782FBC">
        <w:rPr>
          <w:rFonts w:ascii="Book Antiqua" w:eastAsia="Book Antiqua" w:hAnsi="Book Antiqua" w:cs="Book Antiqua"/>
          <w:b/>
          <w:bCs/>
          <w:color w:val="000000"/>
        </w:rPr>
        <w:t>Takemasa</w:t>
      </w:r>
      <w:proofErr w:type="spellEnd"/>
      <w:r w:rsidR="00707B84" w:rsidRPr="00782FBC">
        <w:rPr>
          <w:rFonts w:ascii="Book Antiqua" w:eastAsia="Book Antiqua" w:hAnsi="Book Antiqua" w:cs="Book Antiqua"/>
          <w:b/>
          <w:bCs/>
          <w:color w:val="000000"/>
        </w:rPr>
        <w:t xml:space="preserve">, </w:t>
      </w:r>
      <w:r w:rsidRPr="00782FBC">
        <w:rPr>
          <w:rFonts w:ascii="Book Antiqua" w:eastAsia="Book Antiqua" w:hAnsi="Book Antiqua" w:cs="Book Antiqua"/>
          <w:color w:val="000000"/>
        </w:rPr>
        <w:t>Department of Surgery, Surgical Oncology and Science, Sapporo Medical University, Sapporo</w:t>
      </w:r>
      <w:r w:rsidR="00707B84" w:rsidRPr="00782FBC">
        <w:rPr>
          <w:rFonts w:ascii="Book Antiqua" w:eastAsia="Book Antiqua" w:hAnsi="Book Antiqua" w:cs="Book Antiqua"/>
          <w:color w:val="000000"/>
        </w:rPr>
        <w:t xml:space="preserve"> C</w:t>
      </w:r>
      <w:r w:rsidRPr="00782FBC">
        <w:rPr>
          <w:rFonts w:ascii="Book Antiqua" w:eastAsia="Book Antiqua" w:hAnsi="Book Antiqua" w:cs="Book Antiqua"/>
          <w:color w:val="000000"/>
        </w:rPr>
        <w:t>ity 060-8543, Hokkaido, Japan</w:t>
      </w:r>
    </w:p>
    <w:p w14:paraId="29B96553" w14:textId="77777777" w:rsidR="00A77B3E" w:rsidRPr="00782FBC" w:rsidRDefault="00A77B3E" w:rsidP="00792700">
      <w:pPr>
        <w:spacing w:line="360" w:lineRule="auto"/>
        <w:jc w:val="both"/>
        <w:rPr>
          <w:rFonts w:ascii="Book Antiqua" w:hAnsi="Book Antiqua"/>
        </w:rPr>
      </w:pPr>
    </w:p>
    <w:p w14:paraId="4870EA0F" w14:textId="28CD0999"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bCs/>
          <w:color w:val="000000"/>
        </w:rPr>
        <w:t xml:space="preserve">Kenji Murakami, </w:t>
      </w:r>
      <w:r w:rsidRPr="00782FBC">
        <w:rPr>
          <w:rFonts w:ascii="Book Antiqua" w:eastAsia="Book Antiqua" w:hAnsi="Book Antiqua" w:cs="Book Antiqua"/>
          <w:color w:val="000000"/>
        </w:rPr>
        <w:t xml:space="preserve">Department of </w:t>
      </w:r>
      <w:r w:rsidR="00707B84" w:rsidRPr="00782FBC">
        <w:rPr>
          <w:rFonts w:ascii="Book Antiqua" w:eastAsia="Book Antiqua" w:hAnsi="Book Antiqua" w:cs="Book Antiqua"/>
          <w:color w:val="000000"/>
        </w:rPr>
        <w:t>Diagnostic Radiology</w:t>
      </w:r>
      <w:r w:rsidRPr="00782FBC">
        <w:rPr>
          <w:rFonts w:ascii="Book Antiqua" w:eastAsia="Book Antiqua" w:hAnsi="Book Antiqua" w:cs="Book Antiqua"/>
          <w:color w:val="000000"/>
        </w:rPr>
        <w:t xml:space="preserve">, Hakodate </w:t>
      </w:r>
      <w:proofErr w:type="spellStart"/>
      <w:r w:rsidRPr="00782FBC">
        <w:rPr>
          <w:rFonts w:ascii="Book Antiqua" w:eastAsia="Book Antiqua" w:hAnsi="Book Antiqua" w:cs="Book Antiqua"/>
          <w:color w:val="000000"/>
        </w:rPr>
        <w:t>Goryoukaku</w:t>
      </w:r>
      <w:proofErr w:type="spellEnd"/>
      <w:r w:rsidRPr="00782FBC">
        <w:rPr>
          <w:rFonts w:ascii="Book Antiqua" w:eastAsia="Book Antiqua" w:hAnsi="Book Antiqua" w:cs="Book Antiqua"/>
          <w:color w:val="000000"/>
        </w:rPr>
        <w:t xml:space="preserve"> Hospital, Hakodate </w:t>
      </w:r>
      <w:r w:rsidR="00391E62" w:rsidRPr="00782FBC">
        <w:rPr>
          <w:rFonts w:ascii="Book Antiqua" w:eastAsia="Book Antiqua" w:hAnsi="Book Antiqua" w:cs="Book Antiqua"/>
          <w:color w:val="000000"/>
        </w:rPr>
        <w:t>C</w:t>
      </w:r>
      <w:r w:rsidRPr="00782FBC">
        <w:rPr>
          <w:rFonts w:ascii="Book Antiqua" w:eastAsia="Book Antiqua" w:hAnsi="Book Antiqua" w:cs="Book Antiqua"/>
          <w:color w:val="000000"/>
        </w:rPr>
        <w:t>ity 040-8611, Japan</w:t>
      </w:r>
    </w:p>
    <w:p w14:paraId="6273C4BC" w14:textId="77777777" w:rsidR="00A77B3E" w:rsidRPr="00782FBC" w:rsidRDefault="00A77B3E" w:rsidP="00792700">
      <w:pPr>
        <w:spacing w:line="360" w:lineRule="auto"/>
        <w:jc w:val="both"/>
        <w:rPr>
          <w:rFonts w:ascii="Book Antiqua" w:hAnsi="Book Antiqua"/>
        </w:rPr>
      </w:pPr>
    </w:p>
    <w:p w14:paraId="0E4F48D3" w14:textId="5CF5F4E4"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bCs/>
          <w:color w:val="000000"/>
        </w:rPr>
        <w:t xml:space="preserve">Author contributions: </w:t>
      </w:r>
      <w:bookmarkStart w:id="8" w:name="OLE_LINK3470"/>
      <w:bookmarkStart w:id="9" w:name="OLE_LINK3471"/>
      <w:r w:rsidRPr="00782FBC">
        <w:rPr>
          <w:rFonts w:ascii="Book Antiqua" w:eastAsia="Book Antiqua" w:hAnsi="Book Antiqua" w:cs="Book Antiqua"/>
          <w:color w:val="000000"/>
        </w:rPr>
        <w:t xml:space="preserve">Yoshida E was the patient’s surgeon, reviewed the literature, and contributed to drafting the manuscript; Yoshida E and Kimura Y wrote the paper; </w:t>
      </w:r>
      <w:proofErr w:type="spellStart"/>
      <w:r w:rsidRPr="00782FBC">
        <w:rPr>
          <w:rFonts w:ascii="Book Antiqua" w:eastAsia="Book Antiqua" w:hAnsi="Book Antiqua" w:cs="Book Antiqua"/>
          <w:color w:val="000000"/>
        </w:rPr>
        <w:t>Kawagishi</w:t>
      </w:r>
      <w:proofErr w:type="spellEnd"/>
      <w:r w:rsidRPr="00782FBC">
        <w:rPr>
          <w:rFonts w:ascii="Book Antiqua" w:eastAsia="Book Antiqua" w:hAnsi="Book Antiqua" w:cs="Book Antiqua"/>
          <w:color w:val="000000"/>
        </w:rPr>
        <w:t xml:space="preserve"> R, Sato K, Chiba T, Kimura T, </w:t>
      </w:r>
      <w:proofErr w:type="spellStart"/>
      <w:r w:rsidRPr="00782FBC">
        <w:rPr>
          <w:rFonts w:ascii="Book Antiqua" w:eastAsia="Book Antiqua" w:hAnsi="Book Antiqua" w:cs="Book Antiqua"/>
          <w:color w:val="000000"/>
        </w:rPr>
        <w:t>Yonezawa</w:t>
      </w:r>
      <w:proofErr w:type="spellEnd"/>
      <w:r w:rsidRPr="00782FBC">
        <w:rPr>
          <w:rFonts w:ascii="Book Antiqua" w:eastAsia="Book Antiqua" w:hAnsi="Book Antiqua" w:cs="Book Antiqua"/>
          <w:color w:val="000000"/>
        </w:rPr>
        <w:t xml:space="preserve"> H, and Kobayashi M were involved in the clinical management; </w:t>
      </w:r>
      <w:proofErr w:type="spellStart"/>
      <w:r w:rsidRPr="00782FBC">
        <w:rPr>
          <w:rFonts w:ascii="Book Antiqua" w:eastAsia="Book Antiqua" w:hAnsi="Book Antiqua" w:cs="Book Antiqua"/>
          <w:color w:val="000000"/>
        </w:rPr>
        <w:t>Kyuno</w:t>
      </w:r>
      <w:proofErr w:type="spellEnd"/>
      <w:r w:rsidRPr="00782FBC">
        <w:rPr>
          <w:rFonts w:ascii="Book Antiqua" w:eastAsia="Book Antiqua" w:hAnsi="Book Antiqua" w:cs="Book Antiqua"/>
          <w:color w:val="000000"/>
        </w:rPr>
        <w:t xml:space="preserve"> T, </w:t>
      </w:r>
      <w:proofErr w:type="spellStart"/>
      <w:r w:rsidRPr="00782FBC">
        <w:rPr>
          <w:rFonts w:ascii="Book Antiqua" w:eastAsia="Book Antiqua" w:hAnsi="Book Antiqua" w:cs="Book Antiqua"/>
          <w:color w:val="000000"/>
        </w:rPr>
        <w:t>Kono</w:t>
      </w:r>
      <w:proofErr w:type="spellEnd"/>
      <w:r w:rsidRPr="00782FBC">
        <w:rPr>
          <w:rFonts w:ascii="Book Antiqua" w:eastAsia="Book Antiqua" w:hAnsi="Book Antiqua" w:cs="Book Antiqua"/>
          <w:color w:val="000000"/>
        </w:rPr>
        <w:t xml:space="preserve"> T, and </w:t>
      </w:r>
      <w:proofErr w:type="spellStart"/>
      <w:r w:rsidRPr="00782FBC">
        <w:rPr>
          <w:rFonts w:ascii="Book Antiqua" w:eastAsia="Book Antiqua" w:hAnsi="Book Antiqua" w:cs="Book Antiqua"/>
          <w:color w:val="000000"/>
        </w:rPr>
        <w:t>Funato</w:t>
      </w:r>
      <w:proofErr w:type="spellEnd"/>
      <w:r w:rsidRPr="00782FBC">
        <w:rPr>
          <w:rFonts w:ascii="Book Antiqua" w:eastAsia="Book Antiqua" w:hAnsi="Book Antiqua" w:cs="Book Antiqua"/>
          <w:color w:val="000000"/>
        </w:rPr>
        <w:t xml:space="preserve"> O were assistants at the radical surgery; Murakami K was the radiologist who performed the endovascular stenting; </w:t>
      </w:r>
      <w:proofErr w:type="spellStart"/>
      <w:r w:rsidRPr="00782FBC">
        <w:rPr>
          <w:rFonts w:ascii="Book Antiqua" w:eastAsia="Book Antiqua" w:hAnsi="Book Antiqua" w:cs="Book Antiqua"/>
          <w:color w:val="000000"/>
        </w:rPr>
        <w:lastRenderedPageBreak/>
        <w:t>Takagane</w:t>
      </w:r>
      <w:proofErr w:type="spellEnd"/>
      <w:r w:rsidRPr="00782FBC">
        <w:rPr>
          <w:rFonts w:ascii="Book Antiqua" w:eastAsia="Book Antiqua" w:hAnsi="Book Antiqua" w:cs="Book Antiqua"/>
          <w:color w:val="000000"/>
        </w:rPr>
        <w:t xml:space="preserve"> A and </w:t>
      </w:r>
      <w:proofErr w:type="spellStart"/>
      <w:r w:rsidRPr="00782FBC">
        <w:rPr>
          <w:rFonts w:ascii="Book Antiqua" w:eastAsia="Book Antiqua" w:hAnsi="Book Antiqua" w:cs="Book Antiqua"/>
          <w:color w:val="000000"/>
        </w:rPr>
        <w:t>Takemasa</w:t>
      </w:r>
      <w:proofErr w:type="spellEnd"/>
      <w:r w:rsidRPr="00782FBC">
        <w:rPr>
          <w:rFonts w:ascii="Book Antiqua" w:eastAsia="Book Antiqua" w:hAnsi="Book Antiqua" w:cs="Book Antiqua"/>
          <w:color w:val="000000"/>
        </w:rPr>
        <w:t xml:space="preserve"> I were responsible for the conceptualization and supervision; all authors issued final approval for the version to be submitted.</w:t>
      </w:r>
    </w:p>
    <w:bookmarkEnd w:id="8"/>
    <w:bookmarkEnd w:id="9"/>
    <w:p w14:paraId="186B1E07" w14:textId="77777777" w:rsidR="00A77B3E" w:rsidRPr="00782FBC" w:rsidRDefault="00A77B3E" w:rsidP="00792700">
      <w:pPr>
        <w:spacing w:line="360" w:lineRule="auto"/>
        <w:jc w:val="both"/>
        <w:rPr>
          <w:rFonts w:ascii="Book Antiqua" w:hAnsi="Book Antiqua"/>
        </w:rPr>
      </w:pPr>
    </w:p>
    <w:p w14:paraId="606BBE98" w14:textId="0C31F9EE" w:rsidR="00A77B3E" w:rsidRPr="00782FBC" w:rsidRDefault="000A058F" w:rsidP="00792700">
      <w:pPr>
        <w:spacing w:line="360" w:lineRule="auto"/>
        <w:jc w:val="both"/>
        <w:rPr>
          <w:rFonts w:ascii="Book Antiqua" w:eastAsia="Book Antiqua" w:hAnsi="Book Antiqua" w:cs="Book Antiqua"/>
          <w:color w:val="000000"/>
        </w:rPr>
      </w:pPr>
      <w:r w:rsidRPr="00782FBC">
        <w:rPr>
          <w:rFonts w:ascii="Book Antiqua" w:eastAsia="Book Antiqua" w:hAnsi="Book Antiqua" w:cs="Book Antiqua"/>
          <w:b/>
          <w:bCs/>
          <w:color w:val="000000"/>
        </w:rPr>
        <w:t xml:space="preserve">Corresponding author: Yasutoshi Kimura, MD, PhD, Associate Professor, Surgeon, </w:t>
      </w:r>
      <w:r w:rsidR="00391E62" w:rsidRPr="00782FBC">
        <w:rPr>
          <w:rFonts w:ascii="Book Antiqua" w:eastAsia="Book Antiqua" w:hAnsi="Book Antiqua" w:cs="Book Antiqua"/>
          <w:color w:val="000000"/>
        </w:rPr>
        <w:t>Department of Surgery, Surgical Oncology and Science, Sapporo Medical University, S-1, W-16, Chuo-</w:t>
      </w:r>
      <w:proofErr w:type="spellStart"/>
      <w:r w:rsidR="00391E62" w:rsidRPr="00782FBC">
        <w:rPr>
          <w:rFonts w:ascii="Book Antiqua" w:eastAsia="Book Antiqua" w:hAnsi="Book Antiqua" w:cs="Book Antiqua"/>
          <w:color w:val="000000"/>
        </w:rPr>
        <w:t>ku</w:t>
      </w:r>
      <w:proofErr w:type="spellEnd"/>
      <w:r w:rsidR="00391E62" w:rsidRPr="00782FBC">
        <w:rPr>
          <w:rFonts w:ascii="Book Antiqua" w:eastAsia="Book Antiqua" w:hAnsi="Book Antiqua" w:cs="Book Antiqua"/>
          <w:color w:val="000000"/>
        </w:rPr>
        <w:t xml:space="preserve">, Sapporo City 060-8543, Hokkaido, Japan. </w:t>
      </w:r>
      <w:r w:rsidRPr="00782FBC">
        <w:rPr>
          <w:rFonts w:ascii="Book Antiqua" w:eastAsia="Book Antiqua" w:hAnsi="Book Antiqua" w:cs="Book Antiqua"/>
          <w:color w:val="000000"/>
        </w:rPr>
        <w:t>kimuray@sapmed.ac.jp</w:t>
      </w:r>
    </w:p>
    <w:p w14:paraId="207BB512" w14:textId="77777777" w:rsidR="00A77B3E" w:rsidRPr="00782FBC" w:rsidRDefault="00A77B3E" w:rsidP="00792700">
      <w:pPr>
        <w:spacing w:line="360" w:lineRule="auto"/>
        <w:jc w:val="both"/>
        <w:rPr>
          <w:rFonts w:ascii="Book Antiqua" w:hAnsi="Book Antiqua"/>
        </w:rPr>
      </w:pPr>
    </w:p>
    <w:p w14:paraId="44DE43F0"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bCs/>
          <w:color w:val="000000"/>
        </w:rPr>
        <w:t xml:space="preserve">Received: </w:t>
      </w:r>
      <w:r w:rsidRPr="00782FBC">
        <w:rPr>
          <w:rFonts w:ascii="Book Antiqua" w:eastAsia="Book Antiqua" w:hAnsi="Book Antiqua" w:cs="Book Antiqua"/>
          <w:color w:val="000000"/>
        </w:rPr>
        <w:t>August 29, 2021</w:t>
      </w:r>
    </w:p>
    <w:p w14:paraId="1DE12435"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bCs/>
          <w:color w:val="000000"/>
        </w:rPr>
        <w:t xml:space="preserve">Revised: </w:t>
      </w:r>
      <w:r w:rsidRPr="00782FBC">
        <w:rPr>
          <w:rFonts w:ascii="Book Antiqua" w:eastAsia="Book Antiqua" w:hAnsi="Book Antiqua" w:cs="Book Antiqua"/>
          <w:color w:val="000000"/>
        </w:rPr>
        <w:t>October 7, 2021</w:t>
      </w:r>
    </w:p>
    <w:p w14:paraId="6136CCCF" w14:textId="27DFAB88"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bCs/>
          <w:color w:val="000000"/>
        </w:rPr>
        <w:t xml:space="preserve">Accepted: </w:t>
      </w:r>
      <w:ins w:id="10" w:author="Liansheng Ma" w:date="2022-01-22T13:57:00Z">
        <w:r w:rsidR="009C48B1" w:rsidRPr="009C48B1">
          <w:rPr>
            <w:rFonts w:ascii="Book Antiqua" w:eastAsia="Book Antiqua" w:hAnsi="Book Antiqua" w:cs="Book Antiqua"/>
            <w:b/>
            <w:bCs/>
            <w:color w:val="000000"/>
          </w:rPr>
          <w:t>January 22, 2022</w:t>
        </w:r>
      </w:ins>
    </w:p>
    <w:p w14:paraId="0E5C0CF3" w14:textId="7BB652C1"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bCs/>
          <w:color w:val="000000"/>
        </w:rPr>
        <w:t xml:space="preserve">Published online: </w:t>
      </w:r>
    </w:p>
    <w:p w14:paraId="7C698164" w14:textId="77777777" w:rsidR="00A77B3E" w:rsidRPr="00782FBC" w:rsidRDefault="00A77B3E" w:rsidP="00792700">
      <w:pPr>
        <w:spacing w:line="360" w:lineRule="auto"/>
        <w:jc w:val="both"/>
        <w:rPr>
          <w:rFonts w:ascii="Book Antiqua" w:hAnsi="Book Antiqua"/>
        </w:rPr>
        <w:sectPr w:rsidR="00A77B3E" w:rsidRPr="00782FBC">
          <w:footerReference w:type="default" r:id="rId6"/>
          <w:pgSz w:w="12240" w:h="15840"/>
          <w:pgMar w:top="1440" w:right="1440" w:bottom="1440" w:left="1440" w:header="720" w:footer="720" w:gutter="0"/>
          <w:cols w:space="720"/>
          <w:docGrid w:linePitch="360"/>
        </w:sectPr>
      </w:pPr>
    </w:p>
    <w:p w14:paraId="7695E597"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color w:val="000000"/>
        </w:rPr>
        <w:lastRenderedPageBreak/>
        <w:t>Abstract</w:t>
      </w:r>
    </w:p>
    <w:p w14:paraId="6F95D341"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BACKGROUND</w:t>
      </w:r>
    </w:p>
    <w:p w14:paraId="61D65920" w14:textId="77777777" w:rsidR="00A77B3E" w:rsidRPr="00782FBC" w:rsidRDefault="000A058F" w:rsidP="00792700">
      <w:pPr>
        <w:spacing w:line="360" w:lineRule="auto"/>
        <w:jc w:val="both"/>
        <w:rPr>
          <w:rFonts w:ascii="Book Antiqua" w:hAnsi="Book Antiqua"/>
        </w:rPr>
      </w:pPr>
      <w:bookmarkStart w:id="11" w:name="OLE_LINK3476"/>
      <w:bookmarkStart w:id="12" w:name="OLE_LINK3477"/>
      <w:r w:rsidRPr="00782FBC">
        <w:rPr>
          <w:rFonts w:ascii="Book Antiqua" w:eastAsia="Book Antiqua" w:hAnsi="Book Antiqua" w:cs="Book Antiqua"/>
          <w:color w:val="000000"/>
        </w:rPr>
        <w:t xml:space="preserve">During pancreaticoduodenectomy in patients with celiac axis (CA) stenosis due to compression by the median arcuate ligament (MAL), the MAL </w:t>
      </w:r>
      <w:proofErr w:type="gramStart"/>
      <w:r w:rsidRPr="00782FBC">
        <w:rPr>
          <w:rFonts w:ascii="Book Antiqua" w:eastAsia="Book Antiqua" w:hAnsi="Book Antiqua" w:cs="Book Antiqua"/>
          <w:color w:val="000000"/>
        </w:rPr>
        <w:t>has to</w:t>
      </w:r>
      <w:proofErr w:type="gramEnd"/>
      <w:r w:rsidRPr="00782FBC">
        <w:rPr>
          <w:rFonts w:ascii="Book Antiqua" w:eastAsia="Book Antiqua" w:hAnsi="Book Antiqua" w:cs="Book Antiqua"/>
          <w:color w:val="000000"/>
        </w:rPr>
        <w:t xml:space="preserve"> be divided to maintain hepatic blood flow in many cases. However, MAL division often fails, and success can only be determined intraoperatively. To overcome this problem, we performed endovascular CA stenting preoperatively, and thereafter safely performed pancreaticoduodenectomy. We present this case as a new preoperative treatment strategy that was successful.</w:t>
      </w:r>
    </w:p>
    <w:bookmarkEnd w:id="11"/>
    <w:bookmarkEnd w:id="12"/>
    <w:p w14:paraId="77260BD8" w14:textId="77777777" w:rsidR="00A77B3E" w:rsidRPr="00782FBC" w:rsidRDefault="00A77B3E" w:rsidP="00792700">
      <w:pPr>
        <w:spacing w:line="360" w:lineRule="auto"/>
        <w:jc w:val="both"/>
        <w:rPr>
          <w:rFonts w:ascii="Book Antiqua" w:hAnsi="Book Antiqua"/>
        </w:rPr>
      </w:pPr>
    </w:p>
    <w:p w14:paraId="09A15AE7"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CASE SUMMARY</w:t>
      </w:r>
    </w:p>
    <w:p w14:paraId="56DB86B5" w14:textId="28A92201" w:rsidR="00A77B3E" w:rsidRPr="00782FBC" w:rsidRDefault="000A058F" w:rsidP="00792700">
      <w:pPr>
        <w:spacing w:line="360" w:lineRule="auto"/>
        <w:jc w:val="both"/>
        <w:rPr>
          <w:rFonts w:ascii="Book Antiqua" w:hAnsi="Book Antiqua"/>
        </w:rPr>
      </w:pPr>
      <w:bookmarkStart w:id="13" w:name="OLE_LINK3478"/>
      <w:bookmarkStart w:id="14" w:name="OLE_LINK3479"/>
      <w:r w:rsidRPr="00782FBC">
        <w:rPr>
          <w:rFonts w:ascii="Book Antiqua" w:eastAsia="Book Antiqua" w:hAnsi="Book Antiqua" w:cs="Book Antiqua"/>
          <w:color w:val="000000"/>
        </w:rPr>
        <w:t>A 77-year-old man with a diagnosis of pancreatic head cancer presented to our department for surgery. Preoperative assessment revealed CA stenosis caused by MAL. We performed endovascular stenting in the CA preoperatively because we knew that going into the operation without a strategy could lead to ischemic complications. Double-antiplatelet therapy (DAPT) – which is needed when a stent is inserted – was then administered in parallel with neoadjuvant chemotherapy (NAC). This allowed us to administer DAPT for a sufficient period before the main pancreaticoduodenectomy procedure while obtaining therapeutic effects from NAC.</w:t>
      </w:r>
      <w:r w:rsidR="00391E62" w:rsidRPr="00782FBC">
        <w:rPr>
          <w:rFonts w:ascii="Book Antiqua" w:hAnsi="Book Antiqua"/>
          <w:lang w:eastAsia="zh-CN"/>
        </w:rPr>
        <w:t xml:space="preserve"> </w:t>
      </w:r>
      <w:r w:rsidRPr="00782FBC">
        <w:rPr>
          <w:rFonts w:ascii="Book Antiqua" w:eastAsia="Book Antiqua" w:hAnsi="Book Antiqua" w:cs="Book Antiqua"/>
          <w:color w:val="000000"/>
        </w:rPr>
        <w:t xml:space="preserve">Subtotal stomach-preserving pancreaticoduodenectomy was then performed. The operation did not require any unusual techniques and was performed safely. Postoperatively, the patient progressed well, without any ischemic complications. </w:t>
      </w:r>
      <w:proofErr w:type="spellStart"/>
      <w:r w:rsidRPr="00782FBC">
        <w:rPr>
          <w:rFonts w:ascii="Book Antiqua" w:eastAsia="Book Antiqua" w:hAnsi="Book Antiqua" w:cs="Book Antiqua"/>
          <w:color w:val="000000"/>
        </w:rPr>
        <w:t>Histopathologically</w:t>
      </w:r>
      <w:proofErr w:type="spellEnd"/>
      <w:r w:rsidRPr="00782FBC">
        <w:rPr>
          <w:rFonts w:ascii="Book Antiqua" w:eastAsia="Book Antiqua" w:hAnsi="Book Antiqua" w:cs="Book Antiqua"/>
          <w:color w:val="000000"/>
        </w:rPr>
        <w:t>, curative resection was confirmed, and the patient had no recurrence or complications due to ischemia up to six months postoperatively.</w:t>
      </w:r>
    </w:p>
    <w:bookmarkEnd w:id="13"/>
    <w:bookmarkEnd w:id="14"/>
    <w:p w14:paraId="3ECBAC3D" w14:textId="77777777" w:rsidR="00A77B3E" w:rsidRPr="00782FBC" w:rsidRDefault="00A77B3E" w:rsidP="00792700">
      <w:pPr>
        <w:spacing w:line="360" w:lineRule="auto"/>
        <w:jc w:val="both"/>
        <w:rPr>
          <w:rFonts w:ascii="Book Antiqua" w:hAnsi="Book Antiqua"/>
        </w:rPr>
      </w:pPr>
    </w:p>
    <w:p w14:paraId="269B7BE0"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CONCLUSION</w:t>
      </w:r>
    </w:p>
    <w:p w14:paraId="35EC0071" w14:textId="77777777" w:rsidR="00A77B3E" w:rsidRPr="00782FBC" w:rsidRDefault="000A058F" w:rsidP="00792700">
      <w:pPr>
        <w:spacing w:line="360" w:lineRule="auto"/>
        <w:jc w:val="both"/>
        <w:rPr>
          <w:rFonts w:ascii="Book Antiqua" w:hAnsi="Book Antiqua"/>
        </w:rPr>
      </w:pPr>
      <w:bookmarkStart w:id="15" w:name="OLE_LINK3480"/>
      <w:bookmarkStart w:id="16" w:name="OLE_LINK3481"/>
      <w:r w:rsidRPr="00782FBC">
        <w:rPr>
          <w:rFonts w:ascii="Book Antiqua" w:eastAsia="Book Antiqua" w:hAnsi="Book Antiqua" w:cs="Book Antiqua"/>
          <w:color w:val="000000"/>
        </w:rPr>
        <w:t xml:space="preserve">Preoperative endovascular stenting, with NAC and DAPT, is effective and safe prior to pancreaticoduodenectomy in potentially </w:t>
      </w:r>
      <w:proofErr w:type="spellStart"/>
      <w:r w:rsidRPr="00782FBC">
        <w:rPr>
          <w:rFonts w:ascii="Book Antiqua" w:eastAsia="Book Antiqua" w:hAnsi="Book Antiqua" w:cs="Book Antiqua"/>
          <w:color w:val="000000"/>
        </w:rPr>
        <w:t>resectable</w:t>
      </w:r>
      <w:proofErr w:type="spellEnd"/>
      <w:r w:rsidRPr="00782FBC">
        <w:rPr>
          <w:rFonts w:ascii="Book Antiqua" w:eastAsia="Book Antiqua" w:hAnsi="Book Antiqua" w:cs="Book Antiqua"/>
          <w:color w:val="000000"/>
        </w:rPr>
        <w:t xml:space="preserve"> pancreatic cancer.</w:t>
      </w:r>
    </w:p>
    <w:bookmarkEnd w:id="15"/>
    <w:bookmarkEnd w:id="16"/>
    <w:p w14:paraId="39D9AE24" w14:textId="77777777" w:rsidR="00A77B3E" w:rsidRPr="00782FBC" w:rsidRDefault="00A77B3E" w:rsidP="00792700">
      <w:pPr>
        <w:spacing w:line="360" w:lineRule="auto"/>
        <w:jc w:val="both"/>
        <w:rPr>
          <w:rFonts w:ascii="Book Antiqua" w:hAnsi="Book Antiqua"/>
        </w:rPr>
      </w:pPr>
    </w:p>
    <w:p w14:paraId="6EFA72AB"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bCs/>
          <w:color w:val="000000"/>
        </w:rPr>
        <w:lastRenderedPageBreak/>
        <w:t xml:space="preserve">Key Words: </w:t>
      </w:r>
      <w:bookmarkStart w:id="17" w:name="OLE_LINK3472"/>
      <w:bookmarkStart w:id="18" w:name="OLE_LINK3473"/>
      <w:bookmarkStart w:id="19" w:name="OLE_LINK3522"/>
      <w:r w:rsidRPr="00782FBC">
        <w:rPr>
          <w:rFonts w:ascii="Book Antiqua" w:eastAsia="Book Antiqua" w:hAnsi="Book Antiqua" w:cs="Book Antiqua"/>
          <w:color w:val="000000"/>
        </w:rPr>
        <w:t>Pancreaticoduodenectomy; Celiac axis stenosis; Median arcuate ligament; Endovascular stenting; Pancreatic head cancer; Case report</w:t>
      </w:r>
      <w:bookmarkEnd w:id="17"/>
      <w:bookmarkEnd w:id="18"/>
      <w:bookmarkEnd w:id="19"/>
    </w:p>
    <w:p w14:paraId="190DF0ED" w14:textId="77777777" w:rsidR="00A77B3E" w:rsidRPr="00782FBC" w:rsidRDefault="00A77B3E" w:rsidP="00792700">
      <w:pPr>
        <w:spacing w:line="360" w:lineRule="auto"/>
        <w:jc w:val="both"/>
        <w:rPr>
          <w:rFonts w:ascii="Book Antiqua" w:hAnsi="Book Antiqua"/>
        </w:rPr>
      </w:pPr>
    </w:p>
    <w:p w14:paraId="46E06FAA" w14:textId="5FD1D2CD" w:rsidR="00A77B3E" w:rsidRPr="00782FBC" w:rsidRDefault="000A058F" w:rsidP="00792700">
      <w:pPr>
        <w:spacing w:line="360" w:lineRule="auto"/>
        <w:jc w:val="both"/>
        <w:rPr>
          <w:rFonts w:ascii="Book Antiqua" w:hAnsi="Book Antiqua"/>
        </w:rPr>
      </w:pPr>
      <w:bookmarkStart w:id="20" w:name="OLE_LINK3523"/>
      <w:bookmarkStart w:id="21" w:name="OLE_LINK3524"/>
      <w:r w:rsidRPr="00782FBC">
        <w:rPr>
          <w:rFonts w:ascii="Book Antiqua" w:eastAsia="Book Antiqua" w:hAnsi="Book Antiqua" w:cs="Book Antiqua"/>
          <w:color w:val="000000"/>
        </w:rPr>
        <w:t xml:space="preserve">Yoshida E, Kimura Y, </w:t>
      </w:r>
      <w:proofErr w:type="spellStart"/>
      <w:r w:rsidRPr="00782FBC">
        <w:rPr>
          <w:rFonts w:ascii="Book Antiqua" w:eastAsia="Book Antiqua" w:hAnsi="Book Antiqua" w:cs="Book Antiqua"/>
          <w:color w:val="000000"/>
        </w:rPr>
        <w:t>Kyuno</w:t>
      </w:r>
      <w:proofErr w:type="spellEnd"/>
      <w:r w:rsidRPr="00782FBC">
        <w:rPr>
          <w:rFonts w:ascii="Book Antiqua" w:eastAsia="Book Antiqua" w:hAnsi="Book Antiqua" w:cs="Book Antiqua"/>
          <w:color w:val="000000"/>
        </w:rPr>
        <w:t xml:space="preserve"> T, </w:t>
      </w:r>
      <w:proofErr w:type="spellStart"/>
      <w:r w:rsidRPr="00782FBC">
        <w:rPr>
          <w:rFonts w:ascii="Book Antiqua" w:eastAsia="Book Antiqua" w:hAnsi="Book Antiqua" w:cs="Book Antiqua"/>
          <w:color w:val="000000"/>
        </w:rPr>
        <w:t>Kawagishi</w:t>
      </w:r>
      <w:proofErr w:type="spellEnd"/>
      <w:r w:rsidRPr="00782FBC">
        <w:rPr>
          <w:rFonts w:ascii="Book Antiqua" w:eastAsia="Book Antiqua" w:hAnsi="Book Antiqua" w:cs="Book Antiqua"/>
          <w:color w:val="000000"/>
        </w:rPr>
        <w:t xml:space="preserve"> R, Sato K, </w:t>
      </w:r>
      <w:proofErr w:type="spellStart"/>
      <w:r w:rsidRPr="00782FBC">
        <w:rPr>
          <w:rFonts w:ascii="Book Antiqua" w:eastAsia="Book Antiqua" w:hAnsi="Book Antiqua" w:cs="Book Antiqua"/>
          <w:color w:val="000000"/>
        </w:rPr>
        <w:t>Kono</w:t>
      </w:r>
      <w:proofErr w:type="spellEnd"/>
      <w:r w:rsidRPr="00782FBC">
        <w:rPr>
          <w:rFonts w:ascii="Book Antiqua" w:eastAsia="Book Antiqua" w:hAnsi="Book Antiqua" w:cs="Book Antiqua"/>
          <w:color w:val="000000"/>
        </w:rPr>
        <w:t xml:space="preserve"> T, Chiba T, Kimura T, </w:t>
      </w:r>
      <w:proofErr w:type="spellStart"/>
      <w:r w:rsidRPr="00782FBC">
        <w:rPr>
          <w:rFonts w:ascii="Book Antiqua" w:eastAsia="Book Antiqua" w:hAnsi="Book Antiqua" w:cs="Book Antiqua"/>
          <w:color w:val="000000"/>
        </w:rPr>
        <w:t>Yonezawa</w:t>
      </w:r>
      <w:proofErr w:type="spellEnd"/>
      <w:r w:rsidRPr="00782FBC">
        <w:rPr>
          <w:rFonts w:ascii="Book Antiqua" w:eastAsia="Book Antiqua" w:hAnsi="Book Antiqua" w:cs="Book Antiqua"/>
          <w:color w:val="000000"/>
        </w:rPr>
        <w:t xml:space="preserve"> H, </w:t>
      </w:r>
      <w:proofErr w:type="spellStart"/>
      <w:r w:rsidRPr="00782FBC">
        <w:rPr>
          <w:rFonts w:ascii="Book Antiqua" w:eastAsia="Book Antiqua" w:hAnsi="Book Antiqua" w:cs="Book Antiqua"/>
          <w:color w:val="000000"/>
        </w:rPr>
        <w:t>Funato</w:t>
      </w:r>
      <w:proofErr w:type="spellEnd"/>
      <w:r w:rsidRPr="00782FBC">
        <w:rPr>
          <w:rFonts w:ascii="Book Antiqua" w:eastAsia="Book Antiqua" w:hAnsi="Book Antiqua" w:cs="Book Antiqua"/>
          <w:color w:val="000000"/>
        </w:rPr>
        <w:t xml:space="preserve"> O, Kobayashi M, Murakami K, </w:t>
      </w:r>
      <w:proofErr w:type="spellStart"/>
      <w:r w:rsidRPr="00782FBC">
        <w:rPr>
          <w:rFonts w:ascii="Book Antiqua" w:eastAsia="Book Antiqua" w:hAnsi="Book Antiqua" w:cs="Book Antiqua"/>
          <w:color w:val="000000"/>
        </w:rPr>
        <w:t>Takagane</w:t>
      </w:r>
      <w:proofErr w:type="spellEnd"/>
      <w:r w:rsidRPr="00782FBC">
        <w:rPr>
          <w:rFonts w:ascii="Book Antiqua" w:eastAsia="Book Antiqua" w:hAnsi="Book Antiqua" w:cs="Book Antiqua"/>
          <w:color w:val="000000"/>
        </w:rPr>
        <w:t xml:space="preserve"> A, </w:t>
      </w:r>
      <w:proofErr w:type="spellStart"/>
      <w:r w:rsidRPr="00782FBC">
        <w:rPr>
          <w:rFonts w:ascii="Book Antiqua" w:eastAsia="Book Antiqua" w:hAnsi="Book Antiqua" w:cs="Book Antiqua"/>
          <w:color w:val="000000"/>
        </w:rPr>
        <w:t>Takemasa</w:t>
      </w:r>
      <w:proofErr w:type="spellEnd"/>
      <w:r w:rsidRPr="00782FBC">
        <w:rPr>
          <w:rFonts w:ascii="Book Antiqua" w:eastAsia="Book Antiqua" w:hAnsi="Book Antiqua" w:cs="Book Antiqua"/>
          <w:color w:val="000000"/>
        </w:rPr>
        <w:t xml:space="preserve"> I. </w:t>
      </w:r>
      <w:r w:rsidR="00391E62" w:rsidRPr="00782FBC">
        <w:rPr>
          <w:rFonts w:ascii="Book Antiqua" w:eastAsia="Book Antiqua" w:hAnsi="Book Antiqua" w:cs="Book Antiqua"/>
          <w:color w:val="000000"/>
        </w:rPr>
        <w:t>Treatment strategy for pancreatic head cancer with celiac axis stenosis in pancreaticoduodenectomy: A case report and review of literature</w:t>
      </w:r>
      <w:r w:rsidRPr="00782FBC">
        <w:rPr>
          <w:rFonts w:ascii="Book Antiqua" w:eastAsia="Book Antiqua" w:hAnsi="Book Antiqua" w:cs="Book Antiqua"/>
          <w:color w:val="000000"/>
        </w:rPr>
        <w:t xml:space="preserve">. </w:t>
      </w:r>
      <w:r w:rsidRPr="00782FBC">
        <w:rPr>
          <w:rFonts w:ascii="Book Antiqua" w:eastAsia="Book Antiqua" w:hAnsi="Book Antiqua" w:cs="Book Antiqua"/>
          <w:i/>
          <w:iCs/>
          <w:color w:val="000000"/>
        </w:rPr>
        <w:t>World J Gastroenterol</w:t>
      </w:r>
      <w:r w:rsidRPr="00782FBC">
        <w:rPr>
          <w:rFonts w:ascii="Book Antiqua" w:eastAsia="Book Antiqua" w:hAnsi="Book Antiqua" w:cs="Book Antiqua"/>
          <w:color w:val="000000"/>
        </w:rPr>
        <w:t xml:space="preserve"> 202</w:t>
      </w:r>
      <w:r w:rsidR="00172FA3">
        <w:rPr>
          <w:rFonts w:ascii="Book Antiqua" w:eastAsia="Book Antiqua" w:hAnsi="Book Antiqua" w:cs="Book Antiqua"/>
          <w:color w:val="000000"/>
        </w:rPr>
        <w:t>2</w:t>
      </w:r>
      <w:r w:rsidRPr="00782FBC">
        <w:rPr>
          <w:rFonts w:ascii="Book Antiqua" w:eastAsia="Book Antiqua" w:hAnsi="Book Antiqua" w:cs="Book Antiqua"/>
          <w:color w:val="000000"/>
        </w:rPr>
        <w:t>; In press</w:t>
      </w:r>
    </w:p>
    <w:bookmarkEnd w:id="20"/>
    <w:bookmarkEnd w:id="21"/>
    <w:p w14:paraId="2B28B61C" w14:textId="77777777" w:rsidR="00A77B3E" w:rsidRPr="00782FBC" w:rsidRDefault="00A77B3E" w:rsidP="00792700">
      <w:pPr>
        <w:spacing w:line="360" w:lineRule="auto"/>
        <w:jc w:val="both"/>
        <w:rPr>
          <w:rFonts w:ascii="Book Antiqua" w:hAnsi="Book Antiqua"/>
        </w:rPr>
      </w:pPr>
    </w:p>
    <w:p w14:paraId="53DF127C" w14:textId="62CD7DAC" w:rsidR="00A77B3E" w:rsidRPr="00782FBC" w:rsidRDefault="000A058F" w:rsidP="00792700">
      <w:pPr>
        <w:spacing w:line="360" w:lineRule="auto"/>
        <w:jc w:val="both"/>
        <w:rPr>
          <w:rFonts w:ascii="Book Antiqua" w:eastAsia="Book Antiqua" w:hAnsi="Book Antiqua" w:cs="Book Antiqua"/>
          <w:color w:val="000000"/>
        </w:rPr>
      </w:pPr>
      <w:r w:rsidRPr="00782FBC">
        <w:rPr>
          <w:rFonts w:ascii="Book Antiqua" w:eastAsia="Book Antiqua" w:hAnsi="Book Antiqua" w:cs="Book Antiqua"/>
          <w:b/>
          <w:bCs/>
          <w:color w:val="000000"/>
        </w:rPr>
        <w:t xml:space="preserve">Core Tip: </w:t>
      </w:r>
      <w:bookmarkStart w:id="22" w:name="OLE_LINK3474"/>
      <w:bookmarkStart w:id="23" w:name="OLE_LINK3475"/>
      <w:bookmarkStart w:id="24" w:name="OLE_LINK3525"/>
      <w:r w:rsidRPr="00782FBC">
        <w:rPr>
          <w:rFonts w:ascii="Book Antiqua" w:eastAsia="Book Antiqua" w:hAnsi="Book Antiqua" w:cs="Book Antiqua"/>
          <w:color w:val="000000"/>
        </w:rPr>
        <w:t>Celiac axis stenosis (CAS), caused by the median arcuate ligament, is an anatomical anomaly that should be noted when performing pancreaticoduodenectomy. In this case, an endovascular stent was placed preoperatively to recanalize the stenotic celiac axis, allowing the patient to safely undergo radical surgery without concern for intraoperative organ perfusion. The point to be highlighted with this preoperative strategy, was the use of double-antiplatelet therapy following endovascular stenting, during the interval when for neoadjuvant chemotherapy for pancreatic cancer (PC), thus providing a rational and effective combination of the two preoperative treatments for patients with PC and CAS.</w:t>
      </w:r>
    </w:p>
    <w:bookmarkEnd w:id="22"/>
    <w:bookmarkEnd w:id="23"/>
    <w:bookmarkEnd w:id="24"/>
    <w:p w14:paraId="005B2919" w14:textId="77777777" w:rsidR="00391E62" w:rsidRPr="00782FBC" w:rsidRDefault="00391E62" w:rsidP="00792700">
      <w:pPr>
        <w:spacing w:line="360" w:lineRule="auto"/>
        <w:jc w:val="both"/>
        <w:rPr>
          <w:rFonts w:ascii="Book Antiqua" w:hAnsi="Book Antiqua"/>
        </w:rPr>
      </w:pPr>
    </w:p>
    <w:p w14:paraId="2FD4EF5F" w14:textId="77777777" w:rsidR="00A77B3E" w:rsidRPr="00782FBC" w:rsidRDefault="00A77B3E" w:rsidP="00792700">
      <w:pPr>
        <w:spacing w:line="360" w:lineRule="auto"/>
        <w:jc w:val="both"/>
        <w:rPr>
          <w:rFonts w:ascii="Book Antiqua" w:hAnsi="Book Antiqua"/>
        </w:rPr>
      </w:pPr>
    </w:p>
    <w:p w14:paraId="16EFDE90"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caps/>
          <w:color w:val="000000"/>
          <w:u w:val="single"/>
        </w:rPr>
        <w:t>INTRODUCTION</w:t>
      </w:r>
    </w:p>
    <w:p w14:paraId="0B3A05FE" w14:textId="010B2696" w:rsidR="00A77B3E" w:rsidRPr="00782FBC" w:rsidRDefault="000A058F" w:rsidP="00792700">
      <w:pPr>
        <w:spacing w:line="360" w:lineRule="auto"/>
        <w:jc w:val="both"/>
        <w:rPr>
          <w:rFonts w:ascii="Book Antiqua" w:hAnsi="Book Antiqua"/>
        </w:rPr>
      </w:pPr>
      <w:bookmarkStart w:id="25" w:name="OLE_LINK3482"/>
      <w:bookmarkStart w:id="26" w:name="OLE_LINK3483"/>
      <w:r w:rsidRPr="00782FBC">
        <w:rPr>
          <w:rFonts w:ascii="Book Antiqua" w:eastAsia="Book Antiqua" w:hAnsi="Book Antiqua" w:cs="Book Antiqua"/>
          <w:color w:val="000000"/>
        </w:rPr>
        <w:t xml:space="preserve">Celiac axis stenosis (CAS) – caused by the median arcuate ligament (MAL) – often hinders blood flow to the upper abdominal organs, particularly the liver, during </w:t>
      </w:r>
      <w:proofErr w:type="gramStart"/>
      <w:r w:rsidRPr="00782FBC">
        <w:rPr>
          <w:rFonts w:ascii="Book Antiqua" w:eastAsia="Book Antiqua" w:hAnsi="Book Antiqua" w:cs="Book Antiqua"/>
          <w:color w:val="000000"/>
        </w:rPr>
        <w:t>pancreaticoduodenectomy</w:t>
      </w:r>
      <w:r w:rsidRPr="00782FBC">
        <w:rPr>
          <w:rFonts w:ascii="Book Antiqua" w:eastAsia="Book Antiqua" w:hAnsi="Book Antiqua" w:cs="Book Antiqua"/>
          <w:color w:val="000000"/>
          <w:vertAlign w:val="superscript"/>
        </w:rPr>
        <w:t>[</w:t>
      </w:r>
      <w:proofErr w:type="gramEnd"/>
      <w:r w:rsidRPr="00782FBC">
        <w:rPr>
          <w:rFonts w:ascii="Book Antiqua" w:eastAsia="Book Antiqua" w:hAnsi="Book Antiqua" w:cs="Book Antiqua"/>
          <w:color w:val="000000"/>
          <w:vertAlign w:val="superscript"/>
        </w:rPr>
        <w:t>1-4]</w:t>
      </w:r>
      <w:r w:rsidRPr="00782FBC">
        <w:rPr>
          <w:rFonts w:ascii="Book Antiqua" w:eastAsia="Book Antiqua" w:hAnsi="Book Antiqua" w:cs="Book Antiqua"/>
          <w:color w:val="000000"/>
        </w:rPr>
        <w:t xml:space="preserve">. This is because the gastroduodenal artery (GDA), which is responsible for maintaining hepatic blood flow during the procedure, needs to be dissected. The most common intervention to maintain hepatic arterial flow is intraoperative MAL </w:t>
      </w:r>
      <w:proofErr w:type="gramStart"/>
      <w:r w:rsidRPr="00782FBC">
        <w:rPr>
          <w:rFonts w:ascii="Book Antiqua" w:eastAsia="Book Antiqua" w:hAnsi="Book Antiqua" w:cs="Book Antiqua"/>
          <w:color w:val="000000"/>
        </w:rPr>
        <w:t>division</w:t>
      </w:r>
      <w:r w:rsidRPr="00782FBC">
        <w:rPr>
          <w:rFonts w:ascii="Book Antiqua" w:eastAsia="Book Antiqua" w:hAnsi="Book Antiqua" w:cs="Book Antiqua"/>
          <w:color w:val="000000"/>
          <w:vertAlign w:val="superscript"/>
        </w:rPr>
        <w:t>[</w:t>
      </w:r>
      <w:proofErr w:type="gramEnd"/>
      <w:r w:rsidRPr="00782FBC">
        <w:rPr>
          <w:rFonts w:ascii="Book Antiqua" w:eastAsia="Book Antiqua" w:hAnsi="Book Antiqua" w:cs="Book Antiqua"/>
          <w:color w:val="000000"/>
          <w:vertAlign w:val="superscript"/>
        </w:rPr>
        <w:t>1,5,6]</w:t>
      </w:r>
      <w:r w:rsidRPr="00782FBC">
        <w:rPr>
          <w:rFonts w:ascii="Book Antiqua" w:eastAsia="Book Antiqua" w:hAnsi="Book Antiqua" w:cs="Book Antiqua"/>
          <w:color w:val="000000"/>
        </w:rPr>
        <w:t>, which fails to recanalize the arterial flow in 30</w:t>
      </w:r>
      <w:r w:rsidR="00391E62" w:rsidRPr="00782FBC">
        <w:rPr>
          <w:rFonts w:ascii="Book Antiqua" w:eastAsia="Book Antiqua" w:hAnsi="Book Antiqua" w:cs="Book Antiqua"/>
          <w:color w:val="000000"/>
        </w:rPr>
        <w:t>%-</w:t>
      </w:r>
      <w:r w:rsidRPr="00782FBC">
        <w:rPr>
          <w:rFonts w:ascii="Book Antiqua" w:eastAsia="Book Antiqua" w:hAnsi="Book Antiqua" w:cs="Book Antiqua"/>
          <w:color w:val="000000"/>
        </w:rPr>
        <w:t>40% of cases</w:t>
      </w:r>
      <w:r w:rsidRPr="00782FBC">
        <w:rPr>
          <w:rFonts w:ascii="Book Antiqua" w:eastAsia="Book Antiqua" w:hAnsi="Book Antiqua" w:cs="Book Antiqua"/>
          <w:color w:val="000000"/>
          <w:vertAlign w:val="superscript"/>
        </w:rPr>
        <w:t>[1,4,7]</w:t>
      </w:r>
      <w:r w:rsidRPr="00782FBC">
        <w:rPr>
          <w:rFonts w:ascii="Book Antiqua" w:eastAsia="Book Antiqua" w:hAnsi="Book Antiqua" w:cs="Book Antiqua"/>
          <w:color w:val="000000"/>
        </w:rPr>
        <w:t>. Additionally, the success of MAL division can only be determined intraoperatively and, in case of failure, surgeons must choose to either undertake a complex revascularization or abandon the resection intraoperatively.</w:t>
      </w:r>
    </w:p>
    <w:p w14:paraId="4C04A648" w14:textId="530608EE" w:rsidR="00A77B3E" w:rsidRPr="00782FBC" w:rsidRDefault="000A058F" w:rsidP="00792700">
      <w:pPr>
        <w:spacing w:line="360" w:lineRule="auto"/>
        <w:ind w:firstLineChars="100" w:firstLine="240"/>
        <w:jc w:val="both"/>
        <w:rPr>
          <w:rFonts w:ascii="Book Antiqua" w:hAnsi="Book Antiqua"/>
        </w:rPr>
      </w:pPr>
      <w:r w:rsidRPr="00782FBC">
        <w:rPr>
          <w:rFonts w:ascii="Book Antiqua" w:eastAsia="Book Antiqua" w:hAnsi="Book Antiqua" w:cs="Book Antiqua"/>
          <w:color w:val="000000"/>
        </w:rPr>
        <w:lastRenderedPageBreak/>
        <w:t>Recently, neoadjuvant chemotherapy (NAC) has become a common preoperative treatment for pancreatic cancer (PC</w:t>
      </w:r>
      <w:proofErr w:type="gramStart"/>
      <w:r w:rsidRPr="00782FBC">
        <w:rPr>
          <w:rFonts w:ascii="Book Antiqua" w:eastAsia="Book Antiqua" w:hAnsi="Book Antiqua" w:cs="Book Antiqua"/>
          <w:color w:val="000000"/>
        </w:rPr>
        <w:t>)</w:t>
      </w:r>
      <w:r w:rsidRPr="00782FBC">
        <w:rPr>
          <w:rFonts w:ascii="Book Antiqua" w:eastAsia="Book Antiqua" w:hAnsi="Book Antiqua" w:cs="Book Antiqua"/>
          <w:color w:val="000000"/>
          <w:vertAlign w:val="superscript"/>
        </w:rPr>
        <w:t>[</w:t>
      </w:r>
      <w:proofErr w:type="gramEnd"/>
      <w:r w:rsidRPr="00782FBC">
        <w:rPr>
          <w:rFonts w:ascii="Book Antiqua" w:eastAsia="Book Antiqua" w:hAnsi="Book Antiqua" w:cs="Book Antiqua"/>
          <w:color w:val="000000"/>
          <w:vertAlign w:val="superscript"/>
        </w:rPr>
        <w:t>8</w:t>
      </w:r>
      <w:r w:rsidR="00391E62" w:rsidRPr="00782FBC">
        <w:rPr>
          <w:rFonts w:ascii="Book Antiqua" w:eastAsia="Book Antiqua" w:hAnsi="Book Antiqua" w:cs="Book Antiqua"/>
          <w:color w:val="000000"/>
          <w:vertAlign w:val="superscript"/>
        </w:rPr>
        <w:t>,</w:t>
      </w:r>
      <w:r w:rsidRPr="00782FBC">
        <w:rPr>
          <w:rFonts w:ascii="Book Antiqua" w:eastAsia="Book Antiqua" w:hAnsi="Book Antiqua" w:cs="Book Antiqua"/>
          <w:color w:val="000000"/>
          <w:vertAlign w:val="superscript"/>
        </w:rPr>
        <w:t>9]</w:t>
      </w:r>
      <w:r w:rsidRPr="00782FBC">
        <w:rPr>
          <w:rFonts w:ascii="Book Antiqua" w:eastAsia="Book Antiqua" w:hAnsi="Book Antiqua" w:cs="Book Antiqua"/>
          <w:color w:val="000000"/>
        </w:rPr>
        <w:t xml:space="preserve">. NAC improves the overall survival of patients with PC and is usually required for 2-3 </w:t>
      </w:r>
      <w:proofErr w:type="spellStart"/>
      <w:r w:rsidRPr="00782FBC">
        <w:rPr>
          <w:rFonts w:ascii="Book Antiqua" w:eastAsia="Book Antiqua" w:hAnsi="Book Antiqua" w:cs="Book Antiqua"/>
          <w:color w:val="000000"/>
        </w:rPr>
        <w:t>mo</w:t>
      </w:r>
      <w:proofErr w:type="spellEnd"/>
      <w:r w:rsidRPr="00782FBC">
        <w:rPr>
          <w:rFonts w:ascii="Book Antiqua" w:eastAsia="Book Antiqua" w:hAnsi="Book Antiqua" w:cs="Book Antiqua"/>
          <w:color w:val="000000"/>
        </w:rPr>
        <w:t>, or more, depending on the necessary treatment regimen. To eliminate concerns about MAL compression prior to the scheduled pancreaticoduodenectomy, we undertook preoperative endovascular celiac axis (CA) stenting. Double-antiplatelet therapy (DAPT) was subsequently administered to avoid stent obstruction, with the NAC for PC continuing concurrently. Herein, we report on a reasonable and effective preoperative strategy that combines NAC for PC and endovascular stenting for MAL compression.</w:t>
      </w:r>
    </w:p>
    <w:bookmarkEnd w:id="25"/>
    <w:bookmarkEnd w:id="26"/>
    <w:p w14:paraId="696BFD28" w14:textId="77777777" w:rsidR="00A77B3E" w:rsidRPr="00782FBC" w:rsidRDefault="00A77B3E" w:rsidP="00792700">
      <w:pPr>
        <w:spacing w:line="360" w:lineRule="auto"/>
        <w:jc w:val="both"/>
        <w:rPr>
          <w:rFonts w:ascii="Book Antiqua" w:hAnsi="Book Antiqua"/>
        </w:rPr>
      </w:pPr>
    </w:p>
    <w:p w14:paraId="6EDBE209"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caps/>
          <w:color w:val="000000"/>
          <w:u w:val="single"/>
        </w:rPr>
        <w:t>CASE PRESENTATION</w:t>
      </w:r>
    </w:p>
    <w:p w14:paraId="047B72CD"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i/>
          <w:color w:val="000000"/>
        </w:rPr>
        <w:t>Chief complaints</w:t>
      </w:r>
    </w:p>
    <w:p w14:paraId="0EEFDBF2" w14:textId="77777777" w:rsidR="00A77B3E" w:rsidRPr="00782FBC" w:rsidRDefault="000A058F" w:rsidP="00792700">
      <w:pPr>
        <w:spacing w:line="360" w:lineRule="auto"/>
        <w:jc w:val="both"/>
        <w:rPr>
          <w:rFonts w:ascii="Book Antiqua" w:hAnsi="Book Antiqua"/>
        </w:rPr>
      </w:pPr>
      <w:bookmarkStart w:id="27" w:name="OLE_LINK3484"/>
      <w:bookmarkStart w:id="28" w:name="OLE_LINK3485"/>
      <w:r w:rsidRPr="00782FBC">
        <w:rPr>
          <w:rFonts w:ascii="Book Antiqua" w:eastAsia="Book Antiqua" w:hAnsi="Book Antiqua" w:cs="Book Antiqua"/>
          <w:color w:val="000000"/>
        </w:rPr>
        <w:t>A 77-year-old man was referred to our department with a progressively enlarging pancreatic head mass.</w:t>
      </w:r>
    </w:p>
    <w:bookmarkEnd w:id="27"/>
    <w:bookmarkEnd w:id="28"/>
    <w:p w14:paraId="22D5929B" w14:textId="77777777" w:rsidR="00A77B3E" w:rsidRPr="00782FBC" w:rsidRDefault="00A77B3E" w:rsidP="00792700">
      <w:pPr>
        <w:spacing w:line="360" w:lineRule="auto"/>
        <w:jc w:val="both"/>
        <w:rPr>
          <w:rFonts w:ascii="Book Antiqua" w:hAnsi="Book Antiqua"/>
        </w:rPr>
      </w:pPr>
    </w:p>
    <w:p w14:paraId="766606EB"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i/>
          <w:color w:val="000000"/>
        </w:rPr>
        <w:t>History of present illness</w:t>
      </w:r>
    </w:p>
    <w:p w14:paraId="43245191" w14:textId="77777777" w:rsidR="00A77B3E" w:rsidRPr="00782FBC" w:rsidRDefault="000A058F" w:rsidP="00792700">
      <w:pPr>
        <w:spacing w:line="360" w:lineRule="auto"/>
        <w:jc w:val="both"/>
        <w:rPr>
          <w:rFonts w:ascii="Book Antiqua" w:hAnsi="Book Antiqua"/>
        </w:rPr>
      </w:pPr>
      <w:bookmarkStart w:id="29" w:name="OLE_LINK3486"/>
      <w:bookmarkStart w:id="30" w:name="OLE_LINK3487"/>
      <w:r w:rsidRPr="00782FBC">
        <w:rPr>
          <w:rFonts w:ascii="Book Antiqua" w:eastAsia="Book Antiqua" w:hAnsi="Book Antiqua" w:cs="Book Antiqua"/>
          <w:color w:val="000000"/>
        </w:rPr>
        <w:t>The patient had been followed-up for intraductal papillary mucinous neoplasm of the pancreas for 20 years, with no significant changes in the periodically scheduled examinations until half a year ago.</w:t>
      </w:r>
    </w:p>
    <w:p w14:paraId="635A0C9A" w14:textId="77777777" w:rsidR="00A77B3E" w:rsidRPr="00782FBC" w:rsidRDefault="000A058F" w:rsidP="00792700">
      <w:pPr>
        <w:spacing w:line="360" w:lineRule="auto"/>
        <w:ind w:firstLineChars="100" w:firstLine="240"/>
        <w:jc w:val="both"/>
        <w:rPr>
          <w:rFonts w:ascii="Book Antiqua" w:hAnsi="Book Antiqua"/>
        </w:rPr>
      </w:pPr>
      <w:r w:rsidRPr="00782FBC">
        <w:rPr>
          <w:rFonts w:ascii="Book Antiqua" w:eastAsia="Book Antiqua" w:hAnsi="Book Antiqua" w:cs="Book Antiqua"/>
          <w:color w:val="000000"/>
        </w:rPr>
        <w:t>In the last six months, a tumor of approximately 30 mm became visible on the pancreatic head and diagnosed as cancer after further investigation.</w:t>
      </w:r>
    </w:p>
    <w:bookmarkEnd w:id="29"/>
    <w:bookmarkEnd w:id="30"/>
    <w:p w14:paraId="10A2637D" w14:textId="77777777" w:rsidR="00A77B3E" w:rsidRPr="00782FBC" w:rsidRDefault="00A77B3E" w:rsidP="00792700">
      <w:pPr>
        <w:spacing w:line="360" w:lineRule="auto"/>
        <w:jc w:val="both"/>
        <w:rPr>
          <w:rFonts w:ascii="Book Antiqua" w:hAnsi="Book Antiqua"/>
        </w:rPr>
      </w:pPr>
    </w:p>
    <w:p w14:paraId="40CF6955"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i/>
          <w:color w:val="000000"/>
        </w:rPr>
        <w:t>History of past illness</w:t>
      </w:r>
    </w:p>
    <w:p w14:paraId="7008C12F" w14:textId="77777777" w:rsidR="00A77B3E" w:rsidRPr="00782FBC" w:rsidRDefault="000A058F" w:rsidP="00792700">
      <w:pPr>
        <w:spacing w:line="360" w:lineRule="auto"/>
        <w:jc w:val="both"/>
        <w:rPr>
          <w:rFonts w:ascii="Book Antiqua" w:hAnsi="Book Antiqua"/>
        </w:rPr>
      </w:pPr>
      <w:bookmarkStart w:id="31" w:name="OLE_LINK3488"/>
      <w:bookmarkStart w:id="32" w:name="OLE_LINK3489"/>
      <w:r w:rsidRPr="00782FBC">
        <w:rPr>
          <w:rFonts w:ascii="Book Antiqua" w:eastAsia="Book Antiqua" w:hAnsi="Book Antiqua" w:cs="Book Antiqua"/>
          <w:color w:val="000000"/>
        </w:rPr>
        <w:t>The patient had undergone robot-assisted laparoscopic prostatectomy for prostate cancer six years prior, as well as endoscopic submucosal dissection for early gastric cancer two years prior. He had a pacemaker implanted for atrioventricular block two years prior.</w:t>
      </w:r>
    </w:p>
    <w:bookmarkEnd w:id="31"/>
    <w:bookmarkEnd w:id="32"/>
    <w:p w14:paraId="1AE82A14" w14:textId="77777777" w:rsidR="00A77B3E" w:rsidRPr="00782FBC" w:rsidRDefault="00A77B3E" w:rsidP="00792700">
      <w:pPr>
        <w:spacing w:line="360" w:lineRule="auto"/>
        <w:jc w:val="both"/>
        <w:rPr>
          <w:rFonts w:ascii="Book Antiqua" w:hAnsi="Book Antiqua"/>
        </w:rPr>
      </w:pPr>
    </w:p>
    <w:p w14:paraId="57A2FA6F"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i/>
          <w:color w:val="000000"/>
        </w:rPr>
        <w:t>Personal and family history</w:t>
      </w:r>
    </w:p>
    <w:p w14:paraId="226E64DE" w14:textId="37C3B798" w:rsidR="00A77B3E" w:rsidRPr="00782FBC" w:rsidRDefault="000A058F" w:rsidP="00792700">
      <w:pPr>
        <w:spacing w:line="360" w:lineRule="auto"/>
        <w:jc w:val="both"/>
        <w:rPr>
          <w:rFonts w:ascii="Book Antiqua" w:hAnsi="Book Antiqua"/>
        </w:rPr>
      </w:pPr>
      <w:bookmarkStart w:id="33" w:name="OLE_LINK3490"/>
      <w:bookmarkStart w:id="34" w:name="OLE_LINK3491"/>
      <w:r w:rsidRPr="00782FBC">
        <w:rPr>
          <w:rFonts w:ascii="Book Antiqua" w:eastAsia="Book Antiqua" w:hAnsi="Book Antiqua" w:cs="Book Antiqua"/>
          <w:color w:val="000000"/>
        </w:rPr>
        <w:t xml:space="preserve">The patient had no family history of </w:t>
      </w:r>
      <w:r w:rsidR="00391E62" w:rsidRPr="00782FBC">
        <w:rPr>
          <w:rFonts w:ascii="Book Antiqua" w:eastAsia="Book Antiqua" w:hAnsi="Book Antiqua" w:cs="Book Antiqua"/>
          <w:color w:val="000000"/>
        </w:rPr>
        <w:t>PC</w:t>
      </w:r>
      <w:r w:rsidRPr="00782FBC">
        <w:rPr>
          <w:rFonts w:ascii="Book Antiqua" w:eastAsia="Book Antiqua" w:hAnsi="Book Antiqua" w:cs="Book Antiqua"/>
          <w:color w:val="000000"/>
        </w:rPr>
        <w:t xml:space="preserve"> or genetic disorders.</w:t>
      </w:r>
    </w:p>
    <w:bookmarkEnd w:id="33"/>
    <w:bookmarkEnd w:id="34"/>
    <w:p w14:paraId="00206BC0" w14:textId="77777777" w:rsidR="00A77B3E" w:rsidRPr="00782FBC" w:rsidRDefault="00A77B3E" w:rsidP="00792700">
      <w:pPr>
        <w:spacing w:line="360" w:lineRule="auto"/>
        <w:jc w:val="both"/>
        <w:rPr>
          <w:rFonts w:ascii="Book Antiqua" w:hAnsi="Book Antiqua"/>
        </w:rPr>
      </w:pPr>
    </w:p>
    <w:p w14:paraId="76D242B8"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i/>
          <w:color w:val="000000"/>
        </w:rPr>
        <w:t>Physical examination</w:t>
      </w:r>
    </w:p>
    <w:p w14:paraId="7B567FDB" w14:textId="77777777" w:rsidR="00A77B3E" w:rsidRPr="00782FBC" w:rsidRDefault="000A058F" w:rsidP="00792700">
      <w:pPr>
        <w:spacing w:line="360" w:lineRule="auto"/>
        <w:jc w:val="both"/>
        <w:rPr>
          <w:rFonts w:ascii="Book Antiqua" w:hAnsi="Book Antiqua"/>
        </w:rPr>
      </w:pPr>
      <w:bookmarkStart w:id="35" w:name="OLE_LINK3492"/>
      <w:bookmarkStart w:id="36" w:name="OLE_LINK3493"/>
      <w:r w:rsidRPr="00782FBC">
        <w:rPr>
          <w:rFonts w:ascii="Book Antiqua" w:eastAsia="Book Antiqua" w:hAnsi="Book Antiqua" w:cs="Book Antiqua"/>
          <w:color w:val="000000"/>
        </w:rPr>
        <w:t>The patient’s appetite was normal, and he had no weight loss or abdominal pain. Stool was normal with no history of constipation or diarrhea. Furthermore, jaundice was not observed.</w:t>
      </w:r>
    </w:p>
    <w:bookmarkEnd w:id="35"/>
    <w:bookmarkEnd w:id="36"/>
    <w:p w14:paraId="4073FC41" w14:textId="77777777" w:rsidR="00A77B3E" w:rsidRPr="00782FBC" w:rsidRDefault="00A77B3E" w:rsidP="00792700">
      <w:pPr>
        <w:spacing w:line="360" w:lineRule="auto"/>
        <w:jc w:val="both"/>
        <w:rPr>
          <w:rFonts w:ascii="Book Antiqua" w:hAnsi="Book Antiqua"/>
        </w:rPr>
      </w:pPr>
    </w:p>
    <w:p w14:paraId="3CA121A8"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i/>
          <w:color w:val="000000"/>
        </w:rPr>
        <w:t>Laboratory examinations</w:t>
      </w:r>
    </w:p>
    <w:p w14:paraId="0C94EDEB" w14:textId="163865AF" w:rsidR="00A77B3E" w:rsidRPr="00782FBC" w:rsidRDefault="000A058F" w:rsidP="00792700">
      <w:pPr>
        <w:spacing w:line="360" w:lineRule="auto"/>
        <w:jc w:val="both"/>
        <w:rPr>
          <w:rFonts w:ascii="Book Antiqua" w:hAnsi="Book Antiqua"/>
        </w:rPr>
      </w:pPr>
      <w:bookmarkStart w:id="37" w:name="OLE_LINK3494"/>
      <w:bookmarkStart w:id="38" w:name="OLE_LINK3495"/>
      <w:r w:rsidRPr="00782FBC">
        <w:rPr>
          <w:rFonts w:ascii="Book Antiqua" w:eastAsia="Book Antiqua" w:hAnsi="Book Antiqua" w:cs="Book Antiqua"/>
          <w:color w:val="000000"/>
        </w:rPr>
        <w:t xml:space="preserve">Laboratory results included an elevated carbohydrate antigen 19-9 (CA19-9) level of 308.5 U/mL, but the carcinoembryonic antigen level was normal. Other results, including diabetes indices such as HbA1c and </w:t>
      </w:r>
      <w:proofErr w:type="spellStart"/>
      <w:r w:rsidRPr="00782FBC">
        <w:rPr>
          <w:rFonts w:ascii="Book Antiqua" w:eastAsia="Book Antiqua" w:hAnsi="Book Antiqua" w:cs="Book Antiqua"/>
          <w:color w:val="000000"/>
        </w:rPr>
        <w:t>glycoalbumin</w:t>
      </w:r>
      <w:proofErr w:type="spellEnd"/>
      <w:r w:rsidRPr="00782FBC">
        <w:rPr>
          <w:rFonts w:ascii="Book Antiqua" w:eastAsia="Book Antiqua" w:hAnsi="Book Antiqua" w:cs="Book Antiqua"/>
          <w:color w:val="000000"/>
        </w:rPr>
        <w:t xml:space="preserve"> levels, were within normal limits. Bilirubin levels were also normal.</w:t>
      </w:r>
    </w:p>
    <w:bookmarkEnd w:id="37"/>
    <w:bookmarkEnd w:id="38"/>
    <w:p w14:paraId="48781993" w14:textId="77777777" w:rsidR="00A77B3E" w:rsidRPr="00782FBC" w:rsidRDefault="00A77B3E" w:rsidP="00792700">
      <w:pPr>
        <w:spacing w:line="360" w:lineRule="auto"/>
        <w:jc w:val="both"/>
        <w:rPr>
          <w:rFonts w:ascii="Book Antiqua" w:hAnsi="Book Antiqua"/>
        </w:rPr>
      </w:pPr>
    </w:p>
    <w:p w14:paraId="427A0800"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i/>
          <w:color w:val="000000"/>
        </w:rPr>
        <w:t>Imaging examinations</w:t>
      </w:r>
    </w:p>
    <w:p w14:paraId="5E91BB8B" w14:textId="00EB119C" w:rsidR="00A77B3E" w:rsidRPr="00782FBC" w:rsidRDefault="000A058F" w:rsidP="00792700">
      <w:pPr>
        <w:spacing w:line="360" w:lineRule="auto"/>
        <w:jc w:val="both"/>
        <w:rPr>
          <w:rFonts w:ascii="Book Antiqua" w:hAnsi="Book Antiqua"/>
        </w:rPr>
      </w:pPr>
      <w:bookmarkStart w:id="39" w:name="OLE_LINK3496"/>
      <w:bookmarkStart w:id="40" w:name="OLE_LINK3497"/>
      <w:r w:rsidRPr="00782FBC">
        <w:rPr>
          <w:rFonts w:ascii="Book Antiqua" w:eastAsia="Book Antiqua" w:hAnsi="Book Antiqua" w:cs="Book Antiqua"/>
          <w:color w:val="000000"/>
        </w:rPr>
        <w:t xml:space="preserve">Computed tomography (CT) revealed a 30 mm pancreatic head tumor with poor enhancement in the early phase (Figure 1A). The tumor had not invaded the major vessels including the common hepatic artery, CA, and the superior mesenteric artery </w:t>
      </w:r>
      <w:r w:rsidR="000268FB" w:rsidRPr="00782FBC">
        <w:rPr>
          <w:rFonts w:ascii="Book Antiqua" w:eastAsia="Book Antiqua" w:hAnsi="Book Antiqua" w:cs="Book Antiqua"/>
          <w:color w:val="000000"/>
        </w:rPr>
        <w:t xml:space="preserve">(SMA) </w:t>
      </w:r>
      <w:r w:rsidRPr="00782FBC">
        <w:rPr>
          <w:rFonts w:ascii="Book Antiqua" w:eastAsia="Book Antiqua" w:hAnsi="Book Antiqua" w:cs="Book Antiqua"/>
          <w:color w:val="000000"/>
        </w:rPr>
        <w:t xml:space="preserve">and </w:t>
      </w:r>
      <w:r w:rsidR="000268FB" w:rsidRPr="00782FBC">
        <w:rPr>
          <w:rFonts w:ascii="Book Antiqua" w:eastAsia="Book Antiqua" w:hAnsi="Book Antiqua" w:cs="Book Antiqua"/>
          <w:color w:val="000000"/>
        </w:rPr>
        <w:t xml:space="preserve">superior mesenteric </w:t>
      </w:r>
      <w:r w:rsidRPr="00782FBC">
        <w:rPr>
          <w:rFonts w:ascii="Book Antiqua" w:eastAsia="Book Antiqua" w:hAnsi="Book Antiqua" w:cs="Book Antiqua"/>
          <w:color w:val="000000"/>
        </w:rPr>
        <w:t>vein. No metastatic lymph nodes and metastases to distant organs were apparent. Three-dimensional reconstruction images showed developed collateral pathways around the pancreatic head (Figure 1B</w:t>
      </w:r>
      <w:r w:rsidR="000268FB" w:rsidRPr="00782FBC">
        <w:rPr>
          <w:rFonts w:ascii="Book Antiqua" w:eastAsia="Book Antiqua" w:hAnsi="Book Antiqua" w:cs="Book Antiqua"/>
          <w:color w:val="000000"/>
        </w:rPr>
        <w:t xml:space="preserve"> and </w:t>
      </w:r>
      <w:r w:rsidRPr="00782FBC">
        <w:rPr>
          <w:rFonts w:ascii="Book Antiqua" w:eastAsia="Book Antiqua" w:hAnsi="Book Antiqua" w:cs="Book Antiqua"/>
          <w:color w:val="000000"/>
        </w:rPr>
        <w:t>C). In the sagittal view, the CA was compressed by the MAL, which developed caudally (Figure 1D). Endoscopic retrograde cholangiopancreatography</w:t>
      </w:r>
      <w:r w:rsidR="000268FB" w:rsidRPr="00782FBC">
        <w:rPr>
          <w:rFonts w:ascii="Book Antiqua" w:eastAsia="Book Antiqua" w:hAnsi="Book Antiqua" w:cs="Book Antiqua"/>
          <w:color w:val="000000"/>
        </w:rPr>
        <w:t xml:space="preserve"> </w:t>
      </w:r>
      <w:r w:rsidRPr="00782FBC">
        <w:rPr>
          <w:rFonts w:ascii="Book Antiqua" w:eastAsia="Book Antiqua" w:hAnsi="Book Antiqua" w:cs="Book Antiqua"/>
          <w:color w:val="000000"/>
        </w:rPr>
        <w:t>revealed stenosis in the main pancreatic duct (MPD) and biopsy from the stenotic site of the MPD detected adenocarcinoma.</w:t>
      </w:r>
    </w:p>
    <w:bookmarkEnd w:id="39"/>
    <w:bookmarkEnd w:id="40"/>
    <w:p w14:paraId="17D4B1A5" w14:textId="77777777" w:rsidR="00A77B3E" w:rsidRPr="00782FBC" w:rsidRDefault="00A77B3E" w:rsidP="00792700">
      <w:pPr>
        <w:spacing w:line="360" w:lineRule="auto"/>
        <w:jc w:val="both"/>
        <w:rPr>
          <w:rFonts w:ascii="Book Antiqua" w:hAnsi="Book Antiqua"/>
        </w:rPr>
      </w:pPr>
    </w:p>
    <w:p w14:paraId="55AFBADE"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caps/>
          <w:color w:val="000000"/>
          <w:u w:val="single"/>
        </w:rPr>
        <w:t>FINAL DIAGNOSIS</w:t>
      </w:r>
    </w:p>
    <w:p w14:paraId="51A0ABC4" w14:textId="7951399E" w:rsidR="00A77B3E" w:rsidRPr="00782FBC" w:rsidRDefault="000A058F" w:rsidP="00792700">
      <w:pPr>
        <w:spacing w:line="360" w:lineRule="auto"/>
        <w:jc w:val="both"/>
        <w:rPr>
          <w:rFonts w:ascii="Book Antiqua" w:hAnsi="Book Antiqua"/>
        </w:rPr>
      </w:pPr>
      <w:bookmarkStart w:id="41" w:name="OLE_LINK3498"/>
      <w:bookmarkStart w:id="42" w:name="OLE_LINK3499"/>
      <w:r w:rsidRPr="00782FBC">
        <w:rPr>
          <w:rFonts w:ascii="Book Antiqua" w:eastAsia="Book Antiqua" w:hAnsi="Book Antiqua" w:cs="Book Antiqua"/>
          <w:color w:val="000000"/>
        </w:rPr>
        <w:t>He was diagnosed with cT2N0M0 (</w:t>
      </w:r>
      <w:r w:rsidR="000268FB" w:rsidRPr="00782FBC">
        <w:rPr>
          <w:rFonts w:ascii="Book Antiqua" w:eastAsia="Book Antiqua" w:hAnsi="Book Antiqua" w:cs="Book Antiqua"/>
          <w:color w:val="000000"/>
        </w:rPr>
        <w:t>8</w:t>
      </w:r>
      <w:r w:rsidR="000268FB" w:rsidRPr="00782FBC">
        <w:rPr>
          <w:rFonts w:ascii="Book Antiqua" w:eastAsia="Book Antiqua" w:hAnsi="Book Antiqua" w:cs="Book Antiqua"/>
          <w:color w:val="000000"/>
          <w:vertAlign w:val="superscript"/>
        </w:rPr>
        <w:t>th</w:t>
      </w:r>
      <w:r w:rsidRPr="00782FBC">
        <w:rPr>
          <w:rFonts w:ascii="Book Antiqua" w:eastAsia="Book Antiqua" w:hAnsi="Book Antiqua" w:cs="Book Antiqua"/>
          <w:color w:val="000000"/>
        </w:rPr>
        <w:t xml:space="preserve"> edition of the UICC-TNM classification) pancreatic head cancer comorbid with CAS caused by MAL.</w:t>
      </w:r>
    </w:p>
    <w:bookmarkEnd w:id="41"/>
    <w:bookmarkEnd w:id="42"/>
    <w:p w14:paraId="1BEA653B" w14:textId="77777777" w:rsidR="00A77B3E" w:rsidRPr="00782FBC" w:rsidRDefault="00A77B3E" w:rsidP="00792700">
      <w:pPr>
        <w:spacing w:line="360" w:lineRule="auto"/>
        <w:jc w:val="both"/>
        <w:rPr>
          <w:rFonts w:ascii="Book Antiqua" w:hAnsi="Book Antiqua"/>
        </w:rPr>
      </w:pPr>
    </w:p>
    <w:p w14:paraId="0A3A58E9"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caps/>
          <w:color w:val="000000"/>
          <w:u w:val="single"/>
        </w:rPr>
        <w:t>TREATMENT</w:t>
      </w:r>
    </w:p>
    <w:p w14:paraId="7B719944" w14:textId="77777777" w:rsidR="00A77B3E" w:rsidRPr="00782FBC" w:rsidRDefault="000A058F" w:rsidP="00792700">
      <w:pPr>
        <w:spacing w:line="360" w:lineRule="auto"/>
        <w:jc w:val="both"/>
        <w:rPr>
          <w:rFonts w:ascii="Book Antiqua" w:hAnsi="Book Antiqua"/>
        </w:rPr>
      </w:pPr>
      <w:bookmarkStart w:id="43" w:name="OLE_LINK3500"/>
      <w:bookmarkStart w:id="44" w:name="OLE_LINK3501"/>
      <w:r w:rsidRPr="00782FBC">
        <w:rPr>
          <w:rFonts w:ascii="Book Antiqua" w:eastAsia="Book Antiqua" w:hAnsi="Book Antiqua" w:cs="Book Antiqua"/>
          <w:color w:val="000000"/>
        </w:rPr>
        <w:lastRenderedPageBreak/>
        <w:t>A pancreaticoduodenectomy was planned due to the diagnosis of pancreatic head cancer. To secure hepatic blood flow, endovascular stenting of the CA was undertaken prior to the surgery. After successful endovascular stenting, DAPT was administered to avoid stent obstruction, with NAC for PC continuing concurrently.</w:t>
      </w:r>
    </w:p>
    <w:p w14:paraId="5011AF80" w14:textId="77777777" w:rsidR="00A77B3E" w:rsidRPr="00782FBC" w:rsidRDefault="000A058F" w:rsidP="00792700">
      <w:pPr>
        <w:spacing w:line="360" w:lineRule="auto"/>
        <w:ind w:firstLineChars="100" w:firstLine="240"/>
        <w:jc w:val="both"/>
        <w:rPr>
          <w:rFonts w:ascii="Book Antiqua" w:hAnsi="Book Antiqua"/>
        </w:rPr>
      </w:pPr>
      <w:r w:rsidRPr="00782FBC">
        <w:rPr>
          <w:rFonts w:ascii="Book Antiqua" w:eastAsia="Book Antiqua" w:hAnsi="Book Antiqua" w:cs="Book Antiqua"/>
          <w:color w:val="000000"/>
        </w:rPr>
        <w:t xml:space="preserve">On aortography, the CA could not be visualized, and severe stenosis of the CA was suggested (Figure 2A). It was difficult to achieve an antegrade approach to the CA directly from the aorta because the root of the CA was severely stenotic, and the root was strongly bent. Therefore, we planned to approach the CA retrogradely from the SMA </w:t>
      </w:r>
      <w:r w:rsidRPr="00782FBC">
        <w:rPr>
          <w:rFonts w:ascii="Book Antiqua" w:eastAsia="Book Antiqua" w:hAnsi="Book Antiqua" w:cs="Book Antiqua"/>
          <w:i/>
          <w:iCs/>
          <w:color w:val="000000"/>
        </w:rPr>
        <w:t>via</w:t>
      </w:r>
      <w:r w:rsidRPr="00782FBC">
        <w:rPr>
          <w:rFonts w:ascii="Book Antiqua" w:eastAsia="Book Antiqua" w:hAnsi="Book Antiqua" w:cs="Book Antiqua"/>
          <w:color w:val="000000"/>
        </w:rPr>
        <w:t xml:space="preserve"> the collateral pathway.</w:t>
      </w:r>
    </w:p>
    <w:p w14:paraId="5186AD9F" w14:textId="0AA73373" w:rsidR="00A77B3E" w:rsidRPr="00782FBC" w:rsidRDefault="000A058F" w:rsidP="00792700">
      <w:pPr>
        <w:spacing w:line="360" w:lineRule="auto"/>
        <w:ind w:firstLineChars="100" w:firstLine="240"/>
        <w:jc w:val="both"/>
        <w:rPr>
          <w:rFonts w:ascii="Book Antiqua" w:hAnsi="Book Antiqua"/>
        </w:rPr>
      </w:pPr>
      <w:r w:rsidRPr="00782FBC">
        <w:rPr>
          <w:rFonts w:ascii="Book Antiqua" w:eastAsia="Book Antiqua" w:hAnsi="Book Antiqua" w:cs="Book Antiqua"/>
          <w:color w:val="000000"/>
        </w:rPr>
        <w:t>The procedure was initiated by placing sheaths in the right and left common femoral arteries. A 4Fr shepherd hook catheter (</w:t>
      </w:r>
      <w:proofErr w:type="spellStart"/>
      <w:r w:rsidR="000268FB" w:rsidRPr="00782FBC">
        <w:rPr>
          <w:rFonts w:ascii="Book Antiqua" w:eastAsia="Book Antiqua" w:hAnsi="Book Antiqua" w:cs="Book Antiqua"/>
          <w:color w:val="000000"/>
        </w:rPr>
        <w:t>Angiomaster</w:t>
      </w:r>
      <w:r w:rsidRPr="00782FBC">
        <w:rPr>
          <w:rFonts w:ascii="Book Antiqua" w:eastAsia="Book Antiqua" w:hAnsi="Book Antiqua" w:cs="Book Antiqua"/>
          <w:color w:val="000000"/>
          <w:vertAlign w:val="superscript"/>
        </w:rPr>
        <w:t>R</w:t>
      </w:r>
      <w:proofErr w:type="spellEnd"/>
      <w:r w:rsidRPr="00782FBC">
        <w:rPr>
          <w:rFonts w:ascii="Book Antiqua" w:eastAsia="Book Antiqua" w:hAnsi="Book Antiqua" w:cs="Book Antiqua"/>
          <w:color w:val="000000"/>
        </w:rPr>
        <w:t xml:space="preserve">, Terumo, Tokyo, Japan) was selectively inserted into the SMA through the left sheath. Next, we used a triple-coaxial system to reach the </w:t>
      </w:r>
      <w:proofErr w:type="gramStart"/>
      <w:r w:rsidRPr="00782FBC">
        <w:rPr>
          <w:rFonts w:ascii="Book Antiqua" w:eastAsia="Book Antiqua" w:hAnsi="Book Antiqua" w:cs="Book Antiqua"/>
          <w:color w:val="000000"/>
        </w:rPr>
        <w:t>CA</w:t>
      </w:r>
      <w:r w:rsidRPr="00782FBC">
        <w:rPr>
          <w:rFonts w:ascii="Book Antiqua" w:eastAsia="Book Antiqua" w:hAnsi="Book Antiqua" w:cs="Book Antiqua"/>
          <w:color w:val="000000"/>
          <w:vertAlign w:val="superscript"/>
        </w:rPr>
        <w:t>[</w:t>
      </w:r>
      <w:proofErr w:type="gramEnd"/>
      <w:r w:rsidRPr="00782FBC">
        <w:rPr>
          <w:rFonts w:ascii="Book Antiqua" w:eastAsia="Book Antiqua" w:hAnsi="Book Antiqua" w:cs="Book Antiqua"/>
          <w:color w:val="000000"/>
          <w:vertAlign w:val="superscript"/>
        </w:rPr>
        <w:t>10]</w:t>
      </w:r>
      <w:r w:rsidRPr="00782FBC">
        <w:rPr>
          <w:rFonts w:ascii="Book Antiqua" w:eastAsia="Book Antiqua" w:hAnsi="Book Antiqua" w:cs="Book Antiqua"/>
          <w:color w:val="000000"/>
        </w:rPr>
        <w:t>. In the triple coaxial system, a 2.7 Fr high flow catheter (</w:t>
      </w:r>
      <w:r w:rsidR="000268FB" w:rsidRPr="00782FBC">
        <w:rPr>
          <w:rFonts w:ascii="Book Antiqua" w:eastAsia="Book Antiqua" w:hAnsi="Book Antiqua" w:cs="Book Antiqua"/>
          <w:color w:val="000000"/>
        </w:rPr>
        <w:t>Bishop</w:t>
      </w:r>
      <w:r w:rsidRPr="00782FBC">
        <w:rPr>
          <w:rFonts w:ascii="Book Antiqua" w:eastAsia="Book Antiqua" w:hAnsi="Book Antiqua" w:cs="Book Antiqua"/>
          <w:color w:val="000000"/>
        </w:rPr>
        <w:t xml:space="preserve"> HF, </w:t>
      </w:r>
      <w:proofErr w:type="spellStart"/>
      <w:r w:rsidR="000268FB" w:rsidRPr="00782FBC">
        <w:rPr>
          <w:rFonts w:ascii="Book Antiqua" w:eastAsia="Book Antiqua" w:hAnsi="Book Antiqua" w:cs="Book Antiqua"/>
          <w:color w:val="000000"/>
        </w:rPr>
        <w:t>Piolax</w:t>
      </w:r>
      <w:proofErr w:type="spellEnd"/>
      <w:r w:rsidR="000268FB" w:rsidRPr="00782FBC">
        <w:rPr>
          <w:rFonts w:ascii="Book Antiqua" w:eastAsia="Book Antiqua" w:hAnsi="Book Antiqua" w:cs="Book Antiqua"/>
          <w:color w:val="000000"/>
        </w:rPr>
        <w:t xml:space="preserve"> Medical Devices</w:t>
      </w:r>
      <w:r w:rsidRPr="00782FBC">
        <w:rPr>
          <w:rFonts w:ascii="Book Antiqua" w:eastAsia="Book Antiqua" w:hAnsi="Book Antiqua" w:cs="Book Antiqua"/>
          <w:color w:val="000000"/>
        </w:rPr>
        <w:t>, Yokohama, Japan), a 1.9 Fr micro catheter (</w:t>
      </w:r>
      <w:proofErr w:type="spellStart"/>
      <w:r w:rsidRPr="00782FBC">
        <w:rPr>
          <w:rFonts w:ascii="Book Antiqua" w:eastAsia="Book Antiqua" w:hAnsi="Book Antiqua" w:cs="Book Antiqua"/>
          <w:color w:val="000000"/>
        </w:rPr>
        <w:t>Carnelian</w:t>
      </w:r>
      <w:r w:rsidRPr="00782FBC">
        <w:rPr>
          <w:rFonts w:ascii="Book Antiqua" w:eastAsia="Book Antiqua" w:hAnsi="Book Antiqua" w:cs="Book Antiqua"/>
          <w:color w:val="000000"/>
          <w:vertAlign w:val="superscript"/>
        </w:rPr>
        <w:t>R</w:t>
      </w:r>
      <w:proofErr w:type="spellEnd"/>
      <w:r w:rsidRPr="00782FBC">
        <w:rPr>
          <w:rFonts w:ascii="Book Antiqua" w:eastAsia="Book Antiqua" w:hAnsi="Book Antiqua" w:cs="Book Antiqua"/>
          <w:color w:val="000000"/>
        </w:rPr>
        <w:t xml:space="preserve"> </w:t>
      </w:r>
      <w:proofErr w:type="spellStart"/>
      <w:r w:rsidRPr="00782FBC">
        <w:rPr>
          <w:rFonts w:ascii="Book Antiqua" w:eastAsia="Book Antiqua" w:hAnsi="Book Antiqua" w:cs="Book Antiqua"/>
          <w:color w:val="000000"/>
        </w:rPr>
        <w:t>Marvel</w:t>
      </w:r>
      <w:r w:rsidRPr="00782FBC">
        <w:rPr>
          <w:rFonts w:ascii="Book Antiqua" w:eastAsia="Book Antiqua" w:hAnsi="Book Antiqua" w:cs="Book Antiqua"/>
          <w:color w:val="000000"/>
          <w:vertAlign w:val="superscript"/>
        </w:rPr>
        <w:t>R</w:t>
      </w:r>
      <w:proofErr w:type="spellEnd"/>
      <w:r w:rsidRPr="00782FBC">
        <w:rPr>
          <w:rFonts w:ascii="Book Antiqua" w:eastAsia="Book Antiqua" w:hAnsi="Book Antiqua" w:cs="Book Antiqua"/>
          <w:color w:val="000000"/>
        </w:rPr>
        <w:t>, Tokai Medical Products, Aichi, Japan), and a 0.014-inch micro guidewire (Jupiter™ FC, Boston Scientific, Marlborough, MA</w:t>
      </w:r>
      <w:r w:rsidR="000268FB" w:rsidRPr="00782FBC">
        <w:rPr>
          <w:rFonts w:ascii="Book Antiqua" w:eastAsia="Book Antiqua" w:hAnsi="Book Antiqua" w:cs="Book Antiqua"/>
          <w:color w:val="000000"/>
        </w:rPr>
        <w:t>, United States</w:t>
      </w:r>
      <w:r w:rsidRPr="00782FBC">
        <w:rPr>
          <w:rFonts w:ascii="Book Antiqua" w:eastAsia="Book Antiqua" w:hAnsi="Book Antiqua" w:cs="Book Antiqua"/>
          <w:color w:val="000000"/>
        </w:rPr>
        <w:t xml:space="preserve">) were used. Because the guidewire was as fine as 0.014-inch, it was possible to break through the stenosis of the CA (Figure 2B). The </w:t>
      </w:r>
      <w:proofErr w:type="spellStart"/>
      <w:r w:rsidRPr="00782FBC">
        <w:rPr>
          <w:rFonts w:ascii="Book Antiqua" w:eastAsia="Book Antiqua" w:hAnsi="Book Antiqua" w:cs="Book Antiqua"/>
          <w:color w:val="000000"/>
        </w:rPr>
        <w:t>microguidewire</w:t>
      </w:r>
      <w:proofErr w:type="spellEnd"/>
      <w:r w:rsidRPr="00782FBC">
        <w:rPr>
          <w:rFonts w:ascii="Book Antiqua" w:eastAsia="Book Antiqua" w:hAnsi="Book Antiqua" w:cs="Book Antiqua"/>
          <w:color w:val="000000"/>
        </w:rPr>
        <w:t xml:space="preserve"> that reached the aorta was grasped with a snare (</w:t>
      </w:r>
      <w:proofErr w:type="spellStart"/>
      <w:r w:rsidRPr="00782FBC">
        <w:rPr>
          <w:rFonts w:ascii="Book Antiqua" w:eastAsia="Book Antiqua" w:hAnsi="Book Antiqua" w:cs="Book Antiqua"/>
          <w:color w:val="000000"/>
        </w:rPr>
        <w:t>Atrieve</w:t>
      </w:r>
      <w:proofErr w:type="spellEnd"/>
      <w:r w:rsidRPr="00782FBC">
        <w:rPr>
          <w:rFonts w:ascii="Book Antiqua" w:eastAsia="Book Antiqua" w:hAnsi="Book Antiqua" w:cs="Book Antiqua"/>
          <w:color w:val="000000"/>
        </w:rPr>
        <w:t xml:space="preserve">™ Vascular Snare Kit, </w:t>
      </w:r>
      <w:r w:rsidR="000268FB" w:rsidRPr="00782FBC">
        <w:rPr>
          <w:rFonts w:ascii="Book Antiqua" w:eastAsia="Book Antiqua" w:hAnsi="Book Antiqua" w:cs="Book Antiqua"/>
          <w:color w:val="000000"/>
        </w:rPr>
        <w:t>Argon Medical Devices</w:t>
      </w:r>
      <w:r w:rsidRPr="00782FBC">
        <w:rPr>
          <w:rFonts w:ascii="Book Antiqua" w:eastAsia="Book Antiqua" w:hAnsi="Book Antiqua" w:cs="Book Antiqua"/>
          <w:color w:val="000000"/>
        </w:rPr>
        <w:t>, T</w:t>
      </w:r>
      <w:r w:rsidR="000268FB" w:rsidRPr="00782FBC">
        <w:rPr>
          <w:rFonts w:ascii="Book Antiqua" w:eastAsia="Book Antiqua" w:hAnsi="Book Antiqua" w:cs="Book Antiqua"/>
          <w:color w:val="000000"/>
        </w:rPr>
        <w:t>X</w:t>
      </w:r>
      <w:r w:rsidRPr="00782FBC">
        <w:rPr>
          <w:rFonts w:ascii="Book Antiqua" w:eastAsia="Book Antiqua" w:hAnsi="Book Antiqua" w:cs="Book Antiqua"/>
          <w:color w:val="000000"/>
        </w:rPr>
        <w:t xml:space="preserve">, </w:t>
      </w:r>
      <w:r w:rsidR="000268FB" w:rsidRPr="00782FBC">
        <w:rPr>
          <w:rFonts w:ascii="Book Antiqua" w:eastAsia="Book Antiqua" w:hAnsi="Book Antiqua" w:cs="Book Antiqua"/>
          <w:color w:val="000000"/>
        </w:rPr>
        <w:t>United States</w:t>
      </w:r>
      <w:r w:rsidRPr="00782FBC">
        <w:rPr>
          <w:rFonts w:ascii="Book Antiqua" w:eastAsia="Book Antiqua" w:hAnsi="Book Antiqua" w:cs="Book Antiqua"/>
          <w:color w:val="000000"/>
        </w:rPr>
        <w:t>) inserted through the right sheath and pulled out of the body. Then, a guiding sheath (Parent Plus</w:t>
      </w:r>
      <w:r w:rsidRPr="00782FBC">
        <w:rPr>
          <w:rFonts w:ascii="Book Antiqua" w:eastAsia="Book Antiqua" w:hAnsi="Book Antiqua" w:cs="Book Antiqua"/>
          <w:color w:val="000000"/>
          <w:vertAlign w:val="superscript"/>
        </w:rPr>
        <w:t>R</w:t>
      </w:r>
      <w:r w:rsidRPr="00782FBC">
        <w:rPr>
          <w:rFonts w:ascii="Book Antiqua" w:eastAsia="Book Antiqua" w:hAnsi="Book Antiqua" w:cs="Book Antiqua"/>
          <w:color w:val="000000"/>
        </w:rPr>
        <w:t xml:space="preserve">60, </w:t>
      </w:r>
      <w:proofErr w:type="spellStart"/>
      <w:r w:rsidRPr="00782FBC">
        <w:rPr>
          <w:rFonts w:ascii="Book Antiqua" w:eastAsia="Book Antiqua" w:hAnsi="Book Antiqua" w:cs="Book Antiqua"/>
          <w:color w:val="000000"/>
        </w:rPr>
        <w:t>Medikit</w:t>
      </w:r>
      <w:proofErr w:type="spellEnd"/>
      <w:r w:rsidRPr="00782FBC">
        <w:rPr>
          <w:rFonts w:ascii="Book Antiqua" w:eastAsia="Book Antiqua" w:hAnsi="Book Antiqua" w:cs="Book Antiqua"/>
          <w:color w:val="000000"/>
        </w:rPr>
        <w:t xml:space="preserve">, Tokyo, Japan) was inserted into the CA using the pull-through technique. A balloon expandable stent (Express™ LD vascular stent, Boston Scientific, Massachusetts, </w:t>
      </w:r>
      <w:r w:rsidR="000268FB" w:rsidRPr="00782FBC">
        <w:rPr>
          <w:rFonts w:ascii="Book Antiqua" w:eastAsia="Book Antiqua" w:hAnsi="Book Antiqua" w:cs="Book Antiqua"/>
          <w:color w:val="000000"/>
        </w:rPr>
        <w:t>United States</w:t>
      </w:r>
      <w:r w:rsidRPr="00782FBC">
        <w:rPr>
          <w:rFonts w:ascii="Book Antiqua" w:eastAsia="Book Antiqua" w:hAnsi="Book Antiqua" w:cs="Book Antiqua"/>
          <w:color w:val="000000"/>
        </w:rPr>
        <w:t xml:space="preserve">) was successfully deployed in the CA and an additional stent was used to reinforce the stenotic lesion. Finally, stent dilation was performed with a balloon (Mustang™ Balloon Dilatation Catheter, Boston Scientific, Massachusetts, </w:t>
      </w:r>
      <w:r w:rsidR="000268FB" w:rsidRPr="00782FBC">
        <w:rPr>
          <w:rFonts w:ascii="Book Antiqua" w:eastAsia="Book Antiqua" w:hAnsi="Book Antiqua" w:cs="Book Antiqua"/>
          <w:color w:val="000000"/>
        </w:rPr>
        <w:t>United States</w:t>
      </w:r>
      <w:r w:rsidRPr="00782FBC">
        <w:rPr>
          <w:rFonts w:ascii="Book Antiqua" w:eastAsia="Book Antiqua" w:hAnsi="Book Antiqua" w:cs="Book Antiqua"/>
          <w:color w:val="000000"/>
        </w:rPr>
        <w:t>). Aortography demonstrated CA patency and antegrade flow, and the procedure was completed (Figure 2C).</w:t>
      </w:r>
    </w:p>
    <w:p w14:paraId="36BF8AB9" w14:textId="685D66F8" w:rsidR="00A77B3E" w:rsidRPr="00782FBC" w:rsidRDefault="000A058F" w:rsidP="00792700">
      <w:pPr>
        <w:spacing w:line="360" w:lineRule="auto"/>
        <w:ind w:firstLineChars="100" w:firstLine="240"/>
        <w:jc w:val="both"/>
        <w:rPr>
          <w:rFonts w:ascii="Book Antiqua" w:hAnsi="Book Antiqua"/>
        </w:rPr>
      </w:pPr>
      <w:r w:rsidRPr="00782FBC">
        <w:rPr>
          <w:rFonts w:ascii="Book Antiqua" w:eastAsia="Book Antiqua" w:hAnsi="Book Antiqua" w:cs="Book Antiqua"/>
          <w:color w:val="000000"/>
        </w:rPr>
        <w:t>DAPT was started the day after stent insertion, and NAC was introduced on day 5. DAPT consisted of oral 100</w:t>
      </w:r>
      <w:r w:rsidR="000268FB" w:rsidRPr="00782FBC">
        <w:rPr>
          <w:rFonts w:ascii="Book Antiqua" w:eastAsia="Book Antiqua" w:hAnsi="Book Antiqua" w:cs="Book Antiqua"/>
          <w:color w:val="000000"/>
        </w:rPr>
        <w:t xml:space="preserve"> </w:t>
      </w:r>
      <w:r w:rsidRPr="00782FBC">
        <w:rPr>
          <w:rFonts w:ascii="Book Antiqua" w:eastAsia="Book Antiqua" w:hAnsi="Book Antiqua" w:cs="Book Antiqua"/>
          <w:color w:val="000000"/>
        </w:rPr>
        <w:t>mg aspirin and 75</w:t>
      </w:r>
      <w:r w:rsidR="000268FB" w:rsidRPr="00782FBC">
        <w:rPr>
          <w:rFonts w:ascii="Book Antiqua" w:eastAsia="Book Antiqua" w:hAnsi="Book Antiqua" w:cs="Book Antiqua"/>
          <w:color w:val="000000"/>
        </w:rPr>
        <w:t xml:space="preserve"> </w:t>
      </w:r>
      <w:r w:rsidRPr="00782FBC">
        <w:rPr>
          <w:rFonts w:ascii="Book Antiqua" w:eastAsia="Book Antiqua" w:hAnsi="Book Antiqua" w:cs="Book Antiqua"/>
          <w:color w:val="000000"/>
        </w:rPr>
        <w:t>mg P2Y</w:t>
      </w:r>
      <w:r w:rsidRPr="00782FBC">
        <w:rPr>
          <w:rFonts w:ascii="Book Antiqua" w:eastAsia="Book Antiqua" w:hAnsi="Book Antiqua" w:cs="Book Antiqua"/>
          <w:color w:val="000000"/>
          <w:vertAlign w:val="subscript"/>
        </w:rPr>
        <w:t xml:space="preserve">12 </w:t>
      </w:r>
      <w:r w:rsidRPr="00782FBC">
        <w:rPr>
          <w:rFonts w:ascii="Book Antiqua" w:eastAsia="Book Antiqua" w:hAnsi="Book Antiqua" w:cs="Book Antiqua"/>
          <w:color w:val="000000"/>
        </w:rPr>
        <w:t xml:space="preserve">inhibitor once daily. NAC </w:t>
      </w:r>
      <w:r w:rsidRPr="00782FBC">
        <w:rPr>
          <w:rFonts w:ascii="Book Antiqua" w:eastAsia="Book Antiqua" w:hAnsi="Book Antiqua" w:cs="Book Antiqua"/>
          <w:color w:val="000000"/>
        </w:rPr>
        <w:lastRenderedPageBreak/>
        <w:t>regimen was gemcitabine plus S-1 therapy, which consisted of intravenous gemcitabine at a dose of 1000 mg/m</w:t>
      </w:r>
      <w:r w:rsidRPr="00782FBC">
        <w:rPr>
          <w:rFonts w:ascii="Book Antiqua" w:eastAsia="Book Antiqua" w:hAnsi="Book Antiqua" w:cs="Book Antiqua"/>
          <w:color w:val="000000"/>
          <w:vertAlign w:val="superscript"/>
        </w:rPr>
        <w:t>2</w:t>
      </w:r>
      <w:r w:rsidRPr="00782FBC">
        <w:rPr>
          <w:rFonts w:ascii="Book Antiqua" w:eastAsia="Book Antiqua" w:hAnsi="Book Antiqua" w:cs="Book Antiqua"/>
          <w:color w:val="000000"/>
        </w:rPr>
        <w:t xml:space="preserve"> on days 1 and 15 and S-1 orally at a dose of 60 mg twice daily on days 1</w:t>
      </w:r>
      <w:r w:rsidR="00BE2282" w:rsidRPr="00782FBC">
        <w:rPr>
          <w:rFonts w:ascii="Book Antiqua" w:eastAsia="Book Antiqua" w:hAnsi="Book Antiqua" w:cs="Book Antiqua"/>
          <w:color w:val="000000"/>
        </w:rPr>
        <w:t>-</w:t>
      </w:r>
      <w:r w:rsidRPr="00782FBC">
        <w:rPr>
          <w:rFonts w:ascii="Book Antiqua" w:eastAsia="Book Antiqua" w:hAnsi="Book Antiqua" w:cs="Book Antiqua"/>
          <w:color w:val="000000"/>
        </w:rPr>
        <w:t xml:space="preserve">14 of a 28-d cycle. DAPT continued for 12 </w:t>
      </w:r>
      <w:proofErr w:type="spellStart"/>
      <w:r w:rsidRPr="00782FBC">
        <w:rPr>
          <w:rFonts w:ascii="Book Antiqua" w:eastAsia="Book Antiqua" w:hAnsi="Book Antiqua" w:cs="Book Antiqua"/>
          <w:color w:val="000000"/>
        </w:rPr>
        <w:t>wk</w:t>
      </w:r>
      <w:proofErr w:type="spellEnd"/>
      <w:r w:rsidRPr="00782FBC">
        <w:rPr>
          <w:rFonts w:ascii="Book Antiqua" w:eastAsia="Book Antiqua" w:hAnsi="Book Antiqua" w:cs="Book Antiqua"/>
          <w:color w:val="000000"/>
        </w:rPr>
        <w:t xml:space="preserve"> and two courses of NAC were administered. The preoperative course is shown in Figure 3.</w:t>
      </w:r>
    </w:p>
    <w:p w14:paraId="6D39AC80" w14:textId="77777777" w:rsidR="00A77B3E" w:rsidRPr="00782FBC" w:rsidRDefault="000A058F" w:rsidP="00792700">
      <w:pPr>
        <w:spacing w:line="360" w:lineRule="auto"/>
        <w:ind w:firstLineChars="100" w:firstLine="240"/>
        <w:jc w:val="both"/>
        <w:rPr>
          <w:rFonts w:ascii="Book Antiqua" w:hAnsi="Book Antiqua"/>
        </w:rPr>
      </w:pPr>
      <w:r w:rsidRPr="00782FBC">
        <w:rPr>
          <w:rFonts w:ascii="Book Antiqua" w:eastAsia="Book Antiqua" w:hAnsi="Book Antiqua" w:cs="Book Antiqua"/>
          <w:color w:val="000000"/>
        </w:rPr>
        <w:t>After completing preoperative treatment, subtotal stomach-preserving pancreaticoduodenectomy was performed (Figure 4A). Since the CA flow was sufficient before the surgery, the surgical procedure was routinely performed, without any special intraoperative techniques. After clamping the GDA, we confirmed good blood flow in the proper hepatic artery (PHA) by palpation, then dissected the GDA. There was no need to preserve the collateral pathways that continued to the DPA or GDA, so we dissected them and obtained an adequate SMA-margin. When dissecting these collateral pathways, we confirmed that the PHA flow remained pulsatile as an indicator that the blood flow in the CA was adequate. We did not apply the MAL division due to concerns regarding stent dislocation induced by dissection procedures near the stent.</w:t>
      </w:r>
    </w:p>
    <w:bookmarkEnd w:id="43"/>
    <w:bookmarkEnd w:id="44"/>
    <w:p w14:paraId="589BADC6" w14:textId="77777777" w:rsidR="00A77B3E" w:rsidRPr="00782FBC" w:rsidRDefault="00A77B3E" w:rsidP="00792700">
      <w:pPr>
        <w:spacing w:line="360" w:lineRule="auto"/>
        <w:jc w:val="both"/>
        <w:rPr>
          <w:rFonts w:ascii="Book Antiqua" w:hAnsi="Book Antiqua"/>
        </w:rPr>
      </w:pPr>
    </w:p>
    <w:p w14:paraId="676667C2"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caps/>
          <w:color w:val="000000"/>
          <w:u w:val="single"/>
        </w:rPr>
        <w:t>OUTCOME AND FOLLOW-UP</w:t>
      </w:r>
    </w:p>
    <w:p w14:paraId="5829096E" w14:textId="46DDBE5A" w:rsidR="00A77B3E" w:rsidRPr="00782FBC" w:rsidRDefault="000A058F" w:rsidP="00792700">
      <w:pPr>
        <w:spacing w:line="360" w:lineRule="auto"/>
        <w:jc w:val="both"/>
        <w:rPr>
          <w:rFonts w:ascii="Book Antiqua" w:hAnsi="Book Antiqua"/>
        </w:rPr>
      </w:pPr>
      <w:bookmarkStart w:id="45" w:name="OLE_LINK3502"/>
      <w:bookmarkStart w:id="46" w:name="OLE_LINK3503"/>
      <w:r w:rsidRPr="00782FBC">
        <w:rPr>
          <w:rFonts w:ascii="Book Antiqua" w:eastAsia="Book Antiqua" w:hAnsi="Book Antiqua" w:cs="Book Antiqua"/>
          <w:color w:val="000000"/>
        </w:rPr>
        <w:t>Postoperatively, the transaminase level was transiently elevated which quickly improved, and there were no complications related to liver ischemia.</w:t>
      </w:r>
      <w:r w:rsidR="00BE2282" w:rsidRPr="00782FBC">
        <w:rPr>
          <w:rFonts w:ascii="Book Antiqua" w:hAnsi="Book Antiqua"/>
          <w:lang w:eastAsia="zh-CN"/>
        </w:rPr>
        <w:t xml:space="preserve"> </w:t>
      </w:r>
      <w:r w:rsidRPr="00782FBC">
        <w:rPr>
          <w:rFonts w:ascii="Book Antiqua" w:eastAsia="Book Antiqua" w:hAnsi="Book Antiqua" w:cs="Book Antiqua"/>
          <w:color w:val="000000"/>
        </w:rPr>
        <w:t xml:space="preserve">No delayed gastric emptying due to decreased gastric blood flow </w:t>
      </w:r>
      <w:proofErr w:type="spellStart"/>
      <w:r w:rsidRPr="00782FBC">
        <w:rPr>
          <w:rFonts w:ascii="Book Antiqua" w:eastAsia="Book Antiqua" w:hAnsi="Book Antiqua" w:cs="Book Antiqua"/>
          <w:color w:val="000000"/>
        </w:rPr>
        <w:t>occured</w:t>
      </w:r>
      <w:proofErr w:type="spellEnd"/>
      <w:r w:rsidRPr="00782FBC">
        <w:rPr>
          <w:rFonts w:ascii="Book Antiqua" w:eastAsia="Book Antiqua" w:hAnsi="Book Antiqua" w:cs="Book Antiqua"/>
          <w:color w:val="000000"/>
        </w:rPr>
        <w:t xml:space="preserve">, and the patient was able to resume eating four days post-surgery. The patient developed a Grade B postoperative pancreatic fistula (POPF), based on the International Study Group of Pancreatic Surgery grading, but no specific treatment other than drainage was </w:t>
      </w:r>
      <w:proofErr w:type="gramStart"/>
      <w:r w:rsidRPr="00782FBC">
        <w:rPr>
          <w:rFonts w:ascii="Book Antiqua" w:eastAsia="Book Antiqua" w:hAnsi="Book Antiqua" w:cs="Book Antiqua"/>
          <w:color w:val="000000"/>
        </w:rPr>
        <w:t>needed</w:t>
      </w:r>
      <w:r w:rsidRPr="00782FBC">
        <w:rPr>
          <w:rFonts w:ascii="Book Antiqua" w:eastAsia="Book Antiqua" w:hAnsi="Book Antiqua" w:cs="Book Antiqua"/>
          <w:color w:val="000000"/>
          <w:vertAlign w:val="superscript"/>
        </w:rPr>
        <w:t>[</w:t>
      </w:r>
      <w:proofErr w:type="gramEnd"/>
      <w:r w:rsidRPr="00782FBC">
        <w:rPr>
          <w:rFonts w:ascii="Book Antiqua" w:eastAsia="Book Antiqua" w:hAnsi="Book Antiqua" w:cs="Book Antiqua"/>
          <w:color w:val="000000"/>
          <w:vertAlign w:val="superscript"/>
        </w:rPr>
        <w:t>11]</w:t>
      </w:r>
      <w:r w:rsidRPr="00782FBC">
        <w:rPr>
          <w:rFonts w:ascii="Book Antiqua" w:eastAsia="Book Antiqua" w:hAnsi="Book Antiqua" w:cs="Book Antiqua"/>
          <w:color w:val="000000"/>
        </w:rPr>
        <w:t>. The POPF did not cause any complications, such as hemorrhage and abscess, and the patient was discharged on postoperative day 39. Both the patient and his family were satisfied.</w:t>
      </w:r>
    </w:p>
    <w:p w14:paraId="395B95C8" w14:textId="4C5BD7A6" w:rsidR="00A77B3E" w:rsidRPr="00782FBC" w:rsidRDefault="000A058F" w:rsidP="00792700">
      <w:pPr>
        <w:spacing w:line="360" w:lineRule="auto"/>
        <w:ind w:firstLineChars="100" w:firstLine="240"/>
        <w:jc w:val="both"/>
        <w:rPr>
          <w:rFonts w:ascii="Book Antiqua" w:hAnsi="Book Antiqua"/>
        </w:rPr>
      </w:pPr>
      <w:r w:rsidRPr="00782FBC">
        <w:rPr>
          <w:rFonts w:ascii="Book Antiqua" w:eastAsia="Book Antiqua" w:hAnsi="Book Antiqua" w:cs="Book Antiqua"/>
          <w:color w:val="000000"/>
        </w:rPr>
        <w:t xml:space="preserve">The pathological diagnosis was pancreatic adenocarcinoma, pT1cN0M0, the cancer was </w:t>
      </w:r>
      <w:proofErr w:type="spellStart"/>
      <w:r w:rsidRPr="00782FBC">
        <w:rPr>
          <w:rFonts w:ascii="Book Antiqua" w:eastAsia="Book Antiqua" w:hAnsi="Book Antiqua" w:cs="Book Antiqua"/>
          <w:color w:val="000000"/>
        </w:rPr>
        <w:t>Stage</w:t>
      </w:r>
      <w:r w:rsidR="00BE2282" w:rsidRPr="00782FBC">
        <w:rPr>
          <w:rFonts w:ascii="宋体" w:eastAsia="宋体" w:hAnsi="宋体" w:cs="宋体" w:hint="eastAsia"/>
          <w:color w:val="000000"/>
        </w:rPr>
        <w:t>Ⅰ</w:t>
      </w:r>
      <w:r w:rsidRPr="00782FBC">
        <w:rPr>
          <w:rFonts w:ascii="Book Antiqua" w:eastAsia="Book Antiqua" w:hAnsi="Book Antiqua" w:cs="Book Antiqua"/>
          <w:color w:val="000000"/>
        </w:rPr>
        <w:t>A</w:t>
      </w:r>
      <w:proofErr w:type="spellEnd"/>
      <w:r w:rsidRPr="00782FBC">
        <w:rPr>
          <w:rFonts w:ascii="Book Antiqua" w:eastAsia="Book Antiqua" w:hAnsi="Book Antiqua" w:cs="Book Antiqua"/>
          <w:color w:val="000000"/>
        </w:rPr>
        <w:t xml:space="preserve"> based on the Eighth edition of the UICC-TNM classification, and the pathological treatment effect was graded as IIb based on the Evans </w:t>
      </w:r>
      <w:proofErr w:type="gramStart"/>
      <w:r w:rsidRPr="00782FBC">
        <w:rPr>
          <w:rFonts w:ascii="Book Antiqua" w:eastAsia="Book Antiqua" w:hAnsi="Book Antiqua" w:cs="Book Antiqua"/>
          <w:color w:val="000000"/>
        </w:rPr>
        <w:t>classification</w:t>
      </w:r>
      <w:r w:rsidRPr="00782FBC">
        <w:rPr>
          <w:rFonts w:ascii="Book Antiqua" w:eastAsia="Book Antiqua" w:hAnsi="Book Antiqua" w:cs="Book Antiqua"/>
          <w:color w:val="000000"/>
          <w:vertAlign w:val="superscript"/>
        </w:rPr>
        <w:t>[</w:t>
      </w:r>
      <w:proofErr w:type="gramEnd"/>
      <w:r w:rsidRPr="00782FBC">
        <w:rPr>
          <w:rFonts w:ascii="Book Antiqua" w:eastAsia="Book Antiqua" w:hAnsi="Book Antiqua" w:cs="Book Antiqua"/>
          <w:color w:val="000000"/>
          <w:vertAlign w:val="superscript"/>
        </w:rPr>
        <w:t>12,13]</w:t>
      </w:r>
      <w:r w:rsidRPr="00782FBC">
        <w:rPr>
          <w:rFonts w:ascii="Book Antiqua" w:eastAsia="Book Antiqua" w:hAnsi="Book Antiqua" w:cs="Book Antiqua"/>
          <w:color w:val="000000"/>
        </w:rPr>
        <w:t>. Since no viable cancer cells were observed in the resected margin, R0 resection was achieved (Figure 5).</w:t>
      </w:r>
    </w:p>
    <w:p w14:paraId="098DE4D0" w14:textId="2F855A24" w:rsidR="00A77B3E" w:rsidRPr="00782FBC" w:rsidRDefault="000A058F" w:rsidP="00792700">
      <w:pPr>
        <w:spacing w:line="360" w:lineRule="auto"/>
        <w:ind w:firstLineChars="100" w:firstLine="240"/>
        <w:jc w:val="both"/>
        <w:rPr>
          <w:rFonts w:ascii="Book Antiqua" w:hAnsi="Book Antiqua"/>
        </w:rPr>
      </w:pPr>
      <w:r w:rsidRPr="00782FBC">
        <w:rPr>
          <w:rFonts w:ascii="Book Antiqua" w:eastAsia="Book Antiqua" w:hAnsi="Book Antiqua" w:cs="Book Antiqua"/>
          <w:color w:val="000000"/>
        </w:rPr>
        <w:lastRenderedPageBreak/>
        <w:t>Stent patency was confirmed by CT imaging up to six months postoperatively, and the patient had no complications related to liver ischemia (Figure 4) and no recurrence.</w:t>
      </w:r>
    </w:p>
    <w:bookmarkEnd w:id="45"/>
    <w:bookmarkEnd w:id="46"/>
    <w:p w14:paraId="238FBA29" w14:textId="77777777" w:rsidR="00A77B3E" w:rsidRPr="00782FBC" w:rsidRDefault="00A77B3E" w:rsidP="00792700">
      <w:pPr>
        <w:spacing w:line="360" w:lineRule="auto"/>
        <w:jc w:val="both"/>
        <w:rPr>
          <w:rFonts w:ascii="Book Antiqua" w:hAnsi="Book Antiqua"/>
        </w:rPr>
      </w:pPr>
    </w:p>
    <w:p w14:paraId="5BE56C04"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caps/>
          <w:color w:val="000000"/>
          <w:u w:val="single"/>
        </w:rPr>
        <w:t>DISCUSSION</w:t>
      </w:r>
    </w:p>
    <w:p w14:paraId="0B6DCD58" w14:textId="77777777" w:rsidR="00A77B3E" w:rsidRPr="00782FBC" w:rsidRDefault="000A058F" w:rsidP="00792700">
      <w:pPr>
        <w:spacing w:line="360" w:lineRule="auto"/>
        <w:jc w:val="both"/>
        <w:rPr>
          <w:rFonts w:ascii="Book Antiqua" w:hAnsi="Book Antiqua"/>
        </w:rPr>
      </w:pPr>
      <w:bookmarkStart w:id="47" w:name="OLE_LINK3504"/>
      <w:bookmarkStart w:id="48" w:name="OLE_LINK3505"/>
      <w:r w:rsidRPr="00782FBC">
        <w:rPr>
          <w:rFonts w:ascii="Book Antiqua" w:eastAsia="Book Antiqua" w:hAnsi="Book Antiqua" w:cs="Book Antiqua"/>
          <w:color w:val="000000"/>
        </w:rPr>
        <w:t>This case report introduces the procedure and outcome of a preoperative treatment strategy for pancreatic head cancer comorbid with CA stenosis due to compression by the MAL, which combined NAC for cancer and endovascular stenting for MAL compression.</w:t>
      </w:r>
    </w:p>
    <w:p w14:paraId="0E6B4E10" w14:textId="77777777" w:rsidR="00A77B3E" w:rsidRPr="00782FBC" w:rsidRDefault="000A058F" w:rsidP="00792700">
      <w:pPr>
        <w:spacing w:line="360" w:lineRule="auto"/>
        <w:ind w:firstLineChars="100" w:firstLine="240"/>
        <w:jc w:val="both"/>
        <w:rPr>
          <w:rFonts w:ascii="Book Antiqua" w:hAnsi="Book Antiqua"/>
        </w:rPr>
      </w:pPr>
      <w:r w:rsidRPr="00782FBC">
        <w:rPr>
          <w:rFonts w:ascii="Book Antiqua" w:eastAsia="Book Antiqua" w:hAnsi="Book Antiqua" w:cs="Book Antiqua"/>
          <w:color w:val="000000"/>
        </w:rPr>
        <w:t xml:space="preserve">CAS is often observed and reportedly present in approximately 4% to 10.5% of patients undergoing </w:t>
      </w:r>
      <w:proofErr w:type="gramStart"/>
      <w:r w:rsidRPr="00782FBC">
        <w:rPr>
          <w:rFonts w:ascii="Book Antiqua" w:eastAsia="Book Antiqua" w:hAnsi="Book Antiqua" w:cs="Book Antiqua"/>
          <w:color w:val="000000"/>
        </w:rPr>
        <w:t>pancreaticoduodenectomy</w:t>
      </w:r>
      <w:r w:rsidRPr="00782FBC">
        <w:rPr>
          <w:rFonts w:ascii="Book Antiqua" w:eastAsia="Book Antiqua" w:hAnsi="Book Antiqua" w:cs="Book Antiqua"/>
          <w:color w:val="000000"/>
          <w:vertAlign w:val="superscript"/>
        </w:rPr>
        <w:t>[</w:t>
      </w:r>
      <w:proofErr w:type="gramEnd"/>
      <w:r w:rsidRPr="00782FBC">
        <w:rPr>
          <w:rFonts w:ascii="Book Antiqua" w:eastAsia="Book Antiqua" w:hAnsi="Book Antiqua" w:cs="Book Antiqua"/>
          <w:color w:val="000000"/>
          <w:vertAlign w:val="superscript"/>
        </w:rPr>
        <w:t>7,14]</w:t>
      </w:r>
      <w:r w:rsidRPr="00782FBC">
        <w:rPr>
          <w:rFonts w:ascii="Book Antiqua" w:eastAsia="Book Antiqua" w:hAnsi="Book Antiqua" w:cs="Book Antiqua"/>
          <w:color w:val="000000"/>
        </w:rPr>
        <w:t xml:space="preserve">. If the GDA is dissected while performing pancreaticoduodenectomy, hepatic blood flow disappears and hepatic ischemia may occur, leading to complications such as liver failure, liver abscess, and bile </w:t>
      </w:r>
      <w:proofErr w:type="gramStart"/>
      <w:r w:rsidRPr="00782FBC">
        <w:rPr>
          <w:rFonts w:ascii="Book Antiqua" w:eastAsia="Book Antiqua" w:hAnsi="Book Antiqua" w:cs="Book Antiqua"/>
          <w:color w:val="000000"/>
        </w:rPr>
        <w:t>leakage</w:t>
      </w:r>
      <w:r w:rsidRPr="00782FBC">
        <w:rPr>
          <w:rFonts w:ascii="Book Antiqua" w:eastAsia="Book Antiqua" w:hAnsi="Book Antiqua" w:cs="Book Antiqua"/>
          <w:color w:val="000000"/>
          <w:vertAlign w:val="superscript"/>
        </w:rPr>
        <w:t>[</w:t>
      </w:r>
      <w:proofErr w:type="gramEnd"/>
      <w:r w:rsidRPr="00782FBC">
        <w:rPr>
          <w:rFonts w:ascii="Book Antiqua" w:eastAsia="Book Antiqua" w:hAnsi="Book Antiqua" w:cs="Book Antiqua"/>
          <w:color w:val="000000"/>
          <w:vertAlign w:val="superscript"/>
        </w:rPr>
        <w:t>1-4]</w:t>
      </w:r>
      <w:r w:rsidRPr="00782FBC">
        <w:rPr>
          <w:rFonts w:ascii="Book Antiqua" w:eastAsia="Book Antiqua" w:hAnsi="Book Antiqua" w:cs="Book Antiqua"/>
          <w:color w:val="000000"/>
        </w:rPr>
        <w:t xml:space="preserve">. There are various causes of stenosis, such as MAL compression, atherosclerosis, and arthritis; however, the most common cause is MAL </w:t>
      </w:r>
      <w:proofErr w:type="gramStart"/>
      <w:r w:rsidRPr="00782FBC">
        <w:rPr>
          <w:rFonts w:ascii="Book Antiqua" w:eastAsia="Book Antiqua" w:hAnsi="Book Antiqua" w:cs="Book Antiqua"/>
          <w:color w:val="000000"/>
        </w:rPr>
        <w:t>compression</w:t>
      </w:r>
      <w:r w:rsidRPr="00782FBC">
        <w:rPr>
          <w:rFonts w:ascii="Book Antiqua" w:eastAsia="Book Antiqua" w:hAnsi="Book Antiqua" w:cs="Book Antiqua"/>
          <w:color w:val="000000"/>
          <w:vertAlign w:val="superscript"/>
        </w:rPr>
        <w:t>[</w:t>
      </w:r>
      <w:proofErr w:type="gramEnd"/>
      <w:r w:rsidRPr="00782FBC">
        <w:rPr>
          <w:rFonts w:ascii="Book Antiqua" w:eastAsia="Book Antiqua" w:hAnsi="Book Antiqua" w:cs="Book Antiqua"/>
          <w:color w:val="000000"/>
          <w:vertAlign w:val="superscript"/>
        </w:rPr>
        <w:t>1,15]</w:t>
      </w:r>
      <w:r w:rsidRPr="00782FBC">
        <w:rPr>
          <w:rFonts w:ascii="Book Antiqua" w:eastAsia="Book Antiqua" w:hAnsi="Book Antiqua" w:cs="Book Antiqua"/>
          <w:color w:val="000000"/>
        </w:rPr>
        <w:t>. In this case, MAL compression was diagnosed preoperatively, allowing us to intervene preoperatively to maintain hepatic blood flow.</w:t>
      </w:r>
    </w:p>
    <w:p w14:paraId="459E6BEB" w14:textId="77777777" w:rsidR="00A77B3E" w:rsidRPr="00782FBC" w:rsidRDefault="000A058F" w:rsidP="00792700">
      <w:pPr>
        <w:spacing w:line="360" w:lineRule="auto"/>
        <w:ind w:firstLineChars="100" w:firstLine="240"/>
        <w:jc w:val="both"/>
        <w:rPr>
          <w:rFonts w:ascii="Book Antiqua" w:hAnsi="Book Antiqua"/>
        </w:rPr>
      </w:pPr>
      <w:r w:rsidRPr="00782FBC">
        <w:rPr>
          <w:rFonts w:ascii="Book Antiqua" w:eastAsia="Book Antiqua" w:hAnsi="Book Antiqua" w:cs="Book Antiqua"/>
          <w:color w:val="000000"/>
        </w:rPr>
        <w:t>In MAL compression, MAL division is often selected because it is easy and quick. However, while MAL division is simple, it is not reliable, because the CA often does not recanalize and hepatic blood flow is not secured even if the MAL is divided.</w:t>
      </w:r>
    </w:p>
    <w:p w14:paraId="699EE15F" w14:textId="77777777" w:rsidR="00A77B3E" w:rsidRPr="00782FBC" w:rsidRDefault="000A058F" w:rsidP="00792700">
      <w:pPr>
        <w:spacing w:line="360" w:lineRule="auto"/>
        <w:ind w:firstLineChars="100" w:firstLine="240"/>
        <w:jc w:val="both"/>
        <w:rPr>
          <w:rFonts w:ascii="Book Antiqua" w:hAnsi="Book Antiqua"/>
        </w:rPr>
      </w:pPr>
      <w:r w:rsidRPr="00782FBC">
        <w:rPr>
          <w:rFonts w:ascii="Book Antiqua" w:eastAsia="Book Antiqua" w:hAnsi="Book Antiqua" w:cs="Book Antiqua"/>
          <w:color w:val="000000"/>
        </w:rPr>
        <w:t>Through a comprehensive literature review using the MESH term “</w:t>
      </w:r>
      <w:proofErr w:type="spellStart"/>
      <w:r w:rsidRPr="00782FBC">
        <w:rPr>
          <w:rFonts w:ascii="Book Antiqua" w:eastAsia="Book Antiqua" w:hAnsi="Book Antiqua" w:cs="Book Antiqua"/>
          <w:color w:val="000000"/>
        </w:rPr>
        <w:t>pancreat</w:t>
      </w:r>
      <w:proofErr w:type="spellEnd"/>
      <w:r w:rsidRPr="00782FBC">
        <w:rPr>
          <w:rFonts w:ascii="Book Antiqua" w:eastAsia="Book Antiqua" w:hAnsi="Book Antiqua" w:cs="Book Antiqua"/>
          <w:color w:val="000000"/>
        </w:rPr>
        <w:t>(</w:t>
      </w:r>
      <w:proofErr w:type="spellStart"/>
      <w:r w:rsidRPr="00782FBC">
        <w:rPr>
          <w:rFonts w:ascii="Book Antiqua" w:eastAsia="Book Antiqua" w:hAnsi="Book Antiqua" w:cs="Book Antiqua"/>
          <w:color w:val="000000"/>
        </w:rPr>
        <w:t>ic</w:t>
      </w:r>
      <w:proofErr w:type="spellEnd"/>
      <w:r w:rsidRPr="00782FBC">
        <w:rPr>
          <w:rFonts w:ascii="Book Antiqua" w:eastAsia="Book Antiqua" w:hAnsi="Book Antiqua" w:cs="Book Antiqua"/>
          <w:color w:val="000000"/>
        </w:rPr>
        <w:t>)</w:t>
      </w:r>
      <w:proofErr w:type="spellStart"/>
      <w:r w:rsidRPr="00782FBC">
        <w:rPr>
          <w:rFonts w:ascii="Book Antiqua" w:eastAsia="Book Antiqua" w:hAnsi="Book Antiqua" w:cs="Book Antiqua"/>
          <w:color w:val="000000"/>
        </w:rPr>
        <w:t>oduodenectomy</w:t>
      </w:r>
      <w:proofErr w:type="spellEnd"/>
      <w:r w:rsidRPr="00782FBC">
        <w:rPr>
          <w:rFonts w:ascii="Book Antiqua" w:eastAsia="Book Antiqua" w:hAnsi="Book Antiqua" w:cs="Book Antiqua"/>
          <w:color w:val="000000"/>
        </w:rPr>
        <w:t xml:space="preserve"> and celiac axis stenosis”, we identified 108 cases in which the patients underwent pancreaticoduodenectomy and had MAL compression (Table 1). In a literature review of cases in which an intervention was performed for MAL compression, 90.4% underwent MAL division. However, hepatic arterial flow could not be restored in 21.2% of patients despite MAL division. The reason for the failure of MAL division in recanalizing the CA was scarring of the arterial wall caused by longstanding </w:t>
      </w:r>
      <w:proofErr w:type="gramStart"/>
      <w:r w:rsidRPr="00782FBC">
        <w:rPr>
          <w:rFonts w:ascii="Book Antiqua" w:eastAsia="Book Antiqua" w:hAnsi="Book Antiqua" w:cs="Book Antiqua"/>
          <w:color w:val="000000"/>
        </w:rPr>
        <w:t>stenosis</w:t>
      </w:r>
      <w:r w:rsidRPr="00782FBC">
        <w:rPr>
          <w:rFonts w:ascii="Book Antiqua" w:eastAsia="Book Antiqua" w:hAnsi="Book Antiqua" w:cs="Book Antiqua"/>
          <w:color w:val="000000"/>
          <w:vertAlign w:val="superscript"/>
        </w:rPr>
        <w:t>[</w:t>
      </w:r>
      <w:proofErr w:type="gramEnd"/>
      <w:r w:rsidRPr="00782FBC">
        <w:rPr>
          <w:rFonts w:ascii="Book Antiqua" w:eastAsia="Book Antiqua" w:hAnsi="Book Antiqua" w:cs="Book Antiqua"/>
          <w:color w:val="000000"/>
          <w:vertAlign w:val="superscript"/>
        </w:rPr>
        <w:t>16]</w:t>
      </w:r>
      <w:r w:rsidRPr="00782FBC">
        <w:rPr>
          <w:rFonts w:ascii="Book Antiqua" w:eastAsia="Book Antiqua" w:hAnsi="Book Antiqua" w:cs="Book Antiqua"/>
          <w:color w:val="000000"/>
        </w:rPr>
        <w:t xml:space="preserve">. In this case, the CT images from approximately 10 years ago already showed signs of MAL compression, which suggested that blood flow might not resume even if the MAL was divided. Additionally, according to a previous report which classified MAL </w:t>
      </w:r>
      <w:r w:rsidRPr="00782FBC">
        <w:rPr>
          <w:rFonts w:ascii="Book Antiqua" w:eastAsia="Book Antiqua" w:hAnsi="Book Antiqua" w:cs="Book Antiqua"/>
          <w:color w:val="000000"/>
        </w:rPr>
        <w:lastRenderedPageBreak/>
        <w:t xml:space="preserve">compression morphologically by stenosis rate, length of stenosis, and distance between the stenosis and the aorta, these factors were useful in predicting procedures that would be required during the operation. The authors found that MAL division was often ineffective, and revascularization or preservation of the collateral pathways were required, in cases of severe stenosis (stenosis rate of 80% or more) and with a small distance between the stenosis and the </w:t>
      </w:r>
      <w:proofErr w:type="gramStart"/>
      <w:r w:rsidRPr="00782FBC">
        <w:rPr>
          <w:rFonts w:ascii="Book Antiqua" w:eastAsia="Book Antiqua" w:hAnsi="Book Antiqua" w:cs="Book Antiqua"/>
          <w:color w:val="000000"/>
        </w:rPr>
        <w:t>aorta</w:t>
      </w:r>
      <w:r w:rsidRPr="00782FBC">
        <w:rPr>
          <w:rFonts w:ascii="Book Antiqua" w:eastAsia="Book Antiqua" w:hAnsi="Book Antiqua" w:cs="Book Antiqua"/>
          <w:color w:val="000000"/>
          <w:vertAlign w:val="superscript"/>
        </w:rPr>
        <w:t>[</w:t>
      </w:r>
      <w:proofErr w:type="gramEnd"/>
      <w:r w:rsidRPr="00782FBC">
        <w:rPr>
          <w:rFonts w:ascii="Book Antiqua" w:eastAsia="Book Antiqua" w:hAnsi="Book Antiqua" w:cs="Book Antiqua"/>
          <w:color w:val="000000"/>
          <w:vertAlign w:val="superscript"/>
        </w:rPr>
        <w:t>4]</w:t>
      </w:r>
      <w:r w:rsidRPr="00782FBC">
        <w:rPr>
          <w:rFonts w:ascii="Book Antiqua" w:eastAsia="Book Antiqua" w:hAnsi="Book Antiqua" w:cs="Book Antiqua"/>
          <w:color w:val="000000"/>
        </w:rPr>
        <w:t>.</w:t>
      </w:r>
    </w:p>
    <w:p w14:paraId="0F38F2E6" w14:textId="7F12BFDF" w:rsidR="00A77B3E" w:rsidRPr="00782FBC" w:rsidRDefault="000A058F" w:rsidP="00792700">
      <w:pPr>
        <w:spacing w:line="360" w:lineRule="auto"/>
        <w:ind w:firstLineChars="100" w:firstLine="240"/>
        <w:jc w:val="both"/>
        <w:rPr>
          <w:rFonts w:ascii="Book Antiqua" w:hAnsi="Book Antiqua"/>
        </w:rPr>
      </w:pPr>
      <w:r w:rsidRPr="00782FBC">
        <w:rPr>
          <w:rFonts w:ascii="Book Antiqua" w:eastAsia="Book Antiqua" w:hAnsi="Book Antiqua" w:cs="Book Antiqua"/>
          <w:color w:val="000000"/>
        </w:rPr>
        <w:t xml:space="preserve">The failure of MAL division can only be determined intraoperatively, and in these </w:t>
      </w:r>
      <w:proofErr w:type="gramStart"/>
      <w:r w:rsidRPr="00782FBC">
        <w:rPr>
          <w:rFonts w:ascii="Book Antiqua" w:eastAsia="Book Antiqua" w:hAnsi="Book Antiqua" w:cs="Book Antiqua"/>
          <w:color w:val="000000"/>
        </w:rPr>
        <w:t>situations</w:t>
      </w:r>
      <w:proofErr w:type="gramEnd"/>
      <w:r w:rsidRPr="00782FBC">
        <w:rPr>
          <w:rFonts w:ascii="Book Antiqua" w:eastAsia="Book Antiqua" w:hAnsi="Book Antiqua" w:cs="Book Antiqua"/>
          <w:color w:val="000000"/>
        </w:rPr>
        <w:t xml:space="preserve"> surgeons have to make a choice that is detrimental to the patient i.e., complex revascularization or abandonment of the surgery. Hepatic arterial revascularization during pancreaticoduodenectomy may result in substantial risk of postoperative hemorrhage – possibly related to POPF – and should be avoided. In previous reports, some cases of CAS had postoperative hemorrhage in the revascularized </w:t>
      </w:r>
      <w:proofErr w:type="gramStart"/>
      <w:r w:rsidRPr="00782FBC">
        <w:rPr>
          <w:rFonts w:ascii="Book Antiqua" w:eastAsia="Book Antiqua" w:hAnsi="Book Antiqua" w:cs="Book Antiqua"/>
          <w:color w:val="000000"/>
        </w:rPr>
        <w:t>area</w:t>
      </w:r>
      <w:r w:rsidRPr="00782FBC">
        <w:rPr>
          <w:rFonts w:ascii="Book Antiqua" w:eastAsia="Book Antiqua" w:hAnsi="Book Antiqua" w:cs="Book Antiqua"/>
          <w:color w:val="000000"/>
          <w:vertAlign w:val="superscript"/>
        </w:rPr>
        <w:t>[</w:t>
      </w:r>
      <w:proofErr w:type="gramEnd"/>
      <w:r w:rsidRPr="00782FBC">
        <w:rPr>
          <w:rFonts w:ascii="Book Antiqua" w:eastAsia="Book Antiqua" w:hAnsi="Book Antiqua" w:cs="Book Antiqua"/>
          <w:color w:val="000000"/>
          <w:vertAlign w:val="superscript"/>
        </w:rPr>
        <w:t>17,18]</w:t>
      </w:r>
      <w:r w:rsidRPr="00782FBC">
        <w:rPr>
          <w:rFonts w:ascii="Book Antiqua" w:eastAsia="Book Antiqua" w:hAnsi="Book Antiqua" w:cs="Book Antiqua"/>
          <w:color w:val="000000"/>
        </w:rPr>
        <w:t>.</w:t>
      </w:r>
    </w:p>
    <w:p w14:paraId="16CB1EEC" w14:textId="3AB1A7A7" w:rsidR="00A77B3E" w:rsidRPr="00782FBC" w:rsidRDefault="000A058F" w:rsidP="00792700">
      <w:pPr>
        <w:spacing w:line="360" w:lineRule="auto"/>
        <w:ind w:firstLineChars="100" w:firstLine="240"/>
        <w:jc w:val="both"/>
        <w:rPr>
          <w:rFonts w:ascii="Book Antiqua" w:hAnsi="Book Antiqua"/>
        </w:rPr>
      </w:pPr>
      <w:r w:rsidRPr="00782FBC">
        <w:rPr>
          <w:rFonts w:ascii="Book Antiqua" w:eastAsia="Book Antiqua" w:hAnsi="Book Antiqua" w:cs="Book Antiqua"/>
          <w:color w:val="000000"/>
        </w:rPr>
        <w:t xml:space="preserve">NAC has become a common treatment for </w:t>
      </w:r>
      <w:r w:rsidR="00391E62" w:rsidRPr="00782FBC">
        <w:rPr>
          <w:rFonts w:ascii="Book Antiqua" w:eastAsia="Book Antiqua" w:hAnsi="Book Antiqua" w:cs="Book Antiqua"/>
          <w:color w:val="000000"/>
        </w:rPr>
        <w:t>PC</w:t>
      </w:r>
      <w:r w:rsidRPr="00782FBC">
        <w:rPr>
          <w:rFonts w:ascii="Book Antiqua" w:eastAsia="Book Antiqua" w:hAnsi="Book Antiqua" w:cs="Book Antiqua"/>
          <w:color w:val="000000"/>
        </w:rPr>
        <w:t xml:space="preserve"> in recent years and is recommended by the NCCN guidelines. NAC is usually administered at an interval of 2-3 </w:t>
      </w:r>
      <w:proofErr w:type="spellStart"/>
      <w:r w:rsidRPr="00782FBC">
        <w:rPr>
          <w:rFonts w:ascii="Book Antiqua" w:eastAsia="Book Antiqua" w:hAnsi="Book Antiqua" w:cs="Book Antiqua"/>
          <w:color w:val="000000"/>
        </w:rPr>
        <w:t>mo</w:t>
      </w:r>
      <w:proofErr w:type="spellEnd"/>
      <w:r w:rsidRPr="00782FBC">
        <w:rPr>
          <w:rFonts w:ascii="Book Antiqua" w:eastAsia="Book Antiqua" w:hAnsi="Book Antiqua" w:cs="Book Antiqua"/>
          <w:color w:val="000000"/>
        </w:rPr>
        <w:t xml:space="preserve"> before radical surgery. With this background, we developed a preoperative strategy to eliminate concerns regarding MAL compression.</w:t>
      </w:r>
    </w:p>
    <w:p w14:paraId="096E1483" w14:textId="45C7A7EB" w:rsidR="00A77B3E" w:rsidRPr="00782FBC" w:rsidRDefault="000A058F" w:rsidP="00792700">
      <w:pPr>
        <w:spacing w:line="360" w:lineRule="auto"/>
        <w:ind w:firstLineChars="100" w:firstLine="240"/>
        <w:jc w:val="both"/>
        <w:rPr>
          <w:rFonts w:ascii="Book Antiqua" w:hAnsi="Book Antiqua"/>
        </w:rPr>
      </w:pPr>
      <w:r w:rsidRPr="00782FBC">
        <w:rPr>
          <w:rFonts w:ascii="Book Antiqua" w:eastAsia="Book Antiqua" w:hAnsi="Book Antiqua" w:cs="Book Antiqua"/>
          <w:color w:val="000000"/>
        </w:rPr>
        <w:t xml:space="preserve">In our case, we applied stenting to the CA preoperatively, allowing CA recanalization and hepatic blood flow to be confirmed prior to the operation. Furthermore, DAPT was required to avoid stent obstruction, and could also be performed during the NAC treatment period. Clearly, the combination of these two treatments was reasonable. One of the aims in administering NAC is, primarily, to reduce postoperative recurrence. A recent study found that failure of CA19-9 to normalize from preoperatively elevated levels, by the time of surgery, is a predictor of early postoperative </w:t>
      </w:r>
      <w:proofErr w:type="gramStart"/>
      <w:r w:rsidRPr="00782FBC">
        <w:rPr>
          <w:rFonts w:ascii="Book Antiqua" w:eastAsia="Book Antiqua" w:hAnsi="Book Antiqua" w:cs="Book Antiqua"/>
          <w:color w:val="000000"/>
        </w:rPr>
        <w:t>recurrence</w:t>
      </w:r>
      <w:r w:rsidRPr="00782FBC">
        <w:rPr>
          <w:rFonts w:ascii="Book Antiqua" w:eastAsia="Book Antiqua" w:hAnsi="Book Antiqua" w:cs="Book Antiqua"/>
          <w:color w:val="000000"/>
          <w:vertAlign w:val="superscript"/>
        </w:rPr>
        <w:t>[</w:t>
      </w:r>
      <w:proofErr w:type="gramEnd"/>
      <w:r w:rsidRPr="00782FBC">
        <w:rPr>
          <w:rFonts w:ascii="Book Antiqua" w:eastAsia="Book Antiqua" w:hAnsi="Book Antiqua" w:cs="Book Antiqua"/>
          <w:color w:val="000000"/>
          <w:vertAlign w:val="superscript"/>
        </w:rPr>
        <w:t>19]</w:t>
      </w:r>
      <w:r w:rsidRPr="00782FBC">
        <w:rPr>
          <w:rFonts w:ascii="Book Antiqua" w:eastAsia="Book Antiqua" w:hAnsi="Book Antiqua" w:cs="Book Antiqua"/>
          <w:color w:val="000000"/>
        </w:rPr>
        <w:t xml:space="preserve">. For our patient, the normalization of the initially very high levels of CA19-9 upon NAC during DAPT, and the preservation of stent patency during the same period, were helpful. The duration of DAPT was determined by referring to the antithrombotic therapy guidelines for patients with coronary artery disease, specifically antithrombotic therapy after percutaneous coronary </w:t>
      </w:r>
      <w:proofErr w:type="gramStart"/>
      <w:r w:rsidRPr="00782FBC">
        <w:rPr>
          <w:rFonts w:ascii="Book Antiqua" w:eastAsia="Book Antiqua" w:hAnsi="Book Antiqua" w:cs="Book Antiqua"/>
          <w:color w:val="000000"/>
        </w:rPr>
        <w:t>intervention</w:t>
      </w:r>
      <w:r w:rsidRPr="00782FBC">
        <w:rPr>
          <w:rFonts w:ascii="Book Antiqua" w:eastAsia="Book Antiqua" w:hAnsi="Book Antiqua" w:cs="Book Antiqua"/>
          <w:color w:val="000000"/>
          <w:vertAlign w:val="superscript"/>
        </w:rPr>
        <w:t>[</w:t>
      </w:r>
      <w:proofErr w:type="gramEnd"/>
      <w:r w:rsidRPr="00782FBC">
        <w:rPr>
          <w:rFonts w:ascii="Book Antiqua" w:eastAsia="Book Antiqua" w:hAnsi="Book Antiqua" w:cs="Book Antiqua"/>
          <w:color w:val="000000"/>
          <w:vertAlign w:val="superscript"/>
        </w:rPr>
        <w:t>20]</w:t>
      </w:r>
      <w:r w:rsidRPr="00782FBC">
        <w:rPr>
          <w:rFonts w:ascii="Book Antiqua" w:eastAsia="Book Antiqua" w:hAnsi="Book Antiqua" w:cs="Book Antiqua"/>
          <w:color w:val="000000"/>
        </w:rPr>
        <w:t>.</w:t>
      </w:r>
      <w:r w:rsidR="00BE2282" w:rsidRPr="00782FBC">
        <w:rPr>
          <w:rFonts w:ascii="Book Antiqua" w:eastAsia="Book Antiqua" w:hAnsi="Book Antiqua" w:cs="Book Antiqua"/>
          <w:color w:val="000000"/>
        </w:rPr>
        <w:t xml:space="preserve"> </w:t>
      </w:r>
      <w:r w:rsidRPr="00782FBC">
        <w:rPr>
          <w:rFonts w:ascii="Book Antiqua" w:eastAsia="Book Antiqua" w:hAnsi="Book Antiqua" w:cs="Book Antiqua"/>
          <w:color w:val="000000"/>
        </w:rPr>
        <w:t xml:space="preserve">MAL division may also be an option to avoid stent obstruction, even after the CA stenting. However, we did not perform MAL division </w:t>
      </w:r>
      <w:r w:rsidRPr="00782FBC">
        <w:rPr>
          <w:rFonts w:ascii="Book Antiqua" w:eastAsia="Book Antiqua" w:hAnsi="Book Antiqua" w:cs="Book Antiqua"/>
          <w:color w:val="000000"/>
        </w:rPr>
        <w:lastRenderedPageBreak/>
        <w:t>in this case because the risk of dislocating the stent during this procedure defeats the purpose of stenting.</w:t>
      </w:r>
    </w:p>
    <w:p w14:paraId="5F1591B9" w14:textId="77777777" w:rsidR="00A77B3E" w:rsidRPr="00782FBC" w:rsidRDefault="000A058F" w:rsidP="00792700">
      <w:pPr>
        <w:spacing w:line="360" w:lineRule="auto"/>
        <w:ind w:firstLineChars="100" w:firstLine="240"/>
        <w:jc w:val="both"/>
        <w:rPr>
          <w:rFonts w:ascii="Book Antiqua" w:hAnsi="Book Antiqua"/>
        </w:rPr>
      </w:pPr>
      <w:r w:rsidRPr="00782FBC">
        <w:rPr>
          <w:rFonts w:ascii="Book Antiqua" w:eastAsia="Book Antiqua" w:hAnsi="Book Antiqua" w:cs="Book Antiqua"/>
          <w:color w:val="000000"/>
        </w:rPr>
        <w:t>Interventional radiology (IVR) for vascular stenosis is performed in various diseases. However, there are few reports regarding the adaptation of IVR for MAL compression, since MAL division is often performed. This case is the first report of the use of the combination of NAC, stent, and DAPT. There is no reason to perform MAL division in addition to this method, and there are no reports of MAL division performed after stenting in existing literature.</w:t>
      </w:r>
    </w:p>
    <w:p w14:paraId="59843F85" w14:textId="3B027950" w:rsidR="00A77B3E" w:rsidRPr="00782FBC" w:rsidRDefault="000A058F" w:rsidP="00792700">
      <w:pPr>
        <w:spacing w:line="360" w:lineRule="auto"/>
        <w:ind w:firstLineChars="100" w:firstLine="240"/>
        <w:jc w:val="both"/>
        <w:rPr>
          <w:rFonts w:ascii="Book Antiqua" w:hAnsi="Book Antiqua"/>
          <w:lang w:eastAsia="ja-JP"/>
        </w:rPr>
      </w:pPr>
      <w:r w:rsidRPr="00782FBC">
        <w:rPr>
          <w:rFonts w:ascii="Book Antiqua" w:eastAsia="Book Antiqua" w:hAnsi="Book Antiqua" w:cs="Book Antiqua"/>
          <w:color w:val="000000"/>
        </w:rPr>
        <w:t xml:space="preserve">Clinical diagnosis of MAL compression is essential for preoperative intervention. In the literature review, a preoperative diagnosis was made in most of the cases (91.5%), indicating that preoperative diagnosis is relatively easy. This high proportion of preoperative diagnosis is thought to be due to the widespread use of multidetector CT and the high recognition of MAL </w:t>
      </w:r>
      <w:proofErr w:type="gramStart"/>
      <w:r w:rsidRPr="00782FBC">
        <w:rPr>
          <w:rFonts w:ascii="Book Antiqua" w:eastAsia="Book Antiqua" w:hAnsi="Book Antiqua" w:cs="Book Antiqua"/>
          <w:color w:val="000000"/>
        </w:rPr>
        <w:t>compression</w:t>
      </w:r>
      <w:r w:rsidRPr="00782FBC">
        <w:rPr>
          <w:rFonts w:ascii="Book Antiqua" w:eastAsia="Book Antiqua" w:hAnsi="Book Antiqua" w:cs="Book Antiqua"/>
          <w:color w:val="000000"/>
          <w:vertAlign w:val="superscript"/>
        </w:rPr>
        <w:t>[</w:t>
      </w:r>
      <w:proofErr w:type="gramEnd"/>
      <w:r w:rsidRPr="00782FBC">
        <w:rPr>
          <w:rFonts w:ascii="Book Antiqua" w:eastAsia="Book Antiqua" w:hAnsi="Book Antiqua" w:cs="Book Antiqua"/>
          <w:color w:val="000000"/>
          <w:vertAlign w:val="superscript"/>
        </w:rPr>
        <w:t>1]</w:t>
      </w:r>
      <w:r w:rsidRPr="00782FBC">
        <w:rPr>
          <w:rFonts w:ascii="Book Antiqua" w:eastAsia="Book Antiqua" w:hAnsi="Book Antiqua" w:cs="Book Antiqua"/>
          <w:color w:val="000000"/>
        </w:rPr>
        <w:t>. Although the definitive diagnosis of blood flow disturbance by MAL compression can only be made intraoperatively, color doppler ultrasound is a useful diagn</w:t>
      </w:r>
      <w:r w:rsidR="008302B3" w:rsidRPr="00782FBC">
        <w:rPr>
          <w:rFonts w:ascii="Book Antiqua" w:eastAsia="Book Antiqua" w:hAnsi="Book Antiqua" w:cs="Book Antiqua"/>
          <w:color w:val="000000"/>
        </w:rPr>
        <w:t>o</w:t>
      </w:r>
      <w:r w:rsidRPr="00782FBC">
        <w:rPr>
          <w:rFonts w:ascii="Book Antiqua" w:eastAsia="Book Antiqua" w:hAnsi="Book Antiqua" w:cs="Book Antiqua"/>
          <w:color w:val="000000"/>
        </w:rPr>
        <w:t>stic technique because it is easy and non-</w:t>
      </w:r>
      <w:proofErr w:type="gramStart"/>
      <w:r w:rsidRPr="00782FBC">
        <w:rPr>
          <w:rFonts w:ascii="Book Antiqua" w:eastAsia="Book Antiqua" w:hAnsi="Book Antiqua" w:cs="Book Antiqua"/>
          <w:color w:val="000000"/>
        </w:rPr>
        <w:t>invasive</w:t>
      </w:r>
      <w:r w:rsidRPr="00782FBC">
        <w:rPr>
          <w:rFonts w:ascii="Book Antiqua" w:eastAsia="Book Antiqua" w:hAnsi="Book Antiqua" w:cs="Book Antiqua"/>
          <w:color w:val="000000"/>
          <w:vertAlign w:val="superscript"/>
        </w:rPr>
        <w:t>[</w:t>
      </w:r>
      <w:proofErr w:type="gramEnd"/>
      <w:r w:rsidRPr="00782FBC">
        <w:rPr>
          <w:rFonts w:ascii="Book Antiqua" w:eastAsia="Book Antiqua" w:hAnsi="Book Antiqua" w:cs="Book Antiqua"/>
          <w:color w:val="000000"/>
          <w:vertAlign w:val="superscript"/>
        </w:rPr>
        <w:t>1,3,5]</w:t>
      </w:r>
      <w:r w:rsidRPr="00782FBC">
        <w:rPr>
          <w:rFonts w:ascii="Book Antiqua" w:eastAsia="Book Antiqua" w:hAnsi="Book Antiqua" w:cs="Book Antiqua"/>
          <w:color w:val="000000"/>
        </w:rPr>
        <w:t>.</w:t>
      </w:r>
    </w:p>
    <w:p w14:paraId="4185BEF0" w14:textId="67B276D0" w:rsidR="00A77B3E" w:rsidRPr="00782FBC" w:rsidRDefault="000A058F" w:rsidP="00792700">
      <w:pPr>
        <w:spacing w:line="360" w:lineRule="auto"/>
        <w:ind w:firstLineChars="100" w:firstLine="240"/>
        <w:jc w:val="both"/>
        <w:rPr>
          <w:rFonts w:ascii="Book Antiqua" w:hAnsi="Book Antiqua"/>
        </w:rPr>
      </w:pPr>
      <w:r w:rsidRPr="00782FBC">
        <w:rPr>
          <w:rFonts w:ascii="Book Antiqua" w:eastAsia="Book Antiqua" w:hAnsi="Book Antiqua" w:cs="Book Antiqua"/>
          <w:color w:val="000000"/>
        </w:rPr>
        <w:t xml:space="preserve">Intraoperative procedures other than MAL division are used to preserve the collateral pathway, but these surgical techniques are complicated. Additionally, MAL division may impair the curativeness of cancer, so its indications are limited to benign tumors and inflammatory </w:t>
      </w:r>
      <w:proofErr w:type="gramStart"/>
      <w:r w:rsidRPr="00782FBC">
        <w:rPr>
          <w:rFonts w:ascii="Book Antiqua" w:eastAsia="Book Antiqua" w:hAnsi="Book Antiqua" w:cs="Book Antiqua"/>
          <w:color w:val="000000"/>
        </w:rPr>
        <w:t>diseases</w:t>
      </w:r>
      <w:r w:rsidRPr="00782FBC">
        <w:rPr>
          <w:rFonts w:ascii="Book Antiqua" w:eastAsia="Book Antiqua" w:hAnsi="Book Antiqua" w:cs="Book Antiqua"/>
          <w:color w:val="000000"/>
          <w:vertAlign w:val="superscript"/>
        </w:rPr>
        <w:t>[</w:t>
      </w:r>
      <w:proofErr w:type="gramEnd"/>
      <w:r w:rsidRPr="00782FBC">
        <w:rPr>
          <w:rFonts w:ascii="Book Antiqua" w:eastAsia="Book Antiqua" w:hAnsi="Book Antiqua" w:cs="Book Antiqua"/>
          <w:color w:val="000000"/>
          <w:vertAlign w:val="superscript"/>
        </w:rPr>
        <w:t>5,7]</w:t>
      </w:r>
      <w:r w:rsidRPr="00782FBC">
        <w:rPr>
          <w:rFonts w:ascii="Book Antiqua" w:eastAsia="Book Antiqua" w:hAnsi="Book Antiqua" w:cs="Book Antiqua"/>
          <w:color w:val="000000"/>
        </w:rPr>
        <w:t xml:space="preserve">, and it is not recommended for malignant </w:t>
      </w:r>
      <w:r w:rsidR="00391E62" w:rsidRPr="00782FBC">
        <w:rPr>
          <w:rFonts w:ascii="Book Antiqua" w:eastAsia="Book Antiqua" w:hAnsi="Book Antiqua" w:cs="Book Antiqua"/>
          <w:color w:val="000000"/>
        </w:rPr>
        <w:t>PC</w:t>
      </w:r>
      <w:r w:rsidRPr="00782FBC">
        <w:rPr>
          <w:rFonts w:ascii="Book Antiqua" w:eastAsia="Book Antiqua" w:hAnsi="Book Antiqua" w:cs="Book Antiqua"/>
          <w:color w:val="000000"/>
        </w:rPr>
        <w:t>, such as in our case. We were able to dissect the collateral pathway around the SMA and ensure the SMA-margin.</w:t>
      </w:r>
    </w:p>
    <w:p w14:paraId="42FACD10" w14:textId="4756C582" w:rsidR="00A77B3E" w:rsidRPr="00782FBC" w:rsidRDefault="000A058F" w:rsidP="00792700">
      <w:pPr>
        <w:spacing w:line="360" w:lineRule="auto"/>
        <w:ind w:firstLineChars="100" w:firstLine="240"/>
        <w:jc w:val="both"/>
        <w:rPr>
          <w:rFonts w:ascii="Book Antiqua" w:hAnsi="Book Antiqua"/>
        </w:rPr>
      </w:pPr>
      <w:r w:rsidRPr="00782FBC">
        <w:rPr>
          <w:rFonts w:ascii="Book Antiqua" w:eastAsia="Book Antiqua" w:hAnsi="Book Antiqua" w:cs="Book Antiqua"/>
          <w:color w:val="000000"/>
        </w:rPr>
        <w:t xml:space="preserve">This method has two limitations. First, it requires a high level of skill for stenting in the case of MAL compression. There are previous reports of failure in cases of </w:t>
      </w:r>
      <w:proofErr w:type="gramStart"/>
      <w:r w:rsidRPr="00782FBC">
        <w:rPr>
          <w:rFonts w:ascii="Book Antiqua" w:eastAsia="Book Antiqua" w:hAnsi="Book Antiqua" w:cs="Book Antiqua"/>
          <w:color w:val="000000"/>
        </w:rPr>
        <w:t>stenting</w:t>
      </w:r>
      <w:r w:rsidRPr="00782FBC">
        <w:rPr>
          <w:rFonts w:ascii="Book Antiqua" w:eastAsia="Book Antiqua" w:hAnsi="Book Antiqua" w:cs="Book Antiqua"/>
          <w:color w:val="000000"/>
          <w:vertAlign w:val="superscript"/>
        </w:rPr>
        <w:t>[</w:t>
      </w:r>
      <w:proofErr w:type="gramEnd"/>
      <w:r w:rsidRPr="00782FBC">
        <w:rPr>
          <w:rFonts w:ascii="Book Antiqua" w:eastAsia="Book Antiqua" w:hAnsi="Book Antiqua" w:cs="Book Antiqua"/>
          <w:color w:val="000000"/>
          <w:vertAlign w:val="superscript"/>
        </w:rPr>
        <w:t>21-23]</w:t>
      </w:r>
      <w:r w:rsidRPr="00782FBC">
        <w:rPr>
          <w:rFonts w:ascii="Book Antiqua" w:eastAsia="Book Antiqua" w:hAnsi="Book Antiqua" w:cs="Book Antiqua"/>
          <w:color w:val="000000"/>
        </w:rPr>
        <w:t xml:space="preserve">. It is hoped that IVR techniques will become more widespread and improve in the future. Second, the optimal time between stent insertion and radical surgery has not yet been investigated. In this case, since the patient had </w:t>
      </w:r>
      <w:r w:rsidR="00391E62" w:rsidRPr="00782FBC">
        <w:rPr>
          <w:rFonts w:ascii="Book Antiqua" w:eastAsia="Book Antiqua" w:hAnsi="Book Antiqua" w:cs="Book Antiqua"/>
          <w:color w:val="000000"/>
        </w:rPr>
        <w:t>PC</w:t>
      </w:r>
      <w:r w:rsidRPr="00782FBC">
        <w:rPr>
          <w:rFonts w:ascii="Book Antiqua" w:eastAsia="Book Antiqua" w:hAnsi="Book Antiqua" w:cs="Book Antiqua"/>
          <w:color w:val="000000"/>
        </w:rPr>
        <w:t>, NAC was administered and sufficient DAPT could be administered during the same period. However, in diseases where NAC is not a common treatment, such as biliary tract cancer, it may worsen the primary disease.</w:t>
      </w:r>
    </w:p>
    <w:p w14:paraId="2A99AA6B" w14:textId="77777777" w:rsidR="00A77B3E" w:rsidRPr="00782FBC" w:rsidRDefault="000A058F" w:rsidP="00792700">
      <w:pPr>
        <w:spacing w:line="360" w:lineRule="auto"/>
        <w:ind w:firstLineChars="100" w:firstLine="240"/>
        <w:jc w:val="both"/>
        <w:rPr>
          <w:rFonts w:ascii="Book Antiqua" w:hAnsi="Book Antiqua"/>
        </w:rPr>
      </w:pPr>
      <w:r w:rsidRPr="00782FBC">
        <w:rPr>
          <w:rFonts w:ascii="Book Antiqua" w:eastAsia="Book Antiqua" w:hAnsi="Book Antiqua" w:cs="Book Antiqua"/>
          <w:color w:val="000000"/>
        </w:rPr>
        <w:lastRenderedPageBreak/>
        <w:t>Thus, preoperative simulation and maintenance of skills, such as MAL division and revascularization, remain important for surgeons.</w:t>
      </w:r>
    </w:p>
    <w:bookmarkEnd w:id="47"/>
    <w:bookmarkEnd w:id="48"/>
    <w:p w14:paraId="642B88E9" w14:textId="77777777" w:rsidR="00A77B3E" w:rsidRPr="00782FBC" w:rsidRDefault="00A77B3E" w:rsidP="00792700">
      <w:pPr>
        <w:spacing w:line="360" w:lineRule="auto"/>
        <w:jc w:val="both"/>
        <w:rPr>
          <w:rFonts w:ascii="Book Antiqua" w:hAnsi="Book Antiqua"/>
        </w:rPr>
      </w:pPr>
    </w:p>
    <w:p w14:paraId="75303BC4"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caps/>
          <w:color w:val="000000"/>
          <w:u w:val="single"/>
        </w:rPr>
        <w:t>CONCLUSION</w:t>
      </w:r>
    </w:p>
    <w:p w14:paraId="5671C856" w14:textId="77777777" w:rsidR="00A77B3E" w:rsidRPr="00782FBC" w:rsidRDefault="000A058F" w:rsidP="00792700">
      <w:pPr>
        <w:spacing w:line="360" w:lineRule="auto"/>
        <w:jc w:val="both"/>
        <w:rPr>
          <w:rFonts w:ascii="Book Antiqua" w:hAnsi="Book Antiqua"/>
        </w:rPr>
      </w:pPr>
      <w:bookmarkStart w:id="49" w:name="OLE_LINK3506"/>
      <w:bookmarkStart w:id="50" w:name="OLE_LINK3507"/>
      <w:r w:rsidRPr="00782FBC">
        <w:rPr>
          <w:rFonts w:ascii="Book Antiqua" w:eastAsia="Book Antiqua" w:hAnsi="Book Antiqua" w:cs="Book Antiqua"/>
          <w:color w:val="000000"/>
        </w:rPr>
        <w:t>Preoperative stent insertion followed by a combination of NAC and DAPT is a safe way to perform pancreaticoduodenectomy; therefore, this procedure may be an effective preoperative treatment strategy.</w:t>
      </w:r>
    </w:p>
    <w:bookmarkEnd w:id="49"/>
    <w:bookmarkEnd w:id="50"/>
    <w:p w14:paraId="2BFE251F" w14:textId="77777777" w:rsidR="00A77B3E" w:rsidRPr="00782FBC" w:rsidRDefault="00A77B3E" w:rsidP="00792700">
      <w:pPr>
        <w:spacing w:line="360" w:lineRule="auto"/>
        <w:jc w:val="both"/>
        <w:rPr>
          <w:rFonts w:ascii="Book Antiqua" w:hAnsi="Book Antiqua"/>
        </w:rPr>
      </w:pPr>
    </w:p>
    <w:p w14:paraId="4FE2EE9A"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color w:val="000000"/>
        </w:rPr>
        <w:t>REFERENCES</w:t>
      </w:r>
    </w:p>
    <w:p w14:paraId="4FE869B4" w14:textId="77777777" w:rsidR="00A77B3E" w:rsidRPr="00782FBC" w:rsidRDefault="000A058F" w:rsidP="00792700">
      <w:pPr>
        <w:spacing w:line="360" w:lineRule="auto"/>
        <w:jc w:val="both"/>
        <w:rPr>
          <w:rFonts w:ascii="Book Antiqua" w:hAnsi="Book Antiqua"/>
        </w:rPr>
      </w:pPr>
      <w:bookmarkStart w:id="51" w:name="OLE_LINK10"/>
      <w:bookmarkStart w:id="52" w:name="OLE_LINK3508"/>
      <w:bookmarkStart w:id="53" w:name="OLE_LINK3509"/>
      <w:r w:rsidRPr="00782FBC">
        <w:rPr>
          <w:rFonts w:ascii="Book Antiqua" w:eastAsia="Book Antiqua" w:hAnsi="Book Antiqua" w:cs="Book Antiqua"/>
          <w:color w:val="000000"/>
        </w:rPr>
        <w:t xml:space="preserve">1 </w:t>
      </w:r>
      <w:proofErr w:type="spellStart"/>
      <w:r w:rsidRPr="00782FBC">
        <w:rPr>
          <w:rFonts w:ascii="Book Antiqua" w:eastAsia="Book Antiqua" w:hAnsi="Book Antiqua" w:cs="Book Antiqua"/>
          <w:b/>
          <w:bCs/>
          <w:color w:val="000000"/>
        </w:rPr>
        <w:t>Gaujoux</w:t>
      </w:r>
      <w:proofErr w:type="spellEnd"/>
      <w:r w:rsidRPr="00782FBC">
        <w:rPr>
          <w:rFonts w:ascii="Book Antiqua" w:eastAsia="Book Antiqua" w:hAnsi="Book Antiqua" w:cs="Book Antiqua"/>
          <w:b/>
          <w:bCs/>
          <w:color w:val="000000"/>
        </w:rPr>
        <w:t xml:space="preserve"> S</w:t>
      </w:r>
      <w:r w:rsidRPr="00782FBC">
        <w:rPr>
          <w:rFonts w:ascii="Book Antiqua" w:eastAsia="Book Antiqua" w:hAnsi="Book Antiqua" w:cs="Book Antiqua"/>
          <w:color w:val="000000"/>
        </w:rPr>
        <w:t xml:space="preserve">, </w:t>
      </w:r>
      <w:proofErr w:type="spellStart"/>
      <w:r w:rsidRPr="00782FBC">
        <w:rPr>
          <w:rFonts w:ascii="Book Antiqua" w:eastAsia="Book Antiqua" w:hAnsi="Book Antiqua" w:cs="Book Antiqua"/>
          <w:color w:val="000000"/>
        </w:rPr>
        <w:t>Sauvanet</w:t>
      </w:r>
      <w:proofErr w:type="spellEnd"/>
      <w:r w:rsidRPr="00782FBC">
        <w:rPr>
          <w:rFonts w:ascii="Book Antiqua" w:eastAsia="Book Antiqua" w:hAnsi="Book Antiqua" w:cs="Book Antiqua"/>
          <w:color w:val="000000"/>
        </w:rPr>
        <w:t xml:space="preserve"> A, </w:t>
      </w:r>
      <w:proofErr w:type="spellStart"/>
      <w:r w:rsidRPr="00782FBC">
        <w:rPr>
          <w:rFonts w:ascii="Book Antiqua" w:eastAsia="Book Antiqua" w:hAnsi="Book Antiqua" w:cs="Book Antiqua"/>
          <w:color w:val="000000"/>
        </w:rPr>
        <w:t>Vullierme</w:t>
      </w:r>
      <w:proofErr w:type="spellEnd"/>
      <w:r w:rsidRPr="00782FBC">
        <w:rPr>
          <w:rFonts w:ascii="Book Antiqua" w:eastAsia="Book Antiqua" w:hAnsi="Book Antiqua" w:cs="Book Antiqua"/>
          <w:color w:val="000000"/>
        </w:rPr>
        <w:t xml:space="preserve"> MP, Cortes A, </w:t>
      </w:r>
      <w:proofErr w:type="spellStart"/>
      <w:r w:rsidRPr="00782FBC">
        <w:rPr>
          <w:rFonts w:ascii="Book Antiqua" w:eastAsia="Book Antiqua" w:hAnsi="Book Antiqua" w:cs="Book Antiqua"/>
          <w:color w:val="000000"/>
        </w:rPr>
        <w:t>Dokmak</w:t>
      </w:r>
      <w:proofErr w:type="spellEnd"/>
      <w:r w:rsidRPr="00782FBC">
        <w:rPr>
          <w:rFonts w:ascii="Book Antiqua" w:eastAsia="Book Antiqua" w:hAnsi="Book Antiqua" w:cs="Book Antiqua"/>
          <w:color w:val="000000"/>
        </w:rPr>
        <w:t xml:space="preserve"> S, Sibert A, </w:t>
      </w:r>
      <w:proofErr w:type="spellStart"/>
      <w:r w:rsidRPr="00782FBC">
        <w:rPr>
          <w:rFonts w:ascii="Book Antiqua" w:eastAsia="Book Antiqua" w:hAnsi="Book Antiqua" w:cs="Book Antiqua"/>
          <w:color w:val="000000"/>
        </w:rPr>
        <w:t>Vilgrain</w:t>
      </w:r>
      <w:proofErr w:type="spellEnd"/>
      <w:r w:rsidRPr="00782FBC">
        <w:rPr>
          <w:rFonts w:ascii="Book Antiqua" w:eastAsia="Book Antiqua" w:hAnsi="Book Antiqua" w:cs="Book Antiqua"/>
          <w:color w:val="000000"/>
        </w:rPr>
        <w:t xml:space="preserve"> V, </w:t>
      </w:r>
      <w:proofErr w:type="spellStart"/>
      <w:r w:rsidRPr="00782FBC">
        <w:rPr>
          <w:rFonts w:ascii="Book Antiqua" w:eastAsia="Book Antiqua" w:hAnsi="Book Antiqua" w:cs="Book Antiqua"/>
          <w:color w:val="000000"/>
        </w:rPr>
        <w:t>Belghiti</w:t>
      </w:r>
      <w:proofErr w:type="spellEnd"/>
      <w:r w:rsidRPr="00782FBC">
        <w:rPr>
          <w:rFonts w:ascii="Book Antiqua" w:eastAsia="Book Antiqua" w:hAnsi="Book Antiqua" w:cs="Book Antiqua"/>
          <w:color w:val="000000"/>
        </w:rPr>
        <w:t xml:space="preserve"> J. Ischemic complications after pancreaticoduodenectomy: incidence, prevention, and management. </w:t>
      </w:r>
      <w:r w:rsidRPr="00782FBC">
        <w:rPr>
          <w:rFonts w:ascii="Book Antiqua" w:eastAsia="Book Antiqua" w:hAnsi="Book Antiqua" w:cs="Book Antiqua"/>
          <w:i/>
          <w:iCs/>
          <w:color w:val="000000"/>
        </w:rPr>
        <w:t>Ann Surg</w:t>
      </w:r>
      <w:r w:rsidRPr="00782FBC">
        <w:rPr>
          <w:rFonts w:ascii="Book Antiqua" w:eastAsia="Book Antiqua" w:hAnsi="Book Antiqua" w:cs="Book Antiqua"/>
          <w:color w:val="000000"/>
        </w:rPr>
        <w:t xml:space="preserve"> 2009; </w:t>
      </w:r>
      <w:r w:rsidRPr="00782FBC">
        <w:rPr>
          <w:rFonts w:ascii="Book Antiqua" w:eastAsia="Book Antiqua" w:hAnsi="Book Antiqua" w:cs="Book Antiqua"/>
          <w:b/>
          <w:bCs/>
          <w:color w:val="000000"/>
        </w:rPr>
        <w:t>249</w:t>
      </w:r>
      <w:r w:rsidRPr="00782FBC">
        <w:rPr>
          <w:rFonts w:ascii="Book Antiqua" w:eastAsia="Book Antiqua" w:hAnsi="Book Antiqua" w:cs="Book Antiqua"/>
          <w:color w:val="000000"/>
        </w:rPr>
        <w:t>: 111-117 [PMID: 19106685 DOI: 10.1097/SLA.0b013e3181930249]</w:t>
      </w:r>
    </w:p>
    <w:p w14:paraId="222BFD7A"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2 </w:t>
      </w:r>
      <w:r w:rsidRPr="00782FBC">
        <w:rPr>
          <w:rFonts w:ascii="Book Antiqua" w:eastAsia="Book Antiqua" w:hAnsi="Book Antiqua" w:cs="Book Antiqua"/>
          <w:b/>
          <w:bCs/>
          <w:color w:val="000000"/>
        </w:rPr>
        <w:t>Miyata T</w:t>
      </w:r>
      <w:r w:rsidRPr="00782FBC">
        <w:rPr>
          <w:rFonts w:ascii="Book Antiqua" w:eastAsia="Book Antiqua" w:hAnsi="Book Antiqua" w:cs="Book Antiqua"/>
          <w:color w:val="000000"/>
        </w:rPr>
        <w:t xml:space="preserve">, Yamamoto Y, </w:t>
      </w:r>
      <w:proofErr w:type="spellStart"/>
      <w:r w:rsidRPr="00782FBC">
        <w:rPr>
          <w:rFonts w:ascii="Book Antiqua" w:eastAsia="Book Antiqua" w:hAnsi="Book Antiqua" w:cs="Book Antiqua"/>
          <w:color w:val="000000"/>
        </w:rPr>
        <w:t>Sugiura</w:t>
      </w:r>
      <w:proofErr w:type="spellEnd"/>
      <w:r w:rsidRPr="00782FBC">
        <w:rPr>
          <w:rFonts w:ascii="Book Antiqua" w:eastAsia="Book Antiqua" w:hAnsi="Book Antiqua" w:cs="Book Antiqua"/>
          <w:color w:val="000000"/>
        </w:rPr>
        <w:t xml:space="preserve"> T, Okamura Y, Ito T, </w:t>
      </w:r>
      <w:proofErr w:type="spellStart"/>
      <w:r w:rsidRPr="00782FBC">
        <w:rPr>
          <w:rFonts w:ascii="Book Antiqua" w:eastAsia="Book Antiqua" w:hAnsi="Book Antiqua" w:cs="Book Antiqua"/>
          <w:color w:val="000000"/>
        </w:rPr>
        <w:t>Ashida</w:t>
      </w:r>
      <w:proofErr w:type="spellEnd"/>
      <w:r w:rsidRPr="00782FBC">
        <w:rPr>
          <w:rFonts w:ascii="Book Antiqua" w:eastAsia="Book Antiqua" w:hAnsi="Book Antiqua" w:cs="Book Antiqua"/>
          <w:color w:val="000000"/>
        </w:rPr>
        <w:t xml:space="preserve"> R, </w:t>
      </w:r>
      <w:proofErr w:type="spellStart"/>
      <w:r w:rsidRPr="00782FBC">
        <w:rPr>
          <w:rFonts w:ascii="Book Antiqua" w:eastAsia="Book Antiqua" w:hAnsi="Book Antiqua" w:cs="Book Antiqua"/>
          <w:color w:val="000000"/>
        </w:rPr>
        <w:t>Uemura</w:t>
      </w:r>
      <w:proofErr w:type="spellEnd"/>
      <w:r w:rsidRPr="00782FBC">
        <w:rPr>
          <w:rFonts w:ascii="Book Antiqua" w:eastAsia="Book Antiqua" w:hAnsi="Book Antiqua" w:cs="Book Antiqua"/>
          <w:color w:val="000000"/>
        </w:rPr>
        <w:t xml:space="preserve"> S, Kato Y, </w:t>
      </w:r>
      <w:proofErr w:type="spellStart"/>
      <w:r w:rsidRPr="00782FBC">
        <w:rPr>
          <w:rFonts w:ascii="Book Antiqua" w:eastAsia="Book Antiqua" w:hAnsi="Book Antiqua" w:cs="Book Antiqua"/>
          <w:color w:val="000000"/>
        </w:rPr>
        <w:t>Ohgi</w:t>
      </w:r>
      <w:proofErr w:type="spellEnd"/>
      <w:r w:rsidRPr="00782FBC">
        <w:rPr>
          <w:rFonts w:ascii="Book Antiqua" w:eastAsia="Book Antiqua" w:hAnsi="Book Antiqua" w:cs="Book Antiqua"/>
          <w:color w:val="000000"/>
        </w:rPr>
        <w:t xml:space="preserve"> K, </w:t>
      </w:r>
      <w:proofErr w:type="spellStart"/>
      <w:r w:rsidRPr="00782FBC">
        <w:rPr>
          <w:rFonts w:ascii="Book Antiqua" w:eastAsia="Book Antiqua" w:hAnsi="Book Antiqua" w:cs="Book Antiqua"/>
          <w:color w:val="000000"/>
        </w:rPr>
        <w:t>Kohga</w:t>
      </w:r>
      <w:proofErr w:type="spellEnd"/>
      <w:r w:rsidRPr="00782FBC">
        <w:rPr>
          <w:rFonts w:ascii="Book Antiqua" w:eastAsia="Book Antiqua" w:hAnsi="Book Antiqua" w:cs="Book Antiqua"/>
          <w:color w:val="000000"/>
        </w:rPr>
        <w:t xml:space="preserve"> A, Uchida T, Sano S, Nakagawa M, </w:t>
      </w:r>
      <w:proofErr w:type="spellStart"/>
      <w:r w:rsidRPr="00782FBC">
        <w:rPr>
          <w:rFonts w:ascii="Book Antiqua" w:eastAsia="Book Antiqua" w:hAnsi="Book Antiqua" w:cs="Book Antiqua"/>
          <w:color w:val="000000"/>
        </w:rPr>
        <w:t>Uesaka</w:t>
      </w:r>
      <w:proofErr w:type="spellEnd"/>
      <w:r w:rsidRPr="00782FBC">
        <w:rPr>
          <w:rFonts w:ascii="Book Antiqua" w:eastAsia="Book Antiqua" w:hAnsi="Book Antiqua" w:cs="Book Antiqua"/>
          <w:color w:val="000000"/>
        </w:rPr>
        <w:t xml:space="preserve"> K. Pancreaticoduodenectomy with hepatic arterial revascularization for pancreatic head cancer with stenosis of the celiac axis due to compression by the median arcuate ligament: a case report. </w:t>
      </w:r>
      <w:r w:rsidRPr="00782FBC">
        <w:rPr>
          <w:rFonts w:ascii="Book Antiqua" w:eastAsia="Book Antiqua" w:hAnsi="Book Antiqua" w:cs="Book Antiqua"/>
          <w:i/>
          <w:iCs/>
          <w:color w:val="000000"/>
        </w:rPr>
        <w:t>J Surg Case Rep</w:t>
      </w:r>
      <w:r w:rsidRPr="00782FBC">
        <w:rPr>
          <w:rFonts w:ascii="Book Antiqua" w:eastAsia="Book Antiqua" w:hAnsi="Book Antiqua" w:cs="Book Antiqua"/>
          <w:color w:val="000000"/>
        </w:rPr>
        <w:t xml:space="preserve"> 2018; </w:t>
      </w:r>
      <w:r w:rsidRPr="00782FBC">
        <w:rPr>
          <w:rFonts w:ascii="Book Antiqua" w:eastAsia="Book Antiqua" w:hAnsi="Book Antiqua" w:cs="Book Antiqua"/>
          <w:b/>
          <w:bCs/>
          <w:color w:val="000000"/>
        </w:rPr>
        <w:t>2018</w:t>
      </w:r>
      <w:r w:rsidRPr="00782FBC">
        <w:rPr>
          <w:rFonts w:ascii="Book Antiqua" w:eastAsia="Book Antiqua" w:hAnsi="Book Antiqua" w:cs="Book Antiqua"/>
          <w:color w:val="000000"/>
        </w:rPr>
        <w:t>: rjy002 [PMID: 29383246 DOI: 10.1093/</w:t>
      </w:r>
      <w:proofErr w:type="spellStart"/>
      <w:r w:rsidRPr="00782FBC">
        <w:rPr>
          <w:rFonts w:ascii="Book Antiqua" w:eastAsia="Book Antiqua" w:hAnsi="Book Antiqua" w:cs="Book Antiqua"/>
          <w:color w:val="000000"/>
        </w:rPr>
        <w:t>jscr</w:t>
      </w:r>
      <w:proofErr w:type="spellEnd"/>
      <w:r w:rsidRPr="00782FBC">
        <w:rPr>
          <w:rFonts w:ascii="Book Antiqua" w:eastAsia="Book Antiqua" w:hAnsi="Book Antiqua" w:cs="Book Antiqua"/>
          <w:color w:val="000000"/>
        </w:rPr>
        <w:t>/rjy002]</w:t>
      </w:r>
    </w:p>
    <w:p w14:paraId="0CA7F80E"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3 </w:t>
      </w:r>
      <w:proofErr w:type="spellStart"/>
      <w:r w:rsidRPr="00782FBC">
        <w:rPr>
          <w:rFonts w:ascii="Book Antiqua" w:eastAsia="Book Antiqua" w:hAnsi="Book Antiqua" w:cs="Book Antiqua"/>
          <w:b/>
          <w:bCs/>
          <w:color w:val="000000"/>
        </w:rPr>
        <w:t>Berney</w:t>
      </w:r>
      <w:proofErr w:type="spellEnd"/>
      <w:r w:rsidRPr="00782FBC">
        <w:rPr>
          <w:rFonts w:ascii="Book Antiqua" w:eastAsia="Book Antiqua" w:hAnsi="Book Antiqua" w:cs="Book Antiqua"/>
          <w:b/>
          <w:bCs/>
          <w:color w:val="000000"/>
        </w:rPr>
        <w:t xml:space="preserve"> T</w:t>
      </w:r>
      <w:r w:rsidRPr="00782FBC">
        <w:rPr>
          <w:rFonts w:ascii="Book Antiqua" w:eastAsia="Book Antiqua" w:hAnsi="Book Antiqua" w:cs="Book Antiqua"/>
          <w:color w:val="000000"/>
        </w:rPr>
        <w:t xml:space="preserve">, </w:t>
      </w:r>
      <w:proofErr w:type="spellStart"/>
      <w:r w:rsidRPr="00782FBC">
        <w:rPr>
          <w:rFonts w:ascii="Book Antiqua" w:eastAsia="Book Antiqua" w:hAnsi="Book Antiqua" w:cs="Book Antiqua"/>
          <w:color w:val="000000"/>
        </w:rPr>
        <w:t>Pretre</w:t>
      </w:r>
      <w:proofErr w:type="spellEnd"/>
      <w:r w:rsidRPr="00782FBC">
        <w:rPr>
          <w:rFonts w:ascii="Book Antiqua" w:eastAsia="Book Antiqua" w:hAnsi="Book Antiqua" w:cs="Book Antiqua"/>
          <w:color w:val="000000"/>
        </w:rPr>
        <w:t xml:space="preserve"> R, </w:t>
      </w:r>
      <w:proofErr w:type="spellStart"/>
      <w:r w:rsidRPr="00782FBC">
        <w:rPr>
          <w:rFonts w:ascii="Book Antiqua" w:eastAsia="Book Antiqua" w:hAnsi="Book Antiqua" w:cs="Book Antiqua"/>
          <w:color w:val="000000"/>
        </w:rPr>
        <w:t>Chassot</w:t>
      </w:r>
      <w:proofErr w:type="spellEnd"/>
      <w:r w:rsidRPr="00782FBC">
        <w:rPr>
          <w:rFonts w:ascii="Book Antiqua" w:eastAsia="Book Antiqua" w:hAnsi="Book Antiqua" w:cs="Book Antiqua"/>
          <w:color w:val="000000"/>
        </w:rPr>
        <w:t xml:space="preserve"> G, Morel P. The role of revascularization in celiac occlusion and pancreatoduodenectomy. </w:t>
      </w:r>
      <w:r w:rsidRPr="00782FBC">
        <w:rPr>
          <w:rFonts w:ascii="Book Antiqua" w:eastAsia="Book Antiqua" w:hAnsi="Book Antiqua" w:cs="Book Antiqua"/>
          <w:i/>
          <w:iCs/>
          <w:color w:val="000000"/>
        </w:rPr>
        <w:t>Am J Surg</w:t>
      </w:r>
      <w:r w:rsidRPr="00782FBC">
        <w:rPr>
          <w:rFonts w:ascii="Book Antiqua" w:eastAsia="Book Antiqua" w:hAnsi="Book Antiqua" w:cs="Book Antiqua"/>
          <w:color w:val="000000"/>
        </w:rPr>
        <w:t xml:space="preserve"> 1998; </w:t>
      </w:r>
      <w:r w:rsidRPr="00782FBC">
        <w:rPr>
          <w:rFonts w:ascii="Book Antiqua" w:eastAsia="Book Antiqua" w:hAnsi="Book Antiqua" w:cs="Book Antiqua"/>
          <w:b/>
          <w:bCs/>
          <w:color w:val="000000"/>
        </w:rPr>
        <w:t>176</w:t>
      </w:r>
      <w:r w:rsidRPr="00782FBC">
        <w:rPr>
          <w:rFonts w:ascii="Book Antiqua" w:eastAsia="Book Antiqua" w:hAnsi="Book Antiqua" w:cs="Book Antiqua"/>
          <w:color w:val="000000"/>
        </w:rPr>
        <w:t>: 352-356 [PMID: 9817254 DOI: 10.1016/s0002-9610(98)00195-0]</w:t>
      </w:r>
    </w:p>
    <w:p w14:paraId="22E3F68C"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4 </w:t>
      </w:r>
      <w:proofErr w:type="spellStart"/>
      <w:r w:rsidRPr="00782FBC">
        <w:rPr>
          <w:rFonts w:ascii="Book Antiqua" w:eastAsia="Book Antiqua" w:hAnsi="Book Antiqua" w:cs="Book Antiqua"/>
          <w:b/>
          <w:bCs/>
          <w:color w:val="000000"/>
        </w:rPr>
        <w:t>Sugae</w:t>
      </w:r>
      <w:proofErr w:type="spellEnd"/>
      <w:r w:rsidRPr="00782FBC">
        <w:rPr>
          <w:rFonts w:ascii="Book Antiqua" w:eastAsia="Book Antiqua" w:hAnsi="Book Antiqua" w:cs="Book Antiqua"/>
          <w:b/>
          <w:bCs/>
          <w:color w:val="000000"/>
        </w:rPr>
        <w:t xml:space="preserve"> T</w:t>
      </w:r>
      <w:r w:rsidRPr="00782FBC">
        <w:rPr>
          <w:rFonts w:ascii="Book Antiqua" w:eastAsia="Book Antiqua" w:hAnsi="Book Antiqua" w:cs="Book Antiqua"/>
          <w:color w:val="000000"/>
        </w:rPr>
        <w:t xml:space="preserve">, </w:t>
      </w:r>
      <w:proofErr w:type="spellStart"/>
      <w:r w:rsidRPr="00782FBC">
        <w:rPr>
          <w:rFonts w:ascii="Book Antiqua" w:eastAsia="Book Antiqua" w:hAnsi="Book Antiqua" w:cs="Book Antiqua"/>
          <w:color w:val="000000"/>
        </w:rPr>
        <w:t>Fujii</w:t>
      </w:r>
      <w:proofErr w:type="spellEnd"/>
      <w:r w:rsidRPr="00782FBC">
        <w:rPr>
          <w:rFonts w:ascii="Book Antiqua" w:eastAsia="Book Antiqua" w:hAnsi="Book Antiqua" w:cs="Book Antiqua"/>
          <w:color w:val="000000"/>
        </w:rPr>
        <w:t xml:space="preserve"> T, Kodera Y, </w:t>
      </w:r>
      <w:proofErr w:type="spellStart"/>
      <w:r w:rsidRPr="00782FBC">
        <w:rPr>
          <w:rFonts w:ascii="Book Antiqua" w:eastAsia="Book Antiqua" w:hAnsi="Book Antiqua" w:cs="Book Antiqua"/>
          <w:color w:val="000000"/>
        </w:rPr>
        <w:t>Kanzaki</w:t>
      </w:r>
      <w:proofErr w:type="spellEnd"/>
      <w:r w:rsidRPr="00782FBC">
        <w:rPr>
          <w:rFonts w:ascii="Book Antiqua" w:eastAsia="Book Antiqua" w:hAnsi="Book Antiqua" w:cs="Book Antiqua"/>
          <w:color w:val="000000"/>
        </w:rPr>
        <w:t xml:space="preserve"> A, Yamamura K, Yamada S, Sugimoto H, </w:t>
      </w:r>
      <w:proofErr w:type="spellStart"/>
      <w:r w:rsidRPr="00782FBC">
        <w:rPr>
          <w:rFonts w:ascii="Book Antiqua" w:eastAsia="Book Antiqua" w:hAnsi="Book Antiqua" w:cs="Book Antiqua"/>
          <w:color w:val="000000"/>
        </w:rPr>
        <w:t>Nomoto</w:t>
      </w:r>
      <w:proofErr w:type="spellEnd"/>
      <w:r w:rsidRPr="00782FBC">
        <w:rPr>
          <w:rFonts w:ascii="Book Antiqua" w:eastAsia="Book Antiqua" w:hAnsi="Book Antiqua" w:cs="Book Antiqua"/>
          <w:color w:val="000000"/>
        </w:rPr>
        <w:t xml:space="preserve"> S, Takeda S, Nakao A. Classification of the celiac axis stenosis owing to median arcuate ligament compression, based on severity of the stenosis with subsequent proposals for management during pancreatoduodenectomy. </w:t>
      </w:r>
      <w:r w:rsidRPr="00782FBC">
        <w:rPr>
          <w:rFonts w:ascii="Book Antiqua" w:eastAsia="Book Antiqua" w:hAnsi="Book Antiqua" w:cs="Book Antiqua"/>
          <w:i/>
          <w:iCs/>
          <w:color w:val="000000"/>
        </w:rPr>
        <w:t>Surgery</w:t>
      </w:r>
      <w:r w:rsidRPr="00782FBC">
        <w:rPr>
          <w:rFonts w:ascii="Book Antiqua" w:eastAsia="Book Antiqua" w:hAnsi="Book Antiqua" w:cs="Book Antiqua"/>
          <w:color w:val="000000"/>
        </w:rPr>
        <w:t xml:space="preserve"> 2012; </w:t>
      </w:r>
      <w:r w:rsidRPr="00782FBC">
        <w:rPr>
          <w:rFonts w:ascii="Book Antiqua" w:eastAsia="Book Antiqua" w:hAnsi="Book Antiqua" w:cs="Book Antiqua"/>
          <w:b/>
          <w:bCs/>
          <w:color w:val="000000"/>
        </w:rPr>
        <w:t>151</w:t>
      </w:r>
      <w:r w:rsidRPr="00782FBC">
        <w:rPr>
          <w:rFonts w:ascii="Book Antiqua" w:eastAsia="Book Antiqua" w:hAnsi="Book Antiqua" w:cs="Book Antiqua"/>
          <w:color w:val="000000"/>
        </w:rPr>
        <w:t>: 543-549 [PMID: 22001637 DOI: 10.1016/j.surg.2011.08.012]</w:t>
      </w:r>
    </w:p>
    <w:p w14:paraId="1E761AF3"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5 </w:t>
      </w:r>
      <w:proofErr w:type="spellStart"/>
      <w:r w:rsidRPr="00782FBC">
        <w:rPr>
          <w:rFonts w:ascii="Book Antiqua" w:eastAsia="Book Antiqua" w:hAnsi="Book Antiqua" w:cs="Book Antiqua"/>
          <w:b/>
          <w:bCs/>
          <w:color w:val="000000"/>
        </w:rPr>
        <w:t>Sakorafas</w:t>
      </w:r>
      <w:proofErr w:type="spellEnd"/>
      <w:r w:rsidRPr="00782FBC">
        <w:rPr>
          <w:rFonts w:ascii="Book Antiqua" w:eastAsia="Book Antiqua" w:hAnsi="Book Antiqua" w:cs="Book Antiqua"/>
          <w:b/>
          <w:bCs/>
          <w:color w:val="000000"/>
        </w:rPr>
        <w:t xml:space="preserve"> GH</w:t>
      </w:r>
      <w:r w:rsidRPr="00782FBC">
        <w:rPr>
          <w:rFonts w:ascii="Book Antiqua" w:eastAsia="Book Antiqua" w:hAnsi="Book Antiqua" w:cs="Book Antiqua"/>
          <w:color w:val="000000"/>
        </w:rPr>
        <w:t xml:space="preserve">, </w:t>
      </w:r>
      <w:proofErr w:type="spellStart"/>
      <w:r w:rsidRPr="00782FBC">
        <w:rPr>
          <w:rFonts w:ascii="Book Antiqua" w:eastAsia="Book Antiqua" w:hAnsi="Book Antiqua" w:cs="Book Antiqua"/>
          <w:color w:val="000000"/>
        </w:rPr>
        <w:t>Sarr</w:t>
      </w:r>
      <w:proofErr w:type="spellEnd"/>
      <w:r w:rsidRPr="00782FBC">
        <w:rPr>
          <w:rFonts w:ascii="Book Antiqua" w:eastAsia="Book Antiqua" w:hAnsi="Book Antiqua" w:cs="Book Antiqua"/>
          <w:color w:val="000000"/>
        </w:rPr>
        <w:t xml:space="preserve"> MG, </w:t>
      </w:r>
      <w:proofErr w:type="spellStart"/>
      <w:r w:rsidRPr="00782FBC">
        <w:rPr>
          <w:rFonts w:ascii="Book Antiqua" w:eastAsia="Book Antiqua" w:hAnsi="Book Antiqua" w:cs="Book Antiqua"/>
          <w:color w:val="000000"/>
        </w:rPr>
        <w:t>Peros</w:t>
      </w:r>
      <w:proofErr w:type="spellEnd"/>
      <w:r w:rsidRPr="00782FBC">
        <w:rPr>
          <w:rFonts w:ascii="Book Antiqua" w:eastAsia="Book Antiqua" w:hAnsi="Book Antiqua" w:cs="Book Antiqua"/>
          <w:color w:val="000000"/>
        </w:rPr>
        <w:t xml:space="preserve"> G. Celiac artery stenosis: an underappreciated and unpleasant surprise in patients undergoing pancreaticoduodenectomy. </w:t>
      </w:r>
      <w:r w:rsidRPr="00782FBC">
        <w:rPr>
          <w:rFonts w:ascii="Book Antiqua" w:eastAsia="Book Antiqua" w:hAnsi="Book Antiqua" w:cs="Book Antiqua"/>
          <w:i/>
          <w:iCs/>
          <w:color w:val="000000"/>
        </w:rPr>
        <w:t>J Am Coll Surg</w:t>
      </w:r>
      <w:r w:rsidRPr="00782FBC">
        <w:rPr>
          <w:rFonts w:ascii="Book Antiqua" w:eastAsia="Book Antiqua" w:hAnsi="Book Antiqua" w:cs="Book Antiqua"/>
          <w:color w:val="000000"/>
        </w:rPr>
        <w:t xml:space="preserve"> 2008; </w:t>
      </w:r>
      <w:r w:rsidRPr="00782FBC">
        <w:rPr>
          <w:rFonts w:ascii="Book Antiqua" w:eastAsia="Book Antiqua" w:hAnsi="Book Antiqua" w:cs="Book Antiqua"/>
          <w:b/>
          <w:bCs/>
          <w:color w:val="000000"/>
        </w:rPr>
        <w:t>206</w:t>
      </w:r>
      <w:r w:rsidRPr="00782FBC">
        <w:rPr>
          <w:rFonts w:ascii="Book Antiqua" w:eastAsia="Book Antiqua" w:hAnsi="Book Antiqua" w:cs="Book Antiqua"/>
          <w:color w:val="000000"/>
        </w:rPr>
        <w:t>: 349-356 [PMID: 18222391 DOI: 10.1016/j.jamcollsurg.2007.09.002]</w:t>
      </w:r>
    </w:p>
    <w:p w14:paraId="33F497B2"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lastRenderedPageBreak/>
        <w:t xml:space="preserve">6 </w:t>
      </w:r>
      <w:r w:rsidRPr="00782FBC">
        <w:rPr>
          <w:rFonts w:ascii="Book Antiqua" w:eastAsia="Book Antiqua" w:hAnsi="Book Antiqua" w:cs="Book Antiqua"/>
          <w:b/>
          <w:bCs/>
          <w:color w:val="000000"/>
        </w:rPr>
        <w:t>Miyazaki K</w:t>
      </w:r>
      <w:r w:rsidRPr="00782FBC">
        <w:rPr>
          <w:rFonts w:ascii="Book Antiqua" w:eastAsia="Book Antiqua" w:hAnsi="Book Antiqua" w:cs="Book Antiqua"/>
          <w:color w:val="000000"/>
        </w:rPr>
        <w:t xml:space="preserve">, </w:t>
      </w:r>
      <w:proofErr w:type="spellStart"/>
      <w:r w:rsidRPr="00782FBC">
        <w:rPr>
          <w:rFonts w:ascii="Book Antiqua" w:eastAsia="Book Antiqua" w:hAnsi="Book Antiqua" w:cs="Book Antiqua"/>
          <w:color w:val="000000"/>
        </w:rPr>
        <w:t>Morine</w:t>
      </w:r>
      <w:proofErr w:type="spellEnd"/>
      <w:r w:rsidRPr="00782FBC">
        <w:rPr>
          <w:rFonts w:ascii="Book Antiqua" w:eastAsia="Book Antiqua" w:hAnsi="Book Antiqua" w:cs="Book Antiqua"/>
          <w:color w:val="000000"/>
        </w:rPr>
        <w:t xml:space="preserve"> Y, Saito Y, Yamada S, </w:t>
      </w:r>
      <w:proofErr w:type="spellStart"/>
      <w:r w:rsidRPr="00782FBC">
        <w:rPr>
          <w:rFonts w:ascii="Book Antiqua" w:eastAsia="Book Antiqua" w:hAnsi="Book Antiqua" w:cs="Book Antiqua"/>
          <w:color w:val="000000"/>
        </w:rPr>
        <w:t>Tokuda</w:t>
      </w:r>
      <w:proofErr w:type="spellEnd"/>
      <w:r w:rsidRPr="00782FBC">
        <w:rPr>
          <w:rFonts w:ascii="Book Antiqua" w:eastAsia="Book Antiqua" w:hAnsi="Book Antiqua" w:cs="Book Antiqua"/>
          <w:color w:val="000000"/>
        </w:rPr>
        <w:t xml:space="preserve"> K, </w:t>
      </w:r>
      <w:proofErr w:type="spellStart"/>
      <w:r w:rsidRPr="00782FBC">
        <w:rPr>
          <w:rFonts w:ascii="Book Antiqua" w:eastAsia="Book Antiqua" w:hAnsi="Book Antiqua" w:cs="Book Antiqua"/>
          <w:color w:val="000000"/>
        </w:rPr>
        <w:t>Ikemoto</w:t>
      </w:r>
      <w:proofErr w:type="spellEnd"/>
      <w:r w:rsidRPr="00782FBC">
        <w:rPr>
          <w:rFonts w:ascii="Book Antiqua" w:eastAsia="Book Antiqua" w:hAnsi="Book Antiqua" w:cs="Book Antiqua"/>
          <w:color w:val="000000"/>
        </w:rPr>
        <w:t xml:space="preserve"> T, </w:t>
      </w:r>
      <w:proofErr w:type="spellStart"/>
      <w:r w:rsidRPr="00782FBC">
        <w:rPr>
          <w:rFonts w:ascii="Book Antiqua" w:eastAsia="Book Antiqua" w:hAnsi="Book Antiqua" w:cs="Book Antiqua"/>
          <w:color w:val="000000"/>
        </w:rPr>
        <w:t>Imura</w:t>
      </w:r>
      <w:proofErr w:type="spellEnd"/>
      <w:r w:rsidRPr="00782FBC">
        <w:rPr>
          <w:rFonts w:ascii="Book Antiqua" w:eastAsia="Book Antiqua" w:hAnsi="Book Antiqua" w:cs="Book Antiqua"/>
          <w:color w:val="000000"/>
        </w:rPr>
        <w:t xml:space="preserve"> S, Shimada M. Pancreatoduodenectomy co-morbid with celiac axis compression syndrome: a report of three cases. </w:t>
      </w:r>
      <w:r w:rsidRPr="00782FBC">
        <w:rPr>
          <w:rFonts w:ascii="Book Antiqua" w:eastAsia="Book Antiqua" w:hAnsi="Book Antiqua" w:cs="Book Antiqua"/>
          <w:i/>
          <w:iCs/>
          <w:color w:val="000000"/>
        </w:rPr>
        <w:t>Surg Case Rep</w:t>
      </w:r>
      <w:r w:rsidRPr="00782FBC">
        <w:rPr>
          <w:rFonts w:ascii="Book Antiqua" w:eastAsia="Book Antiqua" w:hAnsi="Book Antiqua" w:cs="Book Antiqua"/>
          <w:color w:val="000000"/>
        </w:rPr>
        <w:t xml:space="preserve"> 2020; </w:t>
      </w:r>
      <w:r w:rsidRPr="00782FBC">
        <w:rPr>
          <w:rFonts w:ascii="Book Antiqua" w:eastAsia="Book Antiqua" w:hAnsi="Book Antiqua" w:cs="Book Antiqua"/>
          <w:b/>
          <w:bCs/>
          <w:color w:val="000000"/>
        </w:rPr>
        <w:t>6</w:t>
      </w:r>
      <w:r w:rsidRPr="00782FBC">
        <w:rPr>
          <w:rFonts w:ascii="Book Antiqua" w:eastAsia="Book Antiqua" w:hAnsi="Book Antiqua" w:cs="Book Antiqua"/>
          <w:color w:val="000000"/>
        </w:rPr>
        <w:t>: 113 [PMID: 32449014 DOI: 10.1186/s40792-020-00878-x]</w:t>
      </w:r>
    </w:p>
    <w:p w14:paraId="496C6314"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7 </w:t>
      </w:r>
      <w:r w:rsidRPr="00782FBC">
        <w:rPr>
          <w:rFonts w:ascii="Book Antiqua" w:eastAsia="Book Antiqua" w:hAnsi="Book Antiqua" w:cs="Book Antiqua"/>
          <w:b/>
          <w:bCs/>
          <w:color w:val="000000"/>
        </w:rPr>
        <w:t>Kurosaki I</w:t>
      </w:r>
      <w:r w:rsidRPr="00782FBC">
        <w:rPr>
          <w:rFonts w:ascii="Book Antiqua" w:eastAsia="Book Antiqua" w:hAnsi="Book Antiqua" w:cs="Book Antiqua"/>
          <w:color w:val="000000"/>
        </w:rPr>
        <w:t xml:space="preserve">, </w:t>
      </w:r>
      <w:proofErr w:type="spellStart"/>
      <w:r w:rsidRPr="00782FBC">
        <w:rPr>
          <w:rFonts w:ascii="Book Antiqua" w:eastAsia="Book Antiqua" w:hAnsi="Book Antiqua" w:cs="Book Antiqua"/>
          <w:color w:val="000000"/>
        </w:rPr>
        <w:t>Hatakeyama</w:t>
      </w:r>
      <w:proofErr w:type="spellEnd"/>
      <w:r w:rsidRPr="00782FBC">
        <w:rPr>
          <w:rFonts w:ascii="Book Antiqua" w:eastAsia="Book Antiqua" w:hAnsi="Book Antiqua" w:cs="Book Antiqua"/>
          <w:color w:val="000000"/>
        </w:rPr>
        <w:t xml:space="preserve"> K, Nihei KE, </w:t>
      </w:r>
      <w:proofErr w:type="spellStart"/>
      <w:r w:rsidRPr="00782FBC">
        <w:rPr>
          <w:rFonts w:ascii="Book Antiqua" w:eastAsia="Book Antiqua" w:hAnsi="Book Antiqua" w:cs="Book Antiqua"/>
          <w:color w:val="000000"/>
        </w:rPr>
        <w:t>Oyamatsu</w:t>
      </w:r>
      <w:proofErr w:type="spellEnd"/>
      <w:r w:rsidRPr="00782FBC">
        <w:rPr>
          <w:rFonts w:ascii="Book Antiqua" w:eastAsia="Book Antiqua" w:hAnsi="Book Antiqua" w:cs="Book Antiqua"/>
          <w:color w:val="000000"/>
        </w:rPr>
        <w:t xml:space="preserve"> M. Celiac axis stenosis in pancreaticoduodenectomy. </w:t>
      </w:r>
      <w:r w:rsidRPr="00782FBC">
        <w:rPr>
          <w:rFonts w:ascii="Book Antiqua" w:eastAsia="Book Antiqua" w:hAnsi="Book Antiqua" w:cs="Book Antiqua"/>
          <w:i/>
          <w:iCs/>
          <w:color w:val="000000"/>
        </w:rPr>
        <w:t xml:space="preserve">J Hepatobiliary </w:t>
      </w:r>
      <w:proofErr w:type="spellStart"/>
      <w:r w:rsidRPr="00782FBC">
        <w:rPr>
          <w:rFonts w:ascii="Book Antiqua" w:eastAsia="Book Antiqua" w:hAnsi="Book Antiqua" w:cs="Book Antiqua"/>
          <w:i/>
          <w:iCs/>
          <w:color w:val="000000"/>
        </w:rPr>
        <w:t>Pancreat</w:t>
      </w:r>
      <w:proofErr w:type="spellEnd"/>
      <w:r w:rsidRPr="00782FBC">
        <w:rPr>
          <w:rFonts w:ascii="Book Antiqua" w:eastAsia="Book Antiqua" w:hAnsi="Book Antiqua" w:cs="Book Antiqua"/>
          <w:i/>
          <w:iCs/>
          <w:color w:val="000000"/>
        </w:rPr>
        <w:t xml:space="preserve"> Surg</w:t>
      </w:r>
      <w:r w:rsidRPr="00782FBC">
        <w:rPr>
          <w:rFonts w:ascii="Book Antiqua" w:eastAsia="Book Antiqua" w:hAnsi="Book Antiqua" w:cs="Book Antiqua"/>
          <w:color w:val="000000"/>
        </w:rPr>
        <w:t xml:space="preserve"> 2004; </w:t>
      </w:r>
      <w:r w:rsidRPr="00782FBC">
        <w:rPr>
          <w:rFonts w:ascii="Book Antiqua" w:eastAsia="Book Antiqua" w:hAnsi="Book Antiqua" w:cs="Book Antiqua"/>
          <w:b/>
          <w:bCs/>
          <w:color w:val="000000"/>
        </w:rPr>
        <w:t>11</w:t>
      </w:r>
      <w:r w:rsidRPr="00782FBC">
        <w:rPr>
          <w:rFonts w:ascii="Book Antiqua" w:eastAsia="Book Antiqua" w:hAnsi="Book Antiqua" w:cs="Book Antiqua"/>
          <w:color w:val="000000"/>
        </w:rPr>
        <w:t>: 119-124 [PMID: 15127275 DOI: 10.1007/s00534-003-0871-6]</w:t>
      </w:r>
    </w:p>
    <w:p w14:paraId="5E21C0D1"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8 </w:t>
      </w:r>
      <w:r w:rsidRPr="00782FBC">
        <w:rPr>
          <w:rFonts w:ascii="Book Antiqua" w:eastAsia="Book Antiqua" w:hAnsi="Book Antiqua" w:cs="Book Antiqua"/>
          <w:b/>
          <w:bCs/>
          <w:color w:val="000000"/>
        </w:rPr>
        <w:t>Motoi F</w:t>
      </w:r>
      <w:r w:rsidRPr="00782FBC">
        <w:rPr>
          <w:rFonts w:ascii="Book Antiqua" w:eastAsia="Book Antiqua" w:hAnsi="Book Antiqua" w:cs="Book Antiqua"/>
          <w:color w:val="000000"/>
        </w:rPr>
        <w:t xml:space="preserve">, </w:t>
      </w:r>
      <w:proofErr w:type="spellStart"/>
      <w:r w:rsidRPr="00782FBC">
        <w:rPr>
          <w:rFonts w:ascii="Book Antiqua" w:eastAsia="Book Antiqua" w:hAnsi="Book Antiqua" w:cs="Book Antiqua"/>
          <w:color w:val="000000"/>
        </w:rPr>
        <w:t>Kosuge</w:t>
      </w:r>
      <w:proofErr w:type="spellEnd"/>
      <w:r w:rsidRPr="00782FBC">
        <w:rPr>
          <w:rFonts w:ascii="Book Antiqua" w:eastAsia="Book Antiqua" w:hAnsi="Book Antiqua" w:cs="Book Antiqua"/>
          <w:color w:val="000000"/>
        </w:rPr>
        <w:t xml:space="preserve"> T, Ueno H, </w:t>
      </w:r>
      <w:proofErr w:type="spellStart"/>
      <w:r w:rsidRPr="00782FBC">
        <w:rPr>
          <w:rFonts w:ascii="Book Antiqua" w:eastAsia="Book Antiqua" w:hAnsi="Book Antiqua" w:cs="Book Antiqua"/>
          <w:color w:val="000000"/>
        </w:rPr>
        <w:t>Yamaue</w:t>
      </w:r>
      <w:proofErr w:type="spellEnd"/>
      <w:r w:rsidRPr="00782FBC">
        <w:rPr>
          <w:rFonts w:ascii="Book Antiqua" w:eastAsia="Book Antiqua" w:hAnsi="Book Antiqua" w:cs="Book Antiqua"/>
          <w:color w:val="000000"/>
        </w:rPr>
        <w:t xml:space="preserve"> H, </w:t>
      </w:r>
      <w:proofErr w:type="spellStart"/>
      <w:r w:rsidRPr="00782FBC">
        <w:rPr>
          <w:rFonts w:ascii="Book Antiqua" w:eastAsia="Book Antiqua" w:hAnsi="Book Antiqua" w:cs="Book Antiqua"/>
          <w:color w:val="000000"/>
        </w:rPr>
        <w:t>Satoi</w:t>
      </w:r>
      <w:proofErr w:type="spellEnd"/>
      <w:r w:rsidRPr="00782FBC">
        <w:rPr>
          <w:rFonts w:ascii="Book Antiqua" w:eastAsia="Book Antiqua" w:hAnsi="Book Antiqua" w:cs="Book Antiqua"/>
          <w:color w:val="000000"/>
        </w:rPr>
        <w:t xml:space="preserve"> S, </w:t>
      </w:r>
      <w:proofErr w:type="spellStart"/>
      <w:r w:rsidRPr="00782FBC">
        <w:rPr>
          <w:rFonts w:ascii="Book Antiqua" w:eastAsia="Book Antiqua" w:hAnsi="Book Antiqua" w:cs="Book Antiqua"/>
          <w:color w:val="000000"/>
        </w:rPr>
        <w:t>Sho</w:t>
      </w:r>
      <w:proofErr w:type="spellEnd"/>
      <w:r w:rsidRPr="00782FBC">
        <w:rPr>
          <w:rFonts w:ascii="Book Antiqua" w:eastAsia="Book Antiqua" w:hAnsi="Book Antiqua" w:cs="Book Antiqua"/>
          <w:color w:val="000000"/>
        </w:rPr>
        <w:t xml:space="preserve"> M, Honda G, Matsumoto I, Wada K, </w:t>
      </w:r>
      <w:proofErr w:type="spellStart"/>
      <w:r w:rsidRPr="00782FBC">
        <w:rPr>
          <w:rFonts w:ascii="Book Antiqua" w:eastAsia="Book Antiqua" w:hAnsi="Book Antiqua" w:cs="Book Antiqua"/>
          <w:color w:val="000000"/>
        </w:rPr>
        <w:t>Furuse</w:t>
      </w:r>
      <w:proofErr w:type="spellEnd"/>
      <w:r w:rsidRPr="00782FBC">
        <w:rPr>
          <w:rFonts w:ascii="Book Antiqua" w:eastAsia="Book Antiqua" w:hAnsi="Book Antiqua" w:cs="Book Antiqua"/>
          <w:color w:val="000000"/>
        </w:rPr>
        <w:t xml:space="preserve"> J, Matsuyama Y, </w:t>
      </w:r>
      <w:proofErr w:type="spellStart"/>
      <w:r w:rsidRPr="00782FBC">
        <w:rPr>
          <w:rFonts w:ascii="Book Antiqua" w:eastAsia="Book Antiqua" w:hAnsi="Book Antiqua" w:cs="Book Antiqua"/>
          <w:color w:val="000000"/>
        </w:rPr>
        <w:t>Unno</w:t>
      </w:r>
      <w:proofErr w:type="spellEnd"/>
      <w:r w:rsidRPr="00782FBC">
        <w:rPr>
          <w:rFonts w:ascii="Book Antiqua" w:eastAsia="Book Antiqua" w:hAnsi="Book Antiqua" w:cs="Book Antiqua"/>
          <w:color w:val="000000"/>
        </w:rPr>
        <w:t xml:space="preserve"> M; Study Group of Preoperative Therapy for Pancreatic Cancer (Prep) and Japanese Study Group of Adjuvant Therapy for Pancreatic cancer (JSAP). Randomized phase II/III trial of neoadjuvant chemotherapy with gemcitabine and S-1 </w:t>
      </w:r>
      <w:r w:rsidRPr="00782FBC">
        <w:rPr>
          <w:rFonts w:ascii="Book Antiqua" w:eastAsia="Book Antiqua" w:hAnsi="Book Antiqua" w:cs="Book Antiqua"/>
          <w:i/>
          <w:iCs/>
          <w:color w:val="000000"/>
        </w:rPr>
        <w:t>vs</w:t>
      </w:r>
      <w:r w:rsidRPr="00782FBC">
        <w:rPr>
          <w:rFonts w:ascii="Book Antiqua" w:eastAsia="Book Antiqua" w:hAnsi="Book Antiqua" w:cs="Book Antiqua"/>
          <w:color w:val="000000"/>
        </w:rPr>
        <w:t xml:space="preserve"> upfront surgery for </w:t>
      </w:r>
      <w:proofErr w:type="spellStart"/>
      <w:r w:rsidRPr="00782FBC">
        <w:rPr>
          <w:rFonts w:ascii="Book Antiqua" w:eastAsia="Book Antiqua" w:hAnsi="Book Antiqua" w:cs="Book Antiqua"/>
          <w:color w:val="000000"/>
        </w:rPr>
        <w:t>resectable</w:t>
      </w:r>
      <w:proofErr w:type="spellEnd"/>
      <w:r w:rsidRPr="00782FBC">
        <w:rPr>
          <w:rFonts w:ascii="Book Antiqua" w:eastAsia="Book Antiqua" w:hAnsi="Book Antiqua" w:cs="Book Antiqua"/>
          <w:color w:val="000000"/>
        </w:rPr>
        <w:t xml:space="preserve"> pancreatic cancer (Prep-02/JSAP05). </w:t>
      </w:r>
      <w:proofErr w:type="spellStart"/>
      <w:r w:rsidRPr="00782FBC">
        <w:rPr>
          <w:rFonts w:ascii="Book Antiqua" w:eastAsia="Book Antiqua" w:hAnsi="Book Antiqua" w:cs="Book Antiqua"/>
          <w:i/>
          <w:iCs/>
          <w:color w:val="000000"/>
        </w:rPr>
        <w:t>Jpn</w:t>
      </w:r>
      <w:proofErr w:type="spellEnd"/>
      <w:r w:rsidRPr="00782FBC">
        <w:rPr>
          <w:rFonts w:ascii="Book Antiqua" w:eastAsia="Book Antiqua" w:hAnsi="Book Antiqua" w:cs="Book Antiqua"/>
          <w:i/>
          <w:iCs/>
          <w:color w:val="000000"/>
        </w:rPr>
        <w:t xml:space="preserve"> J Clin Oncol</w:t>
      </w:r>
      <w:r w:rsidRPr="00782FBC">
        <w:rPr>
          <w:rFonts w:ascii="Book Antiqua" w:eastAsia="Book Antiqua" w:hAnsi="Book Antiqua" w:cs="Book Antiqua"/>
          <w:color w:val="000000"/>
        </w:rPr>
        <w:t xml:space="preserve"> 2019; </w:t>
      </w:r>
      <w:r w:rsidRPr="00782FBC">
        <w:rPr>
          <w:rFonts w:ascii="Book Antiqua" w:eastAsia="Book Antiqua" w:hAnsi="Book Antiqua" w:cs="Book Antiqua"/>
          <w:b/>
          <w:bCs/>
          <w:color w:val="000000"/>
        </w:rPr>
        <w:t>49</w:t>
      </w:r>
      <w:r w:rsidRPr="00782FBC">
        <w:rPr>
          <w:rFonts w:ascii="Book Antiqua" w:eastAsia="Book Antiqua" w:hAnsi="Book Antiqua" w:cs="Book Antiqua"/>
          <w:color w:val="000000"/>
        </w:rPr>
        <w:t>: 190-194 [PMID: 30608598 DOI: 10.1093/</w:t>
      </w:r>
      <w:proofErr w:type="spellStart"/>
      <w:r w:rsidRPr="00782FBC">
        <w:rPr>
          <w:rFonts w:ascii="Book Antiqua" w:eastAsia="Book Antiqua" w:hAnsi="Book Antiqua" w:cs="Book Antiqua"/>
          <w:color w:val="000000"/>
        </w:rPr>
        <w:t>jjco</w:t>
      </w:r>
      <w:proofErr w:type="spellEnd"/>
      <w:r w:rsidRPr="00782FBC">
        <w:rPr>
          <w:rFonts w:ascii="Book Antiqua" w:eastAsia="Book Antiqua" w:hAnsi="Book Antiqua" w:cs="Book Antiqua"/>
          <w:color w:val="000000"/>
        </w:rPr>
        <w:t>/hyy190]</w:t>
      </w:r>
    </w:p>
    <w:p w14:paraId="4FEF07DD"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9 </w:t>
      </w:r>
      <w:proofErr w:type="spellStart"/>
      <w:r w:rsidRPr="00782FBC">
        <w:rPr>
          <w:rFonts w:ascii="Book Antiqua" w:eastAsia="Book Antiqua" w:hAnsi="Book Antiqua" w:cs="Book Antiqua"/>
          <w:b/>
          <w:bCs/>
          <w:color w:val="000000"/>
        </w:rPr>
        <w:t>Mokdad</w:t>
      </w:r>
      <w:proofErr w:type="spellEnd"/>
      <w:r w:rsidRPr="00782FBC">
        <w:rPr>
          <w:rFonts w:ascii="Book Antiqua" w:eastAsia="Book Antiqua" w:hAnsi="Book Antiqua" w:cs="Book Antiqua"/>
          <w:b/>
          <w:bCs/>
          <w:color w:val="000000"/>
        </w:rPr>
        <w:t xml:space="preserve"> AA</w:t>
      </w:r>
      <w:r w:rsidRPr="00782FBC">
        <w:rPr>
          <w:rFonts w:ascii="Book Antiqua" w:eastAsia="Book Antiqua" w:hAnsi="Book Antiqua" w:cs="Book Antiqua"/>
          <w:color w:val="000000"/>
        </w:rPr>
        <w:t xml:space="preserve">, Minter RM, Zhu H, Augustine MM, </w:t>
      </w:r>
      <w:proofErr w:type="spellStart"/>
      <w:r w:rsidRPr="00782FBC">
        <w:rPr>
          <w:rFonts w:ascii="Book Antiqua" w:eastAsia="Book Antiqua" w:hAnsi="Book Antiqua" w:cs="Book Antiqua"/>
          <w:color w:val="000000"/>
        </w:rPr>
        <w:t>Porembka</w:t>
      </w:r>
      <w:proofErr w:type="spellEnd"/>
      <w:r w:rsidRPr="00782FBC">
        <w:rPr>
          <w:rFonts w:ascii="Book Antiqua" w:eastAsia="Book Antiqua" w:hAnsi="Book Antiqua" w:cs="Book Antiqua"/>
          <w:color w:val="000000"/>
        </w:rPr>
        <w:t xml:space="preserve"> MR, Wang SC, </w:t>
      </w:r>
      <w:proofErr w:type="spellStart"/>
      <w:r w:rsidRPr="00782FBC">
        <w:rPr>
          <w:rFonts w:ascii="Book Antiqua" w:eastAsia="Book Antiqua" w:hAnsi="Book Antiqua" w:cs="Book Antiqua"/>
          <w:color w:val="000000"/>
        </w:rPr>
        <w:t>Yopp</w:t>
      </w:r>
      <w:proofErr w:type="spellEnd"/>
      <w:r w:rsidRPr="00782FBC">
        <w:rPr>
          <w:rFonts w:ascii="Book Antiqua" w:eastAsia="Book Antiqua" w:hAnsi="Book Antiqua" w:cs="Book Antiqua"/>
          <w:color w:val="000000"/>
        </w:rPr>
        <w:t xml:space="preserve"> AC, Mansour JC, </w:t>
      </w:r>
      <w:proofErr w:type="spellStart"/>
      <w:r w:rsidRPr="00782FBC">
        <w:rPr>
          <w:rFonts w:ascii="Book Antiqua" w:eastAsia="Book Antiqua" w:hAnsi="Book Antiqua" w:cs="Book Antiqua"/>
          <w:color w:val="000000"/>
        </w:rPr>
        <w:t>Choti</w:t>
      </w:r>
      <w:proofErr w:type="spellEnd"/>
      <w:r w:rsidRPr="00782FBC">
        <w:rPr>
          <w:rFonts w:ascii="Book Antiqua" w:eastAsia="Book Antiqua" w:hAnsi="Book Antiqua" w:cs="Book Antiqua"/>
          <w:color w:val="000000"/>
        </w:rPr>
        <w:t xml:space="preserve"> MA, Polanco PM. Neoadjuvant Therapy Followed by Resection Versus Upfront Resection for </w:t>
      </w:r>
      <w:proofErr w:type="spellStart"/>
      <w:r w:rsidRPr="00782FBC">
        <w:rPr>
          <w:rFonts w:ascii="Book Antiqua" w:eastAsia="Book Antiqua" w:hAnsi="Book Antiqua" w:cs="Book Antiqua"/>
          <w:color w:val="000000"/>
        </w:rPr>
        <w:t>Resectable</w:t>
      </w:r>
      <w:proofErr w:type="spellEnd"/>
      <w:r w:rsidRPr="00782FBC">
        <w:rPr>
          <w:rFonts w:ascii="Book Antiqua" w:eastAsia="Book Antiqua" w:hAnsi="Book Antiqua" w:cs="Book Antiqua"/>
          <w:color w:val="000000"/>
        </w:rPr>
        <w:t xml:space="preserve"> Pancreatic Cancer: A Propensity Score Matched Analysis. </w:t>
      </w:r>
      <w:r w:rsidRPr="00782FBC">
        <w:rPr>
          <w:rFonts w:ascii="Book Antiqua" w:eastAsia="Book Antiqua" w:hAnsi="Book Antiqua" w:cs="Book Antiqua"/>
          <w:i/>
          <w:iCs/>
          <w:color w:val="000000"/>
        </w:rPr>
        <w:t>J Clin Oncol</w:t>
      </w:r>
      <w:r w:rsidRPr="00782FBC">
        <w:rPr>
          <w:rFonts w:ascii="Book Antiqua" w:eastAsia="Book Antiqua" w:hAnsi="Book Antiqua" w:cs="Book Antiqua"/>
          <w:color w:val="000000"/>
        </w:rPr>
        <w:t xml:space="preserve"> 2017; </w:t>
      </w:r>
      <w:r w:rsidRPr="00782FBC">
        <w:rPr>
          <w:rFonts w:ascii="Book Antiqua" w:eastAsia="Book Antiqua" w:hAnsi="Book Antiqua" w:cs="Book Antiqua"/>
          <w:b/>
          <w:bCs/>
          <w:color w:val="000000"/>
        </w:rPr>
        <w:t>35</w:t>
      </w:r>
      <w:r w:rsidRPr="00782FBC">
        <w:rPr>
          <w:rFonts w:ascii="Book Antiqua" w:eastAsia="Book Antiqua" w:hAnsi="Book Antiqua" w:cs="Book Antiqua"/>
          <w:color w:val="000000"/>
        </w:rPr>
        <w:t>: 515-522 [PMID: 27621388 DOI: 10.1200/JCO.2016.68.5081]</w:t>
      </w:r>
    </w:p>
    <w:p w14:paraId="200D7F61"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10 </w:t>
      </w:r>
      <w:proofErr w:type="spellStart"/>
      <w:r w:rsidRPr="00782FBC">
        <w:rPr>
          <w:rFonts w:ascii="Book Antiqua" w:eastAsia="Book Antiqua" w:hAnsi="Book Antiqua" w:cs="Book Antiqua"/>
          <w:b/>
          <w:bCs/>
          <w:color w:val="000000"/>
        </w:rPr>
        <w:t>Shimohira</w:t>
      </w:r>
      <w:proofErr w:type="spellEnd"/>
      <w:r w:rsidRPr="00782FBC">
        <w:rPr>
          <w:rFonts w:ascii="Book Antiqua" w:eastAsia="Book Antiqua" w:hAnsi="Book Antiqua" w:cs="Book Antiqua"/>
          <w:b/>
          <w:bCs/>
          <w:color w:val="000000"/>
        </w:rPr>
        <w:t xml:space="preserve"> M</w:t>
      </w:r>
      <w:r w:rsidRPr="00782FBC">
        <w:rPr>
          <w:rFonts w:ascii="Book Antiqua" w:eastAsia="Book Antiqua" w:hAnsi="Book Antiqua" w:cs="Book Antiqua"/>
          <w:color w:val="000000"/>
        </w:rPr>
        <w:t xml:space="preserve">, </w:t>
      </w:r>
      <w:proofErr w:type="spellStart"/>
      <w:r w:rsidRPr="00782FBC">
        <w:rPr>
          <w:rFonts w:ascii="Book Antiqua" w:eastAsia="Book Antiqua" w:hAnsi="Book Antiqua" w:cs="Book Antiqua"/>
          <w:color w:val="000000"/>
        </w:rPr>
        <w:t>Ohta</w:t>
      </w:r>
      <w:proofErr w:type="spellEnd"/>
      <w:r w:rsidRPr="00782FBC">
        <w:rPr>
          <w:rFonts w:ascii="Book Antiqua" w:eastAsia="Book Antiqua" w:hAnsi="Book Antiqua" w:cs="Book Antiqua"/>
          <w:color w:val="000000"/>
        </w:rPr>
        <w:t xml:space="preserve"> K, Suzuki K, </w:t>
      </w:r>
      <w:proofErr w:type="spellStart"/>
      <w:r w:rsidRPr="00782FBC">
        <w:rPr>
          <w:rFonts w:ascii="Book Antiqua" w:eastAsia="Book Antiqua" w:hAnsi="Book Antiqua" w:cs="Book Antiqua"/>
          <w:color w:val="000000"/>
        </w:rPr>
        <w:t>Goto</w:t>
      </w:r>
      <w:proofErr w:type="spellEnd"/>
      <w:r w:rsidRPr="00782FBC">
        <w:rPr>
          <w:rFonts w:ascii="Book Antiqua" w:eastAsia="Book Antiqua" w:hAnsi="Book Antiqua" w:cs="Book Antiqua"/>
          <w:color w:val="000000"/>
        </w:rPr>
        <w:t xml:space="preserve"> T, Sawada Y, </w:t>
      </w:r>
      <w:proofErr w:type="spellStart"/>
      <w:r w:rsidRPr="00782FBC">
        <w:rPr>
          <w:rFonts w:ascii="Book Antiqua" w:eastAsia="Book Antiqua" w:hAnsi="Book Antiqua" w:cs="Book Antiqua"/>
          <w:color w:val="000000"/>
        </w:rPr>
        <w:t>Shibamoto</w:t>
      </w:r>
      <w:proofErr w:type="spellEnd"/>
      <w:r w:rsidRPr="00782FBC">
        <w:rPr>
          <w:rFonts w:ascii="Book Antiqua" w:eastAsia="Book Antiqua" w:hAnsi="Book Antiqua" w:cs="Book Antiqua"/>
          <w:color w:val="000000"/>
        </w:rPr>
        <w:t xml:space="preserve"> Y. Newly developed triaxial microcatheter for complicated interventions. </w:t>
      </w:r>
      <w:r w:rsidRPr="00782FBC">
        <w:rPr>
          <w:rFonts w:ascii="Book Antiqua" w:eastAsia="Book Antiqua" w:hAnsi="Book Antiqua" w:cs="Book Antiqua"/>
          <w:i/>
          <w:iCs/>
          <w:color w:val="000000"/>
        </w:rPr>
        <w:t xml:space="preserve">Minim Invasive </w:t>
      </w:r>
      <w:proofErr w:type="spellStart"/>
      <w:r w:rsidRPr="00782FBC">
        <w:rPr>
          <w:rFonts w:ascii="Book Antiqua" w:eastAsia="Book Antiqua" w:hAnsi="Book Antiqua" w:cs="Book Antiqua"/>
          <w:i/>
          <w:iCs/>
          <w:color w:val="000000"/>
        </w:rPr>
        <w:t>Ther</w:t>
      </w:r>
      <w:proofErr w:type="spellEnd"/>
      <w:r w:rsidRPr="00782FBC">
        <w:rPr>
          <w:rFonts w:ascii="Book Antiqua" w:eastAsia="Book Antiqua" w:hAnsi="Book Antiqua" w:cs="Book Antiqua"/>
          <w:i/>
          <w:iCs/>
          <w:color w:val="000000"/>
        </w:rPr>
        <w:t xml:space="preserve"> Allied Technol</w:t>
      </w:r>
      <w:r w:rsidRPr="00782FBC">
        <w:rPr>
          <w:rFonts w:ascii="Book Antiqua" w:eastAsia="Book Antiqua" w:hAnsi="Book Antiqua" w:cs="Book Antiqua"/>
          <w:color w:val="000000"/>
        </w:rPr>
        <w:t xml:space="preserve"> 2018; </w:t>
      </w:r>
      <w:r w:rsidRPr="00782FBC">
        <w:rPr>
          <w:rFonts w:ascii="Book Antiqua" w:eastAsia="Book Antiqua" w:hAnsi="Book Antiqua" w:cs="Book Antiqua"/>
          <w:b/>
          <w:bCs/>
          <w:color w:val="000000"/>
        </w:rPr>
        <w:t>27</w:t>
      </w:r>
      <w:r w:rsidRPr="00782FBC">
        <w:rPr>
          <w:rFonts w:ascii="Book Antiqua" w:eastAsia="Book Antiqua" w:hAnsi="Book Antiqua" w:cs="Book Antiqua"/>
          <w:color w:val="000000"/>
        </w:rPr>
        <w:t>: 11-16 [PMID: 29126350 DOI: 10.1080/13645706.2017.1402189]</w:t>
      </w:r>
    </w:p>
    <w:p w14:paraId="40DC7AC3"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11 </w:t>
      </w:r>
      <w:proofErr w:type="spellStart"/>
      <w:r w:rsidRPr="00782FBC">
        <w:rPr>
          <w:rFonts w:ascii="Book Antiqua" w:eastAsia="Book Antiqua" w:hAnsi="Book Antiqua" w:cs="Book Antiqua"/>
          <w:b/>
          <w:bCs/>
          <w:color w:val="000000"/>
        </w:rPr>
        <w:t>Bassi</w:t>
      </w:r>
      <w:proofErr w:type="spellEnd"/>
      <w:r w:rsidRPr="00782FBC">
        <w:rPr>
          <w:rFonts w:ascii="Book Antiqua" w:eastAsia="Book Antiqua" w:hAnsi="Book Antiqua" w:cs="Book Antiqua"/>
          <w:b/>
          <w:bCs/>
          <w:color w:val="000000"/>
        </w:rPr>
        <w:t xml:space="preserve"> C</w:t>
      </w:r>
      <w:r w:rsidRPr="00782FBC">
        <w:rPr>
          <w:rFonts w:ascii="Book Antiqua" w:eastAsia="Book Antiqua" w:hAnsi="Book Antiqua" w:cs="Book Antiqua"/>
          <w:color w:val="000000"/>
        </w:rPr>
        <w:t xml:space="preserve">, </w:t>
      </w:r>
      <w:proofErr w:type="spellStart"/>
      <w:r w:rsidRPr="00782FBC">
        <w:rPr>
          <w:rFonts w:ascii="Book Antiqua" w:eastAsia="Book Antiqua" w:hAnsi="Book Antiqua" w:cs="Book Antiqua"/>
          <w:color w:val="000000"/>
        </w:rPr>
        <w:t>Marchegiani</w:t>
      </w:r>
      <w:proofErr w:type="spellEnd"/>
      <w:r w:rsidRPr="00782FBC">
        <w:rPr>
          <w:rFonts w:ascii="Book Antiqua" w:eastAsia="Book Antiqua" w:hAnsi="Book Antiqua" w:cs="Book Antiqua"/>
          <w:color w:val="000000"/>
        </w:rPr>
        <w:t xml:space="preserve"> G, </w:t>
      </w:r>
      <w:proofErr w:type="spellStart"/>
      <w:r w:rsidRPr="00782FBC">
        <w:rPr>
          <w:rFonts w:ascii="Book Antiqua" w:eastAsia="Book Antiqua" w:hAnsi="Book Antiqua" w:cs="Book Antiqua"/>
          <w:color w:val="000000"/>
        </w:rPr>
        <w:t>Dervenis</w:t>
      </w:r>
      <w:proofErr w:type="spellEnd"/>
      <w:r w:rsidRPr="00782FBC">
        <w:rPr>
          <w:rFonts w:ascii="Book Antiqua" w:eastAsia="Book Antiqua" w:hAnsi="Book Antiqua" w:cs="Book Antiqua"/>
          <w:color w:val="000000"/>
        </w:rPr>
        <w:t xml:space="preserve"> C, </w:t>
      </w:r>
      <w:proofErr w:type="spellStart"/>
      <w:r w:rsidRPr="00782FBC">
        <w:rPr>
          <w:rFonts w:ascii="Book Antiqua" w:eastAsia="Book Antiqua" w:hAnsi="Book Antiqua" w:cs="Book Antiqua"/>
          <w:color w:val="000000"/>
        </w:rPr>
        <w:t>Sarr</w:t>
      </w:r>
      <w:proofErr w:type="spellEnd"/>
      <w:r w:rsidRPr="00782FBC">
        <w:rPr>
          <w:rFonts w:ascii="Book Antiqua" w:eastAsia="Book Antiqua" w:hAnsi="Book Antiqua" w:cs="Book Antiqua"/>
          <w:color w:val="000000"/>
        </w:rPr>
        <w:t xml:space="preserve"> M, Abu </w:t>
      </w:r>
      <w:proofErr w:type="spellStart"/>
      <w:r w:rsidRPr="00782FBC">
        <w:rPr>
          <w:rFonts w:ascii="Book Antiqua" w:eastAsia="Book Antiqua" w:hAnsi="Book Antiqua" w:cs="Book Antiqua"/>
          <w:color w:val="000000"/>
        </w:rPr>
        <w:t>Hilal</w:t>
      </w:r>
      <w:proofErr w:type="spellEnd"/>
      <w:r w:rsidRPr="00782FBC">
        <w:rPr>
          <w:rFonts w:ascii="Book Antiqua" w:eastAsia="Book Antiqua" w:hAnsi="Book Antiqua" w:cs="Book Antiqua"/>
          <w:color w:val="000000"/>
        </w:rPr>
        <w:t xml:space="preserve"> M, </w:t>
      </w:r>
      <w:proofErr w:type="spellStart"/>
      <w:r w:rsidRPr="00782FBC">
        <w:rPr>
          <w:rFonts w:ascii="Book Antiqua" w:eastAsia="Book Antiqua" w:hAnsi="Book Antiqua" w:cs="Book Antiqua"/>
          <w:color w:val="000000"/>
        </w:rPr>
        <w:t>Adham</w:t>
      </w:r>
      <w:proofErr w:type="spellEnd"/>
      <w:r w:rsidRPr="00782FBC">
        <w:rPr>
          <w:rFonts w:ascii="Book Antiqua" w:eastAsia="Book Antiqua" w:hAnsi="Book Antiqua" w:cs="Book Antiqua"/>
          <w:color w:val="000000"/>
        </w:rPr>
        <w:t xml:space="preserve"> M, Allen P, Andersson R, </w:t>
      </w:r>
      <w:proofErr w:type="spellStart"/>
      <w:r w:rsidRPr="00782FBC">
        <w:rPr>
          <w:rFonts w:ascii="Book Antiqua" w:eastAsia="Book Antiqua" w:hAnsi="Book Antiqua" w:cs="Book Antiqua"/>
          <w:color w:val="000000"/>
        </w:rPr>
        <w:t>Asbun</w:t>
      </w:r>
      <w:proofErr w:type="spellEnd"/>
      <w:r w:rsidRPr="00782FBC">
        <w:rPr>
          <w:rFonts w:ascii="Book Antiqua" w:eastAsia="Book Antiqua" w:hAnsi="Book Antiqua" w:cs="Book Antiqua"/>
          <w:color w:val="000000"/>
        </w:rPr>
        <w:t xml:space="preserve"> HJ, </w:t>
      </w:r>
      <w:proofErr w:type="spellStart"/>
      <w:r w:rsidRPr="00782FBC">
        <w:rPr>
          <w:rFonts w:ascii="Book Antiqua" w:eastAsia="Book Antiqua" w:hAnsi="Book Antiqua" w:cs="Book Antiqua"/>
          <w:color w:val="000000"/>
        </w:rPr>
        <w:t>Besselink</w:t>
      </w:r>
      <w:proofErr w:type="spellEnd"/>
      <w:r w:rsidRPr="00782FBC">
        <w:rPr>
          <w:rFonts w:ascii="Book Antiqua" w:eastAsia="Book Antiqua" w:hAnsi="Book Antiqua" w:cs="Book Antiqua"/>
          <w:color w:val="000000"/>
        </w:rPr>
        <w:t xml:space="preserve"> MG, Conlon K, Del </w:t>
      </w:r>
      <w:proofErr w:type="spellStart"/>
      <w:r w:rsidRPr="00782FBC">
        <w:rPr>
          <w:rFonts w:ascii="Book Antiqua" w:eastAsia="Book Antiqua" w:hAnsi="Book Antiqua" w:cs="Book Antiqua"/>
          <w:color w:val="000000"/>
        </w:rPr>
        <w:t>Chiaro</w:t>
      </w:r>
      <w:proofErr w:type="spellEnd"/>
      <w:r w:rsidRPr="00782FBC">
        <w:rPr>
          <w:rFonts w:ascii="Book Antiqua" w:eastAsia="Book Antiqua" w:hAnsi="Book Antiqua" w:cs="Book Antiqua"/>
          <w:color w:val="000000"/>
        </w:rPr>
        <w:t xml:space="preserve"> M, </w:t>
      </w:r>
      <w:proofErr w:type="spellStart"/>
      <w:r w:rsidRPr="00782FBC">
        <w:rPr>
          <w:rFonts w:ascii="Book Antiqua" w:eastAsia="Book Antiqua" w:hAnsi="Book Antiqua" w:cs="Book Antiqua"/>
          <w:color w:val="000000"/>
        </w:rPr>
        <w:t>Falconi</w:t>
      </w:r>
      <w:proofErr w:type="spellEnd"/>
      <w:r w:rsidRPr="00782FBC">
        <w:rPr>
          <w:rFonts w:ascii="Book Antiqua" w:eastAsia="Book Antiqua" w:hAnsi="Book Antiqua" w:cs="Book Antiqua"/>
          <w:color w:val="000000"/>
        </w:rPr>
        <w:t xml:space="preserve"> M, Fernandez-Cruz L, Fernandez-Del Castillo C, Fingerhut A, </w:t>
      </w:r>
      <w:proofErr w:type="spellStart"/>
      <w:r w:rsidRPr="00782FBC">
        <w:rPr>
          <w:rFonts w:ascii="Book Antiqua" w:eastAsia="Book Antiqua" w:hAnsi="Book Antiqua" w:cs="Book Antiqua"/>
          <w:color w:val="000000"/>
        </w:rPr>
        <w:t>Friess</w:t>
      </w:r>
      <w:proofErr w:type="spellEnd"/>
      <w:r w:rsidRPr="00782FBC">
        <w:rPr>
          <w:rFonts w:ascii="Book Antiqua" w:eastAsia="Book Antiqua" w:hAnsi="Book Antiqua" w:cs="Book Antiqua"/>
          <w:color w:val="000000"/>
        </w:rPr>
        <w:t xml:space="preserve"> H, </w:t>
      </w:r>
      <w:proofErr w:type="spellStart"/>
      <w:r w:rsidRPr="00782FBC">
        <w:rPr>
          <w:rFonts w:ascii="Book Antiqua" w:eastAsia="Book Antiqua" w:hAnsi="Book Antiqua" w:cs="Book Antiqua"/>
          <w:color w:val="000000"/>
        </w:rPr>
        <w:t>Gouma</w:t>
      </w:r>
      <w:proofErr w:type="spellEnd"/>
      <w:r w:rsidRPr="00782FBC">
        <w:rPr>
          <w:rFonts w:ascii="Book Antiqua" w:eastAsia="Book Antiqua" w:hAnsi="Book Antiqua" w:cs="Book Antiqua"/>
          <w:color w:val="000000"/>
        </w:rPr>
        <w:t xml:space="preserve"> DJ, </w:t>
      </w:r>
      <w:proofErr w:type="spellStart"/>
      <w:r w:rsidRPr="00782FBC">
        <w:rPr>
          <w:rFonts w:ascii="Book Antiqua" w:eastAsia="Book Antiqua" w:hAnsi="Book Antiqua" w:cs="Book Antiqua"/>
          <w:color w:val="000000"/>
        </w:rPr>
        <w:t>Hackert</w:t>
      </w:r>
      <w:proofErr w:type="spellEnd"/>
      <w:r w:rsidRPr="00782FBC">
        <w:rPr>
          <w:rFonts w:ascii="Book Antiqua" w:eastAsia="Book Antiqua" w:hAnsi="Book Antiqua" w:cs="Book Antiqua"/>
          <w:color w:val="000000"/>
        </w:rPr>
        <w:t xml:space="preserve"> T, </w:t>
      </w:r>
      <w:proofErr w:type="spellStart"/>
      <w:r w:rsidRPr="00782FBC">
        <w:rPr>
          <w:rFonts w:ascii="Book Antiqua" w:eastAsia="Book Antiqua" w:hAnsi="Book Antiqua" w:cs="Book Antiqua"/>
          <w:color w:val="000000"/>
        </w:rPr>
        <w:t>Izbicki</w:t>
      </w:r>
      <w:proofErr w:type="spellEnd"/>
      <w:r w:rsidRPr="00782FBC">
        <w:rPr>
          <w:rFonts w:ascii="Book Antiqua" w:eastAsia="Book Antiqua" w:hAnsi="Book Antiqua" w:cs="Book Antiqua"/>
          <w:color w:val="000000"/>
        </w:rPr>
        <w:t xml:space="preserve"> J, </w:t>
      </w:r>
      <w:proofErr w:type="spellStart"/>
      <w:r w:rsidRPr="00782FBC">
        <w:rPr>
          <w:rFonts w:ascii="Book Antiqua" w:eastAsia="Book Antiqua" w:hAnsi="Book Antiqua" w:cs="Book Antiqua"/>
          <w:color w:val="000000"/>
        </w:rPr>
        <w:t>Lillemoe</w:t>
      </w:r>
      <w:proofErr w:type="spellEnd"/>
      <w:r w:rsidRPr="00782FBC">
        <w:rPr>
          <w:rFonts w:ascii="Book Antiqua" w:eastAsia="Book Antiqua" w:hAnsi="Book Antiqua" w:cs="Book Antiqua"/>
          <w:color w:val="000000"/>
        </w:rPr>
        <w:t xml:space="preserve"> KD, </w:t>
      </w:r>
      <w:proofErr w:type="spellStart"/>
      <w:r w:rsidRPr="00782FBC">
        <w:rPr>
          <w:rFonts w:ascii="Book Antiqua" w:eastAsia="Book Antiqua" w:hAnsi="Book Antiqua" w:cs="Book Antiqua"/>
          <w:color w:val="000000"/>
        </w:rPr>
        <w:t>Neoptolemos</w:t>
      </w:r>
      <w:proofErr w:type="spellEnd"/>
      <w:r w:rsidRPr="00782FBC">
        <w:rPr>
          <w:rFonts w:ascii="Book Antiqua" w:eastAsia="Book Antiqua" w:hAnsi="Book Antiqua" w:cs="Book Antiqua"/>
          <w:color w:val="000000"/>
        </w:rPr>
        <w:t xml:space="preserve"> JP, </w:t>
      </w:r>
      <w:proofErr w:type="spellStart"/>
      <w:r w:rsidRPr="00782FBC">
        <w:rPr>
          <w:rFonts w:ascii="Book Antiqua" w:eastAsia="Book Antiqua" w:hAnsi="Book Antiqua" w:cs="Book Antiqua"/>
          <w:color w:val="000000"/>
        </w:rPr>
        <w:t>Olah</w:t>
      </w:r>
      <w:proofErr w:type="spellEnd"/>
      <w:r w:rsidRPr="00782FBC">
        <w:rPr>
          <w:rFonts w:ascii="Book Antiqua" w:eastAsia="Book Antiqua" w:hAnsi="Book Antiqua" w:cs="Book Antiqua"/>
          <w:color w:val="000000"/>
        </w:rPr>
        <w:t xml:space="preserve"> A, </w:t>
      </w:r>
      <w:proofErr w:type="spellStart"/>
      <w:r w:rsidRPr="00782FBC">
        <w:rPr>
          <w:rFonts w:ascii="Book Antiqua" w:eastAsia="Book Antiqua" w:hAnsi="Book Antiqua" w:cs="Book Antiqua"/>
          <w:color w:val="000000"/>
        </w:rPr>
        <w:t>Schulick</w:t>
      </w:r>
      <w:proofErr w:type="spellEnd"/>
      <w:r w:rsidRPr="00782FBC">
        <w:rPr>
          <w:rFonts w:ascii="Book Antiqua" w:eastAsia="Book Antiqua" w:hAnsi="Book Antiqua" w:cs="Book Antiqua"/>
          <w:color w:val="000000"/>
        </w:rPr>
        <w:t xml:space="preserve"> R, </w:t>
      </w:r>
      <w:proofErr w:type="spellStart"/>
      <w:r w:rsidRPr="00782FBC">
        <w:rPr>
          <w:rFonts w:ascii="Book Antiqua" w:eastAsia="Book Antiqua" w:hAnsi="Book Antiqua" w:cs="Book Antiqua"/>
          <w:color w:val="000000"/>
        </w:rPr>
        <w:t>Shrikhande</w:t>
      </w:r>
      <w:proofErr w:type="spellEnd"/>
      <w:r w:rsidRPr="00782FBC">
        <w:rPr>
          <w:rFonts w:ascii="Book Antiqua" w:eastAsia="Book Antiqua" w:hAnsi="Book Antiqua" w:cs="Book Antiqua"/>
          <w:color w:val="000000"/>
        </w:rPr>
        <w:t xml:space="preserve"> SV, Takada T, </w:t>
      </w:r>
      <w:proofErr w:type="spellStart"/>
      <w:r w:rsidRPr="00782FBC">
        <w:rPr>
          <w:rFonts w:ascii="Book Antiqua" w:eastAsia="Book Antiqua" w:hAnsi="Book Antiqua" w:cs="Book Antiqua"/>
          <w:color w:val="000000"/>
        </w:rPr>
        <w:t>Takaori</w:t>
      </w:r>
      <w:proofErr w:type="spellEnd"/>
      <w:r w:rsidRPr="00782FBC">
        <w:rPr>
          <w:rFonts w:ascii="Book Antiqua" w:eastAsia="Book Antiqua" w:hAnsi="Book Antiqua" w:cs="Book Antiqua"/>
          <w:color w:val="000000"/>
        </w:rPr>
        <w:t xml:space="preserve"> K, Traverso W, Vollmer CR, Wolfgang CL, Yeo CJ, Salvia R, </w:t>
      </w:r>
      <w:proofErr w:type="spellStart"/>
      <w:r w:rsidRPr="00782FBC">
        <w:rPr>
          <w:rFonts w:ascii="Book Antiqua" w:eastAsia="Book Antiqua" w:hAnsi="Book Antiqua" w:cs="Book Antiqua"/>
          <w:color w:val="000000"/>
        </w:rPr>
        <w:t>Buchler</w:t>
      </w:r>
      <w:proofErr w:type="spellEnd"/>
      <w:r w:rsidRPr="00782FBC">
        <w:rPr>
          <w:rFonts w:ascii="Book Antiqua" w:eastAsia="Book Antiqua" w:hAnsi="Book Antiqua" w:cs="Book Antiqua"/>
          <w:color w:val="000000"/>
        </w:rPr>
        <w:t xml:space="preserve"> M; International Study Group on Pancreatic Surgery (ISGPS). The 2016 update of the International Study Group (ISGPS) definition and grading of postoperative pancreatic fistula: 11 Years After. </w:t>
      </w:r>
      <w:r w:rsidRPr="00782FBC">
        <w:rPr>
          <w:rFonts w:ascii="Book Antiqua" w:eastAsia="Book Antiqua" w:hAnsi="Book Antiqua" w:cs="Book Antiqua"/>
          <w:i/>
          <w:iCs/>
          <w:color w:val="000000"/>
        </w:rPr>
        <w:t>Surgery</w:t>
      </w:r>
      <w:r w:rsidRPr="00782FBC">
        <w:rPr>
          <w:rFonts w:ascii="Book Antiqua" w:eastAsia="Book Antiqua" w:hAnsi="Book Antiqua" w:cs="Book Antiqua"/>
          <w:color w:val="000000"/>
        </w:rPr>
        <w:t xml:space="preserve"> 2017; </w:t>
      </w:r>
      <w:r w:rsidRPr="00782FBC">
        <w:rPr>
          <w:rFonts w:ascii="Book Antiqua" w:eastAsia="Book Antiqua" w:hAnsi="Book Antiqua" w:cs="Book Antiqua"/>
          <w:b/>
          <w:bCs/>
          <w:color w:val="000000"/>
        </w:rPr>
        <w:t>161</w:t>
      </w:r>
      <w:r w:rsidRPr="00782FBC">
        <w:rPr>
          <w:rFonts w:ascii="Book Antiqua" w:eastAsia="Book Antiqua" w:hAnsi="Book Antiqua" w:cs="Book Antiqua"/>
          <w:color w:val="000000"/>
        </w:rPr>
        <w:t>: 584-591 [PMID: 28040257 DOI: 10.1016/j.surg.2016.11.014]</w:t>
      </w:r>
    </w:p>
    <w:p w14:paraId="655E7277" w14:textId="3B8CE1FA"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lastRenderedPageBreak/>
        <w:t xml:space="preserve">12 </w:t>
      </w:r>
      <w:r w:rsidRPr="00782FBC">
        <w:rPr>
          <w:rFonts w:ascii="Book Antiqua" w:eastAsia="Book Antiqua" w:hAnsi="Book Antiqua" w:cs="Book Antiqua"/>
          <w:b/>
          <w:bCs/>
          <w:color w:val="000000"/>
        </w:rPr>
        <w:t>Brierley JD</w:t>
      </w:r>
      <w:r w:rsidRPr="00782FBC">
        <w:rPr>
          <w:rFonts w:ascii="Book Antiqua" w:eastAsia="Book Antiqua" w:hAnsi="Book Antiqua" w:cs="Book Antiqua"/>
          <w:color w:val="000000"/>
        </w:rPr>
        <w:t xml:space="preserve">, </w:t>
      </w:r>
      <w:proofErr w:type="spellStart"/>
      <w:r w:rsidRPr="00782FBC">
        <w:rPr>
          <w:rFonts w:ascii="Book Antiqua" w:eastAsia="Book Antiqua" w:hAnsi="Book Antiqua" w:cs="Book Antiqua"/>
          <w:color w:val="000000"/>
        </w:rPr>
        <w:t>Gospodarowicz</w:t>
      </w:r>
      <w:proofErr w:type="spellEnd"/>
      <w:r w:rsidRPr="00782FBC">
        <w:rPr>
          <w:rFonts w:ascii="Book Antiqua" w:eastAsia="Book Antiqua" w:hAnsi="Book Antiqua" w:cs="Book Antiqua"/>
          <w:color w:val="000000"/>
        </w:rPr>
        <w:t xml:space="preserve"> MK, Wittekind C. UICC: TNM classification of malignant tumors. 8</w:t>
      </w:r>
      <w:r w:rsidRPr="00782FBC">
        <w:rPr>
          <w:rFonts w:ascii="Book Antiqua" w:eastAsia="Book Antiqua" w:hAnsi="Book Antiqua" w:cs="Book Antiqua"/>
          <w:color w:val="000000"/>
          <w:vertAlign w:val="superscript"/>
        </w:rPr>
        <w:t>th</w:t>
      </w:r>
      <w:r w:rsidRPr="00782FBC">
        <w:rPr>
          <w:rFonts w:ascii="Book Antiqua" w:eastAsia="Book Antiqua" w:hAnsi="Book Antiqua" w:cs="Book Antiqua"/>
          <w:color w:val="000000"/>
        </w:rPr>
        <w:t xml:space="preserve"> ed. Hoboken (NJ): Wiley Blackwell, 2016</w:t>
      </w:r>
    </w:p>
    <w:p w14:paraId="735A2116"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13 </w:t>
      </w:r>
      <w:r w:rsidRPr="00782FBC">
        <w:rPr>
          <w:rFonts w:ascii="Book Antiqua" w:eastAsia="Book Antiqua" w:hAnsi="Book Antiqua" w:cs="Book Antiqua"/>
          <w:b/>
          <w:bCs/>
          <w:color w:val="000000"/>
        </w:rPr>
        <w:t>Evans DB</w:t>
      </w:r>
      <w:r w:rsidRPr="00782FBC">
        <w:rPr>
          <w:rFonts w:ascii="Book Antiqua" w:eastAsia="Book Antiqua" w:hAnsi="Book Antiqua" w:cs="Book Antiqua"/>
          <w:color w:val="000000"/>
        </w:rPr>
        <w:t xml:space="preserve">, Rich TA, Byrd DR, Cleary KR, Connelly JH, Levin B, </w:t>
      </w:r>
      <w:proofErr w:type="spellStart"/>
      <w:r w:rsidRPr="00782FBC">
        <w:rPr>
          <w:rFonts w:ascii="Book Antiqua" w:eastAsia="Book Antiqua" w:hAnsi="Book Antiqua" w:cs="Book Antiqua"/>
          <w:color w:val="000000"/>
        </w:rPr>
        <w:t>Charnsangavej</w:t>
      </w:r>
      <w:proofErr w:type="spellEnd"/>
      <w:r w:rsidRPr="00782FBC">
        <w:rPr>
          <w:rFonts w:ascii="Book Antiqua" w:eastAsia="Book Antiqua" w:hAnsi="Book Antiqua" w:cs="Book Antiqua"/>
          <w:color w:val="000000"/>
        </w:rPr>
        <w:t xml:space="preserve"> C, </w:t>
      </w:r>
      <w:proofErr w:type="spellStart"/>
      <w:r w:rsidRPr="00782FBC">
        <w:rPr>
          <w:rFonts w:ascii="Book Antiqua" w:eastAsia="Book Antiqua" w:hAnsi="Book Antiqua" w:cs="Book Antiqua"/>
          <w:color w:val="000000"/>
        </w:rPr>
        <w:t>Fenoglio</w:t>
      </w:r>
      <w:proofErr w:type="spellEnd"/>
      <w:r w:rsidRPr="00782FBC">
        <w:rPr>
          <w:rFonts w:ascii="Book Antiqua" w:eastAsia="Book Antiqua" w:hAnsi="Book Antiqua" w:cs="Book Antiqua"/>
          <w:color w:val="000000"/>
        </w:rPr>
        <w:t xml:space="preserve"> CJ, Ames FC. Preoperative chemoradiation and pancreaticoduodenectomy for adenocarcinoma of the pancreas. </w:t>
      </w:r>
      <w:r w:rsidRPr="00782FBC">
        <w:rPr>
          <w:rFonts w:ascii="Book Antiqua" w:eastAsia="Book Antiqua" w:hAnsi="Book Antiqua" w:cs="Book Antiqua"/>
          <w:i/>
          <w:iCs/>
          <w:color w:val="000000"/>
        </w:rPr>
        <w:t>Arch Surg</w:t>
      </w:r>
      <w:r w:rsidRPr="00782FBC">
        <w:rPr>
          <w:rFonts w:ascii="Book Antiqua" w:eastAsia="Book Antiqua" w:hAnsi="Book Antiqua" w:cs="Book Antiqua"/>
          <w:color w:val="000000"/>
        </w:rPr>
        <w:t xml:space="preserve"> 1992; </w:t>
      </w:r>
      <w:r w:rsidRPr="00782FBC">
        <w:rPr>
          <w:rFonts w:ascii="Book Antiqua" w:eastAsia="Book Antiqua" w:hAnsi="Book Antiqua" w:cs="Book Antiqua"/>
          <w:b/>
          <w:bCs/>
          <w:color w:val="000000"/>
        </w:rPr>
        <w:t>127</w:t>
      </w:r>
      <w:r w:rsidRPr="00782FBC">
        <w:rPr>
          <w:rFonts w:ascii="Book Antiqua" w:eastAsia="Book Antiqua" w:hAnsi="Book Antiqua" w:cs="Book Antiqua"/>
          <w:color w:val="000000"/>
        </w:rPr>
        <w:t>: 1335-1339 [PMID: 1359851 DOI: 10.1001/archsurg.1992.01420110083017]</w:t>
      </w:r>
    </w:p>
    <w:p w14:paraId="63B42B5F"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14 </w:t>
      </w:r>
      <w:r w:rsidRPr="00782FBC">
        <w:rPr>
          <w:rFonts w:ascii="Book Antiqua" w:eastAsia="Book Antiqua" w:hAnsi="Book Antiqua" w:cs="Book Antiqua"/>
          <w:b/>
          <w:bCs/>
          <w:color w:val="000000"/>
        </w:rPr>
        <w:t>Thompson NW</w:t>
      </w:r>
      <w:r w:rsidRPr="00782FBC">
        <w:rPr>
          <w:rFonts w:ascii="Book Antiqua" w:eastAsia="Book Antiqua" w:hAnsi="Book Antiqua" w:cs="Book Antiqua"/>
          <w:color w:val="000000"/>
        </w:rPr>
        <w:t xml:space="preserve">, </w:t>
      </w:r>
      <w:proofErr w:type="spellStart"/>
      <w:r w:rsidRPr="00782FBC">
        <w:rPr>
          <w:rFonts w:ascii="Book Antiqua" w:eastAsia="Book Antiqua" w:hAnsi="Book Antiqua" w:cs="Book Antiqua"/>
          <w:color w:val="000000"/>
        </w:rPr>
        <w:t>Eckhauser</w:t>
      </w:r>
      <w:proofErr w:type="spellEnd"/>
      <w:r w:rsidRPr="00782FBC">
        <w:rPr>
          <w:rFonts w:ascii="Book Antiqua" w:eastAsia="Book Antiqua" w:hAnsi="Book Antiqua" w:cs="Book Antiqua"/>
          <w:color w:val="000000"/>
        </w:rPr>
        <w:t xml:space="preserve"> FE, </w:t>
      </w:r>
      <w:proofErr w:type="spellStart"/>
      <w:r w:rsidRPr="00782FBC">
        <w:rPr>
          <w:rFonts w:ascii="Book Antiqua" w:eastAsia="Book Antiqua" w:hAnsi="Book Antiqua" w:cs="Book Antiqua"/>
          <w:color w:val="000000"/>
        </w:rPr>
        <w:t>Talpos</w:t>
      </w:r>
      <w:proofErr w:type="spellEnd"/>
      <w:r w:rsidRPr="00782FBC">
        <w:rPr>
          <w:rFonts w:ascii="Book Antiqua" w:eastAsia="Book Antiqua" w:hAnsi="Book Antiqua" w:cs="Book Antiqua"/>
          <w:color w:val="000000"/>
        </w:rPr>
        <w:t xml:space="preserve"> G, Cho KJ. Pancreaticoduodenectomy and celiac occlusive disease. </w:t>
      </w:r>
      <w:r w:rsidRPr="00782FBC">
        <w:rPr>
          <w:rFonts w:ascii="Book Antiqua" w:eastAsia="Book Antiqua" w:hAnsi="Book Antiqua" w:cs="Book Antiqua"/>
          <w:i/>
          <w:iCs/>
          <w:color w:val="000000"/>
        </w:rPr>
        <w:t>Ann Surg</w:t>
      </w:r>
      <w:r w:rsidRPr="00782FBC">
        <w:rPr>
          <w:rFonts w:ascii="Book Antiqua" w:eastAsia="Book Antiqua" w:hAnsi="Book Antiqua" w:cs="Book Antiqua"/>
          <w:color w:val="000000"/>
        </w:rPr>
        <w:t xml:space="preserve"> 1981; </w:t>
      </w:r>
      <w:r w:rsidRPr="00782FBC">
        <w:rPr>
          <w:rFonts w:ascii="Book Antiqua" w:eastAsia="Book Antiqua" w:hAnsi="Book Antiqua" w:cs="Book Antiqua"/>
          <w:b/>
          <w:bCs/>
          <w:color w:val="000000"/>
        </w:rPr>
        <w:t>193</w:t>
      </w:r>
      <w:r w:rsidRPr="00782FBC">
        <w:rPr>
          <w:rFonts w:ascii="Book Antiqua" w:eastAsia="Book Antiqua" w:hAnsi="Book Antiqua" w:cs="Book Antiqua"/>
          <w:color w:val="000000"/>
        </w:rPr>
        <w:t>: 399-406 [PMID: 7011224 DOI: 10.1097/00000658-198104000-00002]</w:t>
      </w:r>
    </w:p>
    <w:p w14:paraId="11F0C863"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15 </w:t>
      </w:r>
      <w:proofErr w:type="spellStart"/>
      <w:r w:rsidRPr="00782FBC">
        <w:rPr>
          <w:rFonts w:ascii="Book Antiqua" w:eastAsia="Book Antiqua" w:hAnsi="Book Antiqua" w:cs="Book Antiqua"/>
          <w:b/>
          <w:bCs/>
          <w:color w:val="000000"/>
        </w:rPr>
        <w:t>Farma</w:t>
      </w:r>
      <w:proofErr w:type="spellEnd"/>
      <w:r w:rsidRPr="00782FBC">
        <w:rPr>
          <w:rFonts w:ascii="Book Antiqua" w:eastAsia="Book Antiqua" w:hAnsi="Book Antiqua" w:cs="Book Antiqua"/>
          <w:b/>
          <w:bCs/>
          <w:color w:val="000000"/>
        </w:rPr>
        <w:t xml:space="preserve"> JM</w:t>
      </w:r>
      <w:r w:rsidRPr="00782FBC">
        <w:rPr>
          <w:rFonts w:ascii="Book Antiqua" w:eastAsia="Book Antiqua" w:hAnsi="Book Antiqua" w:cs="Book Antiqua"/>
          <w:color w:val="000000"/>
        </w:rPr>
        <w:t xml:space="preserve">, Hoffman JP. Nonneoplastic celiac axis occlusion in patients undergoing pancreaticoduodenectomy. </w:t>
      </w:r>
      <w:r w:rsidRPr="00782FBC">
        <w:rPr>
          <w:rFonts w:ascii="Book Antiqua" w:eastAsia="Book Antiqua" w:hAnsi="Book Antiqua" w:cs="Book Antiqua"/>
          <w:i/>
          <w:iCs/>
          <w:color w:val="000000"/>
        </w:rPr>
        <w:t>Am J Surg</w:t>
      </w:r>
      <w:r w:rsidRPr="00782FBC">
        <w:rPr>
          <w:rFonts w:ascii="Book Antiqua" w:eastAsia="Book Antiqua" w:hAnsi="Book Antiqua" w:cs="Book Antiqua"/>
          <w:color w:val="000000"/>
        </w:rPr>
        <w:t xml:space="preserve"> 2007; </w:t>
      </w:r>
      <w:r w:rsidRPr="00782FBC">
        <w:rPr>
          <w:rFonts w:ascii="Book Antiqua" w:eastAsia="Book Antiqua" w:hAnsi="Book Antiqua" w:cs="Book Antiqua"/>
          <w:b/>
          <w:bCs/>
          <w:color w:val="000000"/>
        </w:rPr>
        <w:t>193</w:t>
      </w:r>
      <w:r w:rsidRPr="00782FBC">
        <w:rPr>
          <w:rFonts w:ascii="Book Antiqua" w:eastAsia="Book Antiqua" w:hAnsi="Book Antiqua" w:cs="Book Antiqua"/>
          <w:color w:val="000000"/>
        </w:rPr>
        <w:t>: 341-4; discussion 344 [PMID: 17320531 DOI: 10.1016/j.amjsurg.2006.09.027]</w:t>
      </w:r>
    </w:p>
    <w:p w14:paraId="5D442E84"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16 </w:t>
      </w:r>
      <w:r w:rsidRPr="00782FBC">
        <w:rPr>
          <w:rFonts w:ascii="Book Antiqua" w:eastAsia="Book Antiqua" w:hAnsi="Book Antiqua" w:cs="Book Antiqua"/>
          <w:b/>
          <w:bCs/>
          <w:color w:val="000000"/>
        </w:rPr>
        <w:t>Doyle AJ</w:t>
      </w:r>
      <w:r w:rsidRPr="00782FBC">
        <w:rPr>
          <w:rFonts w:ascii="Book Antiqua" w:eastAsia="Book Antiqua" w:hAnsi="Book Antiqua" w:cs="Book Antiqua"/>
          <w:color w:val="000000"/>
        </w:rPr>
        <w:t xml:space="preserve">, Chandra A. Chronic mesenteric ischemia in a 26-year-old man: multivessel median arcuate ligament compression syndrome. </w:t>
      </w:r>
      <w:r w:rsidRPr="00782FBC">
        <w:rPr>
          <w:rFonts w:ascii="Book Antiqua" w:eastAsia="Book Antiqua" w:hAnsi="Book Antiqua" w:cs="Book Antiqua"/>
          <w:i/>
          <w:iCs/>
          <w:color w:val="000000"/>
        </w:rPr>
        <w:t xml:space="preserve">Ann </w:t>
      </w:r>
      <w:proofErr w:type="spellStart"/>
      <w:r w:rsidRPr="00782FBC">
        <w:rPr>
          <w:rFonts w:ascii="Book Antiqua" w:eastAsia="Book Antiqua" w:hAnsi="Book Antiqua" w:cs="Book Antiqua"/>
          <w:i/>
          <w:iCs/>
          <w:color w:val="000000"/>
        </w:rPr>
        <w:t>Vasc</w:t>
      </w:r>
      <w:proofErr w:type="spellEnd"/>
      <w:r w:rsidRPr="00782FBC">
        <w:rPr>
          <w:rFonts w:ascii="Book Antiqua" w:eastAsia="Book Antiqua" w:hAnsi="Book Antiqua" w:cs="Book Antiqua"/>
          <w:i/>
          <w:iCs/>
          <w:color w:val="000000"/>
        </w:rPr>
        <w:t xml:space="preserve"> Surg</w:t>
      </w:r>
      <w:r w:rsidRPr="00782FBC">
        <w:rPr>
          <w:rFonts w:ascii="Book Antiqua" w:eastAsia="Book Antiqua" w:hAnsi="Book Antiqua" w:cs="Book Antiqua"/>
          <w:color w:val="000000"/>
        </w:rPr>
        <w:t xml:space="preserve"> 2012; </w:t>
      </w:r>
      <w:r w:rsidRPr="00782FBC">
        <w:rPr>
          <w:rFonts w:ascii="Book Antiqua" w:eastAsia="Book Antiqua" w:hAnsi="Book Antiqua" w:cs="Book Antiqua"/>
          <w:b/>
          <w:bCs/>
          <w:color w:val="000000"/>
        </w:rPr>
        <w:t>26</w:t>
      </w:r>
      <w:r w:rsidRPr="00782FBC">
        <w:rPr>
          <w:rFonts w:ascii="Book Antiqua" w:eastAsia="Book Antiqua" w:hAnsi="Book Antiqua" w:cs="Book Antiqua"/>
          <w:color w:val="000000"/>
        </w:rPr>
        <w:t>: 108.e5-108.e9 [PMID: 22176881 DOI: 10.1016/j.avsg.2011.10.001]</w:t>
      </w:r>
    </w:p>
    <w:p w14:paraId="1BB972C5"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17 </w:t>
      </w:r>
      <w:r w:rsidRPr="00782FBC">
        <w:rPr>
          <w:rFonts w:ascii="Book Antiqua" w:eastAsia="Book Antiqua" w:hAnsi="Book Antiqua" w:cs="Book Antiqua"/>
          <w:b/>
          <w:bCs/>
          <w:color w:val="000000"/>
        </w:rPr>
        <w:t>Shibuya K</w:t>
      </w:r>
      <w:r w:rsidRPr="00782FBC">
        <w:rPr>
          <w:rFonts w:ascii="Book Antiqua" w:eastAsia="Book Antiqua" w:hAnsi="Book Antiqua" w:cs="Book Antiqua"/>
          <w:color w:val="000000"/>
        </w:rPr>
        <w:t xml:space="preserve">, </w:t>
      </w:r>
      <w:proofErr w:type="spellStart"/>
      <w:r w:rsidRPr="00782FBC">
        <w:rPr>
          <w:rFonts w:ascii="Book Antiqua" w:eastAsia="Book Antiqua" w:hAnsi="Book Antiqua" w:cs="Book Antiqua"/>
          <w:color w:val="000000"/>
        </w:rPr>
        <w:t>Kamachi</w:t>
      </w:r>
      <w:proofErr w:type="spellEnd"/>
      <w:r w:rsidRPr="00782FBC">
        <w:rPr>
          <w:rFonts w:ascii="Book Antiqua" w:eastAsia="Book Antiqua" w:hAnsi="Book Antiqua" w:cs="Book Antiqua"/>
          <w:color w:val="000000"/>
        </w:rPr>
        <w:t xml:space="preserve"> H, </w:t>
      </w:r>
      <w:proofErr w:type="spellStart"/>
      <w:r w:rsidRPr="00782FBC">
        <w:rPr>
          <w:rFonts w:ascii="Book Antiqua" w:eastAsia="Book Antiqua" w:hAnsi="Book Antiqua" w:cs="Book Antiqua"/>
          <w:color w:val="000000"/>
        </w:rPr>
        <w:t>Orimo</w:t>
      </w:r>
      <w:proofErr w:type="spellEnd"/>
      <w:r w:rsidRPr="00782FBC">
        <w:rPr>
          <w:rFonts w:ascii="Book Antiqua" w:eastAsia="Book Antiqua" w:hAnsi="Book Antiqua" w:cs="Book Antiqua"/>
          <w:color w:val="000000"/>
        </w:rPr>
        <w:t xml:space="preserve"> T, </w:t>
      </w:r>
      <w:proofErr w:type="spellStart"/>
      <w:r w:rsidRPr="00782FBC">
        <w:rPr>
          <w:rFonts w:ascii="Book Antiqua" w:eastAsia="Book Antiqua" w:hAnsi="Book Antiqua" w:cs="Book Antiqua"/>
          <w:color w:val="000000"/>
        </w:rPr>
        <w:t>Nagatsu</w:t>
      </w:r>
      <w:proofErr w:type="spellEnd"/>
      <w:r w:rsidRPr="00782FBC">
        <w:rPr>
          <w:rFonts w:ascii="Book Antiqua" w:eastAsia="Book Antiqua" w:hAnsi="Book Antiqua" w:cs="Book Antiqua"/>
          <w:color w:val="000000"/>
        </w:rPr>
        <w:t xml:space="preserve"> A, Shimada S, Wakayama K, </w:t>
      </w:r>
      <w:proofErr w:type="spellStart"/>
      <w:r w:rsidRPr="00782FBC">
        <w:rPr>
          <w:rFonts w:ascii="Book Antiqua" w:eastAsia="Book Antiqua" w:hAnsi="Book Antiqua" w:cs="Book Antiqua"/>
          <w:color w:val="000000"/>
        </w:rPr>
        <w:t>Yokoo</w:t>
      </w:r>
      <w:proofErr w:type="spellEnd"/>
      <w:r w:rsidRPr="00782FBC">
        <w:rPr>
          <w:rFonts w:ascii="Book Antiqua" w:eastAsia="Book Antiqua" w:hAnsi="Book Antiqua" w:cs="Book Antiqua"/>
          <w:color w:val="000000"/>
        </w:rPr>
        <w:t xml:space="preserve"> H, </w:t>
      </w:r>
      <w:proofErr w:type="spellStart"/>
      <w:r w:rsidRPr="00782FBC">
        <w:rPr>
          <w:rFonts w:ascii="Book Antiqua" w:eastAsia="Book Antiqua" w:hAnsi="Book Antiqua" w:cs="Book Antiqua"/>
          <w:color w:val="000000"/>
        </w:rPr>
        <w:t>Kamiyama</w:t>
      </w:r>
      <w:proofErr w:type="spellEnd"/>
      <w:r w:rsidRPr="00782FBC">
        <w:rPr>
          <w:rFonts w:ascii="Book Antiqua" w:eastAsia="Book Antiqua" w:hAnsi="Book Antiqua" w:cs="Book Antiqua"/>
          <w:color w:val="000000"/>
        </w:rPr>
        <w:t xml:space="preserve"> T, </w:t>
      </w:r>
      <w:proofErr w:type="spellStart"/>
      <w:r w:rsidRPr="00782FBC">
        <w:rPr>
          <w:rFonts w:ascii="Book Antiqua" w:eastAsia="Book Antiqua" w:hAnsi="Book Antiqua" w:cs="Book Antiqua"/>
          <w:color w:val="000000"/>
        </w:rPr>
        <w:t>Taketomi</w:t>
      </w:r>
      <w:proofErr w:type="spellEnd"/>
      <w:r w:rsidRPr="00782FBC">
        <w:rPr>
          <w:rFonts w:ascii="Book Antiqua" w:eastAsia="Book Antiqua" w:hAnsi="Book Antiqua" w:cs="Book Antiqua"/>
          <w:color w:val="000000"/>
        </w:rPr>
        <w:t xml:space="preserve"> A. Pancreaticoduodenectomy with Preservation of Collateral Circulation or Revascularization for Biliary Pancreatic Cancer with Celiac Axis Occlusion: A Report of 2 Cases. </w:t>
      </w:r>
      <w:r w:rsidRPr="00782FBC">
        <w:rPr>
          <w:rFonts w:ascii="Book Antiqua" w:eastAsia="Book Antiqua" w:hAnsi="Book Antiqua" w:cs="Book Antiqua"/>
          <w:i/>
          <w:iCs/>
          <w:color w:val="000000"/>
        </w:rPr>
        <w:t>Am J Case Rep</w:t>
      </w:r>
      <w:r w:rsidRPr="00782FBC">
        <w:rPr>
          <w:rFonts w:ascii="Book Antiqua" w:eastAsia="Book Antiqua" w:hAnsi="Book Antiqua" w:cs="Book Antiqua"/>
          <w:color w:val="000000"/>
        </w:rPr>
        <w:t xml:space="preserve"> 2018; </w:t>
      </w:r>
      <w:r w:rsidRPr="00782FBC">
        <w:rPr>
          <w:rFonts w:ascii="Book Antiqua" w:eastAsia="Book Antiqua" w:hAnsi="Book Antiqua" w:cs="Book Antiqua"/>
          <w:b/>
          <w:bCs/>
          <w:color w:val="000000"/>
        </w:rPr>
        <w:t>19</w:t>
      </w:r>
      <w:r w:rsidRPr="00782FBC">
        <w:rPr>
          <w:rFonts w:ascii="Book Antiqua" w:eastAsia="Book Antiqua" w:hAnsi="Book Antiqua" w:cs="Book Antiqua"/>
          <w:color w:val="000000"/>
        </w:rPr>
        <w:t>: 413-420 [PMID: 29628495 DOI: 10.12659/ajcr.908516]</w:t>
      </w:r>
    </w:p>
    <w:p w14:paraId="3474A9DD"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18 </w:t>
      </w:r>
      <w:r w:rsidRPr="00782FBC">
        <w:rPr>
          <w:rFonts w:ascii="Book Antiqua" w:eastAsia="Book Antiqua" w:hAnsi="Book Antiqua" w:cs="Book Antiqua"/>
          <w:b/>
          <w:bCs/>
          <w:color w:val="000000"/>
        </w:rPr>
        <w:t>Beane JD</w:t>
      </w:r>
      <w:r w:rsidRPr="00782FBC">
        <w:rPr>
          <w:rFonts w:ascii="Book Antiqua" w:eastAsia="Book Antiqua" w:hAnsi="Book Antiqua" w:cs="Book Antiqua"/>
          <w:color w:val="000000"/>
        </w:rPr>
        <w:t xml:space="preserve">, Schwarz RE. Vascular challenges from pancreatoduodenectomy in the setting of coeliac artery stenosis. </w:t>
      </w:r>
      <w:r w:rsidRPr="00782FBC">
        <w:rPr>
          <w:rFonts w:ascii="Book Antiqua" w:eastAsia="Book Antiqua" w:hAnsi="Book Antiqua" w:cs="Book Antiqua"/>
          <w:i/>
          <w:iCs/>
          <w:color w:val="000000"/>
        </w:rPr>
        <w:t>BMJ Case Rep</w:t>
      </w:r>
      <w:r w:rsidRPr="00782FBC">
        <w:rPr>
          <w:rFonts w:ascii="Book Antiqua" w:eastAsia="Book Antiqua" w:hAnsi="Book Antiqua" w:cs="Book Antiqua"/>
          <w:color w:val="000000"/>
        </w:rPr>
        <w:t xml:space="preserve"> 2017; </w:t>
      </w:r>
      <w:r w:rsidRPr="00782FBC">
        <w:rPr>
          <w:rFonts w:ascii="Book Antiqua" w:eastAsia="Book Antiqua" w:hAnsi="Book Antiqua" w:cs="Book Antiqua"/>
          <w:b/>
          <w:bCs/>
          <w:color w:val="000000"/>
        </w:rPr>
        <w:t>2017</w:t>
      </w:r>
      <w:r w:rsidRPr="00782FBC">
        <w:rPr>
          <w:rFonts w:ascii="Book Antiqua" w:eastAsia="Book Antiqua" w:hAnsi="Book Antiqua" w:cs="Book Antiqua"/>
          <w:color w:val="000000"/>
        </w:rPr>
        <w:t xml:space="preserve"> [PMID: 28302657 DOI: 10.1136/bcr-2016-217943]</w:t>
      </w:r>
    </w:p>
    <w:p w14:paraId="7AA542E5"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19 </w:t>
      </w:r>
      <w:r w:rsidRPr="00782FBC">
        <w:rPr>
          <w:rFonts w:ascii="Book Antiqua" w:eastAsia="Book Antiqua" w:hAnsi="Book Antiqua" w:cs="Book Antiqua"/>
          <w:b/>
          <w:bCs/>
          <w:color w:val="000000"/>
        </w:rPr>
        <w:t>Imamura M</w:t>
      </w:r>
      <w:r w:rsidRPr="00782FBC">
        <w:rPr>
          <w:rFonts w:ascii="Book Antiqua" w:eastAsia="Book Antiqua" w:hAnsi="Book Antiqua" w:cs="Book Antiqua"/>
          <w:color w:val="000000"/>
        </w:rPr>
        <w:t xml:space="preserve">, Nagayama M, </w:t>
      </w:r>
      <w:proofErr w:type="spellStart"/>
      <w:r w:rsidRPr="00782FBC">
        <w:rPr>
          <w:rFonts w:ascii="Book Antiqua" w:eastAsia="Book Antiqua" w:hAnsi="Book Antiqua" w:cs="Book Antiqua"/>
          <w:color w:val="000000"/>
        </w:rPr>
        <w:t>Kyuno</w:t>
      </w:r>
      <w:proofErr w:type="spellEnd"/>
      <w:r w:rsidRPr="00782FBC">
        <w:rPr>
          <w:rFonts w:ascii="Book Antiqua" w:eastAsia="Book Antiqua" w:hAnsi="Book Antiqua" w:cs="Book Antiqua"/>
          <w:color w:val="000000"/>
        </w:rPr>
        <w:t xml:space="preserve"> D, Ota S, Murakami T, Kimura A, Yamaguchi H, Kato T, Kimura Y, </w:t>
      </w:r>
      <w:proofErr w:type="spellStart"/>
      <w:r w:rsidRPr="00782FBC">
        <w:rPr>
          <w:rFonts w:ascii="Book Antiqua" w:eastAsia="Book Antiqua" w:hAnsi="Book Antiqua" w:cs="Book Antiqua"/>
          <w:color w:val="000000"/>
        </w:rPr>
        <w:t>Takemasa</w:t>
      </w:r>
      <w:proofErr w:type="spellEnd"/>
      <w:r w:rsidRPr="00782FBC">
        <w:rPr>
          <w:rFonts w:ascii="Book Antiqua" w:eastAsia="Book Antiqua" w:hAnsi="Book Antiqua" w:cs="Book Antiqua"/>
          <w:color w:val="000000"/>
        </w:rPr>
        <w:t xml:space="preserve"> I. Perioperative Predictors of Early Recurrence for </w:t>
      </w:r>
      <w:proofErr w:type="spellStart"/>
      <w:r w:rsidRPr="00782FBC">
        <w:rPr>
          <w:rFonts w:ascii="Book Antiqua" w:eastAsia="Book Antiqua" w:hAnsi="Book Antiqua" w:cs="Book Antiqua"/>
          <w:color w:val="000000"/>
        </w:rPr>
        <w:t>Resectable</w:t>
      </w:r>
      <w:proofErr w:type="spellEnd"/>
      <w:r w:rsidRPr="00782FBC">
        <w:rPr>
          <w:rFonts w:ascii="Book Antiqua" w:eastAsia="Book Antiqua" w:hAnsi="Book Antiqua" w:cs="Book Antiqua"/>
          <w:color w:val="000000"/>
        </w:rPr>
        <w:t xml:space="preserve"> and Borderline-</w:t>
      </w:r>
      <w:proofErr w:type="spellStart"/>
      <w:r w:rsidRPr="00782FBC">
        <w:rPr>
          <w:rFonts w:ascii="Book Antiqua" w:eastAsia="Book Antiqua" w:hAnsi="Book Antiqua" w:cs="Book Antiqua"/>
          <w:color w:val="000000"/>
        </w:rPr>
        <w:t>Resectable</w:t>
      </w:r>
      <w:proofErr w:type="spellEnd"/>
      <w:r w:rsidRPr="00782FBC">
        <w:rPr>
          <w:rFonts w:ascii="Book Antiqua" w:eastAsia="Book Antiqua" w:hAnsi="Book Antiqua" w:cs="Book Antiqua"/>
          <w:color w:val="000000"/>
        </w:rPr>
        <w:t xml:space="preserve"> Pancreatic Cancer. </w:t>
      </w:r>
      <w:r w:rsidRPr="00782FBC">
        <w:rPr>
          <w:rFonts w:ascii="Book Antiqua" w:eastAsia="Book Antiqua" w:hAnsi="Book Antiqua" w:cs="Book Antiqua"/>
          <w:i/>
          <w:iCs/>
          <w:color w:val="000000"/>
        </w:rPr>
        <w:t>Cancers (Basel)</w:t>
      </w:r>
      <w:r w:rsidRPr="00782FBC">
        <w:rPr>
          <w:rFonts w:ascii="Book Antiqua" w:eastAsia="Book Antiqua" w:hAnsi="Book Antiqua" w:cs="Book Antiqua"/>
          <w:color w:val="000000"/>
        </w:rPr>
        <w:t xml:space="preserve"> 2021; </w:t>
      </w:r>
      <w:r w:rsidRPr="00782FBC">
        <w:rPr>
          <w:rFonts w:ascii="Book Antiqua" w:eastAsia="Book Antiqua" w:hAnsi="Book Antiqua" w:cs="Book Antiqua"/>
          <w:b/>
          <w:bCs/>
          <w:color w:val="000000"/>
        </w:rPr>
        <w:t>13</w:t>
      </w:r>
      <w:r w:rsidRPr="00782FBC">
        <w:rPr>
          <w:rFonts w:ascii="Book Antiqua" w:eastAsia="Book Antiqua" w:hAnsi="Book Antiqua" w:cs="Book Antiqua"/>
          <w:color w:val="000000"/>
        </w:rPr>
        <w:t xml:space="preserve"> [PMID: 34064540 DOI: 10.3390/cancers13102285]</w:t>
      </w:r>
    </w:p>
    <w:p w14:paraId="31045390"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20 </w:t>
      </w:r>
      <w:r w:rsidRPr="00782FBC">
        <w:rPr>
          <w:rFonts w:ascii="Book Antiqua" w:eastAsia="Book Antiqua" w:hAnsi="Book Antiqua" w:cs="Book Antiqua"/>
          <w:b/>
          <w:bCs/>
          <w:color w:val="000000"/>
        </w:rPr>
        <w:t>Nakamura M</w:t>
      </w:r>
      <w:r w:rsidRPr="00782FBC">
        <w:rPr>
          <w:rFonts w:ascii="Book Antiqua" w:eastAsia="Book Antiqua" w:hAnsi="Book Antiqua" w:cs="Book Antiqua"/>
          <w:color w:val="000000"/>
        </w:rPr>
        <w:t xml:space="preserve">, Kimura K, Kimura T, Ishihara M, Otsuka F, </w:t>
      </w:r>
      <w:proofErr w:type="spellStart"/>
      <w:r w:rsidRPr="00782FBC">
        <w:rPr>
          <w:rFonts w:ascii="Book Antiqua" w:eastAsia="Book Antiqua" w:hAnsi="Book Antiqua" w:cs="Book Antiqua"/>
          <w:color w:val="000000"/>
        </w:rPr>
        <w:t>Kozuma</w:t>
      </w:r>
      <w:proofErr w:type="spellEnd"/>
      <w:r w:rsidRPr="00782FBC">
        <w:rPr>
          <w:rFonts w:ascii="Book Antiqua" w:eastAsia="Book Antiqua" w:hAnsi="Book Antiqua" w:cs="Book Antiqua"/>
          <w:color w:val="000000"/>
        </w:rPr>
        <w:t xml:space="preserve"> K, </w:t>
      </w:r>
      <w:proofErr w:type="spellStart"/>
      <w:r w:rsidRPr="00782FBC">
        <w:rPr>
          <w:rFonts w:ascii="Book Antiqua" w:eastAsia="Book Antiqua" w:hAnsi="Book Antiqua" w:cs="Book Antiqua"/>
          <w:color w:val="000000"/>
        </w:rPr>
        <w:t>Kosuge</w:t>
      </w:r>
      <w:proofErr w:type="spellEnd"/>
      <w:r w:rsidRPr="00782FBC">
        <w:rPr>
          <w:rFonts w:ascii="Book Antiqua" w:eastAsia="Book Antiqua" w:hAnsi="Book Antiqua" w:cs="Book Antiqua"/>
          <w:color w:val="000000"/>
        </w:rPr>
        <w:t xml:space="preserve"> M, </w:t>
      </w:r>
      <w:proofErr w:type="spellStart"/>
      <w:r w:rsidRPr="00782FBC">
        <w:rPr>
          <w:rFonts w:ascii="Book Antiqua" w:eastAsia="Book Antiqua" w:hAnsi="Book Antiqua" w:cs="Book Antiqua"/>
          <w:color w:val="000000"/>
        </w:rPr>
        <w:t>Shinke</w:t>
      </w:r>
      <w:proofErr w:type="spellEnd"/>
      <w:r w:rsidRPr="00782FBC">
        <w:rPr>
          <w:rFonts w:ascii="Book Antiqua" w:eastAsia="Book Antiqua" w:hAnsi="Book Antiqua" w:cs="Book Antiqua"/>
          <w:color w:val="000000"/>
        </w:rPr>
        <w:t xml:space="preserve"> T, Nakagawa Y, </w:t>
      </w:r>
      <w:proofErr w:type="spellStart"/>
      <w:r w:rsidRPr="00782FBC">
        <w:rPr>
          <w:rFonts w:ascii="Book Antiqua" w:eastAsia="Book Antiqua" w:hAnsi="Book Antiqua" w:cs="Book Antiqua"/>
          <w:color w:val="000000"/>
        </w:rPr>
        <w:t>Natsuaki</w:t>
      </w:r>
      <w:proofErr w:type="spellEnd"/>
      <w:r w:rsidRPr="00782FBC">
        <w:rPr>
          <w:rFonts w:ascii="Book Antiqua" w:eastAsia="Book Antiqua" w:hAnsi="Book Antiqua" w:cs="Book Antiqua"/>
          <w:color w:val="000000"/>
        </w:rPr>
        <w:t xml:space="preserve"> M, Yasuda S, Akasaka T, </w:t>
      </w:r>
      <w:proofErr w:type="spellStart"/>
      <w:r w:rsidRPr="00782FBC">
        <w:rPr>
          <w:rFonts w:ascii="Book Antiqua" w:eastAsia="Book Antiqua" w:hAnsi="Book Antiqua" w:cs="Book Antiqua"/>
          <w:color w:val="000000"/>
        </w:rPr>
        <w:t>Kohsaka</w:t>
      </w:r>
      <w:proofErr w:type="spellEnd"/>
      <w:r w:rsidRPr="00782FBC">
        <w:rPr>
          <w:rFonts w:ascii="Book Antiqua" w:eastAsia="Book Antiqua" w:hAnsi="Book Antiqua" w:cs="Book Antiqua"/>
          <w:color w:val="000000"/>
        </w:rPr>
        <w:t xml:space="preserve"> S, Haze K, Hirayama </w:t>
      </w:r>
      <w:r w:rsidRPr="00782FBC">
        <w:rPr>
          <w:rFonts w:ascii="Book Antiqua" w:eastAsia="Book Antiqua" w:hAnsi="Book Antiqua" w:cs="Book Antiqua"/>
          <w:color w:val="000000"/>
        </w:rPr>
        <w:lastRenderedPageBreak/>
        <w:t xml:space="preserve">A. JCS 2020 Guideline Focused Update on Antithrombotic Therapy in Patients </w:t>
      </w:r>
      <w:proofErr w:type="gramStart"/>
      <w:r w:rsidRPr="00782FBC">
        <w:rPr>
          <w:rFonts w:ascii="Book Antiqua" w:eastAsia="Book Antiqua" w:hAnsi="Book Antiqua" w:cs="Book Antiqua"/>
          <w:color w:val="000000"/>
        </w:rPr>
        <w:t>With</w:t>
      </w:r>
      <w:proofErr w:type="gramEnd"/>
      <w:r w:rsidRPr="00782FBC">
        <w:rPr>
          <w:rFonts w:ascii="Book Antiqua" w:eastAsia="Book Antiqua" w:hAnsi="Book Antiqua" w:cs="Book Antiqua"/>
          <w:color w:val="000000"/>
        </w:rPr>
        <w:t xml:space="preserve"> Coronary Artery Disease. </w:t>
      </w:r>
      <w:r w:rsidRPr="00782FBC">
        <w:rPr>
          <w:rFonts w:ascii="Book Antiqua" w:eastAsia="Book Antiqua" w:hAnsi="Book Antiqua" w:cs="Book Antiqua"/>
          <w:i/>
          <w:iCs/>
          <w:color w:val="000000"/>
        </w:rPr>
        <w:t>Circ J</w:t>
      </w:r>
      <w:r w:rsidRPr="00782FBC">
        <w:rPr>
          <w:rFonts w:ascii="Book Antiqua" w:eastAsia="Book Antiqua" w:hAnsi="Book Antiqua" w:cs="Book Antiqua"/>
          <w:color w:val="000000"/>
        </w:rPr>
        <w:t xml:space="preserve"> 2020; </w:t>
      </w:r>
      <w:r w:rsidRPr="00782FBC">
        <w:rPr>
          <w:rFonts w:ascii="Book Antiqua" w:eastAsia="Book Antiqua" w:hAnsi="Book Antiqua" w:cs="Book Antiqua"/>
          <w:b/>
          <w:bCs/>
          <w:color w:val="000000"/>
        </w:rPr>
        <w:t>84</w:t>
      </w:r>
      <w:r w:rsidRPr="00782FBC">
        <w:rPr>
          <w:rFonts w:ascii="Book Antiqua" w:eastAsia="Book Antiqua" w:hAnsi="Book Antiqua" w:cs="Book Antiqua"/>
          <w:color w:val="000000"/>
        </w:rPr>
        <w:t>: 831-865 [PMID: 32173684 DOI: 10.1253/</w:t>
      </w:r>
      <w:proofErr w:type="gramStart"/>
      <w:r w:rsidRPr="00782FBC">
        <w:rPr>
          <w:rFonts w:ascii="Book Antiqua" w:eastAsia="Book Antiqua" w:hAnsi="Book Antiqua" w:cs="Book Antiqua"/>
          <w:color w:val="000000"/>
        </w:rPr>
        <w:t>circj.CJ</w:t>
      </w:r>
      <w:proofErr w:type="gramEnd"/>
      <w:r w:rsidRPr="00782FBC">
        <w:rPr>
          <w:rFonts w:ascii="Book Antiqua" w:eastAsia="Book Antiqua" w:hAnsi="Book Antiqua" w:cs="Book Antiqua"/>
          <w:color w:val="000000"/>
        </w:rPr>
        <w:t>-19-1109]</w:t>
      </w:r>
    </w:p>
    <w:p w14:paraId="0E068545"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21 </w:t>
      </w:r>
      <w:r w:rsidRPr="00782FBC">
        <w:rPr>
          <w:rFonts w:ascii="Book Antiqua" w:eastAsia="Book Antiqua" w:hAnsi="Book Antiqua" w:cs="Book Antiqua"/>
          <w:b/>
          <w:bCs/>
          <w:color w:val="000000"/>
        </w:rPr>
        <w:t>Balakrishnan S</w:t>
      </w:r>
      <w:r w:rsidRPr="00782FBC">
        <w:rPr>
          <w:rFonts w:ascii="Book Antiqua" w:eastAsia="Book Antiqua" w:hAnsi="Book Antiqua" w:cs="Book Antiqua"/>
          <w:color w:val="000000"/>
        </w:rPr>
        <w:t xml:space="preserve">, Kapoor S, </w:t>
      </w:r>
      <w:proofErr w:type="spellStart"/>
      <w:r w:rsidRPr="00782FBC">
        <w:rPr>
          <w:rFonts w:ascii="Book Antiqua" w:eastAsia="Book Antiqua" w:hAnsi="Book Antiqua" w:cs="Book Antiqua"/>
          <w:color w:val="000000"/>
        </w:rPr>
        <w:t>Vijayanath</w:t>
      </w:r>
      <w:proofErr w:type="spellEnd"/>
      <w:r w:rsidRPr="00782FBC">
        <w:rPr>
          <w:rFonts w:ascii="Book Antiqua" w:eastAsia="Book Antiqua" w:hAnsi="Book Antiqua" w:cs="Book Antiqua"/>
          <w:color w:val="000000"/>
        </w:rPr>
        <w:t xml:space="preserve"> P, Singh H, </w:t>
      </w:r>
      <w:proofErr w:type="spellStart"/>
      <w:r w:rsidRPr="00782FBC">
        <w:rPr>
          <w:rFonts w:ascii="Book Antiqua" w:eastAsia="Book Antiqua" w:hAnsi="Book Antiqua" w:cs="Book Antiqua"/>
          <w:color w:val="000000"/>
        </w:rPr>
        <w:t>Nandhakumar</w:t>
      </w:r>
      <w:proofErr w:type="spellEnd"/>
      <w:r w:rsidRPr="00782FBC">
        <w:rPr>
          <w:rFonts w:ascii="Book Antiqua" w:eastAsia="Book Antiqua" w:hAnsi="Book Antiqua" w:cs="Book Antiqua"/>
          <w:color w:val="000000"/>
        </w:rPr>
        <w:t xml:space="preserve"> A, </w:t>
      </w:r>
      <w:proofErr w:type="spellStart"/>
      <w:r w:rsidRPr="00782FBC">
        <w:rPr>
          <w:rFonts w:ascii="Book Antiqua" w:eastAsia="Book Antiqua" w:hAnsi="Book Antiqua" w:cs="Book Antiqua"/>
          <w:color w:val="000000"/>
        </w:rPr>
        <w:t>Venkatesulu</w:t>
      </w:r>
      <w:proofErr w:type="spellEnd"/>
      <w:r w:rsidRPr="00782FBC">
        <w:rPr>
          <w:rFonts w:ascii="Book Antiqua" w:eastAsia="Book Antiqua" w:hAnsi="Book Antiqua" w:cs="Book Antiqua"/>
          <w:color w:val="000000"/>
        </w:rPr>
        <w:t xml:space="preserve"> K, Shanmugam V. An innovative way of managing coeliac artery stenosis during pancreaticoduodenectomy. </w:t>
      </w:r>
      <w:r w:rsidRPr="00782FBC">
        <w:rPr>
          <w:rFonts w:ascii="Book Antiqua" w:eastAsia="Book Antiqua" w:hAnsi="Book Antiqua" w:cs="Book Antiqua"/>
          <w:i/>
          <w:iCs/>
          <w:color w:val="000000"/>
        </w:rPr>
        <w:t xml:space="preserve">Ann R Coll Surg </w:t>
      </w:r>
      <w:proofErr w:type="spellStart"/>
      <w:r w:rsidRPr="00782FBC">
        <w:rPr>
          <w:rFonts w:ascii="Book Antiqua" w:eastAsia="Book Antiqua" w:hAnsi="Book Antiqua" w:cs="Book Antiqua"/>
          <w:i/>
          <w:iCs/>
          <w:color w:val="000000"/>
        </w:rPr>
        <w:t>Engl</w:t>
      </w:r>
      <w:proofErr w:type="spellEnd"/>
      <w:r w:rsidRPr="00782FBC">
        <w:rPr>
          <w:rFonts w:ascii="Book Antiqua" w:eastAsia="Book Antiqua" w:hAnsi="Book Antiqua" w:cs="Book Antiqua"/>
          <w:color w:val="000000"/>
        </w:rPr>
        <w:t xml:space="preserve"> 2018; </w:t>
      </w:r>
      <w:r w:rsidRPr="00782FBC">
        <w:rPr>
          <w:rFonts w:ascii="Book Antiqua" w:eastAsia="Book Antiqua" w:hAnsi="Book Antiqua" w:cs="Book Antiqua"/>
          <w:b/>
          <w:bCs/>
          <w:color w:val="000000"/>
        </w:rPr>
        <w:t>100</w:t>
      </w:r>
      <w:r w:rsidRPr="00782FBC">
        <w:rPr>
          <w:rFonts w:ascii="Book Antiqua" w:eastAsia="Book Antiqua" w:hAnsi="Book Antiqua" w:cs="Book Antiqua"/>
          <w:color w:val="000000"/>
        </w:rPr>
        <w:t>: e168-e170 [PMID: 29909663 DOI: 10.1308/rcsann.2018.0085]</w:t>
      </w:r>
    </w:p>
    <w:p w14:paraId="2B336642"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22 </w:t>
      </w:r>
      <w:r w:rsidRPr="00782FBC">
        <w:rPr>
          <w:rFonts w:ascii="Book Antiqua" w:eastAsia="Book Antiqua" w:hAnsi="Book Antiqua" w:cs="Book Antiqua"/>
          <w:b/>
          <w:bCs/>
          <w:color w:val="000000"/>
        </w:rPr>
        <w:t>McCracken E</w:t>
      </w:r>
      <w:r w:rsidRPr="00782FBC">
        <w:rPr>
          <w:rFonts w:ascii="Book Antiqua" w:eastAsia="Book Antiqua" w:hAnsi="Book Antiqua" w:cs="Book Antiqua"/>
          <w:color w:val="000000"/>
        </w:rPr>
        <w:t xml:space="preserve">, Turley R, Cox M, </w:t>
      </w:r>
      <w:proofErr w:type="spellStart"/>
      <w:r w:rsidRPr="00782FBC">
        <w:rPr>
          <w:rFonts w:ascii="Book Antiqua" w:eastAsia="Book Antiqua" w:hAnsi="Book Antiqua" w:cs="Book Antiqua"/>
          <w:color w:val="000000"/>
        </w:rPr>
        <w:t>Suhocki</w:t>
      </w:r>
      <w:proofErr w:type="spellEnd"/>
      <w:r w:rsidRPr="00782FBC">
        <w:rPr>
          <w:rFonts w:ascii="Book Antiqua" w:eastAsia="Book Antiqua" w:hAnsi="Book Antiqua" w:cs="Book Antiqua"/>
          <w:color w:val="000000"/>
        </w:rPr>
        <w:t xml:space="preserve"> P, Blazer DG 3rd. Leveraging Aberrant Vasculature in Celiac Artery Stenosis: The Arc of Buhler in Pancreaticoduodenectomy. </w:t>
      </w:r>
      <w:r w:rsidRPr="00782FBC">
        <w:rPr>
          <w:rFonts w:ascii="Book Antiqua" w:eastAsia="Book Antiqua" w:hAnsi="Book Antiqua" w:cs="Book Antiqua"/>
          <w:i/>
          <w:iCs/>
          <w:color w:val="000000"/>
        </w:rPr>
        <w:t xml:space="preserve">J </w:t>
      </w:r>
      <w:proofErr w:type="spellStart"/>
      <w:r w:rsidRPr="00782FBC">
        <w:rPr>
          <w:rFonts w:ascii="Book Antiqua" w:eastAsia="Book Antiqua" w:hAnsi="Book Antiqua" w:cs="Book Antiqua"/>
          <w:i/>
          <w:iCs/>
          <w:color w:val="000000"/>
        </w:rPr>
        <w:t>Pancreat</w:t>
      </w:r>
      <w:proofErr w:type="spellEnd"/>
      <w:r w:rsidRPr="00782FBC">
        <w:rPr>
          <w:rFonts w:ascii="Book Antiqua" w:eastAsia="Book Antiqua" w:hAnsi="Book Antiqua" w:cs="Book Antiqua"/>
          <w:i/>
          <w:iCs/>
          <w:color w:val="000000"/>
        </w:rPr>
        <w:t xml:space="preserve"> Cancer</w:t>
      </w:r>
      <w:r w:rsidRPr="00782FBC">
        <w:rPr>
          <w:rFonts w:ascii="Book Antiqua" w:eastAsia="Book Antiqua" w:hAnsi="Book Antiqua" w:cs="Book Antiqua"/>
          <w:color w:val="000000"/>
        </w:rPr>
        <w:t xml:space="preserve"> 2018; </w:t>
      </w:r>
      <w:r w:rsidRPr="00782FBC">
        <w:rPr>
          <w:rFonts w:ascii="Book Antiqua" w:eastAsia="Book Antiqua" w:hAnsi="Book Antiqua" w:cs="Book Antiqua"/>
          <w:b/>
          <w:bCs/>
          <w:color w:val="000000"/>
        </w:rPr>
        <w:t>4</w:t>
      </w:r>
      <w:r w:rsidRPr="00782FBC">
        <w:rPr>
          <w:rFonts w:ascii="Book Antiqua" w:eastAsia="Book Antiqua" w:hAnsi="Book Antiqua" w:cs="Book Antiqua"/>
          <w:color w:val="000000"/>
        </w:rPr>
        <w:t>: 4-6 [PMID: 30631850 DOI: 10.1089/pancan.2017.0020]</w:t>
      </w:r>
    </w:p>
    <w:p w14:paraId="6DE6C2AC"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23 </w:t>
      </w:r>
      <w:proofErr w:type="spellStart"/>
      <w:r w:rsidRPr="00782FBC">
        <w:rPr>
          <w:rFonts w:ascii="Book Antiqua" w:eastAsia="Book Antiqua" w:hAnsi="Book Antiqua" w:cs="Book Antiqua"/>
          <w:b/>
          <w:bCs/>
          <w:color w:val="000000"/>
        </w:rPr>
        <w:t>Celik</w:t>
      </w:r>
      <w:proofErr w:type="spellEnd"/>
      <w:r w:rsidRPr="00782FBC">
        <w:rPr>
          <w:rFonts w:ascii="Book Antiqua" w:eastAsia="Book Antiqua" w:hAnsi="Book Antiqua" w:cs="Book Antiqua"/>
          <w:b/>
          <w:bCs/>
          <w:color w:val="000000"/>
        </w:rPr>
        <w:t xml:space="preserve"> S</w:t>
      </w:r>
      <w:r w:rsidRPr="00782FBC">
        <w:rPr>
          <w:rFonts w:ascii="Book Antiqua" w:eastAsia="Book Antiqua" w:hAnsi="Book Antiqua" w:cs="Book Antiqua"/>
          <w:color w:val="000000"/>
        </w:rPr>
        <w:t xml:space="preserve">, </w:t>
      </w:r>
      <w:proofErr w:type="spellStart"/>
      <w:r w:rsidRPr="00782FBC">
        <w:rPr>
          <w:rFonts w:ascii="Book Antiqua" w:eastAsia="Book Antiqua" w:hAnsi="Book Antiqua" w:cs="Book Antiqua"/>
          <w:color w:val="000000"/>
        </w:rPr>
        <w:t>Ringe</w:t>
      </w:r>
      <w:proofErr w:type="spellEnd"/>
      <w:r w:rsidRPr="00782FBC">
        <w:rPr>
          <w:rFonts w:ascii="Book Antiqua" w:eastAsia="Book Antiqua" w:hAnsi="Book Antiqua" w:cs="Book Antiqua"/>
          <w:color w:val="000000"/>
        </w:rPr>
        <w:t xml:space="preserve"> KI, </w:t>
      </w:r>
      <w:proofErr w:type="spellStart"/>
      <w:r w:rsidRPr="00782FBC">
        <w:rPr>
          <w:rFonts w:ascii="Book Antiqua" w:eastAsia="Book Antiqua" w:hAnsi="Book Antiqua" w:cs="Book Antiqua"/>
          <w:color w:val="000000"/>
        </w:rPr>
        <w:t>Boru</w:t>
      </w:r>
      <w:proofErr w:type="spellEnd"/>
      <w:r w:rsidRPr="00782FBC">
        <w:rPr>
          <w:rFonts w:ascii="Book Antiqua" w:eastAsia="Book Antiqua" w:hAnsi="Book Antiqua" w:cs="Book Antiqua"/>
          <w:color w:val="000000"/>
        </w:rPr>
        <w:t xml:space="preserve"> CE, </w:t>
      </w:r>
      <w:proofErr w:type="spellStart"/>
      <w:r w:rsidRPr="00782FBC">
        <w:rPr>
          <w:rFonts w:ascii="Book Antiqua" w:eastAsia="Book Antiqua" w:hAnsi="Book Antiqua" w:cs="Book Antiqua"/>
          <w:color w:val="000000"/>
        </w:rPr>
        <w:t>Constantinica</w:t>
      </w:r>
      <w:proofErr w:type="spellEnd"/>
      <w:r w:rsidRPr="00782FBC">
        <w:rPr>
          <w:rFonts w:ascii="Book Antiqua" w:eastAsia="Book Antiqua" w:hAnsi="Book Antiqua" w:cs="Book Antiqua"/>
          <w:color w:val="000000"/>
        </w:rPr>
        <w:t xml:space="preserve"> V, </w:t>
      </w:r>
      <w:proofErr w:type="spellStart"/>
      <w:r w:rsidRPr="00782FBC">
        <w:rPr>
          <w:rFonts w:ascii="Book Antiqua" w:eastAsia="Book Antiqua" w:hAnsi="Book Antiqua" w:cs="Book Antiqua"/>
          <w:color w:val="000000"/>
        </w:rPr>
        <w:t>Bektas</w:t>
      </w:r>
      <w:proofErr w:type="spellEnd"/>
      <w:r w:rsidRPr="00782FBC">
        <w:rPr>
          <w:rFonts w:ascii="Book Antiqua" w:eastAsia="Book Antiqua" w:hAnsi="Book Antiqua" w:cs="Book Antiqua"/>
          <w:color w:val="000000"/>
        </w:rPr>
        <w:t xml:space="preserve"> H. A case of pancreatic cancer with concomitant median arcuate ligament syndrome treated successfully using an allograft arterial transposition. </w:t>
      </w:r>
      <w:r w:rsidRPr="00782FBC">
        <w:rPr>
          <w:rFonts w:ascii="Book Antiqua" w:eastAsia="Book Antiqua" w:hAnsi="Book Antiqua" w:cs="Book Antiqua"/>
          <w:i/>
          <w:iCs/>
          <w:color w:val="000000"/>
        </w:rPr>
        <w:t>J Surg Case Rep</w:t>
      </w:r>
      <w:r w:rsidRPr="00782FBC">
        <w:rPr>
          <w:rFonts w:ascii="Book Antiqua" w:eastAsia="Book Antiqua" w:hAnsi="Book Antiqua" w:cs="Book Antiqua"/>
          <w:color w:val="000000"/>
        </w:rPr>
        <w:t xml:space="preserve"> 2015; </w:t>
      </w:r>
      <w:r w:rsidRPr="00782FBC">
        <w:rPr>
          <w:rFonts w:ascii="Book Antiqua" w:eastAsia="Book Antiqua" w:hAnsi="Book Antiqua" w:cs="Book Antiqua"/>
          <w:b/>
          <w:bCs/>
          <w:color w:val="000000"/>
        </w:rPr>
        <w:t>2015</w:t>
      </w:r>
      <w:r w:rsidRPr="00782FBC">
        <w:rPr>
          <w:rFonts w:ascii="Book Antiqua" w:eastAsia="Book Antiqua" w:hAnsi="Book Antiqua" w:cs="Book Antiqua"/>
          <w:color w:val="000000"/>
        </w:rPr>
        <w:t xml:space="preserve"> [PMID: 26715412 DOI: 10.1093/</w:t>
      </w:r>
      <w:proofErr w:type="spellStart"/>
      <w:r w:rsidRPr="00782FBC">
        <w:rPr>
          <w:rFonts w:ascii="Book Antiqua" w:eastAsia="Book Antiqua" w:hAnsi="Book Antiqua" w:cs="Book Antiqua"/>
          <w:color w:val="000000"/>
        </w:rPr>
        <w:t>jscr</w:t>
      </w:r>
      <w:proofErr w:type="spellEnd"/>
      <w:r w:rsidRPr="00782FBC">
        <w:rPr>
          <w:rFonts w:ascii="Book Antiqua" w:eastAsia="Book Antiqua" w:hAnsi="Book Antiqua" w:cs="Book Antiqua"/>
          <w:color w:val="000000"/>
        </w:rPr>
        <w:t>/rjv161]</w:t>
      </w:r>
    </w:p>
    <w:p w14:paraId="48C73260"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24 </w:t>
      </w:r>
      <w:r w:rsidRPr="00782FBC">
        <w:rPr>
          <w:rFonts w:ascii="Book Antiqua" w:eastAsia="Book Antiqua" w:hAnsi="Book Antiqua" w:cs="Book Antiqua"/>
          <w:b/>
          <w:bCs/>
          <w:color w:val="000000"/>
        </w:rPr>
        <w:t>Fortner JG</w:t>
      </w:r>
      <w:r w:rsidRPr="00782FBC">
        <w:rPr>
          <w:rFonts w:ascii="Book Antiqua" w:eastAsia="Book Antiqua" w:hAnsi="Book Antiqua" w:cs="Book Antiqua"/>
          <w:color w:val="000000"/>
        </w:rPr>
        <w:t xml:space="preserve">, Watson RC. Median arcuate ligament obstruction of celiac axis and pancreatic cancer. </w:t>
      </w:r>
      <w:r w:rsidRPr="00782FBC">
        <w:rPr>
          <w:rFonts w:ascii="Book Antiqua" w:eastAsia="Book Antiqua" w:hAnsi="Book Antiqua" w:cs="Book Antiqua"/>
          <w:i/>
          <w:iCs/>
          <w:color w:val="000000"/>
        </w:rPr>
        <w:t>Ann Surg</w:t>
      </w:r>
      <w:r w:rsidRPr="00782FBC">
        <w:rPr>
          <w:rFonts w:ascii="Book Antiqua" w:eastAsia="Book Antiqua" w:hAnsi="Book Antiqua" w:cs="Book Antiqua"/>
          <w:color w:val="000000"/>
        </w:rPr>
        <w:t xml:space="preserve"> 1981; </w:t>
      </w:r>
      <w:r w:rsidRPr="00782FBC">
        <w:rPr>
          <w:rFonts w:ascii="Book Antiqua" w:eastAsia="Book Antiqua" w:hAnsi="Book Antiqua" w:cs="Book Antiqua"/>
          <w:b/>
          <w:bCs/>
          <w:color w:val="000000"/>
        </w:rPr>
        <w:t>194</w:t>
      </w:r>
      <w:r w:rsidRPr="00782FBC">
        <w:rPr>
          <w:rFonts w:ascii="Book Antiqua" w:eastAsia="Book Antiqua" w:hAnsi="Book Antiqua" w:cs="Book Antiqua"/>
          <w:color w:val="000000"/>
        </w:rPr>
        <w:t>: 698-700 [PMID: 7305481 DOI: 10.1097/00000658-198112000-00006]</w:t>
      </w:r>
    </w:p>
    <w:p w14:paraId="1CE46A50"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25 </w:t>
      </w:r>
      <w:r w:rsidRPr="00782FBC">
        <w:rPr>
          <w:rFonts w:ascii="Book Antiqua" w:eastAsia="Book Antiqua" w:hAnsi="Book Antiqua" w:cs="Book Antiqua"/>
          <w:b/>
          <w:bCs/>
          <w:color w:val="000000"/>
        </w:rPr>
        <w:t>Kohler TR</w:t>
      </w:r>
      <w:r w:rsidRPr="00782FBC">
        <w:rPr>
          <w:rFonts w:ascii="Book Antiqua" w:eastAsia="Book Antiqua" w:hAnsi="Book Antiqua" w:cs="Book Antiqua"/>
          <w:color w:val="000000"/>
        </w:rPr>
        <w:t xml:space="preserve">, </w:t>
      </w:r>
      <w:proofErr w:type="spellStart"/>
      <w:r w:rsidRPr="00782FBC">
        <w:rPr>
          <w:rFonts w:ascii="Book Antiqua" w:eastAsia="Book Antiqua" w:hAnsi="Book Antiqua" w:cs="Book Antiqua"/>
          <w:color w:val="000000"/>
        </w:rPr>
        <w:t>Debas</w:t>
      </w:r>
      <w:proofErr w:type="spellEnd"/>
      <w:r w:rsidRPr="00782FBC">
        <w:rPr>
          <w:rFonts w:ascii="Book Antiqua" w:eastAsia="Book Antiqua" w:hAnsi="Book Antiqua" w:cs="Book Antiqua"/>
          <w:color w:val="000000"/>
        </w:rPr>
        <w:t xml:space="preserve"> H, </w:t>
      </w:r>
      <w:proofErr w:type="spellStart"/>
      <w:r w:rsidRPr="00782FBC">
        <w:rPr>
          <w:rFonts w:ascii="Book Antiqua" w:eastAsia="Book Antiqua" w:hAnsi="Book Antiqua" w:cs="Book Antiqua"/>
          <w:color w:val="000000"/>
        </w:rPr>
        <w:t>Crames</w:t>
      </w:r>
      <w:proofErr w:type="spellEnd"/>
      <w:r w:rsidRPr="00782FBC">
        <w:rPr>
          <w:rFonts w:ascii="Book Antiqua" w:eastAsia="Book Antiqua" w:hAnsi="Book Antiqua" w:cs="Book Antiqua"/>
          <w:color w:val="000000"/>
        </w:rPr>
        <w:t xml:space="preserve"> M, </w:t>
      </w:r>
      <w:proofErr w:type="spellStart"/>
      <w:r w:rsidRPr="00782FBC">
        <w:rPr>
          <w:rFonts w:ascii="Book Antiqua" w:eastAsia="Book Antiqua" w:hAnsi="Book Antiqua" w:cs="Book Antiqua"/>
          <w:color w:val="000000"/>
        </w:rPr>
        <w:t>Strandness</w:t>
      </w:r>
      <w:proofErr w:type="spellEnd"/>
      <w:r w:rsidRPr="00782FBC">
        <w:rPr>
          <w:rFonts w:ascii="Book Antiqua" w:eastAsia="Book Antiqua" w:hAnsi="Book Antiqua" w:cs="Book Antiqua"/>
          <w:color w:val="000000"/>
        </w:rPr>
        <w:t xml:space="preserve"> DE Jr. Pancreaticoduodenectomy and the celiac artery compression syndrome. </w:t>
      </w:r>
      <w:r w:rsidRPr="00782FBC">
        <w:rPr>
          <w:rFonts w:ascii="Book Antiqua" w:eastAsia="Book Antiqua" w:hAnsi="Book Antiqua" w:cs="Book Antiqua"/>
          <w:i/>
          <w:iCs/>
          <w:color w:val="000000"/>
        </w:rPr>
        <w:t xml:space="preserve">Ann </w:t>
      </w:r>
      <w:proofErr w:type="spellStart"/>
      <w:r w:rsidRPr="00782FBC">
        <w:rPr>
          <w:rFonts w:ascii="Book Antiqua" w:eastAsia="Book Antiqua" w:hAnsi="Book Antiqua" w:cs="Book Antiqua"/>
          <w:i/>
          <w:iCs/>
          <w:color w:val="000000"/>
        </w:rPr>
        <w:t>Vasc</w:t>
      </w:r>
      <w:proofErr w:type="spellEnd"/>
      <w:r w:rsidRPr="00782FBC">
        <w:rPr>
          <w:rFonts w:ascii="Book Antiqua" w:eastAsia="Book Antiqua" w:hAnsi="Book Antiqua" w:cs="Book Antiqua"/>
          <w:i/>
          <w:iCs/>
          <w:color w:val="000000"/>
        </w:rPr>
        <w:t xml:space="preserve"> Surg</w:t>
      </w:r>
      <w:r w:rsidRPr="00782FBC">
        <w:rPr>
          <w:rFonts w:ascii="Book Antiqua" w:eastAsia="Book Antiqua" w:hAnsi="Book Antiqua" w:cs="Book Antiqua"/>
          <w:color w:val="000000"/>
        </w:rPr>
        <w:t xml:space="preserve"> 1990; </w:t>
      </w:r>
      <w:r w:rsidRPr="00782FBC">
        <w:rPr>
          <w:rFonts w:ascii="Book Antiqua" w:eastAsia="Book Antiqua" w:hAnsi="Book Antiqua" w:cs="Book Antiqua"/>
          <w:b/>
          <w:bCs/>
          <w:color w:val="000000"/>
        </w:rPr>
        <w:t>4</w:t>
      </w:r>
      <w:r w:rsidRPr="00782FBC">
        <w:rPr>
          <w:rFonts w:ascii="Book Antiqua" w:eastAsia="Book Antiqua" w:hAnsi="Book Antiqua" w:cs="Book Antiqua"/>
          <w:color w:val="000000"/>
        </w:rPr>
        <w:t>: 77-80 [PMID: 2153392 DOI: 10.1007/BF02042695]</w:t>
      </w:r>
    </w:p>
    <w:p w14:paraId="01CF45F3"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26 </w:t>
      </w:r>
      <w:r w:rsidRPr="00782FBC">
        <w:rPr>
          <w:rFonts w:ascii="Book Antiqua" w:eastAsia="Book Antiqua" w:hAnsi="Book Antiqua" w:cs="Book Antiqua"/>
          <w:b/>
          <w:bCs/>
          <w:color w:val="000000"/>
        </w:rPr>
        <w:t>Okamura K</w:t>
      </w:r>
      <w:r w:rsidRPr="00782FBC">
        <w:rPr>
          <w:rFonts w:ascii="Book Antiqua" w:eastAsia="Book Antiqua" w:hAnsi="Book Antiqua" w:cs="Book Antiqua"/>
          <w:color w:val="000000"/>
        </w:rPr>
        <w:t xml:space="preserve">, Hayakawa H, </w:t>
      </w:r>
      <w:proofErr w:type="spellStart"/>
      <w:r w:rsidRPr="00782FBC">
        <w:rPr>
          <w:rFonts w:ascii="Book Antiqua" w:eastAsia="Book Antiqua" w:hAnsi="Book Antiqua" w:cs="Book Antiqua"/>
          <w:color w:val="000000"/>
        </w:rPr>
        <w:t>Kusagawa</w:t>
      </w:r>
      <w:proofErr w:type="spellEnd"/>
      <w:r w:rsidRPr="00782FBC">
        <w:rPr>
          <w:rFonts w:ascii="Book Antiqua" w:eastAsia="Book Antiqua" w:hAnsi="Book Antiqua" w:cs="Book Antiqua"/>
          <w:color w:val="000000"/>
        </w:rPr>
        <w:t xml:space="preserve"> M, Takahashi H, </w:t>
      </w:r>
      <w:proofErr w:type="spellStart"/>
      <w:r w:rsidRPr="00782FBC">
        <w:rPr>
          <w:rFonts w:ascii="Book Antiqua" w:eastAsia="Book Antiqua" w:hAnsi="Book Antiqua" w:cs="Book Antiqua"/>
          <w:color w:val="000000"/>
        </w:rPr>
        <w:t>Kosaka</w:t>
      </w:r>
      <w:proofErr w:type="spellEnd"/>
      <w:r w:rsidRPr="00782FBC">
        <w:rPr>
          <w:rFonts w:ascii="Book Antiqua" w:eastAsia="Book Antiqua" w:hAnsi="Book Antiqua" w:cs="Book Antiqua"/>
          <w:color w:val="000000"/>
        </w:rPr>
        <w:t xml:space="preserve"> A, Katsuta K, </w:t>
      </w:r>
      <w:proofErr w:type="spellStart"/>
      <w:r w:rsidRPr="00782FBC">
        <w:rPr>
          <w:rFonts w:ascii="Book Antiqua" w:eastAsia="Book Antiqua" w:hAnsi="Book Antiqua" w:cs="Book Antiqua"/>
          <w:color w:val="000000"/>
        </w:rPr>
        <w:t>Mizumoto</w:t>
      </w:r>
      <w:proofErr w:type="spellEnd"/>
      <w:r w:rsidRPr="00782FBC">
        <w:rPr>
          <w:rFonts w:ascii="Book Antiqua" w:eastAsia="Book Antiqua" w:hAnsi="Book Antiqua" w:cs="Book Antiqua"/>
          <w:color w:val="000000"/>
        </w:rPr>
        <w:t xml:space="preserve"> R. Treatment of pancreas head carcinoma in a 91-yr-old man. Report of a case successfully treated with pylorus-preserving pancreatoduodenectomy. </w:t>
      </w:r>
      <w:r w:rsidRPr="00782FBC">
        <w:rPr>
          <w:rFonts w:ascii="Book Antiqua" w:eastAsia="Book Antiqua" w:hAnsi="Book Antiqua" w:cs="Book Antiqua"/>
          <w:i/>
          <w:iCs/>
          <w:color w:val="000000"/>
        </w:rPr>
        <w:t xml:space="preserve">Int J </w:t>
      </w:r>
      <w:proofErr w:type="spellStart"/>
      <w:r w:rsidRPr="00782FBC">
        <w:rPr>
          <w:rFonts w:ascii="Book Antiqua" w:eastAsia="Book Antiqua" w:hAnsi="Book Antiqua" w:cs="Book Antiqua"/>
          <w:i/>
          <w:iCs/>
          <w:color w:val="000000"/>
        </w:rPr>
        <w:t>Pancreatol</w:t>
      </w:r>
      <w:proofErr w:type="spellEnd"/>
      <w:r w:rsidRPr="00782FBC">
        <w:rPr>
          <w:rFonts w:ascii="Book Antiqua" w:eastAsia="Book Antiqua" w:hAnsi="Book Antiqua" w:cs="Book Antiqua"/>
          <w:color w:val="000000"/>
        </w:rPr>
        <w:t xml:space="preserve"> 1998; </w:t>
      </w:r>
      <w:r w:rsidRPr="00782FBC">
        <w:rPr>
          <w:rFonts w:ascii="Book Antiqua" w:eastAsia="Book Antiqua" w:hAnsi="Book Antiqua" w:cs="Book Antiqua"/>
          <w:b/>
          <w:bCs/>
          <w:color w:val="000000"/>
        </w:rPr>
        <w:t>24</w:t>
      </w:r>
      <w:r w:rsidRPr="00782FBC">
        <w:rPr>
          <w:rFonts w:ascii="Book Antiqua" w:eastAsia="Book Antiqua" w:hAnsi="Book Antiqua" w:cs="Book Antiqua"/>
          <w:color w:val="000000"/>
        </w:rPr>
        <w:t>: 133-138 [PMID: 9816548 DOI: 10.1007/BF02788572]</w:t>
      </w:r>
    </w:p>
    <w:p w14:paraId="07BB2850"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27 </w:t>
      </w:r>
      <w:r w:rsidRPr="00782FBC">
        <w:rPr>
          <w:rFonts w:ascii="Book Antiqua" w:eastAsia="Book Antiqua" w:hAnsi="Book Antiqua" w:cs="Book Antiqua"/>
          <w:b/>
          <w:bCs/>
          <w:color w:val="000000"/>
        </w:rPr>
        <w:t>Hasegawa K</w:t>
      </w:r>
      <w:r w:rsidRPr="00782FBC">
        <w:rPr>
          <w:rFonts w:ascii="Book Antiqua" w:eastAsia="Book Antiqua" w:hAnsi="Book Antiqua" w:cs="Book Antiqua"/>
          <w:color w:val="000000"/>
        </w:rPr>
        <w:t xml:space="preserve">, Imamura H, </w:t>
      </w:r>
      <w:proofErr w:type="spellStart"/>
      <w:r w:rsidRPr="00782FBC">
        <w:rPr>
          <w:rFonts w:ascii="Book Antiqua" w:eastAsia="Book Antiqua" w:hAnsi="Book Antiqua" w:cs="Book Antiqua"/>
          <w:color w:val="000000"/>
        </w:rPr>
        <w:t>Akahane</w:t>
      </w:r>
      <w:proofErr w:type="spellEnd"/>
      <w:r w:rsidRPr="00782FBC">
        <w:rPr>
          <w:rFonts w:ascii="Book Antiqua" w:eastAsia="Book Antiqua" w:hAnsi="Book Antiqua" w:cs="Book Antiqua"/>
          <w:color w:val="000000"/>
        </w:rPr>
        <w:t xml:space="preserve"> M, Miura Y, Takayama T, </w:t>
      </w:r>
      <w:proofErr w:type="spellStart"/>
      <w:r w:rsidRPr="00782FBC">
        <w:rPr>
          <w:rFonts w:ascii="Book Antiqua" w:eastAsia="Book Antiqua" w:hAnsi="Book Antiqua" w:cs="Book Antiqua"/>
          <w:color w:val="000000"/>
        </w:rPr>
        <w:t>Ohtomo</w:t>
      </w:r>
      <w:proofErr w:type="spellEnd"/>
      <w:r w:rsidRPr="00782FBC">
        <w:rPr>
          <w:rFonts w:ascii="Book Antiqua" w:eastAsia="Book Antiqua" w:hAnsi="Book Antiqua" w:cs="Book Antiqua"/>
          <w:color w:val="000000"/>
        </w:rPr>
        <w:t xml:space="preserve"> K, Makuuchi M. Endovascular stenting for celiac axis stenosis before pancreaticoduodenectomy. </w:t>
      </w:r>
      <w:r w:rsidRPr="00782FBC">
        <w:rPr>
          <w:rFonts w:ascii="Book Antiqua" w:eastAsia="Book Antiqua" w:hAnsi="Book Antiqua" w:cs="Book Antiqua"/>
          <w:i/>
          <w:iCs/>
          <w:color w:val="000000"/>
        </w:rPr>
        <w:t>Surgery</w:t>
      </w:r>
      <w:r w:rsidRPr="00782FBC">
        <w:rPr>
          <w:rFonts w:ascii="Book Antiqua" w:eastAsia="Book Antiqua" w:hAnsi="Book Antiqua" w:cs="Book Antiqua"/>
          <w:color w:val="000000"/>
        </w:rPr>
        <w:t xml:space="preserve"> 2003; </w:t>
      </w:r>
      <w:r w:rsidRPr="00782FBC">
        <w:rPr>
          <w:rFonts w:ascii="Book Antiqua" w:eastAsia="Book Antiqua" w:hAnsi="Book Antiqua" w:cs="Book Antiqua"/>
          <w:b/>
          <w:bCs/>
          <w:color w:val="000000"/>
        </w:rPr>
        <w:t>133</w:t>
      </w:r>
      <w:r w:rsidRPr="00782FBC">
        <w:rPr>
          <w:rFonts w:ascii="Book Antiqua" w:eastAsia="Book Antiqua" w:hAnsi="Book Antiqua" w:cs="Book Antiqua"/>
          <w:color w:val="000000"/>
        </w:rPr>
        <w:t>: 440-442 [PMID: 12717363 DOI: 10.1067/msy.2003.103]</w:t>
      </w:r>
    </w:p>
    <w:p w14:paraId="32063EE9"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28 </w:t>
      </w:r>
      <w:r w:rsidRPr="00782FBC">
        <w:rPr>
          <w:rFonts w:ascii="Book Antiqua" w:eastAsia="Book Antiqua" w:hAnsi="Book Antiqua" w:cs="Book Antiqua"/>
          <w:b/>
          <w:bCs/>
          <w:color w:val="000000"/>
        </w:rPr>
        <w:t>Nara S</w:t>
      </w:r>
      <w:r w:rsidRPr="00782FBC">
        <w:rPr>
          <w:rFonts w:ascii="Book Antiqua" w:eastAsia="Book Antiqua" w:hAnsi="Book Antiqua" w:cs="Book Antiqua"/>
          <w:color w:val="000000"/>
        </w:rPr>
        <w:t xml:space="preserve">, Sakamoto Y, Shimada K, Sano T, </w:t>
      </w:r>
      <w:proofErr w:type="spellStart"/>
      <w:r w:rsidRPr="00782FBC">
        <w:rPr>
          <w:rFonts w:ascii="Book Antiqua" w:eastAsia="Book Antiqua" w:hAnsi="Book Antiqua" w:cs="Book Antiqua"/>
          <w:color w:val="000000"/>
        </w:rPr>
        <w:t>Kosuge</w:t>
      </w:r>
      <w:proofErr w:type="spellEnd"/>
      <w:r w:rsidRPr="00782FBC">
        <w:rPr>
          <w:rFonts w:ascii="Book Antiqua" w:eastAsia="Book Antiqua" w:hAnsi="Book Antiqua" w:cs="Book Antiqua"/>
          <w:color w:val="000000"/>
        </w:rPr>
        <w:t xml:space="preserve"> T, Takahashi Y, </w:t>
      </w:r>
      <w:proofErr w:type="spellStart"/>
      <w:r w:rsidRPr="00782FBC">
        <w:rPr>
          <w:rFonts w:ascii="Book Antiqua" w:eastAsia="Book Antiqua" w:hAnsi="Book Antiqua" w:cs="Book Antiqua"/>
          <w:color w:val="000000"/>
        </w:rPr>
        <w:t>Onaya</w:t>
      </w:r>
      <w:proofErr w:type="spellEnd"/>
      <w:r w:rsidRPr="00782FBC">
        <w:rPr>
          <w:rFonts w:ascii="Book Antiqua" w:eastAsia="Book Antiqua" w:hAnsi="Book Antiqua" w:cs="Book Antiqua"/>
          <w:color w:val="000000"/>
        </w:rPr>
        <w:t xml:space="preserve"> H, Yamamoto J. Arterial reconstruction during pancreatoduodenectomy in patients with celiac axis </w:t>
      </w:r>
      <w:r w:rsidRPr="00782FBC">
        <w:rPr>
          <w:rFonts w:ascii="Book Antiqua" w:eastAsia="Book Antiqua" w:hAnsi="Book Antiqua" w:cs="Book Antiqua"/>
          <w:color w:val="000000"/>
        </w:rPr>
        <w:lastRenderedPageBreak/>
        <w:t xml:space="preserve">stenosis--utility of Doppler ultrasonography. </w:t>
      </w:r>
      <w:r w:rsidRPr="00782FBC">
        <w:rPr>
          <w:rFonts w:ascii="Book Antiqua" w:eastAsia="Book Antiqua" w:hAnsi="Book Antiqua" w:cs="Book Antiqua"/>
          <w:i/>
          <w:iCs/>
          <w:color w:val="000000"/>
        </w:rPr>
        <w:t>World J Surg</w:t>
      </w:r>
      <w:r w:rsidRPr="00782FBC">
        <w:rPr>
          <w:rFonts w:ascii="Book Antiqua" w:eastAsia="Book Antiqua" w:hAnsi="Book Antiqua" w:cs="Book Antiqua"/>
          <w:color w:val="000000"/>
        </w:rPr>
        <w:t xml:space="preserve"> 2005; </w:t>
      </w:r>
      <w:r w:rsidRPr="00782FBC">
        <w:rPr>
          <w:rFonts w:ascii="Book Antiqua" w:eastAsia="Book Antiqua" w:hAnsi="Book Antiqua" w:cs="Book Antiqua"/>
          <w:b/>
          <w:bCs/>
          <w:color w:val="000000"/>
        </w:rPr>
        <w:t>29</w:t>
      </w:r>
      <w:r w:rsidRPr="00782FBC">
        <w:rPr>
          <w:rFonts w:ascii="Book Antiqua" w:eastAsia="Book Antiqua" w:hAnsi="Book Antiqua" w:cs="Book Antiqua"/>
          <w:color w:val="000000"/>
        </w:rPr>
        <w:t>: 885-889 [PMID: 15951921 DOI: 10.1007/s00268-005-7878-x]</w:t>
      </w:r>
    </w:p>
    <w:p w14:paraId="34A843CE"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29 </w:t>
      </w:r>
      <w:proofErr w:type="spellStart"/>
      <w:r w:rsidRPr="00782FBC">
        <w:rPr>
          <w:rFonts w:ascii="Book Antiqua" w:eastAsia="Book Antiqua" w:hAnsi="Book Antiqua" w:cs="Book Antiqua"/>
          <w:b/>
          <w:bCs/>
          <w:color w:val="000000"/>
        </w:rPr>
        <w:t>Shima</w:t>
      </w:r>
      <w:proofErr w:type="spellEnd"/>
      <w:r w:rsidRPr="00782FBC">
        <w:rPr>
          <w:rFonts w:ascii="Book Antiqua" w:eastAsia="Book Antiqua" w:hAnsi="Book Antiqua" w:cs="Book Antiqua"/>
          <w:b/>
          <w:bCs/>
          <w:color w:val="000000"/>
        </w:rPr>
        <w:t xml:space="preserve"> Y</w:t>
      </w:r>
      <w:r w:rsidRPr="00782FBC">
        <w:rPr>
          <w:rFonts w:ascii="Book Antiqua" w:eastAsia="Book Antiqua" w:hAnsi="Book Antiqua" w:cs="Book Antiqua"/>
          <w:color w:val="000000"/>
        </w:rPr>
        <w:t xml:space="preserve">, Yagi T, Inagaki M, </w:t>
      </w:r>
      <w:proofErr w:type="spellStart"/>
      <w:r w:rsidRPr="00782FBC">
        <w:rPr>
          <w:rFonts w:ascii="Book Antiqua" w:eastAsia="Book Antiqua" w:hAnsi="Book Antiqua" w:cs="Book Antiqua"/>
          <w:color w:val="000000"/>
        </w:rPr>
        <w:t>Sadamori</w:t>
      </w:r>
      <w:proofErr w:type="spellEnd"/>
      <w:r w:rsidRPr="00782FBC">
        <w:rPr>
          <w:rFonts w:ascii="Book Antiqua" w:eastAsia="Book Antiqua" w:hAnsi="Book Antiqua" w:cs="Book Antiqua"/>
          <w:color w:val="000000"/>
        </w:rPr>
        <w:t xml:space="preserve"> H, Tanaka N, </w:t>
      </w:r>
      <w:proofErr w:type="spellStart"/>
      <w:r w:rsidRPr="00782FBC">
        <w:rPr>
          <w:rFonts w:ascii="Book Antiqua" w:eastAsia="Book Antiqua" w:hAnsi="Book Antiqua" w:cs="Book Antiqua"/>
          <w:color w:val="000000"/>
        </w:rPr>
        <w:t>Horimi</w:t>
      </w:r>
      <w:proofErr w:type="spellEnd"/>
      <w:r w:rsidRPr="00782FBC">
        <w:rPr>
          <w:rFonts w:ascii="Book Antiqua" w:eastAsia="Book Antiqua" w:hAnsi="Book Antiqua" w:cs="Book Antiqua"/>
          <w:color w:val="000000"/>
        </w:rPr>
        <w:t xml:space="preserve"> T, </w:t>
      </w:r>
      <w:proofErr w:type="spellStart"/>
      <w:r w:rsidRPr="00782FBC">
        <w:rPr>
          <w:rFonts w:ascii="Book Antiqua" w:eastAsia="Book Antiqua" w:hAnsi="Book Antiqua" w:cs="Book Antiqua"/>
          <w:color w:val="000000"/>
        </w:rPr>
        <w:t>Hamazaki</w:t>
      </w:r>
      <w:proofErr w:type="spellEnd"/>
      <w:r w:rsidRPr="00782FBC">
        <w:rPr>
          <w:rFonts w:ascii="Book Antiqua" w:eastAsia="Book Antiqua" w:hAnsi="Book Antiqua" w:cs="Book Antiqua"/>
          <w:color w:val="000000"/>
        </w:rPr>
        <w:t xml:space="preserve"> S. Intraductal </w:t>
      </w:r>
      <w:proofErr w:type="spellStart"/>
      <w:r w:rsidRPr="00782FBC">
        <w:rPr>
          <w:rFonts w:ascii="Book Antiqua" w:eastAsia="Book Antiqua" w:hAnsi="Book Antiqua" w:cs="Book Antiqua"/>
          <w:color w:val="000000"/>
        </w:rPr>
        <w:t>oncocytic</w:t>
      </w:r>
      <w:proofErr w:type="spellEnd"/>
      <w:r w:rsidRPr="00782FBC">
        <w:rPr>
          <w:rFonts w:ascii="Book Antiqua" w:eastAsia="Book Antiqua" w:hAnsi="Book Antiqua" w:cs="Book Antiqua"/>
          <w:color w:val="000000"/>
        </w:rPr>
        <w:t xml:space="preserve"> papillary neoplasm of the pancreas with celiac artery compression syndrome and a jejunal artery aneurysm: report of a case. </w:t>
      </w:r>
      <w:r w:rsidRPr="00782FBC">
        <w:rPr>
          <w:rFonts w:ascii="Book Antiqua" w:eastAsia="Book Antiqua" w:hAnsi="Book Antiqua" w:cs="Book Antiqua"/>
          <w:i/>
          <w:iCs/>
          <w:color w:val="000000"/>
        </w:rPr>
        <w:t>Surg Today</w:t>
      </w:r>
      <w:r w:rsidRPr="00782FBC">
        <w:rPr>
          <w:rFonts w:ascii="Book Antiqua" w:eastAsia="Book Antiqua" w:hAnsi="Book Antiqua" w:cs="Book Antiqua"/>
          <w:color w:val="000000"/>
        </w:rPr>
        <w:t xml:space="preserve"> 2005; </w:t>
      </w:r>
      <w:r w:rsidRPr="00782FBC">
        <w:rPr>
          <w:rFonts w:ascii="Book Antiqua" w:eastAsia="Book Antiqua" w:hAnsi="Book Antiqua" w:cs="Book Antiqua"/>
          <w:b/>
          <w:bCs/>
          <w:color w:val="000000"/>
        </w:rPr>
        <w:t>35</w:t>
      </w:r>
      <w:r w:rsidRPr="00782FBC">
        <w:rPr>
          <w:rFonts w:ascii="Book Antiqua" w:eastAsia="Book Antiqua" w:hAnsi="Book Antiqua" w:cs="Book Antiqua"/>
          <w:color w:val="000000"/>
        </w:rPr>
        <w:t>: 86-90 [PMID: 15622472 DOI: 10.1007/s00595-004-2864-8]</w:t>
      </w:r>
    </w:p>
    <w:p w14:paraId="363E1841" w14:textId="29CE9DCF"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30 </w:t>
      </w:r>
      <w:r w:rsidRPr="00782FBC">
        <w:rPr>
          <w:rFonts w:ascii="Book Antiqua" w:eastAsia="Book Antiqua" w:hAnsi="Book Antiqua" w:cs="Book Antiqua"/>
          <w:b/>
          <w:bCs/>
          <w:color w:val="000000"/>
        </w:rPr>
        <w:t>Nakano H</w:t>
      </w:r>
      <w:r w:rsidRPr="00782FBC">
        <w:rPr>
          <w:rFonts w:ascii="Book Antiqua" w:eastAsia="Book Antiqua" w:hAnsi="Book Antiqua" w:cs="Book Antiqua"/>
          <w:color w:val="000000"/>
        </w:rPr>
        <w:t xml:space="preserve">, Yamamura T, Yamaguchi S, </w:t>
      </w:r>
      <w:proofErr w:type="spellStart"/>
      <w:r w:rsidRPr="00782FBC">
        <w:rPr>
          <w:rFonts w:ascii="Book Antiqua" w:eastAsia="Book Antiqua" w:hAnsi="Book Antiqua" w:cs="Book Antiqua"/>
          <w:color w:val="000000"/>
        </w:rPr>
        <w:t>Otsubo</w:t>
      </w:r>
      <w:proofErr w:type="spellEnd"/>
      <w:r w:rsidRPr="00782FBC">
        <w:rPr>
          <w:rFonts w:ascii="Book Antiqua" w:eastAsia="Book Antiqua" w:hAnsi="Book Antiqua" w:cs="Book Antiqua"/>
          <w:color w:val="000000"/>
        </w:rPr>
        <w:t xml:space="preserve"> T. </w:t>
      </w:r>
      <w:bookmarkStart w:id="54" w:name="OLE_LINK11"/>
      <w:r w:rsidRPr="00782FBC">
        <w:rPr>
          <w:rFonts w:ascii="Book Antiqua" w:eastAsia="Book Antiqua" w:hAnsi="Book Antiqua" w:cs="Book Antiqua"/>
          <w:color w:val="000000"/>
        </w:rPr>
        <w:t>Celiac axis occlusion of a patient undergoing pancreaticoduodenectomy after distal gastrectomy</w:t>
      </w:r>
      <w:bookmarkEnd w:id="54"/>
      <w:r w:rsidRPr="00782FBC">
        <w:rPr>
          <w:rFonts w:ascii="Book Antiqua" w:eastAsia="Book Antiqua" w:hAnsi="Book Antiqua" w:cs="Book Antiqua"/>
          <w:color w:val="000000"/>
        </w:rPr>
        <w:t xml:space="preserve">. </w:t>
      </w:r>
      <w:proofErr w:type="spellStart"/>
      <w:r w:rsidRPr="00782FBC">
        <w:rPr>
          <w:rFonts w:ascii="Book Antiqua" w:eastAsia="Book Antiqua" w:hAnsi="Book Antiqua" w:cs="Book Antiqua"/>
          <w:i/>
          <w:iCs/>
          <w:color w:val="000000"/>
        </w:rPr>
        <w:t>Hepatogastroenterology</w:t>
      </w:r>
      <w:proofErr w:type="spellEnd"/>
      <w:r w:rsidRPr="00782FBC">
        <w:rPr>
          <w:rFonts w:ascii="Book Antiqua" w:eastAsia="Book Antiqua" w:hAnsi="Book Antiqua" w:cs="Book Antiqua"/>
          <w:color w:val="000000"/>
        </w:rPr>
        <w:t xml:space="preserve"> 2007; </w:t>
      </w:r>
      <w:r w:rsidRPr="00782FBC">
        <w:rPr>
          <w:rFonts w:ascii="Book Antiqua" w:eastAsia="Book Antiqua" w:hAnsi="Book Antiqua" w:cs="Book Antiqua"/>
          <w:b/>
          <w:bCs/>
          <w:color w:val="000000"/>
        </w:rPr>
        <w:t>54</w:t>
      </w:r>
      <w:r w:rsidRPr="00782FBC">
        <w:rPr>
          <w:rFonts w:ascii="Book Antiqua" w:eastAsia="Book Antiqua" w:hAnsi="Book Antiqua" w:cs="Book Antiqua"/>
          <w:color w:val="000000"/>
        </w:rPr>
        <w:t>: 595-598 [PMID: 17523329</w:t>
      </w:r>
      <w:r w:rsidR="00F269F6" w:rsidRPr="00782FBC">
        <w:rPr>
          <w:rFonts w:ascii="Book Antiqua" w:eastAsia="Book Antiqua" w:hAnsi="Book Antiqua" w:cs="Book Antiqua"/>
          <w:color w:val="000000"/>
        </w:rPr>
        <w:t xml:space="preserve"> DOI: 10.1098/rspa.2005.1619</w:t>
      </w:r>
      <w:r w:rsidRPr="00782FBC">
        <w:rPr>
          <w:rFonts w:ascii="Book Antiqua" w:eastAsia="Book Antiqua" w:hAnsi="Book Antiqua" w:cs="Book Antiqua"/>
          <w:color w:val="000000"/>
        </w:rPr>
        <w:t>]</w:t>
      </w:r>
    </w:p>
    <w:p w14:paraId="073552B7"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31 </w:t>
      </w:r>
      <w:r w:rsidRPr="00782FBC">
        <w:rPr>
          <w:rFonts w:ascii="Book Antiqua" w:eastAsia="Book Antiqua" w:hAnsi="Book Antiqua" w:cs="Book Antiqua"/>
          <w:b/>
          <w:bCs/>
          <w:color w:val="000000"/>
        </w:rPr>
        <w:t>Kabir S</w:t>
      </w:r>
      <w:r w:rsidRPr="00782FBC">
        <w:rPr>
          <w:rFonts w:ascii="Book Antiqua" w:eastAsia="Book Antiqua" w:hAnsi="Book Antiqua" w:cs="Book Antiqua"/>
          <w:color w:val="000000"/>
        </w:rPr>
        <w:t xml:space="preserve">, Samra J. Median arcuate ligament: significance in pancreaticoduodenectomy. </w:t>
      </w:r>
      <w:r w:rsidRPr="00782FBC">
        <w:rPr>
          <w:rFonts w:ascii="Book Antiqua" w:eastAsia="Book Antiqua" w:hAnsi="Book Antiqua" w:cs="Book Antiqua"/>
          <w:i/>
          <w:iCs/>
          <w:color w:val="000000"/>
        </w:rPr>
        <w:t>ANZ J Surg</w:t>
      </w:r>
      <w:r w:rsidRPr="00782FBC">
        <w:rPr>
          <w:rFonts w:ascii="Book Antiqua" w:eastAsia="Book Antiqua" w:hAnsi="Book Antiqua" w:cs="Book Antiqua"/>
          <w:color w:val="000000"/>
        </w:rPr>
        <w:t xml:space="preserve"> 2013; </w:t>
      </w:r>
      <w:r w:rsidRPr="00782FBC">
        <w:rPr>
          <w:rFonts w:ascii="Book Antiqua" w:eastAsia="Book Antiqua" w:hAnsi="Book Antiqua" w:cs="Book Antiqua"/>
          <w:b/>
          <w:bCs/>
          <w:color w:val="000000"/>
        </w:rPr>
        <w:t>83</w:t>
      </w:r>
      <w:r w:rsidRPr="00782FBC">
        <w:rPr>
          <w:rFonts w:ascii="Book Antiqua" w:eastAsia="Book Antiqua" w:hAnsi="Book Antiqua" w:cs="Book Antiqua"/>
          <w:color w:val="000000"/>
        </w:rPr>
        <w:t>: 686-687 [PMID: 23998467 DOI: 10.1111/ans.12218]</w:t>
      </w:r>
    </w:p>
    <w:p w14:paraId="23B2F13A"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32 </w:t>
      </w:r>
      <w:r w:rsidRPr="00782FBC">
        <w:rPr>
          <w:rFonts w:ascii="Book Antiqua" w:eastAsia="Book Antiqua" w:hAnsi="Book Antiqua" w:cs="Book Antiqua"/>
          <w:b/>
          <w:bCs/>
          <w:color w:val="000000"/>
        </w:rPr>
        <w:t>Turner KM</w:t>
      </w:r>
      <w:r w:rsidRPr="00782FBC">
        <w:rPr>
          <w:rFonts w:ascii="Book Antiqua" w:eastAsia="Book Antiqua" w:hAnsi="Book Antiqua" w:cs="Book Antiqua"/>
          <w:color w:val="000000"/>
        </w:rPr>
        <w:t xml:space="preserve">, </w:t>
      </w:r>
      <w:proofErr w:type="spellStart"/>
      <w:r w:rsidRPr="00782FBC">
        <w:rPr>
          <w:rFonts w:ascii="Book Antiqua" w:eastAsia="Book Antiqua" w:hAnsi="Book Antiqua" w:cs="Book Antiqua"/>
          <w:color w:val="000000"/>
        </w:rPr>
        <w:t>Majekodunmi</w:t>
      </w:r>
      <w:proofErr w:type="spellEnd"/>
      <w:r w:rsidRPr="00782FBC">
        <w:rPr>
          <w:rFonts w:ascii="Book Antiqua" w:eastAsia="Book Antiqua" w:hAnsi="Book Antiqua" w:cs="Book Antiqua"/>
          <w:color w:val="000000"/>
        </w:rPr>
        <w:t xml:space="preserve"> K, </w:t>
      </w:r>
      <w:proofErr w:type="spellStart"/>
      <w:r w:rsidRPr="00782FBC">
        <w:rPr>
          <w:rFonts w:ascii="Book Antiqua" w:eastAsia="Book Antiqua" w:hAnsi="Book Antiqua" w:cs="Book Antiqua"/>
          <w:color w:val="000000"/>
        </w:rPr>
        <w:t>Manejwala</w:t>
      </w:r>
      <w:proofErr w:type="spellEnd"/>
      <w:r w:rsidRPr="00782FBC">
        <w:rPr>
          <w:rFonts w:ascii="Book Antiqua" w:eastAsia="Book Antiqua" w:hAnsi="Book Antiqua" w:cs="Book Antiqua"/>
          <w:color w:val="000000"/>
        </w:rPr>
        <w:t xml:space="preserve"> A, </w:t>
      </w:r>
      <w:proofErr w:type="spellStart"/>
      <w:r w:rsidRPr="00782FBC">
        <w:rPr>
          <w:rFonts w:ascii="Book Antiqua" w:eastAsia="Book Antiqua" w:hAnsi="Book Antiqua" w:cs="Book Antiqua"/>
          <w:color w:val="000000"/>
        </w:rPr>
        <w:t>Neschis</w:t>
      </w:r>
      <w:proofErr w:type="spellEnd"/>
      <w:r w:rsidRPr="00782FBC">
        <w:rPr>
          <w:rFonts w:ascii="Book Antiqua" w:eastAsia="Book Antiqua" w:hAnsi="Book Antiqua" w:cs="Book Antiqua"/>
          <w:color w:val="000000"/>
        </w:rPr>
        <w:t xml:space="preserve"> D, Novak Z, Boutros C. Image findings in celiac artery stenosis due to median arcuate ligament compression: a crucial diagnosis when planning for pancreaticoduodenectomy. </w:t>
      </w:r>
      <w:r w:rsidRPr="00782FBC">
        <w:rPr>
          <w:rFonts w:ascii="Book Antiqua" w:eastAsia="Book Antiqua" w:hAnsi="Book Antiqua" w:cs="Book Antiqua"/>
          <w:i/>
          <w:iCs/>
          <w:color w:val="000000"/>
        </w:rPr>
        <w:t xml:space="preserve">J </w:t>
      </w:r>
      <w:proofErr w:type="spellStart"/>
      <w:r w:rsidRPr="00782FBC">
        <w:rPr>
          <w:rFonts w:ascii="Book Antiqua" w:eastAsia="Book Antiqua" w:hAnsi="Book Antiqua" w:cs="Book Antiqua"/>
          <w:i/>
          <w:iCs/>
          <w:color w:val="000000"/>
        </w:rPr>
        <w:t>Gastrointest</w:t>
      </w:r>
      <w:proofErr w:type="spellEnd"/>
      <w:r w:rsidRPr="00782FBC">
        <w:rPr>
          <w:rFonts w:ascii="Book Antiqua" w:eastAsia="Book Antiqua" w:hAnsi="Book Antiqua" w:cs="Book Antiqua"/>
          <w:i/>
          <w:iCs/>
          <w:color w:val="000000"/>
        </w:rPr>
        <w:t xml:space="preserve"> Surg</w:t>
      </w:r>
      <w:r w:rsidRPr="00782FBC">
        <w:rPr>
          <w:rFonts w:ascii="Book Antiqua" w:eastAsia="Book Antiqua" w:hAnsi="Book Antiqua" w:cs="Book Antiqua"/>
          <w:color w:val="000000"/>
        </w:rPr>
        <w:t xml:space="preserve"> 2014; </w:t>
      </w:r>
      <w:r w:rsidRPr="00782FBC">
        <w:rPr>
          <w:rFonts w:ascii="Book Antiqua" w:eastAsia="Book Antiqua" w:hAnsi="Book Antiqua" w:cs="Book Antiqua"/>
          <w:b/>
          <w:bCs/>
          <w:color w:val="000000"/>
        </w:rPr>
        <w:t>18</w:t>
      </w:r>
      <w:r w:rsidRPr="00782FBC">
        <w:rPr>
          <w:rFonts w:ascii="Book Antiqua" w:eastAsia="Book Antiqua" w:hAnsi="Book Antiqua" w:cs="Book Antiqua"/>
          <w:color w:val="000000"/>
        </w:rPr>
        <w:t>: 638-640 [PMID: 24402607 DOI: 10.1007/s11605-013-2445-5]</w:t>
      </w:r>
    </w:p>
    <w:p w14:paraId="22DD0122"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33 </w:t>
      </w:r>
      <w:proofErr w:type="spellStart"/>
      <w:r w:rsidRPr="00782FBC">
        <w:rPr>
          <w:rFonts w:ascii="Book Antiqua" w:eastAsia="Book Antiqua" w:hAnsi="Book Antiqua" w:cs="Book Antiqua"/>
          <w:b/>
          <w:bCs/>
          <w:color w:val="000000"/>
        </w:rPr>
        <w:t>Başkan</w:t>
      </w:r>
      <w:proofErr w:type="spellEnd"/>
      <w:r w:rsidRPr="00782FBC">
        <w:rPr>
          <w:rFonts w:ascii="Book Antiqua" w:eastAsia="Book Antiqua" w:hAnsi="Book Antiqua" w:cs="Book Antiqua"/>
          <w:b/>
          <w:bCs/>
          <w:color w:val="000000"/>
        </w:rPr>
        <w:t xml:space="preserve"> Ö</w:t>
      </w:r>
      <w:r w:rsidRPr="00782FBC">
        <w:rPr>
          <w:rFonts w:ascii="Book Antiqua" w:eastAsia="Book Antiqua" w:hAnsi="Book Antiqua" w:cs="Book Antiqua"/>
          <w:color w:val="000000"/>
        </w:rPr>
        <w:t xml:space="preserve">, </w:t>
      </w:r>
      <w:proofErr w:type="spellStart"/>
      <w:r w:rsidRPr="00782FBC">
        <w:rPr>
          <w:rFonts w:ascii="Book Antiqua" w:eastAsia="Book Antiqua" w:hAnsi="Book Antiqua" w:cs="Book Antiqua"/>
          <w:color w:val="000000"/>
        </w:rPr>
        <w:t>Özdenkaya</w:t>
      </w:r>
      <w:proofErr w:type="spellEnd"/>
      <w:r w:rsidRPr="00782FBC">
        <w:rPr>
          <w:rFonts w:ascii="Book Antiqua" w:eastAsia="Book Antiqua" w:hAnsi="Book Antiqua" w:cs="Book Antiqua"/>
          <w:color w:val="000000"/>
        </w:rPr>
        <w:t xml:space="preserve"> Y, Erol C, </w:t>
      </w:r>
      <w:proofErr w:type="spellStart"/>
      <w:r w:rsidRPr="00782FBC">
        <w:rPr>
          <w:rFonts w:ascii="Book Antiqua" w:eastAsia="Book Antiqua" w:hAnsi="Book Antiqua" w:cs="Book Antiqua"/>
          <w:color w:val="000000"/>
        </w:rPr>
        <w:t>Dolay</w:t>
      </w:r>
      <w:proofErr w:type="spellEnd"/>
      <w:r w:rsidRPr="00782FBC">
        <w:rPr>
          <w:rFonts w:ascii="Book Antiqua" w:eastAsia="Book Antiqua" w:hAnsi="Book Antiqua" w:cs="Book Antiqua"/>
          <w:color w:val="000000"/>
        </w:rPr>
        <w:t xml:space="preserve"> K. Problems with the Median Arcuate Ligament Should Be Recognized before Surgery; Its Importance in Pancreaticoduodenectomy. </w:t>
      </w:r>
      <w:r w:rsidRPr="00782FBC">
        <w:rPr>
          <w:rFonts w:ascii="Book Antiqua" w:eastAsia="Book Antiqua" w:hAnsi="Book Antiqua" w:cs="Book Antiqua"/>
          <w:i/>
          <w:iCs/>
          <w:color w:val="000000"/>
        </w:rPr>
        <w:t>Balkan Med J</w:t>
      </w:r>
      <w:r w:rsidRPr="00782FBC">
        <w:rPr>
          <w:rFonts w:ascii="Book Antiqua" w:eastAsia="Book Antiqua" w:hAnsi="Book Antiqua" w:cs="Book Antiqua"/>
          <w:color w:val="000000"/>
        </w:rPr>
        <w:t xml:space="preserve"> 2015; </w:t>
      </w:r>
      <w:r w:rsidRPr="00782FBC">
        <w:rPr>
          <w:rFonts w:ascii="Book Antiqua" w:eastAsia="Book Antiqua" w:hAnsi="Book Antiqua" w:cs="Book Antiqua"/>
          <w:b/>
          <w:bCs/>
          <w:color w:val="000000"/>
        </w:rPr>
        <w:t>32</w:t>
      </w:r>
      <w:r w:rsidRPr="00782FBC">
        <w:rPr>
          <w:rFonts w:ascii="Book Antiqua" w:eastAsia="Book Antiqua" w:hAnsi="Book Antiqua" w:cs="Book Antiqua"/>
          <w:color w:val="000000"/>
        </w:rPr>
        <w:t>: 312-315 [PMID: 26185722 DOI: 10.5152/balkanmedj.2015.15082]</w:t>
      </w:r>
    </w:p>
    <w:p w14:paraId="13813EA2"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34 </w:t>
      </w:r>
      <w:r w:rsidRPr="00782FBC">
        <w:rPr>
          <w:rFonts w:ascii="Book Antiqua" w:eastAsia="Book Antiqua" w:hAnsi="Book Antiqua" w:cs="Book Antiqua"/>
          <w:b/>
          <w:bCs/>
          <w:color w:val="000000"/>
        </w:rPr>
        <w:t>Liang DH</w:t>
      </w:r>
      <w:r w:rsidRPr="00782FBC">
        <w:rPr>
          <w:rFonts w:ascii="Book Antiqua" w:eastAsia="Book Antiqua" w:hAnsi="Book Antiqua" w:cs="Book Antiqua"/>
          <w:color w:val="000000"/>
        </w:rPr>
        <w:t xml:space="preserve">, Rosenberg WR, Martinez S. Bypass grafting between the </w:t>
      </w:r>
      <w:proofErr w:type="spellStart"/>
      <w:r w:rsidRPr="00782FBC">
        <w:rPr>
          <w:rFonts w:ascii="Book Antiqua" w:eastAsia="Book Antiqua" w:hAnsi="Book Antiqua" w:cs="Book Antiqua"/>
          <w:color w:val="000000"/>
        </w:rPr>
        <w:t>supraceliac</w:t>
      </w:r>
      <w:proofErr w:type="spellEnd"/>
      <w:r w:rsidRPr="00782FBC">
        <w:rPr>
          <w:rFonts w:ascii="Book Antiqua" w:eastAsia="Book Antiqua" w:hAnsi="Book Antiqua" w:cs="Book Antiqua"/>
          <w:color w:val="000000"/>
        </w:rPr>
        <w:t xml:space="preserve"> aorta and the common hepatic artery during pancreaticoduodenectomy. </w:t>
      </w:r>
      <w:r w:rsidRPr="00782FBC">
        <w:rPr>
          <w:rFonts w:ascii="Book Antiqua" w:eastAsia="Book Antiqua" w:hAnsi="Book Antiqua" w:cs="Book Antiqua"/>
          <w:i/>
          <w:iCs/>
          <w:color w:val="000000"/>
        </w:rPr>
        <w:t>J Surg Case Rep</w:t>
      </w:r>
      <w:r w:rsidRPr="00782FBC">
        <w:rPr>
          <w:rFonts w:ascii="Book Antiqua" w:eastAsia="Book Antiqua" w:hAnsi="Book Antiqua" w:cs="Book Antiqua"/>
          <w:color w:val="000000"/>
        </w:rPr>
        <w:t xml:space="preserve"> 2015; </w:t>
      </w:r>
      <w:r w:rsidRPr="00782FBC">
        <w:rPr>
          <w:rFonts w:ascii="Book Antiqua" w:eastAsia="Book Antiqua" w:hAnsi="Book Antiqua" w:cs="Book Antiqua"/>
          <w:b/>
          <w:bCs/>
          <w:color w:val="000000"/>
        </w:rPr>
        <w:t>2015</w:t>
      </w:r>
      <w:r w:rsidRPr="00782FBC">
        <w:rPr>
          <w:rFonts w:ascii="Book Antiqua" w:eastAsia="Book Antiqua" w:hAnsi="Book Antiqua" w:cs="Book Antiqua"/>
          <w:color w:val="000000"/>
        </w:rPr>
        <w:t xml:space="preserve"> [PMID: 26330233 DOI: 10.1093/</w:t>
      </w:r>
      <w:proofErr w:type="spellStart"/>
      <w:r w:rsidRPr="00782FBC">
        <w:rPr>
          <w:rFonts w:ascii="Book Antiqua" w:eastAsia="Book Antiqua" w:hAnsi="Book Antiqua" w:cs="Book Antiqua"/>
          <w:color w:val="000000"/>
        </w:rPr>
        <w:t>jscr</w:t>
      </w:r>
      <w:proofErr w:type="spellEnd"/>
      <w:r w:rsidRPr="00782FBC">
        <w:rPr>
          <w:rFonts w:ascii="Book Antiqua" w:eastAsia="Book Antiqua" w:hAnsi="Book Antiqua" w:cs="Book Antiqua"/>
          <w:color w:val="000000"/>
        </w:rPr>
        <w:t>/rjv107]</w:t>
      </w:r>
    </w:p>
    <w:p w14:paraId="604C990D"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35 </w:t>
      </w:r>
      <w:r w:rsidRPr="00782FBC">
        <w:rPr>
          <w:rFonts w:ascii="Book Antiqua" w:eastAsia="Book Antiqua" w:hAnsi="Book Antiqua" w:cs="Book Antiqua"/>
          <w:b/>
          <w:bCs/>
          <w:color w:val="000000"/>
        </w:rPr>
        <w:t>Park HM</w:t>
      </w:r>
      <w:r w:rsidRPr="00782FBC">
        <w:rPr>
          <w:rFonts w:ascii="Book Antiqua" w:eastAsia="Book Antiqua" w:hAnsi="Book Antiqua" w:cs="Book Antiqua"/>
          <w:color w:val="000000"/>
        </w:rPr>
        <w:t xml:space="preserve">, Lee SD, Lee EC, Lee IJ, Han SS, Kim HB, Kim SH, Lee SA, Park SJ. Celiac axis stenosis as a rare but critical condition treated with pancreatoduodenectomy: report of 2 cases. </w:t>
      </w:r>
      <w:r w:rsidRPr="00782FBC">
        <w:rPr>
          <w:rFonts w:ascii="Book Antiqua" w:eastAsia="Book Antiqua" w:hAnsi="Book Antiqua" w:cs="Book Antiqua"/>
          <w:i/>
          <w:iCs/>
          <w:color w:val="000000"/>
        </w:rPr>
        <w:t>Ann Surg Treat Res</w:t>
      </w:r>
      <w:r w:rsidRPr="00782FBC">
        <w:rPr>
          <w:rFonts w:ascii="Book Antiqua" w:eastAsia="Book Antiqua" w:hAnsi="Book Antiqua" w:cs="Book Antiqua"/>
          <w:color w:val="000000"/>
        </w:rPr>
        <w:t xml:space="preserve"> 2016; </w:t>
      </w:r>
      <w:r w:rsidRPr="00782FBC">
        <w:rPr>
          <w:rFonts w:ascii="Book Antiqua" w:eastAsia="Book Antiqua" w:hAnsi="Book Antiqua" w:cs="Book Antiqua"/>
          <w:b/>
          <w:bCs/>
          <w:color w:val="000000"/>
        </w:rPr>
        <w:t>91</w:t>
      </w:r>
      <w:r w:rsidRPr="00782FBC">
        <w:rPr>
          <w:rFonts w:ascii="Book Antiqua" w:eastAsia="Book Antiqua" w:hAnsi="Book Antiqua" w:cs="Book Antiqua"/>
          <w:color w:val="000000"/>
        </w:rPr>
        <w:t>: 149-153 [PMID: 27617257 DOI: 10.4174/astr.2016.91.3.149]</w:t>
      </w:r>
    </w:p>
    <w:p w14:paraId="75987D82"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36 </w:t>
      </w:r>
      <w:proofErr w:type="spellStart"/>
      <w:r w:rsidRPr="00782FBC">
        <w:rPr>
          <w:rFonts w:ascii="Book Antiqua" w:eastAsia="Book Antiqua" w:hAnsi="Book Antiqua" w:cs="Book Antiqua"/>
          <w:b/>
          <w:bCs/>
          <w:color w:val="000000"/>
        </w:rPr>
        <w:t>Guilbaud</w:t>
      </w:r>
      <w:proofErr w:type="spellEnd"/>
      <w:r w:rsidRPr="00782FBC">
        <w:rPr>
          <w:rFonts w:ascii="Book Antiqua" w:eastAsia="Book Antiqua" w:hAnsi="Book Antiqua" w:cs="Book Antiqua"/>
          <w:b/>
          <w:bCs/>
          <w:color w:val="000000"/>
        </w:rPr>
        <w:t xml:space="preserve"> T</w:t>
      </w:r>
      <w:r w:rsidRPr="00782FBC">
        <w:rPr>
          <w:rFonts w:ascii="Book Antiqua" w:eastAsia="Book Antiqua" w:hAnsi="Book Antiqua" w:cs="Book Antiqua"/>
          <w:color w:val="000000"/>
        </w:rPr>
        <w:t xml:space="preserve">, Ewald J, </w:t>
      </w:r>
      <w:proofErr w:type="spellStart"/>
      <w:r w:rsidRPr="00782FBC">
        <w:rPr>
          <w:rFonts w:ascii="Book Antiqua" w:eastAsia="Book Antiqua" w:hAnsi="Book Antiqua" w:cs="Book Antiqua"/>
          <w:color w:val="000000"/>
        </w:rPr>
        <w:t>Turrini</w:t>
      </w:r>
      <w:proofErr w:type="spellEnd"/>
      <w:r w:rsidRPr="00782FBC">
        <w:rPr>
          <w:rFonts w:ascii="Book Antiqua" w:eastAsia="Book Antiqua" w:hAnsi="Book Antiqua" w:cs="Book Antiqua"/>
          <w:color w:val="000000"/>
        </w:rPr>
        <w:t xml:space="preserve"> O, </w:t>
      </w:r>
      <w:proofErr w:type="spellStart"/>
      <w:r w:rsidRPr="00782FBC">
        <w:rPr>
          <w:rFonts w:ascii="Book Antiqua" w:eastAsia="Book Antiqua" w:hAnsi="Book Antiqua" w:cs="Book Antiqua"/>
          <w:color w:val="000000"/>
        </w:rPr>
        <w:t>Delpero</w:t>
      </w:r>
      <w:proofErr w:type="spellEnd"/>
      <w:r w:rsidRPr="00782FBC">
        <w:rPr>
          <w:rFonts w:ascii="Book Antiqua" w:eastAsia="Book Antiqua" w:hAnsi="Book Antiqua" w:cs="Book Antiqua"/>
          <w:color w:val="000000"/>
        </w:rPr>
        <w:t xml:space="preserve"> JR. Pancreaticoduodenectomy: Secondary stenting of the celiac trunk after inefficient median arcuate ligament release and </w:t>
      </w:r>
      <w:r w:rsidRPr="00782FBC">
        <w:rPr>
          <w:rFonts w:ascii="Book Antiqua" w:eastAsia="Book Antiqua" w:hAnsi="Book Antiqua" w:cs="Book Antiqua"/>
          <w:color w:val="000000"/>
        </w:rPr>
        <w:lastRenderedPageBreak/>
        <w:t xml:space="preserve">reoperation as an alternative to simultaneous hepatic artery reconstruction. </w:t>
      </w:r>
      <w:r w:rsidRPr="00782FBC">
        <w:rPr>
          <w:rFonts w:ascii="Book Antiqua" w:eastAsia="Book Antiqua" w:hAnsi="Book Antiqua" w:cs="Book Antiqua"/>
          <w:i/>
          <w:iCs/>
          <w:color w:val="000000"/>
        </w:rPr>
        <w:t>World J Gastroenterol</w:t>
      </w:r>
      <w:r w:rsidRPr="00782FBC">
        <w:rPr>
          <w:rFonts w:ascii="Book Antiqua" w:eastAsia="Book Antiqua" w:hAnsi="Book Antiqua" w:cs="Book Antiqua"/>
          <w:color w:val="000000"/>
        </w:rPr>
        <w:t xml:space="preserve"> 2017; </w:t>
      </w:r>
      <w:r w:rsidRPr="00782FBC">
        <w:rPr>
          <w:rFonts w:ascii="Book Antiqua" w:eastAsia="Book Antiqua" w:hAnsi="Book Antiqua" w:cs="Book Antiqua"/>
          <w:b/>
          <w:bCs/>
          <w:color w:val="000000"/>
        </w:rPr>
        <w:t>23</w:t>
      </w:r>
      <w:r w:rsidRPr="00782FBC">
        <w:rPr>
          <w:rFonts w:ascii="Book Antiqua" w:eastAsia="Book Antiqua" w:hAnsi="Book Antiqua" w:cs="Book Antiqua"/>
          <w:color w:val="000000"/>
        </w:rPr>
        <w:t>: 919-925 [PMID: 28223737 DOI: 10.3748/</w:t>
      </w:r>
      <w:proofErr w:type="gramStart"/>
      <w:r w:rsidRPr="00782FBC">
        <w:rPr>
          <w:rFonts w:ascii="Book Antiqua" w:eastAsia="Book Antiqua" w:hAnsi="Book Antiqua" w:cs="Book Antiqua"/>
          <w:color w:val="000000"/>
        </w:rPr>
        <w:t>wjg.v23.i</w:t>
      </w:r>
      <w:proofErr w:type="gramEnd"/>
      <w:r w:rsidRPr="00782FBC">
        <w:rPr>
          <w:rFonts w:ascii="Book Antiqua" w:eastAsia="Book Antiqua" w:hAnsi="Book Antiqua" w:cs="Book Antiqua"/>
          <w:color w:val="000000"/>
        </w:rPr>
        <w:t>5.919]</w:t>
      </w:r>
    </w:p>
    <w:p w14:paraId="7613D2BE"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 xml:space="preserve">37 </w:t>
      </w:r>
      <w:r w:rsidRPr="00782FBC">
        <w:rPr>
          <w:rFonts w:ascii="Book Antiqua" w:eastAsia="Book Antiqua" w:hAnsi="Book Antiqua" w:cs="Book Antiqua"/>
          <w:b/>
          <w:bCs/>
          <w:color w:val="000000"/>
        </w:rPr>
        <w:t>Yamamoto M</w:t>
      </w:r>
      <w:r w:rsidRPr="00782FBC">
        <w:rPr>
          <w:rFonts w:ascii="Book Antiqua" w:eastAsia="Book Antiqua" w:hAnsi="Book Antiqua" w:cs="Book Antiqua"/>
          <w:color w:val="000000"/>
        </w:rPr>
        <w:t xml:space="preserve">, </w:t>
      </w:r>
      <w:proofErr w:type="spellStart"/>
      <w:r w:rsidRPr="00782FBC">
        <w:rPr>
          <w:rFonts w:ascii="Book Antiqua" w:eastAsia="Book Antiqua" w:hAnsi="Book Antiqua" w:cs="Book Antiqua"/>
          <w:color w:val="000000"/>
        </w:rPr>
        <w:t>Itamoto</w:t>
      </w:r>
      <w:proofErr w:type="spellEnd"/>
      <w:r w:rsidRPr="00782FBC">
        <w:rPr>
          <w:rFonts w:ascii="Book Antiqua" w:eastAsia="Book Antiqua" w:hAnsi="Book Antiqua" w:cs="Book Antiqua"/>
          <w:color w:val="000000"/>
        </w:rPr>
        <w:t xml:space="preserve"> T, </w:t>
      </w:r>
      <w:proofErr w:type="spellStart"/>
      <w:r w:rsidRPr="00782FBC">
        <w:rPr>
          <w:rFonts w:ascii="Book Antiqua" w:eastAsia="Book Antiqua" w:hAnsi="Book Antiqua" w:cs="Book Antiqua"/>
          <w:color w:val="000000"/>
        </w:rPr>
        <w:t>Oshita</w:t>
      </w:r>
      <w:proofErr w:type="spellEnd"/>
      <w:r w:rsidRPr="00782FBC">
        <w:rPr>
          <w:rFonts w:ascii="Book Antiqua" w:eastAsia="Book Antiqua" w:hAnsi="Book Antiqua" w:cs="Book Antiqua"/>
          <w:color w:val="000000"/>
        </w:rPr>
        <w:t xml:space="preserve"> A, </w:t>
      </w:r>
      <w:proofErr w:type="spellStart"/>
      <w:r w:rsidRPr="00782FBC">
        <w:rPr>
          <w:rFonts w:ascii="Book Antiqua" w:eastAsia="Book Antiqua" w:hAnsi="Book Antiqua" w:cs="Book Antiqua"/>
          <w:color w:val="000000"/>
        </w:rPr>
        <w:t>Matsugu</w:t>
      </w:r>
      <w:proofErr w:type="spellEnd"/>
      <w:r w:rsidRPr="00782FBC">
        <w:rPr>
          <w:rFonts w:ascii="Book Antiqua" w:eastAsia="Book Antiqua" w:hAnsi="Book Antiqua" w:cs="Book Antiqua"/>
          <w:color w:val="000000"/>
        </w:rPr>
        <w:t xml:space="preserve"> Y. Celiac axis stenosis due to median arcuate ligament compression in a patient who underwent pancreatoduodenectomy; intraoperative assessment of hepatic arterial flow using Doppler ultrasonography: a case report. </w:t>
      </w:r>
      <w:r w:rsidRPr="00782FBC">
        <w:rPr>
          <w:rFonts w:ascii="Book Antiqua" w:eastAsia="Book Antiqua" w:hAnsi="Book Antiqua" w:cs="Book Antiqua"/>
          <w:i/>
          <w:iCs/>
          <w:color w:val="000000"/>
        </w:rPr>
        <w:t>J Med Case Rep</w:t>
      </w:r>
      <w:r w:rsidRPr="00782FBC">
        <w:rPr>
          <w:rFonts w:ascii="Book Antiqua" w:eastAsia="Book Antiqua" w:hAnsi="Book Antiqua" w:cs="Book Antiqua"/>
          <w:color w:val="000000"/>
        </w:rPr>
        <w:t xml:space="preserve"> 2018; </w:t>
      </w:r>
      <w:r w:rsidRPr="00782FBC">
        <w:rPr>
          <w:rFonts w:ascii="Book Antiqua" w:eastAsia="Book Antiqua" w:hAnsi="Book Antiqua" w:cs="Book Antiqua"/>
          <w:b/>
          <w:bCs/>
          <w:color w:val="000000"/>
        </w:rPr>
        <w:t>12</w:t>
      </w:r>
      <w:r w:rsidRPr="00782FBC">
        <w:rPr>
          <w:rFonts w:ascii="Book Antiqua" w:eastAsia="Book Antiqua" w:hAnsi="Book Antiqua" w:cs="Book Antiqua"/>
          <w:color w:val="000000"/>
        </w:rPr>
        <w:t>: 92 [PMID: 29642943 DOI: 10.1186/s13256-018-1614-2]</w:t>
      </w:r>
    </w:p>
    <w:bookmarkEnd w:id="51"/>
    <w:p w14:paraId="7188C03A" w14:textId="77777777" w:rsidR="00A77B3E" w:rsidRPr="00782FBC" w:rsidRDefault="00A77B3E" w:rsidP="00792700">
      <w:pPr>
        <w:spacing w:line="360" w:lineRule="auto"/>
        <w:jc w:val="both"/>
        <w:rPr>
          <w:rFonts w:ascii="Book Antiqua" w:hAnsi="Book Antiqua"/>
        </w:rPr>
        <w:sectPr w:rsidR="00A77B3E" w:rsidRPr="00782FBC">
          <w:pgSz w:w="12240" w:h="15840"/>
          <w:pgMar w:top="1440" w:right="1440" w:bottom="1440" w:left="1440" w:header="720" w:footer="720" w:gutter="0"/>
          <w:cols w:space="720"/>
          <w:docGrid w:linePitch="360"/>
        </w:sectPr>
      </w:pPr>
    </w:p>
    <w:bookmarkEnd w:id="52"/>
    <w:bookmarkEnd w:id="53"/>
    <w:p w14:paraId="26435EFE"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color w:val="000000"/>
        </w:rPr>
        <w:lastRenderedPageBreak/>
        <w:t>Footnotes</w:t>
      </w:r>
    </w:p>
    <w:p w14:paraId="019FFBBC"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bCs/>
          <w:color w:val="000000"/>
        </w:rPr>
        <w:t xml:space="preserve">Informed consent statement: </w:t>
      </w:r>
      <w:r w:rsidRPr="00782FBC">
        <w:rPr>
          <w:rFonts w:ascii="Book Antiqua" w:eastAsia="Book Antiqua" w:hAnsi="Book Antiqua" w:cs="Book Antiqua"/>
          <w:color w:val="000000"/>
        </w:rPr>
        <w:t>Written informed consent was obtained from the patient for publication of this report and all accompanying images.</w:t>
      </w:r>
    </w:p>
    <w:p w14:paraId="71891D62" w14:textId="77777777" w:rsidR="00A77B3E" w:rsidRPr="00782FBC" w:rsidRDefault="00A77B3E" w:rsidP="00792700">
      <w:pPr>
        <w:spacing w:line="360" w:lineRule="auto"/>
        <w:jc w:val="both"/>
        <w:rPr>
          <w:rFonts w:ascii="Book Antiqua" w:hAnsi="Book Antiqua"/>
        </w:rPr>
      </w:pPr>
    </w:p>
    <w:p w14:paraId="34391A63"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bCs/>
          <w:color w:val="000000"/>
        </w:rPr>
        <w:t xml:space="preserve">Conflict-of-interest statement: </w:t>
      </w:r>
      <w:r w:rsidRPr="00782FBC">
        <w:rPr>
          <w:rFonts w:ascii="Book Antiqua" w:eastAsia="Book Antiqua" w:hAnsi="Book Antiqua" w:cs="Book Antiqua"/>
          <w:color w:val="000000"/>
        </w:rPr>
        <w:t>The authors declare that they have no conflicts of interest.</w:t>
      </w:r>
    </w:p>
    <w:p w14:paraId="0DB608A2" w14:textId="77777777" w:rsidR="00A77B3E" w:rsidRPr="00782FBC" w:rsidRDefault="00A77B3E" w:rsidP="00792700">
      <w:pPr>
        <w:spacing w:line="360" w:lineRule="auto"/>
        <w:jc w:val="both"/>
        <w:rPr>
          <w:rFonts w:ascii="Book Antiqua" w:hAnsi="Book Antiqua"/>
        </w:rPr>
      </w:pPr>
    </w:p>
    <w:p w14:paraId="1B75D8F7"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bCs/>
          <w:color w:val="000000"/>
        </w:rPr>
        <w:t xml:space="preserve">CARE Checklist (2016) statement: </w:t>
      </w:r>
      <w:r w:rsidRPr="00782FBC">
        <w:rPr>
          <w:rFonts w:ascii="Book Antiqua" w:eastAsia="Book Antiqua" w:hAnsi="Book Antiqua" w:cs="Book Antiqua"/>
          <w:color w:val="000000"/>
        </w:rPr>
        <w:t>The authors have read the CARE Checklist (2016), and the manuscript was prepared and revised according to the CARE Checklist (2016).</w:t>
      </w:r>
    </w:p>
    <w:p w14:paraId="1311325B" w14:textId="77777777" w:rsidR="00A77B3E" w:rsidRPr="00782FBC" w:rsidRDefault="00A77B3E" w:rsidP="00792700">
      <w:pPr>
        <w:spacing w:line="360" w:lineRule="auto"/>
        <w:jc w:val="both"/>
        <w:rPr>
          <w:rFonts w:ascii="Book Antiqua" w:hAnsi="Book Antiqua"/>
        </w:rPr>
      </w:pPr>
    </w:p>
    <w:p w14:paraId="15C5907F"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bCs/>
          <w:color w:val="000000"/>
        </w:rPr>
        <w:t xml:space="preserve">Open-Access: </w:t>
      </w:r>
      <w:r w:rsidRPr="00782FB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82FBC">
        <w:rPr>
          <w:rFonts w:ascii="Book Antiqua" w:eastAsia="Book Antiqua" w:hAnsi="Book Antiqua" w:cs="Book Antiqua"/>
          <w:color w:val="000000"/>
        </w:rPr>
        <w:t>NonCommercial</w:t>
      </w:r>
      <w:proofErr w:type="spellEnd"/>
      <w:r w:rsidRPr="00782FB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7451DE5" w14:textId="77777777" w:rsidR="00A77B3E" w:rsidRPr="00782FBC" w:rsidRDefault="00A77B3E" w:rsidP="00792700">
      <w:pPr>
        <w:spacing w:line="360" w:lineRule="auto"/>
        <w:jc w:val="both"/>
        <w:rPr>
          <w:rFonts w:ascii="Book Antiqua" w:hAnsi="Book Antiqua"/>
        </w:rPr>
      </w:pPr>
    </w:p>
    <w:p w14:paraId="1198B828"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color w:val="000000"/>
        </w:rPr>
        <w:t xml:space="preserve">Provenance and peer review: </w:t>
      </w:r>
      <w:r w:rsidRPr="00782FBC">
        <w:rPr>
          <w:rFonts w:ascii="Book Antiqua" w:eastAsia="Book Antiqua" w:hAnsi="Book Antiqua" w:cs="Book Antiqua"/>
          <w:color w:val="000000"/>
        </w:rPr>
        <w:t>Unsolicited article; Externally peer reviewed.</w:t>
      </w:r>
    </w:p>
    <w:p w14:paraId="014E049A" w14:textId="77777777" w:rsidR="00946286" w:rsidRPr="00782FBC" w:rsidRDefault="00946286" w:rsidP="00792700">
      <w:pPr>
        <w:spacing w:line="360" w:lineRule="auto"/>
        <w:jc w:val="both"/>
        <w:rPr>
          <w:rFonts w:ascii="Book Antiqua" w:hAnsi="Book Antiqua" w:cs="Tahoma"/>
          <w:bCs/>
          <w:color w:val="000000"/>
        </w:rPr>
      </w:pPr>
      <w:bookmarkStart w:id="55" w:name="OLE_LINK2983"/>
      <w:r w:rsidRPr="00782FBC">
        <w:rPr>
          <w:rFonts w:ascii="Book Antiqua" w:hAnsi="Book Antiqua" w:cs="Tahoma"/>
          <w:b/>
          <w:color w:val="000000"/>
        </w:rPr>
        <w:t>Peer-review model:</w:t>
      </w:r>
      <w:r w:rsidRPr="00782FBC">
        <w:rPr>
          <w:rFonts w:ascii="Book Antiqua" w:hAnsi="Book Antiqua" w:cs="Tahoma"/>
          <w:bCs/>
          <w:color w:val="000000"/>
        </w:rPr>
        <w:t xml:space="preserve"> Single blind</w:t>
      </w:r>
    </w:p>
    <w:bookmarkEnd w:id="55"/>
    <w:p w14:paraId="2ADD8177" w14:textId="77777777" w:rsidR="00A77B3E" w:rsidRPr="00782FBC" w:rsidRDefault="00A77B3E" w:rsidP="00792700">
      <w:pPr>
        <w:spacing w:line="360" w:lineRule="auto"/>
        <w:jc w:val="both"/>
        <w:rPr>
          <w:rFonts w:ascii="Book Antiqua" w:hAnsi="Book Antiqua"/>
        </w:rPr>
      </w:pPr>
    </w:p>
    <w:p w14:paraId="0EBC8F25"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color w:val="000000"/>
        </w:rPr>
        <w:t xml:space="preserve">Peer-review started: </w:t>
      </w:r>
      <w:r w:rsidRPr="00782FBC">
        <w:rPr>
          <w:rFonts w:ascii="Book Antiqua" w:eastAsia="Book Antiqua" w:hAnsi="Book Antiqua" w:cs="Book Antiqua"/>
          <w:color w:val="000000"/>
        </w:rPr>
        <w:t>August 29, 2021</w:t>
      </w:r>
    </w:p>
    <w:p w14:paraId="72CC3AE8"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color w:val="000000"/>
        </w:rPr>
        <w:t xml:space="preserve">First decision: </w:t>
      </w:r>
      <w:r w:rsidRPr="00782FBC">
        <w:rPr>
          <w:rFonts w:ascii="Book Antiqua" w:eastAsia="Book Antiqua" w:hAnsi="Book Antiqua" w:cs="Book Antiqua"/>
          <w:color w:val="000000"/>
        </w:rPr>
        <w:t>September 29, 2021</w:t>
      </w:r>
    </w:p>
    <w:p w14:paraId="1FFCC687" w14:textId="5782C59D"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color w:val="000000"/>
        </w:rPr>
        <w:t xml:space="preserve">Article in press: </w:t>
      </w:r>
    </w:p>
    <w:p w14:paraId="3F58E06A" w14:textId="77777777" w:rsidR="00A77B3E" w:rsidRPr="00782FBC" w:rsidRDefault="00A77B3E" w:rsidP="00792700">
      <w:pPr>
        <w:spacing w:line="360" w:lineRule="auto"/>
        <w:jc w:val="both"/>
        <w:rPr>
          <w:rFonts w:ascii="Book Antiqua" w:hAnsi="Book Antiqua"/>
        </w:rPr>
      </w:pPr>
    </w:p>
    <w:p w14:paraId="4FA62543"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color w:val="000000"/>
        </w:rPr>
        <w:t xml:space="preserve">Specialty type: </w:t>
      </w:r>
      <w:r w:rsidRPr="00782FBC">
        <w:rPr>
          <w:rFonts w:ascii="Book Antiqua" w:eastAsia="Book Antiqua" w:hAnsi="Book Antiqua" w:cs="Book Antiqua"/>
          <w:color w:val="000000"/>
        </w:rPr>
        <w:t>Surgery</w:t>
      </w:r>
    </w:p>
    <w:p w14:paraId="33F0649D"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color w:val="000000"/>
        </w:rPr>
        <w:t xml:space="preserve">Country/Territory of origin: </w:t>
      </w:r>
      <w:r w:rsidRPr="00782FBC">
        <w:rPr>
          <w:rFonts w:ascii="Book Antiqua" w:eastAsia="Book Antiqua" w:hAnsi="Book Antiqua" w:cs="Book Antiqua"/>
          <w:color w:val="000000"/>
        </w:rPr>
        <w:t>Japan</w:t>
      </w:r>
    </w:p>
    <w:p w14:paraId="2850BCBE"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b/>
          <w:color w:val="000000"/>
        </w:rPr>
        <w:t>Peer-review report’s scientific quality classification</w:t>
      </w:r>
    </w:p>
    <w:p w14:paraId="3C659978"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Grade A (Excellent): 0</w:t>
      </w:r>
    </w:p>
    <w:p w14:paraId="20BD5F45"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Grade B (Very good): B, B</w:t>
      </w:r>
    </w:p>
    <w:p w14:paraId="1BFCA945"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Grade C (Good): 0</w:t>
      </w:r>
    </w:p>
    <w:p w14:paraId="46F66F51"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lastRenderedPageBreak/>
        <w:t>Grade D (Fair): 0</w:t>
      </w:r>
    </w:p>
    <w:p w14:paraId="7719598E" w14:textId="77777777" w:rsidR="00A77B3E" w:rsidRPr="00782FBC" w:rsidRDefault="000A058F" w:rsidP="00792700">
      <w:pPr>
        <w:spacing w:line="360" w:lineRule="auto"/>
        <w:jc w:val="both"/>
        <w:rPr>
          <w:rFonts w:ascii="Book Antiqua" w:hAnsi="Book Antiqua"/>
        </w:rPr>
      </w:pPr>
      <w:r w:rsidRPr="00782FBC">
        <w:rPr>
          <w:rFonts w:ascii="Book Antiqua" w:eastAsia="Book Antiqua" w:hAnsi="Book Antiqua" w:cs="Book Antiqua"/>
          <w:color w:val="000000"/>
        </w:rPr>
        <w:t>Grade E (Poor): 0</w:t>
      </w:r>
    </w:p>
    <w:p w14:paraId="228D8257" w14:textId="77777777" w:rsidR="00A77B3E" w:rsidRPr="00782FBC" w:rsidRDefault="00A77B3E" w:rsidP="00792700">
      <w:pPr>
        <w:spacing w:line="360" w:lineRule="auto"/>
        <w:jc w:val="both"/>
        <w:rPr>
          <w:rFonts w:ascii="Book Antiqua" w:hAnsi="Book Antiqua"/>
        </w:rPr>
      </w:pPr>
    </w:p>
    <w:p w14:paraId="29CE10DC" w14:textId="7142F72B" w:rsidR="00A77B3E" w:rsidRPr="00782FBC" w:rsidRDefault="000A058F" w:rsidP="00792700">
      <w:pPr>
        <w:spacing w:line="360" w:lineRule="auto"/>
        <w:jc w:val="both"/>
        <w:rPr>
          <w:rFonts w:ascii="Book Antiqua" w:hAnsi="Book Antiqua"/>
          <w:lang w:eastAsia="zh-CN"/>
        </w:rPr>
        <w:sectPr w:rsidR="00A77B3E" w:rsidRPr="00782FBC">
          <w:pgSz w:w="12240" w:h="15840"/>
          <w:pgMar w:top="1440" w:right="1440" w:bottom="1440" w:left="1440" w:header="720" w:footer="720" w:gutter="0"/>
          <w:cols w:space="720"/>
          <w:docGrid w:linePitch="360"/>
        </w:sectPr>
      </w:pPr>
      <w:r w:rsidRPr="00782FBC">
        <w:rPr>
          <w:rFonts w:ascii="Book Antiqua" w:eastAsia="Book Antiqua" w:hAnsi="Book Antiqua" w:cs="Book Antiqua"/>
          <w:b/>
          <w:color w:val="000000"/>
        </w:rPr>
        <w:t xml:space="preserve">P-Reviewer: </w:t>
      </w:r>
      <w:proofErr w:type="spellStart"/>
      <w:r w:rsidRPr="00782FBC">
        <w:rPr>
          <w:rFonts w:ascii="Book Antiqua" w:eastAsia="Book Antiqua" w:hAnsi="Book Antiqua" w:cs="Book Antiqua"/>
          <w:color w:val="000000"/>
        </w:rPr>
        <w:t>Hiep</w:t>
      </w:r>
      <w:proofErr w:type="spellEnd"/>
      <w:r w:rsidRPr="00782FBC">
        <w:rPr>
          <w:rFonts w:ascii="Book Antiqua" w:eastAsia="Book Antiqua" w:hAnsi="Book Antiqua" w:cs="Book Antiqua"/>
          <w:color w:val="000000"/>
        </w:rPr>
        <w:t xml:space="preserve"> L, Mu PY</w:t>
      </w:r>
      <w:r w:rsidRPr="00782FBC">
        <w:rPr>
          <w:rFonts w:ascii="Book Antiqua" w:eastAsia="Book Antiqua" w:hAnsi="Book Antiqua" w:cs="Book Antiqua"/>
          <w:b/>
          <w:color w:val="000000"/>
        </w:rPr>
        <w:t xml:space="preserve"> S-Editor: </w:t>
      </w:r>
      <w:r w:rsidRPr="00782FBC">
        <w:rPr>
          <w:rFonts w:ascii="Book Antiqua" w:eastAsia="Book Antiqua" w:hAnsi="Book Antiqua" w:cs="Book Antiqua"/>
          <w:color w:val="000000"/>
        </w:rPr>
        <w:t>Yan JP</w:t>
      </w:r>
      <w:r w:rsidRPr="00782FBC">
        <w:rPr>
          <w:rFonts w:ascii="Book Antiqua" w:eastAsia="Book Antiqua" w:hAnsi="Book Antiqua" w:cs="Book Antiqua"/>
          <w:b/>
          <w:color w:val="000000"/>
        </w:rPr>
        <w:t xml:space="preserve"> L-Editor: </w:t>
      </w:r>
      <w:r w:rsidR="00946286" w:rsidRPr="00782FBC">
        <w:rPr>
          <w:rFonts w:ascii="Book Antiqua" w:eastAsia="Book Antiqua" w:hAnsi="Book Antiqua" w:cs="Book Antiqua"/>
          <w:bCs/>
          <w:color w:val="000000"/>
        </w:rPr>
        <w:t>A</w:t>
      </w:r>
      <w:r w:rsidRPr="00782FBC">
        <w:rPr>
          <w:rFonts w:ascii="Book Antiqua" w:eastAsia="Book Antiqua" w:hAnsi="Book Antiqua" w:cs="Book Antiqua"/>
          <w:b/>
          <w:color w:val="000000"/>
        </w:rPr>
        <w:t xml:space="preserve"> P-Editor: </w:t>
      </w:r>
      <w:r w:rsidR="00172FA3" w:rsidRPr="00172FA3">
        <w:rPr>
          <w:rFonts w:ascii="Book Antiqua" w:eastAsia="Book Antiqua" w:hAnsi="Book Antiqua" w:cs="Book Antiqua"/>
          <w:bCs/>
          <w:color w:val="000000"/>
        </w:rPr>
        <w:t>Y</w:t>
      </w:r>
      <w:r w:rsidR="00172FA3" w:rsidRPr="00172FA3">
        <w:rPr>
          <w:rFonts w:ascii="Book Antiqua" w:eastAsia="Book Antiqua" w:hAnsi="Book Antiqua" w:cs="Book Antiqua" w:hint="eastAsia"/>
          <w:bCs/>
          <w:color w:val="000000"/>
          <w:lang w:eastAsia="zh-CN"/>
        </w:rPr>
        <w:t>an</w:t>
      </w:r>
      <w:r w:rsidR="00172FA3" w:rsidRPr="00172FA3">
        <w:rPr>
          <w:rFonts w:ascii="Book Antiqua" w:eastAsia="Book Antiqua" w:hAnsi="Book Antiqua" w:cs="Book Antiqua"/>
          <w:bCs/>
          <w:color w:val="000000"/>
          <w:lang w:eastAsia="zh-CN"/>
        </w:rPr>
        <w:t xml:space="preserve"> JP</w:t>
      </w:r>
    </w:p>
    <w:p w14:paraId="6AC2C332" w14:textId="52376F8F" w:rsidR="00946286" w:rsidRPr="00782FBC" w:rsidRDefault="000A058F" w:rsidP="00792700">
      <w:pPr>
        <w:spacing w:line="360" w:lineRule="auto"/>
        <w:jc w:val="both"/>
        <w:rPr>
          <w:rFonts w:ascii="Book Antiqua" w:eastAsia="Book Antiqua" w:hAnsi="Book Antiqua" w:cs="Book Antiqua"/>
          <w:b/>
          <w:color w:val="000000"/>
        </w:rPr>
      </w:pPr>
      <w:r w:rsidRPr="00782FBC">
        <w:rPr>
          <w:rFonts w:ascii="Book Antiqua" w:eastAsia="Book Antiqua" w:hAnsi="Book Antiqua" w:cs="Book Antiqua"/>
          <w:b/>
          <w:color w:val="000000"/>
        </w:rPr>
        <w:lastRenderedPageBreak/>
        <w:t>Figure Legends</w:t>
      </w:r>
    </w:p>
    <w:p w14:paraId="3E6C7424" w14:textId="776FEF55" w:rsidR="00E750D0" w:rsidRPr="00782FBC" w:rsidRDefault="00E750D0" w:rsidP="00792700">
      <w:pPr>
        <w:spacing w:line="360" w:lineRule="auto"/>
        <w:jc w:val="both"/>
        <w:rPr>
          <w:rFonts w:ascii="Book Antiqua" w:hAnsi="Book Antiqua"/>
        </w:rPr>
      </w:pPr>
      <w:r>
        <w:rPr>
          <w:rFonts w:ascii="Book Antiqua" w:hAnsi="Book Antiqua"/>
          <w:noProof/>
        </w:rPr>
        <w:drawing>
          <wp:inline distT="0" distB="0" distL="0" distR="0" wp14:anchorId="46A00734" wp14:editId="5235DD19">
            <wp:extent cx="4762500" cy="39243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62500" cy="3924300"/>
                    </a:xfrm>
                    <a:prstGeom prst="rect">
                      <a:avLst/>
                    </a:prstGeom>
                  </pic:spPr>
                </pic:pic>
              </a:graphicData>
            </a:graphic>
          </wp:inline>
        </w:drawing>
      </w:r>
    </w:p>
    <w:p w14:paraId="612D0743" w14:textId="6CC554DD" w:rsidR="00A77B3E" w:rsidRPr="00782FBC" w:rsidRDefault="000A058F" w:rsidP="00792700">
      <w:pPr>
        <w:spacing w:line="360" w:lineRule="auto"/>
        <w:jc w:val="both"/>
        <w:rPr>
          <w:rFonts w:ascii="Book Antiqua" w:hAnsi="Book Antiqua"/>
        </w:rPr>
      </w:pPr>
      <w:bookmarkStart w:id="56" w:name="OLE_LINK3510"/>
      <w:bookmarkStart w:id="57" w:name="OLE_LINK3511"/>
      <w:r w:rsidRPr="00782FBC">
        <w:rPr>
          <w:rFonts w:ascii="Book Antiqua" w:eastAsia="Book Antiqua" w:hAnsi="Book Antiqua" w:cs="Book Antiqua"/>
          <w:b/>
          <w:bCs/>
          <w:color w:val="000000"/>
        </w:rPr>
        <w:t>Figure 1 Pre-treatment imaging findings</w:t>
      </w:r>
      <w:r w:rsidR="00946286" w:rsidRPr="00782FBC">
        <w:rPr>
          <w:rFonts w:ascii="Book Antiqua" w:eastAsia="Book Antiqua" w:hAnsi="Book Antiqua" w:cs="Book Antiqua"/>
          <w:b/>
          <w:bCs/>
          <w:color w:val="000000"/>
        </w:rPr>
        <w:t>.</w:t>
      </w:r>
      <w:r w:rsidR="00946286" w:rsidRPr="00782FBC">
        <w:rPr>
          <w:rFonts w:ascii="Book Antiqua" w:hAnsi="Book Antiqua"/>
          <w:lang w:eastAsia="zh-CN"/>
        </w:rPr>
        <w:t xml:space="preserve"> </w:t>
      </w:r>
      <w:r w:rsidRPr="00782FBC">
        <w:rPr>
          <w:rFonts w:ascii="Book Antiqua" w:eastAsia="Book Antiqua" w:hAnsi="Book Antiqua" w:cs="Book Antiqua"/>
          <w:color w:val="000000"/>
        </w:rPr>
        <w:t>A: There was a tumor, with poor contrast, in the pancreatic head on computed tomography (CT) imaging. Red arrowheads: the tumor</w:t>
      </w:r>
      <w:r w:rsidR="00946286" w:rsidRPr="00782FBC">
        <w:rPr>
          <w:rFonts w:ascii="Book Antiqua" w:eastAsia="Book Antiqua" w:hAnsi="Book Antiqua" w:cs="Book Antiqua"/>
          <w:color w:val="000000"/>
        </w:rPr>
        <w:t xml:space="preserve">; </w:t>
      </w:r>
      <w:r w:rsidRPr="00782FBC">
        <w:rPr>
          <w:rFonts w:ascii="Book Antiqua" w:eastAsia="Book Antiqua" w:hAnsi="Book Antiqua" w:cs="Book Antiqua"/>
          <w:color w:val="000000"/>
        </w:rPr>
        <w:t>B</w:t>
      </w:r>
      <w:r w:rsidR="00946286" w:rsidRPr="00782FBC">
        <w:rPr>
          <w:rFonts w:ascii="Book Antiqua" w:eastAsia="Book Antiqua" w:hAnsi="Book Antiqua" w:cs="Book Antiqua"/>
          <w:color w:val="000000"/>
        </w:rPr>
        <w:t xml:space="preserve"> and </w:t>
      </w:r>
      <w:r w:rsidRPr="00782FBC">
        <w:rPr>
          <w:rFonts w:ascii="Book Antiqua" w:eastAsia="Book Antiqua" w:hAnsi="Book Antiqua" w:cs="Book Antiqua"/>
          <w:color w:val="000000"/>
        </w:rPr>
        <w:t xml:space="preserve">C: Three-dimensional reconstruction imaging showed developed collateral pathways around the pancreatic head. One connected the superior mesenteric artery (SMA) and common hepatic artery (CHA) </w:t>
      </w:r>
      <w:r w:rsidRPr="00782FBC">
        <w:rPr>
          <w:rFonts w:ascii="Book Antiqua" w:eastAsia="Book Antiqua" w:hAnsi="Book Antiqua" w:cs="Book Antiqua"/>
          <w:i/>
          <w:iCs/>
          <w:color w:val="000000"/>
        </w:rPr>
        <w:t>via</w:t>
      </w:r>
      <w:r w:rsidRPr="00782FBC">
        <w:rPr>
          <w:rFonts w:ascii="Book Antiqua" w:eastAsia="Book Antiqua" w:hAnsi="Book Antiqua" w:cs="Book Antiqua"/>
          <w:color w:val="000000"/>
        </w:rPr>
        <w:t xml:space="preserve"> the gastroduodenal artery (GDA) and another connected the SMA and splenic artery (SPA) </w:t>
      </w:r>
      <w:r w:rsidRPr="00782FBC">
        <w:rPr>
          <w:rFonts w:ascii="Book Antiqua" w:eastAsia="Book Antiqua" w:hAnsi="Book Antiqua" w:cs="Book Antiqua"/>
          <w:i/>
          <w:iCs/>
          <w:color w:val="000000"/>
        </w:rPr>
        <w:t>via</w:t>
      </w:r>
      <w:r w:rsidRPr="00782FBC">
        <w:rPr>
          <w:rFonts w:ascii="Book Antiqua" w:eastAsia="Book Antiqua" w:hAnsi="Book Antiqua" w:cs="Book Antiqua"/>
          <w:color w:val="000000"/>
        </w:rPr>
        <w:t xml:space="preserve"> the dorsal pancreatic artery (DPA)</w:t>
      </w:r>
      <w:r w:rsidR="00946286" w:rsidRPr="00782FBC">
        <w:rPr>
          <w:rFonts w:ascii="Book Antiqua" w:eastAsia="Book Antiqua" w:hAnsi="Book Antiqua" w:cs="Book Antiqua"/>
          <w:color w:val="000000"/>
        </w:rPr>
        <w:t>;</w:t>
      </w:r>
      <w:r w:rsidRPr="00782FBC">
        <w:rPr>
          <w:rFonts w:ascii="Book Antiqua" w:eastAsia="Book Antiqua" w:hAnsi="Book Antiqua" w:cs="Book Antiqua"/>
          <w:color w:val="000000"/>
        </w:rPr>
        <w:t xml:space="preserve"> D: The sagittal view of the CT showed celiac axis (CA) stenosis due to compression by MAL which developed caudally. </w:t>
      </w:r>
      <w:r w:rsidR="00946286" w:rsidRPr="00782FBC">
        <w:rPr>
          <w:rFonts w:ascii="Book Antiqua" w:eastAsia="Book Antiqua" w:hAnsi="Book Antiqua" w:cs="Book Antiqua"/>
          <w:color w:val="000000"/>
        </w:rPr>
        <w:t>Yellow arrows: GDA; yellow arrowheads: CHA; yellow asterisks: DPA; yellow dotted arrows: SPA; r</w:t>
      </w:r>
      <w:r w:rsidRPr="00782FBC">
        <w:rPr>
          <w:rFonts w:ascii="Book Antiqua" w:eastAsia="Book Antiqua" w:hAnsi="Book Antiqua" w:cs="Book Antiqua"/>
          <w:color w:val="000000"/>
        </w:rPr>
        <w:t>ed asterisks: MAL; red arrow: CA; red dotted arrow: SMA.</w:t>
      </w:r>
    </w:p>
    <w:bookmarkEnd w:id="56"/>
    <w:bookmarkEnd w:id="57"/>
    <w:p w14:paraId="06088AC4" w14:textId="77777777" w:rsidR="008611F3" w:rsidRPr="00782FBC" w:rsidRDefault="008611F3" w:rsidP="00792700">
      <w:pPr>
        <w:spacing w:line="360" w:lineRule="auto"/>
        <w:jc w:val="both"/>
        <w:rPr>
          <w:rFonts w:ascii="Book Antiqua" w:hAnsi="Book Antiqua"/>
        </w:rPr>
        <w:sectPr w:rsidR="008611F3" w:rsidRPr="00782FBC">
          <w:pgSz w:w="12240" w:h="15840"/>
          <w:pgMar w:top="1440" w:right="1440" w:bottom="1440" w:left="1440" w:header="720" w:footer="720" w:gutter="0"/>
          <w:cols w:space="720"/>
          <w:docGrid w:linePitch="360"/>
        </w:sectPr>
      </w:pPr>
    </w:p>
    <w:p w14:paraId="177C6E95" w14:textId="43DAFC18" w:rsidR="00A77B3E" w:rsidRDefault="00A77B3E" w:rsidP="00792700">
      <w:pPr>
        <w:spacing w:line="360" w:lineRule="auto"/>
        <w:jc w:val="both"/>
        <w:rPr>
          <w:rFonts w:ascii="Book Antiqua" w:hAnsi="Book Antiqua"/>
        </w:rPr>
      </w:pPr>
    </w:p>
    <w:p w14:paraId="3331B5E9" w14:textId="10473D8B" w:rsidR="00E750D0" w:rsidRPr="00782FBC" w:rsidRDefault="00E750D0" w:rsidP="00792700">
      <w:pPr>
        <w:spacing w:line="360" w:lineRule="auto"/>
        <w:jc w:val="both"/>
        <w:rPr>
          <w:rFonts w:ascii="Book Antiqua" w:hAnsi="Book Antiqua"/>
        </w:rPr>
      </w:pPr>
      <w:r>
        <w:rPr>
          <w:rFonts w:ascii="Book Antiqua" w:hAnsi="Book Antiqua"/>
          <w:noProof/>
        </w:rPr>
        <w:drawing>
          <wp:inline distT="0" distB="0" distL="0" distR="0" wp14:anchorId="1810A549" wp14:editId="4175CE6F">
            <wp:extent cx="3784600" cy="42672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84600" cy="4267200"/>
                    </a:xfrm>
                    <a:prstGeom prst="rect">
                      <a:avLst/>
                    </a:prstGeom>
                  </pic:spPr>
                </pic:pic>
              </a:graphicData>
            </a:graphic>
          </wp:inline>
        </w:drawing>
      </w:r>
    </w:p>
    <w:p w14:paraId="258BF750" w14:textId="67730C9C" w:rsidR="008611F3" w:rsidRPr="00782FBC" w:rsidRDefault="000A058F" w:rsidP="00792700">
      <w:pPr>
        <w:spacing w:line="360" w:lineRule="auto"/>
        <w:jc w:val="both"/>
        <w:rPr>
          <w:rFonts w:ascii="Book Antiqua" w:eastAsia="Book Antiqua" w:hAnsi="Book Antiqua" w:cs="Book Antiqua"/>
          <w:color w:val="000000"/>
        </w:rPr>
      </w:pPr>
      <w:bookmarkStart w:id="58" w:name="OLE_LINK3512"/>
      <w:bookmarkStart w:id="59" w:name="OLE_LINK3513"/>
      <w:r w:rsidRPr="00782FBC">
        <w:rPr>
          <w:rFonts w:ascii="Book Antiqua" w:eastAsia="Book Antiqua" w:hAnsi="Book Antiqua" w:cs="Book Antiqua"/>
          <w:b/>
          <w:bCs/>
          <w:color w:val="000000"/>
        </w:rPr>
        <w:t>Figure 2 Preoperative endovascular stenting.</w:t>
      </w:r>
      <w:r w:rsidR="00946286" w:rsidRPr="00782FBC">
        <w:rPr>
          <w:rFonts w:ascii="Book Antiqua" w:hAnsi="Book Antiqua"/>
          <w:lang w:eastAsia="zh-CN"/>
        </w:rPr>
        <w:t xml:space="preserve"> </w:t>
      </w:r>
      <w:r w:rsidRPr="00782FBC">
        <w:rPr>
          <w:rFonts w:ascii="Book Antiqua" w:eastAsia="Book Antiqua" w:hAnsi="Book Antiqua" w:cs="Book Antiqua"/>
          <w:color w:val="000000"/>
        </w:rPr>
        <w:t>A:</w:t>
      </w:r>
      <w:r w:rsidRPr="00782FBC">
        <w:rPr>
          <w:rFonts w:ascii="Book Antiqua" w:eastAsia="Book Antiqua" w:hAnsi="Book Antiqua" w:cs="Book Antiqua"/>
          <w:b/>
          <w:bCs/>
          <w:color w:val="000000"/>
        </w:rPr>
        <w:t xml:space="preserve"> </w:t>
      </w:r>
      <w:r w:rsidRPr="00782FBC">
        <w:rPr>
          <w:rFonts w:ascii="Book Antiqua" w:eastAsia="Book Antiqua" w:hAnsi="Book Antiqua" w:cs="Book Antiqua"/>
          <w:color w:val="000000"/>
        </w:rPr>
        <w:t>In preoperative aortography, the superior mesenteric artery (SMA) was visualized immediately, but the celiac axis (CA) was not visualized. Black asterisks: SMA</w:t>
      </w:r>
      <w:r w:rsidR="00946286" w:rsidRPr="00782FBC">
        <w:rPr>
          <w:rFonts w:ascii="Book Antiqua" w:eastAsia="Book Antiqua" w:hAnsi="Book Antiqua" w:cs="Book Antiqua"/>
          <w:color w:val="000000"/>
        </w:rPr>
        <w:t xml:space="preserve">; </w:t>
      </w:r>
      <w:r w:rsidRPr="00782FBC">
        <w:rPr>
          <w:rFonts w:ascii="Book Antiqua" w:eastAsia="Book Antiqua" w:hAnsi="Book Antiqua" w:cs="Book Antiqua"/>
          <w:color w:val="000000"/>
        </w:rPr>
        <w:t xml:space="preserve">B: The </w:t>
      </w:r>
      <w:proofErr w:type="spellStart"/>
      <w:r w:rsidRPr="00782FBC">
        <w:rPr>
          <w:rFonts w:ascii="Book Antiqua" w:eastAsia="Book Antiqua" w:hAnsi="Book Antiqua" w:cs="Book Antiqua"/>
          <w:color w:val="000000"/>
        </w:rPr>
        <w:t>microguidewire</w:t>
      </w:r>
      <w:proofErr w:type="spellEnd"/>
      <w:r w:rsidRPr="00782FBC">
        <w:rPr>
          <w:rFonts w:ascii="Book Antiqua" w:eastAsia="Book Antiqua" w:hAnsi="Book Antiqua" w:cs="Book Antiqua"/>
          <w:color w:val="000000"/>
        </w:rPr>
        <w:t xml:space="preserve"> reached the CA </w:t>
      </w:r>
      <w:r w:rsidRPr="00782FBC">
        <w:rPr>
          <w:rFonts w:ascii="Book Antiqua" w:eastAsia="Book Antiqua" w:hAnsi="Book Antiqua" w:cs="Book Antiqua"/>
          <w:i/>
          <w:iCs/>
          <w:color w:val="000000"/>
        </w:rPr>
        <w:t xml:space="preserve">via </w:t>
      </w:r>
      <w:r w:rsidRPr="00782FBC">
        <w:rPr>
          <w:rFonts w:ascii="Book Antiqua" w:eastAsia="Book Antiqua" w:hAnsi="Book Antiqua" w:cs="Book Antiqua"/>
          <w:color w:val="000000"/>
        </w:rPr>
        <w:t>a collateral pathway from the SMA using a triple coaxial system</w:t>
      </w:r>
      <w:r w:rsidR="002C00B4" w:rsidRPr="00782FBC">
        <w:rPr>
          <w:rFonts w:ascii="Book Antiqua" w:eastAsia="Book Antiqua" w:hAnsi="Book Antiqua" w:cs="Book Antiqua"/>
          <w:color w:val="000000"/>
        </w:rPr>
        <w:t>;</w:t>
      </w:r>
      <w:r w:rsidR="00946286" w:rsidRPr="00782FBC">
        <w:rPr>
          <w:rFonts w:ascii="Book Antiqua" w:eastAsia="Book Antiqua" w:hAnsi="Book Antiqua" w:cs="Book Antiqua"/>
          <w:color w:val="000000"/>
        </w:rPr>
        <w:t xml:space="preserve"> </w:t>
      </w:r>
      <w:r w:rsidRPr="00782FBC">
        <w:rPr>
          <w:rFonts w:ascii="Book Antiqua" w:eastAsia="Book Antiqua" w:hAnsi="Book Antiqua" w:cs="Book Antiqua"/>
          <w:color w:val="000000"/>
        </w:rPr>
        <w:t>C: Final aortography confirmed CA patency and antegrade blood flow.</w:t>
      </w:r>
      <w:r w:rsidR="008611F3" w:rsidRPr="00782FBC">
        <w:rPr>
          <w:rFonts w:ascii="Book Antiqua" w:hAnsi="Book Antiqua"/>
          <w:lang w:eastAsia="zh-CN"/>
        </w:rPr>
        <w:t xml:space="preserve"> </w:t>
      </w:r>
      <w:r w:rsidR="008611F3" w:rsidRPr="00782FBC">
        <w:rPr>
          <w:rFonts w:ascii="Book Antiqua" w:eastAsia="Book Antiqua" w:hAnsi="Book Antiqua" w:cs="Book Antiqua"/>
          <w:color w:val="000000"/>
        </w:rPr>
        <w:t>Red arrowhead: Root of the CA; yellow arrowhead: Root of the SMA; yellow line: Running of wire.</w:t>
      </w:r>
    </w:p>
    <w:bookmarkEnd w:id="58"/>
    <w:bookmarkEnd w:id="59"/>
    <w:p w14:paraId="3B4D6732" w14:textId="77777777" w:rsidR="008611F3" w:rsidRPr="00782FBC" w:rsidRDefault="008611F3" w:rsidP="00792700">
      <w:pPr>
        <w:spacing w:line="360" w:lineRule="auto"/>
        <w:jc w:val="both"/>
        <w:rPr>
          <w:rFonts w:ascii="Book Antiqua" w:eastAsia="Book Antiqua" w:hAnsi="Book Antiqua" w:cs="Book Antiqua"/>
          <w:color w:val="000000"/>
        </w:rPr>
      </w:pPr>
    </w:p>
    <w:p w14:paraId="5B0C23D2" w14:textId="059B8BC3" w:rsidR="008611F3" w:rsidRPr="00782FBC" w:rsidRDefault="008611F3" w:rsidP="00792700">
      <w:pPr>
        <w:spacing w:line="360" w:lineRule="auto"/>
        <w:jc w:val="both"/>
        <w:rPr>
          <w:rFonts w:ascii="Book Antiqua" w:hAnsi="Book Antiqua"/>
        </w:rPr>
        <w:sectPr w:rsidR="008611F3" w:rsidRPr="00782FBC">
          <w:pgSz w:w="12240" w:h="15840"/>
          <w:pgMar w:top="1440" w:right="1440" w:bottom="1440" w:left="1440" w:header="720" w:footer="720" w:gutter="0"/>
          <w:cols w:space="720"/>
          <w:docGrid w:linePitch="360"/>
        </w:sectPr>
      </w:pPr>
    </w:p>
    <w:p w14:paraId="79469356" w14:textId="581A8496" w:rsidR="00A77B3E" w:rsidRDefault="00A77B3E" w:rsidP="00792700">
      <w:pPr>
        <w:spacing w:line="360" w:lineRule="auto"/>
        <w:jc w:val="both"/>
        <w:rPr>
          <w:rFonts w:ascii="Book Antiqua" w:hAnsi="Book Antiqua"/>
        </w:rPr>
      </w:pPr>
    </w:p>
    <w:p w14:paraId="0C5D4D48" w14:textId="683DBAB7" w:rsidR="00E750D0" w:rsidRDefault="00E750D0" w:rsidP="00792700">
      <w:pPr>
        <w:spacing w:line="360" w:lineRule="auto"/>
        <w:jc w:val="both"/>
        <w:rPr>
          <w:rFonts w:ascii="Book Antiqua" w:hAnsi="Book Antiqua"/>
        </w:rPr>
      </w:pPr>
    </w:p>
    <w:p w14:paraId="2330F565" w14:textId="11680456" w:rsidR="00E750D0" w:rsidRPr="00782FBC" w:rsidRDefault="00E750D0" w:rsidP="00792700">
      <w:pPr>
        <w:spacing w:line="360" w:lineRule="auto"/>
        <w:jc w:val="both"/>
        <w:rPr>
          <w:rFonts w:ascii="Book Antiqua" w:hAnsi="Book Antiqua"/>
        </w:rPr>
      </w:pPr>
      <w:r>
        <w:rPr>
          <w:rFonts w:ascii="Book Antiqua" w:hAnsi="Book Antiqua"/>
          <w:noProof/>
        </w:rPr>
        <w:drawing>
          <wp:inline distT="0" distB="0" distL="0" distR="0" wp14:anchorId="5E7B1009" wp14:editId="08292D95">
            <wp:extent cx="5232400" cy="2997200"/>
            <wp:effectExtent l="0" t="0" r="0" b="0"/>
            <wp:docPr id="14" name="图片 1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表, 折线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2400" cy="2997200"/>
                    </a:xfrm>
                    <a:prstGeom prst="rect">
                      <a:avLst/>
                    </a:prstGeom>
                  </pic:spPr>
                </pic:pic>
              </a:graphicData>
            </a:graphic>
          </wp:inline>
        </w:drawing>
      </w:r>
    </w:p>
    <w:p w14:paraId="49FCD69C" w14:textId="455299FF" w:rsidR="00A77B3E" w:rsidRPr="00782FBC" w:rsidRDefault="000A058F" w:rsidP="00792700">
      <w:pPr>
        <w:spacing w:line="360" w:lineRule="auto"/>
        <w:jc w:val="both"/>
        <w:rPr>
          <w:rFonts w:ascii="Book Antiqua" w:hAnsi="Book Antiqua"/>
        </w:rPr>
      </w:pPr>
      <w:bookmarkStart w:id="60" w:name="OLE_LINK3514"/>
      <w:bookmarkStart w:id="61" w:name="OLE_LINK3515"/>
      <w:r w:rsidRPr="00782FBC">
        <w:rPr>
          <w:rFonts w:ascii="Book Antiqua" w:eastAsia="Book Antiqua" w:hAnsi="Book Antiqua" w:cs="Book Antiqua"/>
          <w:b/>
          <w:bCs/>
          <w:color w:val="000000"/>
        </w:rPr>
        <w:t>Figure 3 Clinical course timeline.</w:t>
      </w:r>
      <w:r w:rsidR="00946286" w:rsidRPr="00782FBC">
        <w:rPr>
          <w:rFonts w:ascii="Book Antiqua" w:hAnsi="Book Antiqua"/>
          <w:lang w:eastAsia="zh-CN"/>
        </w:rPr>
        <w:t xml:space="preserve"> </w:t>
      </w:r>
      <w:r w:rsidRPr="00782FBC">
        <w:rPr>
          <w:rFonts w:ascii="Book Antiqua" w:eastAsia="Book Antiqua" w:hAnsi="Book Antiqua" w:cs="Book Antiqua"/>
          <w:color w:val="000000"/>
        </w:rPr>
        <w:t xml:space="preserve">DAPT: </w:t>
      </w:r>
      <w:r w:rsidR="00946286" w:rsidRPr="00782FBC">
        <w:rPr>
          <w:rFonts w:ascii="Book Antiqua" w:eastAsia="Book Antiqua" w:hAnsi="Book Antiqua" w:cs="Book Antiqua"/>
          <w:color w:val="000000"/>
        </w:rPr>
        <w:t>D</w:t>
      </w:r>
      <w:r w:rsidRPr="00782FBC">
        <w:rPr>
          <w:rFonts w:ascii="Book Antiqua" w:eastAsia="Book Antiqua" w:hAnsi="Book Antiqua" w:cs="Book Antiqua"/>
          <w:color w:val="000000"/>
        </w:rPr>
        <w:t xml:space="preserve">ouble-antiplatelet therapy; HBT: </w:t>
      </w:r>
      <w:r w:rsidR="00946286" w:rsidRPr="00782FBC">
        <w:rPr>
          <w:rFonts w:ascii="Book Antiqua" w:eastAsia="Book Antiqua" w:hAnsi="Book Antiqua" w:cs="Book Antiqua"/>
          <w:color w:val="000000"/>
        </w:rPr>
        <w:t>H</w:t>
      </w:r>
      <w:r w:rsidRPr="00782FBC">
        <w:rPr>
          <w:rFonts w:ascii="Book Antiqua" w:eastAsia="Book Antiqua" w:hAnsi="Book Antiqua" w:cs="Book Antiqua"/>
          <w:color w:val="000000"/>
        </w:rPr>
        <w:t xml:space="preserve">eparin-bridging therapy; SAPT: </w:t>
      </w:r>
      <w:r w:rsidR="00946286" w:rsidRPr="00782FBC">
        <w:rPr>
          <w:rFonts w:ascii="Book Antiqua" w:eastAsia="Book Antiqua" w:hAnsi="Book Antiqua" w:cs="Book Antiqua"/>
          <w:color w:val="000000"/>
        </w:rPr>
        <w:t>S</w:t>
      </w:r>
      <w:r w:rsidRPr="00782FBC">
        <w:rPr>
          <w:rFonts w:ascii="Book Antiqua" w:eastAsia="Book Antiqua" w:hAnsi="Book Antiqua" w:cs="Book Antiqua"/>
          <w:color w:val="000000"/>
        </w:rPr>
        <w:t xml:space="preserve">ingle-antiplatelet therapy; CA19-9: </w:t>
      </w:r>
      <w:r w:rsidR="00946286" w:rsidRPr="00782FBC">
        <w:rPr>
          <w:rFonts w:ascii="Book Antiqua" w:eastAsia="Book Antiqua" w:hAnsi="Book Antiqua" w:cs="Book Antiqua"/>
          <w:color w:val="000000"/>
        </w:rPr>
        <w:t>C</w:t>
      </w:r>
      <w:r w:rsidRPr="00782FBC">
        <w:rPr>
          <w:rFonts w:ascii="Book Antiqua" w:eastAsia="Book Antiqua" w:hAnsi="Book Antiqua" w:cs="Book Antiqua"/>
          <w:color w:val="000000"/>
        </w:rPr>
        <w:t xml:space="preserve">arbohydrate antigen 19-9; GEM: </w:t>
      </w:r>
      <w:r w:rsidR="00946286" w:rsidRPr="00782FBC">
        <w:rPr>
          <w:rFonts w:ascii="Book Antiqua" w:eastAsia="Book Antiqua" w:hAnsi="Book Antiqua" w:cs="Book Antiqua"/>
          <w:color w:val="000000"/>
        </w:rPr>
        <w:t>G</w:t>
      </w:r>
      <w:r w:rsidRPr="00782FBC">
        <w:rPr>
          <w:rFonts w:ascii="Book Antiqua" w:eastAsia="Book Antiqua" w:hAnsi="Book Antiqua" w:cs="Book Antiqua"/>
          <w:color w:val="000000"/>
        </w:rPr>
        <w:t xml:space="preserve">emcitabine; SSPPD: </w:t>
      </w:r>
      <w:r w:rsidR="00946286" w:rsidRPr="00782FBC">
        <w:rPr>
          <w:rFonts w:ascii="Book Antiqua" w:eastAsia="Book Antiqua" w:hAnsi="Book Antiqua" w:cs="Book Antiqua"/>
          <w:color w:val="000000"/>
        </w:rPr>
        <w:t>S</w:t>
      </w:r>
      <w:r w:rsidRPr="00782FBC">
        <w:rPr>
          <w:rFonts w:ascii="Book Antiqua" w:eastAsia="Book Antiqua" w:hAnsi="Book Antiqua" w:cs="Book Antiqua"/>
          <w:color w:val="000000"/>
        </w:rPr>
        <w:t>ubtotal stomach preserving pancreaticoduodenectomy</w:t>
      </w:r>
      <w:r w:rsidR="00946286" w:rsidRPr="00782FBC">
        <w:rPr>
          <w:rFonts w:ascii="Book Antiqua" w:eastAsia="Book Antiqua" w:hAnsi="Book Antiqua" w:cs="Book Antiqua"/>
          <w:color w:val="000000"/>
        </w:rPr>
        <w:t>.</w:t>
      </w:r>
    </w:p>
    <w:bookmarkEnd w:id="60"/>
    <w:bookmarkEnd w:id="61"/>
    <w:p w14:paraId="6637753B" w14:textId="77777777" w:rsidR="008611F3" w:rsidRPr="00782FBC" w:rsidRDefault="008611F3" w:rsidP="00792700">
      <w:pPr>
        <w:spacing w:line="360" w:lineRule="auto"/>
        <w:jc w:val="both"/>
        <w:rPr>
          <w:rFonts w:ascii="Book Antiqua" w:hAnsi="Book Antiqua"/>
        </w:rPr>
        <w:sectPr w:rsidR="008611F3" w:rsidRPr="00782FBC">
          <w:pgSz w:w="12240" w:h="15840"/>
          <w:pgMar w:top="1440" w:right="1440" w:bottom="1440" w:left="1440" w:header="720" w:footer="720" w:gutter="0"/>
          <w:cols w:space="720"/>
          <w:docGrid w:linePitch="360"/>
        </w:sectPr>
      </w:pPr>
    </w:p>
    <w:p w14:paraId="03C205A1" w14:textId="0DB3D21E" w:rsidR="00A77B3E" w:rsidRDefault="00A77B3E" w:rsidP="00792700">
      <w:pPr>
        <w:spacing w:line="360" w:lineRule="auto"/>
        <w:jc w:val="both"/>
        <w:rPr>
          <w:rFonts w:ascii="Book Antiqua" w:hAnsi="Book Antiqua"/>
        </w:rPr>
      </w:pPr>
    </w:p>
    <w:p w14:paraId="46908FB5" w14:textId="1DC9B558" w:rsidR="00E750D0" w:rsidRPr="00782FBC" w:rsidRDefault="00E750D0" w:rsidP="00792700">
      <w:pPr>
        <w:spacing w:line="360" w:lineRule="auto"/>
        <w:jc w:val="both"/>
        <w:rPr>
          <w:rFonts w:ascii="Book Antiqua" w:hAnsi="Book Antiqua"/>
        </w:rPr>
      </w:pPr>
      <w:r>
        <w:rPr>
          <w:rFonts w:ascii="Book Antiqua" w:hAnsi="Book Antiqua"/>
          <w:noProof/>
        </w:rPr>
        <w:drawing>
          <wp:inline distT="0" distB="0" distL="0" distR="0" wp14:anchorId="5E3EB155" wp14:editId="16C8F994">
            <wp:extent cx="5791200" cy="3136900"/>
            <wp:effectExtent l="0" t="0" r="0" b="0"/>
            <wp:docPr id="15" name="图片 15" descr="图片包含 动物, 食物, 照片, 不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动物, 食物, 照片, 不同&#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91200" cy="3136900"/>
                    </a:xfrm>
                    <a:prstGeom prst="rect">
                      <a:avLst/>
                    </a:prstGeom>
                  </pic:spPr>
                </pic:pic>
              </a:graphicData>
            </a:graphic>
          </wp:inline>
        </w:drawing>
      </w:r>
    </w:p>
    <w:p w14:paraId="2C4141A5" w14:textId="3D761BC8" w:rsidR="00A77B3E" w:rsidRPr="00782FBC" w:rsidRDefault="000A058F" w:rsidP="00792700">
      <w:pPr>
        <w:spacing w:line="360" w:lineRule="auto"/>
        <w:jc w:val="both"/>
        <w:rPr>
          <w:rFonts w:ascii="Book Antiqua" w:hAnsi="Book Antiqua"/>
        </w:rPr>
      </w:pPr>
      <w:bookmarkStart w:id="62" w:name="OLE_LINK3516"/>
      <w:bookmarkStart w:id="63" w:name="OLE_LINK3517"/>
      <w:r w:rsidRPr="00782FBC">
        <w:rPr>
          <w:rFonts w:ascii="Book Antiqua" w:eastAsia="Book Antiqua" w:hAnsi="Book Antiqua" w:cs="Book Antiqua"/>
          <w:b/>
          <w:bCs/>
          <w:color w:val="000000"/>
        </w:rPr>
        <w:t>Figure 4 Intraoperative view and postoperative computed tomography images.</w:t>
      </w:r>
      <w:r w:rsidR="00946286" w:rsidRPr="00782FBC">
        <w:rPr>
          <w:rFonts w:ascii="Book Antiqua" w:hAnsi="Book Antiqua"/>
          <w:lang w:eastAsia="zh-CN"/>
        </w:rPr>
        <w:t xml:space="preserve"> </w:t>
      </w:r>
      <w:r w:rsidRPr="00782FBC">
        <w:rPr>
          <w:rFonts w:ascii="Book Antiqua" w:eastAsia="Book Antiqua" w:hAnsi="Book Antiqua" w:cs="Book Antiqua"/>
          <w:color w:val="000000"/>
        </w:rPr>
        <w:t>A: Subtotal stomach preserving pancreaticoduodenectomy was performed. White arrowhead: stump of gastroduodenal artery</w:t>
      </w:r>
      <w:r w:rsidR="00946286" w:rsidRPr="00782FBC">
        <w:rPr>
          <w:rFonts w:ascii="Book Antiqua" w:eastAsia="Book Antiqua" w:hAnsi="Book Antiqua" w:cs="Book Antiqua"/>
          <w:color w:val="000000"/>
        </w:rPr>
        <w:t xml:space="preserve">; </w:t>
      </w:r>
      <w:r w:rsidRPr="00782FBC">
        <w:rPr>
          <w:rFonts w:ascii="Book Antiqua" w:eastAsia="Book Antiqua" w:hAnsi="Book Antiqua" w:cs="Book Antiqua"/>
          <w:color w:val="000000"/>
        </w:rPr>
        <w:t>B</w:t>
      </w:r>
      <w:r w:rsidR="00946286" w:rsidRPr="00782FBC">
        <w:rPr>
          <w:rFonts w:ascii="Book Antiqua" w:eastAsia="Book Antiqua" w:hAnsi="Book Antiqua" w:cs="Book Antiqua"/>
          <w:color w:val="000000"/>
        </w:rPr>
        <w:t xml:space="preserve"> and </w:t>
      </w:r>
      <w:r w:rsidRPr="00782FBC">
        <w:rPr>
          <w:rFonts w:ascii="Book Antiqua" w:eastAsia="Book Antiqua" w:hAnsi="Book Antiqua" w:cs="Book Antiqua"/>
          <w:color w:val="000000"/>
        </w:rPr>
        <w:t>C: Postoperative computed tomography imaging confirmed patency of the celiac axis.</w:t>
      </w:r>
    </w:p>
    <w:bookmarkEnd w:id="62"/>
    <w:bookmarkEnd w:id="63"/>
    <w:p w14:paraId="4A4004C5" w14:textId="77777777" w:rsidR="008611F3" w:rsidRPr="00782FBC" w:rsidRDefault="008611F3" w:rsidP="00792700">
      <w:pPr>
        <w:spacing w:line="360" w:lineRule="auto"/>
        <w:jc w:val="both"/>
        <w:rPr>
          <w:rFonts w:ascii="Book Antiqua" w:hAnsi="Book Antiqua"/>
        </w:rPr>
        <w:sectPr w:rsidR="008611F3" w:rsidRPr="00782FBC">
          <w:pgSz w:w="12240" w:h="15840"/>
          <w:pgMar w:top="1440" w:right="1440" w:bottom="1440" w:left="1440" w:header="720" w:footer="720" w:gutter="0"/>
          <w:cols w:space="720"/>
          <w:docGrid w:linePitch="360"/>
        </w:sectPr>
      </w:pPr>
    </w:p>
    <w:p w14:paraId="5E802038" w14:textId="30F3213D" w:rsidR="00A77B3E" w:rsidRDefault="00A77B3E" w:rsidP="00792700">
      <w:pPr>
        <w:spacing w:line="360" w:lineRule="auto"/>
        <w:jc w:val="both"/>
        <w:rPr>
          <w:rFonts w:ascii="Book Antiqua" w:hAnsi="Book Antiqua"/>
        </w:rPr>
      </w:pPr>
    </w:p>
    <w:p w14:paraId="7A4EDE73" w14:textId="093867C5" w:rsidR="00E750D0" w:rsidRPr="00782FBC" w:rsidRDefault="00E750D0" w:rsidP="00792700">
      <w:pPr>
        <w:spacing w:line="360" w:lineRule="auto"/>
        <w:jc w:val="both"/>
        <w:rPr>
          <w:rFonts w:ascii="Book Antiqua" w:hAnsi="Book Antiqua"/>
        </w:rPr>
      </w:pPr>
      <w:r>
        <w:rPr>
          <w:rFonts w:ascii="Book Antiqua" w:hAnsi="Book Antiqua"/>
          <w:noProof/>
        </w:rPr>
        <w:drawing>
          <wp:inline distT="0" distB="0" distL="0" distR="0" wp14:anchorId="53F1ABAF" wp14:editId="2FEDA95C">
            <wp:extent cx="4432300" cy="1790700"/>
            <wp:effectExtent l="0" t="0" r="0" b="0"/>
            <wp:docPr id="16" name="图片 16" descr="图片包含 食物, 照片, 小,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包含 食物, 照片, 小, 桌子&#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32300" cy="1790700"/>
                    </a:xfrm>
                    <a:prstGeom prst="rect">
                      <a:avLst/>
                    </a:prstGeom>
                  </pic:spPr>
                </pic:pic>
              </a:graphicData>
            </a:graphic>
          </wp:inline>
        </w:drawing>
      </w:r>
    </w:p>
    <w:p w14:paraId="46ED1812" w14:textId="2DBFF71E" w:rsidR="00A77B3E" w:rsidRPr="00782FBC" w:rsidRDefault="000A058F" w:rsidP="00792700">
      <w:pPr>
        <w:spacing w:line="360" w:lineRule="auto"/>
        <w:jc w:val="both"/>
        <w:rPr>
          <w:rFonts w:ascii="Book Antiqua" w:eastAsia="Book Antiqua" w:hAnsi="Book Antiqua" w:cs="Book Antiqua"/>
          <w:color w:val="000000"/>
        </w:rPr>
      </w:pPr>
      <w:bookmarkStart w:id="64" w:name="OLE_LINK3518"/>
      <w:bookmarkStart w:id="65" w:name="OLE_LINK3519"/>
      <w:r w:rsidRPr="00782FBC">
        <w:rPr>
          <w:rFonts w:ascii="Book Antiqua" w:eastAsia="Book Antiqua" w:hAnsi="Book Antiqua" w:cs="Book Antiqua"/>
          <w:b/>
          <w:bCs/>
          <w:color w:val="000000"/>
        </w:rPr>
        <w:t>Figure 5</w:t>
      </w:r>
      <w:r w:rsidRPr="00782FBC">
        <w:rPr>
          <w:rFonts w:ascii="Book Antiqua" w:eastAsia="Book Antiqua" w:hAnsi="Book Antiqua" w:cs="Book Antiqua"/>
          <w:color w:val="000000"/>
        </w:rPr>
        <w:t xml:space="preserve"> </w:t>
      </w:r>
      <w:r w:rsidRPr="00782FBC">
        <w:rPr>
          <w:rFonts w:ascii="Book Antiqua" w:eastAsia="Book Antiqua" w:hAnsi="Book Antiqua" w:cs="Book Antiqua"/>
          <w:b/>
          <w:bCs/>
          <w:color w:val="000000"/>
        </w:rPr>
        <w:t>Pathological findings</w:t>
      </w:r>
      <w:r w:rsidR="00946286" w:rsidRPr="00782FBC">
        <w:rPr>
          <w:rFonts w:ascii="Book Antiqua" w:eastAsia="Book Antiqua" w:hAnsi="Book Antiqua" w:cs="Book Antiqua"/>
          <w:b/>
          <w:bCs/>
          <w:color w:val="000000"/>
        </w:rPr>
        <w:t>.</w:t>
      </w:r>
      <w:r w:rsidR="00946286" w:rsidRPr="00782FBC">
        <w:rPr>
          <w:rFonts w:ascii="Book Antiqua" w:hAnsi="Book Antiqua"/>
          <w:lang w:eastAsia="zh-CN"/>
        </w:rPr>
        <w:t xml:space="preserve"> </w:t>
      </w:r>
      <w:r w:rsidRPr="00782FBC">
        <w:rPr>
          <w:rFonts w:ascii="Book Antiqua" w:eastAsia="Book Antiqua" w:hAnsi="Book Antiqua" w:cs="Book Antiqua"/>
          <w:color w:val="000000"/>
        </w:rPr>
        <w:t xml:space="preserve">Tumor mapping on the divided surface of specimens. The resected specimen showed a shrunken invasive tumor with a 12-mm diameter in the pancreatic head. Red circle: </w:t>
      </w:r>
      <w:r w:rsidR="00946286" w:rsidRPr="00782FBC">
        <w:rPr>
          <w:rFonts w:ascii="Book Antiqua" w:eastAsia="Book Antiqua" w:hAnsi="Book Antiqua" w:cs="Book Antiqua"/>
          <w:color w:val="000000"/>
        </w:rPr>
        <w:t>V</w:t>
      </w:r>
      <w:r w:rsidRPr="00782FBC">
        <w:rPr>
          <w:rFonts w:ascii="Book Antiqua" w:eastAsia="Book Antiqua" w:hAnsi="Book Antiqua" w:cs="Book Antiqua"/>
          <w:color w:val="000000"/>
        </w:rPr>
        <w:t>iable tumor site</w:t>
      </w:r>
      <w:r w:rsidR="00946286" w:rsidRPr="00782FBC">
        <w:rPr>
          <w:rFonts w:ascii="Book Antiqua" w:eastAsia="Book Antiqua" w:hAnsi="Book Antiqua" w:cs="Book Antiqua"/>
          <w:color w:val="000000"/>
        </w:rPr>
        <w:t>.</w:t>
      </w:r>
    </w:p>
    <w:bookmarkEnd w:id="64"/>
    <w:bookmarkEnd w:id="65"/>
    <w:p w14:paraId="3877F3D2" w14:textId="6CD1826C" w:rsidR="00946286" w:rsidRPr="00782FBC" w:rsidRDefault="00946286" w:rsidP="00792700">
      <w:pPr>
        <w:spacing w:line="360" w:lineRule="auto"/>
        <w:jc w:val="both"/>
        <w:rPr>
          <w:rFonts w:ascii="Book Antiqua" w:eastAsia="Book Antiqua" w:hAnsi="Book Antiqua" w:cs="Book Antiqua"/>
          <w:color w:val="000000"/>
        </w:rPr>
      </w:pPr>
    </w:p>
    <w:p w14:paraId="2C8825A3" w14:textId="77777777" w:rsidR="00C934D5" w:rsidRPr="00782FBC" w:rsidRDefault="00C934D5" w:rsidP="00792700">
      <w:pPr>
        <w:spacing w:line="360" w:lineRule="auto"/>
        <w:jc w:val="both"/>
        <w:rPr>
          <w:rFonts w:ascii="Book Antiqua" w:hAnsi="Book Antiqua"/>
        </w:rPr>
        <w:sectPr w:rsidR="00C934D5" w:rsidRPr="00782FBC">
          <w:pgSz w:w="12240" w:h="15840"/>
          <w:pgMar w:top="1440" w:right="1440" w:bottom="1440" w:left="1440" w:header="720" w:footer="720" w:gutter="0"/>
          <w:cols w:space="720"/>
          <w:docGrid w:linePitch="360"/>
        </w:sectPr>
      </w:pPr>
    </w:p>
    <w:p w14:paraId="2FC3EBB0" w14:textId="3E208DC7" w:rsidR="008611F3" w:rsidRPr="00782FBC" w:rsidRDefault="000A058F" w:rsidP="00792700">
      <w:pPr>
        <w:spacing w:line="360" w:lineRule="auto"/>
        <w:jc w:val="both"/>
        <w:rPr>
          <w:rFonts w:ascii="Book Antiqua" w:eastAsia="Book Antiqua" w:hAnsi="Book Antiqua" w:cs="Book Antiqua"/>
          <w:b/>
          <w:bCs/>
          <w:color w:val="000000"/>
        </w:rPr>
      </w:pPr>
      <w:r w:rsidRPr="00782FBC">
        <w:rPr>
          <w:rFonts w:ascii="Book Antiqua" w:eastAsia="Book Antiqua" w:hAnsi="Book Antiqua" w:cs="Book Antiqua"/>
          <w:b/>
          <w:bCs/>
          <w:color w:val="000000"/>
        </w:rPr>
        <w:lastRenderedPageBreak/>
        <w:t xml:space="preserve">Table 1 Literature review of previous cases which had </w:t>
      </w:r>
      <w:r w:rsidR="008611F3" w:rsidRPr="00782FBC">
        <w:rPr>
          <w:rFonts w:ascii="Book Antiqua" w:eastAsia="Book Antiqua" w:hAnsi="Book Antiqua" w:cs="Book Antiqua"/>
          <w:b/>
          <w:bCs/>
          <w:color w:val="000000"/>
        </w:rPr>
        <w:t>median arcuate ligament</w:t>
      </w:r>
      <w:r w:rsidRPr="00782FBC">
        <w:rPr>
          <w:rFonts w:ascii="Book Antiqua" w:eastAsia="Book Antiqua" w:hAnsi="Book Antiqua" w:cs="Book Antiqua"/>
          <w:b/>
          <w:bCs/>
          <w:color w:val="000000"/>
        </w:rPr>
        <w:t xml:space="preserve"> compression and underwent </w:t>
      </w:r>
      <w:proofErr w:type="gramStart"/>
      <w:r w:rsidRPr="00782FBC">
        <w:rPr>
          <w:rFonts w:ascii="Book Antiqua" w:eastAsia="Book Antiqua" w:hAnsi="Book Antiqua" w:cs="Book Antiqua"/>
          <w:b/>
          <w:bCs/>
          <w:color w:val="000000"/>
        </w:rPr>
        <w:t>pancreaticoduodenectomy</w:t>
      </w:r>
      <w:r w:rsidR="002C00B4" w:rsidRPr="00782FBC">
        <w:rPr>
          <w:rFonts w:ascii="Book Antiqua" w:eastAsia="Book Antiqua" w:hAnsi="Book Antiqua" w:cs="Book Antiqua"/>
          <w:b/>
          <w:bCs/>
          <w:color w:val="000000"/>
          <w:vertAlign w:val="superscript"/>
        </w:rPr>
        <w:t>[</w:t>
      </w:r>
      <w:proofErr w:type="gramEnd"/>
      <w:r w:rsidR="002C00B4" w:rsidRPr="00782FBC">
        <w:rPr>
          <w:rFonts w:ascii="Book Antiqua" w:eastAsia="Book Antiqua" w:hAnsi="Book Antiqua" w:cs="Book Antiqua"/>
          <w:b/>
          <w:bCs/>
          <w:color w:val="000000"/>
          <w:vertAlign w:val="superscript"/>
        </w:rPr>
        <w:t>24-37]</w:t>
      </w:r>
    </w:p>
    <w:tbl>
      <w:tblPr>
        <w:tblW w:w="9176" w:type="dxa"/>
        <w:tblInd w:w="241" w:type="dxa"/>
        <w:tblCellMar>
          <w:left w:w="99" w:type="dxa"/>
          <w:right w:w="99" w:type="dxa"/>
        </w:tblCellMar>
        <w:tblLook w:val="04A0" w:firstRow="1" w:lastRow="0" w:firstColumn="1" w:lastColumn="0" w:noHBand="0" w:noVBand="1"/>
      </w:tblPr>
      <w:tblGrid>
        <w:gridCol w:w="3303"/>
        <w:gridCol w:w="3533"/>
        <w:gridCol w:w="2340"/>
      </w:tblGrid>
      <w:tr w:rsidR="00792700" w:rsidRPr="00782FBC" w14:paraId="75F021B4" w14:textId="77777777" w:rsidTr="00C42D16">
        <w:trPr>
          <w:trHeight w:val="400"/>
        </w:trPr>
        <w:tc>
          <w:tcPr>
            <w:tcW w:w="3303" w:type="dxa"/>
            <w:tcBorders>
              <w:top w:val="single" w:sz="4" w:space="0" w:color="auto"/>
              <w:bottom w:val="single" w:sz="4" w:space="0" w:color="auto"/>
            </w:tcBorders>
            <w:shd w:val="clear" w:color="000000" w:fill="FFFFFF"/>
            <w:noWrap/>
            <w:vAlign w:val="center"/>
            <w:hideMark/>
          </w:tcPr>
          <w:p w14:paraId="22D83F8B" w14:textId="77777777" w:rsidR="00792700" w:rsidRPr="00782FBC" w:rsidRDefault="00792700" w:rsidP="00792700">
            <w:pPr>
              <w:spacing w:line="360" w:lineRule="auto"/>
              <w:jc w:val="both"/>
              <w:rPr>
                <w:rFonts w:ascii="Book Antiqua" w:eastAsia="Yu Gothic" w:hAnsi="Book Antiqua"/>
                <w:b/>
                <w:bCs/>
                <w:color w:val="000000"/>
              </w:rPr>
            </w:pPr>
            <w:r w:rsidRPr="00782FBC">
              <w:rPr>
                <w:rFonts w:ascii="Book Antiqua" w:eastAsia="Yu Gothic" w:hAnsi="Book Antiqua"/>
                <w:b/>
                <w:bCs/>
                <w:color w:val="000000"/>
              </w:rPr>
              <w:t>Factor</w:t>
            </w:r>
          </w:p>
        </w:tc>
        <w:tc>
          <w:tcPr>
            <w:tcW w:w="3533" w:type="dxa"/>
            <w:tcBorders>
              <w:top w:val="single" w:sz="4" w:space="0" w:color="auto"/>
              <w:bottom w:val="single" w:sz="4" w:space="0" w:color="auto"/>
            </w:tcBorders>
            <w:shd w:val="clear" w:color="000000" w:fill="FFFFFF"/>
            <w:noWrap/>
            <w:vAlign w:val="center"/>
            <w:hideMark/>
          </w:tcPr>
          <w:p w14:paraId="5D0A6ABF" w14:textId="77777777" w:rsidR="00792700" w:rsidRPr="00782FBC" w:rsidRDefault="00792700" w:rsidP="00792700">
            <w:pPr>
              <w:spacing w:line="360" w:lineRule="auto"/>
              <w:jc w:val="both"/>
              <w:rPr>
                <w:rFonts w:ascii="Book Antiqua" w:eastAsia="Yu Gothic" w:hAnsi="Book Antiqua"/>
                <w:b/>
                <w:bCs/>
                <w:color w:val="000000"/>
              </w:rPr>
            </w:pPr>
            <w:r w:rsidRPr="00782FBC">
              <w:rPr>
                <w:rFonts w:ascii="Book Antiqua" w:eastAsia="Yu Gothic" w:hAnsi="Book Antiqua"/>
                <w:b/>
                <w:bCs/>
                <w:color w:val="000000"/>
              </w:rPr>
              <w:t>Subject</w:t>
            </w:r>
          </w:p>
        </w:tc>
        <w:tc>
          <w:tcPr>
            <w:tcW w:w="2340" w:type="dxa"/>
            <w:tcBorders>
              <w:top w:val="single" w:sz="4" w:space="0" w:color="auto"/>
              <w:bottom w:val="single" w:sz="4" w:space="0" w:color="auto"/>
            </w:tcBorders>
            <w:shd w:val="clear" w:color="000000" w:fill="FFFFFF"/>
            <w:noWrap/>
            <w:vAlign w:val="center"/>
            <w:hideMark/>
          </w:tcPr>
          <w:p w14:paraId="73AE0484" w14:textId="6F412019" w:rsidR="00792700" w:rsidRPr="00782FBC" w:rsidRDefault="00792700" w:rsidP="00792700">
            <w:pPr>
              <w:spacing w:line="360" w:lineRule="auto"/>
              <w:jc w:val="both"/>
              <w:rPr>
                <w:rFonts w:ascii="Book Antiqua" w:eastAsia="Yu Gothic" w:hAnsi="Book Antiqua"/>
                <w:b/>
                <w:bCs/>
                <w:color w:val="000000"/>
              </w:rPr>
            </w:pPr>
            <w:r w:rsidRPr="00782FBC">
              <w:rPr>
                <w:rFonts w:ascii="Book Antiqua" w:eastAsia="Yu Gothic" w:hAnsi="Book Antiqua"/>
                <w:b/>
                <w:bCs/>
                <w:color w:val="000000"/>
              </w:rPr>
              <w:t>N</w:t>
            </w:r>
            <w:r w:rsidR="00C42D16" w:rsidRPr="00782FBC">
              <w:rPr>
                <w:rFonts w:ascii="Book Antiqua" w:eastAsia="Yu Gothic" w:hAnsi="Book Antiqua"/>
                <w:b/>
                <w:bCs/>
                <w:color w:val="000000"/>
              </w:rPr>
              <w:t>o.</w:t>
            </w:r>
            <w:r w:rsidRPr="00782FBC">
              <w:rPr>
                <w:rFonts w:ascii="Book Antiqua" w:eastAsia="Yu Gothic" w:hAnsi="Book Antiqua"/>
                <w:b/>
                <w:bCs/>
                <w:color w:val="000000"/>
              </w:rPr>
              <w:t xml:space="preserve"> of cases</w:t>
            </w:r>
            <w:r w:rsidR="00C42D16" w:rsidRPr="00782FBC">
              <w:rPr>
                <w:rFonts w:ascii="Book Antiqua" w:eastAsia="Yu Gothic" w:hAnsi="Book Antiqua"/>
                <w:b/>
                <w:bCs/>
                <w:color w:val="000000"/>
              </w:rPr>
              <w:t xml:space="preserve"> (</w:t>
            </w:r>
            <w:r w:rsidR="00C42D16" w:rsidRPr="00782FBC">
              <w:rPr>
                <w:rFonts w:ascii="Book Antiqua" w:eastAsia="Yu Gothic" w:hAnsi="Book Antiqua"/>
                <w:b/>
                <w:bCs/>
                <w:i/>
                <w:iCs/>
                <w:color w:val="000000"/>
              </w:rPr>
              <w:t>n</w:t>
            </w:r>
            <w:r w:rsidR="00C42D16" w:rsidRPr="00782FBC">
              <w:rPr>
                <w:rFonts w:ascii="Book Antiqua" w:eastAsia="Yu Gothic" w:hAnsi="Book Antiqua"/>
                <w:b/>
                <w:bCs/>
                <w:color w:val="000000"/>
              </w:rPr>
              <w:t xml:space="preserve"> = 108)</w:t>
            </w:r>
          </w:p>
        </w:tc>
      </w:tr>
      <w:tr w:rsidR="00792700" w:rsidRPr="00782FBC" w14:paraId="07E594F4" w14:textId="77777777" w:rsidTr="00C42D16">
        <w:trPr>
          <w:trHeight w:val="360"/>
        </w:trPr>
        <w:tc>
          <w:tcPr>
            <w:tcW w:w="3303" w:type="dxa"/>
            <w:tcBorders>
              <w:top w:val="single" w:sz="4" w:space="0" w:color="auto"/>
            </w:tcBorders>
            <w:shd w:val="clear" w:color="000000" w:fill="FFFFFF"/>
            <w:noWrap/>
            <w:vAlign w:val="center"/>
            <w:hideMark/>
          </w:tcPr>
          <w:p w14:paraId="3FACC301"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Age</w:t>
            </w:r>
          </w:p>
        </w:tc>
        <w:tc>
          <w:tcPr>
            <w:tcW w:w="3533" w:type="dxa"/>
            <w:tcBorders>
              <w:top w:val="single" w:sz="4" w:space="0" w:color="auto"/>
            </w:tcBorders>
            <w:shd w:val="clear" w:color="000000" w:fill="FFFFFF"/>
            <w:noWrap/>
            <w:vAlign w:val="center"/>
            <w:hideMark/>
          </w:tcPr>
          <w:p w14:paraId="61C1CECF" w14:textId="00BF9E33" w:rsidR="00792700" w:rsidRPr="00782FBC" w:rsidRDefault="00792700" w:rsidP="00792700">
            <w:pPr>
              <w:spacing w:line="360" w:lineRule="auto"/>
              <w:jc w:val="both"/>
              <w:rPr>
                <w:rFonts w:ascii="Book Antiqua" w:eastAsia="Yu Gothic" w:hAnsi="Book Antiqua"/>
                <w:color w:val="000000"/>
              </w:rPr>
            </w:pPr>
            <w:proofErr w:type="spellStart"/>
            <w:r w:rsidRPr="00782FBC">
              <w:rPr>
                <w:rFonts w:ascii="Book Antiqua" w:eastAsia="Yu Gothic" w:hAnsi="Book Antiqua"/>
                <w:color w:val="000000"/>
              </w:rPr>
              <w:t>yr</w:t>
            </w:r>
            <w:proofErr w:type="spellEnd"/>
            <w:r w:rsidRPr="00782FBC">
              <w:rPr>
                <w:rFonts w:ascii="Book Antiqua" w:eastAsia="Yu Gothic" w:hAnsi="Book Antiqua"/>
                <w:color w:val="000000"/>
              </w:rPr>
              <w:t>, median (range)</w:t>
            </w:r>
          </w:p>
        </w:tc>
        <w:tc>
          <w:tcPr>
            <w:tcW w:w="2340" w:type="dxa"/>
            <w:tcBorders>
              <w:top w:val="single" w:sz="4" w:space="0" w:color="auto"/>
            </w:tcBorders>
            <w:shd w:val="clear" w:color="000000" w:fill="FFFFFF"/>
            <w:noWrap/>
            <w:vAlign w:val="center"/>
            <w:hideMark/>
          </w:tcPr>
          <w:p w14:paraId="6327C60C" w14:textId="3D702898"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61 (38-91)</w:t>
            </w:r>
            <w:r w:rsidR="00C42D16" w:rsidRPr="00782FBC">
              <w:rPr>
                <w:rFonts w:ascii="Book Antiqua" w:eastAsia="宋体" w:hAnsi="Book Antiqua" w:cs="宋体"/>
                <w:color w:val="000000"/>
                <w:vertAlign w:val="superscript"/>
                <w:lang w:eastAsia="zh-CN"/>
              </w:rPr>
              <w:t>1</w:t>
            </w:r>
          </w:p>
        </w:tc>
      </w:tr>
      <w:tr w:rsidR="00792700" w:rsidRPr="00782FBC" w14:paraId="1B8B3B07" w14:textId="77777777" w:rsidTr="00C42D16">
        <w:trPr>
          <w:trHeight w:val="360"/>
        </w:trPr>
        <w:tc>
          <w:tcPr>
            <w:tcW w:w="3303" w:type="dxa"/>
            <w:shd w:val="clear" w:color="000000" w:fill="FFFFFF"/>
            <w:noWrap/>
            <w:vAlign w:val="center"/>
            <w:hideMark/>
          </w:tcPr>
          <w:p w14:paraId="0D8FF8E9"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Sex</w:t>
            </w:r>
          </w:p>
        </w:tc>
        <w:tc>
          <w:tcPr>
            <w:tcW w:w="3533" w:type="dxa"/>
            <w:shd w:val="clear" w:color="000000" w:fill="FFFFFF"/>
            <w:noWrap/>
            <w:vAlign w:val="center"/>
            <w:hideMark/>
          </w:tcPr>
          <w:p w14:paraId="674CB2D2" w14:textId="398BB93D"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Male/female</w:t>
            </w:r>
          </w:p>
        </w:tc>
        <w:tc>
          <w:tcPr>
            <w:tcW w:w="2340" w:type="dxa"/>
            <w:shd w:val="clear" w:color="000000" w:fill="FFFFFF"/>
            <w:noWrap/>
            <w:vAlign w:val="center"/>
            <w:hideMark/>
          </w:tcPr>
          <w:p w14:paraId="04751AA1" w14:textId="25A02904"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30/19</w:t>
            </w:r>
            <w:r w:rsidR="00C42D16" w:rsidRPr="00782FBC">
              <w:rPr>
                <w:rFonts w:ascii="Book Antiqua" w:eastAsia="宋体" w:hAnsi="Book Antiqua" w:cs="宋体"/>
                <w:color w:val="000000"/>
                <w:vertAlign w:val="superscript"/>
                <w:lang w:eastAsia="zh-CN"/>
              </w:rPr>
              <w:t>1</w:t>
            </w:r>
          </w:p>
        </w:tc>
      </w:tr>
      <w:tr w:rsidR="00792700" w:rsidRPr="00782FBC" w14:paraId="40D3FAA0" w14:textId="77777777" w:rsidTr="00C42D16">
        <w:trPr>
          <w:trHeight w:val="360"/>
        </w:trPr>
        <w:tc>
          <w:tcPr>
            <w:tcW w:w="3303" w:type="dxa"/>
            <w:shd w:val="clear" w:color="000000" w:fill="FFFFFF"/>
            <w:noWrap/>
            <w:vAlign w:val="center"/>
            <w:hideMark/>
          </w:tcPr>
          <w:p w14:paraId="47643949"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Diagnosis</w:t>
            </w:r>
          </w:p>
        </w:tc>
        <w:tc>
          <w:tcPr>
            <w:tcW w:w="3533" w:type="dxa"/>
            <w:shd w:val="clear" w:color="000000" w:fill="FFFFFF"/>
            <w:noWrap/>
            <w:vAlign w:val="center"/>
            <w:hideMark/>
          </w:tcPr>
          <w:p w14:paraId="6AF672C5"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Ampullary cancer</w:t>
            </w:r>
          </w:p>
        </w:tc>
        <w:tc>
          <w:tcPr>
            <w:tcW w:w="2340" w:type="dxa"/>
            <w:shd w:val="clear" w:color="000000" w:fill="FFFFFF"/>
            <w:noWrap/>
            <w:vAlign w:val="center"/>
            <w:hideMark/>
          </w:tcPr>
          <w:p w14:paraId="0B9DD3D3"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4</w:t>
            </w:r>
          </w:p>
        </w:tc>
      </w:tr>
      <w:tr w:rsidR="00792700" w:rsidRPr="00782FBC" w14:paraId="27CFCD05" w14:textId="77777777" w:rsidTr="00C42D16">
        <w:trPr>
          <w:trHeight w:val="360"/>
        </w:trPr>
        <w:tc>
          <w:tcPr>
            <w:tcW w:w="3303" w:type="dxa"/>
            <w:shd w:val="clear" w:color="000000" w:fill="FFFFFF"/>
            <w:noWrap/>
            <w:vAlign w:val="center"/>
            <w:hideMark/>
          </w:tcPr>
          <w:p w14:paraId="1F42B613" w14:textId="404E2523" w:rsidR="00792700" w:rsidRPr="00782FBC" w:rsidRDefault="00792700" w:rsidP="00792700">
            <w:pPr>
              <w:spacing w:line="360" w:lineRule="auto"/>
              <w:jc w:val="both"/>
              <w:rPr>
                <w:rFonts w:ascii="Book Antiqua" w:eastAsia="Yu Gothic" w:hAnsi="Book Antiqua"/>
                <w:color w:val="000000"/>
              </w:rPr>
            </w:pPr>
          </w:p>
        </w:tc>
        <w:tc>
          <w:tcPr>
            <w:tcW w:w="3533" w:type="dxa"/>
            <w:shd w:val="clear" w:color="000000" w:fill="FFFFFF"/>
            <w:noWrap/>
            <w:vAlign w:val="center"/>
            <w:hideMark/>
          </w:tcPr>
          <w:p w14:paraId="5D4FCA99"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Bile duct cancer</w:t>
            </w:r>
          </w:p>
        </w:tc>
        <w:tc>
          <w:tcPr>
            <w:tcW w:w="2340" w:type="dxa"/>
            <w:shd w:val="clear" w:color="000000" w:fill="FFFFFF"/>
            <w:noWrap/>
            <w:vAlign w:val="center"/>
            <w:hideMark/>
          </w:tcPr>
          <w:p w14:paraId="591C254C"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10</w:t>
            </w:r>
          </w:p>
        </w:tc>
      </w:tr>
      <w:tr w:rsidR="00792700" w:rsidRPr="00782FBC" w14:paraId="10493E23" w14:textId="77777777" w:rsidTr="00C42D16">
        <w:trPr>
          <w:trHeight w:val="360"/>
        </w:trPr>
        <w:tc>
          <w:tcPr>
            <w:tcW w:w="3303" w:type="dxa"/>
            <w:shd w:val="clear" w:color="000000" w:fill="FFFFFF"/>
            <w:noWrap/>
            <w:vAlign w:val="center"/>
            <w:hideMark/>
          </w:tcPr>
          <w:p w14:paraId="69F90EAF" w14:textId="10F3909A" w:rsidR="00792700" w:rsidRPr="00782FBC" w:rsidRDefault="00792700" w:rsidP="00792700">
            <w:pPr>
              <w:spacing w:line="360" w:lineRule="auto"/>
              <w:jc w:val="both"/>
              <w:rPr>
                <w:rFonts w:ascii="Book Antiqua" w:eastAsia="Yu Gothic" w:hAnsi="Book Antiqua"/>
                <w:color w:val="000000"/>
              </w:rPr>
            </w:pPr>
          </w:p>
        </w:tc>
        <w:tc>
          <w:tcPr>
            <w:tcW w:w="3533" w:type="dxa"/>
            <w:shd w:val="clear" w:color="000000" w:fill="FFFFFF"/>
            <w:noWrap/>
            <w:vAlign w:val="center"/>
            <w:hideMark/>
          </w:tcPr>
          <w:p w14:paraId="12B52F8F"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Pancreatic head cancer</w:t>
            </w:r>
          </w:p>
        </w:tc>
        <w:tc>
          <w:tcPr>
            <w:tcW w:w="2340" w:type="dxa"/>
            <w:shd w:val="clear" w:color="000000" w:fill="FFFFFF"/>
            <w:noWrap/>
            <w:vAlign w:val="center"/>
            <w:hideMark/>
          </w:tcPr>
          <w:p w14:paraId="4BEE4E93"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33</w:t>
            </w:r>
          </w:p>
        </w:tc>
      </w:tr>
      <w:tr w:rsidR="00792700" w:rsidRPr="00782FBC" w14:paraId="19E1C044" w14:textId="77777777" w:rsidTr="00C42D16">
        <w:trPr>
          <w:trHeight w:val="360"/>
        </w:trPr>
        <w:tc>
          <w:tcPr>
            <w:tcW w:w="3303" w:type="dxa"/>
            <w:shd w:val="clear" w:color="000000" w:fill="FFFFFF"/>
            <w:noWrap/>
            <w:vAlign w:val="center"/>
            <w:hideMark/>
          </w:tcPr>
          <w:p w14:paraId="64E18B4C" w14:textId="6AFF1219" w:rsidR="00792700" w:rsidRPr="00782FBC" w:rsidRDefault="00792700" w:rsidP="00792700">
            <w:pPr>
              <w:spacing w:line="360" w:lineRule="auto"/>
              <w:jc w:val="both"/>
              <w:rPr>
                <w:rFonts w:ascii="Book Antiqua" w:eastAsia="Yu Gothic" w:hAnsi="Book Antiqua"/>
                <w:color w:val="000000"/>
              </w:rPr>
            </w:pPr>
          </w:p>
        </w:tc>
        <w:tc>
          <w:tcPr>
            <w:tcW w:w="3533" w:type="dxa"/>
            <w:shd w:val="clear" w:color="000000" w:fill="FFFFFF"/>
            <w:noWrap/>
            <w:vAlign w:val="center"/>
            <w:hideMark/>
          </w:tcPr>
          <w:p w14:paraId="3BA9C07F"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Others</w:t>
            </w:r>
          </w:p>
        </w:tc>
        <w:tc>
          <w:tcPr>
            <w:tcW w:w="2340" w:type="dxa"/>
            <w:shd w:val="clear" w:color="000000" w:fill="FFFFFF"/>
            <w:noWrap/>
            <w:vAlign w:val="center"/>
            <w:hideMark/>
          </w:tcPr>
          <w:p w14:paraId="7A4A9276"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 xml:space="preserve">4 </w:t>
            </w:r>
          </w:p>
        </w:tc>
      </w:tr>
      <w:tr w:rsidR="00792700" w:rsidRPr="00782FBC" w14:paraId="6DEFB804" w14:textId="77777777" w:rsidTr="00C42D16">
        <w:trPr>
          <w:trHeight w:val="360"/>
        </w:trPr>
        <w:tc>
          <w:tcPr>
            <w:tcW w:w="3303" w:type="dxa"/>
            <w:shd w:val="clear" w:color="000000" w:fill="FFFFFF"/>
            <w:noWrap/>
            <w:vAlign w:val="center"/>
            <w:hideMark/>
          </w:tcPr>
          <w:p w14:paraId="0499ACE0" w14:textId="56664516" w:rsidR="00792700" w:rsidRPr="00782FBC" w:rsidRDefault="00792700" w:rsidP="00792700">
            <w:pPr>
              <w:spacing w:line="360" w:lineRule="auto"/>
              <w:jc w:val="both"/>
              <w:rPr>
                <w:rFonts w:ascii="Book Antiqua" w:eastAsia="Yu Gothic" w:hAnsi="Book Antiqua"/>
                <w:color w:val="000000"/>
              </w:rPr>
            </w:pPr>
          </w:p>
        </w:tc>
        <w:tc>
          <w:tcPr>
            <w:tcW w:w="3533" w:type="dxa"/>
            <w:shd w:val="clear" w:color="000000" w:fill="FFFFFF"/>
            <w:noWrap/>
            <w:vAlign w:val="center"/>
            <w:hideMark/>
          </w:tcPr>
          <w:p w14:paraId="1689BB62"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None described</w:t>
            </w:r>
          </w:p>
        </w:tc>
        <w:tc>
          <w:tcPr>
            <w:tcW w:w="2340" w:type="dxa"/>
            <w:shd w:val="clear" w:color="000000" w:fill="FFFFFF"/>
            <w:noWrap/>
            <w:vAlign w:val="center"/>
            <w:hideMark/>
          </w:tcPr>
          <w:p w14:paraId="3CE6664F"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57</w:t>
            </w:r>
          </w:p>
        </w:tc>
      </w:tr>
      <w:tr w:rsidR="00792700" w:rsidRPr="00782FBC" w14:paraId="0A959C27" w14:textId="77777777" w:rsidTr="00C42D16">
        <w:trPr>
          <w:trHeight w:val="360"/>
        </w:trPr>
        <w:tc>
          <w:tcPr>
            <w:tcW w:w="3303" w:type="dxa"/>
            <w:shd w:val="clear" w:color="000000" w:fill="FFFFFF"/>
            <w:noWrap/>
            <w:vAlign w:val="center"/>
            <w:hideMark/>
          </w:tcPr>
          <w:p w14:paraId="2073710F"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Preoperative detection of CAS</w:t>
            </w:r>
          </w:p>
        </w:tc>
        <w:tc>
          <w:tcPr>
            <w:tcW w:w="3533" w:type="dxa"/>
            <w:shd w:val="clear" w:color="000000" w:fill="FFFFFF"/>
            <w:noWrap/>
            <w:vAlign w:val="center"/>
            <w:hideMark/>
          </w:tcPr>
          <w:p w14:paraId="07C50CD1"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Yes</w:t>
            </w:r>
          </w:p>
        </w:tc>
        <w:tc>
          <w:tcPr>
            <w:tcW w:w="2340" w:type="dxa"/>
            <w:shd w:val="clear" w:color="000000" w:fill="FFFFFF"/>
            <w:noWrap/>
            <w:vAlign w:val="center"/>
            <w:hideMark/>
          </w:tcPr>
          <w:p w14:paraId="2D896287" w14:textId="736272A6"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97</w:t>
            </w:r>
          </w:p>
        </w:tc>
      </w:tr>
      <w:tr w:rsidR="00792700" w:rsidRPr="00782FBC" w14:paraId="0212B0F6" w14:textId="77777777" w:rsidTr="00C42D16">
        <w:trPr>
          <w:trHeight w:val="360"/>
        </w:trPr>
        <w:tc>
          <w:tcPr>
            <w:tcW w:w="3303" w:type="dxa"/>
            <w:shd w:val="clear" w:color="000000" w:fill="FFFFFF"/>
            <w:noWrap/>
            <w:vAlign w:val="center"/>
            <w:hideMark/>
          </w:tcPr>
          <w:p w14:paraId="2894461B" w14:textId="5224BAA1" w:rsidR="00792700" w:rsidRPr="00782FBC" w:rsidRDefault="00792700" w:rsidP="00792700">
            <w:pPr>
              <w:spacing w:line="360" w:lineRule="auto"/>
              <w:jc w:val="both"/>
              <w:rPr>
                <w:rFonts w:ascii="Book Antiqua" w:eastAsia="Yu Gothic" w:hAnsi="Book Antiqua"/>
                <w:color w:val="000000"/>
              </w:rPr>
            </w:pPr>
          </w:p>
        </w:tc>
        <w:tc>
          <w:tcPr>
            <w:tcW w:w="3533" w:type="dxa"/>
            <w:shd w:val="clear" w:color="000000" w:fill="FFFFFF"/>
            <w:noWrap/>
            <w:vAlign w:val="center"/>
            <w:hideMark/>
          </w:tcPr>
          <w:p w14:paraId="5B524DA7"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No</w:t>
            </w:r>
          </w:p>
        </w:tc>
        <w:tc>
          <w:tcPr>
            <w:tcW w:w="2340" w:type="dxa"/>
            <w:shd w:val="clear" w:color="000000" w:fill="FFFFFF"/>
            <w:noWrap/>
            <w:vAlign w:val="center"/>
            <w:hideMark/>
          </w:tcPr>
          <w:p w14:paraId="7F79E352" w14:textId="2B04D4BF"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9</w:t>
            </w:r>
          </w:p>
        </w:tc>
      </w:tr>
      <w:tr w:rsidR="00792700" w:rsidRPr="00782FBC" w14:paraId="4854CF99" w14:textId="77777777" w:rsidTr="00C42D16">
        <w:trPr>
          <w:trHeight w:val="360"/>
        </w:trPr>
        <w:tc>
          <w:tcPr>
            <w:tcW w:w="3303" w:type="dxa"/>
            <w:shd w:val="clear" w:color="000000" w:fill="FFFFFF"/>
            <w:noWrap/>
            <w:vAlign w:val="center"/>
            <w:hideMark/>
          </w:tcPr>
          <w:p w14:paraId="221B7DB3" w14:textId="6618A3DB" w:rsidR="00792700" w:rsidRPr="00782FBC" w:rsidRDefault="00792700" w:rsidP="00792700">
            <w:pPr>
              <w:spacing w:line="360" w:lineRule="auto"/>
              <w:jc w:val="both"/>
              <w:rPr>
                <w:rFonts w:ascii="Book Antiqua" w:eastAsia="Yu Gothic" w:hAnsi="Book Antiqua"/>
                <w:color w:val="000000"/>
              </w:rPr>
            </w:pPr>
          </w:p>
        </w:tc>
        <w:tc>
          <w:tcPr>
            <w:tcW w:w="3533" w:type="dxa"/>
            <w:shd w:val="clear" w:color="000000" w:fill="FFFFFF"/>
            <w:noWrap/>
            <w:vAlign w:val="center"/>
            <w:hideMark/>
          </w:tcPr>
          <w:p w14:paraId="13B1F594"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None described</w:t>
            </w:r>
          </w:p>
        </w:tc>
        <w:tc>
          <w:tcPr>
            <w:tcW w:w="2340" w:type="dxa"/>
            <w:shd w:val="clear" w:color="000000" w:fill="FFFFFF"/>
            <w:noWrap/>
            <w:vAlign w:val="center"/>
            <w:hideMark/>
          </w:tcPr>
          <w:p w14:paraId="2D26E610" w14:textId="094B5B93"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2</w:t>
            </w:r>
          </w:p>
        </w:tc>
      </w:tr>
      <w:tr w:rsidR="00792700" w:rsidRPr="00782FBC" w14:paraId="29072481" w14:textId="77777777" w:rsidTr="00C42D16">
        <w:trPr>
          <w:trHeight w:val="360"/>
        </w:trPr>
        <w:tc>
          <w:tcPr>
            <w:tcW w:w="3303" w:type="dxa"/>
            <w:shd w:val="clear" w:color="000000" w:fill="FFFFFF"/>
            <w:noWrap/>
            <w:vAlign w:val="center"/>
            <w:hideMark/>
          </w:tcPr>
          <w:p w14:paraId="78AD0DF9"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Procedure</w:t>
            </w:r>
          </w:p>
        </w:tc>
        <w:tc>
          <w:tcPr>
            <w:tcW w:w="3533" w:type="dxa"/>
            <w:shd w:val="clear" w:color="000000" w:fill="FFFFFF"/>
            <w:vAlign w:val="center"/>
            <w:hideMark/>
          </w:tcPr>
          <w:p w14:paraId="21FE1128"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MAL division</w:t>
            </w:r>
          </w:p>
        </w:tc>
        <w:tc>
          <w:tcPr>
            <w:tcW w:w="2340" w:type="dxa"/>
            <w:shd w:val="clear" w:color="000000" w:fill="FFFFFF"/>
            <w:noWrap/>
            <w:vAlign w:val="center"/>
            <w:hideMark/>
          </w:tcPr>
          <w:p w14:paraId="2AE4DD36" w14:textId="01C8A415"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66</w:t>
            </w:r>
          </w:p>
        </w:tc>
      </w:tr>
      <w:tr w:rsidR="00792700" w:rsidRPr="00782FBC" w14:paraId="72C99C19" w14:textId="77777777" w:rsidTr="00C42D16">
        <w:trPr>
          <w:trHeight w:val="360"/>
        </w:trPr>
        <w:tc>
          <w:tcPr>
            <w:tcW w:w="3303" w:type="dxa"/>
            <w:shd w:val="clear" w:color="000000" w:fill="FFFFFF"/>
            <w:noWrap/>
            <w:vAlign w:val="center"/>
            <w:hideMark/>
          </w:tcPr>
          <w:p w14:paraId="12103212" w14:textId="5A52E70B" w:rsidR="00792700" w:rsidRPr="00782FBC" w:rsidRDefault="00792700" w:rsidP="00792700">
            <w:pPr>
              <w:spacing w:line="360" w:lineRule="auto"/>
              <w:jc w:val="both"/>
              <w:rPr>
                <w:rFonts w:ascii="Book Antiqua" w:eastAsia="Yu Gothic" w:hAnsi="Book Antiqua"/>
                <w:color w:val="000000"/>
              </w:rPr>
            </w:pPr>
          </w:p>
        </w:tc>
        <w:tc>
          <w:tcPr>
            <w:tcW w:w="3533" w:type="dxa"/>
            <w:shd w:val="clear" w:color="000000" w:fill="FFFFFF"/>
            <w:vAlign w:val="center"/>
            <w:hideMark/>
          </w:tcPr>
          <w:p w14:paraId="125DA1C7"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Revascularization</w:t>
            </w:r>
          </w:p>
        </w:tc>
        <w:tc>
          <w:tcPr>
            <w:tcW w:w="2340" w:type="dxa"/>
            <w:shd w:val="clear" w:color="000000" w:fill="FFFFFF"/>
            <w:noWrap/>
            <w:vAlign w:val="center"/>
            <w:hideMark/>
          </w:tcPr>
          <w:p w14:paraId="2D13FC7A" w14:textId="4A7190B1"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5</w:t>
            </w:r>
          </w:p>
        </w:tc>
      </w:tr>
      <w:tr w:rsidR="00792700" w:rsidRPr="00782FBC" w14:paraId="5E89A722" w14:textId="77777777" w:rsidTr="00C42D16">
        <w:trPr>
          <w:trHeight w:val="360"/>
        </w:trPr>
        <w:tc>
          <w:tcPr>
            <w:tcW w:w="3303" w:type="dxa"/>
            <w:shd w:val="clear" w:color="000000" w:fill="FFFFFF"/>
            <w:noWrap/>
            <w:vAlign w:val="center"/>
            <w:hideMark/>
          </w:tcPr>
          <w:p w14:paraId="3B766BBC" w14:textId="39766CB6" w:rsidR="00792700" w:rsidRPr="00782FBC" w:rsidRDefault="00792700" w:rsidP="00792700">
            <w:pPr>
              <w:spacing w:line="360" w:lineRule="auto"/>
              <w:jc w:val="both"/>
              <w:rPr>
                <w:rFonts w:ascii="Book Antiqua" w:eastAsia="Yu Gothic" w:hAnsi="Book Antiqua"/>
                <w:color w:val="000000"/>
              </w:rPr>
            </w:pPr>
          </w:p>
        </w:tc>
        <w:tc>
          <w:tcPr>
            <w:tcW w:w="3533" w:type="dxa"/>
            <w:shd w:val="clear" w:color="000000" w:fill="FFFFFF"/>
            <w:vAlign w:val="center"/>
            <w:hideMark/>
          </w:tcPr>
          <w:p w14:paraId="490FE07D"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Stenting</w:t>
            </w:r>
          </w:p>
        </w:tc>
        <w:tc>
          <w:tcPr>
            <w:tcW w:w="2340" w:type="dxa"/>
            <w:shd w:val="clear" w:color="000000" w:fill="FFFFFF"/>
            <w:noWrap/>
            <w:vAlign w:val="center"/>
            <w:hideMark/>
          </w:tcPr>
          <w:p w14:paraId="01240969" w14:textId="0C524018"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1</w:t>
            </w:r>
          </w:p>
        </w:tc>
      </w:tr>
      <w:tr w:rsidR="00792700" w:rsidRPr="00782FBC" w14:paraId="40CA985C" w14:textId="77777777" w:rsidTr="00C42D16">
        <w:trPr>
          <w:trHeight w:val="360"/>
        </w:trPr>
        <w:tc>
          <w:tcPr>
            <w:tcW w:w="3303" w:type="dxa"/>
            <w:shd w:val="clear" w:color="000000" w:fill="FFFFFF"/>
            <w:noWrap/>
            <w:vAlign w:val="center"/>
            <w:hideMark/>
          </w:tcPr>
          <w:p w14:paraId="61DDA0B6" w14:textId="0F35422F" w:rsidR="00792700" w:rsidRPr="00782FBC" w:rsidRDefault="00792700" w:rsidP="00792700">
            <w:pPr>
              <w:spacing w:line="360" w:lineRule="auto"/>
              <w:jc w:val="both"/>
              <w:rPr>
                <w:rFonts w:ascii="Book Antiqua" w:eastAsia="Yu Gothic" w:hAnsi="Book Antiqua"/>
                <w:color w:val="000000"/>
              </w:rPr>
            </w:pPr>
          </w:p>
        </w:tc>
        <w:tc>
          <w:tcPr>
            <w:tcW w:w="3533" w:type="dxa"/>
            <w:shd w:val="clear" w:color="000000" w:fill="FFFFFF"/>
            <w:vAlign w:val="center"/>
            <w:hideMark/>
          </w:tcPr>
          <w:p w14:paraId="0E6B57DD"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Preservation of collateral pathway</w:t>
            </w:r>
          </w:p>
        </w:tc>
        <w:tc>
          <w:tcPr>
            <w:tcW w:w="2340" w:type="dxa"/>
            <w:shd w:val="clear" w:color="000000" w:fill="FFFFFF"/>
            <w:noWrap/>
            <w:vAlign w:val="center"/>
            <w:hideMark/>
          </w:tcPr>
          <w:p w14:paraId="4716626C" w14:textId="22D54201"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1</w:t>
            </w:r>
          </w:p>
        </w:tc>
      </w:tr>
      <w:tr w:rsidR="00792700" w:rsidRPr="00782FBC" w14:paraId="0D67C872" w14:textId="77777777" w:rsidTr="00C42D16">
        <w:trPr>
          <w:trHeight w:val="360"/>
        </w:trPr>
        <w:tc>
          <w:tcPr>
            <w:tcW w:w="3303" w:type="dxa"/>
            <w:shd w:val="clear" w:color="000000" w:fill="FFFFFF"/>
            <w:noWrap/>
            <w:vAlign w:val="center"/>
            <w:hideMark/>
          </w:tcPr>
          <w:p w14:paraId="3743D412" w14:textId="0938C42B" w:rsidR="00792700" w:rsidRPr="00782FBC" w:rsidRDefault="00792700" w:rsidP="00792700">
            <w:pPr>
              <w:spacing w:line="360" w:lineRule="auto"/>
              <w:jc w:val="both"/>
              <w:rPr>
                <w:rFonts w:ascii="Book Antiqua" w:eastAsia="Yu Gothic" w:hAnsi="Book Antiqua"/>
                <w:color w:val="000000"/>
              </w:rPr>
            </w:pPr>
          </w:p>
        </w:tc>
        <w:tc>
          <w:tcPr>
            <w:tcW w:w="3533" w:type="dxa"/>
            <w:shd w:val="clear" w:color="000000" w:fill="FFFFFF"/>
            <w:vAlign w:val="center"/>
            <w:hideMark/>
          </w:tcPr>
          <w:p w14:paraId="402B776D"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No</w:t>
            </w:r>
          </w:p>
        </w:tc>
        <w:tc>
          <w:tcPr>
            <w:tcW w:w="2340" w:type="dxa"/>
            <w:shd w:val="clear" w:color="000000" w:fill="FFFFFF"/>
            <w:noWrap/>
            <w:vAlign w:val="center"/>
            <w:hideMark/>
          </w:tcPr>
          <w:p w14:paraId="5E9175F9" w14:textId="6A51ED9D"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35</w:t>
            </w:r>
          </w:p>
        </w:tc>
      </w:tr>
      <w:tr w:rsidR="00792700" w:rsidRPr="00782FBC" w14:paraId="09C9FE4A" w14:textId="77777777" w:rsidTr="00C42D16">
        <w:trPr>
          <w:trHeight w:val="360"/>
        </w:trPr>
        <w:tc>
          <w:tcPr>
            <w:tcW w:w="3303" w:type="dxa"/>
            <w:shd w:val="clear" w:color="000000" w:fill="FFFFFF"/>
            <w:noWrap/>
            <w:vAlign w:val="center"/>
            <w:hideMark/>
          </w:tcPr>
          <w:p w14:paraId="618181F9"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Outcome</w:t>
            </w:r>
          </w:p>
        </w:tc>
        <w:tc>
          <w:tcPr>
            <w:tcW w:w="3533" w:type="dxa"/>
            <w:shd w:val="clear" w:color="000000" w:fill="FFFFFF"/>
            <w:noWrap/>
            <w:vAlign w:val="center"/>
            <w:hideMark/>
          </w:tcPr>
          <w:p w14:paraId="40640F04" w14:textId="0ED0CED1"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Success</w:t>
            </w:r>
          </w:p>
        </w:tc>
        <w:tc>
          <w:tcPr>
            <w:tcW w:w="2340" w:type="dxa"/>
            <w:shd w:val="clear" w:color="000000" w:fill="FFFFFF"/>
            <w:noWrap/>
            <w:vAlign w:val="center"/>
            <w:hideMark/>
          </w:tcPr>
          <w:p w14:paraId="59A0D2F6" w14:textId="6415844A"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91</w:t>
            </w:r>
          </w:p>
        </w:tc>
      </w:tr>
      <w:tr w:rsidR="00792700" w:rsidRPr="00782FBC" w14:paraId="1B5ACE94" w14:textId="77777777" w:rsidTr="00C42D16">
        <w:trPr>
          <w:trHeight w:val="360"/>
        </w:trPr>
        <w:tc>
          <w:tcPr>
            <w:tcW w:w="3303" w:type="dxa"/>
            <w:shd w:val="clear" w:color="000000" w:fill="FFFFFF"/>
            <w:noWrap/>
            <w:vAlign w:val="center"/>
            <w:hideMark/>
          </w:tcPr>
          <w:p w14:paraId="252D04F9" w14:textId="6B20F5F4" w:rsidR="00792700" w:rsidRPr="00782FBC" w:rsidRDefault="00792700" w:rsidP="00792700">
            <w:pPr>
              <w:spacing w:line="360" w:lineRule="auto"/>
              <w:jc w:val="both"/>
              <w:rPr>
                <w:rFonts w:ascii="Book Antiqua" w:eastAsia="Yu Gothic" w:hAnsi="Book Antiqua"/>
                <w:color w:val="000000"/>
              </w:rPr>
            </w:pPr>
          </w:p>
        </w:tc>
        <w:tc>
          <w:tcPr>
            <w:tcW w:w="3533" w:type="dxa"/>
            <w:shd w:val="clear" w:color="000000" w:fill="FFFFFF"/>
            <w:noWrap/>
            <w:vAlign w:val="center"/>
            <w:hideMark/>
          </w:tcPr>
          <w:p w14:paraId="4B247EC0" w14:textId="3C54731C" w:rsidR="00792700" w:rsidRPr="00782FBC" w:rsidRDefault="00C42D16" w:rsidP="00792700">
            <w:pPr>
              <w:spacing w:line="360" w:lineRule="auto"/>
              <w:jc w:val="both"/>
              <w:rPr>
                <w:rFonts w:ascii="Book Antiqua" w:eastAsia="Yu Gothic" w:hAnsi="Book Antiqua"/>
                <w:color w:val="000000"/>
              </w:rPr>
            </w:pPr>
            <w:r w:rsidRPr="00782FBC">
              <w:rPr>
                <w:rFonts w:ascii="Book Antiqua" w:eastAsia="Yu Gothic" w:hAnsi="Book Antiqua"/>
                <w:color w:val="000000"/>
              </w:rPr>
              <w:t>E</w:t>
            </w:r>
            <w:r w:rsidR="00792700" w:rsidRPr="00782FBC">
              <w:rPr>
                <w:rFonts w:ascii="Book Antiqua" w:eastAsia="Yu Gothic" w:hAnsi="Book Antiqua"/>
                <w:color w:val="000000"/>
              </w:rPr>
              <w:t>specially MAL division</w:t>
            </w:r>
          </w:p>
        </w:tc>
        <w:tc>
          <w:tcPr>
            <w:tcW w:w="2340" w:type="dxa"/>
            <w:shd w:val="clear" w:color="000000" w:fill="FFFFFF"/>
            <w:noWrap/>
            <w:vAlign w:val="center"/>
            <w:hideMark/>
          </w:tcPr>
          <w:p w14:paraId="521F71BA" w14:textId="2880E613"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52</w:t>
            </w:r>
          </w:p>
        </w:tc>
      </w:tr>
      <w:tr w:rsidR="00792700" w:rsidRPr="00782FBC" w14:paraId="27603CA5" w14:textId="77777777" w:rsidTr="00C42D16">
        <w:trPr>
          <w:trHeight w:val="360"/>
        </w:trPr>
        <w:tc>
          <w:tcPr>
            <w:tcW w:w="3303" w:type="dxa"/>
            <w:shd w:val="clear" w:color="000000" w:fill="FFFFFF"/>
            <w:noWrap/>
            <w:vAlign w:val="center"/>
            <w:hideMark/>
          </w:tcPr>
          <w:p w14:paraId="05B3CDB9" w14:textId="6A88870D" w:rsidR="00792700" w:rsidRPr="00782FBC" w:rsidRDefault="00792700" w:rsidP="00792700">
            <w:pPr>
              <w:spacing w:line="360" w:lineRule="auto"/>
              <w:jc w:val="both"/>
              <w:rPr>
                <w:rFonts w:ascii="Book Antiqua" w:eastAsia="Yu Gothic" w:hAnsi="Book Antiqua"/>
                <w:color w:val="000000"/>
              </w:rPr>
            </w:pPr>
          </w:p>
        </w:tc>
        <w:tc>
          <w:tcPr>
            <w:tcW w:w="3533" w:type="dxa"/>
            <w:shd w:val="clear" w:color="000000" w:fill="FFFFFF"/>
            <w:noWrap/>
            <w:vAlign w:val="center"/>
            <w:hideMark/>
          </w:tcPr>
          <w:p w14:paraId="5DE7F065"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Failure</w:t>
            </w:r>
          </w:p>
        </w:tc>
        <w:tc>
          <w:tcPr>
            <w:tcW w:w="2340" w:type="dxa"/>
            <w:shd w:val="clear" w:color="000000" w:fill="FFFFFF"/>
            <w:noWrap/>
            <w:vAlign w:val="center"/>
            <w:hideMark/>
          </w:tcPr>
          <w:p w14:paraId="25FE49C1" w14:textId="74071C8C"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17</w:t>
            </w:r>
          </w:p>
        </w:tc>
      </w:tr>
      <w:tr w:rsidR="00792700" w:rsidRPr="00782FBC" w14:paraId="4A98FC6C" w14:textId="77777777" w:rsidTr="00C42D16">
        <w:trPr>
          <w:trHeight w:val="360"/>
        </w:trPr>
        <w:tc>
          <w:tcPr>
            <w:tcW w:w="3303" w:type="dxa"/>
            <w:shd w:val="clear" w:color="000000" w:fill="FFFFFF"/>
            <w:noWrap/>
            <w:vAlign w:val="center"/>
            <w:hideMark/>
          </w:tcPr>
          <w:p w14:paraId="32033D04" w14:textId="12B1EFD7" w:rsidR="00792700" w:rsidRPr="00782FBC" w:rsidRDefault="00792700" w:rsidP="00792700">
            <w:pPr>
              <w:spacing w:line="360" w:lineRule="auto"/>
              <w:jc w:val="both"/>
              <w:rPr>
                <w:rFonts w:ascii="Book Antiqua" w:eastAsia="Yu Gothic" w:hAnsi="Book Antiqua"/>
                <w:color w:val="000000"/>
              </w:rPr>
            </w:pPr>
          </w:p>
        </w:tc>
        <w:tc>
          <w:tcPr>
            <w:tcW w:w="3533" w:type="dxa"/>
            <w:shd w:val="clear" w:color="000000" w:fill="FFFFFF"/>
            <w:noWrap/>
            <w:vAlign w:val="center"/>
            <w:hideMark/>
          </w:tcPr>
          <w:p w14:paraId="41488956" w14:textId="6F9A0191" w:rsidR="00792700" w:rsidRPr="00782FBC" w:rsidRDefault="00C42D16" w:rsidP="00792700">
            <w:pPr>
              <w:spacing w:line="360" w:lineRule="auto"/>
              <w:jc w:val="both"/>
              <w:rPr>
                <w:rFonts w:ascii="Book Antiqua" w:eastAsia="Yu Gothic" w:hAnsi="Book Antiqua"/>
                <w:color w:val="000000"/>
              </w:rPr>
            </w:pPr>
            <w:r w:rsidRPr="00782FBC">
              <w:rPr>
                <w:rFonts w:ascii="Book Antiqua" w:eastAsia="Yu Gothic" w:hAnsi="Book Antiqua"/>
                <w:color w:val="000000"/>
              </w:rPr>
              <w:t>E</w:t>
            </w:r>
            <w:r w:rsidR="00792700" w:rsidRPr="00782FBC">
              <w:rPr>
                <w:rFonts w:ascii="Book Antiqua" w:eastAsia="Yu Gothic" w:hAnsi="Book Antiqua"/>
                <w:color w:val="000000"/>
              </w:rPr>
              <w:t>specially MAL division</w:t>
            </w:r>
          </w:p>
        </w:tc>
        <w:tc>
          <w:tcPr>
            <w:tcW w:w="2340" w:type="dxa"/>
            <w:shd w:val="clear" w:color="000000" w:fill="FFFFFF"/>
            <w:noWrap/>
            <w:vAlign w:val="center"/>
            <w:hideMark/>
          </w:tcPr>
          <w:p w14:paraId="16C97BA4" w14:textId="4FDF2929"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14</w:t>
            </w:r>
          </w:p>
        </w:tc>
      </w:tr>
      <w:tr w:rsidR="00792700" w:rsidRPr="00782FBC" w14:paraId="5E5C547E" w14:textId="77777777" w:rsidTr="00C42D16">
        <w:trPr>
          <w:trHeight w:val="360"/>
        </w:trPr>
        <w:tc>
          <w:tcPr>
            <w:tcW w:w="3303" w:type="dxa"/>
            <w:shd w:val="clear" w:color="000000" w:fill="FFFFFF"/>
            <w:noWrap/>
            <w:vAlign w:val="center"/>
            <w:hideMark/>
          </w:tcPr>
          <w:p w14:paraId="6A189DC3"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Additional procedures</w:t>
            </w:r>
          </w:p>
        </w:tc>
        <w:tc>
          <w:tcPr>
            <w:tcW w:w="3533" w:type="dxa"/>
            <w:shd w:val="clear" w:color="000000" w:fill="FFFFFF"/>
            <w:noWrap/>
            <w:vAlign w:val="center"/>
            <w:hideMark/>
          </w:tcPr>
          <w:p w14:paraId="4D693C92"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Revascularization</w:t>
            </w:r>
          </w:p>
        </w:tc>
        <w:tc>
          <w:tcPr>
            <w:tcW w:w="2340" w:type="dxa"/>
            <w:shd w:val="clear" w:color="000000" w:fill="FFFFFF"/>
            <w:noWrap/>
            <w:vAlign w:val="center"/>
            <w:hideMark/>
          </w:tcPr>
          <w:p w14:paraId="59459B1C" w14:textId="3F3ADEF0"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7</w:t>
            </w:r>
          </w:p>
        </w:tc>
      </w:tr>
      <w:tr w:rsidR="00792700" w:rsidRPr="00782FBC" w14:paraId="3B8FA00C" w14:textId="77777777" w:rsidTr="00C42D16">
        <w:trPr>
          <w:trHeight w:val="360"/>
        </w:trPr>
        <w:tc>
          <w:tcPr>
            <w:tcW w:w="3303" w:type="dxa"/>
            <w:shd w:val="clear" w:color="000000" w:fill="FFFFFF"/>
            <w:noWrap/>
            <w:vAlign w:val="center"/>
            <w:hideMark/>
          </w:tcPr>
          <w:p w14:paraId="17223F04" w14:textId="023B115D" w:rsidR="00792700" w:rsidRPr="00782FBC" w:rsidRDefault="00792700" w:rsidP="00792700">
            <w:pPr>
              <w:spacing w:line="360" w:lineRule="auto"/>
              <w:jc w:val="both"/>
              <w:rPr>
                <w:rFonts w:ascii="Book Antiqua" w:eastAsia="Yu Gothic" w:hAnsi="Book Antiqua"/>
                <w:color w:val="000000"/>
              </w:rPr>
            </w:pPr>
          </w:p>
        </w:tc>
        <w:tc>
          <w:tcPr>
            <w:tcW w:w="3533" w:type="dxa"/>
            <w:shd w:val="clear" w:color="000000" w:fill="FFFFFF"/>
            <w:noWrap/>
            <w:vAlign w:val="center"/>
            <w:hideMark/>
          </w:tcPr>
          <w:p w14:paraId="17D83CBF"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Stenting</w:t>
            </w:r>
          </w:p>
        </w:tc>
        <w:tc>
          <w:tcPr>
            <w:tcW w:w="2340" w:type="dxa"/>
            <w:shd w:val="clear" w:color="000000" w:fill="FFFFFF"/>
            <w:noWrap/>
            <w:vAlign w:val="center"/>
            <w:hideMark/>
          </w:tcPr>
          <w:p w14:paraId="5D9F1904" w14:textId="50877D3F"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5</w:t>
            </w:r>
          </w:p>
        </w:tc>
      </w:tr>
      <w:tr w:rsidR="00792700" w:rsidRPr="00782FBC" w14:paraId="6C6370E6" w14:textId="77777777" w:rsidTr="00C42D16">
        <w:trPr>
          <w:trHeight w:val="360"/>
        </w:trPr>
        <w:tc>
          <w:tcPr>
            <w:tcW w:w="3303" w:type="dxa"/>
            <w:shd w:val="clear" w:color="000000" w:fill="FFFFFF"/>
            <w:noWrap/>
            <w:vAlign w:val="center"/>
            <w:hideMark/>
          </w:tcPr>
          <w:p w14:paraId="0FFBADED" w14:textId="2F15CFAA" w:rsidR="00792700" w:rsidRPr="00782FBC" w:rsidRDefault="00792700" w:rsidP="00792700">
            <w:pPr>
              <w:spacing w:line="360" w:lineRule="auto"/>
              <w:jc w:val="both"/>
              <w:rPr>
                <w:rFonts w:ascii="Book Antiqua" w:eastAsia="Yu Gothic" w:hAnsi="Book Antiqua"/>
                <w:color w:val="000000"/>
              </w:rPr>
            </w:pPr>
          </w:p>
        </w:tc>
        <w:tc>
          <w:tcPr>
            <w:tcW w:w="3533" w:type="dxa"/>
            <w:shd w:val="clear" w:color="000000" w:fill="FFFFFF"/>
            <w:noWrap/>
            <w:vAlign w:val="center"/>
            <w:hideMark/>
          </w:tcPr>
          <w:p w14:paraId="454C0E1A"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Reoperation</w:t>
            </w:r>
          </w:p>
        </w:tc>
        <w:tc>
          <w:tcPr>
            <w:tcW w:w="2340" w:type="dxa"/>
            <w:shd w:val="clear" w:color="000000" w:fill="FFFFFF"/>
            <w:noWrap/>
            <w:vAlign w:val="center"/>
            <w:hideMark/>
          </w:tcPr>
          <w:p w14:paraId="11C5CD58" w14:textId="78DCAE7A"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3</w:t>
            </w:r>
          </w:p>
        </w:tc>
      </w:tr>
      <w:tr w:rsidR="00792700" w:rsidRPr="00782FBC" w14:paraId="0EB0BB66" w14:textId="77777777" w:rsidTr="00C42D16">
        <w:trPr>
          <w:trHeight w:val="360"/>
        </w:trPr>
        <w:tc>
          <w:tcPr>
            <w:tcW w:w="3303" w:type="dxa"/>
            <w:shd w:val="clear" w:color="000000" w:fill="FFFFFF"/>
            <w:noWrap/>
            <w:vAlign w:val="center"/>
            <w:hideMark/>
          </w:tcPr>
          <w:p w14:paraId="3DEF0FC8" w14:textId="72CC6D0C" w:rsidR="00792700" w:rsidRPr="00782FBC" w:rsidRDefault="00792700" w:rsidP="00792700">
            <w:pPr>
              <w:spacing w:line="360" w:lineRule="auto"/>
              <w:jc w:val="both"/>
              <w:rPr>
                <w:rFonts w:ascii="Book Antiqua" w:eastAsia="Yu Gothic" w:hAnsi="Book Antiqua"/>
                <w:color w:val="000000"/>
              </w:rPr>
            </w:pPr>
          </w:p>
        </w:tc>
        <w:tc>
          <w:tcPr>
            <w:tcW w:w="3533" w:type="dxa"/>
            <w:shd w:val="clear" w:color="000000" w:fill="FFFFFF"/>
            <w:noWrap/>
            <w:vAlign w:val="center"/>
            <w:hideMark/>
          </w:tcPr>
          <w:p w14:paraId="173D389C"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No</w:t>
            </w:r>
          </w:p>
        </w:tc>
        <w:tc>
          <w:tcPr>
            <w:tcW w:w="2340" w:type="dxa"/>
            <w:shd w:val="clear" w:color="000000" w:fill="FFFFFF"/>
            <w:noWrap/>
            <w:vAlign w:val="center"/>
            <w:hideMark/>
          </w:tcPr>
          <w:p w14:paraId="22B1810E" w14:textId="0D17FBB9"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3</w:t>
            </w:r>
            <w:r w:rsidR="00C42D16" w:rsidRPr="00782FBC">
              <w:rPr>
                <w:rFonts w:ascii="Book Antiqua" w:eastAsia="宋体" w:hAnsi="Book Antiqua" w:cs="宋体"/>
                <w:color w:val="000000"/>
                <w:vertAlign w:val="superscript"/>
                <w:lang w:eastAsia="zh-CN"/>
              </w:rPr>
              <w:t>2</w:t>
            </w:r>
          </w:p>
        </w:tc>
      </w:tr>
      <w:tr w:rsidR="00792700" w:rsidRPr="00782FBC" w14:paraId="564FE715" w14:textId="77777777" w:rsidTr="00C42D16">
        <w:trPr>
          <w:trHeight w:val="360"/>
        </w:trPr>
        <w:tc>
          <w:tcPr>
            <w:tcW w:w="3303" w:type="dxa"/>
            <w:shd w:val="clear" w:color="000000" w:fill="FFFFFF"/>
            <w:noWrap/>
            <w:vAlign w:val="center"/>
            <w:hideMark/>
          </w:tcPr>
          <w:p w14:paraId="2D11EC35"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lastRenderedPageBreak/>
              <w:t>Complications related to CAS</w:t>
            </w:r>
          </w:p>
        </w:tc>
        <w:tc>
          <w:tcPr>
            <w:tcW w:w="3533" w:type="dxa"/>
            <w:shd w:val="clear" w:color="000000" w:fill="FFFFFF"/>
            <w:noWrap/>
            <w:vAlign w:val="center"/>
            <w:hideMark/>
          </w:tcPr>
          <w:p w14:paraId="239F70EB"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Liver abscess</w:t>
            </w:r>
          </w:p>
        </w:tc>
        <w:tc>
          <w:tcPr>
            <w:tcW w:w="2340" w:type="dxa"/>
            <w:shd w:val="clear" w:color="000000" w:fill="FFFFFF"/>
            <w:noWrap/>
            <w:vAlign w:val="center"/>
            <w:hideMark/>
          </w:tcPr>
          <w:p w14:paraId="36BB9BAC"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 xml:space="preserve">3 </w:t>
            </w:r>
          </w:p>
        </w:tc>
      </w:tr>
      <w:tr w:rsidR="00792700" w:rsidRPr="00782FBC" w14:paraId="43A48BDF" w14:textId="77777777" w:rsidTr="00C42D16">
        <w:trPr>
          <w:trHeight w:val="360"/>
        </w:trPr>
        <w:tc>
          <w:tcPr>
            <w:tcW w:w="3303" w:type="dxa"/>
            <w:shd w:val="clear" w:color="000000" w:fill="FFFFFF"/>
            <w:noWrap/>
            <w:vAlign w:val="center"/>
            <w:hideMark/>
          </w:tcPr>
          <w:p w14:paraId="5260E30D" w14:textId="2780505C" w:rsidR="00792700" w:rsidRPr="00782FBC" w:rsidRDefault="00792700" w:rsidP="00792700">
            <w:pPr>
              <w:spacing w:line="360" w:lineRule="auto"/>
              <w:jc w:val="both"/>
              <w:rPr>
                <w:rFonts w:ascii="Book Antiqua" w:eastAsia="Yu Gothic" w:hAnsi="Book Antiqua"/>
                <w:color w:val="000000"/>
              </w:rPr>
            </w:pPr>
          </w:p>
        </w:tc>
        <w:tc>
          <w:tcPr>
            <w:tcW w:w="3533" w:type="dxa"/>
            <w:shd w:val="clear" w:color="000000" w:fill="FFFFFF"/>
            <w:noWrap/>
            <w:vAlign w:val="center"/>
            <w:hideMark/>
          </w:tcPr>
          <w:p w14:paraId="69F33C11"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Organ ischemia</w:t>
            </w:r>
          </w:p>
        </w:tc>
        <w:tc>
          <w:tcPr>
            <w:tcW w:w="2340" w:type="dxa"/>
            <w:shd w:val="clear" w:color="000000" w:fill="FFFFFF"/>
            <w:noWrap/>
            <w:vAlign w:val="center"/>
            <w:hideMark/>
          </w:tcPr>
          <w:p w14:paraId="335449EB"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 xml:space="preserve">2 </w:t>
            </w:r>
          </w:p>
        </w:tc>
      </w:tr>
      <w:tr w:rsidR="00792700" w:rsidRPr="00782FBC" w14:paraId="712E91DC" w14:textId="77777777" w:rsidTr="00C42D16">
        <w:trPr>
          <w:trHeight w:val="360"/>
        </w:trPr>
        <w:tc>
          <w:tcPr>
            <w:tcW w:w="3303" w:type="dxa"/>
            <w:tcBorders>
              <w:bottom w:val="single" w:sz="4" w:space="0" w:color="auto"/>
            </w:tcBorders>
            <w:shd w:val="clear" w:color="000000" w:fill="FFFFFF"/>
            <w:noWrap/>
            <w:vAlign w:val="center"/>
            <w:hideMark/>
          </w:tcPr>
          <w:p w14:paraId="1A96B923" w14:textId="00979B96" w:rsidR="00792700" w:rsidRPr="00782FBC" w:rsidRDefault="00792700" w:rsidP="00792700">
            <w:pPr>
              <w:spacing w:line="360" w:lineRule="auto"/>
              <w:jc w:val="both"/>
              <w:rPr>
                <w:rFonts w:ascii="Book Antiqua" w:eastAsia="Yu Gothic" w:hAnsi="Book Antiqua"/>
                <w:color w:val="000000"/>
              </w:rPr>
            </w:pPr>
          </w:p>
        </w:tc>
        <w:tc>
          <w:tcPr>
            <w:tcW w:w="3533" w:type="dxa"/>
            <w:tcBorders>
              <w:bottom w:val="single" w:sz="4" w:space="0" w:color="auto"/>
            </w:tcBorders>
            <w:shd w:val="clear" w:color="000000" w:fill="FFFFFF"/>
            <w:noWrap/>
            <w:vAlign w:val="center"/>
            <w:hideMark/>
          </w:tcPr>
          <w:p w14:paraId="2349465D" w14:textId="77777777"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Anastomotic leakage</w:t>
            </w:r>
          </w:p>
        </w:tc>
        <w:tc>
          <w:tcPr>
            <w:tcW w:w="2340" w:type="dxa"/>
            <w:tcBorders>
              <w:bottom w:val="single" w:sz="4" w:space="0" w:color="auto"/>
            </w:tcBorders>
            <w:shd w:val="clear" w:color="000000" w:fill="FFFFFF"/>
            <w:noWrap/>
            <w:vAlign w:val="center"/>
            <w:hideMark/>
          </w:tcPr>
          <w:p w14:paraId="4D1D1EAC" w14:textId="3533F376" w:rsidR="00792700" w:rsidRPr="00782FBC" w:rsidRDefault="00792700" w:rsidP="00792700">
            <w:pPr>
              <w:spacing w:line="360" w:lineRule="auto"/>
              <w:jc w:val="both"/>
              <w:rPr>
                <w:rFonts w:ascii="Book Antiqua" w:eastAsia="Yu Gothic" w:hAnsi="Book Antiqua"/>
                <w:color w:val="000000"/>
              </w:rPr>
            </w:pPr>
            <w:r w:rsidRPr="00782FBC">
              <w:rPr>
                <w:rFonts w:ascii="Book Antiqua" w:eastAsia="Yu Gothic" w:hAnsi="Book Antiqua"/>
                <w:color w:val="000000"/>
              </w:rPr>
              <w:t>3</w:t>
            </w:r>
            <w:r w:rsidR="00C42D16" w:rsidRPr="00782FBC">
              <w:rPr>
                <w:rFonts w:ascii="Book Antiqua" w:eastAsia="宋体" w:hAnsi="Book Antiqua" w:cs="宋体"/>
                <w:color w:val="000000"/>
                <w:vertAlign w:val="superscript"/>
                <w:lang w:eastAsia="zh-CN"/>
              </w:rPr>
              <w:t>2</w:t>
            </w:r>
          </w:p>
        </w:tc>
      </w:tr>
    </w:tbl>
    <w:p w14:paraId="65BD932F" w14:textId="77777777" w:rsidR="00C42D16" w:rsidRPr="00782FBC" w:rsidRDefault="00C42D16" w:rsidP="00C42D16">
      <w:pPr>
        <w:spacing w:line="360" w:lineRule="auto"/>
        <w:jc w:val="both"/>
        <w:rPr>
          <w:rFonts w:ascii="Book Antiqua" w:eastAsia="Book Antiqua" w:hAnsi="Book Antiqua" w:cs="Book Antiqua"/>
          <w:color w:val="000000"/>
        </w:rPr>
      </w:pPr>
      <w:r w:rsidRPr="00782FBC">
        <w:rPr>
          <w:rFonts w:ascii="Book Antiqua" w:eastAsia="宋体" w:hAnsi="Book Antiqua" w:cs="宋体"/>
          <w:color w:val="000000"/>
          <w:vertAlign w:val="superscript"/>
          <w:lang w:eastAsia="zh-CN"/>
        </w:rPr>
        <w:t>1</w:t>
      </w:r>
      <w:r w:rsidRPr="00782FBC">
        <w:rPr>
          <w:rFonts w:ascii="Book Antiqua" w:eastAsia="Book Antiqua" w:hAnsi="Book Antiqua" w:cs="Book Antiqua"/>
          <w:color w:val="000000"/>
        </w:rPr>
        <w:t>Among those described.</w:t>
      </w:r>
    </w:p>
    <w:p w14:paraId="35D6D0DE" w14:textId="2617D0CD" w:rsidR="00C42D16" w:rsidRPr="00782FBC" w:rsidRDefault="00C42D16" w:rsidP="00C42D16">
      <w:pPr>
        <w:spacing w:line="360" w:lineRule="auto"/>
        <w:jc w:val="both"/>
        <w:rPr>
          <w:rFonts w:ascii="Book Antiqua" w:hAnsi="Book Antiqua"/>
        </w:rPr>
      </w:pPr>
      <w:r w:rsidRPr="00782FBC">
        <w:rPr>
          <w:rFonts w:ascii="Book Antiqua" w:eastAsia="Book Antiqua" w:hAnsi="Book Antiqua" w:cs="Book Antiqua"/>
          <w:color w:val="000000"/>
          <w:vertAlign w:val="superscript"/>
        </w:rPr>
        <w:t>2</w:t>
      </w:r>
      <w:r w:rsidRPr="00782FBC">
        <w:rPr>
          <w:rFonts w:ascii="Book Antiqua" w:eastAsia="Book Antiqua" w:hAnsi="Book Antiqua" w:cs="Book Antiqua"/>
          <w:color w:val="000000"/>
        </w:rPr>
        <w:t>Indicates some duplication.</w:t>
      </w:r>
    </w:p>
    <w:p w14:paraId="2695FD8A" w14:textId="3EB6AE4B" w:rsidR="005C7344" w:rsidRPr="002C00B4" w:rsidRDefault="000A058F" w:rsidP="00792700">
      <w:pPr>
        <w:spacing w:line="360" w:lineRule="auto"/>
        <w:jc w:val="both"/>
        <w:rPr>
          <w:rFonts w:ascii="Book Antiqua" w:eastAsia="Book Antiqua" w:hAnsi="Book Antiqua" w:cs="Book Antiqua"/>
          <w:color w:val="000000"/>
        </w:rPr>
      </w:pPr>
      <w:r w:rsidRPr="00782FBC">
        <w:rPr>
          <w:rFonts w:ascii="Book Antiqua" w:eastAsia="Book Antiqua" w:hAnsi="Book Antiqua" w:cs="Book Antiqua"/>
          <w:color w:val="000000"/>
        </w:rPr>
        <w:t xml:space="preserve">CAS: </w:t>
      </w:r>
      <w:r w:rsidR="00C42D16" w:rsidRPr="00782FBC">
        <w:rPr>
          <w:rFonts w:ascii="Book Antiqua" w:eastAsia="Book Antiqua" w:hAnsi="Book Antiqua" w:cs="Book Antiqua"/>
          <w:color w:val="000000"/>
        </w:rPr>
        <w:t>C</w:t>
      </w:r>
      <w:r w:rsidRPr="00782FBC">
        <w:rPr>
          <w:rFonts w:ascii="Book Antiqua" w:eastAsia="Book Antiqua" w:hAnsi="Book Antiqua" w:cs="Book Antiqua"/>
          <w:color w:val="000000"/>
        </w:rPr>
        <w:t xml:space="preserve">eliac axis stenosis; MAL: </w:t>
      </w:r>
      <w:r w:rsidR="00C42D16" w:rsidRPr="00782FBC">
        <w:rPr>
          <w:rFonts w:ascii="Book Antiqua" w:eastAsia="Book Antiqua" w:hAnsi="Book Antiqua" w:cs="Book Antiqua"/>
          <w:color w:val="000000"/>
        </w:rPr>
        <w:t>M</w:t>
      </w:r>
      <w:r w:rsidRPr="00782FBC">
        <w:rPr>
          <w:rFonts w:ascii="Book Antiqua" w:eastAsia="Book Antiqua" w:hAnsi="Book Antiqua" w:cs="Book Antiqua"/>
          <w:color w:val="000000"/>
        </w:rPr>
        <w:t>edian arcuate ligament</w:t>
      </w:r>
      <w:r w:rsidR="00C42D16" w:rsidRPr="00782FBC">
        <w:rPr>
          <w:rFonts w:ascii="Book Antiqua" w:eastAsia="Book Antiqua" w:hAnsi="Book Antiqua" w:cs="Book Antiqua"/>
          <w:color w:val="000000"/>
        </w:rPr>
        <w:t>.</w:t>
      </w:r>
    </w:p>
    <w:sectPr w:rsidR="005C7344" w:rsidRPr="002C00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2E72C" w14:textId="77777777" w:rsidR="009D19E8" w:rsidRDefault="009D19E8" w:rsidP="00391E62">
      <w:r>
        <w:separator/>
      </w:r>
    </w:p>
  </w:endnote>
  <w:endnote w:type="continuationSeparator" w:id="0">
    <w:p w14:paraId="11CFC039" w14:textId="77777777" w:rsidR="009D19E8" w:rsidRDefault="009D19E8" w:rsidP="00391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48E42" w14:textId="77777777" w:rsidR="00391E62" w:rsidRPr="00391E62" w:rsidRDefault="00391E62" w:rsidP="00391E62">
    <w:pPr>
      <w:pStyle w:val="a5"/>
      <w:jc w:val="right"/>
      <w:rPr>
        <w:rFonts w:ascii="Book Antiqua" w:hAnsi="Book Antiqua"/>
        <w:color w:val="000000" w:themeColor="text1"/>
        <w:sz w:val="24"/>
        <w:szCs w:val="24"/>
      </w:rPr>
    </w:pPr>
    <w:r w:rsidRPr="00391E62">
      <w:rPr>
        <w:rFonts w:ascii="Book Antiqua" w:hAnsi="Book Antiqua"/>
        <w:color w:val="000000" w:themeColor="text1"/>
        <w:sz w:val="24"/>
        <w:szCs w:val="24"/>
        <w:lang w:val="zh-CN" w:eastAsia="zh-CN"/>
      </w:rPr>
      <w:t xml:space="preserve"> </w:t>
    </w:r>
    <w:r w:rsidRPr="00391E62">
      <w:rPr>
        <w:rFonts w:ascii="Book Antiqua" w:hAnsi="Book Antiqua"/>
        <w:color w:val="000000" w:themeColor="text1"/>
        <w:sz w:val="24"/>
        <w:szCs w:val="24"/>
      </w:rPr>
      <w:fldChar w:fldCharType="begin"/>
    </w:r>
    <w:r w:rsidRPr="00391E62">
      <w:rPr>
        <w:rFonts w:ascii="Book Antiqua" w:hAnsi="Book Antiqua"/>
        <w:color w:val="000000" w:themeColor="text1"/>
        <w:sz w:val="24"/>
        <w:szCs w:val="24"/>
      </w:rPr>
      <w:instrText>PAGE  \* Arabic  \* MERGEFORMAT</w:instrText>
    </w:r>
    <w:r w:rsidRPr="00391E62">
      <w:rPr>
        <w:rFonts w:ascii="Book Antiqua" w:hAnsi="Book Antiqua"/>
        <w:color w:val="000000" w:themeColor="text1"/>
        <w:sz w:val="24"/>
        <w:szCs w:val="24"/>
      </w:rPr>
      <w:fldChar w:fldCharType="separate"/>
    </w:r>
    <w:r w:rsidR="002527C1" w:rsidRPr="002527C1">
      <w:rPr>
        <w:rFonts w:ascii="Book Antiqua" w:hAnsi="Book Antiqua"/>
        <w:noProof/>
        <w:color w:val="000000" w:themeColor="text1"/>
        <w:sz w:val="24"/>
        <w:szCs w:val="24"/>
        <w:lang w:val="zh-CN" w:eastAsia="zh-CN"/>
      </w:rPr>
      <w:t>9</w:t>
    </w:r>
    <w:r w:rsidRPr="00391E62">
      <w:rPr>
        <w:rFonts w:ascii="Book Antiqua" w:hAnsi="Book Antiqua"/>
        <w:color w:val="000000" w:themeColor="text1"/>
        <w:sz w:val="24"/>
        <w:szCs w:val="24"/>
      </w:rPr>
      <w:fldChar w:fldCharType="end"/>
    </w:r>
    <w:r w:rsidRPr="00391E62">
      <w:rPr>
        <w:rFonts w:ascii="Book Antiqua" w:hAnsi="Book Antiqua"/>
        <w:color w:val="000000" w:themeColor="text1"/>
        <w:sz w:val="24"/>
        <w:szCs w:val="24"/>
        <w:lang w:val="zh-CN" w:eastAsia="zh-CN"/>
      </w:rPr>
      <w:t xml:space="preserve"> / </w:t>
    </w:r>
    <w:r w:rsidRPr="00391E62">
      <w:rPr>
        <w:rFonts w:ascii="Book Antiqua" w:hAnsi="Book Antiqua"/>
        <w:color w:val="000000" w:themeColor="text1"/>
        <w:sz w:val="24"/>
        <w:szCs w:val="24"/>
      </w:rPr>
      <w:fldChar w:fldCharType="begin"/>
    </w:r>
    <w:r w:rsidRPr="00391E62">
      <w:rPr>
        <w:rFonts w:ascii="Book Antiqua" w:hAnsi="Book Antiqua"/>
        <w:color w:val="000000" w:themeColor="text1"/>
        <w:sz w:val="24"/>
        <w:szCs w:val="24"/>
      </w:rPr>
      <w:instrText>NUMPAGES  \* Arabic  \* MERGEFORMAT</w:instrText>
    </w:r>
    <w:r w:rsidRPr="00391E62">
      <w:rPr>
        <w:rFonts w:ascii="Book Antiqua" w:hAnsi="Book Antiqua"/>
        <w:color w:val="000000" w:themeColor="text1"/>
        <w:sz w:val="24"/>
        <w:szCs w:val="24"/>
      </w:rPr>
      <w:fldChar w:fldCharType="separate"/>
    </w:r>
    <w:r w:rsidR="002527C1" w:rsidRPr="002527C1">
      <w:rPr>
        <w:rFonts w:ascii="Book Antiqua" w:hAnsi="Book Antiqua"/>
        <w:noProof/>
        <w:color w:val="000000" w:themeColor="text1"/>
        <w:sz w:val="24"/>
        <w:szCs w:val="24"/>
        <w:lang w:val="zh-CN" w:eastAsia="zh-CN"/>
      </w:rPr>
      <w:t>25</w:t>
    </w:r>
    <w:r w:rsidRPr="00391E62">
      <w:rPr>
        <w:rFonts w:ascii="Book Antiqua" w:hAnsi="Book Antiqua"/>
        <w:color w:val="000000" w:themeColor="text1"/>
        <w:sz w:val="24"/>
        <w:szCs w:val="24"/>
      </w:rPr>
      <w:fldChar w:fldCharType="end"/>
    </w:r>
  </w:p>
  <w:p w14:paraId="6D67F491" w14:textId="77777777" w:rsidR="00391E62" w:rsidRDefault="00391E6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8443F" w14:textId="77777777" w:rsidR="009D19E8" w:rsidRDefault="009D19E8" w:rsidP="00391E62">
      <w:r>
        <w:separator/>
      </w:r>
    </w:p>
  </w:footnote>
  <w:footnote w:type="continuationSeparator" w:id="0">
    <w:p w14:paraId="08DC4909" w14:textId="77777777" w:rsidR="009D19E8" w:rsidRDefault="009D19E8" w:rsidP="00391E6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68FB"/>
    <w:rsid w:val="00080A59"/>
    <w:rsid w:val="0008478E"/>
    <w:rsid w:val="000A058F"/>
    <w:rsid w:val="000A3F03"/>
    <w:rsid w:val="000C3C93"/>
    <w:rsid w:val="00144721"/>
    <w:rsid w:val="00163461"/>
    <w:rsid w:val="00172FA3"/>
    <w:rsid w:val="002527C1"/>
    <w:rsid w:val="00262A55"/>
    <w:rsid w:val="002C00B4"/>
    <w:rsid w:val="00391E62"/>
    <w:rsid w:val="003B07A4"/>
    <w:rsid w:val="00443957"/>
    <w:rsid w:val="00577726"/>
    <w:rsid w:val="005C7344"/>
    <w:rsid w:val="00707B84"/>
    <w:rsid w:val="00782FBC"/>
    <w:rsid w:val="00792700"/>
    <w:rsid w:val="008302B3"/>
    <w:rsid w:val="0083529D"/>
    <w:rsid w:val="008611F3"/>
    <w:rsid w:val="008813EB"/>
    <w:rsid w:val="00914554"/>
    <w:rsid w:val="00946286"/>
    <w:rsid w:val="009555FC"/>
    <w:rsid w:val="009C48B1"/>
    <w:rsid w:val="009D19E8"/>
    <w:rsid w:val="00A34343"/>
    <w:rsid w:val="00A77B3E"/>
    <w:rsid w:val="00BE2282"/>
    <w:rsid w:val="00C0012A"/>
    <w:rsid w:val="00C42D16"/>
    <w:rsid w:val="00C6322F"/>
    <w:rsid w:val="00C934D5"/>
    <w:rsid w:val="00CA2A55"/>
    <w:rsid w:val="00CB2FF4"/>
    <w:rsid w:val="00E02DA1"/>
    <w:rsid w:val="00E351A4"/>
    <w:rsid w:val="00E4750C"/>
    <w:rsid w:val="00E750D0"/>
    <w:rsid w:val="00EA3325"/>
    <w:rsid w:val="00EA7253"/>
    <w:rsid w:val="00F269F6"/>
    <w:rsid w:val="00FF30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48F99DCE"/>
  <w15:docId w15:val="{0F4E4DD4-CF5A-4DDF-A8CB-53E6A6810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91E6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91E62"/>
    <w:rPr>
      <w:sz w:val="18"/>
      <w:szCs w:val="18"/>
    </w:rPr>
  </w:style>
  <w:style w:type="paragraph" w:styleId="a5">
    <w:name w:val="footer"/>
    <w:basedOn w:val="a"/>
    <w:link w:val="a6"/>
    <w:uiPriority w:val="99"/>
    <w:unhideWhenUsed/>
    <w:rsid w:val="00391E62"/>
    <w:pPr>
      <w:tabs>
        <w:tab w:val="center" w:pos="4153"/>
        <w:tab w:val="right" w:pos="8306"/>
      </w:tabs>
      <w:snapToGrid w:val="0"/>
    </w:pPr>
    <w:rPr>
      <w:sz w:val="18"/>
      <w:szCs w:val="18"/>
    </w:rPr>
  </w:style>
  <w:style w:type="character" w:customStyle="1" w:styleId="a6">
    <w:name w:val="页脚 字符"/>
    <w:basedOn w:val="a0"/>
    <w:link w:val="a5"/>
    <w:uiPriority w:val="99"/>
    <w:rsid w:val="00391E62"/>
    <w:rPr>
      <w:sz w:val="18"/>
      <w:szCs w:val="18"/>
    </w:rPr>
  </w:style>
  <w:style w:type="character" w:styleId="a7">
    <w:name w:val="annotation reference"/>
    <w:basedOn w:val="a0"/>
    <w:semiHidden/>
    <w:unhideWhenUsed/>
    <w:rsid w:val="00C0012A"/>
    <w:rPr>
      <w:sz w:val="21"/>
      <w:szCs w:val="21"/>
    </w:rPr>
  </w:style>
  <w:style w:type="paragraph" w:styleId="a8">
    <w:name w:val="annotation text"/>
    <w:basedOn w:val="a"/>
    <w:link w:val="a9"/>
    <w:semiHidden/>
    <w:unhideWhenUsed/>
    <w:rsid w:val="00C0012A"/>
  </w:style>
  <w:style w:type="character" w:customStyle="1" w:styleId="a9">
    <w:name w:val="批注文字 字符"/>
    <w:basedOn w:val="a0"/>
    <w:link w:val="a8"/>
    <w:semiHidden/>
    <w:rsid w:val="00C0012A"/>
    <w:rPr>
      <w:sz w:val="24"/>
      <w:szCs w:val="24"/>
    </w:rPr>
  </w:style>
  <w:style w:type="paragraph" w:styleId="aa">
    <w:name w:val="annotation subject"/>
    <w:basedOn w:val="a8"/>
    <w:next w:val="a8"/>
    <w:link w:val="ab"/>
    <w:semiHidden/>
    <w:unhideWhenUsed/>
    <w:rsid w:val="00C0012A"/>
    <w:rPr>
      <w:b/>
      <w:bCs/>
    </w:rPr>
  </w:style>
  <w:style w:type="character" w:customStyle="1" w:styleId="ab">
    <w:name w:val="批注主题 字符"/>
    <w:basedOn w:val="a9"/>
    <w:link w:val="aa"/>
    <w:semiHidden/>
    <w:rsid w:val="00C0012A"/>
    <w:rPr>
      <w:b/>
      <w:bCs/>
      <w:sz w:val="24"/>
      <w:szCs w:val="24"/>
    </w:rPr>
  </w:style>
  <w:style w:type="paragraph" w:styleId="ac">
    <w:name w:val="Balloon Text"/>
    <w:basedOn w:val="a"/>
    <w:link w:val="ad"/>
    <w:rsid w:val="005C7344"/>
    <w:rPr>
      <w:rFonts w:ascii="MS Mincho" w:eastAsia="MS Mincho"/>
      <w:sz w:val="18"/>
      <w:szCs w:val="18"/>
    </w:rPr>
  </w:style>
  <w:style w:type="character" w:customStyle="1" w:styleId="ad">
    <w:name w:val="批注框文本 字符"/>
    <w:basedOn w:val="a0"/>
    <w:link w:val="ac"/>
    <w:rsid w:val="005C7344"/>
    <w:rPr>
      <w:rFonts w:ascii="MS Mincho" w:eastAsia="MS Mincho"/>
      <w:sz w:val="18"/>
      <w:szCs w:val="18"/>
    </w:rPr>
  </w:style>
  <w:style w:type="paragraph" w:styleId="ae">
    <w:name w:val="Revision"/>
    <w:hidden/>
    <w:uiPriority w:val="99"/>
    <w:semiHidden/>
    <w:rsid w:val="00E4750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5194</Words>
  <Characters>29612</Characters>
  <Application>Microsoft Office Word</Application>
  <DocSecurity>0</DocSecurity>
  <Lines>246</Lines>
  <Paragraphs>69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2022-01-22T05:58:00Z</dcterms:created>
  <dcterms:modified xsi:type="dcterms:W3CDTF">2022-01-22T05:58:00Z</dcterms:modified>
</cp:coreProperties>
</file>