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0D41" w14:textId="77777777" w:rsidR="00456635" w:rsidRDefault="00864E1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F7188E" w14:textId="77777777" w:rsidR="00456635" w:rsidRDefault="00864E1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71180</w:t>
      </w:r>
    </w:p>
    <w:p w14:paraId="0075E44B" w14:textId="77777777" w:rsidR="00456635" w:rsidRDefault="00864E1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5C3C984" w14:textId="77777777" w:rsidR="00456635" w:rsidRDefault="00456635">
      <w:pPr>
        <w:spacing w:line="360" w:lineRule="auto"/>
        <w:jc w:val="both"/>
      </w:pPr>
    </w:p>
    <w:p w14:paraId="0316B69B" w14:textId="77777777" w:rsidR="00456635" w:rsidRDefault="00864E17">
      <w:pPr>
        <w:spacing w:line="360" w:lineRule="auto"/>
        <w:jc w:val="both"/>
      </w:pPr>
      <w:r>
        <w:rPr>
          <w:rFonts w:ascii="Book Antiqua" w:eastAsia="Book Antiqua" w:hAnsi="Book Antiqua" w:cs="Book Antiqua"/>
          <w:b/>
          <w:i/>
          <w:color w:val="000000"/>
        </w:rPr>
        <w:t>Basic Study</w:t>
      </w:r>
    </w:p>
    <w:p w14:paraId="19681B99" w14:textId="77777777" w:rsidR="00456635" w:rsidRDefault="00864E17">
      <w:pPr>
        <w:spacing w:line="360" w:lineRule="auto"/>
        <w:jc w:val="both"/>
      </w:pPr>
      <w:r>
        <w:rPr>
          <w:rFonts w:ascii="Book Antiqua" w:eastAsia="Book Antiqua" w:hAnsi="Book Antiqua" w:cs="Book Antiqua"/>
          <w:b/>
          <w:bCs/>
          <w:color w:val="000000"/>
        </w:rPr>
        <w:t>Quercetin exerts anti-inflammatory effects</w:t>
      </w:r>
      <w:r>
        <w:rPr>
          <w:rFonts w:ascii="Book Antiqua" w:eastAsia="Book Antiqua" w:hAnsi="Book Antiqua" w:cs="Book Antiqua"/>
          <w:b/>
          <w:bCs/>
          <w:i/>
          <w:iCs/>
          <w:color w:val="000000"/>
        </w:rPr>
        <w:t xml:space="preserve"> via</w:t>
      </w:r>
      <w:r>
        <w:rPr>
          <w:rFonts w:ascii="Book Antiqua" w:eastAsia="Book Antiqua" w:hAnsi="Book Antiqua" w:cs="Book Antiqua"/>
          <w:b/>
          <w:bCs/>
          <w:color w:val="000000"/>
        </w:rPr>
        <w:t xml:space="preserve"> inhibiting tumor necrosis factor-</w:t>
      </w:r>
      <w:r>
        <w:rPr>
          <w:rFonts w:ascii="Book Antiqua" w:eastAsia="Book Antiqua" w:hAnsi="Book Antiqua" w:cs="Book Antiqua"/>
          <w:b/>
          <w:color w:val="000000"/>
        </w:rPr>
        <w:t>α</w:t>
      </w:r>
      <w:r>
        <w:rPr>
          <w:rFonts w:ascii="Book Antiqua" w:eastAsia="Book Antiqua" w:hAnsi="Book Antiqua" w:cs="Book Antiqua"/>
          <w:b/>
          <w:bCs/>
          <w:color w:val="000000"/>
        </w:rPr>
        <w:t>-induced matrix metalloproteinase-9 expression in normal human gastric epithelial cells</w:t>
      </w:r>
    </w:p>
    <w:p w14:paraId="49F77468" w14:textId="77777777" w:rsidR="00456635" w:rsidRDefault="00456635">
      <w:pPr>
        <w:spacing w:line="360" w:lineRule="auto"/>
        <w:jc w:val="both"/>
      </w:pPr>
    </w:p>
    <w:p w14:paraId="353990A0" w14:textId="77777777" w:rsidR="00456635" w:rsidRDefault="00864E17">
      <w:pPr>
        <w:spacing w:line="360" w:lineRule="auto"/>
        <w:jc w:val="both"/>
      </w:pPr>
      <w:r>
        <w:rPr>
          <w:rFonts w:ascii="Book Antiqua" w:eastAsia="Book Antiqua" w:hAnsi="Book Antiqua" w:cs="Book Antiqua"/>
          <w:color w:val="000000"/>
        </w:rPr>
        <w:t>Hsieh</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HL</w:t>
      </w:r>
      <w:r>
        <w:rPr>
          <w:rFonts w:ascii="Book Antiqua" w:eastAsia="Book Antiqua" w:hAnsi="Book Antiqua" w:cs="Book Antiqua"/>
          <w:bCs/>
          <w:color w:val="000000"/>
        </w:rPr>
        <w:t xml:space="preserve"> </w:t>
      </w:r>
      <w:r>
        <w:rPr>
          <w:rFonts w:ascii="Book Antiqua" w:eastAsia="Book Antiqua" w:hAnsi="Book Antiqua" w:cs="Book Antiqua"/>
          <w:bCs/>
          <w:i/>
          <w:iCs/>
          <w:color w:val="000000"/>
        </w:rPr>
        <w:t>et al</w:t>
      </w:r>
      <w:r>
        <w:rPr>
          <w:rFonts w:ascii="Book Antiqua" w:eastAsia="Book Antiqua" w:hAnsi="Book Antiqua" w:cs="Book Antiqua"/>
          <w:bCs/>
          <w:color w:val="000000"/>
        </w:rPr>
        <w:t xml:space="preserve">. </w:t>
      </w:r>
      <w:r>
        <w:rPr>
          <w:rFonts w:ascii="Book Antiqua" w:eastAsia="Book Antiqua" w:hAnsi="Book Antiqua" w:cs="Book Antiqua"/>
          <w:color w:val="000000"/>
        </w:rPr>
        <w:t>Anti-inflammatory effect of quercetin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GES-1 cells</w:t>
      </w:r>
    </w:p>
    <w:p w14:paraId="7C6E119A" w14:textId="77777777" w:rsidR="00456635" w:rsidRDefault="00456635">
      <w:pPr>
        <w:spacing w:line="360" w:lineRule="auto"/>
        <w:jc w:val="both"/>
      </w:pPr>
    </w:p>
    <w:p w14:paraId="25A64C17" w14:textId="77777777" w:rsidR="00456635" w:rsidRDefault="00864E17">
      <w:pPr>
        <w:spacing w:line="360" w:lineRule="auto"/>
        <w:jc w:val="both"/>
      </w:pPr>
      <w:proofErr w:type="spellStart"/>
      <w:r>
        <w:rPr>
          <w:rFonts w:ascii="Book Antiqua" w:eastAsia="Book Antiqua" w:hAnsi="Book Antiqua" w:cs="Book Antiqua"/>
          <w:color w:val="000000"/>
        </w:rPr>
        <w:t>Hsi</w:t>
      </w:r>
      <w:proofErr w:type="spellEnd"/>
      <w:r>
        <w:rPr>
          <w:rFonts w:ascii="Book Antiqua" w:eastAsia="Book Antiqua" w:hAnsi="Book Antiqua" w:cs="Book Antiqua"/>
          <w:color w:val="000000"/>
        </w:rPr>
        <w:t>-Lung Hsieh, Ming-Chin Yu, Li-Ching Cheng, Mei-Yi Chu, Tzu-Hao Huang, Ta-Sen Yeh, Ming-Ming Tsai</w:t>
      </w:r>
    </w:p>
    <w:p w14:paraId="77C1CDAB" w14:textId="77777777" w:rsidR="00456635" w:rsidRDefault="00456635">
      <w:pPr>
        <w:spacing w:line="360" w:lineRule="auto"/>
        <w:jc w:val="both"/>
      </w:pPr>
    </w:p>
    <w:p w14:paraId="60FC059E" w14:textId="77777777" w:rsidR="00456635" w:rsidRDefault="00864E17">
      <w:pPr>
        <w:spacing w:line="360" w:lineRule="auto"/>
        <w:jc w:val="both"/>
      </w:pPr>
      <w:proofErr w:type="spellStart"/>
      <w:r>
        <w:rPr>
          <w:rFonts w:ascii="Book Antiqua" w:eastAsia="Book Antiqua" w:hAnsi="Book Antiqua" w:cs="Book Antiqua"/>
          <w:b/>
          <w:bCs/>
          <w:color w:val="000000"/>
        </w:rPr>
        <w:t>Hsi</w:t>
      </w:r>
      <w:proofErr w:type="spellEnd"/>
      <w:r>
        <w:rPr>
          <w:rFonts w:ascii="Book Antiqua" w:eastAsia="Book Antiqua" w:hAnsi="Book Antiqua" w:cs="Book Antiqua"/>
          <w:b/>
          <w:bCs/>
          <w:color w:val="000000"/>
        </w:rPr>
        <w:t xml:space="preserve">-Lung Hsieh, Li-Ching Cheng, Tzu-Hao Huang, Ming-Ming Tsai, </w:t>
      </w:r>
      <w:r>
        <w:rPr>
          <w:rFonts w:ascii="Book Antiqua" w:eastAsia="Book Antiqua" w:hAnsi="Book Antiqua" w:cs="Book Antiqua"/>
          <w:color w:val="000000"/>
        </w:rPr>
        <w:t>Department of Nursing, Division of Basic Medical Sciences, Chang-Gung University of Science and Technology, Taoyuan 333, Taiwan</w:t>
      </w:r>
    </w:p>
    <w:p w14:paraId="3F7058D6" w14:textId="77777777" w:rsidR="00456635" w:rsidRDefault="00456635">
      <w:pPr>
        <w:spacing w:line="360" w:lineRule="auto"/>
        <w:jc w:val="both"/>
      </w:pPr>
    </w:p>
    <w:p w14:paraId="540CECCC" w14:textId="77777777" w:rsidR="00456635" w:rsidRDefault="00864E17">
      <w:pPr>
        <w:spacing w:line="360" w:lineRule="auto"/>
        <w:jc w:val="both"/>
      </w:pPr>
      <w:proofErr w:type="spellStart"/>
      <w:r>
        <w:rPr>
          <w:rFonts w:ascii="Book Antiqua" w:eastAsia="Book Antiqua" w:hAnsi="Book Antiqua" w:cs="Book Antiqua"/>
          <w:b/>
          <w:bCs/>
          <w:color w:val="000000"/>
        </w:rPr>
        <w:t>Hsi</w:t>
      </w:r>
      <w:proofErr w:type="spellEnd"/>
      <w:r>
        <w:rPr>
          <w:rFonts w:ascii="Book Antiqua" w:eastAsia="Book Antiqua" w:hAnsi="Book Antiqua" w:cs="Book Antiqua"/>
          <w:b/>
          <w:bCs/>
          <w:color w:val="000000"/>
        </w:rPr>
        <w:t xml:space="preserve">-Lung Hsieh, Mei-Yi Chu, Ming-Ming Tsai, </w:t>
      </w:r>
      <w:r>
        <w:rPr>
          <w:rFonts w:ascii="Book Antiqua" w:eastAsia="Book Antiqua" w:hAnsi="Book Antiqua" w:cs="Book Antiqua"/>
          <w:color w:val="000000"/>
        </w:rPr>
        <w:t>Research Center for Chinese Herbal Medicine, College of Human Ecology, Chang Gung University of Science and Technology, Taoyuan 333, Taiwan</w:t>
      </w:r>
    </w:p>
    <w:p w14:paraId="0EE52CE6" w14:textId="77777777" w:rsidR="00456635" w:rsidRDefault="00456635">
      <w:pPr>
        <w:spacing w:line="360" w:lineRule="auto"/>
        <w:jc w:val="both"/>
      </w:pPr>
    </w:p>
    <w:p w14:paraId="08F81E6B" w14:textId="77777777" w:rsidR="00456635" w:rsidRDefault="00864E17">
      <w:pPr>
        <w:spacing w:line="360" w:lineRule="auto"/>
        <w:jc w:val="both"/>
      </w:pPr>
      <w:proofErr w:type="spellStart"/>
      <w:r>
        <w:rPr>
          <w:rFonts w:ascii="Book Antiqua" w:eastAsia="Book Antiqua" w:hAnsi="Book Antiqua" w:cs="Book Antiqua"/>
          <w:b/>
          <w:bCs/>
          <w:color w:val="000000"/>
        </w:rPr>
        <w:t>Hsi</w:t>
      </w:r>
      <w:proofErr w:type="spellEnd"/>
      <w:r>
        <w:rPr>
          <w:rFonts w:ascii="Book Antiqua" w:eastAsia="Book Antiqua" w:hAnsi="Book Antiqua" w:cs="Book Antiqua"/>
          <w:b/>
          <w:bCs/>
          <w:color w:val="000000"/>
        </w:rPr>
        <w:t xml:space="preserve">-Lung Hsieh, </w:t>
      </w:r>
      <w:r>
        <w:rPr>
          <w:rFonts w:ascii="Book Antiqua" w:eastAsia="Book Antiqua" w:hAnsi="Book Antiqua" w:cs="Book Antiqua"/>
          <w:color w:val="000000"/>
        </w:rPr>
        <w:t>Department of Neurology, Chang Gung Memorial Hospital, Taoyuan 333, Taiwan</w:t>
      </w:r>
    </w:p>
    <w:p w14:paraId="31B39E74" w14:textId="77777777" w:rsidR="00456635" w:rsidRDefault="00456635">
      <w:pPr>
        <w:spacing w:line="360" w:lineRule="auto"/>
        <w:jc w:val="both"/>
      </w:pPr>
    </w:p>
    <w:p w14:paraId="52D288BA" w14:textId="77777777" w:rsidR="00456635" w:rsidRDefault="00864E17">
      <w:pPr>
        <w:spacing w:line="360" w:lineRule="auto"/>
        <w:jc w:val="both"/>
      </w:pPr>
      <w:r>
        <w:rPr>
          <w:rFonts w:ascii="Book Antiqua" w:eastAsia="Book Antiqua" w:hAnsi="Book Antiqua" w:cs="Book Antiqua"/>
          <w:b/>
          <w:bCs/>
          <w:color w:val="000000"/>
        </w:rPr>
        <w:t xml:space="preserve">Ming-Chin Yu, Ming-Ming Tsai, </w:t>
      </w:r>
      <w:r>
        <w:rPr>
          <w:rFonts w:ascii="Book Antiqua" w:eastAsia="Book Antiqua" w:hAnsi="Book Antiqua" w:cs="Book Antiqua"/>
          <w:color w:val="000000"/>
        </w:rPr>
        <w:t xml:space="preserve">Department of General Surgery, New Taipei Municipal </w:t>
      </w:r>
      <w:proofErr w:type="spellStart"/>
      <w:r>
        <w:rPr>
          <w:rFonts w:ascii="Book Antiqua" w:eastAsia="Book Antiqua" w:hAnsi="Book Antiqua" w:cs="Book Antiqua"/>
          <w:color w:val="000000"/>
        </w:rPr>
        <w:t>TuCheng</w:t>
      </w:r>
      <w:proofErr w:type="spellEnd"/>
      <w:r>
        <w:rPr>
          <w:rFonts w:ascii="Book Antiqua" w:eastAsia="Book Antiqua" w:hAnsi="Book Antiqua" w:cs="Book Antiqua"/>
          <w:color w:val="000000"/>
        </w:rPr>
        <w:t xml:space="preserve"> Hospital, New Taipei 236, Taiwan</w:t>
      </w:r>
    </w:p>
    <w:p w14:paraId="71D4376F" w14:textId="77777777" w:rsidR="00456635" w:rsidRDefault="00456635">
      <w:pPr>
        <w:spacing w:line="360" w:lineRule="auto"/>
        <w:jc w:val="both"/>
      </w:pPr>
    </w:p>
    <w:p w14:paraId="755FA4CB" w14:textId="77777777" w:rsidR="00456635" w:rsidRDefault="00864E17">
      <w:pPr>
        <w:spacing w:line="360" w:lineRule="auto"/>
        <w:jc w:val="both"/>
      </w:pPr>
      <w:r>
        <w:rPr>
          <w:rFonts w:ascii="Book Antiqua" w:eastAsia="Book Antiqua" w:hAnsi="Book Antiqua" w:cs="Book Antiqua"/>
          <w:b/>
          <w:bCs/>
          <w:color w:val="000000"/>
        </w:rPr>
        <w:t xml:space="preserve">Ming-Chin Yu, Ta-Sen Yeh, </w:t>
      </w:r>
      <w:r>
        <w:rPr>
          <w:rFonts w:ascii="Book Antiqua" w:eastAsia="Book Antiqua" w:hAnsi="Book Antiqua" w:cs="Book Antiqua"/>
          <w:color w:val="000000"/>
        </w:rPr>
        <w:t>College of Medicine, Chang Gung University, Taoyuan 333, Taiwan</w:t>
      </w:r>
    </w:p>
    <w:p w14:paraId="7141E92B" w14:textId="77777777" w:rsidR="00456635" w:rsidRDefault="00456635">
      <w:pPr>
        <w:spacing w:line="360" w:lineRule="auto"/>
        <w:jc w:val="both"/>
      </w:pPr>
    </w:p>
    <w:p w14:paraId="089B0658" w14:textId="77777777" w:rsidR="00456635" w:rsidRDefault="00864E17">
      <w:pPr>
        <w:spacing w:line="360" w:lineRule="auto"/>
        <w:jc w:val="both"/>
      </w:pPr>
      <w:r>
        <w:rPr>
          <w:rFonts w:ascii="Book Antiqua" w:eastAsia="Book Antiqua" w:hAnsi="Book Antiqua" w:cs="Book Antiqua"/>
          <w:b/>
          <w:bCs/>
          <w:color w:val="000000"/>
        </w:rPr>
        <w:t xml:space="preserve">Ming-Chin Yu, Li-Ching Cheng, Ta-Sen Yeh, Ming-Ming Tsai, </w:t>
      </w:r>
      <w:r>
        <w:rPr>
          <w:rFonts w:ascii="Book Antiqua" w:eastAsia="Book Antiqua" w:hAnsi="Book Antiqua" w:cs="Book Antiqua"/>
          <w:color w:val="000000"/>
        </w:rPr>
        <w:t>Department of General Surgery, Chang Gung Memorial Hospital, Taoyuan 333, Taiwan</w:t>
      </w:r>
    </w:p>
    <w:p w14:paraId="3E4F0ADA" w14:textId="77777777" w:rsidR="00456635" w:rsidRDefault="00456635">
      <w:pPr>
        <w:spacing w:line="360" w:lineRule="auto"/>
        <w:jc w:val="both"/>
      </w:pPr>
    </w:p>
    <w:p w14:paraId="79601F77" w14:textId="77777777" w:rsidR="00456635" w:rsidRDefault="00864E1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Hsieh</w:t>
      </w:r>
      <w:r>
        <w:rPr>
          <w:rFonts w:ascii="Book Antiqua" w:hAnsi="Book Antiqua" w:cs="Book Antiqua" w:hint="eastAsia"/>
          <w:color w:val="000000"/>
          <w:shd w:val="clear" w:color="auto" w:fill="FFFFFF"/>
          <w:lang w:eastAsia="zh-CN"/>
        </w:rPr>
        <w:t xml:space="preserve"> HL</w:t>
      </w:r>
      <w:r>
        <w:rPr>
          <w:rFonts w:ascii="Book Antiqua" w:eastAsia="Book Antiqua" w:hAnsi="Book Antiqua" w:cs="Book Antiqua"/>
          <w:color w:val="000000"/>
          <w:shd w:val="clear" w:color="auto" w:fill="FFFFFF"/>
        </w:rPr>
        <w:t>, Yu</w:t>
      </w:r>
      <w:r>
        <w:rPr>
          <w:rFonts w:ascii="Book Antiqua" w:hAnsi="Book Antiqua" w:cs="Book Antiqua" w:hint="eastAsia"/>
          <w:color w:val="000000"/>
          <w:shd w:val="clear" w:color="auto" w:fill="FFFFFF"/>
          <w:lang w:eastAsia="zh-CN"/>
        </w:rPr>
        <w:t xml:space="preserve"> MC</w:t>
      </w:r>
      <w:r>
        <w:rPr>
          <w:rFonts w:ascii="Book Antiqua" w:eastAsia="Book Antiqua" w:hAnsi="Book Antiqua" w:cs="Book Antiqua"/>
          <w:color w:val="000000"/>
          <w:shd w:val="clear" w:color="auto" w:fill="FFFFFF"/>
        </w:rPr>
        <w:t>, and Cheng</w:t>
      </w:r>
      <w:r>
        <w:rPr>
          <w:rFonts w:ascii="Book Antiqua" w:hAnsi="Book Antiqua" w:cs="Book Antiqua" w:hint="eastAsia"/>
          <w:color w:val="000000"/>
          <w:shd w:val="clear" w:color="auto" w:fill="FFFFFF"/>
          <w:lang w:eastAsia="zh-CN"/>
        </w:rPr>
        <w:t xml:space="preserve"> LC</w:t>
      </w:r>
      <w:r>
        <w:rPr>
          <w:rFonts w:ascii="Book Antiqua" w:eastAsia="Book Antiqua" w:hAnsi="Book Antiqua" w:cs="Book Antiqua"/>
          <w:color w:val="000000"/>
          <w:shd w:val="clear" w:color="auto" w:fill="FFFFFF"/>
        </w:rPr>
        <w:t xml:space="preserve"> contributed equally </w:t>
      </w:r>
      <w:r>
        <w:rPr>
          <w:rFonts w:ascii="Book Antiqua" w:eastAsia="Book Antiqua" w:hAnsi="Book Antiqua" w:cs="Book Antiqua"/>
          <w:color w:val="000000"/>
        </w:rPr>
        <w:t>to this work</w:t>
      </w:r>
      <w:r>
        <w:rPr>
          <w:rFonts w:ascii="Book Antiqua" w:eastAsia="Book Antiqua" w:hAnsi="Book Antiqua" w:cs="Book Antiqua"/>
          <w:color w:val="000000"/>
          <w:shd w:val="clear" w:color="auto" w:fill="FFFFFF"/>
        </w:rPr>
        <w:t>; all authors contributed to this paper with conception and design of the study, literature review and analysis, manuscript drafting, critical revision, and editing, and approval of the final version.</w:t>
      </w:r>
    </w:p>
    <w:p w14:paraId="77A40300" w14:textId="77777777" w:rsidR="00456635" w:rsidRDefault="00456635">
      <w:pPr>
        <w:spacing w:line="360" w:lineRule="auto"/>
        <w:jc w:val="both"/>
      </w:pPr>
    </w:p>
    <w:p w14:paraId="6A14110E" w14:textId="77777777" w:rsidR="00456635" w:rsidRDefault="00864E1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Ministry of Science and Technology, Taiwan</w:t>
      </w:r>
      <w:r>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MOST 108-2320-B-255-002-MY3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MOST 110-2635-B-255-001</w:t>
      </w:r>
      <w:r>
        <w:rPr>
          <w:rFonts w:ascii="Book Antiqua" w:hAnsi="Book Antiqua" w:cs="Book Antiqua" w:hint="eastAsia"/>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Chang Gung Medical Research Foundation, Taoyuan, Taiwan</w:t>
      </w:r>
      <w:r>
        <w:rPr>
          <w:rFonts w:ascii="Book Antiqua" w:hAnsi="Book Antiqua" w:cs="Book Antiqua" w:hint="eastAsia"/>
          <w:color w:val="000000"/>
          <w:lang w:eastAsia="zh-CN"/>
        </w:rPr>
        <w:t xml:space="preserve">, No. </w:t>
      </w:r>
      <w:r>
        <w:rPr>
          <w:rFonts w:ascii="Book Antiqua" w:eastAsia="Book Antiqua" w:hAnsi="Book Antiqua" w:cs="Book Antiqua"/>
          <w:color w:val="000000"/>
          <w:shd w:val="clear" w:color="auto" w:fill="FFFFFF"/>
        </w:rPr>
        <w:t xml:space="preserve">CMRPF1I0031, </w:t>
      </w:r>
      <w:r>
        <w:rPr>
          <w:rFonts w:ascii="Book Antiqua" w:hAnsi="Book Antiqua" w:cs="Book Antiqua" w:hint="eastAsia"/>
          <w:color w:val="000000"/>
          <w:lang w:eastAsia="zh-CN"/>
        </w:rPr>
        <w:t xml:space="preserve">No. </w:t>
      </w:r>
      <w:r>
        <w:rPr>
          <w:rFonts w:ascii="Book Antiqua" w:eastAsia="Book Antiqua" w:hAnsi="Book Antiqua" w:cs="Book Antiqua"/>
          <w:color w:val="000000"/>
          <w:shd w:val="clear" w:color="auto" w:fill="FFFFFF"/>
        </w:rPr>
        <w:t xml:space="preserve">CMRPF1L0081,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CMRPF1L0021, </w:t>
      </w:r>
      <w:r>
        <w:rPr>
          <w:rFonts w:ascii="Book Antiqua" w:hAnsi="Book Antiqua" w:cs="Book Antiqua" w:hint="eastAsia"/>
          <w:color w:val="000000"/>
          <w:lang w:eastAsia="zh-CN"/>
        </w:rPr>
        <w:t xml:space="preserve">No. </w:t>
      </w:r>
      <w:r>
        <w:rPr>
          <w:rFonts w:ascii="Book Antiqua" w:eastAsia="Book Antiqua" w:hAnsi="Book Antiqua" w:cs="Book Antiqua"/>
          <w:color w:val="000000"/>
        </w:rPr>
        <w:t>CMRPF1L0041</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 xml:space="preserve">and </w:t>
      </w:r>
      <w:r>
        <w:rPr>
          <w:rFonts w:ascii="Book Antiqua" w:hAnsi="Book Antiqua" w:cs="Book Antiqua" w:hint="eastAsia"/>
          <w:color w:val="000000"/>
          <w:lang w:eastAsia="zh-CN"/>
        </w:rPr>
        <w:t xml:space="preserve">No. </w:t>
      </w:r>
      <w:r>
        <w:rPr>
          <w:rFonts w:ascii="Book Antiqua" w:eastAsia="Book Antiqua" w:hAnsi="Book Antiqua" w:cs="Book Antiqua"/>
          <w:color w:val="000000"/>
          <w:shd w:val="clear" w:color="auto" w:fill="FFFFFF"/>
        </w:rPr>
        <w:t>CMRPF1I0042</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Chang Gung University of Science and Technology, Taoyuan, Taiwan</w:t>
      </w:r>
      <w:r>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ZRRPF3K0111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ZRRPF3L0091.</w:t>
      </w:r>
    </w:p>
    <w:p w14:paraId="1EDF423F" w14:textId="77777777" w:rsidR="00456635" w:rsidRDefault="00456635">
      <w:pPr>
        <w:spacing w:line="360" w:lineRule="auto"/>
        <w:jc w:val="both"/>
      </w:pPr>
    </w:p>
    <w:p w14:paraId="75FD1D89" w14:textId="77777777" w:rsidR="00456635" w:rsidRDefault="00864E17">
      <w:pPr>
        <w:spacing w:line="360" w:lineRule="auto"/>
        <w:jc w:val="both"/>
      </w:pPr>
      <w:r>
        <w:rPr>
          <w:rFonts w:ascii="Book Antiqua" w:eastAsia="Book Antiqua" w:hAnsi="Book Antiqua" w:cs="Book Antiqua"/>
          <w:b/>
          <w:bCs/>
          <w:color w:val="000000"/>
        </w:rPr>
        <w:t xml:space="preserve">Corresponding author: Ming-Ming Tsai, PhD, Associate Professor, </w:t>
      </w:r>
      <w:r>
        <w:rPr>
          <w:rFonts w:ascii="Book Antiqua" w:eastAsia="Book Antiqua" w:hAnsi="Book Antiqua" w:cs="Book Antiqua"/>
          <w:color w:val="000000"/>
        </w:rPr>
        <w:t>Department of Nursing, Division of Basic Medical Sciences, Chang-Gung University of Science and Technology,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261 </w:t>
      </w:r>
      <w:proofErr w:type="spellStart"/>
      <w:r>
        <w:rPr>
          <w:rFonts w:ascii="Book Antiqua" w:eastAsia="Book Antiqua" w:hAnsi="Book Antiqua" w:cs="Book Antiqua"/>
          <w:color w:val="000000"/>
        </w:rPr>
        <w:t>Wenhua</w:t>
      </w:r>
      <w:proofErr w:type="spellEnd"/>
      <w:r>
        <w:rPr>
          <w:rFonts w:ascii="Book Antiqua" w:eastAsia="Book Antiqua" w:hAnsi="Book Antiqua" w:cs="Book Antiqua"/>
          <w:color w:val="000000"/>
        </w:rPr>
        <w:t xml:space="preserv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R</w:t>
      </w:r>
      <w:r>
        <w:rPr>
          <w:rFonts w:ascii="Book Antiqua" w:hAnsi="Book Antiqua" w:cs="Book Antiqua" w:hint="eastAsia"/>
          <w:color w:val="000000"/>
          <w:lang w:eastAsia="zh-CN"/>
        </w:rPr>
        <w:t>oa</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Guishan</w:t>
      </w:r>
      <w:proofErr w:type="spellEnd"/>
      <w:r>
        <w:rPr>
          <w:rFonts w:ascii="Book Antiqua" w:eastAsia="Book Antiqua" w:hAnsi="Book Antiqua" w:cs="Book Antiqua"/>
          <w:color w:val="000000"/>
        </w:rPr>
        <w:t xml:space="preserve"> Dist</w:t>
      </w:r>
      <w:r>
        <w:rPr>
          <w:rFonts w:ascii="Book Antiqua" w:hAnsi="Book Antiqua" w:cs="Book Antiqua" w:hint="eastAsia"/>
          <w:color w:val="000000"/>
          <w:lang w:eastAsia="zh-CN"/>
        </w:rPr>
        <w:t>rict</w:t>
      </w:r>
      <w:r>
        <w:rPr>
          <w:rFonts w:ascii="Book Antiqua" w:eastAsia="Book Antiqua" w:hAnsi="Book Antiqua" w:cs="Book Antiqua"/>
          <w:color w:val="000000"/>
        </w:rPr>
        <w:t>, Taoyuan 333, Taiwan. mmtsai@mail.cgust.edu.tw</w:t>
      </w:r>
    </w:p>
    <w:p w14:paraId="0A6308E2" w14:textId="77777777" w:rsidR="00456635" w:rsidRDefault="00456635">
      <w:pPr>
        <w:spacing w:line="360" w:lineRule="auto"/>
        <w:jc w:val="both"/>
      </w:pPr>
    </w:p>
    <w:p w14:paraId="1458802D" w14:textId="77777777" w:rsidR="00456635" w:rsidRDefault="00864E1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 2021</w:t>
      </w:r>
    </w:p>
    <w:p w14:paraId="2239E90F" w14:textId="77777777" w:rsidR="00456635" w:rsidRDefault="00864E1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2021</w:t>
      </w:r>
    </w:p>
    <w:p w14:paraId="22AEAC75" w14:textId="2446C5AF" w:rsidR="00456635" w:rsidRDefault="00864E17">
      <w:pPr>
        <w:spacing w:line="360" w:lineRule="auto"/>
        <w:jc w:val="both"/>
      </w:pPr>
      <w:r>
        <w:rPr>
          <w:rFonts w:ascii="Book Antiqua" w:eastAsia="Book Antiqua" w:hAnsi="Book Antiqua" w:cs="Book Antiqua"/>
          <w:b/>
          <w:bCs/>
          <w:color w:val="000000"/>
        </w:rPr>
        <w:t xml:space="preserve">Accepted: </w:t>
      </w:r>
      <w:ins w:id="0" w:author="Liansheng Ma" w:date="2022-02-12T03:50:00Z">
        <w:r w:rsidR="009A3B20" w:rsidRPr="009A3B20">
          <w:rPr>
            <w:rFonts w:ascii="Book Antiqua" w:eastAsia="Book Antiqua" w:hAnsi="Book Antiqua" w:cs="Book Antiqua"/>
            <w:b/>
            <w:bCs/>
            <w:color w:val="000000"/>
          </w:rPr>
          <w:t>February 12, 2022</w:t>
        </w:r>
      </w:ins>
    </w:p>
    <w:p w14:paraId="221ACD56" w14:textId="77777777" w:rsidR="00456635" w:rsidRDefault="00864E17">
      <w:pPr>
        <w:spacing w:line="360" w:lineRule="auto"/>
        <w:jc w:val="both"/>
      </w:pPr>
      <w:r>
        <w:rPr>
          <w:rFonts w:ascii="Book Antiqua" w:eastAsia="Book Antiqua" w:hAnsi="Book Antiqua" w:cs="Book Antiqua"/>
          <w:b/>
          <w:bCs/>
          <w:color w:val="000000"/>
        </w:rPr>
        <w:t xml:space="preserve">Published online: </w:t>
      </w:r>
    </w:p>
    <w:p w14:paraId="794424FF" w14:textId="77777777" w:rsidR="00456635" w:rsidRDefault="00456635">
      <w:pPr>
        <w:spacing w:line="360" w:lineRule="auto"/>
        <w:jc w:val="both"/>
        <w:sectPr w:rsidR="00456635">
          <w:footerReference w:type="default" r:id="rId7"/>
          <w:pgSz w:w="12240" w:h="15840"/>
          <w:pgMar w:top="1440" w:right="1440" w:bottom="1440" w:left="1440" w:header="720" w:footer="720" w:gutter="0"/>
          <w:cols w:space="720"/>
          <w:docGrid w:linePitch="360"/>
        </w:sectPr>
      </w:pPr>
    </w:p>
    <w:p w14:paraId="464C32C9" w14:textId="77777777" w:rsidR="00456635" w:rsidRDefault="00864E17">
      <w:pPr>
        <w:spacing w:line="360" w:lineRule="auto"/>
        <w:jc w:val="both"/>
      </w:pPr>
      <w:r>
        <w:rPr>
          <w:rFonts w:ascii="Book Antiqua" w:eastAsia="Book Antiqua" w:hAnsi="Book Antiqua" w:cs="Book Antiqua"/>
          <w:b/>
          <w:color w:val="000000"/>
        </w:rPr>
        <w:lastRenderedPageBreak/>
        <w:t>Abstract</w:t>
      </w:r>
    </w:p>
    <w:p w14:paraId="74453570" w14:textId="77777777" w:rsidR="00456635" w:rsidRDefault="00864E17">
      <w:pPr>
        <w:spacing w:line="360" w:lineRule="auto"/>
        <w:jc w:val="both"/>
      </w:pPr>
      <w:r>
        <w:rPr>
          <w:rFonts w:ascii="Book Antiqua" w:eastAsia="Book Antiqua" w:hAnsi="Book Antiqua" w:cs="Book Antiqua"/>
          <w:color w:val="000000"/>
        </w:rPr>
        <w:t>BACKGROUND</w:t>
      </w:r>
    </w:p>
    <w:p w14:paraId="1E200386" w14:textId="77777777" w:rsidR="00456635" w:rsidRDefault="00864E17">
      <w:pPr>
        <w:spacing w:line="360" w:lineRule="auto"/>
        <w:jc w:val="both"/>
      </w:pPr>
      <w:r>
        <w:rPr>
          <w:rFonts w:ascii="Book Antiqua" w:eastAsia="Book Antiqua" w:hAnsi="Book Antiqua" w:cs="Book Antiqua"/>
          <w:color w:val="000000"/>
        </w:rPr>
        <w:t xml:space="preserve">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is the most common digestive system disease worldwide and involves </w:t>
      </w:r>
      <w:r>
        <w:rPr>
          <w:rFonts w:ascii="Book Antiqua" w:eastAsia="Book Antiqua" w:hAnsi="Book Antiqua" w:cs="Book Antiqua"/>
          <w:color w:val="000000"/>
          <w:shd w:val="clear" w:color="auto" w:fill="FFFFFF"/>
        </w:rPr>
        <w:t>inflammation, which can lead to</w:t>
      </w:r>
      <w:r>
        <w:rPr>
          <w:rFonts w:ascii="Book Antiqua" w:eastAsia="Book Antiqua" w:hAnsi="Book Antiqua" w:cs="Book Antiqua"/>
          <w:color w:val="000000"/>
        </w:rPr>
        <w:t xml:space="preserve"> gastric ulcer or gastric cancer (GC).</w:t>
      </w:r>
      <w:r>
        <w:rPr>
          <w:rFonts w:ascii="Book Antiqua" w:eastAsia="Book Antiqua" w:hAnsi="Book Antiqua" w:cs="Book Antiqua"/>
          <w:color w:val="000000"/>
          <w:shd w:val="clear" w:color="auto" w:fill="FFFFFF"/>
        </w:rPr>
        <w:t xml:space="preserve"> Matrix metallopeptidase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9 </w:t>
      </w:r>
      <w:r>
        <w:rPr>
          <w:rFonts w:ascii="Book Antiqua" w:hAnsi="Book Antiqua" w:cs="Book Antiqua" w:hint="eastAsia"/>
          <w:color w:val="000000"/>
          <w:lang w:eastAsia="zh-CN"/>
        </w:rPr>
        <w:t>[</w:t>
      </w:r>
      <w:r>
        <w:rPr>
          <w:rFonts w:ascii="Book Antiqua" w:eastAsia="Book Antiqua" w:hAnsi="Book Antiqua" w:cs="Book Antiqua"/>
          <w:color w:val="000000"/>
        </w:rPr>
        <w:t>MMP-9</w:t>
      </w:r>
      <w:r>
        <w:rPr>
          <w:rFonts w:ascii="Book Antiqua" w:hAnsi="Book Antiqua" w:cs="Book Antiqua" w:hint="eastAsia"/>
          <w:color w:val="000000"/>
          <w:lang w:eastAsia="zh-CN"/>
        </w:rPr>
        <w:t xml:space="preserve"> (</w:t>
      </w:r>
      <w:r>
        <w:rPr>
          <w:rFonts w:ascii="Book Antiqua" w:eastAsia="Book Antiqua" w:hAnsi="Book Antiqua" w:cs="Book Antiqua"/>
          <w:color w:val="000000"/>
        </w:rPr>
        <w:t>gelatinase-B)</w:t>
      </w:r>
      <w:r>
        <w:rPr>
          <w:rFonts w:ascii="Book Antiqua" w:hAnsi="Book Antiqua" w:cs="Book Antiqua" w:hint="eastAsia"/>
          <w:color w:val="000000"/>
          <w:lang w:eastAsia="zh-CN"/>
        </w:rPr>
        <w:t>]</w:t>
      </w:r>
      <w:r>
        <w:rPr>
          <w:rFonts w:ascii="Book Antiqua" w:eastAsia="Book Antiqua" w:hAnsi="Book Antiqua" w:cs="Book Antiqua"/>
          <w:color w:val="000000"/>
        </w:rPr>
        <w:t xml:space="preserve"> plays an important role in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and GC progression. Quercetin and quercetin-rich diets represent potential food supplements and a source of medications for treating gastric injury given their anti-inflammatory activities. However, the effects and mechanisms of action of quercetin on human chronic gastritis and whether quercetin can relieve symptoms remain unclear.</w:t>
      </w:r>
    </w:p>
    <w:p w14:paraId="4D33ECA4" w14:textId="77777777" w:rsidR="00456635" w:rsidRDefault="00456635">
      <w:pPr>
        <w:spacing w:line="360" w:lineRule="auto"/>
        <w:jc w:val="both"/>
      </w:pPr>
    </w:p>
    <w:p w14:paraId="5C0A3BEC" w14:textId="77777777" w:rsidR="00456635" w:rsidRDefault="00864E17">
      <w:pPr>
        <w:spacing w:line="360" w:lineRule="auto"/>
        <w:jc w:val="both"/>
      </w:pPr>
      <w:r>
        <w:rPr>
          <w:rFonts w:ascii="Book Antiqua" w:eastAsia="Book Antiqua" w:hAnsi="Book Antiqua" w:cs="Book Antiqua"/>
          <w:color w:val="000000"/>
        </w:rPr>
        <w:t>AIM</w:t>
      </w:r>
    </w:p>
    <w:p w14:paraId="0FA9BF9A" w14:textId="77777777" w:rsidR="00456635" w:rsidRDefault="00864E17">
      <w:pPr>
        <w:spacing w:line="360" w:lineRule="auto"/>
        <w:jc w:val="both"/>
      </w:pPr>
      <w:r>
        <w:rPr>
          <w:rFonts w:ascii="Book Antiqua" w:eastAsia="Book Antiqua" w:hAnsi="Book Antiqua" w:cs="Book Antiqua"/>
          <w:color w:val="000000"/>
        </w:rPr>
        <w:t>To assess whether tumor necrosis factor-α</w:t>
      </w:r>
      <w:r>
        <w:rPr>
          <w:rFonts w:ascii="Book Antiqua" w:hAnsi="Book Antiqua" w:cs="Book Antiqua" w:hint="eastAsia"/>
          <w:color w:val="000000"/>
          <w:lang w:eastAsia="zh-CN"/>
        </w:rPr>
        <w:t xml:space="preserve"> </w:t>
      </w:r>
      <w:r>
        <w:rPr>
          <w:rFonts w:ascii="Book Antiqua" w:eastAsia="Book Antiqua" w:hAnsi="Book Antiqua" w:cs="Book Antiqua"/>
          <w:color w:val="000000"/>
        </w:rPr>
        <w:t>(TNF-α)-induced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MMP-9 expression mediates the anti-inflammatory effects of quercetin in </w:t>
      </w:r>
      <w:r>
        <w:rPr>
          <w:rFonts w:ascii="Book Antiqua" w:eastAsia="Book Antiqua" w:hAnsi="Book Antiqua" w:cs="Book Antiqua"/>
          <w:color w:val="000000"/>
          <w:shd w:val="clear" w:color="auto" w:fill="FFFFFF"/>
        </w:rPr>
        <w:t>normal human</w:t>
      </w:r>
      <w:r>
        <w:rPr>
          <w:rFonts w:ascii="Book Antiqua" w:eastAsia="Book Antiqua" w:hAnsi="Book Antiqua" w:cs="Book Antiqua"/>
          <w:color w:val="000000"/>
        </w:rPr>
        <w:t xml:space="preserve"> gastric </w:t>
      </w:r>
      <w:r>
        <w:rPr>
          <w:rFonts w:ascii="Book Antiqua" w:eastAsia="Book Antiqua" w:hAnsi="Book Antiqua" w:cs="Book Antiqua"/>
          <w:color w:val="000000"/>
          <w:shd w:val="clear" w:color="auto" w:fill="FFFFFF"/>
        </w:rPr>
        <w:t xml:space="preserve">mucosal </w:t>
      </w:r>
      <w:r>
        <w:rPr>
          <w:rFonts w:ascii="Book Antiqua" w:eastAsia="Book Antiqua" w:hAnsi="Book Antiqua" w:cs="Book Antiqua"/>
          <w:color w:val="000000"/>
        </w:rPr>
        <w:t>epithelial cells.</w:t>
      </w:r>
    </w:p>
    <w:p w14:paraId="7E283BE0" w14:textId="77777777" w:rsidR="00456635" w:rsidRDefault="00456635">
      <w:pPr>
        <w:spacing w:line="360" w:lineRule="auto"/>
        <w:jc w:val="both"/>
      </w:pPr>
    </w:p>
    <w:p w14:paraId="688E04C5" w14:textId="77777777" w:rsidR="00456635" w:rsidRDefault="00864E17">
      <w:pPr>
        <w:spacing w:line="360" w:lineRule="auto"/>
        <w:jc w:val="both"/>
      </w:pPr>
      <w:r>
        <w:rPr>
          <w:rFonts w:ascii="Book Antiqua" w:eastAsia="Book Antiqua" w:hAnsi="Book Antiqua" w:cs="Book Antiqua"/>
          <w:color w:val="000000"/>
        </w:rPr>
        <w:t>METHODS</w:t>
      </w:r>
    </w:p>
    <w:p w14:paraId="2B59F846" w14:textId="77777777" w:rsidR="00456635" w:rsidRDefault="00864E17">
      <w:pPr>
        <w:spacing w:line="360" w:lineRule="auto"/>
        <w:jc w:val="both"/>
      </w:pPr>
      <w:r>
        <w:rPr>
          <w:rFonts w:ascii="Book Antiqua" w:eastAsia="Book Antiqua" w:hAnsi="Book Antiqua" w:cs="Book Antiqua"/>
          <w:color w:val="000000"/>
          <w:shd w:val="clear" w:color="auto" w:fill="FFFFFF"/>
        </w:rPr>
        <w:t xml:space="preserve">The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 GES-1</w:t>
      </w:r>
      <w:r>
        <w:rPr>
          <w:rFonts w:ascii="Book Antiqua" w:hAnsi="Book Antiqua" w:cs="Book Antiqua"/>
          <w:color w:val="000000"/>
          <w:shd w:val="clear" w:color="auto" w:fill="FFFFFF"/>
          <w:lang w:eastAsia="zh-CN"/>
        </w:rPr>
        <w:t xml:space="preserve"> was used to establish 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normal human gastric epithelial </w:t>
      </w:r>
      <w:r>
        <w:rPr>
          <w:rFonts w:ascii="Book Antiqua" w:eastAsia="Book Antiqua" w:hAnsi="Book Antiqua" w:cs="Book Antiqua"/>
          <w:color w:val="000000"/>
        </w:rPr>
        <w:t>cell model of TNF-α-induced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MMP-9 </w:t>
      </w:r>
      <w:r>
        <w:rPr>
          <w:rFonts w:ascii="Book Antiqua" w:eastAsia="Book Antiqua" w:hAnsi="Book Antiqua" w:cs="Book Antiqua"/>
          <w:color w:val="000000"/>
          <w:shd w:val="clear" w:color="auto" w:fill="FFFFFF"/>
        </w:rPr>
        <w:t>protein overexpression</w:t>
      </w:r>
      <w:r>
        <w:rPr>
          <w:rFonts w:ascii="Book Antiqua" w:eastAsia="Book Antiqua" w:hAnsi="Book Antiqua" w:cs="Book Antiqua"/>
          <w:color w:val="000000"/>
        </w:rPr>
        <w:t xml:space="preserve"> to evaluate the anti-inflammatory effects of quercetin. The</w:t>
      </w:r>
      <w:r>
        <w:rPr>
          <w:rFonts w:ascii="Book Antiqua" w:hAnsi="Book Antiqua" w:cs="Book Antiqua" w:hint="eastAsia"/>
          <w:color w:val="000000"/>
          <w:lang w:eastAsia="zh-CN"/>
        </w:rPr>
        <w:t xml:space="preserve"> c</w:t>
      </w:r>
      <w:r>
        <w:rPr>
          <w:rFonts w:ascii="Book Antiqua" w:eastAsia="Book Antiqua" w:hAnsi="Book Antiqua" w:cs="Book Antiqua"/>
          <w:color w:val="000000"/>
          <w:shd w:val="clear" w:color="auto" w:fill="FFFFFF"/>
        </w:rPr>
        <w:t xml:space="preserve">ell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ounting Kit-8 </w:t>
      </w:r>
      <w:r>
        <w:rPr>
          <w:rFonts w:ascii="Book Antiqua" w:eastAsia="Book Antiqua" w:hAnsi="Book Antiqua" w:cs="Book Antiqua"/>
          <w:color w:val="000000"/>
        </w:rPr>
        <w:t xml:space="preserve">assay was used to evaluate the effects of varying quercetin doses on cell viability in the normal GES-1 cell line. Cell migration was measured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The expression of </w:t>
      </w:r>
      <w:r>
        <w:rPr>
          <w:rFonts w:ascii="Book Antiqua" w:eastAsia="Book Antiqua" w:hAnsi="Book Antiqua" w:cs="Book Antiqua"/>
          <w:color w:val="000000"/>
          <w:shd w:val="clear" w:color="auto" w:fill="FFFFFF"/>
        </w:rPr>
        <w:t>proto-oncogene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tyrosine-protein kinase </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rPr>
        <w:t xml:space="preserve">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 xml:space="preserve"> (p)-c-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extracellular-signal-regulated kinase</w:t>
      </w:r>
      <w:r>
        <w:rPr>
          <w:rFonts w:ascii="Book Antiqua" w:eastAsia="Book Antiqua" w:hAnsi="Book Antiqua" w:cs="Book Antiqua"/>
          <w:color w:val="000000"/>
        </w:rPr>
        <w:t xml:space="preserve"> 2 (ERK2), p-ERK1/2,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p-c-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u w:color="0000FF"/>
        </w:rPr>
        <w:t>nuclear factor kappa B</w:t>
      </w:r>
      <w:r>
        <w:rPr>
          <w:rFonts w:ascii="Book Antiqua" w:eastAsia="Book Antiqua" w:hAnsi="Book Antiqua" w:cs="Book Antiqua"/>
          <w:color w:val="000000"/>
          <w:u w:color="0000FF"/>
          <w:shd w:val="clear" w:color="auto" w:fill="F8F9FA"/>
        </w:rPr>
        <w:t xml:space="preserve"> (</w:t>
      </w: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/p65), and p-p65 and the effects of their inhibitors were examined using Western blot analysis and measurement of luciferase activity. p65 expression was detected by </w:t>
      </w:r>
      <w:r>
        <w:rPr>
          <w:rFonts w:ascii="Book Antiqua" w:eastAsia="Book Antiqua" w:hAnsi="Book Antiqua" w:cs="Book Antiqua"/>
          <w:color w:val="000000"/>
          <w:shd w:val="clear" w:color="auto" w:fill="FFFFFF"/>
        </w:rPr>
        <w:t>immunofluorescence</w:t>
      </w:r>
      <w:r>
        <w:rPr>
          <w:rFonts w:ascii="Book Antiqua" w:eastAsia="Book Antiqua" w:hAnsi="Book Antiqua" w:cs="Book Antiqua"/>
          <w:color w:val="000000"/>
        </w:rPr>
        <w:t xml:space="preserve">. MMP-9 mRNA and protein levels were measured by </w:t>
      </w:r>
      <w:r>
        <w:rPr>
          <w:rFonts w:ascii="Book Antiqua" w:hAnsi="Book Antiqua" w:cs="Book Antiqua" w:hint="eastAsia"/>
          <w:bCs/>
          <w:iCs/>
          <w:color w:val="000000"/>
          <w:lang w:eastAsia="zh-CN"/>
        </w:rPr>
        <w:t>q</w:t>
      </w:r>
      <w:r>
        <w:rPr>
          <w:rFonts w:ascii="Book Antiqua" w:eastAsia="Book Antiqua" w:hAnsi="Book Antiqua" w:cs="Book Antiqua"/>
          <w:bCs/>
          <w:iCs/>
          <w:color w:val="000000"/>
        </w:rPr>
        <w:t>uantitative reverse transcription polymerase chain reaction (</w:t>
      </w:r>
      <w:proofErr w:type="spellStart"/>
      <w:r>
        <w:rPr>
          <w:rFonts w:ascii="Book Antiqua" w:eastAsia="Book Antiqua" w:hAnsi="Book Antiqua" w:cs="Book Antiqua"/>
          <w:bCs/>
          <w:iCs/>
          <w:color w:val="000000"/>
        </w:rPr>
        <w:t>qRT</w:t>
      </w:r>
      <w:proofErr w:type="spellEnd"/>
      <w:r>
        <w:rPr>
          <w:rFonts w:ascii="Book Antiqua" w:eastAsia="Book Antiqua" w:hAnsi="Book Antiqua" w:cs="Book Antiqua"/>
          <w:bCs/>
          <w:iCs/>
          <w:color w:val="000000"/>
        </w:rPr>
        <w:t>–PCR)</w:t>
      </w:r>
      <w:r>
        <w:rPr>
          <w:rFonts w:ascii="Book Antiqua" w:eastAsia="Book Antiqua" w:hAnsi="Book Antiqua" w:cs="Book Antiqua"/>
          <w:bCs/>
          <w:color w:val="000000"/>
          <w:shd w:val="clear" w:color="auto" w:fill="FFFFFF"/>
        </w:rPr>
        <w:t xml:space="preserve"> and</w:t>
      </w:r>
      <w:r>
        <w:rPr>
          <w:rFonts w:ascii="Book Antiqua" w:eastAsia="Book Antiqua" w:hAnsi="Book Antiqua" w:cs="Book Antiqua"/>
          <w:color w:val="000000"/>
          <w:shd w:val="clear" w:color="auto" w:fill="FFFFFF"/>
        </w:rPr>
        <w:t xml:space="preserve"> gelatin </w:t>
      </w:r>
      <w:r>
        <w:rPr>
          <w:rFonts w:ascii="Book Antiqua" w:eastAsia="Book Antiqua" w:hAnsi="Book Antiqua" w:cs="Book Antiqua"/>
          <w:bCs/>
          <w:color w:val="000000"/>
          <w:shd w:val="clear" w:color="auto" w:fill="FFFFFF"/>
        </w:rPr>
        <w:t>zymography, respectively.</w:t>
      </w:r>
    </w:p>
    <w:p w14:paraId="35964ED3" w14:textId="77777777" w:rsidR="00456635" w:rsidRDefault="00456635">
      <w:pPr>
        <w:spacing w:line="360" w:lineRule="auto"/>
        <w:jc w:val="both"/>
      </w:pPr>
    </w:p>
    <w:p w14:paraId="625AD3BC" w14:textId="77777777" w:rsidR="00456635" w:rsidRDefault="00864E17">
      <w:pPr>
        <w:spacing w:line="360" w:lineRule="auto"/>
        <w:jc w:val="both"/>
      </w:pPr>
      <w:r>
        <w:rPr>
          <w:rFonts w:ascii="Book Antiqua" w:eastAsia="Book Antiqua" w:hAnsi="Book Antiqua" w:cs="Book Antiqua"/>
          <w:color w:val="000000"/>
        </w:rPr>
        <w:lastRenderedPageBreak/>
        <w:t>RESULTS</w:t>
      </w:r>
    </w:p>
    <w:p w14:paraId="5179C064" w14:textId="77777777" w:rsidR="00456635" w:rsidRDefault="00864E17">
      <w:pPr>
        <w:spacing w:line="360" w:lineRule="auto"/>
        <w:jc w:val="both"/>
      </w:pPr>
      <w:proofErr w:type="spellStart"/>
      <w:r>
        <w:rPr>
          <w:rFonts w:ascii="Book Antiqua" w:eastAsia="Book Antiqua" w:hAnsi="Book Antiqua" w:cs="Book Antiqua"/>
          <w:color w:val="000000"/>
          <w:shd w:val="clear" w:color="auto" w:fill="FFFFFF"/>
        </w:rPr>
        <w:t>qRT</w:t>
      </w:r>
      <w:proofErr w:type="spellEnd"/>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PCR</w:t>
      </w:r>
      <w:r>
        <w:rPr>
          <w:rFonts w:ascii="Book Antiqua" w:eastAsia="Book Antiqua" w:hAnsi="Book Antiqua" w:cs="Book Antiqua"/>
          <w:color w:val="000000"/>
        </w:rPr>
        <w:t xml:space="preserve"> and gelatin zymography showed that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induced MMP-9 mRNA and protein expression in a dose- and time-dependent manner. These effects were reduced by the pretreatment of GES-1 cells with quercetin or a TNF-α antagonist (TNFR inhibitor) in a dose- and time-dependent manner. Quercetin and TNF-α antagonists decreased the TNF-α-induced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p65 in a dose- and time-dependent manner. Quercetin, TNF-α antagonist, PP1, U0126, and </w:t>
      </w:r>
      <w:proofErr w:type="spellStart"/>
      <w:r>
        <w:rPr>
          <w:rFonts w:ascii="Book Antiqua" w:eastAsia="Book Antiqua" w:hAnsi="Book Antiqua" w:cs="Book Antiqua"/>
          <w:color w:val="000000"/>
        </w:rPr>
        <w:t>tanshinone</w:t>
      </w:r>
      <w:proofErr w:type="spellEnd"/>
      <w:r>
        <w:rPr>
          <w:rFonts w:ascii="Book Antiqua" w:eastAsia="Book Antiqua" w:hAnsi="Book Antiqua" w:cs="Book Antiqua"/>
          <w:color w:val="000000"/>
        </w:rPr>
        <w:t xml:space="preserve"> IIA (TSIIA) reduced TNF-α-induced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phosphorylation and AP-1–</w:t>
      </w:r>
      <w:r>
        <w:rPr>
          <w:rFonts w:ascii="Book Antiqua" w:eastAsia="Book Antiqua" w:hAnsi="Book Antiqua" w:cs="Book Antiqua"/>
          <w:bCs/>
          <w:iCs/>
          <w:color w:val="000000"/>
        </w:rPr>
        <w:t>Luciferase (Luc)</w:t>
      </w:r>
      <w:r>
        <w:rPr>
          <w:rFonts w:ascii="Book Antiqua" w:eastAsia="Book Antiqua" w:hAnsi="Book Antiqua" w:cs="Book Antiqua"/>
          <w:color w:val="000000"/>
        </w:rPr>
        <w:t xml:space="preserve"> activity in a dose- and time-dependent manner. Pretreatment with quercetin, TNF-α antagonist, PP1, U0126, or Bay 11-7082 reduced TNF-α-induced p65 phosphorylation and translocation and p65–Luc activity in a dose- and time-dependent manner.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 increased GES-1 cell migration, and these results were reduced by pretreatment with quercetin or a TNF-α antagonist.</w:t>
      </w:r>
    </w:p>
    <w:p w14:paraId="46D6A826" w14:textId="77777777" w:rsidR="00456635" w:rsidRDefault="00456635">
      <w:pPr>
        <w:spacing w:line="360" w:lineRule="auto"/>
        <w:jc w:val="both"/>
      </w:pPr>
    </w:p>
    <w:p w14:paraId="33FDA241" w14:textId="77777777" w:rsidR="00456635" w:rsidRDefault="00864E17">
      <w:pPr>
        <w:spacing w:line="360" w:lineRule="auto"/>
        <w:jc w:val="both"/>
      </w:pPr>
      <w:r>
        <w:rPr>
          <w:rFonts w:ascii="Book Antiqua" w:eastAsia="Book Antiqua" w:hAnsi="Book Antiqua" w:cs="Book Antiqua"/>
          <w:color w:val="000000"/>
        </w:rPr>
        <w:t>CONCLUSION</w:t>
      </w:r>
    </w:p>
    <w:p w14:paraId="24467966" w14:textId="77777777" w:rsidR="00456635" w:rsidRDefault="00864E17">
      <w:pPr>
        <w:spacing w:line="360" w:lineRule="auto"/>
        <w:jc w:val="both"/>
      </w:pPr>
      <w:r>
        <w:rPr>
          <w:rFonts w:ascii="Book Antiqua" w:eastAsia="Book Antiqua" w:hAnsi="Book Antiqua" w:cs="Book Antiqua"/>
          <w:color w:val="000000"/>
        </w:rPr>
        <w:t xml:space="preserve">Quercetin significantly downregulates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 and c-Jun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w:t>
      </w:r>
    </w:p>
    <w:p w14:paraId="3EABF31B" w14:textId="77777777" w:rsidR="00456635" w:rsidRDefault="00456635">
      <w:pPr>
        <w:spacing w:line="360" w:lineRule="auto"/>
        <w:jc w:val="both"/>
      </w:pPr>
    </w:p>
    <w:p w14:paraId="659A1D5C" w14:textId="77777777" w:rsidR="00456635" w:rsidRDefault="00864E1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Anti-inflammatory; Quercetin; 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9;</w:t>
      </w:r>
      <w:r>
        <w:rPr>
          <w:rFonts w:ascii="Book Antiqua" w:eastAsia="Book Antiqua" w:hAnsi="Book Antiqua" w:cs="Book Antiqua"/>
          <w:color w:val="000000"/>
        </w:rPr>
        <w:t xml:space="preserve"> T</w:t>
      </w:r>
      <w:r>
        <w:rPr>
          <w:rFonts w:ascii="Book Antiqua" w:eastAsia="Book Antiqua" w:hAnsi="Book Antiqua" w:cs="Book Antiqua"/>
          <w:color w:val="000000"/>
          <w:shd w:val="clear" w:color="auto" w:fill="FFFFFF"/>
        </w:rPr>
        <w:t>umor necrosis factor-</w:t>
      </w:r>
      <w:r>
        <w:rPr>
          <w:rFonts w:ascii="Book Antiqua" w:eastAsia="Book Antiqua" w:hAnsi="Book Antiqua" w:cs="Book Antiqua"/>
          <w:color w:val="000000"/>
        </w:rPr>
        <w:t>α</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Normal human gastric e</w:t>
      </w:r>
      <w:r>
        <w:rPr>
          <w:rFonts w:ascii="Book Antiqua" w:eastAsia="Book Antiqua" w:hAnsi="Book Antiqua" w:cs="Book Antiqua"/>
          <w:color w:val="000000"/>
          <w:shd w:val="clear" w:color="auto" w:fill="FFFFFF"/>
        </w:rPr>
        <w:t>pithelial</w:t>
      </w:r>
      <w:r>
        <w:rPr>
          <w:rFonts w:ascii="Book Antiqua" w:eastAsia="Book Antiqua" w:hAnsi="Book Antiqua" w:cs="Book Antiqua"/>
          <w:color w:val="000000"/>
        </w:rPr>
        <w:t xml:space="preserve"> cells</w:t>
      </w:r>
    </w:p>
    <w:p w14:paraId="6465485B" w14:textId="77777777" w:rsidR="00456635" w:rsidRDefault="00456635">
      <w:pPr>
        <w:spacing w:line="360" w:lineRule="auto"/>
        <w:jc w:val="both"/>
      </w:pPr>
    </w:p>
    <w:p w14:paraId="1C95C784" w14:textId="77777777" w:rsidR="00456635" w:rsidRDefault="00864E17">
      <w:pPr>
        <w:spacing w:line="360" w:lineRule="auto"/>
        <w:jc w:val="both"/>
      </w:pPr>
      <w:r>
        <w:rPr>
          <w:rFonts w:ascii="Book Antiqua" w:eastAsia="Book Antiqua" w:hAnsi="Book Antiqua" w:cs="Book Antiqua"/>
          <w:color w:val="000000"/>
        </w:rPr>
        <w:t xml:space="preserve">Hsieh HL, Yu MC, Cheng LC, Chu MY, Huang TH, Yeh TS, Tsai MM. Quercetin exerts anti-inflammatory effects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inhibiting tumor necrosis factor-α-induced matrix metalloproteinase-9 expression in normal human gastric epithelial cells.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3913E17B" w14:textId="77777777" w:rsidR="00456635" w:rsidRDefault="00456635">
      <w:pPr>
        <w:spacing w:line="360" w:lineRule="auto"/>
        <w:jc w:val="both"/>
      </w:pPr>
    </w:p>
    <w:p w14:paraId="4ABDECF2" w14:textId="77777777" w:rsidR="00456635" w:rsidRDefault="00864E1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Gastric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is a common digestive system disease. Proinflammatory cytokines, such as tumor</w:t>
      </w:r>
      <w:r>
        <w:rPr>
          <w:rFonts w:ascii="Book Antiqua" w:eastAsia="Book Antiqua" w:hAnsi="Book Antiqua" w:cs="Book Antiqua"/>
          <w:color w:val="000000"/>
          <w:shd w:val="clear" w:color="auto" w:fill="FFFFFF"/>
        </w:rPr>
        <w:t xml:space="preserve"> necrosis factor-</w:t>
      </w:r>
      <w:r>
        <w:rPr>
          <w:rFonts w:ascii="Book Antiqua" w:eastAsia="Book Antiqua" w:hAnsi="Book Antiqua" w:cs="Book Antiqua"/>
          <w:color w:val="000000"/>
        </w:rPr>
        <w:t>α</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TNF-α), and degradation induced by matrix metallopeptidases (MMPs) play a crucial role in 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We investigated whether </w:t>
      </w:r>
      <w:r>
        <w:rPr>
          <w:rFonts w:ascii="Book Antiqua" w:eastAsia="Book Antiqua" w:hAnsi="Book Antiqua" w:cs="Book Antiqua"/>
          <w:color w:val="000000"/>
        </w:rPr>
        <w:lastRenderedPageBreak/>
        <w:t xml:space="preserve">quercetin prevents TNF-α-induced gastric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in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w:t>
      </w:r>
      <w:r>
        <w:rPr>
          <w:rFonts w:ascii="Book Antiqua" w:eastAsia="Book Antiqua" w:hAnsi="Book Antiqua" w:cs="Book Antiqua"/>
          <w:color w:val="000000"/>
        </w:rPr>
        <w:t xml:space="preserve">s. Quercetin significantly blocked MMP-9 activity and cell migration and protected against TNF-α-induced 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Quercetin appeared to block TNF-α-induced 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by downregulating MMP-9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TNF-α antagonist-c-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extracellular-signal-regulated kinase</w:t>
      </w:r>
      <w:r>
        <w:rPr>
          <w:rFonts w:ascii="Book Antiqua" w:eastAsia="Book Antiqua" w:hAnsi="Book Antiqua" w:cs="Book Antiqua"/>
          <w:color w:val="000000"/>
        </w:rPr>
        <w:t xml:space="preserve"> 1/2 and c-Jun or </w:t>
      </w:r>
      <w:r>
        <w:rPr>
          <w:rFonts w:ascii="Book Antiqua" w:eastAsia="Book Antiqua" w:hAnsi="Book Antiqua" w:cs="Book Antiqua"/>
          <w:color w:val="000000"/>
          <w:u w:color="0000FF"/>
        </w:rPr>
        <w:t>nuclear factor kappa B</w:t>
      </w:r>
      <w:r>
        <w:rPr>
          <w:rFonts w:ascii="Book Antiqua" w:eastAsia="Book Antiqua" w:hAnsi="Book Antiqua" w:cs="Book Antiqua"/>
          <w:color w:val="000000"/>
        </w:rPr>
        <w:t xml:space="preserve"> pathways. Our data suggest that quercetin, which exhibits high bioavailability, may be effective as an adjuvant therapy for the treatment of gastric inflammation.</w:t>
      </w:r>
    </w:p>
    <w:p w14:paraId="7337E1C5" w14:textId="77777777" w:rsidR="00456635" w:rsidRDefault="00456635">
      <w:pPr>
        <w:spacing w:line="360" w:lineRule="auto"/>
        <w:jc w:val="both"/>
      </w:pPr>
    </w:p>
    <w:p w14:paraId="41DD24F3" w14:textId="77777777" w:rsidR="00456635" w:rsidRDefault="00864E17">
      <w:pPr>
        <w:spacing w:line="360" w:lineRule="auto"/>
        <w:jc w:val="both"/>
      </w:pPr>
      <w:r>
        <w:rPr>
          <w:rFonts w:ascii="Book Antiqua" w:eastAsia="Book Antiqua" w:hAnsi="Book Antiqua" w:cs="Book Antiqua"/>
          <w:b/>
          <w:caps/>
          <w:color w:val="000000"/>
          <w:u w:val="single"/>
        </w:rPr>
        <w:t>INTRODUCTION</w:t>
      </w:r>
    </w:p>
    <w:p w14:paraId="5BDF44C9" w14:textId="77777777" w:rsidR="00456635" w:rsidRDefault="00864E17">
      <w:pPr>
        <w:spacing w:line="360" w:lineRule="auto"/>
        <w:jc w:val="both"/>
      </w:pPr>
      <w:r>
        <w:rPr>
          <w:rFonts w:ascii="Book Antiqua" w:eastAsia="Book Antiqua" w:hAnsi="Book Antiqua" w:cs="Book Antiqua"/>
          <w:color w:val="000000"/>
        </w:rPr>
        <w:t xml:space="preserve">Gastric </w:t>
      </w:r>
      <w:r>
        <w:rPr>
          <w:rFonts w:ascii="Book Antiqua" w:eastAsia="Book Antiqua" w:hAnsi="Book Antiqua" w:cs="Book Antiqua"/>
          <w:color w:val="000000"/>
          <w:shd w:val="clear" w:color="auto" w:fill="FFFFFF"/>
        </w:rPr>
        <w:t>diseases</w:t>
      </w:r>
      <w:r>
        <w:rPr>
          <w:rFonts w:ascii="Book Antiqua" w:eastAsia="Book Antiqua" w:hAnsi="Book Antiqua" w:cs="Book Antiqua"/>
          <w:color w:val="000000"/>
        </w:rPr>
        <w:t xml:space="preserve"> are among the most common aliments of the digestive system worldwide and include chronic gastritis, duodenal and gastric ulceration, gastric </w:t>
      </w:r>
      <w:r>
        <w:rPr>
          <w:rFonts w:ascii="Book Antiqua" w:eastAsia="Book Antiqua" w:hAnsi="Book Antiqua" w:cs="Book Antiqua"/>
          <w:color w:val="000000"/>
          <w:shd w:val="clear" w:color="auto" w:fill="FFFFFF"/>
        </w:rPr>
        <w:t>mucosa-associated lymphoid tissue</w:t>
      </w:r>
      <w:r>
        <w:rPr>
          <w:rFonts w:ascii="Book Antiqua" w:eastAsia="Book Antiqua" w:hAnsi="Book Antiqua" w:cs="Book Antiqua"/>
          <w:color w:val="000000"/>
        </w:rPr>
        <w:t xml:space="preserve"> lymphoma, and gastric cancer (GC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"_ENREF_1" \o "Ernst, 1999 #998"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1-3</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Gastric diseases have multifaceted causes that are related to the growing use of nonsteroidal anti-inflammatory drugs (NSAIDs), pathogen-mediated factors (such as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environmental factors (such as alcohol consumption, salt intake, and cigarette smoking), and host genetic and other factors (such as genetic polymorphisms, psychological stress, oxidative stress, and acidity)</w:t>
      </w:r>
      <w:r>
        <w:rPr>
          <w:rFonts w:ascii="Book Antiqua" w:eastAsia="Book Antiqua" w:hAnsi="Book Antiqua" w:cs="Book Antiqua"/>
          <w:color w:val="000000"/>
          <w:szCs w:val="30"/>
          <w:vertAlign w:val="superscript"/>
        </w:rPr>
        <w:t>[</w:t>
      </w:r>
      <w:hyperlink w:anchor="_ENREF_4" w:tooltip="Choi, 2017 #1011" w:history="1">
        <w:r>
          <w:rPr>
            <w:rFonts w:ascii="Book Antiqua" w:eastAsia="Book Antiqua" w:hAnsi="Book Antiqua" w:cs="Book Antiqua"/>
            <w:color w:val="000000"/>
            <w:szCs w:val="20"/>
            <w:u w:color="0000EE"/>
            <w:vertAlign w:val="superscript"/>
          </w:rPr>
          <w:t>4</w:t>
        </w:r>
      </w:hyperlink>
      <w:r>
        <w:rPr>
          <w:rFonts w:ascii="Book Antiqua" w:eastAsia="Book Antiqua" w:hAnsi="Book Antiqua" w:cs="Book Antiqua"/>
          <w:color w:val="000000"/>
          <w:szCs w:val="20"/>
          <w:vertAlign w:val="superscript"/>
        </w:rPr>
        <w:t>,</w:t>
      </w:r>
      <w:hyperlink w:anchor="_ENREF_5" w:tooltip="Boland, 2005 #1012" w:history="1">
        <w:r>
          <w:rPr>
            <w:rFonts w:ascii="Book Antiqua" w:eastAsia="Book Antiqua" w:hAnsi="Book Antiqua" w:cs="Book Antiqua"/>
            <w:color w:val="000000"/>
            <w:szCs w:val="20"/>
            <w:u w:color="0000EE"/>
            <w:vertAlign w:val="superscript"/>
          </w:rPr>
          <w:t>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Gastric diseases accompanied by chronic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involve increased neutrophil and mononuclear cell activities and the release of proinflammatory chemokines and cytokines, such as tumor necrosis factor-α</w:t>
      </w:r>
      <w:r>
        <w:rPr>
          <w:rFonts w:ascii="Book Antiqua" w:hAnsi="Book Antiqua" w:cs="Book Antiqua" w:hint="eastAsia"/>
          <w:color w:val="000000"/>
          <w:lang w:eastAsia="zh-CN"/>
        </w:rPr>
        <w:t xml:space="preserve"> </w:t>
      </w:r>
      <w:r>
        <w:rPr>
          <w:rFonts w:ascii="Book Antiqua" w:eastAsia="Book Antiqua" w:hAnsi="Book Antiqua" w:cs="Book Antiqua"/>
          <w:color w:val="000000"/>
        </w:rPr>
        <w:t>(TNF-α)</w:t>
      </w:r>
      <w:r>
        <w:rPr>
          <w:rFonts w:ascii="Book Antiqua" w:eastAsia="Book Antiqua" w:hAnsi="Book Antiqua" w:cs="Book Antiqua"/>
          <w:color w:val="000000"/>
          <w:szCs w:val="30"/>
          <w:vertAlign w:val="superscript"/>
        </w:rPr>
        <w:t>[</w:t>
      </w:r>
      <w:hyperlink w:anchor="_ENREF_6" w:tooltip="Senthilkumar, 2011 #3744" w:history="1">
        <w:r>
          <w:rPr>
            <w:rFonts w:ascii="Book Antiqua" w:eastAsia="Book Antiqua" w:hAnsi="Book Antiqua" w:cs="Book Antiqua"/>
            <w:color w:val="000000"/>
            <w:szCs w:val="20"/>
            <w:u w:color="0000EE"/>
            <w:vertAlign w:val="superscript"/>
          </w:rPr>
          <w:t>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interleukin (IL)-1</w:t>
      </w:r>
      <w:r>
        <w:rPr>
          <w:rFonts w:ascii="Book Antiqua" w:eastAsia="Book Antiqua" w:hAnsi="Book Antiqua" w:cs="Book Antiqua"/>
          <w:color w:val="000000"/>
          <w:szCs w:val="30"/>
          <w:vertAlign w:val="superscript"/>
        </w:rPr>
        <w:t>[</w:t>
      </w:r>
      <w:hyperlink w:anchor="_ENREF_7" w:tooltip="El-Omar, 2000 #3742" w:history="1">
        <w:r>
          <w:rPr>
            <w:rFonts w:ascii="Book Antiqua" w:eastAsia="Book Antiqua" w:hAnsi="Book Antiqua" w:cs="Book Antiqua"/>
            <w:color w:val="000000"/>
            <w:szCs w:val="20"/>
            <w:u w:color="0000EE"/>
            <w:vertAlign w:val="superscript"/>
          </w:rPr>
          <w:t>7</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IL-6, IL-8, and IL-10</w:t>
      </w:r>
      <w:r>
        <w:rPr>
          <w:rFonts w:ascii="Book Antiqua" w:eastAsia="Book Antiqua" w:hAnsi="Book Antiqua" w:cs="Book Antiqua"/>
          <w:color w:val="000000"/>
          <w:szCs w:val="20"/>
          <w:vertAlign w:val="superscript"/>
        </w:rPr>
        <w:t>[</w:t>
      </w:r>
      <w:hyperlink w:anchor="_ENREF_8" w:tooltip="Xue, 2012 #3743" w:history="1">
        <w:r>
          <w:rPr>
            <w:rFonts w:ascii="Book Antiqua" w:eastAsia="Book Antiqua" w:hAnsi="Book Antiqua" w:cs="Book Antiqua"/>
            <w:color w:val="000000"/>
            <w:szCs w:val="20"/>
            <w:u w:color="0000EE"/>
            <w:vertAlign w:val="superscript"/>
          </w:rPr>
          <w:t>8</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 adhesion molecules </w:t>
      </w:r>
      <w:r>
        <w:rPr>
          <w:rFonts w:ascii="Book Antiqua" w:hAnsi="Book Antiqua" w:cs="Book Antiqua" w:hint="eastAsia"/>
          <w:color w:val="000000"/>
          <w:lang w:eastAsia="zh-CN"/>
        </w:rPr>
        <w:t>[</w:t>
      </w:r>
      <w:r>
        <w:rPr>
          <w:rFonts w:ascii="Book Antiqua" w:eastAsia="Book Antiqua" w:hAnsi="Book Antiqua" w:cs="Book Antiqua"/>
          <w:color w:val="000000"/>
        </w:rPr>
        <w:t>such as circular</w:t>
      </w:r>
      <w:r>
        <w:rPr>
          <w:rFonts w:ascii="Book Antiqua" w:eastAsia="Book Antiqua" w:hAnsi="Book Antiqua" w:cs="Book Antiqua"/>
          <w:color w:val="000000"/>
          <w:shd w:val="clear" w:color="auto" w:fill="FFFFFF"/>
        </w:rPr>
        <w:t xml:space="preserve"> dichroism</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44</w:t>
      </w:r>
      <w:r>
        <w:rPr>
          <w:rFonts w:ascii="Book Antiqua" w:eastAsia="Book Antiqua" w:hAnsi="Book Antiqua" w:cs="Book Antiqua"/>
          <w:color w:val="000000"/>
        </w:rPr>
        <w:t xml:space="preserve"> and i</w:t>
      </w:r>
      <w:r>
        <w:rPr>
          <w:rFonts w:ascii="Book Antiqua" w:eastAsia="Book Antiqua" w:hAnsi="Book Antiqua" w:cs="Book Antiqua"/>
          <w:color w:val="000000"/>
          <w:shd w:val="clear" w:color="auto" w:fill="FFFFFF"/>
        </w:rPr>
        <w:t>ntercellular adhesion molecule-1</w:t>
      </w:r>
      <w:r>
        <w:rPr>
          <w:rFonts w:ascii="Book Antiqua" w:eastAsia="Book Antiqua" w:hAnsi="Book Antiqua" w:cs="Book Antiqua"/>
          <w:color w:val="000000"/>
        </w:rPr>
        <w:t xml:space="preserve"> (ICAM-1)</w:t>
      </w:r>
      <w:r>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w:t>
      </w:r>
      <w:hyperlink w:anchor="_ENREF_9" w:tooltip="Yan, 2011 #3534" w:history="1">
        <w:r>
          <w:rPr>
            <w:rFonts w:ascii="Book Antiqua" w:eastAsia="Book Antiqua" w:hAnsi="Book Antiqua" w:cs="Book Antiqua"/>
            <w:color w:val="000000"/>
            <w:szCs w:val="20"/>
            <w:u w:color="0000EE"/>
            <w:vertAlign w:val="superscript"/>
          </w:rPr>
          <w:t>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and metalloproteinases (MMPs)</w:t>
      </w:r>
      <w:r>
        <w:rPr>
          <w:rFonts w:ascii="Book Antiqua" w:eastAsia="Book Antiqua" w:hAnsi="Book Antiqua" w:cs="Book Antiqua"/>
          <w:color w:val="000000"/>
          <w:szCs w:val="30"/>
          <w:vertAlign w:val="superscript"/>
        </w:rPr>
        <w:t>[</w:t>
      </w:r>
      <w:hyperlink w:anchor="_ENREF_10" w:tooltip="Hu, 2015 #3775" w:history="1">
        <w:r>
          <w:rPr>
            <w:rFonts w:ascii="Book Antiqua" w:eastAsia="Book Antiqua" w:hAnsi="Book Antiqua" w:cs="Book Antiqua"/>
            <w:color w:val="000000"/>
            <w:szCs w:val="20"/>
            <w:u w:color="0000EE"/>
            <w:vertAlign w:val="superscript"/>
          </w:rPr>
          <w:t>10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induction of MMPs is a major pathological feature and plays a critical role in the progression of gastric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fldChar w:fldCharType="begin"/>
      </w:r>
      <w:r>
        <w:instrText xml:space="preserve"> HYPERLINK \l "_ENREF_2" \o "Zhang, 2017 #3748" </w:instrText>
      </w:r>
      <w:r>
        <w:fldChar w:fldCharType="separate"/>
      </w:r>
      <w:r>
        <w:rPr>
          <w:rFonts w:ascii="Book Antiqua" w:eastAsia="Book Antiqua" w:hAnsi="Book Antiqua" w:cs="Book Antiqua"/>
          <w:color w:val="000000"/>
          <w:szCs w:val="20"/>
          <w:u w:color="0000EE"/>
          <w:vertAlign w:val="superscript"/>
        </w:rPr>
        <w:t>2</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u w:color="0000EE"/>
          <w:vertAlign w:val="superscript"/>
        </w:rPr>
        <w:t>11</w:t>
      </w:r>
      <w:r>
        <w:rPr>
          <w:rFonts w:ascii="Book Antiqua" w:eastAsia="Book Antiqua" w:hAnsi="Book Antiqua" w:cs="Book Antiqua"/>
          <w:color w:val="000000"/>
          <w:szCs w:val="20"/>
          <w:vertAlign w:val="superscript"/>
        </w:rPr>
        <w:t>,</w:t>
      </w:r>
      <w:hyperlink w:anchor="_ENREF_12" w:tooltip="Verbeke, 2012 #3761" w:history="1">
        <w:r>
          <w:rPr>
            <w:rFonts w:ascii="Book Antiqua" w:eastAsia="Book Antiqua" w:hAnsi="Book Antiqua" w:cs="Book Antiqua"/>
            <w:color w:val="000000"/>
            <w:szCs w:val="20"/>
            <w:u w:color="0000EE"/>
            <w:vertAlign w:val="superscript"/>
          </w:rPr>
          <w:t>12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Among the variants of genetic polymorphisms related to proinflammatory cytokines, those involving ILs and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the most extensively studied.</w:t>
      </w:r>
    </w:p>
    <w:p w14:paraId="1F5EA9F0" w14:textId="77777777" w:rsidR="00456635" w:rsidRDefault="00864E17">
      <w:pPr>
        <w:spacing w:line="360" w:lineRule="auto"/>
        <w:ind w:firstLine="480"/>
        <w:jc w:val="both"/>
      </w:pPr>
      <w:r>
        <w:rPr>
          <w:rFonts w:ascii="Book Antiqua" w:eastAsia="Book Antiqua" w:hAnsi="Book Antiqua" w:cs="Book Antiqua"/>
          <w:color w:val="000000"/>
        </w:rPr>
        <w:t>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a multifunctional cytokine that was first identified as a serum factor causing necrosis of transplanted tumors. This cytokine participates in the regulation of immune–inflammatory reactions involved in host defense against infectious, autoimmune, and endocrine diseases and cancer, and its actions help to determine the </w:t>
      </w:r>
      <w:r>
        <w:rPr>
          <w:rFonts w:ascii="Book Antiqua" w:eastAsia="Book Antiqua" w:hAnsi="Book Antiqua" w:cs="Book Antiqua"/>
          <w:color w:val="000000"/>
        </w:rPr>
        <w:lastRenderedPageBreak/>
        <w:t xml:space="preserve">survival or death of various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"_ENREF_13" \o "Thalmaier, 2002 #1034"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13-16</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upregulation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its related pathways is associated with some gastric diseases. Excessive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expression is associated with tumor promotion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strong immune–inflammatory response and angiogenesis, which can modify the risk for gastric, breast, hepatocellular, cervical, or bladder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"_ENREF_17" \o "Sterne, 2001 #3586"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17-20</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Harris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fldChar w:fldCharType="begin"/>
      </w:r>
      <w:r>
        <w:instrText xml:space="preserve"> HYPERLINK \l "_ENREF_21" \o "Harris, 1996 #3584" </w:instrText>
      </w:r>
      <w:r>
        <w:fldChar w:fldCharType="separate"/>
      </w:r>
      <w:r>
        <w:rPr>
          <w:rFonts w:ascii="Book Antiqua" w:eastAsia="Book Antiqua" w:hAnsi="Book Antiqua" w:cs="Book Antiqua"/>
          <w:color w:val="000000"/>
          <w:szCs w:val="20"/>
          <w:u w:color="0000EE"/>
          <w:vertAlign w:val="superscript"/>
        </w:rPr>
        <w:t>21</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infection upregulates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expression and that this upregulation decreases gastric acid secretion</w:t>
      </w:r>
      <w:r>
        <w:rPr>
          <w:rFonts w:ascii="Book Antiqua" w:eastAsia="Book Antiqua" w:hAnsi="Book Antiqua" w:cs="Book Antiqua"/>
          <w:color w:val="000000"/>
          <w:szCs w:val="30"/>
          <w:vertAlign w:val="superscript"/>
        </w:rPr>
        <w:t>[</w:t>
      </w:r>
      <w:hyperlink w:anchor="_ENREF_21" w:tooltip="Harris, 1996 #3584" w:history="1">
        <w:r>
          <w:rPr>
            <w:rFonts w:ascii="Book Antiqua" w:eastAsia="Book Antiqua" w:hAnsi="Book Antiqua" w:cs="Book Antiqua"/>
            <w:color w:val="000000"/>
            <w:szCs w:val="20"/>
            <w:u w:color="0000EE"/>
            <w:vertAlign w:val="superscript"/>
          </w:rPr>
          <w:t>21</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"_ENREF_22" \o "Fan, 1995 #1050"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22</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high expression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can stimulate normal gastric epithelial cells to develop into precancerous cells and that these cells may eventually develop into GC. A similar mechanism is also noted in chronic gastritis, intestinal metaplasia, and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"_ENREF_22" \o "Fan, 1995 #1050"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22</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0DAA2AA4" w14:textId="77777777" w:rsidR="00456635" w:rsidRDefault="00864E17">
      <w:pPr>
        <w:spacing w:line="360" w:lineRule="auto"/>
        <w:ind w:firstLine="480"/>
        <w:jc w:val="both"/>
      </w:pPr>
      <w:r>
        <w:rPr>
          <w:rFonts w:ascii="Book Antiqua" w:eastAsia="Book Antiqua" w:hAnsi="Book Antiqua" w:cs="Book Antiqua"/>
          <w:color w:val="000000"/>
        </w:rPr>
        <w:t xml:space="preserve">MMPs are a key group of enzymes that can destroy nearly all elements of the extracellular matrix, including components of the basement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30"/>
          <w:vertAlign w:val="superscript"/>
        </w:rPr>
        <w:t>[</w:t>
      </w:r>
      <w:proofErr w:type="gramEnd"/>
      <w:r>
        <w:fldChar w:fldCharType="begin"/>
      </w:r>
      <w:r>
        <w:instrText xml:space="preserve"> HYPERLINK \l "_ENREF_23" \o "Deryugina, 2006 #1844" </w:instrText>
      </w:r>
      <w:r>
        <w:fldChar w:fldCharType="separate"/>
      </w:r>
      <w:r>
        <w:rPr>
          <w:rFonts w:ascii="Book Antiqua" w:eastAsia="Book Antiqua" w:hAnsi="Book Antiqua" w:cs="Book Antiqua"/>
          <w:color w:val="000000"/>
          <w:szCs w:val="20"/>
          <w:u w:color="0000EE"/>
          <w:vertAlign w:val="superscript"/>
        </w:rPr>
        <w:t>23</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hyperlink w:anchor="_ENREF_24" w:tooltip="Overall, 2006 #1845" w:history="1">
        <w:r>
          <w:rPr>
            <w:rFonts w:ascii="Book Antiqua" w:eastAsia="Book Antiqua" w:hAnsi="Book Antiqua" w:cs="Book Antiqua"/>
            <w:color w:val="000000"/>
            <w:szCs w:val="20"/>
            <w:u w:color="0000EE"/>
            <w:vertAlign w:val="superscript"/>
          </w:rPr>
          <w:t>24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MMP-9 expression damages the extracellular matrix, including components of the basement membrane, inducing gastric disease. MMP-9 is often upregulated or dysregulated in severe gastric disease, where it may accelerate severe gastric inflammation and possibly contribute to the development of GC. High MMP-9 expression is also associated with a poor survival rate in patients with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"_ENREF_25" \o "Wang, 2016 #1828"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25-28</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MMP-9 is induced in a nuclear factor kappa B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fldChar w:fldCharType="begin"/>
      </w:r>
      <w:r>
        <w:instrText xml:space="preserve"> HYPERLINK \l "_ENREF_29" \o "Lin, 2018 #1841" </w:instrText>
      </w:r>
      <w:r>
        <w:fldChar w:fldCharType="separate"/>
      </w:r>
      <w:r>
        <w:rPr>
          <w:rFonts w:ascii="Book Antiqua" w:eastAsia="Book Antiqua" w:hAnsi="Book Antiqua" w:cs="Book Antiqua"/>
          <w:color w:val="000000"/>
          <w:szCs w:val="20"/>
          <w:u w:color="0000EE"/>
          <w:vertAlign w:val="superscript"/>
        </w:rPr>
        <w:t>29</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hyperlink w:anchor="_ENREF_30" w:tooltip="Lambrou, 2020 #1843" w:history="1">
        <w:r>
          <w:rPr>
            <w:rFonts w:ascii="Book Antiqua" w:eastAsia="Book Antiqua" w:hAnsi="Book Antiqua" w:cs="Book Antiqua"/>
            <w:color w:val="000000"/>
            <w:szCs w:val="20"/>
            <w:u w:color="0000EE"/>
            <w:vertAlign w:val="superscript"/>
          </w:rPr>
          <w:t>30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Understanding the roles of inflammatory mediators may provide a basis for new therapeutic approaches for treating gastric inflammatory diseases.</w:t>
      </w:r>
    </w:p>
    <w:p w14:paraId="54328FDF" w14:textId="77777777" w:rsidR="00456635" w:rsidRDefault="00864E17">
      <w:pPr>
        <w:spacing w:line="360" w:lineRule="auto"/>
        <w:ind w:firstLine="480"/>
        <w:jc w:val="both"/>
        <w:rPr>
          <w:rFonts w:ascii="Book Antiqua" w:hAnsi="Book Antiqua"/>
        </w:rPr>
      </w:pPr>
      <w:r>
        <w:rPr>
          <w:rFonts w:ascii="Book Antiqua" w:eastAsia="Book Antiqua" w:hAnsi="Book Antiqua" w:cs="Book Antiqua"/>
          <w:color w:val="000000"/>
        </w:rPr>
        <w:t xml:space="preserve">Recent research suggests that dietary intake may alter the risk of gastric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"_ENREF_31" \o "Mahady, 2005 #1052"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31</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u w:color="0000EE"/>
          <w:vertAlign w:val="superscript"/>
        </w:rPr>
        <w:t>32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 frequently studied dietary component, quercetin, is a flavonoid polyphenolic compound that is abundant in fruits, red wine, and vegetables. Studies on the bioactivity of quercetin have found that it exerts many favorable effects on human health, such as antioxidant, anti-inflammatory, anticancer, antiallergic, antiviral, free radical-scavenging, and neuroprotective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fldChar w:fldCharType="begin"/>
      </w:r>
      <w:r>
        <w:instrText xml:space="preserve"> HYPERLINK \l "_ENREF_33" \o "Boots, 2008 #1826" </w:instrText>
      </w:r>
      <w:r>
        <w:fldChar w:fldCharType="separate"/>
      </w:r>
      <w:r>
        <w:rPr>
          <w:rFonts w:ascii="Book Antiqua" w:eastAsia="Book Antiqua" w:hAnsi="Book Antiqua" w:cs="Book Antiqua"/>
          <w:color w:val="000000"/>
          <w:szCs w:val="20"/>
          <w:u w:color="0000EE"/>
          <w:vertAlign w:val="superscript"/>
        </w:rPr>
        <w:t>33</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u w:color="0000EE"/>
          <w:vertAlign w:val="superscript"/>
        </w:rPr>
        <w:t>34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2C643FE" w14:textId="77777777" w:rsidR="00456635" w:rsidRDefault="00864E17">
      <w:pPr>
        <w:spacing w:line="360" w:lineRule="auto"/>
        <w:ind w:firstLine="480"/>
        <w:jc w:val="both"/>
      </w:pPr>
      <w:r>
        <w:rPr>
          <w:rFonts w:ascii="Book Antiqua" w:eastAsia="Book Antiqua" w:hAnsi="Book Antiqua" w:cs="Book Antiqua"/>
          <w:color w:val="000000"/>
        </w:rPr>
        <w:t xml:space="preserve">Quercetin protects gastric </w:t>
      </w:r>
      <w:r>
        <w:rPr>
          <w:rFonts w:ascii="Book Antiqua" w:eastAsia="Book Antiqua" w:hAnsi="Book Antiqua" w:cs="Book Antiqua"/>
          <w:color w:val="000000"/>
          <w:shd w:val="clear" w:color="auto" w:fill="FFFFFF"/>
        </w:rPr>
        <w:t>mucosal</w:t>
      </w:r>
      <w:r>
        <w:rPr>
          <w:rFonts w:ascii="Book Antiqua" w:eastAsia="Book Antiqua" w:hAnsi="Book Antiqua" w:cs="Book Antiqua"/>
          <w:color w:val="000000"/>
        </w:rPr>
        <w:t xml:space="preserve"> epithelial cells against injury caused by ischemia–reperfusion</w:t>
      </w:r>
      <w:r>
        <w:rPr>
          <w:rFonts w:ascii="Book Antiqua" w:eastAsia="Book Antiqua" w:hAnsi="Book Antiqua" w:cs="Book Antiqua"/>
          <w:color w:val="000000"/>
          <w:szCs w:val="30"/>
          <w:vertAlign w:val="superscript"/>
        </w:rPr>
        <w:t>[</w:t>
      </w:r>
      <w:hyperlink w:anchor="_ENREF_35" w:tooltip="Mojzis, 2001 #3533" w:history="1">
        <w:r>
          <w:rPr>
            <w:rFonts w:ascii="Book Antiqua" w:eastAsia="Book Antiqua" w:hAnsi="Book Antiqua" w:cs="Book Antiqua"/>
            <w:color w:val="000000"/>
            <w:szCs w:val="20"/>
            <w:u w:color="0000EE"/>
            <w:vertAlign w:val="superscript"/>
          </w:rPr>
          <w:t>35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ethanol</w:t>
      </w:r>
      <w:r>
        <w:rPr>
          <w:rFonts w:ascii="Book Antiqua" w:eastAsia="Book Antiqua" w:hAnsi="Book Antiqua" w:cs="Book Antiqua"/>
          <w:color w:val="000000"/>
          <w:szCs w:val="30"/>
          <w:vertAlign w:val="superscript"/>
        </w:rPr>
        <w:t>[</w:t>
      </w:r>
      <w:hyperlink w:anchor="_ENREF_36" w:tooltip="Kahraman, 2003 #3765" w:history="1">
        <w:r>
          <w:rPr>
            <w:rFonts w:ascii="Book Antiqua" w:eastAsia="Book Antiqua" w:hAnsi="Book Antiqua" w:cs="Book Antiqua"/>
            <w:color w:val="000000"/>
            <w:szCs w:val="20"/>
            <w:u w:color="0000EE"/>
            <w:vertAlign w:val="superscript"/>
          </w:rPr>
          <w:t>36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indomethacin</w:t>
      </w:r>
      <w:r>
        <w:rPr>
          <w:rFonts w:ascii="Book Antiqua" w:eastAsia="Book Antiqua" w:hAnsi="Book Antiqua" w:cs="Book Antiqua"/>
          <w:color w:val="000000"/>
          <w:szCs w:val="30"/>
          <w:vertAlign w:val="superscript"/>
        </w:rPr>
        <w:t>[</w:t>
      </w:r>
      <w:hyperlink w:anchor="_ENREF_9" w:tooltip="Yan, 2011 #3534" w:history="1">
        <w:r>
          <w:rPr>
            <w:rFonts w:ascii="Book Antiqua" w:eastAsia="Book Antiqua" w:hAnsi="Book Antiqua" w:cs="Book Antiqua"/>
            <w:color w:val="000000"/>
            <w:szCs w:val="20"/>
            <w:u w:color="0000EE"/>
            <w:vertAlign w:val="superscript"/>
          </w:rPr>
          <w:t>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hydrogen peroxide</w:t>
      </w:r>
      <w:r>
        <w:rPr>
          <w:rFonts w:ascii="Book Antiqua" w:eastAsia="Book Antiqua" w:hAnsi="Book Antiqua" w:cs="Book Antiqua"/>
          <w:color w:val="000000"/>
          <w:szCs w:val="30"/>
          <w:vertAlign w:val="superscript"/>
        </w:rPr>
        <w:t>[</w:t>
      </w:r>
      <w:hyperlink w:anchor="_ENREF_10" w:tooltip="Hu, 2015 #3775" w:history="1">
        <w:r>
          <w:rPr>
            <w:rFonts w:ascii="Book Antiqua" w:eastAsia="Book Antiqua" w:hAnsi="Book Antiqua" w:cs="Book Antiqua"/>
            <w:color w:val="000000"/>
            <w:szCs w:val="20"/>
            <w:u w:color="0000EE"/>
            <w:vertAlign w:val="superscript"/>
          </w:rPr>
          <w:t>10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or </w:t>
      </w:r>
      <w:r>
        <w:rPr>
          <w:rFonts w:ascii="Book Antiqua" w:eastAsia="Book Antiqua" w:hAnsi="Book Antiqua" w:cs="Book Antiqua"/>
          <w:i/>
          <w:iCs/>
          <w:color w:val="000000"/>
        </w:rPr>
        <w:t>H. pylori</w:t>
      </w:r>
      <w:r>
        <w:rPr>
          <w:rFonts w:ascii="Book Antiqua" w:eastAsia="Book Antiqua" w:hAnsi="Book Antiqua" w:cs="Book Antiqua"/>
          <w:color w:val="000000"/>
          <w:szCs w:val="30"/>
          <w:vertAlign w:val="superscript"/>
        </w:rPr>
        <w:t>[</w:t>
      </w:r>
      <w:hyperlink w:anchor="_ENREF_37" w:tooltip="Gonzalez-Segovia, 2008 #3772" w:history="1">
        <w:r>
          <w:rPr>
            <w:rFonts w:ascii="Book Antiqua" w:eastAsia="Book Antiqua" w:hAnsi="Book Antiqua" w:cs="Book Antiqua"/>
            <w:color w:val="000000"/>
            <w:szCs w:val="20"/>
            <w:u w:color="0000EE"/>
            <w:vertAlign w:val="superscript"/>
          </w:rPr>
          <w:t>37</w:t>
        </w:r>
      </w:hyperlink>
      <w:r>
        <w:rPr>
          <w:rFonts w:ascii="Book Antiqua" w:eastAsia="Book Antiqua" w:hAnsi="Book Antiqua" w:cs="Book Antiqua"/>
          <w:color w:val="000000"/>
          <w:szCs w:val="2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in various animal models</w:t>
      </w:r>
      <w:r>
        <w:rPr>
          <w:rFonts w:ascii="Book Antiqua" w:eastAsia="Book Antiqua" w:hAnsi="Book Antiqua" w:cs="Book Antiqua"/>
          <w:color w:val="000000"/>
          <w:szCs w:val="30"/>
          <w:vertAlign w:val="superscript"/>
        </w:rPr>
        <w:t>[</w:t>
      </w:r>
      <w:hyperlink w:anchor="_ENREF_38" w:tooltip="Chakraborty, 2012 #3777" w:history="1">
        <w:r>
          <w:rPr>
            <w:rFonts w:ascii="Book Antiqua" w:eastAsia="Book Antiqua" w:hAnsi="Book Antiqua" w:cs="Book Antiqua"/>
            <w:color w:val="000000"/>
            <w:szCs w:val="20"/>
            <w:u w:color="0000EE"/>
            <w:vertAlign w:val="superscript"/>
          </w:rPr>
          <w:t>38</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Quercetin also exerts gastroprotective activity </w:t>
      </w:r>
      <w:r>
        <w:rPr>
          <w:rFonts w:ascii="Book Antiqua" w:eastAsia="Book Antiqua" w:hAnsi="Book Antiqua" w:cs="Book Antiqua"/>
          <w:color w:val="000000"/>
        </w:rPr>
        <w:lastRenderedPageBreak/>
        <w:t>against TNF-α-induced injury to the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epithelium, but the mechanisms responsible for this effect remain unknown. Here, we explored whether quercetin protects against TNF-α-induced MMP-9 damage to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epithelial cells. We examined the responses of the human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epithelial cell line GES-1 to challenge with immune–inflammatory reactions mediated by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explored the underlying molecular mechanisms.</w:t>
      </w:r>
    </w:p>
    <w:p w14:paraId="7B2B22EA" w14:textId="77777777" w:rsidR="00456635" w:rsidRDefault="00456635">
      <w:pPr>
        <w:spacing w:line="360" w:lineRule="auto"/>
        <w:ind w:firstLine="480"/>
        <w:jc w:val="both"/>
      </w:pPr>
    </w:p>
    <w:p w14:paraId="40E75B53" w14:textId="77777777" w:rsidR="00456635" w:rsidRDefault="00864E17">
      <w:pPr>
        <w:spacing w:line="360" w:lineRule="auto"/>
        <w:jc w:val="both"/>
      </w:pPr>
      <w:r>
        <w:rPr>
          <w:rFonts w:ascii="Book Antiqua" w:eastAsia="Book Antiqua" w:hAnsi="Book Antiqua" w:cs="Book Antiqua"/>
          <w:b/>
          <w:caps/>
          <w:color w:val="000000"/>
          <w:u w:val="single"/>
        </w:rPr>
        <w:t>MATERIALS AND METHODS</w:t>
      </w:r>
    </w:p>
    <w:p w14:paraId="06A763C9" w14:textId="77777777" w:rsidR="00456635" w:rsidRDefault="00864E17">
      <w:pPr>
        <w:spacing w:line="360" w:lineRule="auto"/>
        <w:jc w:val="both"/>
      </w:pPr>
      <w:r>
        <w:rPr>
          <w:rFonts w:ascii="Book Antiqua" w:eastAsia="Book Antiqua" w:hAnsi="Book Antiqua" w:cs="Book Antiqua"/>
          <w:b/>
          <w:bCs/>
          <w:i/>
          <w:iCs/>
          <w:color w:val="000000"/>
        </w:rPr>
        <w:t>Materials</w:t>
      </w:r>
    </w:p>
    <w:p w14:paraId="5EABC752" w14:textId="77777777" w:rsidR="00456635" w:rsidRDefault="00864E17">
      <w:pPr>
        <w:spacing w:line="360" w:lineRule="auto"/>
        <w:jc w:val="both"/>
      </w:pPr>
      <w:r>
        <w:rPr>
          <w:rFonts w:ascii="Book Antiqua" w:eastAsia="Book Antiqua" w:hAnsi="Book Antiqua" w:cs="Book Antiqua"/>
          <w:color w:val="000000"/>
        </w:rPr>
        <w:t xml:space="preserve">Roswell Park Memorial Institute (RPMI) 1640 medium, fetal bovine serum (FBS), and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were purchased from Invitrogen (Carlsbad, CA, U</w:t>
      </w:r>
      <w:r>
        <w:rPr>
          <w:rFonts w:ascii="Book Antiqua" w:hAnsi="Book Antiqua" w:cs="Book Antiqua" w:hint="eastAsia"/>
          <w:color w:val="000000"/>
          <w:lang w:eastAsia="zh-CN"/>
        </w:rPr>
        <w:t>nited States</w:t>
      </w:r>
      <w:r>
        <w:rPr>
          <w:rFonts w:ascii="Book Antiqua" w:eastAsia="Book Antiqua" w:hAnsi="Book Antiqua" w:cs="Book Antiqua"/>
          <w:color w:val="000000"/>
        </w:rPr>
        <w:t>). Polyvinylidene fluoride (PVDF) membranes, enhanced chemiluminescence (ECL), and Western blot detection systems were obtained from GE Healthcare Biosciences (Chalfont St Giles, Buckinghamshire,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Pr>
          <w:rFonts w:ascii="Book Antiqua" w:hAnsi="Book Antiqua" w:cs="Book Antiqua" w:hint="eastAsia"/>
          <w:color w:val="000000"/>
          <w:lang w:eastAsia="zh-CN"/>
        </w:rPr>
        <w:t>ingdom</w:t>
      </w:r>
      <w:r>
        <w:rPr>
          <w:rFonts w:ascii="Book Antiqua" w:eastAsia="Book Antiqua" w:hAnsi="Book Antiqua" w:cs="Book Antiqua"/>
          <w:color w:val="000000"/>
        </w:rPr>
        <w:t>). Anti-phospho-c-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(Cat#2101), anti-phospho-ERK1/2 (Cat#4377), anti-phospho-c-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(Cat#5348), anti-phospho-NF-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(Cat#3033),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(Cat#2109), ERK2 (Cat#9108),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(Cat#2250),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(Cat#8242), and anti-glyceraldehyde-3-phosphate dehydrogenase (GAPDH) (Cat#2118) antibodies were purchased from Cell Signaling Technology (Danvers, MA, U</w:t>
      </w:r>
      <w:r>
        <w:rPr>
          <w:rFonts w:ascii="Book Antiqua" w:hAnsi="Book Antiqua" w:cs="Book Antiqua" w:hint="eastAsia"/>
          <w:color w:val="000000"/>
          <w:lang w:eastAsia="zh-CN"/>
        </w:rPr>
        <w:t>nited States</w:t>
      </w:r>
      <w:r>
        <w:rPr>
          <w:rFonts w:ascii="Book Antiqua" w:eastAsia="Book Antiqua" w:hAnsi="Book Antiqua" w:cs="Book Antiqua"/>
          <w:color w:val="000000"/>
        </w:rPr>
        <w:t>). Anti-mouse (Cat# 7056) and anti-rabbit (Cat# 5054) horseradish peroxidase-conjugated secondary antibodies were purchased from Santa Cruz Biotechnology (Santa Cruz, CA, U</w:t>
      </w:r>
      <w:r>
        <w:rPr>
          <w:rFonts w:ascii="Book Antiqua" w:hAnsi="Book Antiqua" w:cs="Book Antiqua" w:hint="eastAsia"/>
          <w:color w:val="000000"/>
          <w:lang w:eastAsia="zh-CN"/>
        </w:rPr>
        <w:t>nited States</w:t>
      </w:r>
      <w:r>
        <w:rPr>
          <w:rFonts w:ascii="Book Antiqua" w:eastAsia="Book Antiqua" w:hAnsi="Book Antiqua" w:cs="Book Antiqua"/>
          <w:color w:val="000000"/>
        </w:rPr>
        <w:t>). 4’,6-Diamidino-2-phenylindole was purchased from Vector Laboratories (Burlingame,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TurboFect</w:t>
      </w:r>
      <w:proofErr w:type="spellEnd"/>
      <w:r>
        <w:rPr>
          <w:rFonts w:ascii="Book Antiqua" w:eastAsia="Book Antiqua" w:hAnsi="Book Antiqua" w:cs="Book Antiqua"/>
          <w:color w:val="000000"/>
        </w:rPr>
        <w:t xml:space="preserve"> Transfection Reagent was purchased from Thermo Fisher Scientific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iScript</w:t>
      </w:r>
      <w:proofErr w:type="spellEnd"/>
      <w:r>
        <w:rPr>
          <w:rFonts w:ascii="Book Antiqua" w:eastAsia="Book Antiqua" w:hAnsi="Book Antiqua" w:cs="Book Antiqua"/>
          <w:color w:val="000000"/>
        </w:rPr>
        <w:t xml:space="preserve"> cDNA Synthesis Kit, </w:t>
      </w:r>
      <w:proofErr w:type="spellStart"/>
      <w:r>
        <w:rPr>
          <w:rFonts w:ascii="Book Antiqua" w:eastAsia="Book Antiqua" w:hAnsi="Book Antiqua" w:cs="Book Antiqua"/>
          <w:color w:val="000000"/>
        </w:rPr>
        <w:t>SsoFast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EvaGreen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and CFX Connect Real-Time </w:t>
      </w:r>
      <w:r>
        <w:rPr>
          <w:rFonts w:ascii="Book Antiqua" w:eastAsia="Book Antiqua" w:hAnsi="Book Antiqua" w:cs="Book Antiqua"/>
          <w:bCs/>
          <w:iCs/>
          <w:color w:val="000000"/>
        </w:rPr>
        <w:t>polymerase chain reaction</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PCR</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detection</w:t>
      </w:r>
      <w:r>
        <w:rPr>
          <w:rFonts w:ascii="Book Antiqua" w:eastAsia="Book Antiqua" w:hAnsi="Book Antiqua" w:cs="Book Antiqua"/>
          <w:color w:val="000000"/>
        </w:rPr>
        <w:t xml:space="preserve"> system were obtained from Bio–Rad Laboratories, Inc. (Hercules, CA, U</w:t>
      </w:r>
      <w:r>
        <w:rPr>
          <w:rFonts w:ascii="Book Antiqua" w:hAnsi="Book Antiqua" w:cs="Book Antiqua" w:hint="eastAsia"/>
          <w:color w:val="000000"/>
          <w:lang w:eastAsia="zh-CN"/>
        </w:rPr>
        <w:t>nited States</w:t>
      </w:r>
      <w:r>
        <w:rPr>
          <w:rFonts w:ascii="Book Antiqua" w:eastAsia="Book Antiqua" w:hAnsi="Book Antiqua" w:cs="Book Antiqua"/>
          <w:color w:val="000000"/>
        </w:rPr>
        <w:t>). A dual-luciferase reporter system was obtained from Promega (Madison, WI, U</w:t>
      </w:r>
      <w:r>
        <w:rPr>
          <w:rFonts w:ascii="Book Antiqua" w:hAnsi="Book Antiqua" w:cs="Book Antiqua" w:hint="eastAsia"/>
          <w:color w:val="000000"/>
          <w:lang w:eastAsia="zh-CN"/>
        </w:rPr>
        <w:t>nited States</w:t>
      </w:r>
      <w:r>
        <w:rPr>
          <w:rFonts w:ascii="Book Antiqua" w:eastAsia="Book Antiqua" w:hAnsi="Book Antiqua" w:cs="Book Antiqua"/>
          <w:color w:val="000000"/>
        </w:rPr>
        <w:t>). All inhibitors, including a TNF-α antagonist (SC-356159), PP1 (SC-203212A), U0126 (</w:t>
      </w:r>
      <w:r>
        <w:rPr>
          <w:rFonts w:ascii="Book Antiqua" w:eastAsia="Book Antiqua" w:hAnsi="Book Antiqua" w:cs="Book Antiqua"/>
          <w:color w:val="000000"/>
          <w:szCs w:val="21"/>
          <w:shd w:val="clear" w:color="auto" w:fill="FFFFFF"/>
        </w:rPr>
        <w:t>SC-222395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tanshinone</w:t>
      </w:r>
      <w:proofErr w:type="spellEnd"/>
      <w:r>
        <w:rPr>
          <w:rFonts w:ascii="Book Antiqua" w:eastAsia="Book Antiqua" w:hAnsi="Book Antiqua" w:cs="Book Antiqua"/>
          <w:color w:val="000000"/>
        </w:rPr>
        <w:t xml:space="preserve"> IIA (TSIIA) (SC-200932), and Bay 11-7082 (SC-202490), were purchased from Santa Cruz Biotechnology. Quercetin was obtained from </w:t>
      </w:r>
      <w:r>
        <w:rPr>
          <w:rFonts w:ascii="Book Antiqua" w:eastAsia="Book Antiqua" w:hAnsi="Book Antiqua" w:cs="Book Antiqua"/>
          <w:color w:val="000000"/>
        </w:rPr>
        <w:lastRenderedPageBreak/>
        <w:t>Biotic Chemical Co., Ltd. (New Taipei City, Taiwan). A stock solution of quercetin was resuspended in a 1:9 (v/v) solution of dimethyl sulfoxide (DMSO) and 99% ethanol and diluted to the presented final concentration with culture medium. Human recombinant TNF-α was obtained from R&amp;D Systems (</w:t>
      </w:r>
      <w:r>
        <w:rPr>
          <w:rFonts w:ascii="Book Antiqua" w:eastAsia="Book Antiqua" w:hAnsi="Book Antiqua" w:cs="Book Antiqua"/>
          <w:color w:val="000000"/>
          <w:shd w:val="clear" w:color="auto" w:fill="FFFFFF"/>
        </w:rPr>
        <w:t>AFL210)</w:t>
      </w:r>
      <w:r>
        <w:rPr>
          <w:rFonts w:ascii="Book Antiqua" w:eastAsia="Book Antiqua" w:hAnsi="Book Antiqua" w:cs="Book Antiqua"/>
          <w:color w:val="000000"/>
        </w:rPr>
        <w:t xml:space="preserve"> (Minneapolis, MN, U</w:t>
      </w:r>
      <w:r>
        <w:rPr>
          <w:rFonts w:ascii="Book Antiqua" w:hAnsi="Book Antiqua" w:cs="Book Antiqua" w:hint="eastAsia"/>
          <w:color w:val="000000"/>
          <w:lang w:eastAsia="zh-CN"/>
        </w:rPr>
        <w:t>nited States</w:t>
      </w:r>
      <w:r>
        <w:rPr>
          <w:rFonts w:ascii="Book Antiqua" w:eastAsia="Book Antiqua" w:hAnsi="Book Antiqua" w:cs="Book Antiqua"/>
          <w:color w:val="000000"/>
        </w:rPr>
        <w:t>). MMP9 inhibitor (MMP9i) (</w:t>
      </w:r>
      <w:r>
        <w:rPr>
          <w:rFonts w:ascii="Book Antiqua" w:eastAsia="Book Antiqua" w:hAnsi="Book Antiqua" w:cs="Book Antiqua"/>
          <w:color w:val="000000"/>
          <w:shd w:val="clear" w:color="auto" w:fill="FFFFFF"/>
        </w:rPr>
        <w:t>Cat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15942-500</w:t>
      </w:r>
      <w:r>
        <w:rPr>
          <w:rFonts w:ascii="Book Antiqua" w:eastAsia="Book Antiqua" w:hAnsi="Book Antiqua" w:cs="Book Antiqua"/>
          <w:color w:val="000000"/>
        </w:rPr>
        <w:t xml:space="preserve">) was purchased from </w:t>
      </w:r>
      <w:proofErr w:type="spellStart"/>
      <w:r>
        <w:rPr>
          <w:rFonts w:ascii="Book Antiqua" w:eastAsia="Book Antiqua" w:hAnsi="Book Antiqua" w:cs="Book Antiqua"/>
          <w:color w:val="000000"/>
        </w:rPr>
        <w:t>Biomol</w:t>
      </w:r>
      <w:proofErr w:type="spellEnd"/>
      <w:r>
        <w:rPr>
          <w:rFonts w:ascii="Book Antiqua" w:eastAsia="Book Antiqua" w:hAnsi="Book Antiqua" w:cs="Book Antiqua"/>
          <w:color w:val="000000"/>
        </w:rPr>
        <w:t xml:space="preserve"> (Plymouth Meeting, PA,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shd w:val="clear" w:color="auto" w:fill="FFFFFF"/>
        </w:rPr>
        <w:t xml:space="preserve">ell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ounting Kit-8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CCK-8)</w:t>
      </w:r>
      <w:r>
        <w:rPr>
          <w:rFonts w:ascii="Book Antiqua" w:eastAsia="Book Antiqua" w:hAnsi="Book Antiqua" w:cs="Book Antiqua"/>
          <w:color w:val="000000"/>
        </w:rPr>
        <w:t xml:space="preserve"> kit reagent was obtained from </w:t>
      </w:r>
      <w:proofErr w:type="spellStart"/>
      <w:r>
        <w:rPr>
          <w:rFonts w:ascii="Book Antiqua" w:eastAsia="Book Antiqua" w:hAnsi="Book Antiqua" w:cs="Book Antiqua"/>
          <w:color w:val="000000"/>
        </w:rPr>
        <w:t>MedChemExpress</w:t>
      </w:r>
      <w:proofErr w:type="spellEnd"/>
      <w:r>
        <w:rPr>
          <w:rFonts w:ascii="Book Antiqua" w:eastAsia="Book Antiqua" w:hAnsi="Book Antiqua" w:cs="Book Antiqua"/>
          <w:color w:val="000000"/>
        </w:rPr>
        <w:t xml:space="preserve"> Ltd. (Hercules, CA, U</w:t>
      </w:r>
      <w:r>
        <w:rPr>
          <w:rFonts w:ascii="Book Antiqua" w:hAnsi="Book Antiqua" w:cs="Book Antiqua" w:hint="eastAsia"/>
          <w:color w:val="000000"/>
          <w:lang w:eastAsia="zh-CN"/>
        </w:rPr>
        <w:t>nited States</w:t>
      </w:r>
      <w:r>
        <w:rPr>
          <w:rFonts w:ascii="Book Antiqua" w:eastAsia="Book Antiqua" w:hAnsi="Book Antiqua" w:cs="Book Antiqua"/>
          <w:color w:val="000000"/>
        </w:rPr>
        <w:t>). All other enzymes, reagents, and chemicals were obtained from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7F0A828E" w14:textId="77777777" w:rsidR="00456635" w:rsidRDefault="00456635">
      <w:pPr>
        <w:spacing w:line="360" w:lineRule="auto"/>
        <w:jc w:val="both"/>
      </w:pPr>
    </w:p>
    <w:p w14:paraId="513F85C2" w14:textId="77777777" w:rsidR="00456635" w:rsidRDefault="00864E17">
      <w:pPr>
        <w:spacing w:line="360" w:lineRule="auto"/>
        <w:jc w:val="both"/>
      </w:pPr>
      <w:r>
        <w:rPr>
          <w:rFonts w:ascii="Book Antiqua" w:eastAsia="Book Antiqua" w:hAnsi="Book Antiqua" w:cs="Book Antiqua"/>
          <w:b/>
          <w:bCs/>
          <w:i/>
          <w:iCs/>
          <w:color w:val="000000"/>
        </w:rPr>
        <w:t>Cell culture</w:t>
      </w:r>
    </w:p>
    <w:p w14:paraId="0CFB4D34"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GES-1 cells were obtained from Xiamen University in China. The cells were cultured in RPMI 1640 medium containing 10% FBS, 100 IU/mL penicillin G, 100 mg/mL streptomycin sulfate, and nonessential amino acids at 37 °C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according to a previously described standard protocol</w:t>
      </w:r>
      <w:r>
        <w:rPr>
          <w:rFonts w:ascii="Book Antiqua" w:eastAsia="Book Antiqua" w:hAnsi="Book Antiqua" w:cs="Book Antiqua"/>
          <w:color w:val="000000"/>
          <w:szCs w:val="30"/>
          <w:vertAlign w:val="superscript"/>
        </w:rPr>
        <w:t>[</w:t>
      </w:r>
      <w:hyperlink w:anchor="_ENREF_39" w:tooltip="Tsai, 2021 #3705" w:history="1">
        <w:r>
          <w:rPr>
            <w:rFonts w:ascii="Book Antiqua" w:eastAsia="Book Antiqua" w:hAnsi="Book Antiqua" w:cs="Book Antiqua"/>
            <w:color w:val="000000"/>
            <w:szCs w:val="20"/>
            <w:u w:color="0000EE"/>
            <w:vertAlign w:val="superscript"/>
          </w:rPr>
          <w:t>39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cells were either untreated or treated with quercetin or inhibitors of the TNF-α antagonist, MMP-9i,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(TSIIA),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These substances were added to the cell culture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all experiments.</w:t>
      </w:r>
    </w:p>
    <w:p w14:paraId="1FCD82AF" w14:textId="77777777" w:rsidR="00456635" w:rsidRDefault="00456635">
      <w:pPr>
        <w:spacing w:line="360" w:lineRule="auto"/>
        <w:jc w:val="both"/>
      </w:pPr>
    </w:p>
    <w:p w14:paraId="2A1B2F4B" w14:textId="77777777" w:rsidR="00456635" w:rsidRDefault="00864E17">
      <w:pPr>
        <w:spacing w:line="360" w:lineRule="auto"/>
        <w:jc w:val="both"/>
      </w:pPr>
      <w:r>
        <w:rPr>
          <w:rFonts w:ascii="Book Antiqua" w:eastAsia="Book Antiqua" w:hAnsi="Book Antiqua" w:cs="Book Antiqua"/>
          <w:b/>
          <w:bCs/>
          <w:i/>
          <w:iCs/>
          <w:color w:val="000000"/>
        </w:rPr>
        <w:t>MMP zymography</w:t>
      </w:r>
    </w:p>
    <w:p w14:paraId="6FF2212B"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Growth-arrested cells were incubated with different treatments for the indicated time intervals. The cells were either untreated or treated with quercetin or inhibitors of TNF-α antagonist,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(TSIIA),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After treatment, the conditioned media were collected and mixed with 5 × nonreducing sample buffer and analyzed on a 10% gel containing 0.15% gelatin. After electrophoresis, the gel was washed, incubated, stained, and </w:t>
      </w:r>
      <w:proofErr w:type="spellStart"/>
      <w:r>
        <w:rPr>
          <w:rFonts w:ascii="Book Antiqua" w:eastAsia="Book Antiqua" w:hAnsi="Book Antiqua" w:cs="Book Antiqua"/>
          <w:color w:val="000000"/>
        </w:rPr>
        <w:t>destained</w:t>
      </w:r>
      <w:proofErr w:type="spellEnd"/>
      <w:r>
        <w:rPr>
          <w:rFonts w:ascii="Book Antiqua" w:eastAsia="Book Antiqua" w:hAnsi="Book Antiqua" w:cs="Book Antiqua"/>
          <w:color w:val="000000"/>
        </w:rPr>
        <w:t xml:space="preserve">. The gelatinolytic activity appeared as parallel white bands on a blue </w:t>
      </w:r>
      <w:proofErr w:type="gramStart"/>
      <w:r>
        <w:rPr>
          <w:rFonts w:ascii="Book Antiqua" w:eastAsia="Book Antiqua" w:hAnsi="Book Antiqua" w:cs="Book Antiqua"/>
          <w:color w:val="000000"/>
        </w:rPr>
        <w:t>background</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"_ENREF_40" \o "Lee, 2020 #1848"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40</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6EF4F0E" w14:textId="77777777" w:rsidR="00456635" w:rsidRDefault="00456635">
      <w:pPr>
        <w:spacing w:line="360" w:lineRule="auto"/>
        <w:jc w:val="both"/>
      </w:pPr>
    </w:p>
    <w:p w14:paraId="15B89D3C" w14:textId="77777777" w:rsidR="00456635" w:rsidRDefault="00864E17">
      <w:pPr>
        <w:spacing w:line="360" w:lineRule="auto"/>
        <w:jc w:val="both"/>
      </w:pPr>
      <w:r>
        <w:rPr>
          <w:rFonts w:ascii="Book Antiqua" w:eastAsia="Book Antiqua" w:hAnsi="Book Antiqua" w:cs="Book Antiqua"/>
          <w:b/>
          <w:bCs/>
          <w:i/>
          <w:iCs/>
          <w:color w:val="000000"/>
        </w:rPr>
        <w:t>CCK-8 assay</w:t>
      </w:r>
    </w:p>
    <w:p w14:paraId="6674D5C5"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lastRenderedPageBreak/>
        <w:t>GES-1 cells (5000 cells/well) were seeded into 96-well plates with serum-free RPMI 1640 medium and cultured for 24 h at 37 °C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culture medium was replaced by quercetin diluted in series to concentrations of 0, 0.01, 0.1, 1, 10, or 100 mg/mL, and the cells were cultured for 24 or 48 h. After incubation with quercetin, 10 mL of the CCK-8 kit reagent was added to each well (100 mL/well), and the incubation was continued for 1 h. The optical density at 450 nm was measured using a multifunction microplate reader (</w:t>
      </w:r>
      <w:proofErr w:type="spellStart"/>
      <w:r>
        <w:rPr>
          <w:rFonts w:ascii="Book Antiqua" w:eastAsia="Book Antiqua" w:hAnsi="Book Antiqua" w:cs="Book Antiqua"/>
          <w:color w:val="000000"/>
        </w:rPr>
        <w:t>SpectraMax</w:t>
      </w:r>
      <w:proofErr w:type="spellEnd"/>
      <w:r>
        <w:rPr>
          <w:rFonts w:ascii="Book Antiqua" w:eastAsia="Book Antiqua" w:hAnsi="Book Antiqua" w:cs="Book Antiqua"/>
          <w:color w:val="000000"/>
        </w:rPr>
        <w:t xml:space="preserve"> i3; Kelowna International Scientific Inc., New Taipei, Taiwan) using a previously described standard </w:t>
      </w:r>
      <w:proofErr w:type="gramStart"/>
      <w:r>
        <w:rPr>
          <w:rFonts w:ascii="Book Antiqua" w:eastAsia="Book Antiqua" w:hAnsi="Book Antiqua" w:cs="Book Antiqua"/>
          <w:color w:val="000000"/>
        </w:rPr>
        <w:t>protocol</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"_ENREF_41" \o "Cai, 2019 #1847" </w:instrText>
      </w:r>
      <w:r>
        <w:rPr>
          <w:rFonts w:ascii="Book Antiqua" w:hAnsi="Book Antiqua"/>
        </w:rPr>
        <w:fldChar w:fldCharType="separate"/>
      </w:r>
      <w:r>
        <w:rPr>
          <w:rFonts w:ascii="Book Antiqua" w:eastAsia="Book Antiqua" w:hAnsi="Book Antiqua" w:cs="Book Antiqua"/>
          <w:color w:val="000000"/>
          <w:u w:color="0000EE"/>
          <w:vertAlign w:val="superscript"/>
        </w:rPr>
        <w:t>41</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Cell viability is expressed as the percentage of living cells relative to the control.</w:t>
      </w:r>
    </w:p>
    <w:p w14:paraId="2B39D1A4" w14:textId="77777777" w:rsidR="00456635" w:rsidRDefault="00456635">
      <w:pPr>
        <w:spacing w:line="360" w:lineRule="auto"/>
        <w:jc w:val="both"/>
      </w:pPr>
    </w:p>
    <w:p w14:paraId="642C49B5" w14:textId="77777777" w:rsidR="00456635" w:rsidRDefault="00864E17">
      <w:pPr>
        <w:spacing w:line="360" w:lineRule="auto"/>
        <w:jc w:val="both"/>
        <w:rPr>
          <w:lang w:eastAsia="zh-CN"/>
        </w:rPr>
      </w:pPr>
      <w:r>
        <w:rPr>
          <w:rFonts w:ascii="Book Antiqua" w:eastAsia="Book Antiqua" w:hAnsi="Book Antiqua" w:cs="Book Antiqua"/>
          <w:b/>
          <w:bCs/>
          <w:i/>
          <w:iCs/>
          <w:color w:val="000000"/>
        </w:rPr>
        <w:t>Quantitative reverse transcription–PCR</w:t>
      </w:r>
    </w:p>
    <w:p w14:paraId="12148963" w14:textId="77777777" w:rsidR="00456635" w:rsidRDefault="00864E17">
      <w:pPr>
        <w:spacing w:line="360" w:lineRule="auto"/>
        <w:jc w:val="both"/>
      </w:pPr>
      <w:r>
        <w:rPr>
          <w:rFonts w:ascii="Book Antiqua" w:eastAsia="Book Antiqua" w:hAnsi="Book Antiqua" w:cs="Book Antiqua"/>
          <w:color w:val="000000"/>
        </w:rPr>
        <w:t>GES-1 cells were seeded into 9-cm dishes with serum-free RPMI 1640 medium, cultured for 24 h at 37 °C, and then incubated with</w:t>
      </w:r>
      <w:r>
        <w:rPr>
          <w:rFonts w:ascii="Book Antiqua" w:eastAsia="Book Antiqua" w:hAnsi="Book Antiqua" w:cs="Book Antiqua"/>
          <w:i/>
          <w:iCs/>
          <w:color w:val="000000"/>
        </w:rPr>
        <w:t xml:space="preserve"> </w:t>
      </w:r>
      <w:r>
        <w:rPr>
          <w:rFonts w:ascii="Book Antiqua" w:eastAsia="Book Antiqua" w:hAnsi="Book Antiqua" w:cs="Book Antiqua"/>
          <w:color w:val="000000"/>
        </w:rPr>
        <w:t>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0, 16, 20, or 24 h. Total RNA was extracted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and the concentration of RNA was measured on a Nano100 Micro-Spectrophotometer (CLUBIO; Taipei, Taiwan). cDNA was then synthesized using an </w:t>
      </w:r>
      <w:proofErr w:type="spellStart"/>
      <w:r>
        <w:rPr>
          <w:rFonts w:ascii="Book Antiqua" w:eastAsia="Book Antiqua" w:hAnsi="Book Antiqua" w:cs="Book Antiqua"/>
          <w:color w:val="000000"/>
        </w:rPr>
        <w:t>iScript</w:t>
      </w:r>
      <w:proofErr w:type="spellEnd"/>
      <w:r>
        <w:rPr>
          <w:rFonts w:ascii="Book Antiqua" w:eastAsia="Book Antiqua" w:hAnsi="Book Antiqua" w:cs="Book Antiqua"/>
          <w:color w:val="000000"/>
        </w:rPr>
        <w:t xml:space="preserve"> cDNA Synthesis Kit and amplified on a spectrofluorometric thermal cycler (</w:t>
      </w:r>
      <w:proofErr w:type="spellStart"/>
      <w:r>
        <w:rPr>
          <w:rFonts w:ascii="Book Antiqua" w:eastAsia="Book Antiqua" w:hAnsi="Book Antiqua" w:cs="Book Antiqua"/>
          <w:color w:val="000000"/>
        </w:rPr>
        <w:t>iCycler</w:t>
      </w:r>
      <w:proofErr w:type="spellEnd"/>
      <w:r>
        <w:rPr>
          <w:rFonts w:ascii="Book Antiqua" w:eastAsia="Book Antiqua" w:hAnsi="Book Antiqua" w:cs="Book Antiqua"/>
          <w:color w:val="000000"/>
        </w:rPr>
        <w:t xml:space="preserve">; Bio–Rad </w:t>
      </w:r>
      <w:proofErr w:type="gramStart"/>
      <w:r>
        <w:rPr>
          <w:rFonts w:ascii="Book Antiqua" w:eastAsia="Book Antiqua" w:hAnsi="Book Antiqua" w:cs="Book Antiqua"/>
          <w:color w:val="000000"/>
        </w:rPr>
        <w:t>Laboratories)</w:t>
      </w:r>
      <w:r>
        <w:rPr>
          <w:rFonts w:ascii="Book Antiqua" w:eastAsia="Book Antiqua" w:hAnsi="Book Antiqua" w:cs="Book Antiqua"/>
          <w:color w:val="000000"/>
          <w:szCs w:val="30"/>
          <w:vertAlign w:val="superscript"/>
        </w:rPr>
        <w:t>[</w:t>
      </w:r>
      <w:proofErr w:type="gramEnd"/>
      <w:r w:rsidR="00695E95">
        <w:fldChar w:fldCharType="begin"/>
      </w:r>
      <w:r w:rsidR="00695E95">
        <w:instrText xml:space="preserve"> HYPERLINK \l "_ENREF_42" \o "Tsai, 2014 #3493" </w:instrText>
      </w:r>
      <w:r w:rsidR="00695E95">
        <w:fldChar w:fldCharType="separate"/>
      </w:r>
      <w:r>
        <w:rPr>
          <w:rFonts w:ascii="Book Antiqua" w:eastAsia="Book Antiqua" w:hAnsi="Book Antiqua" w:cs="Book Antiqua"/>
          <w:color w:val="000000"/>
          <w:u w:color="0000EE"/>
          <w:vertAlign w:val="superscript"/>
        </w:rPr>
        <w:t>42</w:t>
      </w:r>
      <w:r w:rsidR="00695E95">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To evaluate</w:t>
      </w:r>
      <w:r>
        <w:rPr>
          <w:rFonts w:ascii="Book Antiqua" w:eastAsia="Book Antiqua" w:hAnsi="Book Antiqua" w:cs="Book Antiqua"/>
          <w:i/>
          <w:iCs/>
          <w:color w:val="000000"/>
        </w:rPr>
        <w:t xml:space="preserve"> MMP9</w:t>
      </w:r>
      <w:r>
        <w:rPr>
          <w:rFonts w:ascii="Book Antiqua" w:eastAsia="Book Antiqua" w:hAnsi="Book Antiqua" w:cs="Book Antiqua"/>
          <w:color w:val="000000"/>
        </w:rPr>
        <w:t xml:space="preserve"> mRNA expression in GES-1 cells,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was performed according to a previously described standard protocol using </w:t>
      </w:r>
      <w:r>
        <w:rPr>
          <w:rFonts w:ascii="Book Antiqua" w:eastAsia="Book Antiqua" w:hAnsi="Book Antiqua" w:cs="Book Antiqua"/>
          <w:i/>
          <w:iCs/>
          <w:color w:val="000000"/>
        </w:rPr>
        <w:t>GAPDH</w:t>
      </w:r>
      <w:r>
        <w:rPr>
          <w:rFonts w:ascii="Book Antiqua" w:eastAsia="Book Antiqua" w:hAnsi="Book Antiqua" w:cs="Book Antiqua"/>
          <w:color w:val="000000"/>
        </w:rPr>
        <w:t xml:space="preserve"> as the internal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"_ENREF_42" \o "Tsai, 2014 #3493" </w:instrText>
      </w:r>
      <w:r>
        <w:rPr>
          <w:rFonts w:ascii="Book Antiqua" w:hAnsi="Book Antiqua"/>
        </w:rPr>
        <w:fldChar w:fldCharType="separate"/>
      </w:r>
      <w:r>
        <w:rPr>
          <w:rFonts w:ascii="Book Antiqua" w:eastAsia="Book Antiqua" w:hAnsi="Book Antiqua" w:cs="Book Antiqua"/>
          <w:color w:val="000000"/>
          <w:u w:color="0000EE"/>
          <w:vertAlign w:val="superscript"/>
        </w:rPr>
        <w:t>42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Fluorescence emitted by </w:t>
      </w:r>
      <w:proofErr w:type="spellStart"/>
      <w:r>
        <w:rPr>
          <w:rFonts w:ascii="Book Antiqua" w:eastAsia="Book Antiqua" w:hAnsi="Book Antiqua" w:cs="Book Antiqua"/>
          <w:color w:val="000000"/>
        </w:rPr>
        <w:t>SsoFast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EvaGreen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was measured using the CFX Connect Real-Time </w:t>
      </w:r>
      <w:r>
        <w:rPr>
          <w:rFonts w:ascii="Book Antiqua" w:eastAsia="Book Antiqua" w:hAnsi="Book Antiqua" w:cs="Book Antiqua"/>
          <w:color w:val="000000"/>
          <w:shd w:val="clear" w:color="auto" w:fill="FFFFFF"/>
        </w:rPr>
        <w:t>PCR detection</w:t>
      </w:r>
      <w:r>
        <w:rPr>
          <w:rFonts w:ascii="Book Antiqua" w:eastAsia="Book Antiqua" w:hAnsi="Book Antiqua" w:cs="Book Antiqua"/>
          <w:color w:val="000000"/>
        </w:rPr>
        <w:t xml:space="preserve"> system. The following primers were used for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Human </w:t>
      </w:r>
      <w:r>
        <w:rPr>
          <w:rFonts w:ascii="Book Antiqua" w:eastAsia="Book Antiqua" w:hAnsi="Book Antiqua" w:cs="Book Antiqua"/>
          <w:i/>
          <w:iCs/>
          <w:color w:val="000000"/>
        </w:rPr>
        <w:t>MMP9</w:t>
      </w:r>
      <w:r>
        <w:rPr>
          <w:rFonts w:ascii="Book Antiqua" w:eastAsia="Book Antiqua" w:hAnsi="Book Antiqua" w:cs="Book Antiqua"/>
          <w:color w:val="000000"/>
        </w:rPr>
        <w:t xml:space="preserve"> (sense, 5’–AGTTTGGTGTCGCGGAGCAC–3’ and antisense, 5’–TACATGAGCGCTTCCGGCAC–3’) and human </w:t>
      </w:r>
      <w:r>
        <w:rPr>
          <w:rFonts w:ascii="Book Antiqua" w:eastAsia="Book Antiqua" w:hAnsi="Book Antiqua" w:cs="Book Antiqua"/>
          <w:i/>
          <w:iCs/>
          <w:color w:val="000000"/>
        </w:rPr>
        <w:t>GAPDH</w:t>
      </w:r>
      <w:r>
        <w:rPr>
          <w:rFonts w:ascii="Book Antiqua" w:eastAsia="Book Antiqua" w:hAnsi="Book Antiqua" w:cs="Book Antiqua"/>
          <w:color w:val="000000"/>
        </w:rPr>
        <w:t xml:space="preserve"> (sense, 5’–</w:t>
      </w:r>
      <w:r>
        <w:rPr>
          <w:rFonts w:ascii="Book Antiqua" w:eastAsia="Book Antiqua" w:hAnsi="Book Antiqua" w:cs="Book Antiqua"/>
          <w:color w:val="000000"/>
          <w:shd w:val="clear" w:color="auto" w:fill="FCFCFC"/>
        </w:rPr>
        <w:t>ACAGTCAGCCGCATCTTCTT</w:t>
      </w:r>
      <w:r>
        <w:rPr>
          <w:rFonts w:ascii="Book Antiqua" w:eastAsia="Book Antiqua" w:hAnsi="Book Antiqua" w:cs="Book Antiqua"/>
          <w:color w:val="000000"/>
        </w:rPr>
        <w:t>–3’ and antisense, 5’–</w:t>
      </w:r>
      <w:r>
        <w:rPr>
          <w:rFonts w:ascii="Book Antiqua" w:eastAsia="Book Antiqua" w:hAnsi="Book Antiqua" w:cs="Book Antiqua"/>
          <w:color w:val="000000"/>
          <w:shd w:val="clear" w:color="auto" w:fill="FCFCFC"/>
        </w:rPr>
        <w:t>GACAAGCTTCCCGTTCTCAG</w:t>
      </w:r>
      <w:r>
        <w:rPr>
          <w:rFonts w:ascii="Book Antiqua" w:eastAsia="Book Antiqua" w:hAnsi="Book Antiqua" w:cs="Book Antiqua"/>
          <w:color w:val="000000"/>
        </w:rPr>
        <w:t xml:space="preserve">–3’). Relative gene expression is expressed using the </w:t>
      </w:r>
      <w:proofErr w:type="spellStart"/>
      <w:r>
        <w:rPr>
          <w:rFonts w:ascii="Book Antiqua" w:eastAsia="Book Antiqua" w:hAnsi="Book Antiqua" w:cs="Book Antiqua"/>
          <w:color w:val="000000"/>
        </w:rPr>
        <w:t>DDCt</w:t>
      </w:r>
      <w:proofErr w:type="spellEnd"/>
      <w:r>
        <w:rPr>
          <w:rFonts w:ascii="Book Antiqua" w:eastAsia="Book Antiqua" w:hAnsi="Book Antiqua" w:cs="Book Antiqua"/>
          <w:color w:val="000000"/>
        </w:rPr>
        <w:t xml:space="preserve"> method, where Ct represents the mean threshold cycle.</w:t>
      </w:r>
    </w:p>
    <w:p w14:paraId="38E74C45" w14:textId="77777777" w:rsidR="00456635" w:rsidRDefault="00456635">
      <w:pPr>
        <w:spacing w:line="360" w:lineRule="auto"/>
        <w:jc w:val="both"/>
      </w:pPr>
    </w:p>
    <w:p w14:paraId="1C65BA7A" w14:textId="77777777" w:rsidR="00456635" w:rsidRDefault="00864E17">
      <w:pPr>
        <w:spacing w:line="360" w:lineRule="auto"/>
        <w:jc w:val="both"/>
      </w:pPr>
      <w:r>
        <w:rPr>
          <w:rFonts w:ascii="Book Antiqua" w:eastAsia="Book Antiqua" w:hAnsi="Book Antiqua" w:cs="Book Antiqua"/>
          <w:b/>
          <w:bCs/>
          <w:i/>
          <w:iCs/>
          <w:color w:val="000000"/>
        </w:rPr>
        <w:t>Western blot analysis</w:t>
      </w:r>
    </w:p>
    <w:p w14:paraId="05AF91C5" w14:textId="77777777" w:rsidR="00456635" w:rsidRDefault="00864E17">
      <w:pPr>
        <w:spacing w:line="360" w:lineRule="auto"/>
        <w:jc w:val="both"/>
      </w:pPr>
      <w:r>
        <w:rPr>
          <w:rFonts w:ascii="Book Antiqua" w:eastAsia="Book Antiqua" w:hAnsi="Book Antiqua" w:cs="Book Antiqua"/>
          <w:color w:val="000000"/>
        </w:rPr>
        <w:lastRenderedPageBreak/>
        <w:t>Growth-arrested cells were incubated with different treatments for the indicated time intervals. The cells were either untreated or treated with quercetin or inhibitors of TNF-α antagonist,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(TSIIA),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After treatment, the cells were washed with PBS, scraped, lysed in lysis buffer, and collected as a whole-cell extract at 4 °C using a previously described standard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"_ENREF_42" \o "Tsai, 2014 #3493"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42</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Samples were loaded onto a 10% SDS-PAGE gel, electrophoresis was performed, and the bands were transferred to a PVDF membrane. The PVDF membrane was incubated overnight with specific primary antibodies, including anti-phospho-c-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anti-phospho-ERK1/2, anti-phospho-c-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anti-phospho-NF-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or anti-GAPDH. The PVDF membranes were washed and then incubated with anti-mouse or anti-rabbit horseradish peroxidase-conjugated secondary antibody (dilution, 1:2000) for 1 h. The relative expression levels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were normalized to that of GAPDH. Finally, the immunoreactive bands were incubated in enhanced chemiluminescence reagent, and images were recorded on a UVP </w:t>
      </w:r>
      <w:proofErr w:type="spellStart"/>
      <w:r>
        <w:rPr>
          <w:rFonts w:ascii="Book Antiqua" w:eastAsia="Book Antiqua" w:hAnsi="Book Antiqua" w:cs="Book Antiqua"/>
          <w:color w:val="000000"/>
        </w:rPr>
        <w:t>BioSpectrum</w:t>
      </w:r>
      <w:proofErr w:type="spellEnd"/>
      <w:r>
        <w:rPr>
          <w:rFonts w:ascii="Book Antiqua" w:eastAsia="Book Antiqua" w:hAnsi="Book Antiqua" w:cs="Book Antiqua"/>
          <w:color w:val="000000"/>
        </w:rPr>
        <w:t xml:space="preserve"> 500 Imaging System (UVP, Inc.; Upland, CA, U</w:t>
      </w:r>
      <w:r>
        <w:rPr>
          <w:rFonts w:ascii="Book Antiqua" w:hAnsi="Book Antiqua" w:cs="Book Antiqua" w:hint="eastAsia"/>
          <w:color w:val="000000"/>
          <w:lang w:eastAsia="zh-CN"/>
        </w:rPr>
        <w:t>nited States</w:t>
      </w:r>
      <w:r>
        <w:rPr>
          <w:rFonts w:ascii="Book Antiqua" w:eastAsia="Book Antiqua" w:hAnsi="Book Antiqua" w:cs="Book Antiqua"/>
          <w:color w:val="000000"/>
        </w:rPr>
        <w:t>). Densitometry was quantified using UN-SCAN-IT gel software (Silk Scientific, Inc.; Orem, UT,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3B77F5ED" w14:textId="77777777" w:rsidR="00456635" w:rsidRDefault="00456635">
      <w:pPr>
        <w:spacing w:line="360" w:lineRule="auto"/>
        <w:jc w:val="both"/>
      </w:pPr>
    </w:p>
    <w:p w14:paraId="04226A41" w14:textId="77777777" w:rsidR="00456635" w:rsidRDefault="00864E17">
      <w:pPr>
        <w:spacing w:line="360" w:lineRule="auto"/>
        <w:jc w:val="both"/>
      </w:pPr>
      <w:r>
        <w:rPr>
          <w:rFonts w:ascii="Book Antiqua" w:eastAsia="Book Antiqua" w:hAnsi="Book Antiqua" w:cs="Book Antiqua"/>
          <w:b/>
          <w:bCs/>
          <w:i/>
          <w:iCs/>
          <w:color w:val="000000"/>
        </w:rPr>
        <w:t>Cell migration assay</w:t>
      </w:r>
    </w:p>
    <w:p w14:paraId="3752FB55"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 xml:space="preserve">To evaluate the influence of TNF-α-induced MMP-9 expression on the metastatic activity of GES-1 cells,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(Becton-Dickinson, Franklin Lakes, NJ, U</w:t>
      </w:r>
      <w:r>
        <w:rPr>
          <w:rFonts w:ascii="Book Antiqua" w:hAnsi="Book Antiqua" w:cs="Book Antiqua" w:hint="eastAsia"/>
          <w:color w:val="000000"/>
          <w:lang w:eastAsia="zh-CN"/>
        </w:rPr>
        <w:t>nited States</w:t>
      </w:r>
      <w:r>
        <w:rPr>
          <w:rFonts w:ascii="Book Antiqua" w:eastAsia="Book Antiqua" w:hAnsi="Book Antiqua" w:cs="Book Antiqua"/>
          <w:color w:val="000000"/>
        </w:rPr>
        <w:t>) was used. Cells at a concentration of 1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cells/100 mL in serum-free RPMI 1640 medium were added to the upper chamber, and the Matrigel-uncoated insert was inserted in the lower chamber, which contained 20% FBS + RPMI 1640 medium. The migration assay was run for 24 h following a previously described standard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fldChar w:fldCharType="begin"/>
      </w:r>
      <w:r>
        <w:instrText xml:space="preserve"> HYPERLINK \l "_ENREF_39" \o "Tsai, 2021 #3705" </w:instrText>
      </w:r>
      <w:r>
        <w:fldChar w:fldCharType="separate"/>
      </w:r>
      <w:r>
        <w:rPr>
          <w:rFonts w:ascii="Book Antiqua" w:eastAsia="Book Antiqua" w:hAnsi="Book Antiqua" w:cs="Book Antiqua"/>
          <w:color w:val="000000"/>
          <w:szCs w:val="20"/>
          <w:u w:color="0000EE"/>
          <w:vertAlign w:val="superscript"/>
        </w:rPr>
        <w:t>39</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hyperlink w:anchor="_ENREF_42" w:tooltip="Tsai, 2014 #3493" w:history="1">
        <w:r>
          <w:rPr>
            <w:rFonts w:ascii="Book Antiqua" w:eastAsia="Book Antiqua" w:hAnsi="Book Antiqua" w:cs="Book Antiqua"/>
            <w:color w:val="000000"/>
            <w:szCs w:val="20"/>
            <w:u w:color="0000EE"/>
            <w:vertAlign w:val="superscript"/>
          </w:rPr>
          <w:t>42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0580BCCE" w14:textId="77777777" w:rsidR="00456635" w:rsidRDefault="00456635">
      <w:pPr>
        <w:spacing w:line="360" w:lineRule="auto"/>
        <w:jc w:val="both"/>
      </w:pPr>
    </w:p>
    <w:p w14:paraId="36D7E4E8" w14:textId="77777777" w:rsidR="00456635" w:rsidRDefault="00864E17">
      <w:pPr>
        <w:spacing w:line="360" w:lineRule="auto"/>
        <w:jc w:val="both"/>
      </w:pPr>
      <w:r>
        <w:rPr>
          <w:rFonts w:ascii="Book Antiqua" w:eastAsia="Book Antiqua" w:hAnsi="Book Antiqua" w:cs="Book Antiqua"/>
          <w:b/>
          <w:bCs/>
          <w:i/>
          <w:iCs/>
          <w:color w:val="000000"/>
        </w:rPr>
        <w:t>Immunofluorescence</w:t>
      </w:r>
    </w:p>
    <w:p w14:paraId="1375695B"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The influence of TNF-α-induced MMP-9 expression in GES-1 cells and the potential involvement of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/p65 translocation from the cytoplasm into the nucleus in this </w:t>
      </w:r>
      <w:r>
        <w:rPr>
          <w:rFonts w:ascii="Book Antiqua" w:eastAsia="Book Antiqua" w:hAnsi="Book Antiqua" w:cs="Book Antiqua"/>
          <w:color w:val="000000"/>
        </w:rPr>
        <w:lastRenderedPageBreak/>
        <w:t>process were investigated. GES-1 cells were seeded into culture plates with coverslips. The cells were either untreated or treated with quercetin or inhibitors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After treatment, the cells were washed, fixed, permeabilized, blocked, and stained with anti-NF-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The coverslips were affixed to slides with mounting medium and stained with 4’,6-diamidino-2-phenylindole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sidR="00695E95">
        <w:fldChar w:fldCharType="begin"/>
      </w:r>
      <w:r w:rsidR="00695E95">
        <w:instrText xml:space="preserve"> HYPERLINK \l "_ENREF_43" \o "Lee, 2021 #3704" </w:instrText>
      </w:r>
      <w:r w:rsidR="00695E95">
        <w:fldChar w:fldCharType="separate"/>
      </w:r>
      <w:r>
        <w:rPr>
          <w:rFonts w:ascii="Book Antiqua" w:eastAsia="Book Antiqua" w:hAnsi="Book Antiqua" w:cs="Book Antiqua"/>
          <w:color w:val="000000"/>
          <w:szCs w:val="20"/>
          <w:u w:color="0000EE"/>
          <w:vertAlign w:val="superscript"/>
        </w:rPr>
        <w:t>43</w:t>
      </w:r>
      <w:r w:rsidR="00695E95">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Fluorescence images were photographed using a fluorescence microscope (Leica Microsystems,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14:paraId="1A579011" w14:textId="77777777" w:rsidR="00456635" w:rsidRDefault="00456635">
      <w:pPr>
        <w:spacing w:line="360" w:lineRule="auto"/>
        <w:jc w:val="both"/>
        <w:rPr>
          <w:rFonts w:ascii="Book Antiqua" w:hAnsi="Book Antiqua"/>
        </w:rPr>
      </w:pPr>
    </w:p>
    <w:p w14:paraId="2C3EA502" w14:textId="77777777" w:rsidR="00456635" w:rsidRDefault="00864E17">
      <w:pPr>
        <w:spacing w:line="360" w:lineRule="auto"/>
        <w:jc w:val="both"/>
      </w:pPr>
      <w:r>
        <w:rPr>
          <w:rFonts w:ascii="Book Antiqua" w:eastAsia="Book Antiqua" w:hAnsi="Book Antiqua" w:cs="Book Antiqua"/>
          <w:b/>
          <w:bCs/>
          <w:i/>
          <w:iCs/>
          <w:color w:val="000000"/>
        </w:rPr>
        <w:t>Luciferase assay</w:t>
      </w:r>
    </w:p>
    <w:p w14:paraId="7A4D067B" w14:textId="77777777" w:rsidR="00456635" w:rsidRDefault="00864E17">
      <w:pPr>
        <w:spacing w:line="360" w:lineRule="auto"/>
        <w:jc w:val="both"/>
      </w:pPr>
      <w:r>
        <w:rPr>
          <w:rFonts w:ascii="Book Antiqua" w:eastAsia="Book Antiqua" w:hAnsi="Book Antiqua" w:cs="Book Antiqua"/>
          <w:color w:val="000000"/>
        </w:rPr>
        <w:t>The human AP-1–Luc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w:t>
      </w:r>
      <w:r>
        <w:rPr>
          <w:rFonts w:ascii="Book Antiqua" w:eastAsia="Book Antiqua" w:hAnsi="Book Antiqua" w:cs="Book Antiqua"/>
          <w:bCs/>
          <w:iCs/>
          <w:color w:val="000000"/>
        </w:rPr>
        <w:t>Luciferase (Luc)</w:t>
      </w:r>
      <w:r>
        <w:rPr>
          <w:rFonts w:ascii="Book Antiqua" w:eastAsia="Book Antiqua" w:hAnsi="Book Antiqua" w:cs="Book Antiqua"/>
          <w:color w:val="000000"/>
        </w:rPr>
        <w:t xml:space="preserve"> response element reporter plasmids pGL4.44GL4.44 [</w:t>
      </w:r>
      <w:r>
        <w:rPr>
          <w:rFonts w:ascii="Book Antiqua" w:eastAsia="Book Antiqua" w:hAnsi="Book Antiqua" w:cs="Book Antiqua"/>
          <w:i/>
          <w:iCs/>
          <w:color w:val="000000"/>
        </w:rPr>
        <w:t>luc2P</w:t>
      </w:r>
      <w:r>
        <w:rPr>
          <w:rFonts w:ascii="Book Antiqua" w:eastAsia="Book Antiqua" w:hAnsi="Book Antiqua" w:cs="Book Antiqua"/>
          <w:color w:val="000000"/>
        </w:rPr>
        <w:t>/AP1 RE/</w:t>
      </w:r>
      <w:proofErr w:type="spellStart"/>
      <w:r>
        <w:rPr>
          <w:rFonts w:ascii="Book Antiqua" w:eastAsia="Book Antiqua" w:hAnsi="Book Antiqua" w:cs="Book Antiqua"/>
          <w:color w:val="000000"/>
        </w:rPr>
        <w:t>Hygro</w:t>
      </w:r>
      <w:proofErr w:type="spellEnd"/>
      <w:r>
        <w:rPr>
          <w:rFonts w:ascii="Book Antiqua" w:eastAsia="Book Antiqua" w:hAnsi="Book Antiqua" w:cs="Book Antiqua"/>
          <w:color w:val="000000"/>
        </w:rPr>
        <w:t>] (No. E411A; JQ858516) and pGL4.32 [</w:t>
      </w:r>
      <w:r>
        <w:rPr>
          <w:rFonts w:ascii="Book Antiqua" w:eastAsia="Book Antiqua" w:hAnsi="Book Antiqua" w:cs="Book Antiqua"/>
          <w:i/>
          <w:iCs/>
          <w:color w:val="000000"/>
        </w:rPr>
        <w:t>luc2P</w:t>
      </w: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-RE/</w:t>
      </w:r>
      <w:proofErr w:type="spellStart"/>
      <w:r>
        <w:rPr>
          <w:rFonts w:ascii="Book Antiqua" w:eastAsia="Book Antiqua" w:hAnsi="Book Antiqua" w:cs="Book Antiqua"/>
          <w:color w:val="000000"/>
        </w:rPr>
        <w:t>Hygro</w:t>
      </w:r>
      <w:proofErr w:type="spellEnd"/>
      <w:r>
        <w:rPr>
          <w:rFonts w:ascii="Book Antiqua" w:eastAsia="Book Antiqua" w:hAnsi="Book Antiqua" w:cs="Book Antiqua"/>
          <w:color w:val="000000"/>
        </w:rPr>
        <w:t xml:space="preserve">] (No. E849A; EU581860), and the </w:t>
      </w:r>
      <w:r>
        <w:rPr>
          <w:rFonts w:ascii="Book Antiqua" w:eastAsia="Book Antiqua" w:hAnsi="Book Antiqua" w:cs="Book Antiqua"/>
          <w:color w:val="000000"/>
          <w:shd w:val="clear" w:color="auto" w:fill="FFFFFF"/>
        </w:rPr>
        <w:t>dual-</w:t>
      </w:r>
      <w:r>
        <w:rPr>
          <w:rFonts w:ascii="Book Antiqua" w:eastAsia="Book Antiqua" w:hAnsi="Book Antiqua" w:cs="Book Antiqua"/>
          <w:color w:val="000000"/>
        </w:rPr>
        <w:t xml:space="preserve">luciferase reporter system were obtained from Promega (Madison). Two plasmids were transfected into GES-1 cells using </w:t>
      </w:r>
      <w:proofErr w:type="spellStart"/>
      <w:r>
        <w:rPr>
          <w:rFonts w:ascii="Book Antiqua" w:eastAsia="Book Antiqua" w:hAnsi="Book Antiqua" w:cs="Book Antiqua"/>
          <w:color w:val="000000"/>
        </w:rPr>
        <w:t>TurboFect</w:t>
      </w:r>
      <w:proofErr w:type="spellEnd"/>
      <w:r>
        <w:rPr>
          <w:rFonts w:ascii="Book Antiqua" w:eastAsia="Book Antiqua" w:hAnsi="Book Antiqua" w:cs="Book Antiqua"/>
          <w:color w:val="000000"/>
        </w:rPr>
        <w:t xml:space="preserve"> Transfection Reagent according to a previously reported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"_ENREF_44" \o "Lee, 2020 #3694" </w:instrText>
      </w:r>
      <w:r>
        <w:rPr>
          <w:rFonts w:ascii="Book Antiqua" w:hAnsi="Book Antiqua"/>
        </w:rPr>
        <w:fldChar w:fldCharType="separate"/>
      </w:r>
      <w:r>
        <w:rPr>
          <w:rFonts w:ascii="Book Antiqua" w:eastAsia="Book Antiqua" w:hAnsi="Book Antiqua" w:cs="Book Antiqua"/>
          <w:color w:val="000000"/>
          <w:szCs w:val="20"/>
          <w:u w:color="0000EE"/>
          <w:vertAlign w:val="superscript"/>
        </w:rPr>
        <w:t>44</w:t>
      </w:r>
      <w:r>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cells were either untreated or treated with quercetin or inhibitors of TNF-α antagonist,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After treatment, the cells were collected, lysed, and centrifuged, and aliquots of the supernatants were tested for promoter activity using the </w:t>
      </w:r>
      <w:r>
        <w:rPr>
          <w:rFonts w:ascii="Book Antiqua" w:eastAsia="Book Antiqua" w:hAnsi="Book Antiqua" w:cs="Book Antiqua"/>
          <w:color w:val="000000"/>
          <w:shd w:val="clear" w:color="auto" w:fill="FFFFFF"/>
        </w:rPr>
        <w:t>dual</w:t>
      </w:r>
      <w:r>
        <w:rPr>
          <w:rFonts w:ascii="Book Antiqua" w:eastAsia="Book Antiqua" w:hAnsi="Book Antiqua" w:cs="Book Antiqua"/>
          <w:color w:val="000000"/>
        </w:rPr>
        <w:t xml:space="preserve">-luciferase assay system. Firefly luciferase activity was standardized to that of </w:t>
      </w:r>
      <w:proofErr w:type="spellStart"/>
      <w:r>
        <w:rPr>
          <w:rFonts w:ascii="Book Antiqua" w:eastAsia="Book Antiqua" w:hAnsi="Book Antiqua" w:cs="Book Antiqua"/>
          <w:i/>
          <w:iCs/>
          <w:color w:val="000000"/>
        </w:rPr>
        <w:t>R</w:t>
      </w:r>
      <w:r>
        <w:rPr>
          <w:rFonts w:ascii="Book Antiqua" w:eastAsia="Book Antiqua" w:hAnsi="Book Antiqua" w:cs="Book Antiqua"/>
          <w:i/>
          <w:iCs/>
          <w:color w:val="000000"/>
          <w:shd w:val="clear" w:color="auto" w:fill="FFFFFF"/>
        </w:rPr>
        <w:t>enilla</w:t>
      </w:r>
      <w:proofErr w:type="spellEnd"/>
      <w:r>
        <w:rPr>
          <w:rFonts w:ascii="Book Antiqua" w:eastAsia="Book Antiqua" w:hAnsi="Book Antiqua" w:cs="Book Antiqua"/>
          <w:color w:val="000000"/>
          <w:shd w:val="clear" w:color="auto" w:fill="FFFFFF"/>
        </w:rPr>
        <w:t xml:space="preserve"> luciferase</w:t>
      </w:r>
      <w:r>
        <w:rPr>
          <w:rFonts w:ascii="Book Antiqua" w:eastAsia="Book Antiqua" w:hAnsi="Book Antiqua" w:cs="Book Antiqua"/>
          <w:color w:val="000000"/>
        </w:rPr>
        <w:t>.</w:t>
      </w:r>
    </w:p>
    <w:p w14:paraId="77FE84D5" w14:textId="77777777" w:rsidR="00456635" w:rsidRDefault="00456635">
      <w:pPr>
        <w:spacing w:line="360" w:lineRule="auto"/>
        <w:jc w:val="both"/>
      </w:pPr>
    </w:p>
    <w:p w14:paraId="7A3ACBCC" w14:textId="77777777" w:rsidR="00456635" w:rsidRDefault="00864E17">
      <w:pPr>
        <w:spacing w:line="360" w:lineRule="auto"/>
        <w:jc w:val="both"/>
      </w:pPr>
      <w:r>
        <w:rPr>
          <w:rFonts w:ascii="Book Antiqua" w:eastAsia="Book Antiqua" w:hAnsi="Book Antiqua" w:cs="Book Antiqua"/>
          <w:b/>
          <w:bCs/>
          <w:i/>
          <w:iCs/>
          <w:color w:val="000000"/>
        </w:rPr>
        <w:t>Statistical analysis</w:t>
      </w:r>
    </w:p>
    <w:p w14:paraId="3CA94B05" w14:textId="77777777" w:rsidR="00456635" w:rsidRDefault="00864E17">
      <w:pPr>
        <w:spacing w:line="360" w:lineRule="auto"/>
        <w:jc w:val="both"/>
      </w:pPr>
      <w:r>
        <w:rPr>
          <w:rFonts w:ascii="Book Antiqua" w:eastAsia="Book Antiqua" w:hAnsi="Book Antiqua" w:cs="Book Antiqua"/>
          <w:color w:val="000000"/>
        </w:rPr>
        <w:t xml:space="preserve">All data were obtained from at least three independent experiments and are presented as the mean ± SEM. The data were analyzed using one-way analysis of variance (ANOVA) followed by Tukey’s </w:t>
      </w:r>
      <w:r>
        <w:rPr>
          <w:rFonts w:ascii="Book Antiqua" w:eastAsia="Book Antiqua" w:hAnsi="Book Antiqua" w:cs="Book Antiqua"/>
          <w:i/>
          <w:color w:val="000000"/>
        </w:rPr>
        <w:t>post</w:t>
      </w:r>
      <w:r>
        <w:rPr>
          <w:rFonts w:ascii="Book Antiqua" w:eastAsia="Book Antiqua" w:hAnsi="Book Antiqua" w:cs="Book Antiqua"/>
          <w:color w:val="000000"/>
        </w:rPr>
        <w:t>-</w:t>
      </w:r>
      <w:r>
        <w:rPr>
          <w:rFonts w:ascii="Book Antiqua" w:eastAsia="Book Antiqua" w:hAnsi="Book Antiqua" w:cs="Book Antiqua"/>
          <w:i/>
          <w:iCs/>
          <w:color w:val="000000"/>
        </w:rPr>
        <w:t>hoc</w:t>
      </w:r>
      <w:r>
        <w:rPr>
          <w:rFonts w:ascii="Book Antiqua" w:eastAsia="Book Antiqua" w:hAnsi="Book Antiqua" w:cs="Book Antiqua"/>
          <w:color w:val="000000"/>
        </w:rPr>
        <w:t xml:space="preserve"> test to identify significant differences between multiple groups. Statistical analyses were performed using GraphPad Prism 6.0 (GraphPad Software, Inc.; La Jolla,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value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was considered significant. The statistical methods of this study were reviewed by Dr. Jian-Hao Chen from </w:t>
      </w:r>
      <w:proofErr w:type="spellStart"/>
      <w:r>
        <w:rPr>
          <w:rFonts w:ascii="Book Antiqua" w:eastAsia="Book Antiqua" w:hAnsi="Book Antiqua" w:cs="Book Antiqua"/>
          <w:color w:val="000000"/>
        </w:rPr>
        <w:t>Estat</w:t>
      </w:r>
      <w:proofErr w:type="spellEnd"/>
      <w:r>
        <w:rPr>
          <w:rFonts w:ascii="Book Antiqua" w:eastAsia="Book Antiqua" w:hAnsi="Book Antiqua" w:cs="Book Antiqua"/>
          <w:color w:val="000000"/>
        </w:rPr>
        <w:t xml:space="preserve"> Statistics Consulting Company (Taipei, Taiwan).</w:t>
      </w:r>
    </w:p>
    <w:p w14:paraId="45AFC6AC" w14:textId="77777777" w:rsidR="00456635" w:rsidRDefault="00456635">
      <w:pPr>
        <w:spacing w:line="360" w:lineRule="auto"/>
        <w:jc w:val="both"/>
      </w:pPr>
    </w:p>
    <w:p w14:paraId="036595BF" w14:textId="77777777" w:rsidR="00456635" w:rsidRDefault="00864E17">
      <w:pPr>
        <w:spacing w:line="360" w:lineRule="auto"/>
        <w:jc w:val="both"/>
      </w:pPr>
      <w:r>
        <w:rPr>
          <w:rFonts w:ascii="Book Antiqua" w:eastAsia="Book Antiqua" w:hAnsi="Book Antiqua" w:cs="Book Antiqua"/>
          <w:b/>
          <w:caps/>
          <w:color w:val="000000"/>
          <w:u w:val="single"/>
        </w:rPr>
        <w:lastRenderedPageBreak/>
        <w:t>RESULTS</w:t>
      </w:r>
    </w:p>
    <w:p w14:paraId="6B2E6B05" w14:textId="77777777" w:rsidR="00456635" w:rsidRDefault="00864E17">
      <w:pPr>
        <w:spacing w:line="360" w:lineRule="auto"/>
        <w:jc w:val="both"/>
      </w:pPr>
      <w:r>
        <w:rPr>
          <w:rFonts w:ascii="Book Antiqua" w:eastAsia="Book Antiqua" w:hAnsi="Book Antiqua" w:cs="Book Antiqua"/>
          <w:b/>
          <w:bCs/>
          <w:i/>
          <w:iCs/>
          <w:color w:val="000000"/>
        </w:rPr>
        <w:t>Omics approach to identify inflammation-related proteins involved in GC</w:t>
      </w:r>
    </w:p>
    <w:p w14:paraId="6ECC8637" w14:textId="77777777" w:rsidR="00456635" w:rsidRDefault="00864E17">
      <w:pPr>
        <w:spacing w:line="360" w:lineRule="auto"/>
        <w:jc w:val="both"/>
      </w:pPr>
      <w:r>
        <w:rPr>
          <w:rFonts w:ascii="Book Antiqua" w:eastAsia="Book Antiqua" w:hAnsi="Book Antiqua" w:cs="Book Antiqua"/>
          <w:color w:val="000000"/>
        </w:rPr>
        <w:t xml:space="preserve">To examine the potential roles of inflammation-related proteins in GC, we used an omics approach based on four datasets from the following sources: (1)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public Human Protein </w:t>
      </w:r>
      <w:proofErr w:type="spellStart"/>
      <w:r>
        <w:rPr>
          <w:rFonts w:ascii="Book Antiqua" w:eastAsia="Book Antiqua" w:hAnsi="Book Antiqua" w:cs="Book Antiqua"/>
          <w:color w:val="000000"/>
        </w:rPr>
        <w:t>Atla</w:t>
      </w:r>
      <w:proofErr w:type="spellEnd"/>
      <w:r>
        <w:rPr>
          <w:rFonts w:ascii="Book Antiqua" w:eastAsia="Book Antiqua" w:hAnsi="Book Antiqua" w:cs="Book Antiqua"/>
          <w:color w:val="000000"/>
        </w:rPr>
        <w:t xml:space="preserve"> (https://www.proteinatlas.org); (2) </w:t>
      </w:r>
      <w:r>
        <w:rPr>
          <w:rFonts w:ascii="Book Antiqua" w:hAnsi="Book Antiqua" w:cs="Book Antiqua" w:hint="eastAsia"/>
          <w:color w:val="000000"/>
          <w:lang w:eastAsia="zh-CN"/>
        </w:rPr>
        <w:t>T</w:t>
      </w:r>
      <w:r>
        <w:rPr>
          <w:rFonts w:ascii="Book Antiqua" w:eastAsia="Book Antiqua" w:hAnsi="Book Antiqua" w:cs="Book Antiqua"/>
          <w:color w:val="000000"/>
        </w:rPr>
        <w:t>he public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Pr>
          <w:rFonts w:ascii="Book Antiqua" w:hAnsi="Book Antiqua" w:cs="Book Antiqua" w:hint="eastAsia"/>
          <w:color w:val="000000"/>
          <w:lang w:eastAsia="zh-CN"/>
        </w:rPr>
        <w:t>tates</w:t>
      </w:r>
      <w:r>
        <w:rPr>
          <w:rFonts w:ascii="Book Antiqua" w:eastAsia="Book Antiqua" w:hAnsi="Book Antiqua" w:cs="Book Antiqua"/>
          <w:color w:val="000000"/>
        </w:rPr>
        <w:t xml:space="preserve"> National Center for Biotechnology Information (NCBI) Gene Expression Omnibus (GEO) profiles (https://www.ncbi.nlm.nih.gov/geoprofiles/); (3) </w:t>
      </w:r>
      <w:r>
        <w:rPr>
          <w:rFonts w:ascii="Book Antiqua" w:hAnsi="Book Antiqua" w:cs="Book Antiqua" w:hint="eastAsia"/>
          <w:color w:val="000000"/>
          <w:lang w:eastAsia="zh-CN"/>
        </w:rPr>
        <w:t>H</w:t>
      </w:r>
      <w:r>
        <w:rPr>
          <w:rFonts w:ascii="Book Antiqua" w:eastAsia="Book Antiqua" w:hAnsi="Book Antiqua" w:cs="Book Antiqua"/>
          <w:color w:val="000000"/>
        </w:rPr>
        <w:t>uman cytokine factors (</w:t>
      </w:r>
      <w:r>
        <w:rPr>
          <w:rFonts w:ascii="Book Antiqua" w:eastAsia="Book Antiqua" w:hAnsi="Book Antiqua" w:cs="Book Antiqua"/>
          <w:color w:val="000000"/>
          <w:u w:color="0000FF"/>
        </w:rPr>
        <w:t>https://www.abcam.com/human-cytokine-antibody-array-membrane-174-targets-ab193657.html</w:t>
      </w:r>
      <w:r>
        <w:rPr>
          <w:rFonts w:ascii="Book Antiqua" w:eastAsia="Book Antiqua" w:hAnsi="Book Antiqua" w:cs="Book Antiqua"/>
          <w:color w:val="000000"/>
        </w:rPr>
        <w:t xml:space="preserve">); and (4) NCBI PubMed research “inflammation” papers. The combination of the four datasets revealed significant upregulation of </w:t>
      </w:r>
      <w:r>
        <w:rPr>
          <w:rFonts w:ascii="Book Antiqua" w:eastAsia="Book Antiqua" w:hAnsi="Book Antiqua" w:cs="Book Antiqua"/>
          <w:i/>
          <w:iCs/>
          <w:color w:val="000000"/>
        </w:rPr>
        <w:t>MMP9</w:t>
      </w:r>
      <w:r>
        <w:rPr>
          <w:rFonts w:ascii="Book Antiqua" w:eastAsia="Book Antiqua" w:hAnsi="Book Antiqua" w:cs="Book Antiqua"/>
          <w:color w:val="000000"/>
        </w:rPr>
        <w:t xml:space="preserve"> in GC relative to paired normal tissues, as shown in Figure 1A. The NCBI GEO profiles revealed consistent significant </w:t>
      </w:r>
      <w:r>
        <w:rPr>
          <w:rFonts w:ascii="Book Antiqua" w:eastAsia="Book Antiqua" w:hAnsi="Book Antiqua" w:cs="Book Antiqua"/>
          <w:i/>
          <w:iCs/>
          <w:color w:val="000000"/>
        </w:rPr>
        <w:t>MMP9</w:t>
      </w:r>
      <w:r>
        <w:rPr>
          <w:rFonts w:ascii="Book Antiqua" w:eastAsia="Book Antiqua" w:hAnsi="Book Antiqua" w:cs="Book Antiqua"/>
          <w:color w:val="000000"/>
        </w:rPr>
        <w:t xml:space="preserve"> upregulation (Human, ID: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125276865; Mouse, ID:54860954) in GC tissues relative to paired normal tissues (Figure 1B). Therefore, we selected </w:t>
      </w:r>
      <w:r>
        <w:rPr>
          <w:rFonts w:ascii="Book Antiqua" w:eastAsia="Book Antiqua" w:hAnsi="Book Antiqua" w:cs="Book Antiqua"/>
          <w:i/>
          <w:iCs/>
          <w:color w:val="000000"/>
        </w:rPr>
        <w:t>MMP9</w:t>
      </w:r>
      <w:r>
        <w:rPr>
          <w:rFonts w:ascii="Book Antiqua" w:eastAsia="Book Antiqua" w:hAnsi="Book Antiqua" w:cs="Book Antiqua"/>
          <w:color w:val="000000"/>
        </w:rPr>
        <w:t xml:space="preserve"> for further study.</w:t>
      </w:r>
    </w:p>
    <w:p w14:paraId="3745DF4C" w14:textId="77777777" w:rsidR="00456635" w:rsidRDefault="00456635">
      <w:pPr>
        <w:spacing w:line="360" w:lineRule="auto"/>
        <w:jc w:val="both"/>
      </w:pPr>
    </w:p>
    <w:p w14:paraId="0E942F12" w14:textId="77777777" w:rsidR="00456635" w:rsidRDefault="00864E17">
      <w:pPr>
        <w:spacing w:line="360" w:lineRule="auto"/>
        <w:jc w:val="both"/>
      </w:pPr>
      <w:r>
        <w:rPr>
          <w:rFonts w:ascii="Book Antiqua" w:eastAsia="Book Antiqua" w:hAnsi="Book Antiqua" w:cs="Book Antiqua"/>
          <w:b/>
          <w:bCs/>
          <w:i/>
          <w:iCs/>
          <w:color w:val="000000"/>
        </w:rPr>
        <w:t>Role of MMP-9 expression in TNF-a-induced inflammation in GES-1 cells</w:t>
      </w:r>
    </w:p>
    <w:p w14:paraId="65DE6B73" w14:textId="77777777" w:rsidR="00456635" w:rsidRDefault="00864E17">
      <w:pPr>
        <w:spacing w:line="360" w:lineRule="auto"/>
        <w:jc w:val="both"/>
      </w:pPr>
      <w:r>
        <w:rPr>
          <w:rFonts w:ascii="Book Antiqua" w:eastAsia="Book Antiqua" w:hAnsi="Book Antiqua" w:cs="Book Antiqua"/>
          <w:color w:val="000000"/>
        </w:rPr>
        <w:t xml:space="preserve">MMP-9 expression is involved in gastric inflammation, may contribute to the development of GC, and is associated with poor survival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"_ENREF_25" \o "Wang, 2016 #1828" </w:instrText>
      </w:r>
      <w:r>
        <w:rPr>
          <w:rFonts w:ascii="Book Antiqua" w:hAnsi="Book Antiqua"/>
        </w:rPr>
        <w:fldChar w:fldCharType="separate"/>
      </w:r>
      <w:r>
        <w:rPr>
          <w:rFonts w:ascii="Book Antiqua" w:eastAsia="Book Antiqua" w:hAnsi="Book Antiqua" w:cs="Book Antiqua"/>
          <w:color w:val="000000"/>
          <w:u w:color="0000FF"/>
          <w:vertAlign w:val="superscript"/>
        </w:rPr>
        <w:t>25-28</w:t>
      </w:r>
      <w:r>
        <w:rPr>
          <w:rFonts w:ascii="Book Antiqua" w:eastAsia="Book Antiqua" w:hAnsi="Book Antiqua" w:cs="Book Antiqua"/>
          <w:color w:val="000000"/>
          <w:u w:color="0000FF"/>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To explore the role of TNF-α-activated MMP-9 in GC, GES-1 cells were treated with different concentrations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20, or 30 ng/mL) for designated times (0, 16, 20, or 24 h), and </w:t>
      </w:r>
      <w:r>
        <w:rPr>
          <w:rFonts w:ascii="Book Antiqua" w:eastAsia="Book Antiqua" w:hAnsi="Book Antiqua" w:cs="Book Antiqua"/>
          <w:iCs/>
          <w:color w:val="000000"/>
        </w:rPr>
        <w:t>MMP9</w:t>
      </w:r>
      <w:r>
        <w:rPr>
          <w:rFonts w:ascii="Book Antiqua" w:eastAsia="Book Antiqua" w:hAnsi="Book Antiqua" w:cs="Book Antiqua"/>
          <w:color w:val="000000"/>
        </w:rPr>
        <w:t xml:space="preserve"> mRNA and protein levels were measured.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at a dose of 10 mg/mL for 16 or 20 h did not affect MMP-9 protein expression in GES-1 cells, but exposure for 24 h increased MMP-9 expression compared with 0 h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at a dose of 20 mg/mL for 24 h significantly increased MMP-9 expression compared with 0 h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at a dose of 30 mg/mL for 20 or 24 h resulted in the highest MMP-9 expression of GES-1 cells compared with 0 h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and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&lt;0.01, respectively).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induced MMP-9 enzymatic activity in a time- and concentration-dependent manner (Figure 2A). </w:t>
      </w:r>
      <w:proofErr w:type="spellStart"/>
      <w:r>
        <w:rPr>
          <w:rFonts w:ascii="Book Antiqua" w:eastAsia="Book Antiqua" w:hAnsi="Book Antiqua" w:cs="Book Antiqua"/>
          <w:color w:val="000000"/>
          <w:shd w:val="clear" w:color="auto" w:fill="FFFFFF"/>
        </w:rPr>
        <w:t>qRT</w:t>
      </w:r>
      <w:proofErr w:type="spellEnd"/>
      <w:r>
        <w:rPr>
          <w:rFonts w:ascii="Book Antiqua" w:eastAsia="Book Antiqua" w:hAnsi="Book Antiqua" w:cs="Book Antiqua"/>
          <w:color w:val="000000"/>
          <w:shd w:val="clear" w:color="auto" w:fill="FFFFFF"/>
        </w:rPr>
        <w:t>–PCR</w:t>
      </w:r>
      <w:r>
        <w:rPr>
          <w:rFonts w:ascii="Book Antiqua" w:eastAsia="Book Antiqua" w:hAnsi="Book Antiqua" w:cs="Book Antiqua"/>
          <w:color w:val="000000"/>
        </w:rPr>
        <w:t xml:space="preserve"> was performed to measure the </w:t>
      </w:r>
      <w:r>
        <w:rPr>
          <w:rFonts w:ascii="Book Antiqua" w:eastAsia="Book Antiqua" w:hAnsi="Book Antiqua" w:cs="Book Antiqua"/>
          <w:i/>
          <w:iCs/>
          <w:color w:val="000000"/>
        </w:rPr>
        <w:t>MMP-9</w:t>
      </w:r>
      <w:r>
        <w:rPr>
          <w:rFonts w:ascii="Book Antiqua" w:eastAsia="Book Antiqua" w:hAnsi="Book Antiqua" w:cs="Book Antiqua"/>
          <w:color w:val="000000"/>
        </w:rPr>
        <w:t xml:space="preserve"> mRNA level in TNF-a-induced GES-1 cells. After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stimulation, </w:t>
      </w:r>
      <w:r>
        <w:rPr>
          <w:rFonts w:ascii="Book Antiqua" w:eastAsia="Book Antiqua" w:hAnsi="Book Antiqua" w:cs="Book Antiqua"/>
          <w:i/>
          <w:iCs/>
          <w:color w:val="000000"/>
        </w:rPr>
        <w:t>MMP-9</w:t>
      </w:r>
      <w:r>
        <w:rPr>
          <w:rFonts w:ascii="Book Antiqua" w:eastAsia="Book Antiqua" w:hAnsi="Book Antiqua" w:cs="Book Antiqua"/>
          <w:color w:val="000000"/>
        </w:rPr>
        <w:t xml:space="preserve"> mRNA was significantly upregulated in a time-</w:t>
      </w:r>
      <w:r>
        <w:rPr>
          <w:rFonts w:ascii="Book Antiqua" w:eastAsia="Book Antiqua" w:hAnsi="Book Antiqua" w:cs="Book Antiqua"/>
          <w:color w:val="000000"/>
        </w:rPr>
        <w:lastRenderedPageBreak/>
        <w:t>dependent manner after 16, 20, and 24 h of incubation compared with 0 h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and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respectively) (Figure 2B). These observations suggest that MMP-9 expression was induced by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at both the transcriptional and translational levels in GES-1 cells. Therefore, we chose to use 30 ng/mL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 GES-1 cells for further assessments of TNF-α-induced changes in MMP-9 expression. We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explored whether a TNF-α antagonist can</w:t>
      </w:r>
      <w:r>
        <w:rPr>
          <w:rFonts w:ascii="Book Antiqua" w:eastAsia="Book Antiqua" w:hAnsi="Book Antiqua" w:cs="Book Antiqua"/>
          <w:i/>
          <w:iCs/>
          <w:color w:val="000000"/>
        </w:rPr>
        <w:t xml:space="preserve"> </w:t>
      </w:r>
      <w:r>
        <w:rPr>
          <w:rFonts w:ascii="Book Antiqua" w:eastAsia="Book Antiqua" w:hAnsi="Book Antiqua" w:cs="Book Antiqua"/>
          <w:color w:val="000000"/>
        </w:rPr>
        <w:t>repress TNF-α-activated MMP-9 expression in GES-1 cells. The cells were either untreated or treated with a TNF-α antagonist (0.3, 1, and 3 mM) for 1 h before the addition of TNF-α. MMP-9 inhibition significantly</w:t>
      </w:r>
      <w:r>
        <w:rPr>
          <w:rFonts w:ascii="Book Antiqua" w:eastAsia="Book Antiqua" w:hAnsi="Book Antiqua" w:cs="Book Antiqua"/>
          <w:i/>
          <w:iCs/>
          <w:color w:val="000000"/>
        </w:rPr>
        <w:t xml:space="preserve"> </w:t>
      </w:r>
      <w:r>
        <w:rPr>
          <w:rFonts w:ascii="Book Antiqua" w:eastAsia="Book Antiqua" w:hAnsi="Book Antiqua" w:cs="Book Antiqua"/>
          <w:color w:val="000000"/>
        </w:rPr>
        <w:t>repressed TNF-α-activated MMP-9 expression in GES-1 cells in a time-dependent manner after 16 and 24 h of incubation compared with 0 h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and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respectively) (Figure 2C).</w:t>
      </w:r>
    </w:p>
    <w:p w14:paraId="20CD1789" w14:textId="77777777" w:rsidR="00456635" w:rsidRDefault="00456635">
      <w:pPr>
        <w:spacing w:line="360" w:lineRule="auto"/>
        <w:jc w:val="both"/>
      </w:pPr>
    </w:p>
    <w:p w14:paraId="770CA6CD" w14:textId="77777777" w:rsidR="00456635" w:rsidRDefault="00864E17">
      <w:pPr>
        <w:spacing w:line="360" w:lineRule="auto"/>
        <w:jc w:val="both"/>
      </w:pPr>
      <w:r>
        <w:rPr>
          <w:rFonts w:ascii="Book Antiqua" w:eastAsia="Book Antiqua" w:hAnsi="Book Antiqua" w:cs="Book Antiqua"/>
          <w:b/>
          <w:bCs/>
          <w:i/>
          <w:iCs/>
          <w:color w:val="000000"/>
        </w:rPr>
        <w:t>Effects of quercetin on TNF-</w:t>
      </w:r>
      <w:r>
        <w:rPr>
          <w:rFonts w:ascii="Book Antiqua" w:eastAsia="Book Antiqua" w:hAnsi="Book Antiqua" w:cs="Book Antiqua"/>
          <w:b/>
          <w:i/>
          <w:color w:val="000000"/>
        </w:rPr>
        <w:t>α</w:t>
      </w:r>
      <w:r>
        <w:rPr>
          <w:rFonts w:ascii="Book Antiqua" w:eastAsia="Book Antiqua" w:hAnsi="Book Antiqua" w:cs="Book Antiqua"/>
          <w:b/>
          <w:bCs/>
          <w:i/>
          <w:iCs/>
          <w:color w:val="000000"/>
        </w:rPr>
        <w:t>-induced MMP-9 expression in GES-1 cells</w:t>
      </w:r>
    </w:p>
    <w:p w14:paraId="3B6803FA" w14:textId="77777777" w:rsidR="00456635" w:rsidRDefault="00864E17">
      <w:pPr>
        <w:spacing w:line="360" w:lineRule="auto"/>
        <w:jc w:val="both"/>
      </w:pPr>
      <w:r>
        <w:rPr>
          <w:rFonts w:ascii="Book Antiqua" w:eastAsia="Book Antiqua" w:hAnsi="Book Antiqua" w:cs="Book Antiqua"/>
          <w:color w:val="000000"/>
        </w:rPr>
        <w:t xml:space="preserve">Quercetin has anti-inflammatory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"_ENREF_33" \o "Boots, 2008 #1826" </w:instrText>
      </w:r>
      <w:r>
        <w:rPr>
          <w:rFonts w:ascii="Book Antiqua" w:hAnsi="Book Antiqua"/>
        </w:rPr>
        <w:fldChar w:fldCharType="separate"/>
      </w:r>
      <w:r>
        <w:rPr>
          <w:rFonts w:ascii="Book Antiqua" w:eastAsia="Book Antiqua" w:hAnsi="Book Antiqua" w:cs="Book Antiqua"/>
          <w:color w:val="000000"/>
          <w:u w:color="0000FF"/>
          <w:vertAlign w:val="superscript"/>
        </w:rPr>
        <w:t>33</w:t>
      </w:r>
      <w:r>
        <w:rPr>
          <w:rFonts w:ascii="Book Antiqua" w:eastAsia="Book Antiqua" w:hAnsi="Book Antiqua" w:cs="Book Antiqua"/>
          <w:color w:val="000000"/>
          <w:u w:color="0000FF"/>
          <w:vertAlign w:val="superscript"/>
        </w:rPr>
        <w:fldChar w:fldCharType="end"/>
      </w:r>
      <w:r>
        <w:rPr>
          <w:rFonts w:ascii="Book Antiqua" w:eastAsia="Book Antiqua" w:hAnsi="Book Antiqua" w:cs="Book Antiqua"/>
          <w:color w:val="000000"/>
          <w:vertAlign w:val="superscript"/>
        </w:rPr>
        <w:t>,</w:t>
      </w:r>
      <w:hyperlink w:anchor="_ENREF_34" w:tooltip="Manach, 2004 #1827" w:history="1">
        <w:r>
          <w:rPr>
            <w:rFonts w:ascii="Book Antiqua" w:eastAsia="Book Antiqua" w:hAnsi="Book Antiqua" w:cs="Book Antiqua"/>
            <w:color w:val="000000"/>
            <w:u w:color="0000FF"/>
            <w:vertAlign w:val="superscript"/>
          </w:rPr>
          <w:t>34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We first measured the viability of GES-1 cells after quercetin treatment. Quercetin treatment at concentrations of 0, 0.01, 0.1, 1, or 10 mM for 24 to 48 h had almost no effect on GES-1 cell viability (Figure 3A and B). In contrast, 100 mM quercetin significantly reduced GES-1 cell viability after 48 h compared with 0 mM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0.01). Therefore, quercetin was used at concentrations up to 1 mM in the following experiments to explore whether quercetin represses TNF-α-activated MMP-9 expression in GES-1 cells and its mechanism of action. The cells were either untreated or treated with quercetin (0, 0.1, 0.3, or 1 mM) for 1 h. Then,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added, and the cells were incubated for 0, 16, or 24 h (Figure 3C). Quercetin significantly</w:t>
      </w:r>
      <w:r>
        <w:rPr>
          <w:rFonts w:ascii="Book Antiqua" w:eastAsia="Book Antiqua" w:hAnsi="Book Antiqua" w:cs="Book Antiqua"/>
          <w:i/>
          <w:iCs/>
          <w:color w:val="000000"/>
        </w:rPr>
        <w:t xml:space="preserve"> </w:t>
      </w:r>
      <w:r>
        <w:rPr>
          <w:rFonts w:ascii="Book Antiqua" w:eastAsia="Book Antiqua" w:hAnsi="Book Antiqua" w:cs="Book Antiqua"/>
          <w:color w:val="000000"/>
        </w:rPr>
        <w:t>repressed TNF-α-activated MMP-9 expression in GES-1 cells at doses of 0.1, 0.3, and 1 mM and in a time-dependent manner after 16 and 24 h of incubation.</w:t>
      </w:r>
    </w:p>
    <w:p w14:paraId="206D7141" w14:textId="77777777" w:rsidR="00456635" w:rsidRDefault="00456635">
      <w:pPr>
        <w:spacing w:line="360" w:lineRule="auto"/>
        <w:jc w:val="both"/>
      </w:pPr>
    </w:p>
    <w:p w14:paraId="219E7F84" w14:textId="77777777" w:rsidR="00456635" w:rsidRDefault="00864E17">
      <w:pPr>
        <w:spacing w:line="360" w:lineRule="auto"/>
        <w:jc w:val="both"/>
      </w:pPr>
      <w:r>
        <w:rPr>
          <w:rFonts w:ascii="Book Antiqua" w:eastAsia="Book Antiqua" w:hAnsi="Book Antiqua" w:cs="Book Antiqua"/>
          <w:b/>
          <w:bCs/>
          <w:i/>
          <w:iCs/>
          <w:color w:val="000000"/>
        </w:rPr>
        <w:t>Involvement of c-</w:t>
      </w:r>
      <w:proofErr w:type="spellStart"/>
      <w:r>
        <w:rPr>
          <w:rFonts w:ascii="Book Antiqua" w:eastAsia="Book Antiqua" w:hAnsi="Book Antiqua" w:cs="Book Antiqua"/>
          <w:b/>
          <w:bCs/>
          <w:i/>
          <w:iCs/>
          <w:color w:val="000000"/>
        </w:rPr>
        <w:t>Src</w:t>
      </w:r>
      <w:proofErr w:type="spellEnd"/>
      <w:r>
        <w:rPr>
          <w:rFonts w:ascii="Book Antiqua" w:eastAsia="Book Antiqua" w:hAnsi="Book Antiqua" w:cs="Book Antiqua"/>
          <w:b/>
          <w:bCs/>
          <w:i/>
          <w:iCs/>
          <w:color w:val="000000"/>
        </w:rPr>
        <w:t xml:space="preserve"> in TNF-</w:t>
      </w:r>
      <w:r>
        <w:rPr>
          <w:rFonts w:ascii="Book Antiqua" w:eastAsia="Book Antiqua" w:hAnsi="Book Antiqua" w:cs="Book Antiqua"/>
          <w:i/>
          <w:color w:val="000000"/>
        </w:rPr>
        <w:t>α</w:t>
      </w:r>
      <w:r>
        <w:rPr>
          <w:rFonts w:ascii="Book Antiqua" w:eastAsia="Book Antiqua" w:hAnsi="Book Antiqua" w:cs="Book Antiqua"/>
          <w:b/>
          <w:bCs/>
          <w:i/>
          <w:iCs/>
          <w:color w:val="000000"/>
        </w:rPr>
        <w:t>-induced MMP-9 expression in GES-1 cells</w:t>
      </w:r>
    </w:p>
    <w:p w14:paraId="588EA792" w14:textId="77777777" w:rsidR="00456635" w:rsidRDefault="00864E17">
      <w:pPr>
        <w:spacing w:line="360" w:lineRule="auto"/>
        <w:jc w:val="both"/>
      </w:pPr>
      <w:r>
        <w:rPr>
          <w:rFonts w:ascii="Book Antiqua" w:eastAsia="Book Antiqua" w:hAnsi="Book Antiqua" w:cs="Book Antiqua"/>
          <w:color w:val="000000"/>
        </w:rPr>
        <w:t xml:space="preserve">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fldChar w:fldCharType="begin"/>
      </w:r>
      <w:r>
        <w:instrText xml:space="preserve"> HYPERLINK \l "_ENREF_45" \o "Kim, 2009 #3528" </w:instrText>
      </w:r>
      <w:r>
        <w:fldChar w:fldCharType="separate"/>
      </w:r>
      <w:r>
        <w:rPr>
          <w:rFonts w:ascii="Book Antiqua" w:eastAsia="Book Antiqua" w:hAnsi="Book Antiqua" w:cs="Book Antiqua"/>
          <w:color w:val="000000"/>
          <w:szCs w:val="20"/>
          <w:u w:color="0000FF"/>
          <w:vertAlign w:val="superscript"/>
        </w:rPr>
        <w:t>45</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TNF-α-induced MMP-9 expression is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mitogen-activated protein kinase</w:t>
      </w:r>
      <w:r>
        <w:rPr>
          <w:rFonts w:ascii="Book Antiqua" w:eastAsia="Book Antiqua" w:hAnsi="Book Antiqua" w:cs="Book Antiqua"/>
          <w:color w:val="000000"/>
        </w:rPr>
        <w:t xml:space="preserve"> (MAPK) in human GC cells</w:t>
      </w:r>
      <w:r>
        <w:rPr>
          <w:rFonts w:ascii="Book Antiqua" w:eastAsia="Book Antiqua" w:hAnsi="Book Antiqua" w:cs="Book Antiqua"/>
          <w:color w:val="000000"/>
          <w:szCs w:val="30"/>
          <w:vertAlign w:val="superscript"/>
        </w:rPr>
        <w:t>[</w:t>
      </w:r>
      <w:hyperlink w:anchor="_ENREF_45" w:tooltip="Kim, 2009 #3528" w:history="1">
        <w:r>
          <w:rPr>
            <w:rFonts w:ascii="Book Antiqua" w:eastAsia="Book Antiqua" w:hAnsi="Book Antiqua" w:cs="Book Antiqua"/>
            <w:color w:val="000000"/>
            <w:szCs w:val="20"/>
            <w:u w:color="0000FF"/>
            <w:vertAlign w:val="superscript"/>
          </w:rPr>
          <w:t>45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We next explored the pathway through which quercetin reduces TNF-α-induced MMP-9 expression in GES-1 cells. To determine the role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 TNF-α-induced MMP-9 expression, two inhibitors of TNF-</w:t>
      </w:r>
      <w:r>
        <w:rPr>
          <w:rFonts w:ascii="Book Antiqua" w:eastAsia="Book Antiqua" w:hAnsi="Book Antiqua" w:cs="Book Antiqua"/>
          <w:color w:val="000000"/>
        </w:rPr>
        <w:lastRenderedPageBreak/>
        <w:t>α antagonist or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were used. GES-1 cells were pretreated with the TNF-α antagonist (1 mM) or PP1 (0, 0.3, 1, or 3 mM) for 1 h, and the cells were then incubated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0, 16, or 24 h (Figure 4A). Pretreatment with PP1 significantly attenuated TNF-α-induced MMP-9 expression in cells incubated for 16 or 24 h in a time-dependent manner. This finding suggests that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was involved in these responses. To confirm this effect, Western blot analysis was used to examine the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 cells exposed to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0, 5, 15, 30, or 60 min (Figure 4B and C). Pretreatment with quercetin, PP1, or TNF-α antagonist blocked TNF-α-activated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 a time-dependent manner with the exception of incubation with PP1 +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TNF-α antagonist +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15 min (Figure 4C). These findings suggest that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induced MMP-9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 GES-1 cells.</w:t>
      </w:r>
    </w:p>
    <w:p w14:paraId="73BF63DA" w14:textId="77777777" w:rsidR="00456635" w:rsidRDefault="00456635">
      <w:pPr>
        <w:spacing w:line="360" w:lineRule="auto"/>
        <w:jc w:val="both"/>
      </w:pPr>
    </w:p>
    <w:p w14:paraId="10669DE8" w14:textId="77777777" w:rsidR="00456635" w:rsidRDefault="00864E17">
      <w:pPr>
        <w:spacing w:line="360" w:lineRule="auto"/>
        <w:jc w:val="both"/>
      </w:pPr>
      <w:r>
        <w:rPr>
          <w:rFonts w:ascii="Book Antiqua" w:eastAsia="Book Antiqua" w:hAnsi="Book Antiqua" w:cs="Book Antiqua"/>
          <w:b/>
          <w:bCs/>
          <w:i/>
          <w:iCs/>
          <w:color w:val="000000"/>
        </w:rPr>
        <w:t>Involvement of ERK1/2 in TNF-a-induced MMP-9 expression in GES-1 cells</w:t>
      </w:r>
    </w:p>
    <w:p w14:paraId="4BC47C90" w14:textId="77777777" w:rsidR="00456635" w:rsidRDefault="00864E17">
      <w:pPr>
        <w:spacing w:line="360" w:lineRule="auto"/>
        <w:jc w:val="both"/>
      </w:pPr>
      <w:r>
        <w:rPr>
          <w:rFonts w:ascii="Book Antiqua" w:eastAsia="Book Antiqua" w:hAnsi="Book Antiqua" w:cs="Book Antiqua"/>
          <w:color w:val="000000"/>
        </w:rPr>
        <w:t>To evaluate whether ERK1/2</w:t>
      </w:r>
      <w:r>
        <w:rPr>
          <w:rFonts w:ascii="Book Antiqua" w:eastAsia="Book Antiqua" w:hAnsi="Book Antiqua" w:cs="Book Antiqua"/>
          <w:b/>
          <w:bCs/>
          <w:color w:val="000000"/>
        </w:rPr>
        <w:t xml:space="preserve"> </w:t>
      </w:r>
      <w:r>
        <w:rPr>
          <w:rFonts w:ascii="Book Antiqua" w:eastAsia="Book Antiqua" w:hAnsi="Book Antiqua" w:cs="Book Antiqua"/>
          <w:color w:val="000000"/>
        </w:rPr>
        <w:t>contributes to TNF-α-induced MMP-9 expression, two inhibitors of TNF-α antagonist or ERK1/2 (U0126) were used. GES-1 cells were pretreated with the TNF-α antagonist (1 mM) or U0126 (0, 0.3, 1, or 3 mM) for 1 h and then incubated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0, 16, or 24 h (Figure 5A). Pretreatment with U0126 significantly attenuated TNF-α-induced MMP-9 expression after 16 and 24 h of incubation in a time-dependent manner. This finding suggests that ERK1/2 is involved in this response. To further explore the effects of quercetin, U0126, PP1, or TNF-α antagonist on TNF-α-activated ERK1/2 phosphorylation, Western blot analysis was used to measure ERK1/2 phosphorylation after exposure for 0, 5, 15, 30, or 60 min. Pretreatment with quercetin, U0126, PP1, or TNF-α antagonist blocked TNF-α-activated ERK1/2 phosphorylation in a time-dependent manner (Figure 5B and C). These data suggest that TNF-α-induced MMP-9 expression may be mediated through TNFR-c-Src-ERK1/2 in GES-1 cells.</w:t>
      </w:r>
    </w:p>
    <w:p w14:paraId="4BEB6B64" w14:textId="77777777" w:rsidR="00456635" w:rsidRDefault="00456635">
      <w:pPr>
        <w:spacing w:line="360" w:lineRule="auto"/>
        <w:jc w:val="both"/>
      </w:pPr>
    </w:p>
    <w:p w14:paraId="2183B552" w14:textId="77777777" w:rsidR="00456635" w:rsidRDefault="00864E17">
      <w:pPr>
        <w:spacing w:line="360" w:lineRule="auto"/>
        <w:jc w:val="both"/>
      </w:pPr>
      <w:r>
        <w:rPr>
          <w:rFonts w:ascii="Book Antiqua" w:eastAsia="Book Antiqua" w:hAnsi="Book Antiqua" w:cs="Book Antiqua"/>
          <w:b/>
          <w:bCs/>
          <w:i/>
          <w:iCs/>
          <w:color w:val="000000"/>
        </w:rPr>
        <w:t>Involvement of c-</w:t>
      </w:r>
      <w:proofErr w:type="spellStart"/>
      <w:r>
        <w:rPr>
          <w:rFonts w:ascii="Book Antiqua" w:eastAsia="Book Antiqua" w:hAnsi="Book Antiqua" w:cs="Book Antiqua"/>
          <w:b/>
          <w:bCs/>
          <w:i/>
          <w:iCs/>
          <w:color w:val="000000"/>
        </w:rPr>
        <w:t>Fos</w:t>
      </w:r>
      <w:proofErr w:type="spellEnd"/>
      <w:r>
        <w:rPr>
          <w:rFonts w:ascii="Book Antiqua" w:eastAsia="Book Antiqua" w:hAnsi="Book Antiqua" w:cs="Book Antiqua"/>
          <w:b/>
          <w:bCs/>
          <w:i/>
          <w:iCs/>
          <w:color w:val="000000"/>
        </w:rPr>
        <w:t xml:space="preserve"> in TNF-a-induced MMP-9 expression in GES-1 cells</w:t>
      </w:r>
    </w:p>
    <w:p w14:paraId="54CFC409" w14:textId="77777777" w:rsidR="00456635" w:rsidRDefault="00864E17">
      <w:pPr>
        <w:spacing w:line="360" w:lineRule="auto"/>
        <w:jc w:val="both"/>
      </w:pPr>
      <w:r>
        <w:rPr>
          <w:rFonts w:ascii="Book Antiqua" w:eastAsia="Book Antiqua" w:hAnsi="Book Antiqua" w:cs="Book Antiqua"/>
          <w:color w:val="000000"/>
        </w:rPr>
        <w:lastRenderedPageBreak/>
        <w:t>AP-1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play important regulatory roles in the human </w:t>
      </w:r>
      <w:r>
        <w:rPr>
          <w:rFonts w:ascii="Book Antiqua" w:eastAsia="Book Antiqua" w:hAnsi="Book Antiqua" w:cs="Book Antiqua"/>
          <w:i/>
          <w:iCs/>
          <w:color w:val="000000"/>
        </w:rPr>
        <w:t>MMP-9</w:t>
      </w:r>
      <w:r>
        <w:rPr>
          <w:rFonts w:ascii="Book Antiqua" w:eastAsia="Book Antiqua" w:hAnsi="Book Antiqua" w:cs="Book Antiqua"/>
          <w:color w:val="000000"/>
        </w:rPr>
        <w:t xml:space="preserve"> promoter region, where they react with cytokines or growth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"_ENREF_46" \o "Wu, 2013 #3529"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46</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To examine the role of c-</w:t>
      </w:r>
      <w:proofErr w:type="spellStart"/>
      <w:r>
        <w:rPr>
          <w:rFonts w:ascii="Book Antiqua" w:eastAsia="Book Antiqua" w:hAnsi="Book Antiqua" w:cs="Book Antiqua"/>
          <w:color w:val="000000"/>
        </w:rPr>
        <w:t>Fos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 TNF-α-induced MMP-9 expression, two inhibitors of TNF-α antagonist or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(TSIIA) were used. GES-1 cells were pretreated with TNF-α antagonist (1 mM) or TSIIA (0, 5, 10, or 20 mM) for 1 h and incubated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0, 16, or 24 h (Figure 6A). Pretreatment with TSIIA significantly attenuated TNF-α-induced MMP-9 expression after 16 and 24 h of incubation in a time-dependent manner. This finding suggests that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was involved in these responses. To further explore the effects of quercetin, TSIIA, U0126, PP1, and TNF-α antagonist on TNF-α-activated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phosphorylation, Western blot analysis was used to measure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phosphorylation in cells incubated for various time intervals (Figure 6B and C). Pretreatment with quercetin or TSIIA, U0126, PP1, or TNF-α antagonist blocked TNF-α-activated phosphorylation of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in a time-dependent manner. An assay to analyze the activity of human AP-1–Luc response element reporter plasmids was used to explore whether the quercetin-induced reduction in AP-1 promoter reporter activity occurs through the signaling pathways mentioned above. Quercetin attenuated AP-1 promoter reporter activity (Figure 6D), and this effect may occur through the TNFR-c-Src-ERK1/2</w:t>
      </w:r>
      <w:r>
        <w:rPr>
          <w:rFonts w:ascii="Book Antiqua" w:eastAsia="Book Antiqua" w:hAnsi="Book Antiqua" w:cs="Book Antiqua"/>
          <w:strike/>
          <w:color w:val="000000"/>
        </w:rPr>
        <w:t>-</w:t>
      </w:r>
      <w:r>
        <w:rPr>
          <w:rFonts w:ascii="Book Antiqua" w:eastAsia="Book Antiqua" w:hAnsi="Book Antiqua" w:cs="Book Antiqua"/>
          <w:color w:val="000000"/>
        </w:rPr>
        <w:t xml:space="preserve">c-Fos pathway. Taken together, these results suggest that quercetin reduces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TNFR-c-Src-ERK1/2-c-Fos pathway.</w:t>
      </w:r>
    </w:p>
    <w:p w14:paraId="41A05E6B" w14:textId="77777777" w:rsidR="00456635" w:rsidRDefault="00456635">
      <w:pPr>
        <w:spacing w:line="360" w:lineRule="auto"/>
        <w:jc w:val="both"/>
      </w:pPr>
    </w:p>
    <w:p w14:paraId="4052FDD9" w14:textId="77777777" w:rsidR="00456635" w:rsidRDefault="00864E17">
      <w:pPr>
        <w:spacing w:line="360" w:lineRule="auto"/>
        <w:jc w:val="both"/>
      </w:pPr>
      <w:r>
        <w:rPr>
          <w:rFonts w:ascii="Book Antiqua" w:eastAsia="Book Antiqua" w:hAnsi="Book Antiqua" w:cs="Book Antiqua"/>
          <w:b/>
          <w:bCs/>
          <w:i/>
          <w:iCs/>
          <w:color w:val="000000"/>
        </w:rPr>
        <w:t>Involvement of NF-</w:t>
      </w:r>
      <w:proofErr w:type="spellStart"/>
      <w:r>
        <w:rPr>
          <w:rFonts w:ascii="Palatino Linotype" w:eastAsia="Book Antiqua" w:hAnsi="Palatino Linotype" w:cs="Book Antiqua"/>
          <w:b/>
          <w:bCs/>
          <w:i/>
          <w:iCs/>
          <w:color w:val="000000"/>
        </w:rPr>
        <w:t>κ</w:t>
      </w:r>
      <w:r>
        <w:rPr>
          <w:rFonts w:ascii="Book Antiqua" w:eastAsia="Book Antiqua" w:hAnsi="Book Antiqua" w:cs="Book Antiqua"/>
          <w:b/>
          <w:bCs/>
          <w:i/>
          <w:iCs/>
          <w:color w:val="000000"/>
        </w:rPr>
        <w:t>B</w:t>
      </w:r>
      <w:proofErr w:type="spellEnd"/>
      <w:r>
        <w:rPr>
          <w:rFonts w:ascii="Book Antiqua" w:eastAsia="Book Antiqua" w:hAnsi="Book Antiqua" w:cs="Book Antiqua"/>
          <w:b/>
          <w:bCs/>
          <w:i/>
          <w:iCs/>
          <w:color w:val="000000"/>
        </w:rPr>
        <w:t xml:space="preserve"> in TNF-a-induced MMP-9 expression in GES-1 cells</w:t>
      </w:r>
    </w:p>
    <w:p w14:paraId="4AE1328A" w14:textId="77777777" w:rsidR="00456635" w:rsidRDefault="00864E17">
      <w:pPr>
        <w:spacing w:line="360" w:lineRule="auto"/>
        <w:jc w:val="both"/>
      </w:pPr>
      <w:r>
        <w:rPr>
          <w:rFonts w:ascii="Book Antiqua" w:eastAsia="Book Antiqua" w:hAnsi="Book Antiqua" w:cs="Book Antiqua"/>
          <w:color w:val="000000"/>
        </w:rPr>
        <w:t>To clarify the role of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w:t>
      </w:r>
      <w:r>
        <w:rPr>
          <w:rFonts w:ascii="Book Antiqua" w:eastAsia="Book Antiqua" w:hAnsi="Book Antiqua" w:cs="Book Antiqua"/>
          <w:b/>
          <w:bCs/>
          <w:color w:val="000000"/>
        </w:rPr>
        <w:t xml:space="preserve"> </w:t>
      </w:r>
      <w:r>
        <w:rPr>
          <w:rFonts w:ascii="Book Antiqua" w:eastAsia="Book Antiqua" w:hAnsi="Book Antiqua" w:cs="Book Antiqua"/>
          <w:color w:val="000000"/>
        </w:rPr>
        <w:t>in TNF-α-induced MMP-9 expression, two inhibitors of TNF-α antagonist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(BAY) were used. GES-1 cells were pretreated with TNF-α antagonist (1 mM) or BAY (0, 5, 10, or 20 mM) for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incubated for 0, 16, or 24 h (Figure 7A). Pretreatment with BAY significantly attenuated TNF-α-induced MMP-9 expression after 16 and 24 h of incubation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in a time- and dose-dependent manner. This finding suggests that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was involved in these responses. To further examine the effects of quercetin, BAY, </w:t>
      </w:r>
      <w:r>
        <w:rPr>
          <w:rFonts w:ascii="Book Antiqua" w:eastAsia="Book Antiqua" w:hAnsi="Book Antiqua" w:cs="Book Antiqua"/>
          <w:color w:val="000000"/>
        </w:rPr>
        <w:lastRenderedPageBreak/>
        <w:t>U0126, PP1, or TNF-α antagonist on TNF-α-activated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phosphorylation, Western blot analysis was used to measure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phosphorylation in cells incubated for the indicated time intervals. Pretreatment with quercetin, BAY, U0126, PP1, or TNF-α antagonist blocked TNF-α-activated phosphorylation of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in a time-dependent manner (Figure 7B and C).</w:t>
      </w:r>
    </w:p>
    <w:p w14:paraId="3C5CC7A0" w14:textId="77777777" w:rsidR="00456635" w:rsidRDefault="00864E17">
      <w:pPr>
        <w:spacing w:line="360" w:lineRule="auto"/>
        <w:ind w:firstLine="480"/>
        <w:jc w:val="both"/>
      </w:pPr>
      <w:r>
        <w:rPr>
          <w:rFonts w:ascii="Book Antiqua" w:eastAsia="Book Antiqua" w:hAnsi="Book Antiqua" w:cs="Book Antiqua"/>
          <w:color w:val="000000"/>
        </w:rPr>
        <w:t xml:space="preserve">We used </w:t>
      </w:r>
      <w:r>
        <w:rPr>
          <w:rFonts w:ascii="Book Antiqua" w:hAnsi="Book Antiqua" w:cs="Book Antiqua" w:hint="eastAsia"/>
          <w:bCs/>
          <w:iCs/>
          <w:color w:val="000000"/>
          <w:lang w:eastAsia="zh-CN"/>
        </w:rPr>
        <w:t>i</w:t>
      </w:r>
      <w:r>
        <w:rPr>
          <w:rFonts w:ascii="Book Antiqua" w:eastAsia="Book Antiqua" w:hAnsi="Book Antiqua" w:cs="Book Antiqua"/>
          <w:bCs/>
          <w:iCs/>
          <w:color w:val="000000"/>
        </w:rPr>
        <w:t>mmunofluorescence</w:t>
      </w:r>
      <w:r>
        <w:rPr>
          <w:rFonts w:ascii="Book Antiqua" w:eastAsia="Book Antiqua" w:hAnsi="Book Antiqua" w:cs="Book Antiqua"/>
          <w:color w:val="000000"/>
        </w:rPr>
        <w:t xml:space="preserve"> to assess the effects of quercetin on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translocation from the cytoplasm into the nucleus. Cells were first stimulated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(30 ng/mL) for 0, 5, 10, 15, 30, or 60 min. The data showed that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induced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translocation in cells in a time-dependent manner. A maximal response was achieved within 30 min and sustained over 60 min during the period of observation (Figure 7D). Quercetin, PP1, BAY, and U0126 reduced TNF-α-induced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translocation. PP1 and BAY downregulated MMP9 expression in TNF-α-induced GES-1 cells (Figure 7E). An assay to measure human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–Luc response element reporter plasmid activity was used to examine whether quercetin could reduce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promoter reporter activity through the signaling pathways mentioned above. Quercetin attenuated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promoter reporter activity, and this effect may occur through the TNFR-c-Src-ERK1/2–NF-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 (Figure 7F). Taken together, these results suggest that quercetin reduced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w:t>
      </w:r>
    </w:p>
    <w:p w14:paraId="4E6329C1" w14:textId="77777777" w:rsidR="00456635" w:rsidRDefault="00456635">
      <w:pPr>
        <w:spacing w:line="360" w:lineRule="auto"/>
        <w:ind w:firstLine="480"/>
        <w:jc w:val="both"/>
      </w:pPr>
    </w:p>
    <w:p w14:paraId="4D45A8C7" w14:textId="77777777" w:rsidR="00456635" w:rsidRDefault="00864E17">
      <w:pPr>
        <w:spacing w:line="360" w:lineRule="auto"/>
        <w:jc w:val="both"/>
      </w:pPr>
      <w:r>
        <w:rPr>
          <w:rFonts w:ascii="Book Antiqua" w:eastAsia="Book Antiqua" w:hAnsi="Book Antiqua" w:cs="Book Antiqua"/>
          <w:b/>
          <w:bCs/>
          <w:i/>
          <w:iCs/>
          <w:color w:val="000000"/>
        </w:rPr>
        <w:t>In vitro antimetastatic activities of quercetin</w:t>
      </w:r>
    </w:p>
    <w:p w14:paraId="0468C811" w14:textId="77777777" w:rsidR="00456635" w:rsidRDefault="00864E17">
      <w:pPr>
        <w:spacing w:line="360" w:lineRule="auto"/>
        <w:jc w:val="both"/>
      </w:pPr>
      <w:r>
        <w:rPr>
          <w:rFonts w:ascii="Book Antiqua" w:eastAsia="Book Antiqua" w:hAnsi="Book Antiqua" w:cs="Book Antiqua"/>
          <w:color w:val="000000"/>
        </w:rPr>
        <w:t xml:space="preserve">Upregulation of MMP9 is involved in the inflammatory response and cell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"_ENREF_47" \o "Shan, 2015 #88"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47-49</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Therefore, we further investigated the effects of quercetin on TNF-α-induced MMP9-mediated functional changes in GES-1 cells. First, images of GES-1 cell migration were observed 24 h after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 Pretreatment with quercetin (1 mM or 10 mM), a TNF-α antagonist (1 mM), or MMP9i (5 mM) significantly blocked TNF-α-induced cell migration (Figure 8). This finding suggests that quercetin repressed TNF-α-induced cell migration by reducing MMP-9 expression in GES-1 cells. </w:t>
      </w:r>
    </w:p>
    <w:p w14:paraId="42CFEB9F" w14:textId="77777777" w:rsidR="00456635" w:rsidRDefault="00456635">
      <w:pPr>
        <w:spacing w:line="360" w:lineRule="auto"/>
        <w:jc w:val="both"/>
      </w:pPr>
    </w:p>
    <w:p w14:paraId="3D8F1C7C" w14:textId="77777777" w:rsidR="00456635" w:rsidRDefault="00864E17">
      <w:pPr>
        <w:spacing w:line="360" w:lineRule="auto"/>
        <w:jc w:val="both"/>
      </w:pPr>
      <w:r>
        <w:rPr>
          <w:rFonts w:ascii="Book Antiqua" w:eastAsia="Book Antiqua" w:hAnsi="Book Antiqua" w:cs="Book Antiqua"/>
          <w:b/>
          <w:caps/>
          <w:color w:val="000000"/>
          <w:u w:val="single"/>
        </w:rPr>
        <w:t>DISCUSSION</w:t>
      </w:r>
    </w:p>
    <w:p w14:paraId="3644A633"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Quercetin belongs to a member of the polyphenolic flavonoid family, which has many favorable effects on human health, such as antioxidant, anti-inflammatory, anticancer, antiallergic, antiviral, free radical-scavenging, and neuroprotective activities</w:t>
      </w:r>
      <w:r>
        <w:rPr>
          <w:rFonts w:ascii="Book Antiqua" w:eastAsia="Book Antiqua" w:hAnsi="Book Antiqua" w:cs="Book Antiqua"/>
          <w:color w:val="000000"/>
          <w:szCs w:val="30"/>
          <w:vertAlign w:val="superscript"/>
        </w:rPr>
        <w:t>[</w:t>
      </w:r>
      <w:hyperlink w:anchor="_ENREF_33" w:tooltip="Boots, 2008 #1826" w:history="1">
        <w:r>
          <w:rPr>
            <w:rFonts w:ascii="Book Antiqua" w:eastAsia="Book Antiqua" w:hAnsi="Book Antiqua" w:cs="Book Antiqua"/>
            <w:color w:val="000000"/>
            <w:szCs w:val="20"/>
            <w:u w:color="0000FF"/>
            <w:vertAlign w:val="superscript"/>
          </w:rPr>
          <w:t>33</w:t>
        </w:r>
      </w:hyperlink>
      <w:r>
        <w:rPr>
          <w:rFonts w:ascii="Book Antiqua" w:eastAsia="Book Antiqua" w:hAnsi="Book Antiqua" w:cs="Book Antiqua"/>
          <w:color w:val="000000"/>
          <w:szCs w:val="20"/>
          <w:vertAlign w:val="superscript"/>
        </w:rPr>
        <w:t>,</w:t>
      </w:r>
      <w:hyperlink w:anchor="_ENREF_34" w:tooltip="Manach, 2004 #1827" w:history="1">
        <w:r>
          <w:rPr>
            <w:rFonts w:ascii="Book Antiqua" w:eastAsia="Book Antiqua" w:hAnsi="Book Antiqua" w:cs="Book Antiqua"/>
            <w:color w:val="000000"/>
            <w:szCs w:val="20"/>
            <w:u w:color="0000FF"/>
            <w:vertAlign w:val="superscript"/>
          </w:rPr>
          <w:t>34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Quercetin was used in this study due to its anti-inflammatory and gastroprotective effects.</w:t>
      </w:r>
    </w:p>
    <w:p w14:paraId="02A8D49D" w14:textId="77777777" w:rsidR="00456635" w:rsidRDefault="00864E17">
      <w:pPr>
        <w:spacing w:line="360" w:lineRule="auto"/>
        <w:ind w:firstLine="480"/>
        <w:jc w:val="both"/>
        <w:rPr>
          <w:rFonts w:ascii="Book Antiqua" w:hAnsi="Book Antiqua"/>
        </w:rPr>
      </w:pPr>
      <w:r>
        <w:rPr>
          <w:rFonts w:ascii="Book Antiqua" w:eastAsia="Book Antiqua" w:hAnsi="Book Antiqua" w:cs="Book Antiqua"/>
          <w:color w:val="000000"/>
        </w:rPr>
        <w:t xml:space="preserve">Gastric inflammation is essential to the development of gastric epithelial injury and gastric diseases. 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"_ENREF_10" \o "Hu, 2015 #3775"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10</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quercetin can protect GES-1 cells from hydrogen peroxide-induced production of reactive oxygen species in a mouse model of acute gastric mucosal injury. Quercetin is thought to be protective against oxidative stress, mitochondrial dysfunction, and apoptosis and to be involved in the initiation of an antioxidant </w:t>
      </w:r>
      <w:proofErr w:type="gramStart"/>
      <w:r>
        <w:rPr>
          <w:rFonts w:ascii="Book Antiqua" w:eastAsia="Book Antiqua" w:hAnsi="Book Antiqua" w:cs="Book Antiqua"/>
          <w:color w:val="000000"/>
        </w:rPr>
        <w:t>defense</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"_ENREF_10" \o "Hu, 2015 #3775"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10</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Quercetin has also been observed to modulate the inflammatory response of gastric </w:t>
      </w:r>
      <w:r>
        <w:rPr>
          <w:rFonts w:ascii="Book Antiqua" w:eastAsia="Book Antiqua" w:hAnsi="Book Antiqua" w:cs="Book Antiqua"/>
          <w:color w:val="000000"/>
          <w:shd w:val="clear" w:color="auto" w:fill="FFFFFF"/>
        </w:rPr>
        <w:t>mucosal</w:t>
      </w:r>
      <w:r>
        <w:rPr>
          <w:rFonts w:ascii="Book Antiqua" w:eastAsia="Book Antiqua" w:hAnsi="Book Antiqua" w:cs="Book Antiqua"/>
          <w:color w:val="000000"/>
        </w:rPr>
        <w:t xml:space="preserve"> epithelial cells against injury caused by ischemia–reperfusion</w:t>
      </w:r>
      <w:r>
        <w:rPr>
          <w:rFonts w:ascii="Book Antiqua" w:eastAsia="Book Antiqua" w:hAnsi="Book Antiqua" w:cs="Book Antiqua"/>
          <w:color w:val="000000"/>
          <w:szCs w:val="30"/>
          <w:vertAlign w:val="superscript"/>
        </w:rPr>
        <w:t>[</w:t>
      </w:r>
      <w:hyperlink w:anchor="_ENREF_35" w:tooltip="Mojzis, 2001 #3533" w:history="1">
        <w:r>
          <w:rPr>
            <w:rFonts w:ascii="Book Antiqua" w:eastAsia="Book Antiqua" w:hAnsi="Book Antiqua" w:cs="Book Antiqua"/>
            <w:color w:val="000000"/>
            <w:szCs w:val="20"/>
            <w:u w:color="0000FF"/>
            <w:vertAlign w:val="superscript"/>
          </w:rPr>
          <w:t>35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ethanol</w:t>
      </w:r>
      <w:r>
        <w:rPr>
          <w:rFonts w:ascii="Book Antiqua" w:eastAsia="Book Antiqua" w:hAnsi="Book Antiqua" w:cs="Book Antiqua"/>
          <w:color w:val="000000"/>
          <w:szCs w:val="30"/>
          <w:vertAlign w:val="superscript"/>
        </w:rPr>
        <w:t>[</w:t>
      </w:r>
      <w:hyperlink w:anchor="_ENREF_36" w:tooltip="Kahraman, 2003 #3765" w:history="1">
        <w:r>
          <w:rPr>
            <w:rFonts w:ascii="Book Antiqua" w:eastAsia="Book Antiqua" w:hAnsi="Book Antiqua" w:cs="Book Antiqua"/>
            <w:color w:val="000000"/>
            <w:szCs w:val="20"/>
            <w:u w:color="0000FF"/>
            <w:vertAlign w:val="superscript"/>
          </w:rPr>
          <w:t>36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u w:color="0000FF"/>
          <w:vertAlign w:val="superscript"/>
        </w:rPr>
        <w:t>38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indomethacin</w:t>
      </w:r>
      <w:r>
        <w:rPr>
          <w:rFonts w:ascii="Book Antiqua" w:eastAsia="Book Antiqua" w:hAnsi="Book Antiqua" w:cs="Book Antiqua"/>
          <w:color w:val="000000"/>
          <w:szCs w:val="30"/>
          <w:vertAlign w:val="superscript"/>
        </w:rPr>
        <w:t>[</w:t>
      </w:r>
      <w:hyperlink w:anchor="_ENREF_9" w:tooltip="Yan, 2011 #3534" w:history="1">
        <w:r>
          <w:rPr>
            <w:rFonts w:ascii="Book Antiqua" w:eastAsia="Book Antiqua" w:hAnsi="Book Antiqua" w:cs="Book Antiqua"/>
            <w:color w:val="000000"/>
            <w:szCs w:val="20"/>
            <w:u w:color="0000FF"/>
            <w:vertAlign w:val="superscript"/>
          </w:rPr>
          <w:t>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H. pylori</w:t>
      </w:r>
      <w:r>
        <w:rPr>
          <w:rFonts w:ascii="Book Antiqua" w:eastAsia="Book Antiqua" w:hAnsi="Book Antiqua" w:cs="Book Antiqua"/>
          <w:color w:val="000000"/>
          <w:szCs w:val="30"/>
          <w:vertAlign w:val="superscript"/>
        </w:rPr>
        <w:t>[</w:t>
      </w:r>
      <w:hyperlink w:anchor="_ENREF_37" w:tooltip="Gonzalez-Segovia, 2008 #3772" w:history="1">
        <w:r>
          <w:rPr>
            <w:rFonts w:ascii="Book Antiqua" w:eastAsia="Book Antiqua" w:hAnsi="Book Antiqua" w:cs="Book Antiqua"/>
            <w:color w:val="000000"/>
            <w:szCs w:val="20"/>
            <w:u w:color="0000FF"/>
            <w:vertAlign w:val="superscript"/>
          </w:rPr>
          <w:t>37</w:t>
        </w:r>
      </w:hyperlink>
      <w:r>
        <w:rPr>
          <w:rFonts w:ascii="Book Antiqua" w:eastAsia="Book Antiqua" w:hAnsi="Book Antiqua" w:cs="Book Antiqua"/>
          <w:color w:val="000000"/>
          <w:szCs w:val="2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animal models. In other cells, quercetin has been reported to inhibit the lipopolysaccharide-induced MMP-9 expression in lung inflammation and the production of proinflammatory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"_ENREF_50" \o "Takashima, 2014 #3536"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50</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Ying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hyperlink w:anchor="_ENREF_51" w:tooltip="Ying, 2009 #3539" w:history="1">
        <w:r>
          <w:rPr>
            <w:rFonts w:ascii="Book Antiqua" w:eastAsia="Book Antiqua" w:hAnsi="Book Antiqua" w:cs="Book Antiqua"/>
            <w:color w:val="000000"/>
            <w:szCs w:val="20"/>
            <w:u w:color="0000FF"/>
            <w:vertAlign w:val="superscript"/>
          </w:rPr>
          <w:t>51</w:t>
        </w:r>
      </w:hyperlink>
      <w:r>
        <w:rPr>
          <w:rFonts w:ascii="Book Antiqua" w:eastAsia="Book Antiqua" w:hAnsi="Book Antiqua" w:cs="Book Antiqua"/>
          <w:color w:val="000000"/>
          <w:szCs w:val="2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reported that quercetin inhibits IL-1b-induced ICAM-1 expression mediated by the MAPK pathway in lung inflammation</w:t>
      </w:r>
      <w:r>
        <w:rPr>
          <w:rFonts w:ascii="Book Antiqua" w:eastAsia="Book Antiqua" w:hAnsi="Book Antiqua" w:cs="Book Antiqua"/>
          <w:color w:val="000000"/>
          <w:szCs w:val="30"/>
          <w:vertAlign w:val="superscript"/>
        </w:rPr>
        <w:t>[</w:t>
      </w:r>
      <w:hyperlink w:anchor="_ENREF_51" w:tooltip="Ying, 2009 #3539" w:history="1">
        <w:r>
          <w:rPr>
            <w:rFonts w:ascii="Book Antiqua" w:eastAsia="Book Antiqua" w:hAnsi="Book Antiqua" w:cs="Book Antiqua"/>
            <w:color w:val="000000"/>
            <w:szCs w:val="20"/>
            <w:u w:color="0000FF"/>
            <w:vertAlign w:val="superscript"/>
          </w:rPr>
          <w:t>51</w:t>
        </w:r>
      </w:hyperlink>
      <w:r>
        <w:rPr>
          <w:rFonts w:ascii="Book Antiqua" w:eastAsia="Book Antiqua" w:hAnsi="Book Antiqua" w:cs="Book Antiqua"/>
          <w:color w:val="000000"/>
          <w:szCs w:val="20"/>
          <w:vertAlign w:val="superscript"/>
        </w:rPr>
        <w:t>,</w:t>
      </w:r>
      <w:hyperlink w:anchor="_ENREF_52" w:tooltip="Meng, 2016 #3540" w:history="1">
        <w:r>
          <w:rPr>
            <w:rFonts w:ascii="Book Antiqua" w:eastAsia="Book Antiqua" w:hAnsi="Book Antiqua" w:cs="Book Antiqua"/>
            <w:color w:val="000000"/>
            <w:szCs w:val="20"/>
            <w:u w:color="0000FF"/>
            <w:vertAlign w:val="superscript"/>
          </w:rPr>
          <w:t>52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retinal pigment epithelial cells</w:t>
      </w:r>
      <w:r>
        <w:rPr>
          <w:rFonts w:ascii="Book Antiqua" w:eastAsia="Book Antiqua" w:hAnsi="Book Antiqua" w:cs="Book Antiqua"/>
          <w:color w:val="000000"/>
          <w:szCs w:val="30"/>
          <w:vertAlign w:val="superscript"/>
        </w:rPr>
        <w:t>[</w:t>
      </w:r>
      <w:hyperlink w:anchor="_ENREF_53" w:tooltip="Cheng, 2019 #3542" w:history="1">
        <w:r>
          <w:rPr>
            <w:rFonts w:ascii="Book Antiqua" w:eastAsia="Book Antiqua" w:hAnsi="Book Antiqua" w:cs="Book Antiqua"/>
            <w:color w:val="000000"/>
            <w:szCs w:val="20"/>
            <w:u w:color="0000FF"/>
            <w:vertAlign w:val="superscript"/>
          </w:rPr>
          <w:t>53</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and human endothelial cells</w:t>
      </w:r>
      <w:r>
        <w:rPr>
          <w:rFonts w:ascii="Book Antiqua" w:eastAsia="Book Antiqua" w:hAnsi="Book Antiqua" w:cs="Book Antiqua"/>
          <w:color w:val="000000"/>
          <w:szCs w:val="30"/>
          <w:vertAlign w:val="superscript"/>
        </w:rPr>
        <w:t>[</w:t>
      </w:r>
      <w:hyperlink w:anchor="_ENREF_54" w:tooltip="Kobuchi, 1999 #3541" w:history="1">
        <w:r>
          <w:rPr>
            <w:rFonts w:ascii="Book Antiqua" w:eastAsia="Book Antiqua" w:hAnsi="Book Antiqua" w:cs="Book Antiqua"/>
            <w:color w:val="000000"/>
            <w:szCs w:val="20"/>
            <w:u w:color="0000FF"/>
            <w:vertAlign w:val="superscript"/>
          </w:rPr>
          <w:t>54</w:t>
        </w:r>
      </w:hyperlink>
      <w:r>
        <w:rPr>
          <w:rFonts w:ascii="Book Antiqua" w:eastAsia="Book Antiqua" w:hAnsi="Book Antiqua" w:cs="Book Antiqua"/>
          <w:color w:val="000000"/>
          <w:szCs w:val="20"/>
          <w:vertAlign w:val="superscript"/>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21F13599" w14:textId="77777777" w:rsidR="00456635" w:rsidRDefault="00864E17">
      <w:pPr>
        <w:spacing w:line="360" w:lineRule="auto"/>
        <w:ind w:firstLine="480"/>
        <w:jc w:val="both"/>
      </w:pPr>
      <w:r>
        <w:rPr>
          <w:rFonts w:ascii="Book Antiqua" w:eastAsia="Book Antiqua" w:hAnsi="Book Antiqua" w:cs="Book Antiqua"/>
          <w:color w:val="000000"/>
        </w:rPr>
        <w:t>The mechanism through which quercetin exerts gastroprotective activity against TNF-α-induced injury to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epithelial cells is unknown. Gastric inflammation and injury induced by proinflammatory cytokines, such as TNF-α produced by activated immune cells, depend on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and MMP-9 activation through the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w:t>
      </w:r>
      <w:r>
        <w:rPr>
          <w:rFonts w:ascii="Book Antiqua" w:eastAsia="Book Antiqua" w:hAnsi="Book Antiqua" w:cs="Book Antiqua"/>
          <w:color w:val="000000"/>
          <w:szCs w:val="30"/>
          <w:vertAlign w:val="superscript"/>
        </w:rPr>
        <w:t>[</w:t>
      </w:r>
      <w:hyperlink w:anchor="_ENREF_29" w:tooltip="Lin, 2018 #1841" w:history="1">
        <w:r>
          <w:rPr>
            <w:rFonts w:ascii="Book Antiqua" w:eastAsia="Book Antiqua" w:hAnsi="Book Antiqua" w:cs="Book Antiqua"/>
            <w:color w:val="000000"/>
            <w:szCs w:val="20"/>
            <w:u w:color="0000FF"/>
            <w:vertAlign w:val="superscript"/>
          </w:rPr>
          <w:t>29</w:t>
        </w:r>
      </w:hyperlink>
      <w:r>
        <w:rPr>
          <w:rFonts w:ascii="Book Antiqua" w:eastAsia="Book Antiqua" w:hAnsi="Book Antiqua" w:cs="Book Antiqua"/>
          <w:color w:val="000000"/>
          <w:szCs w:val="20"/>
          <w:vertAlign w:val="superscript"/>
        </w:rPr>
        <w:t>,</w:t>
      </w:r>
      <w:hyperlink w:anchor="_ENREF_30" w:tooltip="Lambrou, 2020 #1843" w:history="1">
        <w:r>
          <w:rPr>
            <w:rFonts w:ascii="Book Antiqua" w:eastAsia="Book Antiqua" w:hAnsi="Book Antiqua" w:cs="Book Antiqua"/>
            <w:color w:val="000000"/>
            <w:szCs w:val="20"/>
            <w:u w:color="0000FF"/>
            <w:vertAlign w:val="superscript"/>
          </w:rPr>
          <w:t>30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Here, we explored whether quercetin protects against TNF-α-induced MMP-9 damage in GES-1 cells. We challenged these cells by inducing an immune–inflammatory reaction mediated by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found that quercetin significantly reduced MMP-9 expression in GES-1 cells. Our findings suggest that </w:t>
      </w:r>
      <w:r>
        <w:rPr>
          <w:rFonts w:ascii="Book Antiqua" w:eastAsia="Book Antiqua" w:hAnsi="Book Antiqua" w:cs="Book Antiqua"/>
          <w:color w:val="000000"/>
        </w:rPr>
        <w:lastRenderedPageBreak/>
        <w:t>quercetin helps to maintain the gastric mucosa and has potential as a treatment for preventing the progression of inflammation.</w:t>
      </w:r>
    </w:p>
    <w:p w14:paraId="3DA1E8A7" w14:textId="77777777" w:rsidR="00456635" w:rsidRDefault="00864E17">
      <w:pPr>
        <w:spacing w:line="360" w:lineRule="auto"/>
        <w:ind w:firstLine="480"/>
        <w:jc w:val="both"/>
      </w:pPr>
      <w:r>
        <w:rPr>
          <w:rFonts w:ascii="Book Antiqua" w:eastAsia="Book Antiqua" w:hAnsi="Book Antiqua" w:cs="Book Antiqua"/>
          <w:color w:val="000000"/>
        </w:rPr>
        <w:t>Investigators have provided evidence that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szCs w:val="30"/>
          <w:vertAlign w:val="superscript"/>
        </w:rPr>
        <w:t>[</w:t>
      </w:r>
      <w:hyperlink w:anchor="_ENREF_55" w:tooltip="Liu, 2013 #3544" w:history="1">
        <w:r>
          <w:rPr>
            <w:rFonts w:ascii="Book Antiqua" w:eastAsia="Book Antiqua" w:hAnsi="Book Antiqua" w:cs="Book Antiqua"/>
            <w:color w:val="000000"/>
            <w:szCs w:val="20"/>
            <w:u w:color="0000FF"/>
            <w:vertAlign w:val="superscript"/>
          </w:rPr>
          <w:t>55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MAPK family</w:t>
      </w:r>
      <w:r>
        <w:rPr>
          <w:rFonts w:ascii="Book Antiqua" w:eastAsia="Book Antiqua" w:hAnsi="Book Antiqua" w:cs="Book Antiqua"/>
          <w:color w:val="000000"/>
          <w:szCs w:val="30"/>
          <w:vertAlign w:val="superscript"/>
        </w:rPr>
        <w:t>[</w:t>
      </w:r>
      <w:hyperlink w:anchor="_ENREF_56" w:tooltip="Wei, 2021 #3550" w:history="1">
        <w:r>
          <w:rPr>
            <w:rFonts w:ascii="Book Antiqua" w:eastAsia="Book Antiqua" w:hAnsi="Book Antiqua" w:cs="Book Antiqua"/>
            <w:color w:val="000000"/>
            <w:szCs w:val="20"/>
            <w:u w:color="0000FF"/>
            <w:vertAlign w:val="superscript"/>
          </w:rPr>
          <w:t>56-58</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szCs w:val="30"/>
          <w:vertAlign w:val="superscript"/>
        </w:rPr>
        <w:t>[</w:t>
      </w:r>
      <w:hyperlink w:anchor="_ENREF_57" w:tooltip="Akanda, 2017 #3551" w:history="1">
        <w:r>
          <w:rPr>
            <w:rFonts w:ascii="Book Antiqua" w:eastAsia="Book Antiqua" w:hAnsi="Book Antiqua" w:cs="Book Antiqua"/>
            <w:color w:val="000000"/>
            <w:szCs w:val="20"/>
            <w:u w:color="0000FF"/>
            <w:vertAlign w:val="superscript"/>
          </w:rPr>
          <w:t>57</w:t>
        </w:r>
      </w:hyperlink>
      <w:r>
        <w:rPr>
          <w:rFonts w:ascii="Book Antiqua" w:eastAsia="Book Antiqua" w:hAnsi="Book Antiqua" w:cs="Book Antiqua"/>
          <w:color w:val="000000"/>
          <w:szCs w:val="20"/>
          <w:vertAlign w:val="superscript"/>
        </w:rPr>
        <w:t>,</w:t>
      </w:r>
      <w:hyperlink w:anchor="_ENREF_59" w:tooltip="Sokolova, 2017 #3555" w:history="1">
        <w:r>
          <w:rPr>
            <w:rFonts w:ascii="Book Antiqua" w:eastAsia="Book Antiqua" w:hAnsi="Book Antiqua" w:cs="Book Antiqua"/>
            <w:color w:val="000000"/>
            <w:szCs w:val="20"/>
            <w:u w:color="0000FF"/>
            <w:vertAlign w:val="superscript"/>
          </w:rPr>
          <w:t>59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participate in pathophysiological processes involved in gastric inflammation and GC. Three major groups of MAPKs have been identified, including ERK1/2, p38, and JNK1/2, which play critical roles in cell proliferation, differentiation,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"_ENREF_60" \o "Cobb, 1999 #3556"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60</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TNF-α-induced MMP-9 expression is regulated through the MAPK pathway in human trophoblastic cells</w:t>
      </w:r>
      <w:r>
        <w:rPr>
          <w:rFonts w:ascii="Book Antiqua" w:eastAsia="Book Antiqua" w:hAnsi="Book Antiqua" w:cs="Book Antiqua"/>
          <w:color w:val="000000"/>
          <w:szCs w:val="30"/>
          <w:vertAlign w:val="superscript"/>
        </w:rPr>
        <w:t>[</w:t>
      </w:r>
      <w:hyperlink w:anchor="_ENREF_61" w:tooltip="Cohen, 2006 #3557" w:history="1">
        <w:r>
          <w:rPr>
            <w:rFonts w:ascii="Book Antiqua" w:eastAsia="Book Antiqua" w:hAnsi="Book Antiqua" w:cs="Book Antiqua"/>
            <w:color w:val="000000"/>
            <w:szCs w:val="20"/>
            <w:u w:color="0000FF"/>
            <w:vertAlign w:val="superscript"/>
          </w:rPr>
          <w:t>61</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human urinary bladder cancer HT1376 cells</w:t>
      </w:r>
      <w:r>
        <w:rPr>
          <w:rFonts w:ascii="Book Antiqua" w:eastAsia="Book Antiqua" w:hAnsi="Book Antiqua" w:cs="Book Antiqua"/>
          <w:color w:val="000000"/>
          <w:szCs w:val="30"/>
          <w:shd w:val="clear" w:color="auto" w:fill="FFFFFF"/>
          <w:vertAlign w:val="superscript"/>
        </w:rPr>
        <w:t>[</w:t>
      </w:r>
      <w:hyperlink w:anchor="_ENREF_62" w:tooltip="Lee, 2008 #3558" w:history="1">
        <w:r>
          <w:rPr>
            <w:rFonts w:ascii="Book Antiqua" w:eastAsia="Book Antiqua" w:hAnsi="Book Antiqua" w:cs="Book Antiqua"/>
            <w:color w:val="000000"/>
            <w:szCs w:val="20"/>
            <w:u w:color="0000FF"/>
            <w:shd w:val="clear" w:color="auto" w:fill="FFFFFF"/>
            <w:vertAlign w:val="superscript"/>
          </w:rPr>
          <w:t>62</w:t>
        </w:r>
      </w:hyperlink>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lung cancer cells</w:t>
      </w:r>
      <w:r>
        <w:rPr>
          <w:rFonts w:ascii="Book Antiqua" w:eastAsia="Book Antiqua" w:hAnsi="Book Antiqua" w:cs="Book Antiqua"/>
          <w:color w:val="000000"/>
          <w:szCs w:val="30"/>
          <w:shd w:val="clear" w:color="auto" w:fill="FFFFFF"/>
          <w:vertAlign w:val="superscript"/>
        </w:rPr>
        <w:t>[</w:t>
      </w:r>
      <w:hyperlink w:anchor="_ENREF_63" w:tooltip="Lee, 2010 #3559" w:history="1">
        <w:r>
          <w:rPr>
            <w:rFonts w:ascii="Book Antiqua" w:eastAsia="Book Antiqua" w:hAnsi="Book Antiqua" w:cs="Book Antiqua"/>
            <w:color w:val="000000"/>
            <w:szCs w:val="20"/>
            <w:u w:color="0000FF"/>
            <w:shd w:val="clear" w:color="auto" w:fill="FFFFFF"/>
            <w:vertAlign w:val="superscript"/>
          </w:rPr>
          <w:t>63</w:t>
        </w:r>
      </w:hyperlink>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osteoblasts</w:t>
      </w:r>
      <w:r>
        <w:rPr>
          <w:rFonts w:ascii="Book Antiqua" w:eastAsia="Book Antiqua" w:hAnsi="Book Antiqua" w:cs="Book Antiqua"/>
          <w:color w:val="000000"/>
          <w:szCs w:val="30"/>
          <w:shd w:val="clear" w:color="auto" w:fill="FFFFFF"/>
          <w:vertAlign w:val="superscript"/>
        </w:rPr>
        <w:t>[</w:t>
      </w:r>
      <w:hyperlink w:anchor="_ENREF_64" w:tooltip="Tsai, 2014 #3560" w:history="1">
        <w:r>
          <w:rPr>
            <w:rFonts w:ascii="Book Antiqua" w:eastAsia="Book Antiqua" w:hAnsi="Book Antiqua" w:cs="Book Antiqua"/>
            <w:color w:val="000000"/>
            <w:szCs w:val="20"/>
            <w:u w:color="0000FF"/>
            <w:shd w:val="clear" w:color="auto" w:fill="FFFFFF"/>
            <w:vertAlign w:val="superscript"/>
          </w:rPr>
          <w:t>64</w:t>
        </w:r>
      </w:hyperlink>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skeletal muscle cells</w:t>
      </w:r>
      <w:r>
        <w:rPr>
          <w:rFonts w:ascii="Book Antiqua" w:eastAsia="Book Antiqua" w:hAnsi="Book Antiqua" w:cs="Book Antiqua"/>
          <w:color w:val="000000"/>
          <w:szCs w:val="30"/>
          <w:vertAlign w:val="superscript"/>
        </w:rPr>
        <w:t>[</w:t>
      </w:r>
      <w:hyperlink w:anchor="_ENREF_65" w:tooltip="Srivastava, 2007 #3561" w:history="1">
        <w:r>
          <w:rPr>
            <w:rFonts w:ascii="Book Antiqua" w:eastAsia="Book Antiqua" w:hAnsi="Book Antiqua" w:cs="Book Antiqua"/>
            <w:color w:val="000000"/>
            <w:szCs w:val="20"/>
            <w:u w:color="0000FF"/>
            <w:vertAlign w:val="superscript"/>
          </w:rPr>
          <w:t>65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This evidence suggests that MMP-9 expression induced by inflammatory mediators, such as TNF-α, is associated with MAPKs in diverse cell types. We observed similar results in our studies. We observed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anti</w:t>
      </w:r>
      <w:r>
        <w:rPr>
          <w:rFonts w:ascii="Book Antiqua" w:eastAsia="Book Antiqua" w:hAnsi="Book Antiqua" w:cs="Book Antiqua"/>
          <w:color w:val="000000"/>
        </w:rPr>
        <w:t>metastatic</w:t>
      </w:r>
      <w:r>
        <w:rPr>
          <w:rFonts w:ascii="Book Antiqua" w:eastAsia="Book Antiqua" w:hAnsi="Book Antiqua" w:cs="Book Antiqua"/>
          <w:color w:val="000000"/>
          <w:shd w:val="clear" w:color="auto" w:fill="FFFFFF"/>
        </w:rPr>
        <w:t xml:space="preserve"> and anti-inflammatory activities of q</w:t>
      </w:r>
      <w:r>
        <w:rPr>
          <w:rFonts w:ascii="Book Antiqua" w:eastAsia="Book Antiqua" w:hAnsi="Book Antiqua" w:cs="Book Antiqua"/>
          <w:color w:val="000000"/>
        </w:rPr>
        <w:t>uercetin</w:t>
      </w:r>
      <w:r>
        <w:rPr>
          <w:rFonts w:ascii="Book Antiqua" w:eastAsia="Book Antiqua" w:hAnsi="Book Antiqua" w:cs="Book Antiqua"/>
          <w:color w:val="000000"/>
          <w:shd w:val="clear" w:color="auto" w:fill="FFFFFF"/>
        </w:rPr>
        <w:t xml:space="preserve"> in</w:t>
      </w:r>
      <w:r>
        <w:rPr>
          <w:rFonts w:ascii="Book Antiqua" w:eastAsia="Book Antiqua" w:hAnsi="Book Antiqua" w:cs="Book Antiqua"/>
          <w:color w:val="000000"/>
        </w:rPr>
        <w:t xml:space="preserve"> GES-1 cells</w:t>
      </w:r>
      <w:r>
        <w:rPr>
          <w:rFonts w:ascii="Book Antiqua" w:eastAsia="Book Antiqua" w:hAnsi="Book Antiqua" w:cs="Book Antiqua"/>
          <w:color w:val="000000"/>
          <w:shd w:val="clear" w:color="auto" w:fill="FFFFFF"/>
        </w:rPr>
        <w:t>. Q</w:t>
      </w:r>
      <w:r>
        <w:rPr>
          <w:rFonts w:ascii="Book Antiqua" w:eastAsia="Book Antiqua" w:hAnsi="Book Antiqua" w:cs="Book Antiqua"/>
          <w:color w:val="000000"/>
        </w:rPr>
        <w:t>uercetin protected against TNF-α-induced MMP-9 damage in GES-1 cells challenged by induction of the immune–inflammatory reaction mediated by TNF-α. PP1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inhibitor), U0126 (ERK1/2 inhibitor), TSAIIA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inhibitor), BAY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inhibitor), and TNF-α antagonist (TNFR inhibitor) were used to investigate the interactions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and TNFR in the TNF-α-induced response. Using immunofluorescence, we found that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induced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phosphorylation and translocation and that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/p65–Luc and AP-1–Luc activities were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 We also found that quercetin reduced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proinflammatory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 Moreover, </w:t>
      </w:r>
      <w:r>
        <w:rPr>
          <w:rFonts w:ascii="Book Antiqua" w:eastAsia="Book Antiqua" w:hAnsi="Book Antiqua" w:cs="Book Antiqua"/>
          <w:color w:val="000000"/>
          <w:shd w:val="clear" w:color="auto" w:fill="FFFFFF"/>
        </w:rPr>
        <w:t>quercetin</w:t>
      </w:r>
      <w:r>
        <w:rPr>
          <w:rFonts w:ascii="Book Antiqua" w:eastAsia="Book Antiqua" w:hAnsi="Book Antiqua" w:cs="Book Antiqua"/>
          <w:color w:val="000000"/>
        </w:rPr>
        <w:t xml:space="preserve"> may indeed directly inhibit upstream molecules (such as TNFR or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and subsequently cause the inhibition of downstream molecules, such as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w:t>
      </w:r>
    </w:p>
    <w:p w14:paraId="076736BF" w14:textId="77777777" w:rsidR="00456635" w:rsidRDefault="00864E17">
      <w:pPr>
        <w:spacing w:line="360" w:lineRule="auto"/>
        <w:ind w:firstLine="480"/>
        <w:jc w:val="both"/>
      </w:pP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plays an important role in the</w:t>
      </w:r>
      <w:r>
        <w:rPr>
          <w:rFonts w:ascii="Book Antiqua" w:eastAsia="Book Antiqua" w:hAnsi="Book Antiqua" w:cs="Book Antiqua"/>
          <w:i/>
          <w:iCs/>
          <w:color w:val="000000"/>
        </w:rPr>
        <w:t xml:space="preserve"> </w:t>
      </w:r>
      <w:r>
        <w:rPr>
          <w:rFonts w:ascii="Book Antiqua" w:eastAsia="Book Antiqua" w:hAnsi="Book Antiqua" w:cs="Book Antiqua"/>
          <w:color w:val="000000"/>
        </w:rPr>
        <w:t>regulation of inflammation. Stimulation of proinflammatory cytokines, such as TNF-α, increases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activity and involves the phosphorylation and degradation of </w:t>
      </w:r>
      <w:proofErr w:type="spellStart"/>
      <w:r>
        <w:rPr>
          <w:rFonts w:ascii="Book Antiqua" w:eastAsia="Book Antiqua" w:hAnsi="Book Antiqua" w:cs="Book Antiqua"/>
          <w:color w:val="000000"/>
        </w:rPr>
        <w:t>I</w:t>
      </w:r>
      <w:r>
        <w:rPr>
          <w:rFonts w:ascii="Palatino Linotype" w:eastAsia="Book Antiqua" w:hAnsi="Palatino Linotype" w:cs="Book Antiqua"/>
          <w:color w:val="000000"/>
        </w:rPr>
        <w:t>κ</w:t>
      </w:r>
      <w:r>
        <w:rPr>
          <w:rFonts w:ascii="Book Antiqua" w:eastAsia="Book Antiqua" w:hAnsi="Book Antiqua" w:cs="Book Antiqua"/>
          <w:color w:val="000000"/>
        </w:rPr>
        <w:t>Ba</w:t>
      </w:r>
      <w:proofErr w:type="spellEnd"/>
      <w:r>
        <w:rPr>
          <w:rFonts w:ascii="Book Antiqua" w:eastAsia="Book Antiqua" w:hAnsi="Book Antiqua" w:cs="Book Antiqua"/>
          <w:color w:val="000000"/>
        </w:rPr>
        <w:t>, which induces the translocation of active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to the nucleus and the expression of genes encoding proinflammatory factors, such </w:t>
      </w:r>
      <w:r>
        <w:rPr>
          <w:rFonts w:ascii="Book Antiqua" w:eastAsia="Book Antiqua" w:hAnsi="Book Antiqua" w:cs="Book Antiqua"/>
          <w:color w:val="000000"/>
        </w:rPr>
        <w:lastRenderedPageBreak/>
        <w:t>as cytokines, chemokines, and adhesion molecules</w:t>
      </w:r>
      <w:r>
        <w:rPr>
          <w:rFonts w:ascii="Book Antiqua" w:eastAsia="Book Antiqua" w:hAnsi="Book Antiqua" w:cs="Book Antiqua"/>
          <w:color w:val="000000"/>
          <w:szCs w:val="30"/>
          <w:vertAlign w:val="superscript"/>
        </w:rPr>
        <w:t>[</w:t>
      </w:r>
      <w:hyperlink w:anchor="_ENREF_66" w:tooltip="Lawrence, 2009 #3566" w:history="1">
        <w:r>
          <w:rPr>
            <w:rFonts w:ascii="Book Antiqua" w:eastAsia="Book Antiqua" w:hAnsi="Book Antiqua" w:cs="Book Antiqua"/>
            <w:color w:val="000000"/>
            <w:szCs w:val="20"/>
            <w:u w:color="0000FF"/>
            <w:vertAlign w:val="superscript"/>
          </w:rPr>
          <w:t>66-69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our study, pretreatment with BAY attenuated TNF-α-induced MMP-9 expression in GES-1 cells. MMP-9 is a potential target for new therapies and is being investigated by several research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"_ENREF_70" \o "Zhu, 2017 #3562"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70-72</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 better understanding of the roles of inflammatory mediators will help in the development of new therapeutic approaches for treating gastric inflammatory diseases. Reducing MMP-9 production may help to limit gastric damage in the treatment of gastric diseases. Given the increasing use of NSAIDs worldwide, it is important to identify other agents to control inflammation. Quercetin and a quercetin-rich diet may exhibit potential as food supplements for the prevention of early pathological changes associated with gastric inflammation.</w:t>
      </w:r>
    </w:p>
    <w:p w14:paraId="1DABFC54" w14:textId="77777777" w:rsidR="00456635" w:rsidRDefault="00864E17">
      <w:pPr>
        <w:spacing w:line="360" w:lineRule="auto"/>
        <w:ind w:firstLine="480"/>
        <w:jc w:val="both"/>
        <w:rPr>
          <w:rFonts w:ascii="Book Antiqua" w:hAnsi="Book Antiqua"/>
        </w:rPr>
      </w:pPr>
      <w:r>
        <w:rPr>
          <w:rFonts w:ascii="Book Antiqua" w:eastAsia="Book Antiqua" w:hAnsi="Book Antiqua" w:cs="Book Antiqua"/>
          <w:color w:val="000000"/>
        </w:rPr>
        <w:t xml:space="preserve">We evaluated the effects of different concentrations of quercetin on the normal GES-1 cell line using the cell viability assay (Figure 3A and B). We found that cells treated with quercetin at concentrations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10 mM for 24 to 48 h had almost no effect on GES-1 cell viability. Additionally, many studies have confirmed that the safety and efficacy of quercetin remain </w:t>
      </w:r>
      <w:proofErr w:type="gramStart"/>
      <w:r>
        <w:rPr>
          <w:rFonts w:ascii="Book Antiqua" w:eastAsia="Book Antiqua" w:hAnsi="Book Antiqua" w:cs="Book Antiqua"/>
          <w:color w:val="000000"/>
        </w:rPr>
        <w:t>inconclusive</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"_ENREF_73" \o "Andres, 2018 #3712"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73</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2010, the American Food and Drug Administration considered that the utilization of high-purity quercetin as a food ingredient in different food products is GRAS (“Generally Recognized </w:t>
      </w:r>
      <w:proofErr w:type="gramStart"/>
      <w:r>
        <w:rPr>
          <w:rFonts w:ascii="Book Antiqua" w:eastAsia="Book Antiqua" w:hAnsi="Book Antiqua" w:cs="Book Antiqua"/>
          <w:color w:val="000000"/>
        </w:rPr>
        <w:t>As</w:t>
      </w:r>
      <w:proofErr w:type="gramEnd"/>
      <w:r>
        <w:rPr>
          <w:rFonts w:ascii="Book Antiqua" w:eastAsia="Book Antiqua" w:hAnsi="Book Antiqua" w:cs="Book Antiqua"/>
          <w:color w:val="000000"/>
        </w:rPr>
        <w:t xml:space="preserve"> Safe”) (https://www.cfsanappsexternal.fda.gov/scripts/fdcc/index.cfm?set=GRASNotices&amp;sort=GRN_No&amp;order=DESC&amp;startrow=1&amp;type=basic&amp;search=341</w:t>
      </w:r>
      <w:r>
        <w:rPr>
          <w:rFonts w:ascii="Book Antiqua" w:eastAsia="Book Antiqua" w:hAnsi="Book Antiqua" w:cs="Book Antiqua"/>
          <w:color w:val="000000"/>
          <w:u w:color="0000FF"/>
        </w:rPr>
        <w:t>)</w:t>
      </w:r>
      <w:r>
        <w:rPr>
          <w:rFonts w:ascii="Book Antiqua" w:hAnsi="Book Antiqua" w:cs="Book Antiqua" w:hint="eastAsia"/>
          <w:color w:val="000000"/>
          <w:u w:color="0000FF"/>
          <w:lang w:eastAsia="zh-CN"/>
        </w:rPr>
        <w:t xml:space="preserve"> </w:t>
      </w:r>
      <w:r>
        <w:rPr>
          <w:rFonts w:ascii="Book Antiqua" w:eastAsia="Book Antiqua" w:hAnsi="Book Antiqua" w:cs="Book Antiqua"/>
          <w:color w:val="000000"/>
          <w:u w:color="0000FF"/>
        </w:rPr>
        <w:t>(GRN</w:t>
      </w:r>
      <w:r>
        <w:rPr>
          <w:rFonts w:ascii="Book Antiqua" w:eastAsia="Book Antiqua" w:hAnsi="Book Antiqua" w:cs="Book Antiqua"/>
          <w:color w:val="000000"/>
        </w:rPr>
        <w:t xml:space="preserve"> No. 341). Based on several published human intervention studies, daily doses of oral quercetin are usually in the range of up to 1000 mg/d (they are the safest at 500 mg/d). Therefore, the daily supplement doses of oral quercetin were noticeably higher than the background daily doses of oral quercetin. Side effects subsequent to supplemental quercetin intake have rarely been described naturally. Moreover, supplemental isolated quercetin at doses clearly exceeding dietary quercetin intake will not </w:t>
      </w:r>
      <w:r>
        <w:rPr>
          <w:rFonts w:ascii="Book Antiqua" w:eastAsia="Book Antiqua" w:hAnsi="Book Antiqua" w:cs="Book Antiqua"/>
          <w:color w:val="000000"/>
          <w:shd w:val="clear" w:color="auto" w:fill="FFFFFF"/>
        </w:rPr>
        <w:t>aggravate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gastric </w:t>
      </w:r>
      <w:r>
        <w:rPr>
          <w:rFonts w:ascii="Book Antiqua" w:eastAsia="Book Antiqua" w:hAnsi="Book Antiqua" w:cs="Book Antiqua"/>
          <w:color w:val="000000"/>
        </w:rPr>
        <w:t>injuries, ulcers, or</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GC</w:t>
      </w:r>
      <w:r>
        <w:rPr>
          <w:rFonts w:ascii="Book Antiqua" w:eastAsia="Book Antiqua" w:hAnsi="Book Antiqua" w:cs="Book Antiqua"/>
          <w:color w:val="000000"/>
          <w:szCs w:val="30"/>
          <w:vertAlign w:val="superscript"/>
        </w:rPr>
        <w:t>[</w:t>
      </w:r>
      <w:proofErr w:type="gramEnd"/>
      <w:r>
        <w:rPr>
          <w:rFonts w:ascii="Book Antiqua" w:hAnsi="Book Antiqua"/>
        </w:rPr>
        <w:fldChar w:fldCharType="begin"/>
      </w:r>
      <w:r>
        <w:rPr>
          <w:rFonts w:ascii="Book Antiqua" w:hAnsi="Book Antiqua"/>
        </w:rPr>
        <w:instrText xml:space="preserve"> HYPERLINK \l "_ENREF_74" \o "Soare, 2014 #3714" </w:instrText>
      </w:r>
      <w:r>
        <w:rPr>
          <w:rFonts w:ascii="Book Antiqua" w:hAnsi="Book Antiqua"/>
        </w:rPr>
        <w:fldChar w:fldCharType="separate"/>
      </w:r>
      <w:r>
        <w:rPr>
          <w:rFonts w:ascii="Book Antiqua" w:eastAsia="Book Antiqua" w:hAnsi="Book Antiqua" w:cs="Book Antiqua"/>
          <w:color w:val="000000"/>
          <w:szCs w:val="20"/>
          <w:u w:color="0000FF"/>
          <w:vertAlign w:val="superscript"/>
        </w:rPr>
        <w:t>74-76</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However, based on several published</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data, quercetin promotes insulin secretion, and insulin can increase tumor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30"/>
          <w:vertAlign w:val="superscript"/>
        </w:rPr>
        <w:t>[</w:t>
      </w:r>
      <w:proofErr w:type="gramEnd"/>
      <w:r>
        <w:fldChar w:fldCharType="begin"/>
      </w:r>
      <w:r>
        <w:instrText xml:space="preserve"> HYPERLINK \l "_ENREF_77" \o "Anhe, 2012 #3778" </w:instrText>
      </w:r>
      <w:r>
        <w:fldChar w:fldCharType="separate"/>
      </w:r>
      <w:r>
        <w:rPr>
          <w:rFonts w:ascii="Book Antiqua" w:eastAsia="Book Antiqua" w:hAnsi="Book Antiqua" w:cs="Book Antiqua"/>
          <w:color w:val="000000"/>
          <w:szCs w:val="20"/>
          <w:u w:color="0000FF"/>
          <w:vertAlign w:val="superscript"/>
        </w:rPr>
        <w:t>77</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Oral quercetin products have a few potential crucial safety </w:t>
      </w:r>
      <w:proofErr w:type="gramStart"/>
      <w:r>
        <w:rPr>
          <w:rFonts w:ascii="Book Antiqua" w:eastAsia="Book Antiqua" w:hAnsi="Book Antiqua" w:cs="Book Antiqua"/>
          <w:color w:val="000000"/>
        </w:rPr>
        <w:t>behaviors</w:t>
      </w:r>
      <w:r>
        <w:rPr>
          <w:rFonts w:ascii="Book Antiqua" w:eastAsia="Book Antiqua" w:hAnsi="Book Antiqua" w:cs="Book Antiqua"/>
          <w:color w:val="000000"/>
          <w:szCs w:val="30"/>
          <w:vertAlign w:val="superscript"/>
        </w:rPr>
        <w:t>[</w:t>
      </w:r>
      <w:proofErr w:type="gramEnd"/>
      <w:r>
        <w:fldChar w:fldCharType="begin"/>
      </w:r>
      <w:r>
        <w:instrText xml:space="preserve"> HYPERLINK \l "_ENREF_78" \o "Cheng, 2019 #3781" </w:instrText>
      </w:r>
      <w:r>
        <w:fldChar w:fldCharType="separate"/>
      </w:r>
      <w:r>
        <w:rPr>
          <w:rFonts w:ascii="Book Antiqua" w:eastAsia="Book Antiqua" w:hAnsi="Book Antiqua" w:cs="Book Antiqua"/>
          <w:color w:val="000000"/>
          <w:szCs w:val="20"/>
          <w:u w:color="0000FF"/>
          <w:vertAlign w:val="superscript"/>
        </w:rPr>
        <w:t>78</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potential </w:t>
      </w:r>
      <w:r>
        <w:rPr>
          <w:rFonts w:ascii="Book Antiqua" w:eastAsia="Book Antiqua" w:hAnsi="Book Antiqua" w:cs="Book Antiqua"/>
          <w:color w:val="000000"/>
          <w:shd w:val="clear" w:color="auto" w:fill="FFFFFF"/>
        </w:rPr>
        <w:t>opposite</w:t>
      </w:r>
      <w:r>
        <w:rPr>
          <w:rFonts w:ascii="Book Antiqua" w:eastAsia="Book Antiqua" w:hAnsi="Book Antiqua" w:cs="Book Antiqua"/>
          <w:color w:val="000000"/>
        </w:rPr>
        <w:t xml:space="preserve"> effects </w:t>
      </w:r>
      <w:r>
        <w:rPr>
          <w:rFonts w:ascii="Book Antiqua" w:eastAsia="Book Antiqua" w:hAnsi="Book Antiqua" w:cs="Book Antiqua"/>
          <w:color w:val="000000"/>
        </w:rPr>
        <w:lastRenderedPageBreak/>
        <w:t xml:space="preserve">in diabetes. In patients who have developed nephropathy or estrogen-dependent cancer, the use of quercetin should be tracked and researched in the </w:t>
      </w:r>
      <w:proofErr w:type="gramStart"/>
      <w:r>
        <w:rPr>
          <w:rFonts w:ascii="Book Antiqua" w:eastAsia="Book Antiqua" w:hAnsi="Book Antiqua" w:cs="Book Antiqua"/>
          <w:color w:val="000000"/>
        </w:rPr>
        <w:t>future</w:t>
      </w:r>
      <w:r>
        <w:rPr>
          <w:rFonts w:ascii="Book Antiqua" w:eastAsia="Book Antiqua" w:hAnsi="Book Antiqua" w:cs="Book Antiqua"/>
          <w:color w:val="000000"/>
          <w:szCs w:val="30"/>
          <w:vertAlign w:val="superscript"/>
        </w:rPr>
        <w:t>[</w:t>
      </w:r>
      <w:proofErr w:type="gramEnd"/>
      <w:r>
        <w:fldChar w:fldCharType="begin"/>
      </w:r>
      <w:r>
        <w:instrText xml:space="preserve"> HYPERLINK \l "_ENREF_79" \o "Liu, 2014 #3793" </w:instrText>
      </w:r>
      <w:r>
        <w:fldChar w:fldCharType="separate"/>
      </w:r>
      <w:r>
        <w:rPr>
          <w:rFonts w:ascii="Book Antiqua" w:eastAsia="Book Antiqua" w:hAnsi="Book Antiqua" w:cs="Book Antiqua"/>
          <w:color w:val="000000"/>
          <w:szCs w:val="20"/>
          <w:u w:color="0000FF"/>
          <w:vertAlign w:val="superscript"/>
        </w:rPr>
        <w:t>79-82</w:t>
      </w:r>
      <w:r>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69FBEC2B" w14:textId="77777777" w:rsidR="00456635" w:rsidRDefault="00456635">
      <w:pPr>
        <w:spacing w:line="360" w:lineRule="auto"/>
        <w:ind w:firstLine="480"/>
        <w:jc w:val="both"/>
      </w:pPr>
    </w:p>
    <w:p w14:paraId="00A01CAB" w14:textId="77777777" w:rsidR="00456635" w:rsidRDefault="00864E17">
      <w:pPr>
        <w:spacing w:line="360" w:lineRule="auto"/>
        <w:jc w:val="both"/>
      </w:pPr>
      <w:r>
        <w:rPr>
          <w:rFonts w:ascii="Book Antiqua" w:eastAsia="Book Antiqua" w:hAnsi="Book Antiqua" w:cs="Book Antiqua"/>
          <w:b/>
          <w:caps/>
          <w:color w:val="000000"/>
          <w:u w:val="single"/>
        </w:rPr>
        <w:t>CONCLUSION</w:t>
      </w:r>
    </w:p>
    <w:p w14:paraId="197886F1" w14:textId="77777777" w:rsidR="00456635" w:rsidRDefault="00864E17">
      <w:pPr>
        <w:spacing w:line="360" w:lineRule="auto"/>
        <w:jc w:val="both"/>
      </w:pPr>
      <w:r>
        <w:rPr>
          <w:rFonts w:ascii="Book Antiqua" w:eastAsia="Book Antiqua" w:hAnsi="Book Antiqua" w:cs="Book Antiqua"/>
          <w:color w:val="000000"/>
        </w:rPr>
        <w:t xml:space="preserve">We investigated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effects of </w:t>
      </w:r>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r>
        <w:rPr>
          <w:rFonts w:ascii="Book Antiqua" w:eastAsia="Book Antiqua" w:hAnsi="Book Antiqua" w:cs="Book Antiqua"/>
          <w:color w:val="000000"/>
          <w:shd w:val="clear" w:color="auto" w:fill="FFFFFF"/>
        </w:rPr>
        <w:t xml:space="preserve"> on anti</w:t>
      </w:r>
      <w:r>
        <w:rPr>
          <w:rFonts w:ascii="Book Antiqua" w:eastAsia="Book Antiqua" w:hAnsi="Book Antiqua" w:cs="Book Antiqua"/>
          <w:color w:val="000000"/>
        </w:rPr>
        <w:t>metastatic</w:t>
      </w:r>
      <w:r>
        <w:rPr>
          <w:rFonts w:ascii="Book Antiqua" w:eastAsia="Book Antiqua" w:hAnsi="Book Antiqua" w:cs="Book Antiqua"/>
          <w:color w:val="000000"/>
          <w:shd w:val="clear" w:color="auto" w:fill="FFFFFF"/>
        </w:rPr>
        <w:t xml:space="preserve"> and anti-inflammatory activities in</w:t>
      </w:r>
      <w:r>
        <w:rPr>
          <w:rFonts w:ascii="Book Antiqua" w:eastAsia="Book Antiqua" w:hAnsi="Book Antiqua" w:cs="Book Antiqua"/>
          <w:color w:val="000000"/>
        </w:rPr>
        <w:t xml:space="preserve"> GES-1 cells</w:t>
      </w:r>
      <w:r>
        <w:rPr>
          <w:rFonts w:ascii="Book Antiqua" w:eastAsia="Book Antiqua" w:hAnsi="Book Antiqua" w:cs="Book Antiqua"/>
          <w:color w:val="000000"/>
          <w:shd w:val="clear" w:color="auto" w:fill="FFFFFF"/>
        </w:rPr>
        <w:t>. Q</w:t>
      </w:r>
      <w:r>
        <w:rPr>
          <w:rFonts w:ascii="Book Antiqua" w:eastAsia="Book Antiqua" w:hAnsi="Book Antiqua" w:cs="Book Antiqua"/>
          <w:color w:val="000000"/>
        </w:rPr>
        <w:t>uercetin protected against TNF-α-induced damage caused by MMP-9 in human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epithelial cells (GES-1) challenged by TNF-α-mediated immune–inflammatory reactions. PP1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inhibitor), U0126 (ERK1/2 inhibitor), TSAIIA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inhibitor), BAY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inhibitor), and TNF-α antagonist (TNF-α inhibitor) were used to investigate the roles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in the TNF-α-induced response. Quercetin reduces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proinflammatory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 We propose that </w:t>
      </w:r>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exhibits potential as a novel therapeutic drug for protecting gastric </w:t>
      </w:r>
      <w:r>
        <w:rPr>
          <w:rFonts w:ascii="Book Antiqua" w:eastAsia="Book Antiqua" w:hAnsi="Book Antiqua" w:cs="Book Antiqua"/>
          <w:color w:val="000000"/>
          <w:shd w:val="clear" w:color="auto" w:fill="FFFFFF"/>
        </w:rPr>
        <w:t>mucosal</w:t>
      </w:r>
      <w:r>
        <w:rPr>
          <w:rFonts w:ascii="Book Antiqua" w:eastAsia="Book Antiqua" w:hAnsi="Book Antiqua" w:cs="Book Antiqua"/>
          <w:color w:val="000000"/>
        </w:rPr>
        <w:t xml:space="preserve"> epithelial cells from damage caused by disease (Figure 9). Quercetin and a quercetin-rich diet may be useful as food supplements for the prevention of early pathological changes associated with gastric inflammation.</w:t>
      </w:r>
    </w:p>
    <w:p w14:paraId="3FDD9595" w14:textId="77777777" w:rsidR="00456635" w:rsidRDefault="00456635">
      <w:pPr>
        <w:spacing w:line="360" w:lineRule="auto"/>
        <w:jc w:val="both"/>
      </w:pPr>
    </w:p>
    <w:p w14:paraId="32C045CA" w14:textId="77777777" w:rsidR="00456635" w:rsidRDefault="00864E17">
      <w:pPr>
        <w:spacing w:line="360" w:lineRule="auto"/>
        <w:jc w:val="both"/>
      </w:pPr>
      <w:r>
        <w:rPr>
          <w:rFonts w:ascii="Book Antiqua" w:eastAsia="Book Antiqua" w:hAnsi="Book Antiqua" w:cs="Book Antiqua"/>
          <w:b/>
          <w:caps/>
          <w:color w:val="000000"/>
          <w:u w:val="single"/>
        </w:rPr>
        <w:t>ARTICLE HIGHLIGHTS</w:t>
      </w:r>
    </w:p>
    <w:p w14:paraId="154231A6" w14:textId="77777777" w:rsidR="00456635" w:rsidRDefault="00864E17">
      <w:pPr>
        <w:spacing w:line="360" w:lineRule="auto"/>
        <w:jc w:val="both"/>
      </w:pPr>
      <w:r>
        <w:rPr>
          <w:rFonts w:ascii="Book Antiqua" w:eastAsia="Book Antiqua" w:hAnsi="Book Antiqua" w:cs="Book Antiqua"/>
          <w:b/>
          <w:i/>
          <w:color w:val="000000"/>
        </w:rPr>
        <w:t>Research background</w:t>
      </w:r>
    </w:p>
    <w:p w14:paraId="277769EC" w14:textId="77777777" w:rsidR="00456635" w:rsidRDefault="00864E17">
      <w:pPr>
        <w:spacing w:line="360" w:lineRule="auto"/>
        <w:jc w:val="both"/>
      </w:pPr>
      <w:r>
        <w:rPr>
          <w:rFonts w:ascii="Book Antiqua" w:eastAsia="Book Antiqua" w:hAnsi="Book Antiqua" w:cs="Book Antiqua"/>
          <w:color w:val="000000"/>
        </w:rPr>
        <w:t xml:space="preserve">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involving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is one of the most common diseases of the digestive system worldwide and is associated with gastric ulcers and gastric cancer (GC).</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Matrix metallopeptidase</w:t>
      </w:r>
      <w:r>
        <w:rPr>
          <w:rFonts w:ascii="Book Antiqua" w:hAnsi="Book Antiqua" w:cs="Book Antiqua" w:hint="eastAsia"/>
          <w:color w:val="000000"/>
          <w:lang w:eastAsia="zh-CN"/>
        </w:rPr>
        <w:t>-</w:t>
      </w:r>
      <w:r>
        <w:rPr>
          <w:rFonts w:ascii="Book Antiqua" w:eastAsia="Book Antiqua" w:hAnsi="Book Antiqua" w:cs="Book Antiqua"/>
          <w:color w:val="000000"/>
        </w:rPr>
        <w:t>9</w:t>
      </w:r>
      <w:r>
        <w:rPr>
          <w:rFonts w:ascii="Book Antiqua" w:hAnsi="Book Antiqua" w:cs="Book Antiqua" w:hint="eastAsia"/>
          <w:color w:val="000000"/>
          <w:lang w:eastAsia="zh-CN"/>
        </w:rPr>
        <w:t xml:space="preserve"> (</w:t>
      </w:r>
      <w:r>
        <w:rPr>
          <w:rFonts w:ascii="Book Antiqua" w:eastAsia="Book Antiqua" w:hAnsi="Book Antiqua" w:cs="Book Antiqua"/>
          <w:color w:val="000000"/>
        </w:rPr>
        <w:t>MMP-9</w:t>
      </w:r>
      <w:r>
        <w:rPr>
          <w:rFonts w:ascii="Book Antiqua" w:hAnsi="Book Antiqua" w:cs="Book Antiqua" w:hint="eastAsia"/>
          <w:color w:val="000000"/>
          <w:lang w:eastAsia="zh-CN"/>
        </w:rPr>
        <w:t>)</w:t>
      </w:r>
      <w:r>
        <w:rPr>
          <w:rFonts w:ascii="Book Antiqua" w:eastAsia="Book Antiqua" w:hAnsi="Book Antiqua" w:cs="Book Antiqua"/>
          <w:color w:val="000000"/>
        </w:rPr>
        <w:t xml:space="preserve"> plays an important role in the inflammation and progression of GC. Quercetin exhibits anti-inflammatory activities, but its effects and mechanism of action on human chronic gastritis remain unclear.</w:t>
      </w:r>
    </w:p>
    <w:p w14:paraId="2B275A8D" w14:textId="77777777" w:rsidR="00456635" w:rsidRDefault="00456635">
      <w:pPr>
        <w:spacing w:line="360" w:lineRule="auto"/>
        <w:jc w:val="both"/>
      </w:pPr>
    </w:p>
    <w:p w14:paraId="1FC9A891" w14:textId="77777777" w:rsidR="00456635" w:rsidRDefault="00864E17">
      <w:pPr>
        <w:spacing w:line="360" w:lineRule="auto"/>
        <w:jc w:val="both"/>
      </w:pPr>
      <w:r>
        <w:rPr>
          <w:rFonts w:ascii="Book Antiqua" w:eastAsia="Book Antiqua" w:hAnsi="Book Antiqua" w:cs="Book Antiqua"/>
          <w:b/>
          <w:i/>
          <w:color w:val="000000"/>
        </w:rPr>
        <w:t>Research motivation</w:t>
      </w:r>
    </w:p>
    <w:p w14:paraId="1654983F" w14:textId="77777777" w:rsidR="00456635" w:rsidRDefault="00864E17">
      <w:pPr>
        <w:spacing w:line="360" w:lineRule="auto"/>
        <w:jc w:val="both"/>
      </w:pPr>
      <w:r>
        <w:rPr>
          <w:rFonts w:ascii="Book Antiqua" w:eastAsia="Book Antiqua" w:hAnsi="Book Antiqua" w:cs="Book Antiqua"/>
          <w:color w:val="000000"/>
        </w:rPr>
        <w:t>To assess whether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-induced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MMP-9 expression is involved in the anti-inflammatory effects of quercetin in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 GES-1</w:t>
      </w:r>
      <w:r>
        <w:rPr>
          <w:rFonts w:ascii="Book Antiqua" w:eastAsia="Book Antiqua" w:hAnsi="Book Antiqua" w:cs="Book Antiqua"/>
          <w:color w:val="000000"/>
        </w:rPr>
        <w:t>.</w:t>
      </w:r>
    </w:p>
    <w:p w14:paraId="46616CFF" w14:textId="77777777" w:rsidR="00456635" w:rsidRDefault="00456635">
      <w:pPr>
        <w:spacing w:line="360" w:lineRule="auto"/>
        <w:jc w:val="both"/>
      </w:pPr>
    </w:p>
    <w:p w14:paraId="229F50C0" w14:textId="77777777" w:rsidR="00456635" w:rsidRDefault="00864E17">
      <w:pPr>
        <w:spacing w:line="360" w:lineRule="auto"/>
        <w:jc w:val="both"/>
      </w:pPr>
      <w:r>
        <w:rPr>
          <w:rFonts w:ascii="Book Antiqua" w:eastAsia="Book Antiqua" w:hAnsi="Book Antiqua" w:cs="Book Antiqua"/>
          <w:b/>
          <w:i/>
          <w:color w:val="000000"/>
        </w:rPr>
        <w:t>Research objectives</w:t>
      </w:r>
    </w:p>
    <w:p w14:paraId="54E98E9F" w14:textId="77777777" w:rsidR="00456635" w:rsidRDefault="00864E17">
      <w:pPr>
        <w:spacing w:line="360" w:lineRule="auto"/>
        <w:jc w:val="both"/>
      </w:pPr>
      <w:r>
        <w:rPr>
          <w:rFonts w:ascii="Book Antiqua" w:eastAsia="Book Antiqua" w:hAnsi="Book Antiqua" w:cs="Book Antiqua"/>
          <w:color w:val="000000"/>
        </w:rPr>
        <w:t xml:space="preserve">The objective of this study was to evaluate the anti- inflammatory effects and mechanisms of quercetin in </w:t>
      </w:r>
      <w:r>
        <w:rPr>
          <w:rFonts w:ascii="Book Antiqua" w:eastAsia="Book Antiqua" w:hAnsi="Book Antiqua" w:cs="Book Antiqua"/>
          <w:color w:val="000000"/>
          <w:shd w:val="clear" w:color="auto" w:fill="FFFFFF"/>
        </w:rPr>
        <w:t>GES-1</w:t>
      </w:r>
      <w:r>
        <w:rPr>
          <w:rFonts w:ascii="Book Antiqua" w:eastAsia="Book Antiqua" w:hAnsi="Book Antiqua" w:cs="Book Antiqua"/>
          <w:color w:val="000000"/>
        </w:rPr>
        <w:t xml:space="preserve"> cells. </w:t>
      </w:r>
    </w:p>
    <w:p w14:paraId="1F113E6F" w14:textId="77777777" w:rsidR="00456635" w:rsidRDefault="00456635">
      <w:pPr>
        <w:spacing w:line="360" w:lineRule="auto"/>
        <w:jc w:val="both"/>
      </w:pPr>
    </w:p>
    <w:p w14:paraId="7394E58A" w14:textId="77777777" w:rsidR="00456635" w:rsidRDefault="00864E17">
      <w:pPr>
        <w:spacing w:line="360" w:lineRule="auto"/>
        <w:jc w:val="both"/>
      </w:pPr>
      <w:r>
        <w:rPr>
          <w:rFonts w:ascii="Book Antiqua" w:eastAsia="Book Antiqua" w:hAnsi="Book Antiqua" w:cs="Book Antiqua"/>
          <w:b/>
          <w:i/>
          <w:color w:val="000000"/>
        </w:rPr>
        <w:t>Research methods</w:t>
      </w:r>
    </w:p>
    <w:p w14:paraId="3236C855" w14:textId="77777777" w:rsidR="00456635" w:rsidRDefault="00864E17">
      <w:pPr>
        <w:spacing w:line="360" w:lineRule="auto"/>
        <w:jc w:val="both"/>
      </w:pPr>
      <w:r>
        <w:rPr>
          <w:rFonts w:ascii="Book Antiqua" w:eastAsia="Book Antiqua" w:hAnsi="Book Antiqua" w:cs="Book Antiqua"/>
          <w:color w:val="000000"/>
        </w:rPr>
        <w:t>A GES-1 cell model was established to evaluate the anti-inflammatory effects of quercetin on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-induced</w:t>
      </w:r>
      <w:r>
        <w:rPr>
          <w:rFonts w:ascii="Book Antiqua" w:eastAsia="Book Antiqua" w:hAnsi="Book Antiqua" w:cs="Book Antiqua"/>
          <w:color w:val="000000"/>
          <w:shd w:val="clear" w:color="auto" w:fill="FFFFFF"/>
        </w:rPr>
        <w:t xml:space="preserve"> overexpression</w:t>
      </w:r>
      <w:r>
        <w:rPr>
          <w:rFonts w:ascii="Book Antiqua" w:eastAsia="Book Antiqua" w:hAnsi="Book Antiqua" w:cs="Book Antiqua"/>
          <w:color w:val="000000"/>
        </w:rPr>
        <w:t xml:space="preserve"> of the proinflammatory MMP-9 </w:t>
      </w:r>
      <w:r>
        <w:rPr>
          <w:rFonts w:ascii="Book Antiqua" w:eastAsia="Book Antiqua" w:hAnsi="Book Antiqua" w:cs="Book Antiqua"/>
          <w:color w:val="000000"/>
          <w:shd w:val="clear" w:color="auto" w:fill="FFFFFF"/>
        </w:rPr>
        <w:t>protein</w:t>
      </w:r>
      <w:r>
        <w:rPr>
          <w:rFonts w:ascii="Book Antiqua" w:eastAsia="Book Antiqua" w:hAnsi="Book Antiqua" w:cs="Book Antiqua"/>
          <w:color w:val="000000"/>
        </w:rPr>
        <w:t xml:space="preserve">. The </w:t>
      </w:r>
      <w:r>
        <w:rPr>
          <w:rFonts w:ascii="Book Antiqua" w:hAnsi="Book Antiqua" w:cs="Book Antiqua" w:hint="eastAsia"/>
          <w:color w:val="000000"/>
          <w:lang w:eastAsia="zh-CN"/>
        </w:rPr>
        <w:t>c</w:t>
      </w:r>
      <w:r>
        <w:rPr>
          <w:rFonts w:ascii="Book Antiqua" w:eastAsia="Book Antiqua" w:hAnsi="Book Antiqua" w:cs="Book Antiqua"/>
          <w:color w:val="000000"/>
          <w:shd w:val="clear" w:color="auto" w:fill="FFFFFF"/>
        </w:rPr>
        <w:t xml:space="preserve">ell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ounting Kit-8</w:t>
      </w:r>
      <w:r>
        <w:rPr>
          <w:rFonts w:ascii="Book Antiqua" w:eastAsia="Book Antiqua" w:hAnsi="Book Antiqua" w:cs="Book Antiqua"/>
          <w:color w:val="000000"/>
        </w:rPr>
        <w:t xml:space="preserve"> assay was used to examine the effects of quercetin dose on GES-1 cell viability. Cell migration was measured using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The expression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 xml:space="preserve"> (p)-c-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p-</w:t>
      </w:r>
      <w:r>
        <w:rPr>
          <w:rFonts w:ascii="Book Antiqua" w:eastAsia="Book Antiqua" w:hAnsi="Book Antiqua" w:cs="Book Antiqua"/>
          <w:color w:val="000000"/>
          <w:shd w:val="clear" w:color="auto" w:fill="FFFFFF"/>
        </w:rPr>
        <w:t xml:space="preserve"> extracellular-signal-regulated kinase</w:t>
      </w:r>
      <w:r>
        <w:rPr>
          <w:rFonts w:ascii="Book Antiqua" w:eastAsia="Book Antiqua" w:hAnsi="Book Antiqua" w:cs="Book Antiqua"/>
          <w:color w:val="000000"/>
        </w:rPr>
        <w:t xml:space="preserve"> (ERK)</w:t>
      </w:r>
      <w:r>
        <w:rPr>
          <w:rFonts w:ascii="Book Antiqua" w:hAnsi="Book Antiqua" w:cs="Book Antiqua" w:hint="eastAsia"/>
          <w:color w:val="000000"/>
          <w:lang w:eastAsia="zh-CN"/>
        </w:rPr>
        <w:t xml:space="preserve"> </w:t>
      </w:r>
      <w:r>
        <w:rPr>
          <w:rFonts w:ascii="Book Antiqua" w:eastAsia="Book Antiqua" w:hAnsi="Book Antiqua" w:cs="Book Antiqua"/>
          <w:color w:val="000000"/>
        </w:rPr>
        <w:t>1/2, ERK2, p-c-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p-p65, and </w:t>
      </w:r>
      <w:r>
        <w:rPr>
          <w:rFonts w:ascii="Book Antiqua" w:hAnsi="Book Antiqua" w:cs="Book Antiqua" w:hint="eastAsia"/>
          <w:color w:val="000000"/>
          <w:u w:color="0000EE"/>
          <w:lang w:eastAsia="zh-CN"/>
        </w:rPr>
        <w:t>n</w:t>
      </w:r>
      <w:r>
        <w:rPr>
          <w:rFonts w:ascii="Book Antiqua" w:eastAsia="Book Antiqua" w:hAnsi="Book Antiqua" w:cs="Book Antiqua"/>
          <w:color w:val="000000"/>
          <w:u w:color="0000EE"/>
        </w:rPr>
        <w:t>uclear factor kappa B</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/p65 and the effects of their inhibitors were examined using Western blot analysis and the measurement of luciferase activity. p65 expression was detected by immunofluorescence. MMP-9 mRNA and protein expression levels were determined by </w:t>
      </w:r>
      <w:r>
        <w:rPr>
          <w:rFonts w:ascii="Book Antiqua" w:hAnsi="Book Antiqua" w:cs="Book Antiqua" w:hint="eastAsia"/>
          <w:bCs/>
          <w:iCs/>
          <w:color w:val="000000"/>
          <w:lang w:eastAsia="zh-CN"/>
        </w:rPr>
        <w:t>q</w:t>
      </w:r>
      <w:r>
        <w:rPr>
          <w:rFonts w:ascii="Book Antiqua" w:eastAsia="Book Antiqua" w:hAnsi="Book Antiqua" w:cs="Book Antiqua"/>
          <w:bCs/>
          <w:iCs/>
          <w:color w:val="000000"/>
        </w:rPr>
        <w:t>uantitative reverse transcription polymerase chain reaction (</w:t>
      </w:r>
      <w:proofErr w:type="spellStart"/>
      <w:r>
        <w:rPr>
          <w:rFonts w:ascii="Book Antiqua" w:eastAsia="Book Antiqua" w:hAnsi="Book Antiqua" w:cs="Book Antiqua"/>
          <w:bCs/>
          <w:iCs/>
          <w:color w:val="000000"/>
        </w:rPr>
        <w:t>qRT</w:t>
      </w:r>
      <w:proofErr w:type="spellEnd"/>
      <w:r>
        <w:rPr>
          <w:rFonts w:ascii="Book Antiqua" w:eastAsia="Book Antiqua" w:hAnsi="Book Antiqua" w:cs="Book Antiqua"/>
          <w:bCs/>
          <w:iCs/>
          <w:color w:val="000000"/>
        </w:rPr>
        <w:t>–PCR)</w:t>
      </w:r>
      <w:r>
        <w:rPr>
          <w:rFonts w:ascii="Book Antiqua" w:eastAsia="Book Antiqua" w:hAnsi="Book Antiqua" w:cs="Book Antiqua"/>
          <w:color w:val="000000"/>
          <w:shd w:val="clear" w:color="auto" w:fill="FFFFFF"/>
        </w:rPr>
        <w:t xml:space="preserve"> and gelatin zymography, respectively.</w:t>
      </w:r>
    </w:p>
    <w:p w14:paraId="7AB03F9D" w14:textId="77777777" w:rsidR="00456635" w:rsidRDefault="00456635">
      <w:pPr>
        <w:spacing w:line="360" w:lineRule="auto"/>
        <w:jc w:val="both"/>
      </w:pPr>
    </w:p>
    <w:p w14:paraId="568568F6" w14:textId="77777777" w:rsidR="00456635" w:rsidRDefault="00864E17">
      <w:pPr>
        <w:spacing w:line="360" w:lineRule="auto"/>
        <w:jc w:val="both"/>
      </w:pPr>
      <w:r>
        <w:rPr>
          <w:rFonts w:ascii="Book Antiqua" w:eastAsia="Book Antiqua" w:hAnsi="Book Antiqua" w:cs="Book Antiqua"/>
          <w:b/>
          <w:i/>
          <w:color w:val="000000"/>
        </w:rPr>
        <w:t>Research results</w:t>
      </w:r>
    </w:p>
    <w:p w14:paraId="57189A2E" w14:textId="77777777" w:rsidR="00456635" w:rsidRDefault="00864E17">
      <w:pPr>
        <w:spacing w:line="360" w:lineRule="auto"/>
        <w:jc w:val="both"/>
      </w:pPr>
      <w:proofErr w:type="spellStart"/>
      <w:r>
        <w:rPr>
          <w:rFonts w:ascii="Book Antiqua" w:eastAsia="Book Antiqua" w:hAnsi="Book Antiqua" w:cs="Book Antiqua"/>
          <w:color w:val="000000"/>
          <w:shd w:val="clear" w:color="auto" w:fill="FFFFFF"/>
        </w:rPr>
        <w:t>qRT</w:t>
      </w:r>
      <w:proofErr w:type="spellEnd"/>
      <w:r>
        <w:rPr>
          <w:rFonts w:ascii="Book Antiqua" w:eastAsia="Book Antiqua" w:hAnsi="Book Antiqua" w:cs="Book Antiqua"/>
          <w:color w:val="000000"/>
          <w:shd w:val="clear" w:color="auto" w:fill="FFFFFF"/>
        </w:rPr>
        <w:t>–PCR</w:t>
      </w:r>
      <w:r>
        <w:rPr>
          <w:rFonts w:ascii="Book Antiqua" w:eastAsia="Book Antiqua" w:hAnsi="Book Antiqua" w:cs="Book Antiqua"/>
          <w:color w:val="000000"/>
        </w:rPr>
        <w:t xml:space="preserve"> and gelatin zymography showed that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induced MMP-9 mRNA and protein expression in a dose- and time-dependent manner. These effects were reduced by pretreatment of GES-1 cells with quercetin or TNF-α antagonist in a dose- and time-dependent manner. Quercetin decreased the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-induced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and p65 in a dose- and time-dependent manner. Quercetin, PP1, U0126, TSIIA, and a TNF-α antagonist reduced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-induced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phosphorylation and AP-1–Luc activity in a dose- and time-dependent manner. Pretreatment with quercetin, PP1, U0126, Bay 11-7082, or TNF-α antagonist reduced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-induced p65 phosphorylation and translocation and p65–Luc activity in a dose- and time-dependent manner.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lastRenderedPageBreak/>
        <w:t>significantly increased GES-1 cell migration, and this effect was reduced by pretreatment with quercetin and a TNF-α antagonist.</w:t>
      </w:r>
    </w:p>
    <w:p w14:paraId="65DFB75E" w14:textId="77777777" w:rsidR="00456635" w:rsidRDefault="00456635">
      <w:pPr>
        <w:spacing w:line="360" w:lineRule="auto"/>
        <w:jc w:val="both"/>
      </w:pPr>
    </w:p>
    <w:p w14:paraId="528A7720" w14:textId="77777777" w:rsidR="00456635" w:rsidRDefault="00864E17">
      <w:pPr>
        <w:spacing w:line="360" w:lineRule="auto"/>
        <w:jc w:val="both"/>
      </w:pPr>
      <w:r>
        <w:rPr>
          <w:rFonts w:ascii="Book Antiqua" w:eastAsia="Book Antiqua" w:hAnsi="Book Antiqua" w:cs="Book Antiqua"/>
          <w:b/>
          <w:i/>
          <w:color w:val="000000"/>
        </w:rPr>
        <w:t>Research conclusions</w:t>
      </w:r>
    </w:p>
    <w:p w14:paraId="2508E8A2" w14:textId="77777777" w:rsidR="00456635" w:rsidRDefault="00864E17">
      <w:pPr>
        <w:spacing w:line="360" w:lineRule="auto"/>
        <w:jc w:val="both"/>
      </w:pPr>
      <w:r>
        <w:rPr>
          <w:rFonts w:ascii="Book Antiqua" w:eastAsia="Book Antiqua" w:hAnsi="Book Antiqua" w:cs="Book Antiqua"/>
          <w:color w:val="000000"/>
        </w:rPr>
        <w:t>Quercetin significantly downregulates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 xml:space="preserve">-induced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w:t>
      </w:r>
    </w:p>
    <w:p w14:paraId="61D158CE" w14:textId="77777777" w:rsidR="00456635" w:rsidRDefault="00456635">
      <w:pPr>
        <w:spacing w:line="360" w:lineRule="auto"/>
        <w:jc w:val="both"/>
      </w:pPr>
    </w:p>
    <w:p w14:paraId="3748BB64" w14:textId="77777777" w:rsidR="00456635" w:rsidRDefault="00864E17">
      <w:pPr>
        <w:spacing w:line="360" w:lineRule="auto"/>
        <w:jc w:val="both"/>
      </w:pPr>
      <w:r>
        <w:rPr>
          <w:rFonts w:ascii="Book Antiqua" w:eastAsia="Book Antiqua" w:hAnsi="Book Antiqua" w:cs="Book Antiqua"/>
          <w:b/>
          <w:i/>
          <w:color w:val="000000"/>
        </w:rPr>
        <w:t>Research perspectives</w:t>
      </w:r>
    </w:p>
    <w:p w14:paraId="7C49BC06" w14:textId="77777777" w:rsidR="00456635" w:rsidRDefault="00864E17">
      <w:pPr>
        <w:spacing w:line="360" w:lineRule="auto"/>
        <w:jc w:val="both"/>
      </w:pPr>
      <w:r>
        <w:rPr>
          <w:rFonts w:ascii="Book Antiqua" w:eastAsia="Book Antiqua" w:hAnsi="Book Antiqua" w:cs="Book Antiqua"/>
          <w:color w:val="000000"/>
        </w:rPr>
        <w:t xml:space="preserve">We propose that </w:t>
      </w:r>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potentially represents a new approach for reducing reliance on nonsteroidal anti-inflammatory drugs and an effective therapeutic agent for protecting gastric </w:t>
      </w:r>
      <w:r>
        <w:rPr>
          <w:rFonts w:ascii="Book Antiqua" w:eastAsia="Book Antiqua" w:hAnsi="Book Antiqua" w:cs="Book Antiqua"/>
          <w:color w:val="000000"/>
          <w:shd w:val="clear" w:color="auto" w:fill="FFFFFF"/>
        </w:rPr>
        <w:t>mucosal</w:t>
      </w:r>
      <w:r>
        <w:rPr>
          <w:rFonts w:ascii="Book Antiqua" w:eastAsia="Book Antiqua" w:hAnsi="Book Antiqua" w:cs="Book Antiqua"/>
          <w:color w:val="000000"/>
        </w:rPr>
        <w:t xml:space="preserve"> epithelial cells. Quercetin and quercetin-rich diets may exhibit potential as food supplements for the prevention of early pathological changes associated with gastric inflammation.</w:t>
      </w:r>
    </w:p>
    <w:p w14:paraId="33BF2412" w14:textId="77777777" w:rsidR="00456635" w:rsidRDefault="00456635">
      <w:pPr>
        <w:spacing w:line="360" w:lineRule="auto"/>
        <w:jc w:val="both"/>
      </w:pPr>
    </w:p>
    <w:p w14:paraId="46D7A3F9" w14:textId="77777777" w:rsidR="00456635" w:rsidRDefault="00864E17">
      <w:pPr>
        <w:spacing w:line="360" w:lineRule="auto"/>
        <w:jc w:val="both"/>
      </w:pPr>
      <w:r>
        <w:rPr>
          <w:rFonts w:ascii="Book Antiqua" w:eastAsia="Book Antiqua" w:hAnsi="Book Antiqua" w:cs="Book Antiqua"/>
          <w:b/>
          <w:caps/>
          <w:color w:val="000000"/>
          <w:u w:val="single"/>
        </w:rPr>
        <w:t>ACKNOWLEDGEMENTS</w:t>
      </w:r>
    </w:p>
    <w:p w14:paraId="59BA74B4" w14:textId="77777777" w:rsidR="00456635" w:rsidRDefault="00864E17">
      <w:pPr>
        <w:spacing w:line="360" w:lineRule="auto"/>
        <w:jc w:val="both"/>
      </w:pPr>
      <w:r>
        <w:rPr>
          <w:rFonts w:ascii="Book Antiqua" w:eastAsia="Book Antiqua" w:hAnsi="Book Antiqua" w:cs="Book Antiqua"/>
          <w:color w:val="000000"/>
        </w:rPr>
        <w:t>The corresponding author would like to thank the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World Journal of Gastroenterology</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for the opportunity to present this work and acknowledge the hard work of all supporting authors. The authors wish to thank Dr. Chen</w:t>
      </w:r>
      <w:r>
        <w:rPr>
          <w:rFonts w:ascii="Book Antiqua" w:hAnsi="Book Antiqua" w:cs="Book Antiqua" w:hint="eastAsia"/>
          <w:color w:val="000000"/>
          <w:lang w:eastAsia="zh-CN"/>
        </w:rPr>
        <w:t xml:space="preserve"> QX</w:t>
      </w:r>
      <w:r>
        <w:rPr>
          <w:rFonts w:ascii="Book Antiqua" w:eastAsia="Book Antiqua" w:hAnsi="Book Antiqua" w:cs="Book Antiqua"/>
          <w:color w:val="000000"/>
        </w:rPr>
        <w:t xml:space="preserve"> and Dr. Zhou</w:t>
      </w:r>
      <w:r>
        <w:rPr>
          <w:rFonts w:ascii="Book Antiqua" w:hAnsi="Book Antiqua" w:cs="Book Antiqua" w:hint="eastAsia"/>
          <w:color w:val="000000"/>
          <w:lang w:eastAsia="zh-CN"/>
        </w:rPr>
        <w:t xml:space="preserve"> DW</w:t>
      </w:r>
      <w:r>
        <w:rPr>
          <w:rFonts w:ascii="Book Antiqua" w:eastAsia="Book Antiqua" w:hAnsi="Book Antiqua" w:cs="Book Antiqua"/>
          <w:color w:val="000000"/>
        </w:rPr>
        <w:t xml:space="preserve"> at Xiamen University (China) for providing GES-1 cells. </w:t>
      </w:r>
    </w:p>
    <w:p w14:paraId="611BF0C9" w14:textId="77777777" w:rsidR="00456635" w:rsidRDefault="00456635">
      <w:pPr>
        <w:spacing w:line="360" w:lineRule="auto"/>
        <w:jc w:val="both"/>
      </w:pPr>
    </w:p>
    <w:p w14:paraId="07F12F3B" w14:textId="77777777" w:rsidR="00456635" w:rsidRDefault="00864E17">
      <w:pPr>
        <w:spacing w:line="360" w:lineRule="auto"/>
        <w:jc w:val="both"/>
      </w:pPr>
      <w:r>
        <w:rPr>
          <w:rFonts w:ascii="Book Antiqua" w:eastAsia="Book Antiqua" w:hAnsi="Book Antiqua" w:cs="Book Antiqua"/>
          <w:b/>
          <w:color w:val="000000"/>
        </w:rPr>
        <w:t>REFERENCES</w:t>
      </w:r>
    </w:p>
    <w:p w14:paraId="4AADA69A" w14:textId="77777777" w:rsidR="00456635" w:rsidRDefault="00864E1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Ernst P</w:t>
      </w:r>
      <w:r>
        <w:rPr>
          <w:rFonts w:ascii="Book Antiqua" w:eastAsia="Book Antiqua" w:hAnsi="Book Antiqua" w:cs="Book Antiqua"/>
          <w:color w:val="000000"/>
        </w:rPr>
        <w:t xml:space="preserve">. Review article: the role of inflammation in the pathogenesis of gastric cancer.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13 Suppl 1</w:t>
      </w:r>
      <w:r>
        <w:rPr>
          <w:rFonts w:ascii="Book Antiqua" w:eastAsia="Book Antiqua" w:hAnsi="Book Antiqua" w:cs="Book Antiqua"/>
          <w:color w:val="000000"/>
        </w:rPr>
        <w:t>: 13-18 [PMID: 10209682 DOI: 10.1046/j.1365-2036.1999.00003.x]</w:t>
      </w:r>
    </w:p>
    <w:p w14:paraId="02DD3652" w14:textId="77777777" w:rsidR="00456635" w:rsidRDefault="00864E1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Zhang XY</w:t>
      </w:r>
      <w:r>
        <w:rPr>
          <w:rFonts w:ascii="Book Antiqua" w:eastAsia="Book Antiqua" w:hAnsi="Book Antiqua" w:cs="Book Antiqua"/>
          <w:color w:val="000000"/>
        </w:rPr>
        <w:t xml:space="preserve">, Zhang PY, </w:t>
      </w:r>
      <w:proofErr w:type="spellStart"/>
      <w:r>
        <w:rPr>
          <w:rFonts w:ascii="Book Antiqua" w:eastAsia="Book Antiqua" w:hAnsi="Book Antiqua" w:cs="Book Antiqua"/>
          <w:color w:val="000000"/>
        </w:rPr>
        <w:t>Aboul-Soud</w:t>
      </w:r>
      <w:proofErr w:type="spellEnd"/>
      <w:r>
        <w:rPr>
          <w:rFonts w:ascii="Book Antiqua" w:eastAsia="Book Antiqua" w:hAnsi="Book Antiqua" w:cs="Book Antiqua"/>
          <w:color w:val="000000"/>
        </w:rPr>
        <w:t xml:space="preserve"> MA. From inflammation to gastric cancer: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543-548 [PMID: 28356927 DOI: 10.3892/ol.2016.5506]</w:t>
      </w:r>
    </w:p>
    <w:p w14:paraId="7B798921" w14:textId="77777777" w:rsidR="00456635" w:rsidRDefault="00864E17">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Kim SS</w:t>
      </w:r>
      <w:r>
        <w:rPr>
          <w:rFonts w:ascii="Book Antiqua" w:eastAsia="Book Antiqua" w:hAnsi="Book Antiqua" w:cs="Book Antiqua"/>
          <w:color w:val="000000"/>
        </w:rPr>
        <w:t xml:space="preserve">, Ruiz VE, Carroll JD, Moss SF. Helicobacter pylori in the pathogenesis of gastric cancer and gastric lymphoma.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2011; </w:t>
      </w:r>
      <w:r>
        <w:rPr>
          <w:rFonts w:ascii="Book Antiqua" w:eastAsia="Book Antiqua" w:hAnsi="Book Antiqua" w:cs="Book Antiqua"/>
          <w:b/>
          <w:bCs/>
          <w:color w:val="000000"/>
        </w:rPr>
        <w:t>305</w:t>
      </w:r>
      <w:r>
        <w:rPr>
          <w:rFonts w:ascii="Book Antiqua" w:eastAsia="Book Antiqua" w:hAnsi="Book Antiqua" w:cs="Book Antiqua"/>
          <w:color w:val="000000"/>
        </w:rPr>
        <w:t>: 228-238 [PMID: 20692762 DOI: 10.1016/j.canlet.2010.07.014]</w:t>
      </w:r>
    </w:p>
    <w:p w14:paraId="008EB0AE" w14:textId="77777777" w:rsidR="00456635" w:rsidRDefault="00864E1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Choi Y</w:t>
      </w:r>
      <w:r>
        <w:rPr>
          <w:rFonts w:ascii="Book Antiqua" w:eastAsia="Book Antiqua" w:hAnsi="Book Antiqua" w:cs="Book Antiqua"/>
          <w:color w:val="000000"/>
        </w:rPr>
        <w:t xml:space="preserve">, Kim JW, Nam KH, Han SH, Kim JW,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Park DJ, Lee KW, Lee HS, Kim HH. Systemic inflammation is associated with the density of immune cells in the tumor microenvironment of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602-611 [PMID: 27665104 DOI: 10.1007/s10120-016-0642-0]</w:t>
      </w:r>
    </w:p>
    <w:p w14:paraId="7D1CA6CC" w14:textId="77777777" w:rsidR="00456635" w:rsidRDefault="00864E1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Boland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Luciani</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Goel A. Infection, inflammation, and gastrointestinal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1321-1331 [PMID: 16099799 DOI: 10.1136/gut.2004.060079]</w:t>
      </w:r>
    </w:p>
    <w:p w14:paraId="4F37EB07" w14:textId="77777777" w:rsidR="00456635" w:rsidRDefault="00864E1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Senthilkumar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Niranjali</w:t>
      </w:r>
      <w:proofErr w:type="spellEnd"/>
      <w:r>
        <w:rPr>
          <w:rFonts w:ascii="Book Antiqua" w:eastAsia="Book Antiqua" w:hAnsi="Book Antiqua" w:cs="Book Antiqua"/>
          <w:color w:val="000000"/>
        </w:rPr>
        <w:t xml:space="preserve"> S, Jayanthi V, Ramesh T, Devaraj H. Molecular and histological evaluation of tumor necrosis factor-alpha expression in Helicobacter pylori-mediated gastric carcinogenesis.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137</w:t>
      </w:r>
      <w:r>
        <w:rPr>
          <w:rFonts w:ascii="Book Antiqua" w:eastAsia="Book Antiqua" w:hAnsi="Book Antiqua" w:cs="Book Antiqua"/>
          <w:color w:val="000000"/>
        </w:rPr>
        <w:t>: 577-583 [PMID: 20512382 DOI: 10.1007/s00432-010-0921-9]</w:t>
      </w:r>
    </w:p>
    <w:p w14:paraId="2F4047C8" w14:textId="77777777" w:rsidR="00456635" w:rsidRDefault="00864E1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El-Omar EM</w:t>
      </w:r>
      <w:r>
        <w:rPr>
          <w:rFonts w:ascii="Book Antiqua" w:eastAsia="Book Antiqua" w:hAnsi="Book Antiqua" w:cs="Book Antiqua"/>
          <w:color w:val="000000"/>
        </w:rPr>
        <w:t xml:space="preserve">, Carrington M, Chow WH, McColl KE, Bream JH, Young HA, Herrera J, </w:t>
      </w:r>
      <w:proofErr w:type="spellStart"/>
      <w:r>
        <w:rPr>
          <w:rFonts w:ascii="Book Antiqua" w:eastAsia="Book Antiqua" w:hAnsi="Book Antiqua" w:cs="Book Antiqua"/>
          <w:color w:val="000000"/>
        </w:rPr>
        <w:t>Lissowska</w:t>
      </w:r>
      <w:proofErr w:type="spellEnd"/>
      <w:r>
        <w:rPr>
          <w:rFonts w:ascii="Book Antiqua" w:eastAsia="Book Antiqua" w:hAnsi="Book Antiqua" w:cs="Book Antiqua"/>
          <w:color w:val="000000"/>
        </w:rPr>
        <w:t xml:space="preserve"> J, Yuan CC, Rothman N, Lanyon G, Martin M, Fraumeni JF Jr, </w:t>
      </w:r>
      <w:proofErr w:type="spellStart"/>
      <w:r>
        <w:rPr>
          <w:rFonts w:ascii="Book Antiqua" w:eastAsia="Book Antiqua" w:hAnsi="Book Antiqua" w:cs="Book Antiqua"/>
          <w:color w:val="000000"/>
        </w:rPr>
        <w:t>Rabkin</w:t>
      </w:r>
      <w:proofErr w:type="spellEnd"/>
      <w:r>
        <w:rPr>
          <w:rFonts w:ascii="Book Antiqua" w:eastAsia="Book Antiqua" w:hAnsi="Book Antiqua" w:cs="Book Antiqua"/>
          <w:color w:val="000000"/>
        </w:rPr>
        <w:t xml:space="preserve"> CS. Interleukin-1 polymorphisms associated with increased risk of gastric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2000; </w:t>
      </w:r>
      <w:r>
        <w:rPr>
          <w:rFonts w:ascii="Book Antiqua" w:eastAsia="Book Antiqua" w:hAnsi="Book Antiqua" w:cs="Book Antiqua"/>
          <w:b/>
          <w:bCs/>
          <w:color w:val="000000"/>
        </w:rPr>
        <w:t>404</w:t>
      </w:r>
      <w:r>
        <w:rPr>
          <w:rFonts w:ascii="Book Antiqua" w:eastAsia="Book Antiqua" w:hAnsi="Book Antiqua" w:cs="Book Antiqua"/>
          <w:color w:val="000000"/>
        </w:rPr>
        <w:t>: 398-402 [PMID: 10746728 DOI: 10.1038/35006081]</w:t>
      </w:r>
    </w:p>
    <w:p w14:paraId="500E8E22" w14:textId="77777777" w:rsidR="00456635" w:rsidRDefault="00864E1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Wang YC, Lin B,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J, Chen L, Chen J, Fang JY. A meta-analysis of interleukin-10 -592 promoter polymorphism associated with gastric cancer risk.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e39868 [PMID: 22859944 DOI: 10.1371/journal.pone.0039868]</w:t>
      </w:r>
    </w:p>
    <w:p w14:paraId="596F9D52" w14:textId="77777777" w:rsidR="00456635" w:rsidRDefault="00864E1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 XM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MJ, Lim JC, Whang WK, Sim SS,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C, Kim HR, Lee SY, Kim IK, Sohn UD. The effect of quercetin-3-O-β-D-</w:t>
      </w:r>
      <w:proofErr w:type="spellStart"/>
      <w:r>
        <w:rPr>
          <w:rFonts w:ascii="Book Antiqua" w:eastAsia="Book Antiqua" w:hAnsi="Book Antiqua" w:cs="Book Antiqua"/>
          <w:color w:val="000000"/>
        </w:rPr>
        <w:t>glucuronopyranoside</w:t>
      </w:r>
      <w:proofErr w:type="spellEnd"/>
      <w:r>
        <w:rPr>
          <w:rFonts w:ascii="Book Antiqua" w:eastAsia="Book Antiqua" w:hAnsi="Book Antiqua" w:cs="Book Antiqua"/>
          <w:color w:val="000000"/>
        </w:rPr>
        <w:t xml:space="preserve"> on indomethacin-induced gastric damage in rats </w:t>
      </w:r>
      <w:r>
        <w:rPr>
          <w:rFonts w:ascii="Book Antiqua" w:eastAsia="Book Antiqua" w:hAnsi="Book Antiqua" w:cs="Book Antiqua"/>
          <w:i/>
          <w:iCs/>
          <w:color w:val="000000"/>
        </w:rPr>
        <w:t>via</w:t>
      </w:r>
      <w:r>
        <w:rPr>
          <w:rFonts w:ascii="Book Antiqua" w:eastAsia="Book Antiqua" w:hAnsi="Book Antiqua" w:cs="Book Antiqua"/>
          <w:color w:val="000000"/>
        </w:rPr>
        <w:t xml:space="preserve"> induction of mucus secretion and down-regulation of ICAM-1 expression. </w:t>
      </w:r>
      <w:r>
        <w:rPr>
          <w:rFonts w:ascii="Book Antiqua" w:eastAsia="Book Antiqua" w:hAnsi="Book Antiqua" w:cs="Book Antiqua"/>
          <w:i/>
          <w:iCs/>
          <w:color w:val="000000"/>
        </w:rPr>
        <w:t>Arch Pharm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1527-1534 [PMID: 21975815 DOI: 10.1007/s12272-011-0915-4]</w:t>
      </w:r>
    </w:p>
    <w:p w14:paraId="29F32D01" w14:textId="77777777" w:rsidR="00456635" w:rsidRDefault="00864E1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 XT</w:t>
      </w:r>
      <w:r>
        <w:rPr>
          <w:rFonts w:ascii="Book Antiqua" w:eastAsia="Book Antiqua" w:hAnsi="Book Antiqua" w:cs="Book Antiqua"/>
          <w:color w:val="000000"/>
        </w:rPr>
        <w:t xml:space="preserve">, Ding C, Zhou N, Xu C. Quercetin protects gastric epithelial cell from oxidative damage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754</w:t>
      </w:r>
      <w:r>
        <w:rPr>
          <w:rFonts w:ascii="Book Antiqua" w:eastAsia="Book Antiqua" w:hAnsi="Book Antiqua" w:cs="Book Antiqua"/>
          <w:color w:val="000000"/>
        </w:rPr>
        <w:t>: 115-124 [PMID: 25701726 DOI: 10.1016/j.ejphar.2015.02.007]</w:t>
      </w:r>
    </w:p>
    <w:p w14:paraId="71124D83" w14:textId="77777777" w:rsidR="00456635" w:rsidRDefault="00864E17">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Polk DB</w:t>
      </w:r>
      <w:r>
        <w:rPr>
          <w:rFonts w:ascii="Book Antiqua" w:eastAsia="Book Antiqua" w:hAnsi="Book Antiqua" w:cs="Book Antiqua"/>
          <w:color w:val="000000"/>
        </w:rPr>
        <w:t xml:space="preserve">, Peek RM Jr. Helicobacter pylori: gastric cancer and beyond.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403-414 [PMID: 20495574 DOI: 10.1038/nrc2857]</w:t>
      </w:r>
    </w:p>
    <w:p w14:paraId="663485BC" w14:textId="77777777" w:rsidR="00456635" w:rsidRDefault="00864E1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Verbeke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Van Damme J, </w:t>
      </w:r>
      <w:proofErr w:type="spellStart"/>
      <w:r>
        <w:rPr>
          <w:rFonts w:ascii="Book Antiqua" w:eastAsia="Book Antiqua" w:hAnsi="Book Antiqua" w:cs="Book Antiqua"/>
          <w:color w:val="000000"/>
        </w:rPr>
        <w:t>Struyf</w:t>
      </w:r>
      <w:proofErr w:type="spellEnd"/>
      <w:r>
        <w:rPr>
          <w:rFonts w:ascii="Book Antiqua" w:eastAsia="Book Antiqua" w:hAnsi="Book Antiqua" w:cs="Book Antiqua"/>
          <w:color w:val="000000"/>
        </w:rPr>
        <w:t xml:space="preserve"> S. The role of CXC chemokines in the transition of chronic inflammation to esophageal and gastric cancer.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2012; </w:t>
      </w:r>
      <w:r>
        <w:rPr>
          <w:rFonts w:ascii="Book Antiqua" w:eastAsia="Book Antiqua" w:hAnsi="Book Antiqua" w:cs="Book Antiqua"/>
          <w:b/>
          <w:bCs/>
          <w:color w:val="000000"/>
        </w:rPr>
        <w:t>1825</w:t>
      </w:r>
      <w:r>
        <w:rPr>
          <w:rFonts w:ascii="Book Antiqua" w:eastAsia="Book Antiqua" w:hAnsi="Book Antiqua" w:cs="Book Antiqua"/>
          <w:color w:val="000000"/>
        </w:rPr>
        <w:t>: 117-129 [PMID: 22079531 DOI: 10.1016/j.bbcan.2011.10.008]</w:t>
      </w:r>
    </w:p>
    <w:p w14:paraId="07FB73E9" w14:textId="77777777" w:rsidR="00456635" w:rsidRDefault="00864E1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Thalmaier</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Lehn N, Pfeffer K, </w:t>
      </w:r>
      <w:proofErr w:type="spellStart"/>
      <w:r>
        <w:rPr>
          <w:rFonts w:ascii="Book Antiqua" w:eastAsia="Book Antiqua" w:hAnsi="Book Antiqua" w:cs="Book Antiqua"/>
          <w:color w:val="000000"/>
        </w:rPr>
        <w:t>Stolte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Schneider-</w:t>
      </w:r>
      <w:proofErr w:type="spellStart"/>
      <w:r>
        <w:rPr>
          <w:rFonts w:ascii="Book Antiqua" w:eastAsia="Book Antiqua" w:hAnsi="Book Antiqua" w:cs="Book Antiqua"/>
          <w:color w:val="000000"/>
        </w:rPr>
        <w:t>Brachert</w:t>
      </w:r>
      <w:proofErr w:type="spellEnd"/>
      <w:r>
        <w:rPr>
          <w:rFonts w:ascii="Book Antiqua" w:eastAsia="Book Antiqua" w:hAnsi="Book Antiqua" w:cs="Book Antiqua"/>
          <w:color w:val="000000"/>
        </w:rPr>
        <w:t xml:space="preserve"> W. Role of tumor necrosis factor alpha in Helicobacter pylori gastritis in tumor necrosis factor receptor 1-deficient mice.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70</w:t>
      </w:r>
      <w:r>
        <w:rPr>
          <w:rFonts w:ascii="Book Antiqua" w:eastAsia="Book Antiqua" w:hAnsi="Book Antiqua" w:cs="Book Antiqua"/>
          <w:color w:val="000000"/>
        </w:rPr>
        <w:t>: 3149-3155 [PMID: 12011009 DOI: 10.1128/IAI.70.6.3149-3155.2002]</w:t>
      </w:r>
    </w:p>
    <w:p w14:paraId="549A79BA" w14:textId="77777777" w:rsidR="00456635" w:rsidRDefault="00864E1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Varfolomeev</w:t>
      </w:r>
      <w:proofErr w:type="spellEnd"/>
      <w:r>
        <w:rPr>
          <w:rFonts w:ascii="Book Antiqua" w:eastAsia="Book Antiqua" w:hAnsi="Book Antiqua" w:cs="Book Antiqua"/>
          <w:b/>
          <w:bCs/>
          <w:color w:val="000000"/>
        </w:rPr>
        <w:t xml:space="preserve"> EE</w:t>
      </w:r>
      <w:r>
        <w:rPr>
          <w:rFonts w:ascii="Book Antiqua" w:eastAsia="Book Antiqua" w:hAnsi="Book Antiqua" w:cs="Book Antiqua"/>
          <w:color w:val="000000"/>
        </w:rPr>
        <w:t xml:space="preserve">, Ashkenazi A. Tumor necrosis factor: an apoptosis </w:t>
      </w:r>
      <w:proofErr w:type="spellStart"/>
      <w:r>
        <w:rPr>
          <w:rFonts w:ascii="Book Antiqua" w:eastAsia="Book Antiqua" w:hAnsi="Book Antiqua" w:cs="Book Antiqua"/>
          <w:color w:val="000000"/>
        </w:rPr>
        <w:t>JuNKie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116</w:t>
      </w:r>
      <w:r>
        <w:rPr>
          <w:rFonts w:ascii="Book Antiqua" w:eastAsia="Book Antiqua" w:hAnsi="Book Antiqua" w:cs="Book Antiqua"/>
          <w:color w:val="000000"/>
        </w:rPr>
        <w:t>: 491-497 [PMID: 14980217 DOI: 10.1016/s0092-8674(04)00166-7]</w:t>
      </w:r>
    </w:p>
    <w:p w14:paraId="453CA45E" w14:textId="77777777" w:rsidR="00456635" w:rsidRDefault="00864E1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Bazzoni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Beutler</w:t>
      </w:r>
      <w:proofErr w:type="spellEnd"/>
      <w:r>
        <w:rPr>
          <w:rFonts w:ascii="Book Antiqua" w:eastAsia="Book Antiqua" w:hAnsi="Book Antiqua" w:cs="Book Antiqua"/>
          <w:color w:val="000000"/>
        </w:rPr>
        <w:t xml:space="preserve"> B. The tumor necrosis factor ligand and receptor families.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334</w:t>
      </w:r>
      <w:r>
        <w:rPr>
          <w:rFonts w:ascii="Book Antiqua" w:eastAsia="Book Antiqua" w:hAnsi="Book Antiqua" w:cs="Book Antiqua"/>
          <w:color w:val="000000"/>
        </w:rPr>
        <w:t>: 1717-1725 [PMID: 8637518 DOI: 10.1056/NEJM199606273342607]</w:t>
      </w:r>
    </w:p>
    <w:p w14:paraId="427A9525" w14:textId="77777777" w:rsidR="00456635" w:rsidRDefault="00864E1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L</w:t>
      </w:r>
      <w:r>
        <w:rPr>
          <w:rFonts w:ascii="Book Antiqua" w:eastAsia="Book Antiqua" w:hAnsi="Book Antiqua" w:cs="Book Antiqua"/>
          <w:color w:val="000000"/>
        </w:rPr>
        <w:t xml:space="preserve">, Du F, Wang X. TNF-alpha induces two distinct caspase-8 activation pathways.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133</w:t>
      </w:r>
      <w:r>
        <w:rPr>
          <w:rFonts w:ascii="Book Antiqua" w:eastAsia="Book Antiqua" w:hAnsi="Book Antiqua" w:cs="Book Antiqua"/>
          <w:color w:val="000000"/>
        </w:rPr>
        <w:t>: 693-703 [PMID: 18485876 DOI: 10.1016/j.cell.2008.03.036]</w:t>
      </w:r>
    </w:p>
    <w:p w14:paraId="73B894F7" w14:textId="77777777" w:rsidR="00456635" w:rsidRDefault="00864E1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Sterne JA</w:t>
      </w:r>
      <w:r>
        <w:rPr>
          <w:rFonts w:ascii="Book Antiqua" w:eastAsia="Book Antiqua" w:hAnsi="Book Antiqua" w:cs="Book Antiqua"/>
          <w:color w:val="000000"/>
        </w:rPr>
        <w:t xml:space="preserve">, Egger M, Smith GD. Systematic reviews in health care: Investigating and dealing with publication and other biases in meta-analysis. </w:t>
      </w:r>
      <w:r>
        <w:rPr>
          <w:rFonts w:ascii="Book Antiqua" w:eastAsia="Book Antiqua" w:hAnsi="Book Antiqua" w:cs="Book Antiqua"/>
          <w:i/>
          <w:iCs/>
          <w:color w:val="000000"/>
        </w:rPr>
        <w:t>BMJ</w:t>
      </w:r>
      <w:r>
        <w:rPr>
          <w:rFonts w:ascii="Book Antiqua" w:eastAsia="Book Antiqua" w:hAnsi="Book Antiqua" w:cs="Book Antiqua"/>
          <w:color w:val="000000"/>
        </w:rPr>
        <w:t xml:space="preserve"> 2001; </w:t>
      </w:r>
      <w:r>
        <w:rPr>
          <w:rFonts w:ascii="Book Antiqua" w:eastAsia="Book Antiqua" w:hAnsi="Book Antiqua" w:cs="Book Antiqua"/>
          <w:b/>
          <w:bCs/>
          <w:color w:val="000000"/>
        </w:rPr>
        <w:t>323</w:t>
      </w:r>
      <w:r>
        <w:rPr>
          <w:rFonts w:ascii="Book Antiqua" w:eastAsia="Book Antiqua" w:hAnsi="Book Antiqua" w:cs="Book Antiqua"/>
          <w:color w:val="000000"/>
        </w:rPr>
        <w:t>: 101-105 [PMID: 11451790 DOI: 10.1136/bmj.323.7304.101]</w:t>
      </w:r>
    </w:p>
    <w:p w14:paraId="0B37B07C" w14:textId="77777777" w:rsidR="00456635" w:rsidRDefault="00864E1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Strieter</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Kunkel SL. The immunopathology of chemotactic cytokines.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1993; </w:t>
      </w:r>
      <w:r>
        <w:rPr>
          <w:rFonts w:ascii="Book Antiqua" w:eastAsia="Book Antiqua" w:hAnsi="Book Antiqua" w:cs="Book Antiqua"/>
          <w:b/>
          <w:bCs/>
          <w:color w:val="000000"/>
        </w:rPr>
        <w:t>351</w:t>
      </w:r>
      <w:r>
        <w:rPr>
          <w:rFonts w:ascii="Book Antiqua" w:eastAsia="Book Antiqua" w:hAnsi="Book Antiqua" w:cs="Book Antiqua"/>
          <w:color w:val="000000"/>
        </w:rPr>
        <w:t>: 19-28 [PMID: 7942296 DOI: 10.1007/978-1-4615-2952-1_3]</w:t>
      </w:r>
    </w:p>
    <w:p w14:paraId="727A361F" w14:textId="77777777" w:rsidR="00456635" w:rsidRDefault="00864E1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Canedo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Durães</w:t>
      </w:r>
      <w:proofErr w:type="spellEnd"/>
      <w:r>
        <w:rPr>
          <w:rFonts w:ascii="Book Antiqua" w:eastAsia="Book Antiqua" w:hAnsi="Book Antiqua" w:cs="Book Antiqua"/>
          <w:color w:val="000000"/>
        </w:rPr>
        <w:t xml:space="preserve"> C, Pereira F, Regalo G, </w:t>
      </w:r>
      <w:proofErr w:type="spellStart"/>
      <w:r>
        <w:rPr>
          <w:rFonts w:ascii="Book Antiqua" w:eastAsia="Book Antiqua" w:hAnsi="Book Antiqua" w:cs="Book Antiqua"/>
          <w:color w:val="000000"/>
        </w:rPr>
        <w:t>Lunet</w:t>
      </w:r>
      <w:proofErr w:type="spellEnd"/>
      <w:r>
        <w:rPr>
          <w:rFonts w:ascii="Book Antiqua" w:eastAsia="Book Antiqua" w:hAnsi="Book Antiqua" w:cs="Book Antiqua"/>
          <w:color w:val="000000"/>
        </w:rPr>
        <w:t xml:space="preserve"> N, Barros H, Carneiro F, </w:t>
      </w:r>
      <w:proofErr w:type="spellStart"/>
      <w:r>
        <w:rPr>
          <w:rFonts w:ascii="Book Antiqua" w:eastAsia="Book Antiqua" w:hAnsi="Book Antiqua" w:cs="Book Antiqua"/>
          <w:color w:val="000000"/>
        </w:rPr>
        <w:t>Seruca</w:t>
      </w:r>
      <w:proofErr w:type="spellEnd"/>
      <w:r>
        <w:rPr>
          <w:rFonts w:ascii="Book Antiqua" w:eastAsia="Book Antiqua" w:hAnsi="Book Antiqua" w:cs="Book Antiqua"/>
          <w:color w:val="000000"/>
        </w:rPr>
        <w:t xml:space="preserve"> R, Rocha J, Machado JC. Tumor necrosis factor alpha extended haplotypes and risk of gastric carcinoma. </w:t>
      </w:r>
      <w:r>
        <w:rPr>
          <w:rFonts w:ascii="Book Antiqua" w:eastAsia="Book Antiqua" w:hAnsi="Book Antiqua" w:cs="Book Antiqua"/>
          <w:i/>
          <w:iCs/>
          <w:color w:val="000000"/>
        </w:rPr>
        <w:t xml:space="preserve">Cancer Epidemiol Biomarkers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2416-2420 [PMID: 18768512 DOI: 10.1158/1055-9965.EPI-08-0413]</w:t>
      </w:r>
    </w:p>
    <w:p w14:paraId="557B427D" w14:textId="77777777" w:rsidR="00456635" w:rsidRDefault="00864E1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Fei BY</w:t>
      </w:r>
      <w:r>
        <w:rPr>
          <w:rFonts w:ascii="Book Antiqua" w:eastAsia="Book Antiqua" w:hAnsi="Book Antiqua" w:cs="Book Antiqua"/>
          <w:color w:val="000000"/>
        </w:rPr>
        <w:t xml:space="preserve">, Xia B, Deng CS, Xia XQ,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 Crusius JB, Pena AS. Association of tumor necrosis factor genetic polymorphism with chronic atrophic gastritis and gastric adenocarcinoma in Chinese Han population.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1256-1261 [PMID: 15112338 DOI: 10.3748/wjg.v10.i9.1256]</w:t>
      </w:r>
    </w:p>
    <w:p w14:paraId="74B29FBB" w14:textId="77777777" w:rsidR="00456635" w:rsidRDefault="00864E17">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Harris PR</w:t>
      </w:r>
      <w:r>
        <w:rPr>
          <w:rFonts w:ascii="Book Antiqua" w:eastAsia="Book Antiqua" w:hAnsi="Book Antiqua" w:cs="Book Antiqua"/>
          <w:color w:val="000000"/>
        </w:rPr>
        <w:t xml:space="preserve">, Mobley HL, Perez-Perez GI, Blaser MJ, Smith PD. Helicobacter pylori urease is a potent stimulus of mononuclear phagocyte activation and inflammatory cytokine production.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111</w:t>
      </w:r>
      <w:r>
        <w:rPr>
          <w:rFonts w:ascii="Book Antiqua" w:eastAsia="Book Antiqua" w:hAnsi="Book Antiqua" w:cs="Book Antiqua"/>
          <w:color w:val="000000"/>
        </w:rPr>
        <w:t>: 419-425 [PMID: 8690207 DOI: 10.1053/gast.1996.v111.pm8690207]</w:t>
      </w:r>
    </w:p>
    <w:p w14:paraId="03A6BF79" w14:textId="77777777" w:rsidR="00456635" w:rsidRDefault="00864E1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Fan XG</w:t>
      </w:r>
      <w:r>
        <w:rPr>
          <w:rFonts w:ascii="Book Antiqua" w:eastAsia="Book Antiqua" w:hAnsi="Book Antiqua" w:cs="Book Antiqua"/>
          <w:color w:val="000000"/>
        </w:rPr>
        <w:t xml:space="preserve">, Chua A, Fan XJ, Keeling PW. Increased gastric production of interleukin-8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factor in patients with Helicobacter pylori infection.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48</w:t>
      </w:r>
      <w:r>
        <w:rPr>
          <w:rFonts w:ascii="Book Antiqua" w:eastAsia="Book Antiqua" w:hAnsi="Book Antiqua" w:cs="Book Antiqua"/>
          <w:color w:val="000000"/>
        </w:rPr>
        <w:t>: 133-136 [PMID: 7745112 DOI: 10.1136/jcp.48.2.133]</w:t>
      </w:r>
    </w:p>
    <w:p w14:paraId="2F0C4639" w14:textId="77777777" w:rsidR="00456635" w:rsidRDefault="00864E17">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Deryugina</w:t>
      </w:r>
      <w:proofErr w:type="spellEnd"/>
      <w:r>
        <w:rPr>
          <w:rFonts w:ascii="Book Antiqua" w:eastAsia="Book Antiqua" w:hAnsi="Book Antiqua" w:cs="Book Antiqua"/>
          <w:b/>
          <w:bCs/>
          <w:color w:val="000000"/>
        </w:rPr>
        <w:t xml:space="preserve"> EI</w:t>
      </w:r>
      <w:r>
        <w:rPr>
          <w:rFonts w:ascii="Book Antiqua" w:eastAsia="Book Antiqua" w:hAnsi="Book Antiqua" w:cs="Book Antiqua"/>
          <w:color w:val="000000"/>
        </w:rPr>
        <w:t xml:space="preserve">, Quigley JP. Matrix metalloproteinases and tumor metastasis.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25</w:t>
      </w:r>
      <w:r>
        <w:rPr>
          <w:rFonts w:ascii="Book Antiqua" w:eastAsia="Book Antiqua" w:hAnsi="Book Antiqua" w:cs="Book Antiqua"/>
          <w:color w:val="000000"/>
        </w:rPr>
        <w:t>: 9-34 [PMID: 16680569 DOI: 10.1007/s10555-006-7886-9]</w:t>
      </w:r>
    </w:p>
    <w:p w14:paraId="04EEB434" w14:textId="77777777" w:rsidR="00456635" w:rsidRDefault="00864E1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Overall CM</w:t>
      </w:r>
      <w:r>
        <w:rPr>
          <w:rFonts w:ascii="Book Antiqua" w:eastAsia="Book Antiqua" w:hAnsi="Book Antiqua" w:cs="Book Antiqua"/>
          <w:color w:val="000000"/>
        </w:rPr>
        <w:t xml:space="preserve">, Dean RA. </w:t>
      </w:r>
      <w:proofErr w:type="spellStart"/>
      <w:r>
        <w:rPr>
          <w:rFonts w:ascii="Book Antiqua" w:eastAsia="Book Antiqua" w:hAnsi="Book Antiqua" w:cs="Book Antiqua"/>
          <w:color w:val="000000"/>
        </w:rPr>
        <w:t>Degradomics</w:t>
      </w:r>
      <w:proofErr w:type="spellEnd"/>
      <w:r>
        <w:rPr>
          <w:rFonts w:ascii="Book Antiqua" w:eastAsia="Book Antiqua" w:hAnsi="Book Antiqua" w:cs="Book Antiqua"/>
          <w:color w:val="000000"/>
        </w:rPr>
        <w:t xml:space="preserve">: systems biology of the protease web. Pleiotropic roles of MMPs in cancer.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25</w:t>
      </w:r>
      <w:r>
        <w:rPr>
          <w:rFonts w:ascii="Book Antiqua" w:eastAsia="Book Antiqua" w:hAnsi="Book Antiqua" w:cs="Book Antiqua"/>
          <w:color w:val="000000"/>
        </w:rPr>
        <w:t>: 69-75 [PMID: 16680573 DOI: 10.1007/s10555-006-7890-0]</w:t>
      </w:r>
    </w:p>
    <w:p w14:paraId="5483EAE8" w14:textId="77777777" w:rsidR="00456635" w:rsidRDefault="00864E1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Wang M</w:t>
      </w:r>
      <w:r>
        <w:rPr>
          <w:rFonts w:ascii="Book Antiqua" w:eastAsia="Book Antiqua" w:hAnsi="Book Antiqua" w:cs="Book Antiqua"/>
          <w:color w:val="000000"/>
        </w:rPr>
        <w:t xml:space="preserve">, Busuttil RA, Pattison S, </w:t>
      </w:r>
      <w:proofErr w:type="spellStart"/>
      <w:r>
        <w:rPr>
          <w:rFonts w:ascii="Book Antiqua" w:eastAsia="Book Antiqua" w:hAnsi="Book Antiqua" w:cs="Book Antiqua"/>
          <w:color w:val="000000"/>
        </w:rPr>
        <w:t>Neeson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Boussioutas</w:t>
      </w:r>
      <w:proofErr w:type="spellEnd"/>
      <w:r>
        <w:rPr>
          <w:rFonts w:ascii="Book Antiqua" w:eastAsia="Book Antiqua" w:hAnsi="Book Antiqua" w:cs="Book Antiqua"/>
          <w:color w:val="000000"/>
        </w:rPr>
        <w:t xml:space="preserve"> A. Immunological battlefield in gastric cancer and role of immunotherapies.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6373-6384 [PMID: 27605873 DOI: 10.3748/wjg.v22.i28.6373]</w:t>
      </w:r>
    </w:p>
    <w:p w14:paraId="63D7B313" w14:textId="77777777" w:rsidR="00456635" w:rsidRDefault="00864E1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Umakoshi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Takahashi S, Itoh G,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S, Sasaki Y, Yanagihara K, Yashiro M, Maeda D,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A, Tanaka M. Macrophage-mediated transfer of cancer-derived components to stromal cells contributes to establishment of a pro-tumor microenvironment.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2162-2176 [PMID: 30459356 DOI: 10.1038/s41388-018-0564-x]</w:t>
      </w:r>
    </w:p>
    <w:p w14:paraId="64FDD636" w14:textId="77777777" w:rsidR="00456635" w:rsidRDefault="00864E1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J, Zhang T, Han S, Zhang Y, Yao X, Shen L. Tumor-Associated Neutrophils Can Predict Lymph Node Metastasis in Early Gastric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570113 [PMID: 33072602 DOI: 10.3389/fonc.2020.570113]</w:t>
      </w:r>
    </w:p>
    <w:p w14:paraId="790FCE8C" w14:textId="77777777" w:rsidR="00456635" w:rsidRDefault="00864E1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Wu CY</w:t>
      </w:r>
      <w:r>
        <w:rPr>
          <w:rFonts w:ascii="Book Antiqua" w:eastAsia="Book Antiqua" w:hAnsi="Book Antiqua" w:cs="Book Antiqua"/>
          <w:color w:val="000000"/>
        </w:rPr>
        <w:t xml:space="preserve">, Wu MS, Chiang EP, Chen YJ, Chen CJ, Chi NH, Shih YT, Chen GH, Lin JT. Plasma matrix metalloproteinase-9 Level is better than serum matrix metalloproteinase-9 Level to predict gastric cancer evolution.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2054-2060 [PMID: 17404086 DOI: 10.1158/1078-0432.CCR-06-2299]</w:t>
      </w:r>
    </w:p>
    <w:p w14:paraId="6E73D781" w14:textId="77777777" w:rsidR="00456635" w:rsidRDefault="00864E1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Ukaji</w:t>
      </w:r>
      <w:proofErr w:type="spellEnd"/>
      <w:r>
        <w:rPr>
          <w:rFonts w:ascii="Book Antiqua" w:eastAsia="Book Antiqua" w:hAnsi="Book Antiqua" w:cs="Book Antiqua"/>
          <w:color w:val="000000"/>
        </w:rPr>
        <w:t xml:space="preserve"> T, Koide N, </w:t>
      </w:r>
      <w:proofErr w:type="spellStart"/>
      <w:r>
        <w:rPr>
          <w:rFonts w:ascii="Book Antiqua" w:eastAsia="Book Antiqua" w:hAnsi="Book Antiqua" w:cs="Book Antiqua"/>
          <w:color w:val="000000"/>
        </w:rPr>
        <w:t>Umezawa</w:t>
      </w:r>
      <w:proofErr w:type="spellEnd"/>
      <w:r>
        <w:rPr>
          <w:rFonts w:ascii="Book Antiqua" w:eastAsia="Book Antiqua" w:hAnsi="Book Antiqua" w:cs="Book Antiqua"/>
          <w:color w:val="000000"/>
        </w:rPr>
        <w:t xml:space="preserve"> K. Inhibition of Late and Early Phases of Cancer Metastasis by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Inhibitor DHMEQ Derived from Microbial Bioactive </w:t>
      </w:r>
      <w:r>
        <w:rPr>
          <w:rFonts w:ascii="Book Antiqua" w:eastAsia="Book Antiqua" w:hAnsi="Book Antiqua" w:cs="Book Antiqua"/>
          <w:color w:val="000000"/>
        </w:rPr>
        <w:lastRenderedPageBreak/>
        <w:t xml:space="preserve">Metabolite </w:t>
      </w:r>
      <w:proofErr w:type="spellStart"/>
      <w:r>
        <w:rPr>
          <w:rFonts w:ascii="Book Antiqua" w:eastAsia="Book Antiqua" w:hAnsi="Book Antiqua" w:cs="Book Antiqua"/>
          <w:color w:val="000000"/>
        </w:rPr>
        <w:t>Epoxyquinomicin</w:t>
      </w:r>
      <w:proofErr w:type="spellEnd"/>
      <w:r>
        <w:rPr>
          <w:rFonts w:ascii="Book Antiqua" w:eastAsia="Book Antiqua" w:hAnsi="Book Antiqua" w:cs="Book Antiqua"/>
          <w:color w:val="000000"/>
        </w:rPr>
        <w:t xml:space="preserve">: A Review.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29510517 DOI: 10.3390/ijms19030729]</w:t>
      </w:r>
    </w:p>
    <w:p w14:paraId="6D1F596F" w14:textId="77777777" w:rsidR="00456635" w:rsidRDefault="00864E1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Lambrou</w:t>
      </w:r>
      <w:proofErr w:type="spellEnd"/>
      <w:r>
        <w:rPr>
          <w:rFonts w:ascii="Book Antiqua" w:eastAsia="Book Antiqua" w:hAnsi="Book Antiqua" w:cs="Book Antiqua"/>
          <w:b/>
          <w:bCs/>
          <w:color w:val="000000"/>
        </w:rPr>
        <w:t xml:space="preserve"> GI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Hatziagapiou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Vlahopoulos</w:t>
      </w:r>
      <w:proofErr w:type="spellEnd"/>
      <w:r>
        <w:rPr>
          <w:rFonts w:ascii="Book Antiqua" w:eastAsia="Book Antiqua" w:hAnsi="Book Antiqua" w:cs="Book Antiqua"/>
          <w:color w:val="000000"/>
        </w:rPr>
        <w:t xml:space="preserve"> S. Inflammation and tissue homeostasis: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system in physiology and malignant progression. </w:t>
      </w:r>
      <w:r>
        <w:rPr>
          <w:rFonts w:ascii="Book Antiqua" w:eastAsia="Book Antiqua" w:hAnsi="Book Antiqua" w:cs="Book Antiqua"/>
          <w:i/>
          <w:iCs/>
          <w:color w:val="000000"/>
        </w:rPr>
        <w:t>Mol Biol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4047-4063 [PMID: 32239468 DOI: 10.1007/s11033-020-05410-w]</w:t>
      </w:r>
    </w:p>
    <w:p w14:paraId="66B6F4FA" w14:textId="77777777" w:rsidR="00456635" w:rsidRDefault="00864E17">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Mahady</w:t>
      </w:r>
      <w:proofErr w:type="spellEnd"/>
      <w:r>
        <w:rPr>
          <w:rFonts w:ascii="Book Antiqua" w:eastAsia="Book Antiqua" w:hAnsi="Book Antiqua" w:cs="Book Antiqua"/>
          <w:b/>
          <w:bCs/>
          <w:color w:val="000000"/>
        </w:rPr>
        <w:t xml:space="preserve"> GB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Pendland</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Stoia</w:t>
      </w:r>
      <w:proofErr w:type="spellEnd"/>
      <w:r>
        <w:rPr>
          <w:rFonts w:ascii="Book Antiqua" w:eastAsia="Book Antiqua" w:hAnsi="Book Antiqua" w:cs="Book Antiqua"/>
          <w:color w:val="000000"/>
        </w:rPr>
        <w:t xml:space="preserve"> A, Hamill FA, Fabricant D, Dietz BM, Chadwick LR. In vitro susceptibility of Helicobacter pylori to botanical extracts used traditionally for the treatment of gastrointestinal disorders. </w:t>
      </w:r>
      <w:proofErr w:type="spellStart"/>
      <w:r>
        <w:rPr>
          <w:rFonts w:ascii="Book Antiqua" w:eastAsia="Book Antiqua" w:hAnsi="Book Antiqua" w:cs="Book Antiqua"/>
          <w:i/>
          <w:iCs/>
          <w:color w:val="000000"/>
        </w:rPr>
        <w:t>Phytother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988-991 [PMID: 16317658 DOI: 10.1002/ptr.1776]</w:t>
      </w:r>
    </w:p>
    <w:p w14:paraId="13E10C31" w14:textId="77777777" w:rsidR="00456635" w:rsidRDefault="00864E1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Patra KC</w:t>
      </w:r>
      <w:r>
        <w:rPr>
          <w:rFonts w:ascii="Book Antiqua" w:eastAsia="Book Antiqua" w:hAnsi="Book Antiqua" w:cs="Book Antiqua"/>
          <w:color w:val="000000"/>
        </w:rPr>
        <w:t xml:space="preserve">, Jayaram Kumar K, </w:t>
      </w:r>
      <w:proofErr w:type="spellStart"/>
      <w:r>
        <w:rPr>
          <w:rFonts w:ascii="Book Antiqua" w:eastAsia="Book Antiqua" w:hAnsi="Book Antiqua" w:cs="Book Antiqua"/>
          <w:color w:val="000000"/>
        </w:rPr>
        <w:t>Ahirwar</w:t>
      </w:r>
      <w:proofErr w:type="spellEnd"/>
      <w:r>
        <w:rPr>
          <w:rFonts w:ascii="Book Antiqua" w:eastAsia="Book Antiqua" w:hAnsi="Book Antiqua" w:cs="Book Antiqua"/>
          <w:color w:val="000000"/>
        </w:rPr>
        <w:t xml:space="preserve"> DK. Gastroprotective effect of standardized extract of </w:t>
      </w:r>
      <w:proofErr w:type="spellStart"/>
      <w:r>
        <w:rPr>
          <w:rFonts w:ascii="Book Antiqua" w:eastAsia="Book Antiqua" w:hAnsi="Book Antiqua" w:cs="Book Antiqua"/>
          <w:color w:val="000000"/>
        </w:rPr>
        <w:t>Amukkara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choornam</w:t>
      </w:r>
      <w:proofErr w:type="spellEnd"/>
      <w:r>
        <w:rPr>
          <w:rFonts w:ascii="Book Antiqua" w:eastAsia="Book Antiqua" w:hAnsi="Book Antiqua" w:cs="Book Antiqua"/>
          <w:color w:val="000000"/>
        </w:rPr>
        <w:t xml:space="preserve"> on experimental gastric ulcer in rats. </w:t>
      </w:r>
      <w:r>
        <w:rPr>
          <w:rFonts w:ascii="Book Antiqua" w:eastAsia="Book Antiqua" w:hAnsi="Book Antiqua" w:cs="Book Antiqua"/>
          <w:i/>
          <w:iCs/>
          <w:color w:val="000000"/>
        </w:rPr>
        <w:t>J Nat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68</w:t>
      </w:r>
      <w:r>
        <w:rPr>
          <w:rFonts w:ascii="Book Antiqua" w:eastAsia="Book Antiqua" w:hAnsi="Book Antiqua" w:cs="Book Antiqua"/>
          <w:color w:val="000000"/>
        </w:rPr>
        <w:t>: 284-294 [PMID: 23934054 DOI: 10.1007/s11418-013-0792-x]</w:t>
      </w:r>
    </w:p>
    <w:p w14:paraId="3B9D6075" w14:textId="77777777" w:rsidR="00456635" w:rsidRDefault="00864E1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Boots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Haenen</w:t>
      </w:r>
      <w:proofErr w:type="spellEnd"/>
      <w:r>
        <w:rPr>
          <w:rFonts w:ascii="Book Antiqua" w:eastAsia="Book Antiqua" w:hAnsi="Book Antiqua" w:cs="Book Antiqua"/>
          <w:color w:val="000000"/>
        </w:rPr>
        <w:t xml:space="preserve"> GR, Bast A. Health effects of quercetin: from antioxidant to nutraceutical.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585</w:t>
      </w:r>
      <w:r>
        <w:rPr>
          <w:rFonts w:ascii="Book Antiqua" w:eastAsia="Book Antiqua" w:hAnsi="Book Antiqua" w:cs="Book Antiqua"/>
          <w:color w:val="000000"/>
        </w:rPr>
        <w:t>: 325-337 [PMID: 18417116 DOI: 10.1016/j.ejphar.2008.03.008]</w:t>
      </w:r>
    </w:p>
    <w:p w14:paraId="1F8A4C3C" w14:textId="77777777" w:rsidR="00456635" w:rsidRDefault="00864E1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Manach</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Scalbert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Morand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Rémésy</w:t>
      </w:r>
      <w:proofErr w:type="spellEnd"/>
      <w:r>
        <w:rPr>
          <w:rFonts w:ascii="Book Antiqua" w:eastAsia="Book Antiqua" w:hAnsi="Book Antiqua" w:cs="Book Antiqua"/>
          <w:color w:val="000000"/>
        </w:rPr>
        <w:t xml:space="preserve"> C, Jiménez L. Polyphenols: food sources and bioavailability.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79</w:t>
      </w:r>
      <w:r>
        <w:rPr>
          <w:rFonts w:ascii="Book Antiqua" w:eastAsia="Book Antiqua" w:hAnsi="Book Antiqua" w:cs="Book Antiqua"/>
          <w:color w:val="000000"/>
        </w:rPr>
        <w:t>: 727-747 [PMID: 15113710 DOI: 10.1093/</w:t>
      </w:r>
      <w:proofErr w:type="spellStart"/>
      <w:r>
        <w:rPr>
          <w:rFonts w:ascii="Book Antiqua" w:eastAsia="Book Antiqua" w:hAnsi="Book Antiqua" w:cs="Book Antiqua"/>
          <w:color w:val="000000"/>
        </w:rPr>
        <w:t>ajcn</w:t>
      </w:r>
      <w:proofErr w:type="spellEnd"/>
      <w:r>
        <w:rPr>
          <w:rFonts w:ascii="Book Antiqua" w:eastAsia="Book Antiqua" w:hAnsi="Book Antiqua" w:cs="Book Antiqua"/>
          <w:color w:val="000000"/>
        </w:rPr>
        <w:t>/79.5.727]</w:t>
      </w:r>
    </w:p>
    <w:p w14:paraId="179B6A93" w14:textId="77777777" w:rsidR="00456635" w:rsidRDefault="00864E17">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Mojzis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Hviscová</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Germanova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Bukovicová</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Mirossay</w:t>
      </w:r>
      <w:proofErr w:type="spellEnd"/>
      <w:r>
        <w:rPr>
          <w:rFonts w:ascii="Book Antiqua" w:eastAsia="Book Antiqua" w:hAnsi="Book Antiqua" w:cs="Book Antiqua"/>
          <w:color w:val="000000"/>
        </w:rPr>
        <w:t xml:space="preserve"> L. Protective effect of quercetin on ischemia/reperfusion-induced gastric mucosal injury in rats.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50</w:t>
      </w:r>
      <w:r>
        <w:rPr>
          <w:rFonts w:ascii="Book Antiqua" w:eastAsia="Book Antiqua" w:hAnsi="Book Antiqua" w:cs="Book Antiqua"/>
          <w:color w:val="000000"/>
        </w:rPr>
        <w:t>: 501-506 [PMID: 11702854]</w:t>
      </w:r>
    </w:p>
    <w:p w14:paraId="40543589" w14:textId="77777777" w:rsidR="00456635" w:rsidRDefault="00864E1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Kahraman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Erkasap</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Köken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Serteser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Aktepe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Erkasap</w:t>
      </w:r>
      <w:proofErr w:type="spellEnd"/>
      <w:r>
        <w:rPr>
          <w:rFonts w:ascii="Book Antiqua" w:eastAsia="Book Antiqua" w:hAnsi="Book Antiqua" w:cs="Book Antiqua"/>
          <w:color w:val="000000"/>
        </w:rPr>
        <w:t xml:space="preserve"> S. The antioxidative and antihistaminic properties of quercetin in ethanol-induced gastric lesions.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183</w:t>
      </w:r>
      <w:r>
        <w:rPr>
          <w:rFonts w:ascii="Book Antiqua" w:eastAsia="Book Antiqua" w:hAnsi="Book Antiqua" w:cs="Book Antiqua"/>
          <w:color w:val="000000"/>
        </w:rPr>
        <w:t>: 133-142 [PMID: 12504347 DOI: 10.1016/s0300-483</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02)00514-0]</w:t>
      </w:r>
    </w:p>
    <w:p w14:paraId="7996A215" w14:textId="77777777" w:rsidR="00456635" w:rsidRDefault="00864E1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González-Segovia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Quintanar</w:t>
      </w:r>
      <w:proofErr w:type="spellEnd"/>
      <w:r>
        <w:rPr>
          <w:rFonts w:ascii="Book Antiqua" w:eastAsia="Book Antiqua" w:hAnsi="Book Antiqua" w:cs="Book Antiqua"/>
          <w:color w:val="000000"/>
        </w:rPr>
        <w:t xml:space="preserve"> JL, Salinas E, Ceballos-Salazar R, Aviles-Jiménez F, Torres-López J. Effect of the flavonoid quercetin on inflammation and lipid peroxidation induced by Helicobacter pylori in gastric mucosa of guinea pig.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441-447 [PMID: 18600388 DOI: 10.1007/s00535-008-2184-7]</w:t>
      </w:r>
    </w:p>
    <w:p w14:paraId="22D4ED40" w14:textId="77777777" w:rsidR="00456635" w:rsidRDefault="00864E17">
      <w:pPr>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Chakraborty S</w:t>
      </w:r>
      <w:r>
        <w:rPr>
          <w:rFonts w:ascii="Book Antiqua" w:eastAsia="Book Antiqua" w:hAnsi="Book Antiqua" w:cs="Book Antiqua"/>
          <w:color w:val="000000"/>
        </w:rPr>
        <w:t xml:space="preserve">, Stalin S, Das N, Choudhury ST, Ghosh S, </w:t>
      </w:r>
      <w:proofErr w:type="spellStart"/>
      <w:r>
        <w:rPr>
          <w:rFonts w:ascii="Book Antiqua" w:eastAsia="Book Antiqua" w:hAnsi="Book Antiqua" w:cs="Book Antiqua"/>
          <w:color w:val="000000"/>
        </w:rPr>
        <w:t>Swarnakar</w:t>
      </w:r>
      <w:proofErr w:type="spellEnd"/>
      <w:r>
        <w:rPr>
          <w:rFonts w:ascii="Book Antiqua" w:eastAsia="Book Antiqua" w:hAnsi="Book Antiqua" w:cs="Book Antiqua"/>
          <w:color w:val="000000"/>
        </w:rPr>
        <w:t xml:space="preserve"> S. The use of nano-quercetin to arrest mitochondrial damage and MMP-9 upregulation during prevention of gastric inflammation induced by ethanol in rat.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2991-3001 [PMID: 22257724 DOI: 10.1016/j.biomaterials.2011.12.037]</w:t>
      </w:r>
    </w:p>
    <w:p w14:paraId="5D9E8032" w14:textId="77777777" w:rsidR="00456635" w:rsidRDefault="00864E1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Tsai MM</w:t>
      </w:r>
      <w:r>
        <w:rPr>
          <w:rFonts w:ascii="Book Antiqua" w:eastAsia="Book Antiqua" w:hAnsi="Book Antiqua" w:cs="Book Antiqua"/>
          <w:color w:val="000000"/>
        </w:rPr>
        <w:t xml:space="preserve">, Lin HC, Yu MC, Lin WJ, Chu MY, Tsai CC, Cheng CY. Anticancer Effects of </w:t>
      </w:r>
      <w:proofErr w:type="spellStart"/>
      <w:r>
        <w:rPr>
          <w:rFonts w:ascii="Book Antiqua" w:eastAsia="Book Antiqua" w:hAnsi="Book Antiqua" w:cs="Book Antiqua"/>
          <w:i/>
          <w:iCs/>
          <w:color w:val="000000"/>
        </w:rPr>
        <w:t>Helminthostachys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zeylanica</w:t>
      </w:r>
      <w:proofErr w:type="spellEnd"/>
      <w:r>
        <w:rPr>
          <w:rFonts w:ascii="Book Antiqua" w:eastAsia="Book Antiqua" w:hAnsi="Book Antiqua" w:cs="Book Antiqua"/>
          <w:color w:val="000000"/>
        </w:rPr>
        <w:t xml:space="preserve"> Ethyl acetate Extracts on Human Gastric Cancer Cells through Downregulation of the TNF-α-activated COX-2-cPLA2-PGE</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Pathway.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7052-7068 [PMID: 34729107 DOI: 10.7150/jca.64638]</w:t>
      </w:r>
    </w:p>
    <w:p w14:paraId="24A8F71A" w14:textId="77777777" w:rsidR="00456635" w:rsidRDefault="00864E1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Lee TH</w:t>
      </w:r>
      <w:r>
        <w:rPr>
          <w:rFonts w:ascii="Book Antiqua" w:eastAsia="Book Antiqua" w:hAnsi="Book Antiqua" w:cs="Book Antiqua"/>
          <w:color w:val="000000"/>
        </w:rPr>
        <w:t>, Liu PS, Tsai MM, Chen JL, Wang SJ, Hsieh HL. The COX-2-derived PGE</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autocrine contributes to bradykinin-induced matrix metalloproteinase-9 expression and astrocytic migration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 signaling.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185 [PMID: 33228717 DOI: 10.1186/s12964-020-00680-0]</w:t>
      </w:r>
    </w:p>
    <w:p w14:paraId="011C5A5E" w14:textId="77777777" w:rsidR="00456635" w:rsidRDefault="00864E1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Cai L</w:t>
      </w:r>
      <w:r>
        <w:rPr>
          <w:rFonts w:ascii="Book Antiqua" w:eastAsia="Book Antiqua" w:hAnsi="Book Antiqua" w:cs="Book Antiqua"/>
          <w:color w:val="000000"/>
        </w:rPr>
        <w:t xml:space="preserve">, Qin X, Xu Z, Song Y, Jiang H, Wu Y,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H, Chen J. Comparison of Cytotoxicity Evaluation of Anticancer Drugs between Real-Time Cell Analysis and CCK-8 Method. </w:t>
      </w:r>
      <w:r>
        <w:rPr>
          <w:rFonts w:ascii="Book Antiqua" w:eastAsia="Book Antiqua" w:hAnsi="Book Antiqua" w:cs="Book Antiqua"/>
          <w:i/>
          <w:iCs/>
          <w:color w:val="000000"/>
        </w:rPr>
        <w:t>ACS Omega</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12036-12042 [PMID: 31460316 DOI: 10.1021/acsomega.9b01142]</w:t>
      </w:r>
    </w:p>
    <w:p w14:paraId="37C38B49" w14:textId="77777777" w:rsidR="00456635" w:rsidRDefault="00864E1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Tsai MM</w:t>
      </w:r>
      <w:r>
        <w:rPr>
          <w:rFonts w:ascii="Book Antiqua" w:eastAsia="Book Antiqua" w:hAnsi="Book Antiqua" w:cs="Book Antiqua"/>
          <w:color w:val="000000"/>
        </w:rPr>
        <w:t xml:space="preserve">, Wang CS, Tsai CY, Chen CY, Chi HC, Tseng YH, Chung PJ, Lin YH, Chung IH, Chen CY, Lin KH. MicroRNA-196a/-196b promote cell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negative regulation of radixin in human gastric cancer.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351</w:t>
      </w:r>
      <w:r>
        <w:rPr>
          <w:rFonts w:ascii="Book Antiqua" w:eastAsia="Book Antiqua" w:hAnsi="Book Antiqua" w:cs="Book Antiqua"/>
          <w:color w:val="000000"/>
        </w:rPr>
        <w:t>: 222-231 [PMID: 24933454 DOI: 10.1016/j.canlet.2014.06.004]</w:t>
      </w:r>
    </w:p>
    <w:p w14:paraId="63C33FC4" w14:textId="77777777" w:rsidR="00456635" w:rsidRDefault="00864E1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Lee TH</w:t>
      </w:r>
      <w:r>
        <w:rPr>
          <w:rFonts w:ascii="Book Antiqua" w:eastAsia="Book Antiqua" w:hAnsi="Book Antiqua" w:cs="Book Antiqua"/>
          <w:color w:val="000000"/>
        </w:rPr>
        <w:t xml:space="preserve">, Liu PS, Wang SJ, Tsai MM, Shanmugam V, Hsieh HL. Bradykinin, as a Reprogramming Factor, Induces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Brain Astrocytes into Neuron-like Cells.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34440126 DOI: 10.3390/biomedicines9080923]</w:t>
      </w:r>
    </w:p>
    <w:p w14:paraId="54723C1C" w14:textId="77777777" w:rsidR="00456635" w:rsidRDefault="00864E1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Lee TH</w:t>
      </w:r>
      <w:r>
        <w:rPr>
          <w:rFonts w:ascii="Book Antiqua" w:eastAsia="Book Antiqua" w:hAnsi="Book Antiqua" w:cs="Book Antiqua"/>
          <w:color w:val="000000"/>
        </w:rPr>
        <w:t xml:space="preserve">, Chen JL, Liu PS, Tsai MM, Wang SJ, Hsieh HL. Rottlerin, a natural polyphenol compound, inhibits upregulation of matrix metalloproteinase-9 and brain astrocytic migration by reducing PKC-δ-dependent ROS signal. </w:t>
      </w:r>
      <w:r>
        <w:rPr>
          <w:rFonts w:ascii="Book Antiqua" w:eastAsia="Book Antiqua" w:hAnsi="Book Antiqua" w:cs="Book Antiqua"/>
          <w:i/>
          <w:iCs/>
          <w:color w:val="000000"/>
        </w:rPr>
        <w:t>J Neuroinflammation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177 [PMID: 32505192 DOI: 10.1186/s12974-020-01859-5]</w:t>
      </w:r>
    </w:p>
    <w:p w14:paraId="3D78EC51" w14:textId="77777777" w:rsidR="00456635" w:rsidRDefault="00864E1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Kim S</w:t>
      </w:r>
      <w:r>
        <w:rPr>
          <w:rFonts w:ascii="Book Antiqua" w:eastAsia="Book Antiqua" w:hAnsi="Book Antiqua" w:cs="Book Antiqua"/>
          <w:color w:val="000000"/>
        </w:rPr>
        <w:t xml:space="preserve">, Choi MG, Lee HS, Lee SK, Kim SH, Kim WW,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SM, Kim JH, Choe JH, Nam SJ, Yang JH, Kim S, Lee JE, Kim JS. </w:t>
      </w:r>
      <w:proofErr w:type="spellStart"/>
      <w:r>
        <w:rPr>
          <w:rFonts w:ascii="Book Antiqua" w:eastAsia="Book Antiqua" w:hAnsi="Book Antiqua" w:cs="Book Antiqua"/>
          <w:color w:val="000000"/>
        </w:rPr>
        <w:t>Silibinin</w:t>
      </w:r>
      <w:proofErr w:type="spellEnd"/>
      <w:r>
        <w:rPr>
          <w:rFonts w:ascii="Book Antiqua" w:eastAsia="Book Antiqua" w:hAnsi="Book Antiqua" w:cs="Book Antiqua"/>
          <w:color w:val="000000"/>
        </w:rPr>
        <w:t xml:space="preserve"> suppresses TNF-alpha-induced MMP-</w:t>
      </w:r>
      <w:r>
        <w:rPr>
          <w:rFonts w:ascii="Book Antiqua" w:eastAsia="Book Antiqua" w:hAnsi="Book Antiqua" w:cs="Book Antiqua"/>
          <w:color w:val="000000"/>
        </w:rPr>
        <w:lastRenderedPageBreak/>
        <w:t xml:space="preserve">9 expression in gastric cancer cells through inhibition of the MAPK pathway.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14</w:t>
      </w:r>
      <w:r>
        <w:rPr>
          <w:rFonts w:ascii="Book Antiqua" w:eastAsia="Book Antiqua" w:hAnsi="Book Antiqua" w:cs="Book Antiqua"/>
          <w:color w:val="000000"/>
        </w:rPr>
        <w:t>: 4300-4311 [PMID: 19924065 DOI: 10.3390/molecules14114300]</w:t>
      </w:r>
    </w:p>
    <w:p w14:paraId="630EB9B6" w14:textId="77777777" w:rsidR="00456635" w:rsidRDefault="00864E1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Wu HT</w:t>
      </w:r>
      <w:r>
        <w:rPr>
          <w:rFonts w:ascii="Book Antiqua" w:eastAsia="Book Antiqua" w:hAnsi="Book Antiqua" w:cs="Book Antiqua"/>
          <w:color w:val="000000"/>
        </w:rPr>
        <w:t xml:space="preserve">, Sie SS, </w:t>
      </w:r>
      <w:proofErr w:type="spellStart"/>
      <w:r>
        <w:rPr>
          <w:rFonts w:ascii="Book Antiqua" w:eastAsia="Book Antiqua" w:hAnsi="Book Antiqua" w:cs="Book Antiqua"/>
          <w:color w:val="000000"/>
        </w:rPr>
        <w:t>Kuan</w:t>
      </w:r>
      <w:proofErr w:type="spellEnd"/>
      <w:r>
        <w:rPr>
          <w:rFonts w:ascii="Book Antiqua" w:eastAsia="Book Antiqua" w:hAnsi="Book Antiqua" w:cs="Book Antiqua"/>
          <w:color w:val="000000"/>
        </w:rPr>
        <w:t xml:space="preserve"> TC, Lin CS. Identifying the regulative role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binding sites within promoter region of human matrix metalloproteinase 9 (mmp-9) by TNF-α induction. </w:t>
      </w:r>
      <w:r>
        <w:rPr>
          <w:rFonts w:ascii="Book Antiqua" w:eastAsia="Book Antiqua" w:hAnsi="Book Antiqua" w:cs="Book Antiqua"/>
          <w:i/>
          <w:iCs/>
          <w:color w:val="000000"/>
        </w:rPr>
        <w:t xml:space="preserve">Appl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169</w:t>
      </w:r>
      <w:r>
        <w:rPr>
          <w:rFonts w:ascii="Book Antiqua" w:eastAsia="Book Antiqua" w:hAnsi="Book Antiqua" w:cs="Book Antiqua"/>
          <w:color w:val="000000"/>
        </w:rPr>
        <w:t>: 438-449 [PMID: 23224948 DOI: 10.1007/s12010-012-9958-3]</w:t>
      </w:r>
    </w:p>
    <w:p w14:paraId="46F77699" w14:textId="77777777" w:rsidR="00456635" w:rsidRDefault="00864E1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Shan YQ</w:t>
      </w:r>
      <w:r>
        <w:rPr>
          <w:rFonts w:ascii="Book Antiqua" w:eastAsia="Book Antiqua" w:hAnsi="Book Antiqua" w:cs="Book Antiqua"/>
          <w:color w:val="000000"/>
        </w:rPr>
        <w:t xml:space="preserve">, Ying RC, Zhou CH, Zhu AK, Ye J, Zhu W, Ju TF,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HC. MMP-9 is increased in the pathogenesis of gastric cancer by the mediation of HER2. </w:t>
      </w:r>
      <w:r>
        <w:rPr>
          <w:rFonts w:ascii="Book Antiqua" w:eastAsia="Book Antiqua" w:hAnsi="Book Antiqua" w:cs="Book Antiqua"/>
          <w:i/>
          <w:iCs/>
          <w:color w:val="000000"/>
        </w:rPr>
        <w:t xml:space="preserve">Cancer 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101-107 [PMID: 25633484 DOI: 10.1038/cgt.2014.61]</w:t>
      </w:r>
    </w:p>
    <w:p w14:paraId="1E8DB29C" w14:textId="77777777" w:rsidR="00456635" w:rsidRDefault="00864E1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Oku T</w:t>
      </w:r>
      <w:r>
        <w:rPr>
          <w:rFonts w:ascii="Book Antiqua" w:eastAsia="Book Antiqua" w:hAnsi="Book Antiqua" w:cs="Book Antiqua"/>
          <w:color w:val="000000"/>
        </w:rPr>
        <w:t xml:space="preserve">, Shimada K, </w:t>
      </w:r>
      <w:proofErr w:type="spellStart"/>
      <w:r>
        <w:rPr>
          <w:rFonts w:ascii="Book Antiqua" w:eastAsia="Book Antiqua" w:hAnsi="Book Antiqua" w:cs="Book Antiqua"/>
          <w:color w:val="000000"/>
        </w:rPr>
        <w:t>Kenmotsu</w:t>
      </w:r>
      <w:proofErr w:type="spellEnd"/>
      <w:r>
        <w:rPr>
          <w:rFonts w:ascii="Book Antiqua" w:eastAsia="Book Antiqua" w:hAnsi="Book Antiqua" w:cs="Book Antiqua"/>
          <w:color w:val="000000"/>
        </w:rPr>
        <w:t xml:space="preserve"> H, Ando Y, </w:t>
      </w:r>
      <w:proofErr w:type="spellStart"/>
      <w:r>
        <w:rPr>
          <w:rFonts w:ascii="Book Antiqua" w:eastAsia="Book Antiqua" w:hAnsi="Book Antiqua" w:cs="Book Antiqua"/>
          <w:color w:val="000000"/>
        </w:rPr>
        <w:t>Kurisaka</w:t>
      </w:r>
      <w:proofErr w:type="spellEnd"/>
      <w:r>
        <w:rPr>
          <w:rFonts w:ascii="Book Antiqua" w:eastAsia="Book Antiqua" w:hAnsi="Book Antiqua" w:cs="Book Antiqua"/>
          <w:color w:val="000000"/>
        </w:rPr>
        <w:t xml:space="preserve"> C, Sano R, </w:t>
      </w:r>
      <w:proofErr w:type="spellStart"/>
      <w:r>
        <w:rPr>
          <w:rFonts w:ascii="Book Antiqua" w:eastAsia="Book Antiqua" w:hAnsi="Book Antiqua" w:cs="Book Antiqua"/>
          <w:color w:val="000000"/>
        </w:rPr>
        <w:t>Tsuiji</w:t>
      </w:r>
      <w:proofErr w:type="spellEnd"/>
      <w:r>
        <w:rPr>
          <w:rFonts w:ascii="Book Antiqua" w:eastAsia="Book Antiqua" w:hAnsi="Book Antiqua" w:cs="Book Antiqua"/>
          <w:color w:val="000000"/>
        </w:rPr>
        <w:t xml:space="preserve"> M, Hasegawa S, Fukui T, Tsuji T. Stimulation of Peritoneal Mesothelial Cells to Secrete Matrix Metalloproteinase-9 (MMP-9) by TNF-α: A Role in the Invasion of Gastric Carcinoma Cells.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30544870 DOI: 10.3390/ijms19123961]</w:t>
      </w:r>
    </w:p>
    <w:p w14:paraId="3D09DB25" w14:textId="77777777" w:rsidR="00456635" w:rsidRDefault="00864E17">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Guadagni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Palmirotta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Portarena</w:t>
      </w:r>
      <w:proofErr w:type="spellEnd"/>
      <w:r>
        <w:rPr>
          <w:rFonts w:ascii="Book Antiqua" w:eastAsia="Book Antiqua" w:hAnsi="Book Antiqua" w:cs="Book Antiqua"/>
          <w:color w:val="000000"/>
        </w:rPr>
        <w:t xml:space="preserve"> I, Formica V, </w:t>
      </w:r>
      <w:proofErr w:type="spellStart"/>
      <w:r>
        <w:rPr>
          <w:rFonts w:ascii="Book Antiqua" w:eastAsia="Book Antiqua" w:hAnsi="Book Antiqua" w:cs="Book Antiqua"/>
          <w:color w:val="000000"/>
        </w:rPr>
        <w:t>Roselli</w:t>
      </w:r>
      <w:proofErr w:type="spellEnd"/>
      <w:r>
        <w:rPr>
          <w:rFonts w:ascii="Book Antiqua" w:eastAsia="Book Antiqua" w:hAnsi="Book Antiqua" w:cs="Book Antiqua"/>
          <w:color w:val="000000"/>
        </w:rPr>
        <w:t xml:space="preserve"> M. Review. TNF/VEGF cross-talk in chronic inflammation-related cancer initiation and progression: an early target in anticancer therapeutic strategy.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147-161 [PMID: 17436563]</w:t>
      </w:r>
    </w:p>
    <w:p w14:paraId="3E28F76E" w14:textId="77777777" w:rsidR="00456635" w:rsidRDefault="00864E1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Takashima K</w:t>
      </w:r>
      <w:r>
        <w:rPr>
          <w:rFonts w:ascii="Book Antiqua" w:eastAsia="Book Antiqua" w:hAnsi="Book Antiqua" w:cs="Book Antiqua"/>
          <w:color w:val="000000"/>
        </w:rPr>
        <w:t xml:space="preserve">, Matsushima M, Hashimoto K, Nose H, Sato M, Hashimoto N, Hasegawa Y,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T. Protective effects of intratracheally administered quercetin on lipopolysaccharide-induced acute lung injury. </w:t>
      </w:r>
      <w:r>
        <w:rPr>
          <w:rFonts w:ascii="Book Antiqua" w:eastAsia="Book Antiqua" w:hAnsi="Book Antiqua" w:cs="Book Antiqua"/>
          <w:i/>
          <w:iCs/>
          <w:color w:val="000000"/>
        </w:rPr>
        <w:t>Respir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150 [PMID: 25413579 DOI: 10.1186/s12931-014-0150-x]</w:t>
      </w:r>
    </w:p>
    <w:p w14:paraId="44A8FA65" w14:textId="77777777" w:rsidR="00456635" w:rsidRDefault="00864E17">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Ying B</w:t>
      </w:r>
      <w:r>
        <w:rPr>
          <w:rFonts w:ascii="Book Antiqua" w:eastAsia="Book Antiqua" w:hAnsi="Book Antiqua" w:cs="Book Antiqua"/>
          <w:color w:val="000000"/>
        </w:rPr>
        <w:t xml:space="preserve">, Yang T, Song X, Hu X, Fan H, Lu X, Chen L, Cheng D, Wang T, Liu D, Xu D, Wei Y, Wen F. Quercetin inhibits IL-1 beta-induced ICAM-1 expression in pulmonary epithelial cell line A549 through the MAPK pathways. </w:t>
      </w:r>
      <w:r>
        <w:rPr>
          <w:rFonts w:ascii="Book Antiqua" w:eastAsia="Book Antiqua" w:hAnsi="Book Antiqua" w:cs="Book Antiqua"/>
          <w:i/>
          <w:iCs/>
          <w:color w:val="000000"/>
        </w:rPr>
        <w:t>Mol Biol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36</w:t>
      </w:r>
      <w:r>
        <w:rPr>
          <w:rFonts w:ascii="Book Antiqua" w:eastAsia="Book Antiqua" w:hAnsi="Book Antiqua" w:cs="Book Antiqua"/>
          <w:color w:val="000000"/>
        </w:rPr>
        <w:t>: 1825-1832 [PMID: 18982426 DOI: 10.1007/s11033-008-9386-1]</w:t>
      </w:r>
    </w:p>
    <w:p w14:paraId="219AE0D1" w14:textId="77777777" w:rsidR="00456635" w:rsidRDefault="00864E17">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Meng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 Yu ZZ, Xu D, Yan X. Protective effect of quercetin on acute lung injury in rats with sepsis and its influence on ICAM-1 and MIP-2 expression. </w:t>
      </w:r>
      <w:r>
        <w:rPr>
          <w:rFonts w:ascii="Book Antiqua" w:eastAsia="Book Antiqua" w:hAnsi="Book Antiqua" w:cs="Book Antiqua"/>
          <w:i/>
          <w:iCs/>
          <w:color w:val="000000"/>
        </w:rPr>
        <w:t>Genet Mol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xml:space="preserve"> [PMID: 27525872 DOI: 10.4238/gmr.15037265]</w:t>
      </w:r>
    </w:p>
    <w:p w14:paraId="4DAF6986" w14:textId="77777777" w:rsidR="00456635" w:rsidRDefault="00864E17">
      <w:pPr>
        <w:spacing w:line="360" w:lineRule="auto"/>
        <w:jc w:val="both"/>
      </w:pPr>
      <w:r>
        <w:rPr>
          <w:rFonts w:ascii="Book Antiqua" w:eastAsia="Book Antiqua" w:hAnsi="Book Antiqua" w:cs="Book Antiqua"/>
          <w:color w:val="000000"/>
        </w:rPr>
        <w:lastRenderedPageBreak/>
        <w:t xml:space="preserve">53 </w:t>
      </w:r>
      <w:r>
        <w:rPr>
          <w:rFonts w:ascii="Book Antiqua" w:eastAsia="Book Antiqua" w:hAnsi="Book Antiqua" w:cs="Book Antiqua"/>
          <w:b/>
          <w:bCs/>
          <w:color w:val="000000"/>
        </w:rPr>
        <w:t>Cheng SC</w:t>
      </w:r>
      <w:r>
        <w:rPr>
          <w:rFonts w:ascii="Book Antiqua" w:eastAsia="Book Antiqua" w:hAnsi="Book Antiqua" w:cs="Book Antiqua"/>
          <w:color w:val="000000"/>
        </w:rPr>
        <w:t xml:space="preserve">, Wu YH, Huang WC, Pang JS, Huang TH, Cheng CY. Anti-inflammatory property of quercetin through downregulation of ICAM-1 and MMP-9 in TNF-α-activated retinal pigment epithelial cells.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48-60 [PMID: 30685603 DOI: 10.1016/j.cyto.2019.01.001]</w:t>
      </w:r>
    </w:p>
    <w:p w14:paraId="5D700AFA" w14:textId="77777777" w:rsidR="00456635" w:rsidRDefault="00864E17">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Kobuchi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Roy S, Sen CK, Nguyen HG, Packer L. Quercetin inhibits inducible ICAM-1 expression in human endothelial cells through the JNK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277</w:t>
      </w:r>
      <w:r>
        <w:rPr>
          <w:rFonts w:ascii="Book Antiqua" w:eastAsia="Book Antiqua" w:hAnsi="Book Antiqua" w:cs="Book Antiqua"/>
          <w:color w:val="000000"/>
        </w:rPr>
        <w:t>: C403-C411 [PMID: 10484327 DOI: 10.1152/ajpcell.1999.277.3.C403]</w:t>
      </w:r>
    </w:p>
    <w:p w14:paraId="2E61F5BC" w14:textId="77777777" w:rsidR="00456635" w:rsidRDefault="00864E17">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Liu ST</w:t>
      </w:r>
      <w:r>
        <w:rPr>
          <w:rFonts w:ascii="Book Antiqua" w:eastAsia="Book Antiqua" w:hAnsi="Book Antiqua" w:cs="Book Antiqua"/>
          <w:color w:val="000000"/>
        </w:rPr>
        <w:t xml:space="preserve">, Pham H, </w:t>
      </w:r>
      <w:proofErr w:type="spellStart"/>
      <w:r>
        <w:rPr>
          <w:rFonts w:ascii="Book Antiqua" w:eastAsia="Book Antiqua" w:hAnsi="Book Antiqua" w:cs="Book Antiqua"/>
          <w:color w:val="000000"/>
        </w:rPr>
        <w:t>Pandol</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Ptasznik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as the link between inflammation and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416 [PMID: 24474940 DOI: 10.3389/fphys.2013.00416]</w:t>
      </w:r>
    </w:p>
    <w:p w14:paraId="7F1CE9C3" w14:textId="77777777" w:rsidR="00456635" w:rsidRDefault="00864E17">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Wei Y</w:t>
      </w:r>
      <w:r>
        <w:rPr>
          <w:rFonts w:ascii="Book Antiqua" w:eastAsia="Book Antiqua" w:hAnsi="Book Antiqua" w:cs="Book Antiqua"/>
          <w:color w:val="000000"/>
        </w:rPr>
        <w:t xml:space="preserve">, Wang R, Ren S, Liu X, Jing M, Li R, Tong Y, Wen J, Yang T, Wang J, Zhao Y. </w:t>
      </w:r>
      <w:proofErr w:type="spellStart"/>
      <w:r>
        <w:rPr>
          <w:rFonts w:ascii="Book Antiqua" w:eastAsia="Book Antiqua" w:hAnsi="Book Antiqua" w:cs="Book Antiqua"/>
          <w:color w:val="000000"/>
        </w:rPr>
        <w:t>Zuojin</w:t>
      </w:r>
      <w:proofErr w:type="spellEnd"/>
      <w:r>
        <w:rPr>
          <w:rFonts w:ascii="Book Antiqua" w:eastAsia="Book Antiqua" w:hAnsi="Book Antiqua" w:cs="Book Antiqua"/>
          <w:color w:val="000000"/>
        </w:rPr>
        <w:t xml:space="preserve"> Pill ameliorates inflammation in indomethacin-induced gastric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MAPK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275</w:t>
      </w:r>
      <w:r>
        <w:rPr>
          <w:rFonts w:ascii="Book Antiqua" w:eastAsia="Book Antiqua" w:hAnsi="Book Antiqua" w:cs="Book Antiqua"/>
          <w:color w:val="000000"/>
        </w:rPr>
        <w:t>: 114103 [PMID: 33836259 DOI: 10.1016/j.jep.2021.114103]</w:t>
      </w:r>
    </w:p>
    <w:p w14:paraId="1340CE16" w14:textId="77777777" w:rsidR="00456635" w:rsidRDefault="00864E17">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Akanda</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Park BY. Involvement of MAPK/NF-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 transduction pathways: Camellia japonica mitigates inflammation and gastric ulcer.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1139-1146 [PMID: 28926923 DOI: 10.1016/j.biopha.2017.09.031]</w:t>
      </w:r>
    </w:p>
    <w:p w14:paraId="382ED95D" w14:textId="77777777" w:rsidR="00456635" w:rsidRDefault="00864E17">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Magnelli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Schiavone N, </w:t>
      </w:r>
      <w:proofErr w:type="spellStart"/>
      <w:r>
        <w:rPr>
          <w:rFonts w:ascii="Book Antiqua" w:eastAsia="Book Antiqua" w:hAnsi="Book Antiqua" w:cs="Book Antiqua"/>
          <w:color w:val="000000"/>
        </w:rPr>
        <w:t>Staderini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Biagioni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Papucci</w:t>
      </w:r>
      <w:proofErr w:type="spellEnd"/>
      <w:r>
        <w:rPr>
          <w:rFonts w:ascii="Book Antiqua" w:eastAsia="Book Antiqua" w:hAnsi="Book Antiqua" w:cs="Book Antiqua"/>
          <w:color w:val="000000"/>
        </w:rPr>
        <w:t xml:space="preserve"> L. MAP Kinases Pathways in Gastric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32326163 DOI: 10.3390/ijms21082893]</w:t>
      </w:r>
    </w:p>
    <w:p w14:paraId="7855A78A" w14:textId="77777777" w:rsidR="00456635" w:rsidRDefault="00864E17">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Sokolova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Naumann M.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in Gastric Cancer. </w:t>
      </w:r>
      <w:r>
        <w:rPr>
          <w:rFonts w:ascii="Book Antiqua" w:eastAsia="Book Antiqua" w:hAnsi="Book Antiqua" w:cs="Book Antiqua"/>
          <w:i/>
          <w:iCs/>
          <w:color w:val="000000"/>
        </w:rPr>
        <w:t>Toxins (Basel)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28350359 DOI: 10.3390/toxins9040119]</w:t>
      </w:r>
    </w:p>
    <w:p w14:paraId="09094269" w14:textId="77777777" w:rsidR="00456635" w:rsidRDefault="00864E17">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Cobb MH</w:t>
      </w:r>
      <w:r>
        <w:rPr>
          <w:rFonts w:ascii="Book Antiqua" w:eastAsia="Book Antiqua" w:hAnsi="Book Antiqua" w:cs="Book Antiqua"/>
          <w:color w:val="000000"/>
        </w:rPr>
        <w:t xml:space="preserve">. MAP kinase pathways. </w:t>
      </w:r>
      <w:r>
        <w:rPr>
          <w:rFonts w:ascii="Book Antiqua" w:eastAsia="Book Antiqua" w:hAnsi="Book Antiqua" w:cs="Book Antiqua"/>
          <w:i/>
          <w:iCs/>
          <w:color w:val="000000"/>
        </w:rPr>
        <w:t xml:space="preserve">Prog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Mol Biol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71</w:t>
      </w:r>
      <w:r>
        <w:rPr>
          <w:rFonts w:ascii="Book Antiqua" w:eastAsia="Book Antiqua" w:hAnsi="Book Antiqua" w:cs="Book Antiqua"/>
          <w:color w:val="000000"/>
        </w:rPr>
        <w:t>: 479-500 [PMID: 10354710 DOI: 10.1016/s0079-6107(98)00056-x]</w:t>
      </w:r>
    </w:p>
    <w:p w14:paraId="43457190" w14:textId="77777777" w:rsidR="00456635" w:rsidRDefault="00864E17">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Cohen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Meisser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Haenggeli</w:t>
      </w:r>
      <w:proofErr w:type="spellEnd"/>
      <w:r>
        <w:rPr>
          <w:rFonts w:ascii="Book Antiqua" w:eastAsia="Book Antiqua" w:hAnsi="Book Antiqua" w:cs="Book Antiqua"/>
          <w:color w:val="000000"/>
        </w:rPr>
        <w:t xml:space="preserve"> L, Bischof P. Involvement of MAPK pathway in TNF-alpha-induced MMP-9 expression in human trophoblastic cells. </w:t>
      </w:r>
      <w:r>
        <w:rPr>
          <w:rFonts w:ascii="Book Antiqua" w:eastAsia="Book Antiqua" w:hAnsi="Book Antiqua" w:cs="Book Antiqua"/>
          <w:i/>
          <w:iCs/>
          <w:color w:val="000000"/>
        </w:rPr>
        <w:t xml:space="preserve">Mol 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225-232 [PMID: 16520344 DOI: 10.1093/</w:t>
      </w:r>
      <w:proofErr w:type="spellStart"/>
      <w:r>
        <w:rPr>
          <w:rFonts w:ascii="Book Antiqua" w:eastAsia="Book Antiqua" w:hAnsi="Book Antiqua" w:cs="Book Antiqua"/>
          <w:color w:val="000000"/>
        </w:rPr>
        <w:t>molehr</w:t>
      </w:r>
      <w:proofErr w:type="spellEnd"/>
      <w:r>
        <w:rPr>
          <w:rFonts w:ascii="Book Antiqua" w:eastAsia="Book Antiqua" w:hAnsi="Book Antiqua" w:cs="Book Antiqua"/>
          <w:color w:val="000000"/>
        </w:rPr>
        <w:t>/gal023]</w:t>
      </w:r>
    </w:p>
    <w:p w14:paraId="5A227CB9" w14:textId="77777777" w:rsidR="00456635" w:rsidRDefault="00864E17">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Lee SJ</w:t>
      </w:r>
      <w:r>
        <w:rPr>
          <w:rFonts w:ascii="Book Antiqua" w:eastAsia="Book Antiqua" w:hAnsi="Book Antiqua" w:cs="Book Antiqua"/>
          <w:color w:val="000000"/>
        </w:rPr>
        <w:t xml:space="preserve">, Park SS, Cho YH, Park K, Kim EJ, Jung KH, Kim SK, Kim WJ, Moon SK. Activation of matrix metalloproteinase-9 by TNF-alpha in human urinary bladder cancer HT1376 cells: the role of MAP kinase signaling pathways.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1007-1013 [PMID: 18357389]</w:t>
      </w:r>
    </w:p>
    <w:p w14:paraId="7817B61F" w14:textId="77777777" w:rsidR="00456635" w:rsidRDefault="00864E17">
      <w:pPr>
        <w:spacing w:line="360" w:lineRule="auto"/>
        <w:jc w:val="both"/>
      </w:pPr>
      <w:r>
        <w:rPr>
          <w:rFonts w:ascii="Book Antiqua" w:eastAsia="Book Antiqua" w:hAnsi="Book Antiqua" w:cs="Book Antiqua"/>
          <w:color w:val="000000"/>
        </w:rPr>
        <w:lastRenderedPageBreak/>
        <w:t xml:space="preserve">63 </w:t>
      </w:r>
      <w:r>
        <w:rPr>
          <w:rFonts w:ascii="Book Antiqua" w:eastAsia="Book Antiqua" w:hAnsi="Book Antiqua" w:cs="Book Antiqua"/>
          <w:b/>
          <w:bCs/>
          <w:color w:val="000000"/>
        </w:rPr>
        <w:t>Lee IT</w:t>
      </w:r>
      <w:r>
        <w:rPr>
          <w:rFonts w:ascii="Book Antiqua" w:eastAsia="Book Antiqua" w:hAnsi="Book Antiqua" w:cs="Book Antiqua"/>
          <w:color w:val="000000"/>
        </w:rPr>
        <w:t>, Lin CC, Wu YC, Yang CM. TNF-alpha induces matrix metalloproteinase-9 expression in A549 cells: role of TNFR1/TRAF2/</w:t>
      </w:r>
      <w:proofErr w:type="spellStart"/>
      <w:r>
        <w:rPr>
          <w:rFonts w:ascii="Book Antiqua" w:eastAsia="Book Antiqua" w:hAnsi="Book Antiqua" w:cs="Book Antiqua"/>
          <w:color w:val="000000"/>
        </w:rPr>
        <w:t>PKCalpha</w:t>
      </w:r>
      <w:proofErr w:type="spellEnd"/>
      <w:r>
        <w:rPr>
          <w:rFonts w:ascii="Book Antiqua" w:eastAsia="Book Antiqua" w:hAnsi="Book Antiqua" w:cs="Book Antiqua"/>
          <w:color w:val="000000"/>
        </w:rPr>
        <w:t xml:space="preserve">-dependent signaling pathways.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224</w:t>
      </w:r>
      <w:r>
        <w:rPr>
          <w:rFonts w:ascii="Book Antiqua" w:eastAsia="Book Antiqua" w:hAnsi="Book Antiqua" w:cs="Book Antiqua"/>
          <w:color w:val="000000"/>
        </w:rPr>
        <w:t>: 454-464 [PMID: 20333651 DOI: 10.1002/jcp.22142]</w:t>
      </w:r>
    </w:p>
    <w:p w14:paraId="40B2B933" w14:textId="77777777" w:rsidR="00456635" w:rsidRDefault="00864E17">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Tsai CL</w:t>
      </w:r>
      <w:r>
        <w:rPr>
          <w:rFonts w:ascii="Book Antiqua" w:eastAsia="Book Antiqua" w:hAnsi="Book Antiqua" w:cs="Book Antiqua"/>
          <w:color w:val="000000"/>
        </w:rPr>
        <w:t xml:space="preserve">, Chen WC, Hsieh HL, Chi PL, Hsiao LD, Yang CM. TNF-α induces matrix metalloproteinase-9-dependent soluble intercellular adhesion molecule-1 release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TRAF2-mediated MAPKs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in osteoblast-like MC3T3-E1 cells.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12 [PMID: 24502696 DOI: 10.1186/1423-0127-21-12]</w:t>
      </w:r>
    </w:p>
    <w:p w14:paraId="2377AFC6" w14:textId="77777777" w:rsidR="00456635" w:rsidRDefault="00864E17">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Srivastava AK</w:t>
      </w:r>
      <w:r>
        <w:rPr>
          <w:rFonts w:ascii="Book Antiqua" w:eastAsia="Book Antiqua" w:hAnsi="Book Antiqua" w:cs="Book Antiqua"/>
          <w:color w:val="000000"/>
        </w:rPr>
        <w:t xml:space="preserve">, Qin X, </w:t>
      </w:r>
      <w:proofErr w:type="spellStart"/>
      <w:r>
        <w:rPr>
          <w:rFonts w:ascii="Book Antiqua" w:eastAsia="Book Antiqua" w:hAnsi="Book Antiqua" w:cs="Book Antiqua"/>
          <w:color w:val="000000"/>
        </w:rPr>
        <w:t>Wedhas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Arnush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Linkhart</w:t>
      </w:r>
      <w:proofErr w:type="spellEnd"/>
      <w:r>
        <w:rPr>
          <w:rFonts w:ascii="Book Antiqua" w:eastAsia="Book Antiqua" w:hAnsi="Book Antiqua" w:cs="Book Antiqua"/>
          <w:color w:val="000000"/>
        </w:rPr>
        <w:t xml:space="preserve"> TA, Chadwick RB, Kumar A. Tumor necrosis factor-alpha augments matrix metalloproteinase-9 production in skeletal muscle cells through the activation of transforming growth factor-beta-activated kinase 1 (TAK1)-dependent signaling pathway.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2007; </w:t>
      </w:r>
      <w:r>
        <w:rPr>
          <w:rFonts w:ascii="Book Antiqua" w:eastAsia="Book Antiqua" w:hAnsi="Book Antiqua" w:cs="Book Antiqua"/>
          <w:b/>
          <w:bCs/>
          <w:color w:val="000000"/>
        </w:rPr>
        <w:t>282</w:t>
      </w:r>
      <w:r>
        <w:rPr>
          <w:rFonts w:ascii="Book Antiqua" w:eastAsia="Book Antiqua" w:hAnsi="Book Antiqua" w:cs="Book Antiqua"/>
          <w:color w:val="000000"/>
        </w:rPr>
        <w:t>: 35113-35124 [PMID: 17897957 DOI: 10.1074/jbc.M705329200]</w:t>
      </w:r>
    </w:p>
    <w:p w14:paraId="419EF507" w14:textId="77777777" w:rsidR="00456635" w:rsidRDefault="00864E17">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Lawrence T</w:t>
      </w:r>
      <w:r>
        <w:rPr>
          <w:rFonts w:ascii="Book Antiqua" w:eastAsia="Book Antiqua" w:hAnsi="Book Antiqua" w:cs="Book Antiqua"/>
          <w:color w:val="000000"/>
        </w:rPr>
        <w:t>. The nuclear factor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pathway in inflammation.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a001651 [PMID: 20457564 DOI: 10.1101/cshperspect.a001651]</w:t>
      </w:r>
    </w:p>
    <w:p w14:paraId="0A2AECEE" w14:textId="77777777" w:rsidR="00456635" w:rsidRDefault="00864E17">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Zhu S</w:t>
      </w:r>
      <w:r>
        <w:rPr>
          <w:rFonts w:ascii="Book Antiqua" w:eastAsia="Book Antiqua" w:hAnsi="Book Antiqua" w:cs="Book Antiqua"/>
          <w:color w:val="000000"/>
        </w:rPr>
        <w:t>, Xu X, Liu K, Gu Q, Wei F, Jin H. Peptide GC31 inhibits chemokines and ICAM-1 expression in corneal fibroblasts exposed to LPS or poly(I:C) by blocking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MAPK pathways. </w:t>
      </w:r>
      <w:r>
        <w:rPr>
          <w:rFonts w:ascii="Book Antiqua" w:eastAsia="Book Antiqua" w:hAnsi="Book Antiqua" w:cs="Book Antiqua"/>
          <w:i/>
          <w:iCs/>
          <w:color w:val="000000"/>
        </w:rPr>
        <w:t>Exp Eye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164</w:t>
      </w:r>
      <w:r>
        <w:rPr>
          <w:rFonts w:ascii="Book Antiqua" w:eastAsia="Book Antiqua" w:hAnsi="Book Antiqua" w:cs="Book Antiqua"/>
          <w:color w:val="000000"/>
        </w:rPr>
        <w:t>: 109-117 [PMID: 28778400 DOI: 10.1016/j.exer.2017.07.017]</w:t>
      </w:r>
    </w:p>
    <w:p w14:paraId="2BD022B4" w14:textId="77777777" w:rsidR="00456635" w:rsidRDefault="00864E17">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Gu R</w:t>
      </w:r>
      <w:r>
        <w:rPr>
          <w:rFonts w:ascii="Book Antiqua" w:eastAsia="Book Antiqua" w:hAnsi="Book Antiqua" w:cs="Book Antiqua"/>
          <w:color w:val="000000"/>
        </w:rPr>
        <w:t>, Lei B, Jiang C, Xu G. Glucocorticoid-Induced Leucine Zipper Suppresses ICAM-1 and MCP-1 Expression by Dephosphorylation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in Retinal Endothelial Cells.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Vis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631-641 [PMID: 28129426 DOI: 10.1167/iovs.16-20933]</w:t>
      </w:r>
    </w:p>
    <w:p w14:paraId="6AD02EBA" w14:textId="77777777" w:rsidR="00456635" w:rsidRDefault="00864E17">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Wu P</w:t>
      </w:r>
      <w:r>
        <w:rPr>
          <w:rFonts w:ascii="Book Antiqua" w:eastAsia="Book Antiqua" w:hAnsi="Book Antiqua" w:cs="Book Antiqua"/>
          <w:color w:val="000000"/>
        </w:rPr>
        <w:t>, Zhou L, Li YJ, Luo B, Yi LS, Chen SF, Sun HH, Chen Y, Cao ZJ, Xu SC. Protective effects of quercetin against chronic mixed reflux esophagitis in rats by inhibiting the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interleukin-8 signaling pathways.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319-326 [PMID: 25858763 DOI: 10.1111/1751-2980.12249]</w:t>
      </w:r>
    </w:p>
    <w:p w14:paraId="4F9D7F85" w14:textId="77777777" w:rsidR="00456635" w:rsidRDefault="00864E17">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Zhu SH</w:t>
      </w:r>
      <w:r>
        <w:rPr>
          <w:rFonts w:ascii="Book Antiqua" w:eastAsia="Book Antiqua" w:hAnsi="Book Antiqua" w:cs="Book Antiqua"/>
          <w:color w:val="000000"/>
        </w:rPr>
        <w:t xml:space="preserve">, Liu BQ, Hao MJ, Fan YX, Qian C, Teng P, Zhou XW, Hu L, Liu WT, Yuan ZL, Li QP. Paeoniflorin Suppressed High Glucose-Induced Retinal Microglia MMP-9 Expression and Inflammatory Response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w:t>
      </w:r>
      <w:r>
        <w:rPr>
          <w:rFonts w:ascii="Book Antiqua" w:eastAsia="Book Antiqua" w:hAnsi="Book Antiqua" w:cs="Book Antiqua"/>
          <w:color w:val="000000"/>
        </w:rPr>
        <w:lastRenderedPageBreak/>
        <w:t xml:space="preserve">Through Upregulation of SOCS3 in Diabetic Retinopathy. </w:t>
      </w:r>
      <w:r>
        <w:rPr>
          <w:rFonts w:ascii="Book Antiqua" w:eastAsia="Book Antiqua" w:hAnsi="Book Antiqua" w:cs="Book Antiqua"/>
          <w:i/>
          <w:iCs/>
          <w:color w:val="000000"/>
        </w:rPr>
        <w:t>Inflammation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1475-1486 [PMID: 28639050 DOI: 10.1007/s10753-017-0571-z]</w:t>
      </w:r>
    </w:p>
    <w:p w14:paraId="6831E529" w14:textId="77777777" w:rsidR="00456635" w:rsidRDefault="00864E17">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Mohammad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Mairaj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Siddiquei</w:t>
      </w:r>
      <w:proofErr w:type="spellEnd"/>
      <w:r>
        <w:rPr>
          <w:rFonts w:ascii="Book Antiqua" w:eastAsia="Book Antiqua" w:hAnsi="Book Antiqua" w:cs="Book Antiqua"/>
          <w:color w:val="000000"/>
        </w:rPr>
        <w:t xml:space="preserve"> M, Imtiaz Nawaz M, Abu El-Asrar AM. The ERK1/2 Inhibitor U0126 Attenuates Diabetes-Induced Upregulation of MMP-9 and Biomarkers of Inflammation in the Retina.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658548 [PMID: 23671886 DOI: 10.1155/2013/658548]</w:t>
      </w:r>
    </w:p>
    <w:p w14:paraId="5D31398C" w14:textId="77777777" w:rsidR="00456635" w:rsidRDefault="00864E17">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Masuzawa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Jesmin</w:t>
      </w:r>
      <w:proofErr w:type="spellEnd"/>
      <w:r>
        <w:rPr>
          <w:rFonts w:ascii="Book Antiqua" w:eastAsia="Book Antiqua" w:hAnsi="Book Antiqua" w:cs="Book Antiqua"/>
          <w:color w:val="000000"/>
        </w:rPr>
        <w:t xml:space="preserve"> S, Maeda S, </w:t>
      </w:r>
      <w:proofErr w:type="spellStart"/>
      <w:r>
        <w:rPr>
          <w:rFonts w:ascii="Book Antiqua" w:eastAsia="Book Antiqua" w:hAnsi="Book Antiqua" w:cs="Book Antiqua"/>
          <w:color w:val="000000"/>
        </w:rPr>
        <w:t>Miyauchi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Kaji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Oshika</w:t>
      </w:r>
      <w:proofErr w:type="spellEnd"/>
      <w:r>
        <w:rPr>
          <w:rFonts w:ascii="Book Antiqua" w:eastAsia="Book Antiqua" w:hAnsi="Book Antiqua" w:cs="Book Antiqua"/>
          <w:color w:val="000000"/>
        </w:rPr>
        <w:t xml:space="preserve"> T, Hori S. An endothelin type A receptor antagonist reverses upregulated VEGF and ICAM-1 Levels in streptozotocin-induced diabetic rat retina.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Eye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79-89 [PMID: 16421022 DOI: 10.1080/02713680500478923]</w:t>
      </w:r>
    </w:p>
    <w:p w14:paraId="4479A007" w14:textId="77777777" w:rsidR="00456635" w:rsidRDefault="00864E17">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Andres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Pevny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Ziegenhagen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Bakhiya</w:t>
      </w:r>
      <w:proofErr w:type="spellEnd"/>
      <w:r>
        <w:rPr>
          <w:rFonts w:ascii="Book Antiqua" w:eastAsia="Book Antiqua" w:hAnsi="Book Antiqua" w:cs="Book Antiqua"/>
          <w:color w:val="000000"/>
        </w:rPr>
        <w:t xml:space="preserve"> N, Schäfer B, Hirsch-Ernst KI, </w:t>
      </w:r>
      <w:proofErr w:type="spellStart"/>
      <w:r>
        <w:rPr>
          <w:rFonts w:ascii="Book Antiqua" w:eastAsia="Book Antiqua" w:hAnsi="Book Antiqua" w:cs="Book Antiqua"/>
          <w:color w:val="000000"/>
        </w:rPr>
        <w:t>Lampen</w:t>
      </w:r>
      <w:proofErr w:type="spellEnd"/>
      <w:r>
        <w:rPr>
          <w:rFonts w:ascii="Book Antiqua" w:eastAsia="Book Antiqua" w:hAnsi="Book Antiqua" w:cs="Book Antiqua"/>
          <w:color w:val="000000"/>
        </w:rPr>
        <w:t xml:space="preserve"> A. Safety Aspects of the Use of Quercetin as a Dietary Supplement.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Food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xml:space="preserve"> [PMID: 29127724 DOI: 10.1002/mnfr.201700447]</w:t>
      </w:r>
    </w:p>
    <w:p w14:paraId="08FD032A" w14:textId="77777777" w:rsidR="00456635" w:rsidRDefault="00864E17">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Soare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Weiss EP, </w:t>
      </w:r>
      <w:proofErr w:type="spellStart"/>
      <w:r>
        <w:rPr>
          <w:rFonts w:ascii="Book Antiqua" w:eastAsia="Book Antiqua" w:hAnsi="Book Antiqua" w:cs="Book Antiqua"/>
          <w:color w:val="000000"/>
        </w:rPr>
        <w:t>Holloszy</w:t>
      </w:r>
      <w:proofErr w:type="spellEnd"/>
      <w:r>
        <w:rPr>
          <w:rFonts w:ascii="Book Antiqua" w:eastAsia="Book Antiqua" w:hAnsi="Book Antiqua" w:cs="Book Antiqua"/>
          <w:color w:val="000000"/>
        </w:rPr>
        <w:t xml:space="preserve"> JO, Fontana L. Multiple dietary supplements do not affect metabolic and cardio-vascular health.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149-157 [PMID: 24659610 DOI: 10.18632/aging.100597]</w:t>
      </w:r>
    </w:p>
    <w:p w14:paraId="6D6F14D5" w14:textId="77777777" w:rsidR="00456635" w:rsidRDefault="00864E17">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Javadi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Ahmadzadeh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Eghtesadi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Aryaeian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Zabihiyeganeh</w:t>
      </w:r>
      <w:proofErr w:type="spellEnd"/>
      <w:r>
        <w:rPr>
          <w:rFonts w:ascii="Book Antiqua" w:eastAsia="Book Antiqua" w:hAnsi="Book Antiqua" w:cs="Book Antiqua"/>
          <w:color w:val="000000"/>
        </w:rPr>
        <w:t xml:space="preserve"> M, Rahimi </w:t>
      </w:r>
      <w:proofErr w:type="spellStart"/>
      <w:r>
        <w:rPr>
          <w:rFonts w:ascii="Book Antiqua" w:eastAsia="Book Antiqua" w:hAnsi="Book Antiqua" w:cs="Book Antiqua"/>
          <w:color w:val="000000"/>
        </w:rPr>
        <w:t>Foroushani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Jazayeri</w:t>
      </w:r>
      <w:proofErr w:type="spellEnd"/>
      <w:r>
        <w:rPr>
          <w:rFonts w:ascii="Book Antiqua" w:eastAsia="Book Antiqua" w:hAnsi="Book Antiqua" w:cs="Book Antiqua"/>
          <w:color w:val="000000"/>
        </w:rPr>
        <w:t xml:space="preserve"> S. The Effect of Quercetin on Inflammatory Factors and Clinical Symptoms in Women with Rheumatoid Arthritis: A Double-Blind, Randomized Controlled Trial.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9-15 [PMID: 27710596 DOI: 10.1080/07315724.2016.1140093]</w:t>
      </w:r>
    </w:p>
    <w:p w14:paraId="597F2085" w14:textId="77777777" w:rsidR="00456635" w:rsidRDefault="00864E17">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Shi Y</w:t>
      </w:r>
      <w:r>
        <w:rPr>
          <w:rFonts w:ascii="Book Antiqua" w:eastAsia="Book Antiqua" w:hAnsi="Book Antiqua" w:cs="Book Antiqua"/>
          <w:color w:val="000000"/>
        </w:rPr>
        <w:t>, Williamson G. Quercetin lowers plasma uric acid in pre-</w:t>
      </w:r>
      <w:proofErr w:type="spellStart"/>
      <w:r>
        <w:rPr>
          <w:rFonts w:ascii="Book Antiqua" w:eastAsia="Book Antiqua" w:hAnsi="Book Antiqua" w:cs="Book Antiqua"/>
          <w:color w:val="000000"/>
        </w:rPr>
        <w:t>hyperuricaemic</w:t>
      </w:r>
      <w:proofErr w:type="spellEnd"/>
      <w:r>
        <w:rPr>
          <w:rFonts w:ascii="Book Antiqua" w:eastAsia="Book Antiqua" w:hAnsi="Book Antiqua" w:cs="Book Antiqua"/>
          <w:color w:val="000000"/>
        </w:rPr>
        <w:t xml:space="preserve"> males: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double-blinded, placebo-controlled, cross-over trial.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115</w:t>
      </w:r>
      <w:r>
        <w:rPr>
          <w:rFonts w:ascii="Book Antiqua" w:eastAsia="Book Antiqua" w:hAnsi="Book Antiqua" w:cs="Book Antiqua"/>
          <w:color w:val="000000"/>
        </w:rPr>
        <w:t>: 800-806 [PMID: 26785820 DOI: 10.1017/S0007114515005310]</w:t>
      </w:r>
    </w:p>
    <w:p w14:paraId="7D0F72F1" w14:textId="77777777" w:rsidR="00456635" w:rsidRDefault="00864E17">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Anhê</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 xml:space="preserve">, Okamoto MM, </w:t>
      </w:r>
      <w:proofErr w:type="spellStart"/>
      <w:r>
        <w:rPr>
          <w:rFonts w:ascii="Book Antiqua" w:eastAsia="Book Antiqua" w:hAnsi="Book Antiqua" w:cs="Book Antiqua"/>
          <w:color w:val="000000"/>
        </w:rPr>
        <w:t>Kinote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Sollon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Lellis</w:t>
      </w:r>
      <w:proofErr w:type="spellEnd"/>
      <w:r>
        <w:rPr>
          <w:rFonts w:ascii="Book Antiqua" w:eastAsia="Book Antiqua" w:hAnsi="Book Antiqua" w:cs="Book Antiqua"/>
          <w:color w:val="000000"/>
        </w:rPr>
        <w:t xml:space="preserve">-Santos C, </w:t>
      </w:r>
      <w:proofErr w:type="spellStart"/>
      <w:r>
        <w:rPr>
          <w:rFonts w:ascii="Book Antiqua" w:eastAsia="Book Antiqua" w:hAnsi="Book Antiqua" w:cs="Book Antiqua"/>
          <w:color w:val="000000"/>
        </w:rPr>
        <w:t>Anhê</w:t>
      </w:r>
      <w:proofErr w:type="spellEnd"/>
      <w:r>
        <w:rPr>
          <w:rFonts w:ascii="Book Antiqua" w:eastAsia="Book Antiqua" w:hAnsi="Book Antiqua" w:cs="Book Antiqua"/>
          <w:color w:val="000000"/>
        </w:rPr>
        <w:t xml:space="preserve"> FF, Lima GA, </w:t>
      </w:r>
      <w:proofErr w:type="spellStart"/>
      <w:r>
        <w:rPr>
          <w:rFonts w:ascii="Book Antiqua" w:eastAsia="Book Antiqua" w:hAnsi="Book Antiqua" w:cs="Book Antiqua"/>
          <w:color w:val="000000"/>
        </w:rPr>
        <w:t>Hirabara</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Velloso</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Bordin</w:t>
      </w:r>
      <w:proofErr w:type="spellEnd"/>
      <w:r>
        <w:rPr>
          <w:rFonts w:ascii="Book Antiqua" w:eastAsia="Book Antiqua" w:hAnsi="Book Antiqua" w:cs="Book Antiqua"/>
          <w:color w:val="000000"/>
        </w:rPr>
        <w:t xml:space="preserve"> S, Machado UF. Quercetin decreases inflammatory response and increases insulin action in skeletal muscle of </w:t>
      </w:r>
      <w:proofErr w:type="spellStart"/>
      <w:r>
        <w:rPr>
          <w:rFonts w:ascii="Book Antiqua" w:eastAsia="Book Antiqua" w:hAnsi="Book Antiqua" w:cs="Book Antiqua"/>
          <w:color w:val="000000"/>
        </w:rPr>
        <w:t>ob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ob</w:t>
      </w:r>
      <w:proofErr w:type="spellEnd"/>
      <w:r>
        <w:rPr>
          <w:rFonts w:ascii="Book Antiqua" w:eastAsia="Book Antiqua" w:hAnsi="Book Antiqua" w:cs="Book Antiqua"/>
          <w:color w:val="000000"/>
        </w:rPr>
        <w:t xml:space="preserve"> mice and in L6 myotubes.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689</w:t>
      </w:r>
      <w:r>
        <w:rPr>
          <w:rFonts w:ascii="Book Antiqua" w:eastAsia="Book Antiqua" w:hAnsi="Book Antiqua" w:cs="Book Antiqua"/>
          <w:color w:val="000000"/>
        </w:rPr>
        <w:t>: 285-293 [PMID: 22713545 DOI: 10.1016/j.ejphar.2012.06.007]</w:t>
      </w:r>
    </w:p>
    <w:p w14:paraId="54B98594" w14:textId="77777777" w:rsidR="00456635" w:rsidRDefault="00864E17">
      <w:pPr>
        <w:spacing w:line="360" w:lineRule="auto"/>
        <w:jc w:val="both"/>
      </w:pPr>
      <w:r>
        <w:rPr>
          <w:rFonts w:ascii="Book Antiqua" w:eastAsia="Book Antiqua" w:hAnsi="Book Antiqua" w:cs="Book Antiqua"/>
          <w:color w:val="000000"/>
        </w:rPr>
        <w:lastRenderedPageBreak/>
        <w:t xml:space="preserve">78 </w:t>
      </w:r>
      <w:r>
        <w:rPr>
          <w:rFonts w:ascii="Book Antiqua" w:eastAsia="Book Antiqua" w:hAnsi="Book Antiqua" w:cs="Book Antiqua"/>
          <w:b/>
          <w:bCs/>
          <w:color w:val="000000"/>
        </w:rPr>
        <w:t>Cheng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J, Li J, Liu H, Yan Z,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L. Synthesis and characterization of core-shell magnetic molecularly imprinted polymers for selective recognition and determination of quercetin in apple samples. </w:t>
      </w:r>
      <w:r>
        <w:rPr>
          <w:rFonts w:ascii="Book Antiqua" w:eastAsia="Book Antiqua" w:hAnsi="Book Antiqua" w:cs="Book Antiqua"/>
          <w:i/>
          <w:iCs/>
          <w:color w:val="000000"/>
        </w:rPr>
        <w:t>Food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287</w:t>
      </w:r>
      <w:r>
        <w:rPr>
          <w:rFonts w:ascii="Book Antiqua" w:eastAsia="Book Antiqua" w:hAnsi="Book Antiqua" w:cs="Book Antiqua"/>
          <w:color w:val="000000"/>
        </w:rPr>
        <w:t>: 100-106 [PMID: 30857677 DOI: 10.1016/j.foodchem.2019.02.069]</w:t>
      </w:r>
    </w:p>
    <w:p w14:paraId="6C466CAF" w14:textId="77777777" w:rsidR="00456635" w:rsidRDefault="00864E17">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Liu KC</w:t>
      </w:r>
      <w:r>
        <w:rPr>
          <w:rFonts w:ascii="Book Antiqua" w:eastAsia="Book Antiqua" w:hAnsi="Book Antiqua" w:cs="Book Antiqua"/>
          <w:color w:val="000000"/>
        </w:rPr>
        <w:t xml:space="preserve">, Yen CY, Wu RS, Yang JS, Lu HF, Lu KW, Lo C, Chen HY, Tang NY, Wu CC, Chung JG. The roles of endoplasmic reticulum stress and mitochondrial apoptotic signaling pathway in quercetin-mediated cell death of human prostate cancer PC-3 cells. </w:t>
      </w:r>
      <w:r>
        <w:rPr>
          <w:rFonts w:ascii="Book Antiqua" w:eastAsia="Book Antiqua" w:hAnsi="Book Antiqua" w:cs="Book Antiqua"/>
          <w:i/>
          <w:iCs/>
          <w:color w:val="000000"/>
        </w:rPr>
        <w:t xml:space="preserve">Environ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428-439 [PMID: 22431435 DOI: 10.1002/tox.21769]</w:t>
      </w:r>
    </w:p>
    <w:p w14:paraId="64C46152" w14:textId="77777777" w:rsidR="00456635" w:rsidRDefault="00864E17">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Vafadar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Shabaninejad</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Movahedpour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Fallahi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Taghavipour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Ghasemi</w:t>
      </w:r>
      <w:proofErr w:type="spellEnd"/>
      <w:r>
        <w:rPr>
          <w:rFonts w:ascii="Book Antiqua" w:eastAsia="Book Antiqua" w:hAnsi="Book Antiqua" w:cs="Book Antiqua"/>
          <w:color w:val="000000"/>
        </w:rPr>
        <w:t xml:space="preserve"> Y, Akbari M, </w:t>
      </w:r>
      <w:proofErr w:type="spellStart"/>
      <w:r>
        <w:rPr>
          <w:rFonts w:ascii="Book Antiqua" w:eastAsia="Book Antiqua" w:hAnsi="Book Antiqua" w:cs="Book Antiqua"/>
          <w:color w:val="000000"/>
        </w:rPr>
        <w:t>Shafiee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Hajighadimi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Moradizarmehri</w:t>
      </w:r>
      <w:proofErr w:type="spellEnd"/>
      <w:r>
        <w:rPr>
          <w:rFonts w:ascii="Book Antiqua" w:eastAsia="Book Antiqua" w:hAnsi="Book Antiqua" w:cs="Book Antiqua"/>
          <w:color w:val="000000"/>
        </w:rPr>
        <w:t xml:space="preserve"> S, Razi E, </w:t>
      </w:r>
      <w:proofErr w:type="spellStart"/>
      <w:r>
        <w:rPr>
          <w:rFonts w:ascii="Book Antiqua" w:eastAsia="Book Antiqua" w:hAnsi="Book Antiqua" w:cs="Book Antiqua"/>
          <w:color w:val="000000"/>
        </w:rPr>
        <w:t>Savardashtaki</w:t>
      </w:r>
      <w:proofErr w:type="spellEnd"/>
      <w:r>
        <w:rPr>
          <w:rFonts w:ascii="Book Antiqua" w:eastAsia="Book Antiqua" w:hAnsi="Book Antiqua" w:cs="Book Antiqua"/>
          <w:color w:val="000000"/>
        </w:rPr>
        <w:t xml:space="preserve"> A, Mirzaei H. Quercetin and cancer: new insights into its therapeutic effects on ovarian cancer cells.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32 [PMID: 32175075 DOI: 10.1186/s13578-020-00397-0]</w:t>
      </w:r>
    </w:p>
    <w:p w14:paraId="5CD6686B" w14:textId="77777777" w:rsidR="00456635" w:rsidRDefault="00864E17">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Hsieh CL</w:t>
      </w:r>
      <w:r>
        <w:rPr>
          <w:rFonts w:ascii="Book Antiqua" w:eastAsia="Book Antiqua" w:hAnsi="Book Antiqua" w:cs="Book Antiqua"/>
          <w:color w:val="000000"/>
        </w:rPr>
        <w:t xml:space="preserve">, Peng CC, Chen KC, Peng RY. </w:t>
      </w:r>
      <w:proofErr w:type="spellStart"/>
      <w:r>
        <w:rPr>
          <w:rFonts w:ascii="Book Antiqua" w:eastAsia="Book Antiqua" w:hAnsi="Book Antiqua" w:cs="Book Antiqua"/>
          <w:color w:val="000000"/>
        </w:rPr>
        <w:t>Rutin</w:t>
      </w:r>
      <w:proofErr w:type="spellEnd"/>
      <w:r>
        <w:rPr>
          <w:rFonts w:ascii="Book Antiqua" w:eastAsia="Book Antiqua" w:hAnsi="Book Antiqua" w:cs="Book Antiqua"/>
          <w:color w:val="000000"/>
        </w:rPr>
        <w:t xml:space="preserve"> (quercetin </w:t>
      </w:r>
      <w:proofErr w:type="spellStart"/>
      <w:r>
        <w:rPr>
          <w:rFonts w:ascii="Book Antiqua" w:eastAsia="Book Antiqua" w:hAnsi="Book Antiqua" w:cs="Book Antiqua"/>
          <w:color w:val="000000"/>
        </w:rPr>
        <w:t>rutinoside</w:t>
      </w:r>
      <w:proofErr w:type="spellEnd"/>
      <w:r>
        <w:rPr>
          <w:rFonts w:ascii="Book Antiqua" w:eastAsia="Book Antiqua" w:hAnsi="Book Antiqua" w:cs="Book Antiqua"/>
          <w:color w:val="000000"/>
        </w:rPr>
        <w:t xml:space="preserve">) induced protein-energy malnutrition in chronic kidney disease, but quercetin acted beneficially.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61</w:t>
      </w:r>
      <w:r>
        <w:rPr>
          <w:rFonts w:ascii="Book Antiqua" w:eastAsia="Book Antiqua" w:hAnsi="Book Antiqua" w:cs="Book Antiqua"/>
          <w:color w:val="000000"/>
        </w:rPr>
        <w:t>: 7258-7267 [PMID: 23876017 DOI: 10.1021/jf304595p]</w:t>
      </w:r>
    </w:p>
    <w:p w14:paraId="2870C4B6" w14:textId="77777777" w:rsidR="00456635" w:rsidRDefault="00864E17">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Kawai Y</w:t>
      </w:r>
      <w:r>
        <w:rPr>
          <w:rFonts w:ascii="Book Antiqua" w:eastAsia="Book Antiqua" w:hAnsi="Book Antiqua" w:cs="Book Antiqua"/>
          <w:color w:val="000000"/>
        </w:rPr>
        <w:t xml:space="preserve">. Understanding metabolic conversions and molecular actions of flavonoids in </w:t>
      </w:r>
      <w:proofErr w:type="spellStart"/>
      <w:proofErr w:type="gramStart"/>
      <w:r>
        <w:rPr>
          <w:rFonts w:ascii="Book Antiqua" w:eastAsia="Book Antiqua" w:hAnsi="Book Antiqua" w:cs="Book Antiqua"/>
          <w:color w:val="000000"/>
        </w:rPr>
        <w:t>vivo:toward</w:t>
      </w:r>
      <w:proofErr w:type="spellEnd"/>
      <w:proofErr w:type="gramEnd"/>
      <w:r>
        <w:rPr>
          <w:rFonts w:ascii="Book Antiqua" w:eastAsia="Book Antiqua" w:hAnsi="Book Antiqua" w:cs="Book Antiqua"/>
          <w:color w:val="000000"/>
        </w:rPr>
        <w:t xml:space="preserve"> new strategies for effective utilization of natural polyphenols in human health. </w:t>
      </w:r>
      <w:r>
        <w:rPr>
          <w:rFonts w:ascii="Book Antiqua" w:eastAsia="Book Antiqua" w:hAnsi="Book Antiqua" w:cs="Book Antiqua"/>
          <w:i/>
          <w:iCs/>
          <w:color w:val="000000"/>
        </w:rPr>
        <w:t>J Med Invest</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162-165 [PMID: 30282854 DOI: 10.2152/jmi.65.162]</w:t>
      </w:r>
    </w:p>
    <w:p w14:paraId="09374CEB" w14:textId="77777777" w:rsidR="00456635" w:rsidRDefault="00456635">
      <w:pPr>
        <w:spacing w:line="360" w:lineRule="auto"/>
        <w:jc w:val="both"/>
        <w:sectPr w:rsidR="00456635">
          <w:pgSz w:w="12240" w:h="15840"/>
          <w:pgMar w:top="1440" w:right="1440" w:bottom="1440" w:left="1440" w:header="720" w:footer="720" w:gutter="0"/>
          <w:cols w:space="720"/>
          <w:docGrid w:linePitch="360"/>
        </w:sectPr>
      </w:pPr>
    </w:p>
    <w:p w14:paraId="298E7BD6" w14:textId="77777777" w:rsidR="00456635" w:rsidRDefault="00864E17">
      <w:pPr>
        <w:spacing w:line="360" w:lineRule="auto"/>
        <w:jc w:val="both"/>
      </w:pPr>
      <w:r>
        <w:rPr>
          <w:rFonts w:ascii="Book Antiqua" w:eastAsia="Book Antiqua" w:hAnsi="Book Antiqua" w:cs="Book Antiqua"/>
          <w:b/>
          <w:color w:val="000000"/>
        </w:rPr>
        <w:lastRenderedPageBreak/>
        <w:t>Footnotes</w:t>
      </w:r>
    </w:p>
    <w:p w14:paraId="5A317783" w14:textId="77777777" w:rsidR="00456635" w:rsidRDefault="00864E17">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No human specimens were involved in this study. </w:t>
      </w:r>
    </w:p>
    <w:p w14:paraId="36C2D453" w14:textId="77777777" w:rsidR="00456635" w:rsidRDefault="00456635">
      <w:pPr>
        <w:spacing w:line="360" w:lineRule="auto"/>
        <w:jc w:val="both"/>
      </w:pPr>
    </w:p>
    <w:p w14:paraId="6B585808" w14:textId="77777777" w:rsidR="00456635" w:rsidRDefault="00864E1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All authors have nothing to disclose. </w:t>
      </w:r>
    </w:p>
    <w:p w14:paraId="3736099E" w14:textId="77777777" w:rsidR="00456635" w:rsidRDefault="00456635">
      <w:pPr>
        <w:spacing w:line="360" w:lineRule="auto"/>
        <w:jc w:val="both"/>
      </w:pPr>
    </w:p>
    <w:p w14:paraId="2F1BBCA7" w14:textId="77777777" w:rsidR="00456635" w:rsidRDefault="00864E1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No additional data are available. </w:t>
      </w:r>
    </w:p>
    <w:p w14:paraId="56212CBB" w14:textId="77777777" w:rsidR="00456635" w:rsidRDefault="00456635">
      <w:pPr>
        <w:spacing w:line="360" w:lineRule="auto"/>
        <w:jc w:val="both"/>
      </w:pPr>
    </w:p>
    <w:p w14:paraId="51BDE882" w14:textId="77777777" w:rsidR="00456635" w:rsidRDefault="00864E1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8DB69D" w14:textId="77777777" w:rsidR="00456635" w:rsidRDefault="00456635">
      <w:pPr>
        <w:spacing w:line="360" w:lineRule="auto"/>
        <w:jc w:val="both"/>
      </w:pPr>
    </w:p>
    <w:p w14:paraId="40A39ABF" w14:textId="77777777" w:rsidR="00456635" w:rsidRDefault="00864E1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F747903" w14:textId="77777777" w:rsidR="00456635" w:rsidRDefault="00456635">
      <w:pPr>
        <w:spacing w:line="360" w:lineRule="auto"/>
        <w:jc w:val="both"/>
        <w:rPr>
          <w:rFonts w:ascii="Book Antiqua" w:hAnsi="Book Antiqua" w:cs="Book Antiqua"/>
          <w:b/>
          <w:color w:val="000000"/>
          <w:lang w:eastAsia="zh-CN"/>
        </w:rPr>
      </w:pPr>
    </w:p>
    <w:p w14:paraId="125349F3" w14:textId="77777777" w:rsidR="00456635" w:rsidRDefault="00864E1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048AB4C" w14:textId="77777777" w:rsidR="00456635" w:rsidRDefault="00456635">
      <w:pPr>
        <w:spacing w:line="360" w:lineRule="auto"/>
        <w:jc w:val="both"/>
      </w:pPr>
    </w:p>
    <w:p w14:paraId="1EE0490B" w14:textId="77777777" w:rsidR="00456635" w:rsidRDefault="00864E1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 2021</w:t>
      </w:r>
    </w:p>
    <w:p w14:paraId="1D5EFAF2" w14:textId="77777777" w:rsidR="00456635" w:rsidRDefault="00864E1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7, 2021</w:t>
      </w:r>
    </w:p>
    <w:p w14:paraId="5FCDE87C" w14:textId="77777777" w:rsidR="00456635" w:rsidRDefault="00864E17">
      <w:pPr>
        <w:spacing w:line="360" w:lineRule="auto"/>
        <w:jc w:val="both"/>
      </w:pPr>
      <w:r>
        <w:rPr>
          <w:rFonts w:ascii="Book Antiqua" w:eastAsia="Book Antiqua" w:hAnsi="Book Antiqua" w:cs="Book Antiqua"/>
          <w:b/>
          <w:color w:val="000000"/>
        </w:rPr>
        <w:t xml:space="preserve">Article in press: </w:t>
      </w:r>
    </w:p>
    <w:p w14:paraId="795CBD54" w14:textId="77777777" w:rsidR="00456635" w:rsidRDefault="00456635">
      <w:pPr>
        <w:spacing w:line="360" w:lineRule="auto"/>
        <w:jc w:val="both"/>
      </w:pPr>
    </w:p>
    <w:p w14:paraId="75D82903" w14:textId="77777777" w:rsidR="00456635" w:rsidRDefault="00864E1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0AA4EB5" w14:textId="77777777" w:rsidR="00456635" w:rsidRDefault="00864E1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09A178C" w14:textId="77777777" w:rsidR="00456635" w:rsidRDefault="00864E17">
      <w:pPr>
        <w:spacing w:line="360" w:lineRule="auto"/>
        <w:jc w:val="both"/>
      </w:pPr>
      <w:r>
        <w:rPr>
          <w:rFonts w:ascii="Book Antiqua" w:eastAsia="Book Antiqua" w:hAnsi="Book Antiqua" w:cs="Book Antiqua"/>
          <w:b/>
          <w:color w:val="000000"/>
        </w:rPr>
        <w:t>Peer-review report’s scientific quality classification</w:t>
      </w:r>
    </w:p>
    <w:p w14:paraId="52862CA0" w14:textId="77777777" w:rsidR="00456635" w:rsidRDefault="00864E17">
      <w:pPr>
        <w:spacing w:line="360" w:lineRule="auto"/>
        <w:jc w:val="both"/>
      </w:pPr>
      <w:r>
        <w:rPr>
          <w:rFonts w:ascii="Book Antiqua" w:eastAsia="Book Antiqua" w:hAnsi="Book Antiqua" w:cs="Book Antiqua"/>
          <w:color w:val="000000"/>
        </w:rPr>
        <w:t>Grade A (Excellent): 0</w:t>
      </w:r>
    </w:p>
    <w:p w14:paraId="006AE882" w14:textId="77777777" w:rsidR="00456635" w:rsidRDefault="00864E17">
      <w:pPr>
        <w:spacing w:line="360" w:lineRule="auto"/>
        <w:jc w:val="both"/>
      </w:pPr>
      <w:r>
        <w:rPr>
          <w:rFonts w:ascii="Book Antiqua" w:eastAsia="Book Antiqua" w:hAnsi="Book Antiqua" w:cs="Book Antiqua"/>
          <w:color w:val="000000"/>
        </w:rPr>
        <w:t>Grade B (Very good): B</w:t>
      </w:r>
    </w:p>
    <w:p w14:paraId="20666E16" w14:textId="77777777" w:rsidR="00456635" w:rsidRDefault="00864E17">
      <w:pPr>
        <w:spacing w:line="360" w:lineRule="auto"/>
        <w:jc w:val="both"/>
      </w:pPr>
      <w:r>
        <w:rPr>
          <w:rFonts w:ascii="Book Antiqua" w:eastAsia="Book Antiqua" w:hAnsi="Book Antiqua" w:cs="Book Antiqua"/>
          <w:color w:val="000000"/>
        </w:rPr>
        <w:lastRenderedPageBreak/>
        <w:t>Grade C (Good): C</w:t>
      </w:r>
    </w:p>
    <w:p w14:paraId="149A17F0" w14:textId="77777777" w:rsidR="00456635" w:rsidRDefault="00864E17">
      <w:pPr>
        <w:spacing w:line="360" w:lineRule="auto"/>
        <w:jc w:val="both"/>
      </w:pPr>
      <w:r>
        <w:rPr>
          <w:rFonts w:ascii="Book Antiqua" w:eastAsia="Book Antiqua" w:hAnsi="Book Antiqua" w:cs="Book Antiqua"/>
          <w:color w:val="000000"/>
        </w:rPr>
        <w:t>Grade D (Fair): 0</w:t>
      </w:r>
    </w:p>
    <w:p w14:paraId="76951E46" w14:textId="77777777" w:rsidR="00456635" w:rsidRDefault="00864E17">
      <w:pPr>
        <w:spacing w:line="360" w:lineRule="auto"/>
        <w:jc w:val="both"/>
      </w:pPr>
      <w:r>
        <w:rPr>
          <w:rFonts w:ascii="Book Antiqua" w:eastAsia="Book Antiqua" w:hAnsi="Book Antiqua" w:cs="Book Antiqua"/>
          <w:color w:val="000000"/>
        </w:rPr>
        <w:t>Grade E (Poor): 0</w:t>
      </w:r>
    </w:p>
    <w:p w14:paraId="51B761F2" w14:textId="77777777" w:rsidR="00456635" w:rsidRDefault="00456635">
      <w:pPr>
        <w:spacing w:line="360" w:lineRule="auto"/>
        <w:jc w:val="both"/>
      </w:pPr>
    </w:p>
    <w:p w14:paraId="0335628D" w14:textId="77777777" w:rsidR="00456635" w:rsidRDefault="00864E17">
      <w:pPr>
        <w:spacing w:line="360" w:lineRule="auto"/>
        <w:jc w:val="both"/>
        <w:sectPr w:rsidR="0045663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Ren JY, Tong GD</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Fan JR</w:t>
      </w:r>
      <w:r>
        <w:rPr>
          <w:rFonts w:ascii="Book Antiqua" w:eastAsia="Book Antiqua" w:hAnsi="Book Antiqua" w:cs="Book Antiqua"/>
          <w:b/>
          <w:color w:val="000000"/>
        </w:rPr>
        <w:t xml:space="preserve"> </w:t>
      </w:r>
    </w:p>
    <w:p w14:paraId="32126256" w14:textId="77777777" w:rsidR="00456635" w:rsidRDefault="00864E17">
      <w:pPr>
        <w:spacing w:line="360" w:lineRule="auto"/>
        <w:jc w:val="both"/>
      </w:pPr>
      <w:r>
        <w:rPr>
          <w:rFonts w:ascii="Book Antiqua" w:eastAsia="Book Antiqua" w:hAnsi="Book Antiqua" w:cs="Book Antiqua"/>
          <w:b/>
          <w:color w:val="000000"/>
        </w:rPr>
        <w:lastRenderedPageBreak/>
        <w:t>Figure Legends</w:t>
      </w:r>
    </w:p>
    <w:p w14:paraId="0653500B" w14:textId="77777777" w:rsidR="00456635" w:rsidRDefault="00864E17">
      <w:pPr>
        <w:spacing w:line="360" w:lineRule="auto"/>
        <w:jc w:val="both"/>
        <w:rPr>
          <w:rFonts w:ascii="Book Antiqua" w:hAnsi="Book Antiqua" w:cs="Book Antiqua"/>
          <w:b/>
          <w:bCs/>
          <w:color w:val="000000"/>
          <w:lang w:eastAsia="zh-CN"/>
        </w:rPr>
      </w:pPr>
      <w:r>
        <w:rPr>
          <w:noProof/>
          <w:lang w:eastAsia="zh-CN"/>
        </w:rPr>
        <w:drawing>
          <wp:inline distT="0" distB="0" distL="0" distR="0" wp14:anchorId="29CF12AC" wp14:editId="080C1D84">
            <wp:extent cx="5486400" cy="23361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336165"/>
                    </a:xfrm>
                    <a:prstGeom prst="rect">
                      <a:avLst/>
                    </a:prstGeom>
                  </pic:spPr>
                </pic:pic>
              </a:graphicData>
            </a:graphic>
          </wp:inline>
        </w:drawing>
      </w:r>
    </w:p>
    <w:p w14:paraId="45327576" w14:textId="77777777" w:rsidR="00456635" w:rsidRDefault="00864E1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Identification studies of </w:t>
      </w:r>
      <w:r>
        <w:rPr>
          <w:rFonts w:ascii="Book Antiqua" w:hAnsi="Book Antiqua" w:cs="Book Antiqua"/>
          <w:b/>
          <w:color w:val="000000"/>
          <w:shd w:val="clear" w:color="auto" w:fill="FFFFFF"/>
          <w:lang w:eastAsia="zh-CN"/>
        </w:rPr>
        <w:t>m</w:t>
      </w:r>
      <w:r>
        <w:rPr>
          <w:rFonts w:ascii="Book Antiqua" w:eastAsia="Book Antiqua" w:hAnsi="Book Antiqua" w:cs="Book Antiqua"/>
          <w:b/>
          <w:color w:val="000000"/>
          <w:shd w:val="clear" w:color="auto" w:fill="FFFFFF"/>
        </w:rPr>
        <w:t>atrix metallopeptidase-9</w:t>
      </w:r>
      <w:r>
        <w:rPr>
          <w:rFonts w:ascii="Book Antiqua" w:eastAsia="Book Antiqua" w:hAnsi="Book Antiqua" w:cs="Book Antiqua"/>
          <w:b/>
          <w:bCs/>
          <w:color w:val="000000"/>
        </w:rPr>
        <w:t xml:space="preserve">, a potential inflammation-related protein involved in </w:t>
      </w:r>
      <w:r>
        <w:rPr>
          <w:rFonts w:ascii="Book Antiqua" w:eastAsia="Book Antiqua" w:hAnsi="Book Antiqua" w:cs="Book Antiqua"/>
          <w:b/>
          <w:color w:val="000000"/>
        </w:rPr>
        <w:t>gastric cancer</w:t>
      </w:r>
      <w:r>
        <w:rPr>
          <w:rFonts w:ascii="Book Antiqua" w:eastAsia="Book Antiqua" w:hAnsi="Book Antiqua" w:cs="Book Antiqua"/>
          <w:b/>
          <w:bCs/>
          <w:color w:val="000000"/>
        </w:rPr>
        <w:t>.</w:t>
      </w:r>
      <w:r>
        <w:rPr>
          <w:rFonts w:ascii="Book Antiqua" w:eastAsia="Book Antiqua" w:hAnsi="Book Antiqua" w:cs="Book Antiqua"/>
          <w:color w:val="000000"/>
        </w:rPr>
        <w:t xml:space="preserve"> A: Identification of potential inflammation-related proteins involved in gastric cancer </w:t>
      </w:r>
      <w:r>
        <w:rPr>
          <w:rFonts w:ascii="Book Antiqua" w:hAnsi="Book Antiqua" w:cs="Book Antiqua" w:hint="eastAsia"/>
          <w:color w:val="000000"/>
          <w:lang w:eastAsia="zh-CN"/>
        </w:rPr>
        <w:t>(</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xml:space="preserve"> based on an omics approach including four integrated datasets. The strategy included proteomic profiling; B: Relative expression levels of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metallopeptidase-9</w:t>
      </w:r>
      <w:r>
        <w:rPr>
          <w:rFonts w:ascii="Book Antiqua" w:eastAsia="Book Antiqua" w:hAnsi="Book Antiqua" w:cs="Book Antiqua"/>
          <w:color w:val="000000"/>
        </w:rPr>
        <w:t xml:space="preserve"> in paired GC and adjacent normal tissues in humans and mice. A </w:t>
      </w:r>
      <w:r>
        <w:rPr>
          <w:rFonts w:ascii="Book Antiqua" w:eastAsia="Book Antiqua" w:hAnsi="Book Antiqua" w:cs="Book Antiqua"/>
          <w:i/>
          <w:color w:val="000000"/>
        </w:rPr>
        <w:t>t</w:t>
      </w:r>
      <w:r>
        <w:rPr>
          <w:rFonts w:ascii="Book Antiqua" w:eastAsia="Book Antiqua" w:hAnsi="Book Antiqua" w:cs="Book Antiqua"/>
          <w:color w:val="000000"/>
        </w:rPr>
        <w:t xml:space="preserve"> test was used for comparisons between the two groups. Data are expressed as the mean ± SEM of three independent experiments.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controls. GC: </w:t>
      </w:r>
      <w:r>
        <w:rPr>
          <w:rFonts w:ascii="Book Antiqua" w:hAnsi="Book Antiqua" w:cs="Book Antiqua" w:hint="eastAsia"/>
          <w:color w:val="000000"/>
          <w:lang w:eastAsia="zh-CN"/>
        </w:rPr>
        <w:t>G</w:t>
      </w:r>
      <w:r>
        <w:rPr>
          <w:rFonts w:ascii="Book Antiqua" w:eastAsia="Book Antiqua" w:hAnsi="Book Antiqua" w:cs="Book Antiqua"/>
          <w:color w:val="000000"/>
        </w:rPr>
        <w:t>astric cancer; GEO: Gene Expression Omnibus; MMP-9:</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metallopeptidase-9</w:t>
      </w:r>
      <w:r>
        <w:rPr>
          <w:rFonts w:ascii="Book Antiqua" w:eastAsia="Book Antiqua" w:hAnsi="Book Antiqua" w:cs="Book Antiqua"/>
          <w:color w:val="000000"/>
        </w:rPr>
        <w:t>; NCBI: National Center for Biotechnology Information.</w:t>
      </w:r>
    </w:p>
    <w:p w14:paraId="3BD103F0" w14:textId="77777777" w:rsidR="00456635" w:rsidRDefault="00864E1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3D4F9F0" wp14:editId="2C8553BD">
            <wp:extent cx="5480685" cy="1854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6400" cy="1857063"/>
                    </a:xfrm>
                    <a:prstGeom prst="rect">
                      <a:avLst/>
                    </a:prstGeom>
                  </pic:spPr>
                </pic:pic>
              </a:graphicData>
            </a:graphic>
          </wp:inline>
        </w:drawing>
      </w:r>
      <w:r>
        <w:rPr>
          <w:lang w:eastAsia="zh-CN"/>
        </w:rPr>
        <w:t xml:space="preserve"> </w:t>
      </w:r>
      <w:r>
        <w:rPr>
          <w:noProof/>
          <w:lang w:eastAsia="zh-CN"/>
        </w:rPr>
        <w:drawing>
          <wp:inline distT="0" distB="0" distL="0" distR="0" wp14:anchorId="11EA548D" wp14:editId="65BA655C">
            <wp:extent cx="5473065" cy="15379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1541783"/>
                    </a:xfrm>
                    <a:prstGeom prst="rect">
                      <a:avLst/>
                    </a:prstGeom>
                  </pic:spPr>
                </pic:pic>
              </a:graphicData>
            </a:graphic>
          </wp:inline>
        </w:drawing>
      </w:r>
    </w:p>
    <w:p w14:paraId="5C90E062"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 xml:space="preserve">Figure 2 </w:t>
      </w:r>
      <w:r>
        <w:rPr>
          <w:rFonts w:ascii="Book Antiqua" w:hAnsi="Book Antiqua" w:cs="Book Antiqua" w:hint="eastAsia"/>
          <w:b/>
          <w:color w:val="000000"/>
          <w:lang w:eastAsia="zh-CN"/>
        </w:rPr>
        <w:t>T</w:t>
      </w:r>
      <w:r>
        <w:rPr>
          <w:rFonts w:ascii="Book Antiqua" w:eastAsia="Book Antiqua" w:hAnsi="Book Antiqua" w:cs="Book Antiqua"/>
          <w:b/>
          <w:color w:val="000000"/>
          <w:shd w:val="clear" w:color="auto" w:fill="FFFFFF"/>
        </w:rPr>
        <w:t xml:space="preserve">umor necrosis factor-α </w:t>
      </w:r>
      <w:r>
        <w:rPr>
          <w:rFonts w:ascii="Book Antiqua" w:eastAsia="Book Antiqua" w:hAnsi="Book Antiqua" w:cs="Book Antiqua"/>
          <w:b/>
          <w:bCs/>
          <w:color w:val="000000"/>
        </w:rPr>
        <w:t xml:space="preserve">induces </w:t>
      </w:r>
      <w:r>
        <w:rPr>
          <w:rFonts w:ascii="Book Antiqua" w:hAnsi="Book Antiqua" w:cs="Book Antiqua" w:hint="eastAsia"/>
          <w:b/>
          <w:color w:val="000000"/>
          <w:shd w:val="clear" w:color="auto" w:fill="FFFFFF"/>
          <w:lang w:eastAsia="zh-CN"/>
        </w:rPr>
        <w:t>m</w:t>
      </w:r>
      <w:r>
        <w:rPr>
          <w:rFonts w:ascii="Book Antiqua" w:eastAsia="Book Antiqua" w:hAnsi="Book Antiqua" w:cs="Book Antiqua"/>
          <w:b/>
          <w:color w:val="000000"/>
          <w:shd w:val="clear" w:color="auto" w:fill="FFFFFF"/>
        </w:rPr>
        <w:t>atrix metallopeptidase-9</w:t>
      </w:r>
      <w:r>
        <w:rPr>
          <w:rFonts w:ascii="Book Antiqua" w:eastAsia="Book Antiqua" w:hAnsi="Book Antiqua" w:cs="Book Antiqua"/>
          <w:b/>
          <w:bCs/>
          <w:color w:val="000000"/>
        </w:rPr>
        <w:t xml:space="preserve"> expression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bCs/>
          <w:color w:val="000000"/>
        </w:rPr>
        <w:t xml:space="preserve">receptor in </w:t>
      </w:r>
      <w:r>
        <w:rPr>
          <w:rFonts w:ascii="Book Antiqua" w:eastAsia="Book Antiqua" w:hAnsi="Book Antiqua" w:cs="Book Antiqua"/>
          <w:b/>
          <w:color w:val="000000"/>
          <w:shd w:val="clear" w:color="auto" w:fill="FFFFFF"/>
        </w:rPr>
        <w:t xml:space="preserve">normal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 xml:space="preserve">A: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TNF-α</w:t>
      </w:r>
      <w:r>
        <w:rPr>
          <w:rFonts w:ascii="Book Antiqua" w:hAnsi="Book Antiqua" w:cs="Book Antiqua" w:hint="eastAsia"/>
          <w:color w:val="000000"/>
          <w:lang w:eastAsia="zh-CN"/>
        </w:rPr>
        <w:t>)</w:t>
      </w:r>
      <w:r>
        <w:rPr>
          <w:rFonts w:ascii="Book Antiqua" w:eastAsia="Book Antiqua" w:hAnsi="Book Antiqua" w:cs="Book Antiqua"/>
          <w:color w:val="000000"/>
        </w:rPr>
        <w:t xml:space="preserve"> was used at concentrations of 10, 20, and 30 ng/mL to stimulate </w:t>
      </w:r>
      <w:r>
        <w:rPr>
          <w:rFonts w:ascii="Book Antiqua" w:eastAsia="Book Antiqua" w:hAnsi="Book Antiqua" w:cs="Book Antiqua"/>
          <w:color w:val="000000"/>
          <w:shd w:val="clear" w:color="auto" w:fill="FFFFFF"/>
        </w:rPr>
        <w:t>normal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for 0, 16, 20, or 24 h, and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metallopeptidase-9</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MMP-9</w:t>
      </w:r>
      <w:r>
        <w:rPr>
          <w:rFonts w:ascii="Book Antiqua" w:hAnsi="Book Antiqua" w:cs="Book Antiqua" w:hint="eastAsia"/>
          <w:color w:val="000000"/>
          <w:lang w:eastAsia="zh-CN"/>
        </w:rPr>
        <w:t>)</w:t>
      </w:r>
      <w:r>
        <w:rPr>
          <w:rFonts w:ascii="Book Antiqua" w:eastAsia="Book Antiqua" w:hAnsi="Book Antiqua" w:cs="Book Antiqua"/>
          <w:color w:val="000000"/>
        </w:rPr>
        <w:t xml:space="preserve"> enzymatic activity was measured by gelatin zymography as described in the Materials and Methods section; B: </w:t>
      </w:r>
      <w:r>
        <w:rPr>
          <w:rFonts w:ascii="Book Antiqua" w:eastAsia="Book Antiqua" w:hAnsi="Book Antiqua" w:cs="Book Antiqua"/>
          <w:i/>
          <w:iCs/>
          <w:color w:val="000000"/>
        </w:rPr>
        <w:t>MMP-9</w:t>
      </w:r>
      <w:r>
        <w:rPr>
          <w:rFonts w:ascii="Book Antiqua" w:eastAsia="Book Antiqua" w:hAnsi="Book Antiqua" w:cs="Book Antiqua"/>
          <w:color w:val="000000"/>
        </w:rPr>
        <w:t xml:space="preserve"> transcripts were analyzed by </w:t>
      </w:r>
      <w:r>
        <w:rPr>
          <w:rFonts w:ascii="Book Antiqua" w:hAnsi="Book Antiqua" w:cs="Book Antiqua" w:hint="eastAsia"/>
          <w:bCs/>
          <w:iCs/>
          <w:color w:val="000000"/>
          <w:lang w:eastAsia="zh-CN"/>
        </w:rPr>
        <w:t>q</w:t>
      </w:r>
      <w:r>
        <w:rPr>
          <w:rFonts w:ascii="Book Antiqua" w:eastAsia="Book Antiqua" w:hAnsi="Book Antiqua" w:cs="Book Antiqua"/>
          <w:bCs/>
          <w:iCs/>
          <w:color w:val="000000"/>
        </w:rPr>
        <w:t>uantitative reverse transcription-polymerase chain reaction</w:t>
      </w:r>
      <w:r>
        <w:rPr>
          <w:rFonts w:ascii="Book Antiqua" w:eastAsia="Book Antiqua" w:hAnsi="Book Antiqua" w:cs="Book Antiqua"/>
          <w:color w:val="000000"/>
        </w:rPr>
        <w:t>; C: Cells were either untreated or treated with a TNF-α antagonist (TNFR inhibitor) (1 mM)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(30 ng/mL). The TNF-α antagonist repressed TNF-α-activated MMP-9 expression in GES-1 cells. One-way ANOVA was used for comparisons among different treatment time points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 xml:space="preserve">vs </w:t>
      </w:r>
      <w:r>
        <w:rPr>
          <w:rFonts w:ascii="Book Antiqua" w:eastAsia="Book Antiqua" w:hAnsi="Book Antiqua" w:cs="Book Antiqua"/>
          <w:color w:val="000000"/>
        </w:rPr>
        <w:t>control cells in 0 h). One-way ANOVA was used for comparisons among different treatments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TNF-α-stimulated cells). Data are expressed as the mean ± SEM of three independent experiments. 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3CFCF368" w14:textId="77777777" w:rsidR="00456635" w:rsidRDefault="00864E17">
      <w:pPr>
        <w:spacing w:line="360" w:lineRule="auto"/>
        <w:jc w:val="both"/>
        <w:rPr>
          <w:lang w:eastAsia="zh-CN"/>
        </w:rPr>
      </w:pPr>
      <w:r>
        <w:rPr>
          <w:rFonts w:ascii="Book Antiqua" w:hAnsi="Book Antiqua" w:cs="Book Antiqua"/>
          <w:color w:val="000000"/>
          <w:shd w:val="clear" w:color="auto" w:fill="FFFFFF"/>
          <w:lang w:eastAsia="zh-CN"/>
        </w:rPr>
        <w:br w:type="page"/>
      </w:r>
      <w:r>
        <w:rPr>
          <w:noProof/>
          <w:lang w:eastAsia="zh-CN"/>
        </w:rPr>
        <w:lastRenderedPageBreak/>
        <w:drawing>
          <wp:inline distT="0" distB="0" distL="0" distR="0" wp14:anchorId="3ACF66D8" wp14:editId="41A93FF0">
            <wp:extent cx="3465195" cy="15855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476546" cy="1590843"/>
                    </a:xfrm>
                    <a:prstGeom prst="rect">
                      <a:avLst/>
                    </a:prstGeom>
                  </pic:spPr>
                </pic:pic>
              </a:graphicData>
            </a:graphic>
          </wp:inline>
        </w:drawing>
      </w:r>
      <w:r>
        <w:rPr>
          <w:lang w:eastAsia="zh-CN"/>
        </w:rPr>
        <w:t xml:space="preserve"> </w:t>
      </w:r>
      <w:r>
        <w:rPr>
          <w:noProof/>
          <w:lang w:eastAsia="zh-CN"/>
        </w:rPr>
        <w:drawing>
          <wp:inline distT="0" distB="0" distL="0" distR="0" wp14:anchorId="1506C15E" wp14:editId="3F34EB32">
            <wp:extent cx="2177415" cy="1583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179348" cy="1585173"/>
                    </a:xfrm>
                    <a:prstGeom prst="rect">
                      <a:avLst/>
                    </a:prstGeom>
                  </pic:spPr>
                </pic:pic>
              </a:graphicData>
            </a:graphic>
          </wp:inline>
        </w:drawing>
      </w:r>
    </w:p>
    <w:p w14:paraId="4F12B486" w14:textId="77777777" w:rsidR="00456635" w:rsidRDefault="00864E17">
      <w:pPr>
        <w:spacing w:line="360" w:lineRule="auto"/>
        <w:jc w:val="both"/>
      </w:pPr>
      <w:r>
        <w:rPr>
          <w:rFonts w:ascii="Book Antiqua" w:eastAsia="Book Antiqua" w:hAnsi="Book Antiqua" w:cs="Book Antiqua"/>
          <w:b/>
          <w:bCs/>
          <w:color w:val="000000"/>
        </w:rPr>
        <w:t xml:space="preserve">Figure 3 Quercetin suppresses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hAnsi="Book Antiqua" w:cs="Book Antiqua" w:hint="eastAsia"/>
          <w:b/>
          <w:color w:val="000000"/>
          <w:shd w:val="clear" w:color="auto" w:fill="FFFFFF"/>
          <w:lang w:eastAsia="zh-CN"/>
        </w:rPr>
        <w:t>m</w:t>
      </w:r>
      <w:r>
        <w:rPr>
          <w:rFonts w:ascii="Book Antiqua" w:eastAsia="Book Antiqua" w:hAnsi="Book Antiqua" w:cs="Book Antiqua"/>
          <w:b/>
          <w:color w:val="000000"/>
          <w:shd w:val="clear" w:color="auto" w:fill="FFFFFF"/>
        </w:rPr>
        <w:t>atrix metallopeptidase-9</w:t>
      </w:r>
      <w:r>
        <w:rPr>
          <w:rFonts w:ascii="Book Antiqua" w:eastAsia="Book Antiqua" w:hAnsi="Book Antiqua" w:cs="Book Antiqua"/>
          <w:b/>
          <w:bCs/>
          <w:color w:val="000000"/>
        </w:rPr>
        <w:t xml:space="preserve"> expression in </w:t>
      </w:r>
      <w:r>
        <w:rPr>
          <w:rFonts w:ascii="Book Antiqua" w:hAnsi="Book Antiqua" w:cs="Book Antiqua" w:hint="eastAsia"/>
          <w:b/>
          <w:color w:val="000000"/>
          <w:shd w:val="clear" w:color="auto" w:fill="FFFFFF"/>
          <w:lang w:eastAsia="zh-CN"/>
        </w:rPr>
        <w:t>n</w:t>
      </w:r>
      <w:r>
        <w:rPr>
          <w:rFonts w:ascii="Book Antiqua" w:eastAsia="Book Antiqua" w:hAnsi="Book Antiqua" w:cs="Book Antiqua"/>
          <w:b/>
          <w:color w:val="000000"/>
          <w:shd w:val="clear" w:color="auto" w:fill="FFFFFF"/>
        </w:rPr>
        <w:t xml:space="preserve">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Effects of quercetin on the viability of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GES-1 cells were treated with different concentrations of quercetin (0, 0.01, 0.1, 1, 10, or 100 mM) for 24 h</w:t>
      </w:r>
      <w:r>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or 48 h</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and cell viability was measured using the </w:t>
      </w:r>
      <w:r>
        <w:rPr>
          <w:rFonts w:ascii="Book Antiqua" w:hAnsi="Book Antiqua" w:cs="Book Antiqua" w:hint="eastAsia"/>
          <w:color w:val="000000"/>
          <w:lang w:eastAsia="zh-CN"/>
        </w:rPr>
        <w:t>c</w:t>
      </w:r>
      <w:r>
        <w:rPr>
          <w:rFonts w:ascii="Book Antiqua" w:eastAsia="Book Antiqua" w:hAnsi="Book Antiqua" w:cs="Book Antiqua"/>
          <w:color w:val="000000"/>
        </w:rPr>
        <w:t xml:space="preserve">ell </w:t>
      </w:r>
      <w:r>
        <w:rPr>
          <w:rFonts w:ascii="Book Antiqua" w:hAnsi="Book Antiqua" w:cs="Book Antiqua" w:hint="eastAsia"/>
          <w:color w:val="000000"/>
          <w:lang w:eastAsia="zh-CN"/>
        </w:rPr>
        <w:t>c</w:t>
      </w:r>
      <w:r>
        <w:rPr>
          <w:rFonts w:ascii="Book Antiqua" w:eastAsia="Book Antiqua" w:hAnsi="Book Antiqua" w:cs="Book Antiqua"/>
          <w:color w:val="000000"/>
        </w:rPr>
        <w:t>ounting Kit</w:t>
      </w:r>
      <w:r>
        <w:rPr>
          <w:rFonts w:ascii="Book Antiqua" w:eastAsia="Book Antiqua" w:hAnsi="Book Antiqua" w:cs="Book Antiqua"/>
          <w:color w:val="000000"/>
          <w:shd w:val="clear" w:color="auto" w:fill="FFFFFF"/>
        </w:rPr>
        <w:t>-8</w:t>
      </w:r>
      <w:r>
        <w:rPr>
          <w:rFonts w:ascii="Book Antiqua" w:eastAsia="Book Antiqua" w:hAnsi="Book Antiqua" w:cs="Book Antiqua"/>
          <w:color w:val="000000"/>
        </w:rPr>
        <w:t xml:space="preserve"> assay; C: Cells were either untreated or treated with quercetin (0, 0.1, 0.3, or 1 mM) for 1 h before the addition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ng/mL) and then incubated for 0, 16, or 24 h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metallopeptidase-9</w:t>
      </w:r>
      <w:r>
        <w:rPr>
          <w:rFonts w:ascii="Book Antiqua" w:eastAsia="Book Antiqua" w:hAnsi="Book Antiqua" w:cs="Book Antiqua"/>
          <w:color w:val="000000"/>
        </w:rPr>
        <w:t xml:space="preserve"> zymogen activity was analyzed by gelatin zymography. One-way ANOVA was used for comparisons among different treatment time points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cells in 0 h).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TNF-α-stimulated cells). Data are expressed as the mean ± SEM of three independent experiments. </w:t>
      </w:r>
      <w:r>
        <w:rPr>
          <w:rFonts w:ascii="Book Antiqua" w:eastAsia="Book Antiqua" w:hAnsi="Book Antiqua" w:cs="Book Antiqua"/>
          <w:color w:val="000000"/>
          <w:shd w:val="clear" w:color="auto" w:fill="FFFFFF"/>
        </w:rPr>
        <w:t xml:space="preserve">CCK-8: </w:t>
      </w:r>
      <w:r>
        <w:rPr>
          <w:rFonts w:ascii="Book Antiqua" w:eastAsia="Book Antiqua" w:hAnsi="Book Antiqua" w:cs="Book Antiqua"/>
          <w:color w:val="000000"/>
        </w:rPr>
        <w:t>Cell Counting Kit</w:t>
      </w:r>
      <w:r>
        <w:rPr>
          <w:rFonts w:ascii="Book Antiqua" w:eastAsia="Book Antiqua" w:hAnsi="Book Antiqua" w:cs="Book Antiqua"/>
          <w:color w:val="000000"/>
          <w:shd w:val="clear" w:color="auto" w:fill="FFFFFF"/>
        </w:rPr>
        <w:t xml:space="preserve">-8;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1BA4470F" w14:textId="77777777" w:rsidR="00456635" w:rsidRDefault="00864E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noProof/>
          <w:lang w:eastAsia="zh-CN"/>
        </w:rPr>
        <w:lastRenderedPageBreak/>
        <w:drawing>
          <wp:inline distT="0" distB="0" distL="0" distR="0" wp14:anchorId="6C2FB1E8" wp14:editId="7CC8FBD3">
            <wp:extent cx="5486400" cy="29806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486400" cy="2980690"/>
                    </a:xfrm>
                    <a:prstGeom prst="rect">
                      <a:avLst/>
                    </a:prstGeom>
                  </pic:spPr>
                </pic:pic>
              </a:graphicData>
            </a:graphic>
          </wp:inline>
        </w:drawing>
      </w:r>
      <w:r>
        <w:rPr>
          <w:lang w:eastAsia="zh-CN"/>
        </w:rPr>
        <w:t xml:space="preserve"> </w:t>
      </w:r>
      <w:r>
        <w:rPr>
          <w:noProof/>
          <w:lang w:eastAsia="zh-CN"/>
        </w:rPr>
        <w:drawing>
          <wp:inline distT="0" distB="0" distL="0" distR="0" wp14:anchorId="4571D93E" wp14:editId="3BA808A6">
            <wp:extent cx="5486400" cy="3321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486400" cy="3321050"/>
                    </a:xfrm>
                    <a:prstGeom prst="rect">
                      <a:avLst/>
                    </a:prstGeom>
                  </pic:spPr>
                </pic:pic>
              </a:graphicData>
            </a:graphic>
          </wp:inline>
        </w:drawing>
      </w:r>
    </w:p>
    <w:p w14:paraId="0846BDC7"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Quercetin suppresses</w:t>
      </w:r>
      <w:r>
        <w:rPr>
          <w:rFonts w:ascii="Book Antiqua" w:eastAsia="Book Antiqua" w:hAnsi="Book Antiqua" w:cs="Book Antiqua"/>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shd w:val="clear" w:color="auto" w:fill="FFFFFF"/>
        </w:rPr>
        <w:t>matrix metallopeptidase</w:t>
      </w:r>
      <w:r>
        <w:rPr>
          <w:rFonts w:ascii="Book Antiqua" w:hAnsi="Book Antiqua" w:cs="Book Antiqua" w:hint="eastAsia"/>
          <w:b/>
          <w:color w:val="000000"/>
          <w:shd w:val="clear" w:color="auto" w:fill="FFFFFF"/>
          <w:lang w:eastAsia="zh-CN"/>
        </w:rPr>
        <w:t>-9</w:t>
      </w:r>
      <w:r>
        <w:rPr>
          <w:rFonts w:ascii="Book Antiqua" w:eastAsia="Book Antiqua" w:hAnsi="Book Antiqua" w:cs="Book Antiqua"/>
          <w:b/>
          <w:bCs/>
          <w:color w:val="000000"/>
        </w:rPr>
        <w:t xml:space="preserve"> expression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rPr>
        <w:t>antagonist</w:t>
      </w:r>
      <w:r>
        <w:rPr>
          <w:rFonts w:ascii="Book Antiqua" w:eastAsia="Book Antiqua" w:hAnsi="Book Antiqua" w:cs="Book Antiqua"/>
          <w:b/>
          <w:bCs/>
          <w:color w:val="000000"/>
        </w:rPr>
        <w:t>-</w:t>
      </w:r>
      <w:r>
        <w:rPr>
          <w:rFonts w:ascii="Book Antiqua" w:eastAsia="Book Antiqua" w:hAnsi="Book Antiqua" w:cs="Book Antiqua"/>
          <w:b/>
          <w:color w:val="000000"/>
          <w:shd w:val="clear" w:color="auto" w:fill="FFFFFF"/>
        </w:rPr>
        <w:t>proto-oncogene</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shd w:val="clear" w:color="auto" w:fill="FFFFFF"/>
        </w:rPr>
        <w:t xml:space="preserve">tyrosine-protein kinase </w:t>
      </w:r>
      <w:proofErr w:type="spellStart"/>
      <w:r>
        <w:rPr>
          <w:rFonts w:ascii="Book Antiqua" w:eastAsia="Book Antiqua" w:hAnsi="Book Antiqua" w:cs="Book Antiqua"/>
          <w:b/>
          <w:color w:val="000000"/>
          <w:shd w:val="clear" w:color="auto" w:fill="FFFFFF"/>
        </w:rPr>
        <w:t>Src</w:t>
      </w:r>
      <w:proofErr w:type="spellEnd"/>
      <w:r>
        <w:rPr>
          <w:rFonts w:ascii="Book Antiqua" w:eastAsia="Book Antiqua" w:hAnsi="Book Antiqua" w:cs="Book Antiqua"/>
          <w:b/>
          <w:bCs/>
          <w:color w:val="000000"/>
        </w:rPr>
        <w:t xml:space="preserve"> in </w:t>
      </w:r>
      <w:r>
        <w:rPr>
          <w:rFonts w:ascii="Book Antiqua" w:eastAsia="Book Antiqua" w:hAnsi="Book Antiqua" w:cs="Book Antiqua"/>
          <w:b/>
          <w:color w:val="000000"/>
          <w:shd w:val="clear" w:color="auto" w:fill="FFFFFF"/>
        </w:rPr>
        <w:t>normal human gastric mucosa epithelial cell</w:t>
      </w:r>
      <w:r>
        <w:rPr>
          <w:rFonts w:ascii="Book Antiqua" w:eastAsia="Book Antiqua" w:hAnsi="Book Antiqua" w:cs="Book Antiqua"/>
          <w:b/>
          <w:bCs/>
          <w:color w:val="000000"/>
        </w:rPr>
        <w:t xml:space="preserve">s.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Cells were either untreated or treated with PP1 (0, 0.3, 1, or 3 mM) for 1 h before the addition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ng/mL) and then incubated for 0, 16, or 24 h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 (</w:t>
      </w:r>
      <w:r>
        <w:rPr>
          <w:rFonts w:ascii="Book Antiqua" w:eastAsia="Book Antiqua" w:hAnsi="Book Antiqua" w:cs="Book Antiqua"/>
          <w:color w:val="000000"/>
        </w:rPr>
        <w:t>MMP-9</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zymogen activity was analyzed by gelatin zymography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B and C: </w:t>
      </w:r>
      <w:r>
        <w:rPr>
          <w:rFonts w:ascii="Book Antiqua" w:eastAsia="Book Antiqua" w:hAnsi="Book Antiqua" w:cs="Book Antiqua"/>
          <w:color w:val="000000"/>
        </w:rPr>
        <w:t>Cells were either untreated or treated with quercetin (</w:t>
      </w:r>
      <w:r>
        <w:rPr>
          <w:rFonts w:ascii="Book Antiqua" w:hAnsi="Book Antiqua" w:cs="Book Antiqua" w:hint="eastAsia"/>
          <w:color w:val="000000"/>
          <w:lang w:eastAsia="zh-CN"/>
        </w:rPr>
        <w:t>B</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 or 1 mM) or PP1 (</w:t>
      </w:r>
      <w:r>
        <w:rPr>
          <w:rFonts w:ascii="Book Antiqua" w:hAnsi="Book Antiqua" w:cs="Book Antiqua" w:hint="eastAsia"/>
          <w:color w:val="000000"/>
          <w:lang w:eastAsia="zh-CN"/>
        </w:rPr>
        <w:t>C</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 or 1 mM) or TNF-α antagonist (1 mM) for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(30 ng/mL) and incubated for 0, 16, or 24 h. The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was measured using Western blot analysis after incubation of cells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0, 5, 15, 30, or 60 min. One-way ANOVA was used for comparisons among different treatment time points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cells in 0 h).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TNF-α-stimulated cells). Data are expressed as the mean ± SEM of three independent experiments.</w:t>
      </w:r>
      <w:r>
        <w:rPr>
          <w:rFonts w:ascii="Book Antiqua" w:eastAsia="Book Antiqua" w:hAnsi="Book Antiqua" w:cs="Book Antiqua"/>
          <w:color w:val="000000"/>
          <w:shd w:val="clear" w:color="auto" w:fill="FFFFFF"/>
        </w:rPr>
        <w:t xml:space="preserve"> c-</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roto-oncogene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tyrosine-protein kinase </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1CEB3F08" w14:textId="77777777" w:rsidR="00456635" w:rsidRDefault="00864E17">
      <w:pPr>
        <w:spacing w:line="360" w:lineRule="auto"/>
        <w:jc w:val="both"/>
        <w:rPr>
          <w:lang w:eastAsia="zh-CN"/>
        </w:rPr>
      </w:pPr>
      <w:r>
        <w:rPr>
          <w:rFonts w:ascii="Book Antiqua" w:hAnsi="Book Antiqua" w:cs="Book Antiqua"/>
          <w:color w:val="000000"/>
          <w:shd w:val="clear" w:color="auto" w:fill="FFFFFF"/>
          <w:lang w:eastAsia="zh-CN"/>
        </w:rPr>
        <w:br w:type="page"/>
      </w:r>
      <w:r>
        <w:rPr>
          <w:noProof/>
          <w:lang w:eastAsia="zh-CN"/>
        </w:rPr>
        <w:lastRenderedPageBreak/>
        <w:drawing>
          <wp:inline distT="0" distB="0" distL="0" distR="0" wp14:anchorId="38609C13" wp14:editId="6D506196">
            <wp:extent cx="5486400" cy="3222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486400" cy="3222625"/>
                    </a:xfrm>
                    <a:prstGeom prst="rect">
                      <a:avLst/>
                    </a:prstGeom>
                  </pic:spPr>
                </pic:pic>
              </a:graphicData>
            </a:graphic>
          </wp:inline>
        </w:drawing>
      </w:r>
      <w:r>
        <w:rPr>
          <w:lang w:eastAsia="zh-CN"/>
        </w:rPr>
        <w:t xml:space="preserve"> </w:t>
      </w:r>
      <w:r>
        <w:rPr>
          <w:noProof/>
          <w:lang w:eastAsia="zh-CN"/>
        </w:rPr>
        <w:drawing>
          <wp:inline distT="0" distB="0" distL="0" distR="0" wp14:anchorId="3FBCABC8" wp14:editId="4416EDE6">
            <wp:extent cx="5486400" cy="32785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486400" cy="3278505"/>
                    </a:xfrm>
                    <a:prstGeom prst="rect">
                      <a:avLst/>
                    </a:prstGeom>
                  </pic:spPr>
                </pic:pic>
              </a:graphicData>
            </a:graphic>
          </wp:inline>
        </w:drawing>
      </w:r>
    </w:p>
    <w:p w14:paraId="07DDD12E"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 xml:space="preserve">Figure 5 Quercetin suppresses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shd w:val="clear" w:color="auto" w:fill="FFFFFF"/>
        </w:rPr>
        <w:t>matrix metallopeptidase</w:t>
      </w:r>
      <w:r>
        <w:rPr>
          <w:rFonts w:ascii="Book Antiqua" w:hAnsi="Book Antiqua" w:cs="Book Antiqua" w:hint="eastAsia"/>
          <w:b/>
          <w:color w:val="000000"/>
          <w:shd w:val="clear" w:color="auto" w:fill="FFFFFF"/>
          <w:lang w:eastAsia="zh-CN"/>
        </w:rPr>
        <w:t>-9</w:t>
      </w:r>
      <w:r>
        <w:rPr>
          <w:rFonts w:ascii="Book Antiqua" w:eastAsia="Book Antiqua" w:hAnsi="Book Antiqua" w:cs="Book Antiqua"/>
          <w:b/>
          <w:bCs/>
          <w:color w:val="000000"/>
        </w:rPr>
        <w:t xml:space="preserve"> expression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rPr>
        <w:t>antagonist</w:t>
      </w:r>
      <w:r>
        <w:rPr>
          <w:rFonts w:ascii="Book Antiqua" w:eastAsia="Book Antiqua" w:hAnsi="Book Antiqua" w:cs="Book Antiqua"/>
          <w:b/>
          <w:bCs/>
          <w:color w:val="000000"/>
        </w:rPr>
        <w:t>-c-</w:t>
      </w:r>
      <w:proofErr w:type="spellStart"/>
      <w:r>
        <w:rPr>
          <w:rFonts w:ascii="Book Antiqua" w:eastAsia="Book Antiqua" w:hAnsi="Book Antiqua" w:cs="Book Antiqua"/>
          <w:b/>
          <w:bCs/>
          <w:color w:val="000000"/>
        </w:rPr>
        <w:t>Src</w:t>
      </w:r>
      <w:proofErr w:type="spellEnd"/>
      <w:r>
        <w:rPr>
          <w:rFonts w:ascii="Book Antiqua" w:eastAsia="Book Antiqua" w:hAnsi="Book Antiqua" w:cs="Book Antiqua"/>
          <w:b/>
          <w:bCs/>
          <w:color w:val="000000"/>
        </w:rPr>
        <w:t>-</w:t>
      </w:r>
      <w:r>
        <w:rPr>
          <w:rFonts w:ascii="Book Antiqua" w:eastAsia="Book Antiqua" w:hAnsi="Book Antiqua" w:cs="Book Antiqua"/>
          <w:b/>
          <w:color w:val="000000"/>
          <w:shd w:val="clear" w:color="auto" w:fill="FFFFFF"/>
        </w:rPr>
        <w:t>extracellular-signal-regulated kinase</w:t>
      </w:r>
      <w:r>
        <w:rPr>
          <w:rFonts w:ascii="Book Antiqua" w:eastAsia="Book Antiqua" w:hAnsi="Book Antiqua" w:cs="Book Antiqua"/>
          <w:b/>
          <w:bCs/>
          <w:color w:val="000000"/>
        </w:rPr>
        <w:t xml:space="preserve"> 1/2 in </w:t>
      </w:r>
      <w:r>
        <w:rPr>
          <w:rFonts w:ascii="Book Antiqua" w:eastAsia="Book Antiqua" w:hAnsi="Book Antiqua" w:cs="Book Antiqua"/>
          <w:b/>
          <w:color w:val="000000"/>
          <w:shd w:val="clear" w:color="auto" w:fill="FFFFFF"/>
        </w:rPr>
        <w:t xml:space="preserve">normal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 xml:space="preserve">A: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either untreated or treated with U0126 (0, 0.3, 1, or 3 mM) for 1 h before the addition of t</w:t>
      </w:r>
      <w:r>
        <w:rPr>
          <w:rFonts w:ascii="Book Antiqua" w:eastAsia="Book Antiqua" w:hAnsi="Book Antiqua" w:cs="Book Antiqua"/>
          <w:color w:val="000000"/>
          <w:shd w:val="clear" w:color="auto" w:fill="FFFFFF"/>
        </w:rPr>
        <w:t xml:space="preserve">umor necrosis </w:t>
      </w:r>
      <w:r>
        <w:rPr>
          <w:rFonts w:ascii="Book Antiqua" w:eastAsia="Book Antiqua" w:hAnsi="Book Antiqua" w:cs="Book Antiqua"/>
          <w:color w:val="000000"/>
          <w:shd w:val="clear" w:color="auto" w:fill="FFFFFF"/>
        </w:rPr>
        <w:lastRenderedPageBreak/>
        <w:t>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ng/mL) and incubated for 0, 16, or 24 h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zymogen activity was measured using gelatin zymography</w:t>
      </w:r>
      <w:r>
        <w:rPr>
          <w:rFonts w:ascii="Book Antiqua" w:hAnsi="Book Antiqua" w:cs="Book Antiqua" w:hint="eastAsia"/>
          <w:color w:val="000000"/>
          <w:lang w:eastAsia="zh-CN"/>
        </w:rPr>
        <w:t>; B and C:</w:t>
      </w:r>
      <w:r>
        <w:rPr>
          <w:rFonts w:ascii="Book Antiqua" w:eastAsia="Book Antiqua" w:hAnsi="Book Antiqua" w:cs="Book Antiqua"/>
          <w:color w:val="000000"/>
        </w:rPr>
        <w:t xml:space="preserve"> Cells were either untreated or treated with quercetin (</w:t>
      </w:r>
      <w:r>
        <w:rPr>
          <w:rFonts w:ascii="Book Antiqua" w:hAnsi="Book Antiqua" w:cs="Book Antiqua" w:hint="eastAsia"/>
          <w:color w:val="000000"/>
          <w:lang w:eastAsia="zh-CN"/>
        </w:rPr>
        <w:t>B</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 or 1 mM)</w:t>
      </w:r>
      <w:r>
        <w:rPr>
          <w:rFonts w:ascii="Book Antiqua" w:hAnsi="Book Antiqua" w:cs="Book Antiqua" w:hint="eastAsia"/>
          <w:color w:val="000000"/>
          <w:lang w:eastAsia="zh-CN"/>
        </w:rPr>
        <w:t xml:space="preserve">, </w:t>
      </w:r>
      <w:r>
        <w:rPr>
          <w:rFonts w:ascii="Book Antiqua" w:eastAsia="Book Antiqua" w:hAnsi="Book Antiqua" w:cs="Book Antiqua"/>
          <w:color w:val="000000"/>
        </w:rPr>
        <w:t>PP1 (</w:t>
      </w:r>
      <w:r>
        <w:rPr>
          <w:rFonts w:ascii="Book Antiqua" w:hAnsi="Book Antiqua" w:cs="Book Antiqua" w:hint="eastAsia"/>
          <w:color w:val="000000"/>
          <w:lang w:eastAsia="zh-CN"/>
        </w:rPr>
        <w:t>C</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 or 1 mM), U0126 (0 or 1 mM), or TNF-α antagonist (1 mM) for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ng/mL) and incubated for 0, 16, or 24 h. The phosphorylation of </w:t>
      </w:r>
      <w:r>
        <w:rPr>
          <w:rFonts w:ascii="Book Antiqua" w:eastAsia="Book Antiqua" w:hAnsi="Book Antiqua" w:cs="Book Antiqua"/>
          <w:color w:val="000000"/>
          <w:shd w:val="clear" w:color="auto" w:fill="FFFFFF"/>
        </w:rPr>
        <w:t>extracellular-signal-regulated kinase</w:t>
      </w:r>
      <w:r>
        <w:rPr>
          <w:rFonts w:ascii="Book Antiqua" w:eastAsia="Book Antiqua" w:hAnsi="Book Antiqua" w:cs="Book Antiqua"/>
          <w:color w:val="000000"/>
        </w:rPr>
        <w:t xml:space="preserve"> 1/2 was examined by Western blot analysis in cells incubated for 0, 5, 15, 30, or 60 min. One-way ANOVA was used for comparisons among different treatment time points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cells in 0 h).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TNF-α-stimulated cells). Data are expressed as the mean ± SEM of three independent experiments. </w:t>
      </w:r>
      <w:r>
        <w:rPr>
          <w:rFonts w:ascii="Book Antiqua" w:eastAsia="Book Antiqua" w:hAnsi="Book Antiqua" w:cs="Book Antiqua"/>
          <w:color w:val="000000"/>
          <w:shd w:val="clear" w:color="auto" w:fill="FFFFFF"/>
        </w:rPr>
        <w:t xml:space="preserve">ERK: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xtracellular-signal-regulated kinase;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GC: </w:t>
      </w:r>
      <w:r>
        <w:rPr>
          <w:rFonts w:ascii="Book Antiqua" w:hAnsi="Book Antiqua" w:cs="Book Antiqua" w:hint="eastAsia"/>
          <w:color w:val="000000"/>
          <w:lang w:eastAsia="zh-CN"/>
        </w:rPr>
        <w:t>G</w:t>
      </w:r>
      <w:r>
        <w:rPr>
          <w:rFonts w:ascii="Book Antiqua" w:eastAsia="Book Antiqua" w:hAnsi="Book Antiqua" w:cs="Book Antiqua"/>
          <w:color w:val="000000"/>
        </w:rPr>
        <w:t xml:space="preserve">astric cancer;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63AE78D2" w14:textId="77777777" w:rsidR="00456635" w:rsidRDefault="00864E17">
      <w:pPr>
        <w:spacing w:line="360" w:lineRule="auto"/>
        <w:jc w:val="both"/>
        <w:rPr>
          <w:lang w:eastAsia="zh-CN"/>
        </w:rPr>
      </w:pPr>
      <w:r>
        <w:rPr>
          <w:lang w:eastAsia="zh-CN"/>
        </w:rPr>
        <w:br w:type="page"/>
      </w:r>
      <w:r>
        <w:rPr>
          <w:noProof/>
          <w:lang w:eastAsia="zh-CN"/>
        </w:rPr>
        <w:lastRenderedPageBreak/>
        <w:drawing>
          <wp:inline distT="0" distB="0" distL="0" distR="0" wp14:anchorId="3EB16D04" wp14:editId="37B011D6">
            <wp:extent cx="5486400" cy="27489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486400" cy="2748915"/>
                    </a:xfrm>
                    <a:prstGeom prst="rect">
                      <a:avLst/>
                    </a:prstGeom>
                  </pic:spPr>
                </pic:pic>
              </a:graphicData>
            </a:graphic>
          </wp:inline>
        </w:drawing>
      </w:r>
      <w:r>
        <w:rPr>
          <w:lang w:eastAsia="zh-CN"/>
        </w:rPr>
        <w:t xml:space="preserve"> </w:t>
      </w:r>
      <w:r>
        <w:rPr>
          <w:noProof/>
          <w:lang w:eastAsia="zh-CN"/>
        </w:rPr>
        <w:drawing>
          <wp:inline distT="0" distB="0" distL="0" distR="0" wp14:anchorId="78A92158" wp14:editId="0B712EAC">
            <wp:extent cx="5486400" cy="29197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486400" cy="2919730"/>
                    </a:xfrm>
                    <a:prstGeom prst="rect">
                      <a:avLst/>
                    </a:prstGeom>
                  </pic:spPr>
                </pic:pic>
              </a:graphicData>
            </a:graphic>
          </wp:inline>
        </w:drawing>
      </w:r>
      <w:r>
        <w:rPr>
          <w:lang w:eastAsia="zh-CN"/>
        </w:rPr>
        <w:t xml:space="preserve"> </w:t>
      </w:r>
      <w:r>
        <w:rPr>
          <w:noProof/>
          <w:lang w:eastAsia="zh-CN"/>
        </w:rPr>
        <w:drawing>
          <wp:inline distT="0" distB="0" distL="0" distR="0" wp14:anchorId="10184026" wp14:editId="0D61A61C">
            <wp:extent cx="4497705" cy="19418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4499187" cy="1942358"/>
                    </a:xfrm>
                    <a:prstGeom prst="rect">
                      <a:avLst/>
                    </a:prstGeom>
                  </pic:spPr>
                </pic:pic>
              </a:graphicData>
            </a:graphic>
          </wp:inline>
        </w:drawing>
      </w:r>
    </w:p>
    <w:p w14:paraId="375E0973" w14:textId="77777777" w:rsidR="00456635" w:rsidRDefault="00864E1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6 Quercetin suppresses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shd w:val="clear" w:color="auto" w:fill="FFFFFF"/>
        </w:rPr>
        <w:t>matrix metallopeptidase</w:t>
      </w:r>
      <w:r>
        <w:rPr>
          <w:rFonts w:ascii="Book Antiqua" w:hAnsi="Book Antiqua" w:cs="Book Antiqua" w:hint="eastAsia"/>
          <w:b/>
          <w:color w:val="000000"/>
          <w:shd w:val="clear" w:color="auto" w:fill="FFFFFF"/>
          <w:lang w:eastAsia="zh-CN"/>
        </w:rPr>
        <w:t>-9</w:t>
      </w:r>
      <w:r>
        <w:rPr>
          <w:rFonts w:ascii="Book Antiqua" w:eastAsia="Book Antiqua" w:hAnsi="Book Antiqua" w:cs="Book Antiqua"/>
          <w:b/>
          <w:bCs/>
          <w:color w:val="000000"/>
        </w:rPr>
        <w:t xml:space="preserve"> expression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rPr>
        <w:t>antagonist</w:t>
      </w:r>
      <w:r>
        <w:rPr>
          <w:rFonts w:ascii="Book Antiqua" w:eastAsia="Book Antiqua" w:hAnsi="Book Antiqua" w:cs="Book Antiqua"/>
          <w:b/>
          <w:bCs/>
          <w:color w:val="000000"/>
        </w:rPr>
        <w:t>-c-</w:t>
      </w:r>
      <w:proofErr w:type="spellStart"/>
      <w:r>
        <w:rPr>
          <w:rFonts w:ascii="Book Antiqua" w:eastAsia="Book Antiqua" w:hAnsi="Book Antiqua" w:cs="Book Antiqua"/>
          <w:b/>
          <w:bCs/>
          <w:color w:val="000000"/>
        </w:rPr>
        <w:t>Src</w:t>
      </w:r>
      <w:proofErr w:type="spellEnd"/>
      <w:r>
        <w:rPr>
          <w:rFonts w:ascii="Book Antiqua" w:hAnsi="Book Antiqua" w:cs="Book Antiqua" w:hint="eastAsia"/>
          <w:b/>
          <w:bCs/>
          <w:color w:val="000000"/>
          <w:lang w:eastAsia="zh-CN"/>
        </w:rPr>
        <w:t>-</w:t>
      </w:r>
      <w:r>
        <w:rPr>
          <w:rFonts w:ascii="Book Antiqua" w:hAnsi="Book Antiqua" w:cs="Book Antiqua" w:hint="eastAsia"/>
          <w:b/>
          <w:color w:val="000000"/>
          <w:shd w:val="clear" w:color="auto" w:fill="FFFFFF"/>
          <w:lang w:eastAsia="zh-CN"/>
        </w:rPr>
        <w:t>e</w:t>
      </w:r>
      <w:r>
        <w:rPr>
          <w:rFonts w:ascii="Book Antiqua" w:eastAsia="Book Antiqua" w:hAnsi="Book Antiqua" w:cs="Book Antiqua"/>
          <w:b/>
          <w:color w:val="000000"/>
          <w:shd w:val="clear" w:color="auto" w:fill="FFFFFF"/>
        </w:rPr>
        <w:t>xtracellular-signal-regulated kinase</w:t>
      </w:r>
      <w:r>
        <w:rPr>
          <w:rFonts w:ascii="Book Antiqua" w:eastAsia="Book Antiqua" w:hAnsi="Book Antiqua" w:cs="Book Antiqua"/>
          <w:b/>
          <w:bCs/>
          <w:color w:val="000000"/>
        </w:rPr>
        <w:t xml:space="preserve"> 1/2–c-</w:t>
      </w:r>
      <w:proofErr w:type="spellStart"/>
      <w:r>
        <w:rPr>
          <w:rFonts w:ascii="Book Antiqua" w:eastAsia="Book Antiqua" w:hAnsi="Book Antiqua" w:cs="Book Antiqua"/>
          <w:b/>
          <w:bCs/>
          <w:color w:val="000000"/>
        </w:rPr>
        <w:t>Fos</w:t>
      </w:r>
      <w:proofErr w:type="spellEnd"/>
      <w:r>
        <w:rPr>
          <w:rFonts w:ascii="Book Antiqua" w:eastAsia="Book Antiqua" w:hAnsi="Book Antiqua" w:cs="Book Antiqua"/>
          <w:b/>
          <w:bCs/>
          <w:color w:val="000000"/>
        </w:rPr>
        <w:t xml:space="preserve"> in </w:t>
      </w:r>
      <w:r>
        <w:rPr>
          <w:rFonts w:ascii="Book Antiqua" w:hAnsi="Book Antiqua" w:cs="Book Antiqua" w:hint="eastAsia"/>
          <w:b/>
          <w:color w:val="000000"/>
          <w:shd w:val="clear" w:color="auto" w:fill="FFFFFF"/>
          <w:lang w:eastAsia="zh-CN"/>
        </w:rPr>
        <w:t>n</w:t>
      </w:r>
      <w:r>
        <w:rPr>
          <w:rFonts w:ascii="Book Antiqua" w:eastAsia="Book Antiqua" w:hAnsi="Book Antiqua" w:cs="Book Antiqua"/>
          <w:b/>
          <w:color w:val="000000"/>
          <w:shd w:val="clear" w:color="auto" w:fill="FFFFFF"/>
        </w:rPr>
        <w:t xml:space="preserve">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 xml:space="preserve">A: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either untreated or treated with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anshinone</w:t>
      </w:r>
      <w:proofErr w:type="spellEnd"/>
      <w:r>
        <w:rPr>
          <w:rFonts w:ascii="Book Antiqua" w:eastAsia="Book Antiqua" w:hAnsi="Book Antiqua" w:cs="Book Antiqua"/>
          <w:color w:val="000000"/>
        </w:rPr>
        <w:t xml:space="preserve"> IIA </w:t>
      </w:r>
      <w:r>
        <w:rPr>
          <w:rFonts w:ascii="Book Antiqua" w:hAnsi="Book Antiqua" w:cs="Book Antiqua" w:hint="eastAsia"/>
          <w:color w:val="000000"/>
          <w:lang w:eastAsia="zh-CN"/>
        </w:rPr>
        <w:t>(</w:t>
      </w:r>
      <w:r>
        <w:rPr>
          <w:rFonts w:ascii="Book Antiqua" w:eastAsia="Book Antiqua" w:hAnsi="Book Antiqua" w:cs="Book Antiqua"/>
          <w:color w:val="000000"/>
        </w:rPr>
        <w:t>TSIIA</w:t>
      </w:r>
      <w:r>
        <w:rPr>
          <w:rFonts w:ascii="Book Antiqua" w:hAnsi="Book Antiqua" w:cs="Book Antiqua" w:hint="eastAsia"/>
          <w:color w:val="000000"/>
          <w:lang w:eastAsia="zh-CN"/>
        </w:rPr>
        <w:t>)</w:t>
      </w:r>
      <w:r>
        <w:rPr>
          <w:rFonts w:ascii="Book Antiqua" w:eastAsia="Book Antiqua" w:hAnsi="Book Antiqua" w:cs="Book Antiqua"/>
          <w:color w:val="000000"/>
        </w:rPr>
        <w:t xml:space="preserve"> (0, 5, 10, or 20 mM) 1 h before the addition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ng/mL) and incubated for 0, 16, or 24 h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zymogen activity was measured using gelatin zymography</w:t>
      </w:r>
      <w:r>
        <w:rPr>
          <w:rFonts w:ascii="Book Antiqua" w:hAnsi="Book Antiqua" w:cs="Book Antiqua" w:hint="eastAsia"/>
          <w:color w:val="000000"/>
          <w:lang w:eastAsia="zh-CN"/>
        </w:rPr>
        <w:t xml:space="preserve">; B and C: </w:t>
      </w:r>
      <w:r>
        <w:rPr>
          <w:rFonts w:ascii="Book Antiqua" w:eastAsia="Book Antiqua" w:hAnsi="Book Antiqua" w:cs="Book Antiqua"/>
          <w:color w:val="000000"/>
        </w:rPr>
        <w:t>Cells were either untreated or treated with quercetin (</w:t>
      </w:r>
      <w:r>
        <w:rPr>
          <w:rFonts w:ascii="Book Antiqua" w:hAnsi="Book Antiqua" w:cs="Book Antiqua" w:hint="eastAsia"/>
          <w:color w:val="000000"/>
          <w:lang w:eastAsia="zh-CN"/>
        </w:rPr>
        <w:t>B</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 or 1 mM)</w:t>
      </w:r>
      <w:r>
        <w:rPr>
          <w:rFonts w:ascii="Book Antiqua" w:hAnsi="Book Antiqua" w:cs="Book Antiqua" w:hint="eastAsia"/>
          <w:color w:val="000000"/>
          <w:lang w:eastAsia="zh-CN"/>
        </w:rPr>
        <w:t xml:space="preserve">, </w:t>
      </w:r>
      <w:r>
        <w:rPr>
          <w:rFonts w:ascii="Book Antiqua" w:eastAsia="Book Antiqua" w:hAnsi="Book Antiqua" w:cs="Book Antiqua"/>
          <w:color w:val="000000"/>
        </w:rPr>
        <w:t>PP1 (</w:t>
      </w:r>
      <w:r>
        <w:rPr>
          <w:rFonts w:ascii="Book Antiqua" w:hAnsi="Book Antiqua" w:cs="Book Antiqua" w:hint="eastAsia"/>
          <w:color w:val="000000"/>
          <w:lang w:eastAsia="zh-CN"/>
        </w:rPr>
        <w:t>C</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 or 1 mM), U0126 (0 or 1 mM), TSIIA (0 or 10 mM), or TNF-α antagonist (1 mM) for 1 h before the addition of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(30 ng/mL) and incubated for 0, 16, or 24 h. The phosphorylation of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was measured by Western blot analysis in cells incubated for 0, 5, 15, 30, or 60 min; D: GES-1 cells were transfected with human AP-1–Luc response element reporter plasmids containing the </w:t>
      </w:r>
      <w:r>
        <w:rPr>
          <w:rFonts w:ascii="Book Antiqua" w:eastAsia="Book Antiqua" w:hAnsi="Book Antiqua" w:cs="Book Antiqua"/>
          <w:color w:val="000000"/>
          <w:shd w:val="clear" w:color="auto" w:fill="FFFFFF"/>
        </w:rPr>
        <w:t>dual-</w:t>
      </w:r>
      <w:r>
        <w:rPr>
          <w:rFonts w:ascii="Book Antiqua" w:eastAsia="Book Antiqua" w:hAnsi="Book Antiqua" w:cs="Book Antiqua"/>
          <w:color w:val="000000"/>
        </w:rPr>
        <w:t>luciferase reporter system. The cells were then pretreated with PP1 (0 or 1 mM), U0126 (0 or 1 mM), TSIIA (0 or 10 mM), TNF-α antagonist (1 mM), or quercetin (1 mM) for 1 h and exposed to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1 h, and luciferase activity was measured. Firefly luciferase activity was standardized to </w:t>
      </w:r>
      <w:proofErr w:type="spellStart"/>
      <w:r>
        <w:rPr>
          <w:rFonts w:ascii="Book Antiqua" w:eastAsia="Book Antiqua" w:hAnsi="Book Antiqua" w:cs="Book Antiqua"/>
          <w:i/>
          <w:iCs/>
          <w:color w:val="000000"/>
        </w:rPr>
        <w:t>R</w:t>
      </w:r>
      <w:r>
        <w:rPr>
          <w:rFonts w:ascii="Book Antiqua" w:eastAsia="Book Antiqua" w:hAnsi="Book Antiqua" w:cs="Book Antiqua"/>
          <w:i/>
          <w:iCs/>
          <w:color w:val="000000"/>
          <w:shd w:val="clear" w:color="auto" w:fill="FFFFFF"/>
        </w:rPr>
        <w:t>enilla</w:t>
      </w:r>
      <w:proofErr w:type="spellEnd"/>
      <w:r>
        <w:rPr>
          <w:rFonts w:ascii="Book Antiqua" w:eastAsia="Book Antiqua" w:hAnsi="Book Antiqua" w:cs="Book Antiqua"/>
          <w:color w:val="000000"/>
          <w:shd w:val="clear" w:color="auto" w:fill="FFFFFF"/>
        </w:rPr>
        <w:t xml:space="preserve"> luciferase</w:t>
      </w:r>
      <w:r>
        <w:rPr>
          <w:rFonts w:ascii="Book Antiqua" w:eastAsia="Book Antiqua" w:hAnsi="Book Antiqua" w:cs="Book Antiqua"/>
          <w:color w:val="000000"/>
        </w:rPr>
        <w:t xml:space="preserve"> activity. One-way ANOVA was used for comparisons among different treatment time points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cells in 0 h).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TNF-α-stimulated cells). Data are expressed as the mean ± SEM of three independent experiments.</w:t>
      </w:r>
      <w:r>
        <w:rPr>
          <w:rFonts w:ascii="Book Antiqua" w:eastAsia="Book Antiqua" w:hAnsi="Book Antiqua" w:cs="Book Antiqua"/>
          <w:color w:val="000000"/>
          <w:shd w:val="clear" w:color="auto" w:fill="FFFFFF"/>
        </w:rPr>
        <w:t xml:space="preserve"> ERK: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xtracellular-signal-regulated kinase; </w:t>
      </w:r>
      <w:r>
        <w:rPr>
          <w:rFonts w:ascii="Book Antiqua" w:eastAsia="Book Antiqua" w:hAnsi="Book Antiqua" w:cs="Book Antiqua"/>
          <w:color w:val="000000"/>
          <w:u w:color="0000EE"/>
          <w:shd w:val="clear" w:color="auto" w:fill="FFFFFF"/>
        </w:rPr>
        <w:t>AP-1</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 xml:space="preserve">ctivator protein-1;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Luc: </w:t>
      </w:r>
      <w:r>
        <w:rPr>
          <w:rFonts w:ascii="Book Antiqua" w:hAnsi="Book Antiqua" w:cs="Book Antiqua" w:hint="eastAsia"/>
          <w:color w:val="000000"/>
          <w:lang w:eastAsia="zh-CN"/>
        </w:rPr>
        <w:t>L</w:t>
      </w:r>
      <w:r>
        <w:rPr>
          <w:rFonts w:ascii="Book Antiqua" w:eastAsia="Book Antiqua" w:hAnsi="Book Antiqua" w:cs="Book Antiqua"/>
          <w:color w:val="000000"/>
        </w:rPr>
        <w:t xml:space="preserve">uciferase;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Q: quercetin;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 xml:space="preserve">umor necrosis factor-α; </w:t>
      </w:r>
      <w:r>
        <w:rPr>
          <w:rFonts w:ascii="Book Antiqua" w:eastAsia="Book Antiqua" w:hAnsi="Book Antiqua" w:cs="Book Antiqua"/>
          <w:color w:val="000000"/>
        </w:rPr>
        <w:t xml:space="preserve">TSIIA: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anshinone</w:t>
      </w:r>
      <w:proofErr w:type="spellEnd"/>
      <w:r>
        <w:rPr>
          <w:rFonts w:ascii="Book Antiqua" w:eastAsia="Book Antiqua" w:hAnsi="Book Antiqua" w:cs="Book Antiqua"/>
          <w:color w:val="000000"/>
        </w:rPr>
        <w:t xml:space="preserve"> IIA.</w:t>
      </w:r>
    </w:p>
    <w:p w14:paraId="2D9D4F9A" w14:textId="77777777" w:rsidR="00456635" w:rsidRDefault="00864E17">
      <w:pPr>
        <w:spacing w:line="360" w:lineRule="auto"/>
        <w:jc w:val="both"/>
        <w:rPr>
          <w:lang w:eastAsia="zh-CN"/>
        </w:rPr>
      </w:pPr>
      <w:r>
        <w:rPr>
          <w:lang w:eastAsia="zh-CN"/>
        </w:rPr>
        <w:br w:type="page"/>
      </w:r>
      <w:r>
        <w:rPr>
          <w:noProof/>
          <w:lang w:eastAsia="zh-CN"/>
        </w:rPr>
        <w:lastRenderedPageBreak/>
        <w:drawing>
          <wp:inline distT="0" distB="0" distL="0" distR="0" wp14:anchorId="762E2B67" wp14:editId="64440733">
            <wp:extent cx="5486400" cy="3913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486400" cy="3913505"/>
                    </a:xfrm>
                    <a:prstGeom prst="rect">
                      <a:avLst/>
                    </a:prstGeom>
                  </pic:spPr>
                </pic:pic>
              </a:graphicData>
            </a:graphic>
          </wp:inline>
        </w:drawing>
      </w:r>
      <w:r>
        <w:rPr>
          <w:lang w:eastAsia="zh-CN"/>
        </w:rPr>
        <w:t xml:space="preserve"> </w:t>
      </w:r>
      <w:r>
        <w:rPr>
          <w:noProof/>
          <w:lang w:eastAsia="zh-CN"/>
        </w:rPr>
        <w:drawing>
          <wp:inline distT="0" distB="0" distL="0" distR="0" wp14:anchorId="20D5283D" wp14:editId="2C75778A">
            <wp:extent cx="5486400" cy="36595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486400" cy="3659505"/>
                    </a:xfrm>
                    <a:prstGeom prst="rect">
                      <a:avLst/>
                    </a:prstGeom>
                  </pic:spPr>
                </pic:pic>
              </a:graphicData>
            </a:graphic>
          </wp:inline>
        </w:drawing>
      </w:r>
      <w:r>
        <w:rPr>
          <w:lang w:eastAsia="zh-CN"/>
        </w:rPr>
        <w:t xml:space="preserve"> </w:t>
      </w:r>
      <w:r>
        <w:rPr>
          <w:noProof/>
          <w:lang w:eastAsia="zh-CN"/>
        </w:rPr>
        <w:lastRenderedPageBreak/>
        <w:drawing>
          <wp:inline distT="0" distB="0" distL="0" distR="0" wp14:anchorId="3177B8A2" wp14:editId="58F2EDFA">
            <wp:extent cx="2859405" cy="18649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2863985" cy="1868180"/>
                    </a:xfrm>
                    <a:prstGeom prst="rect">
                      <a:avLst/>
                    </a:prstGeom>
                  </pic:spPr>
                </pic:pic>
              </a:graphicData>
            </a:graphic>
          </wp:inline>
        </w:drawing>
      </w:r>
      <w:r>
        <w:rPr>
          <w:lang w:eastAsia="zh-CN"/>
        </w:rPr>
        <w:t xml:space="preserve"> </w:t>
      </w:r>
      <w:r>
        <w:rPr>
          <w:noProof/>
          <w:lang w:eastAsia="zh-CN"/>
        </w:rPr>
        <w:drawing>
          <wp:inline distT="0" distB="0" distL="0" distR="0" wp14:anchorId="7AA06277" wp14:editId="75EE567B">
            <wp:extent cx="2279650" cy="20447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2279767" cy="2044805"/>
                    </a:xfrm>
                    <a:prstGeom prst="rect">
                      <a:avLst/>
                    </a:prstGeom>
                  </pic:spPr>
                </pic:pic>
              </a:graphicData>
            </a:graphic>
          </wp:inline>
        </w:drawing>
      </w:r>
    </w:p>
    <w:p w14:paraId="0703A416"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 xml:space="preserve">Figure 7 Quercetin suppresses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rPr>
        <w:t>antagonist</w:t>
      </w:r>
      <w:r>
        <w:rPr>
          <w:rFonts w:ascii="Book Antiqua" w:eastAsia="Book Antiqua" w:hAnsi="Book Antiqua" w:cs="Book Antiqua"/>
          <w:b/>
          <w:bCs/>
          <w:color w:val="000000"/>
        </w:rPr>
        <w:t>-c-</w:t>
      </w:r>
      <w:proofErr w:type="spellStart"/>
      <w:r>
        <w:rPr>
          <w:rFonts w:ascii="Book Antiqua" w:eastAsia="Book Antiqua" w:hAnsi="Book Antiqua" w:cs="Book Antiqua"/>
          <w:b/>
          <w:bCs/>
          <w:color w:val="000000"/>
        </w:rPr>
        <w:t>Src</w:t>
      </w:r>
      <w:proofErr w:type="spellEnd"/>
      <w:r>
        <w:rPr>
          <w:rFonts w:ascii="Book Antiqua" w:eastAsia="Book Antiqua" w:hAnsi="Book Antiqua" w:cs="Book Antiqua"/>
          <w:b/>
          <w:bCs/>
          <w:color w:val="000000"/>
        </w:rPr>
        <w:t>–</w:t>
      </w:r>
      <w:r>
        <w:rPr>
          <w:rFonts w:ascii="Book Antiqua" w:hAnsi="Book Antiqua" w:cs="Book Antiqua" w:hint="eastAsia"/>
          <w:b/>
          <w:color w:val="000000"/>
          <w:shd w:val="clear" w:color="auto" w:fill="FFFFFF"/>
          <w:lang w:eastAsia="zh-CN"/>
        </w:rPr>
        <w:t>e</w:t>
      </w:r>
      <w:r>
        <w:rPr>
          <w:rFonts w:ascii="Book Antiqua" w:eastAsia="Book Antiqua" w:hAnsi="Book Antiqua" w:cs="Book Antiqua"/>
          <w:b/>
          <w:color w:val="000000"/>
          <w:shd w:val="clear" w:color="auto" w:fill="FFFFFF"/>
        </w:rPr>
        <w:t>xtracellular-signal-regulated kinase</w:t>
      </w:r>
      <w:r>
        <w:rPr>
          <w:rFonts w:ascii="Book Antiqua" w:eastAsia="Book Antiqua" w:hAnsi="Book Antiqua" w:cs="Book Antiqua"/>
          <w:b/>
          <w:bCs/>
          <w:color w:val="000000"/>
        </w:rPr>
        <w:t xml:space="preserve"> 1/2–</w:t>
      </w:r>
      <w:r>
        <w:rPr>
          <w:rFonts w:ascii="Book Antiqua" w:eastAsia="Book Antiqua" w:hAnsi="Book Antiqua" w:cs="Book Antiqua"/>
          <w:b/>
          <w:color w:val="000000"/>
          <w:u w:color="0000EE"/>
        </w:rPr>
        <w:t>nuclear factor kappa B</w:t>
      </w:r>
      <w:r>
        <w:rPr>
          <w:rFonts w:ascii="Book Antiqua" w:eastAsia="Book Antiqua" w:hAnsi="Book Antiqua" w:cs="Book Antiqua"/>
          <w:b/>
          <w:bCs/>
          <w:color w:val="000000"/>
        </w:rPr>
        <w:t xml:space="preserve"> (p65) activation in </w:t>
      </w:r>
      <w:r>
        <w:rPr>
          <w:rFonts w:ascii="Book Antiqua" w:eastAsia="Book Antiqua" w:hAnsi="Book Antiqua" w:cs="Book Antiqua"/>
          <w:b/>
          <w:color w:val="000000"/>
          <w:shd w:val="clear" w:color="auto" w:fill="FFFFFF"/>
        </w:rPr>
        <w:t xml:space="preserve">normal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 xml:space="preserve">A: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either untreated or treated with BAY (0, 5, 10, or 20 mM) for 0, 16, or 24 h; compounds were added 1 h before the addition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ng/mL)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zymogen activity was measured by gelatin zymography. B and C: Cells were either untreated or treated with </w:t>
      </w:r>
      <w:r>
        <w:rPr>
          <w:rFonts w:ascii="Book Antiqua" w:hAnsi="Book Antiqua" w:cs="Book Antiqua"/>
          <w:color w:val="000000"/>
          <w:lang w:eastAsia="zh-CN"/>
        </w:rPr>
        <w:t>q</w:t>
      </w:r>
      <w:r>
        <w:rPr>
          <w:rFonts w:ascii="Book Antiqua" w:eastAsia="Book Antiqua" w:hAnsi="Book Antiqua" w:cs="Book Antiqua"/>
          <w:color w:val="000000"/>
        </w:rPr>
        <w:t>uercetin (B; 0 or 1 mM), PP1 (C; 0 or 1 mM), U0126 (0 or 1 mM), BAY (0 or 10 mM), or TNF-α antagonist (1 mM) for 1 h before the addition of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(30 ng/mL) and incubated for 0, 16, or 24 h. </w:t>
      </w:r>
      <w:r>
        <w:rPr>
          <w:rFonts w:ascii="Book Antiqua" w:hAnsi="Book Antiqua" w:cs="Book Antiqua" w:hint="eastAsia"/>
          <w:color w:val="000000"/>
          <w:u w:color="0000EE"/>
          <w:lang w:eastAsia="zh-CN"/>
        </w:rPr>
        <w:t>N</w:t>
      </w:r>
      <w:r>
        <w:rPr>
          <w:rFonts w:ascii="Book Antiqua" w:eastAsia="Book Antiqua" w:hAnsi="Book Antiqua" w:cs="Book Antiqua"/>
          <w:color w:val="000000"/>
          <w:u w:color="0000EE"/>
        </w:rPr>
        <w:t>uclear factor kappa B</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phosphorylation was examined by Western blot analysis; D and E: GES-1 cells were treated with 30 ng/mL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for 0, 5, 10, 15, 30, or 60 min (D) or quercetin (1 mM), PP1 (1 mM), U0126 (1 mM), or BAY (10 mM) for 1 h (E) before exposure to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(30 ng/mL) for 30 min</w:t>
      </w:r>
      <w:r>
        <w:rPr>
          <w:rFonts w:ascii="Book Antiqua" w:hAnsi="Book Antiqua" w:cs="Book Antiqua" w:hint="eastAsia"/>
          <w:color w:val="000000"/>
          <w:lang w:eastAsia="zh-CN"/>
        </w:rPr>
        <w:t>;</w:t>
      </w:r>
      <w:r>
        <w:rPr>
          <w:rFonts w:ascii="Book Antiqua" w:eastAsia="Book Antiqua" w:hAnsi="Book Antiqua" w:cs="Book Antiqua"/>
          <w:color w:val="000000"/>
        </w:rPr>
        <w:t xml:space="preserve"> F: GES-1 cells were transfected with the human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–Luc response element reporter plasmids containing the </w:t>
      </w:r>
      <w:r>
        <w:rPr>
          <w:rFonts w:ascii="Book Antiqua" w:eastAsia="Book Antiqua" w:hAnsi="Book Antiqua" w:cs="Book Antiqua"/>
          <w:color w:val="000000"/>
          <w:shd w:val="clear" w:color="auto" w:fill="FFFFFF"/>
        </w:rPr>
        <w:t>dual-</w:t>
      </w:r>
      <w:r>
        <w:rPr>
          <w:rFonts w:ascii="Book Antiqua" w:eastAsia="Book Antiqua" w:hAnsi="Book Antiqua" w:cs="Book Antiqua"/>
          <w:color w:val="000000"/>
        </w:rPr>
        <w:t>luciferase reporter system. The cells were then pretreated with PP1 (0 or 1 mM), U0126 (0 or 1 mM), BAY (0 or 10 mM), quercetin (1 mM), or TNF-α antagonist (1 mM) for 1 h and exposed to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for 1 h. Then, luciferase activity was measured. Firefly luciferase activity was standardized to that of </w:t>
      </w:r>
      <w:proofErr w:type="spellStart"/>
      <w:r>
        <w:rPr>
          <w:rFonts w:ascii="Book Antiqua" w:eastAsia="Book Antiqua" w:hAnsi="Book Antiqua" w:cs="Book Antiqua"/>
          <w:i/>
          <w:iCs/>
          <w:color w:val="000000"/>
        </w:rPr>
        <w:t>R</w:t>
      </w:r>
      <w:r>
        <w:rPr>
          <w:rFonts w:ascii="Book Antiqua" w:eastAsia="Book Antiqua" w:hAnsi="Book Antiqua" w:cs="Book Antiqua"/>
          <w:i/>
          <w:iCs/>
          <w:color w:val="000000"/>
          <w:shd w:val="clear" w:color="auto" w:fill="FFFFFF"/>
        </w:rPr>
        <w:t>enilla</w:t>
      </w:r>
      <w:proofErr w:type="spellEnd"/>
      <w:r>
        <w:rPr>
          <w:rFonts w:ascii="Book Antiqua" w:eastAsia="Book Antiqua" w:hAnsi="Book Antiqua" w:cs="Book Antiqua"/>
          <w:color w:val="000000"/>
          <w:shd w:val="clear" w:color="auto" w:fill="FFFFFF"/>
        </w:rPr>
        <w:t xml:space="preserve"> luciferase</w:t>
      </w:r>
      <w:r>
        <w:rPr>
          <w:rFonts w:ascii="Book Antiqua" w:eastAsia="Book Antiqua" w:hAnsi="Book Antiqua" w:cs="Book Antiqua"/>
          <w:color w:val="000000"/>
        </w:rPr>
        <w:t>. One-way ANOVA was used for comparisons among different treatment time points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cells in 0 h). One-way ANOVA was used for comparisons among different treatments </w:t>
      </w:r>
      <w:r>
        <w:rPr>
          <w:rFonts w:ascii="Book Antiqua" w:eastAsia="Book Antiqua" w:hAnsi="Book Antiqua" w:cs="Book Antiqua"/>
          <w:color w:val="000000"/>
        </w:rPr>
        <w:lastRenderedPageBreak/>
        <w:t>simultaneously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TNF-α-stimulated cells). Data are expressed as the mean ± SEM of three independent experiments.</w:t>
      </w:r>
      <w:r>
        <w:rPr>
          <w:rFonts w:ascii="Book Antiqua" w:eastAsia="Book Antiqua" w:hAnsi="Book Antiqua" w:cs="Book Antiqua"/>
          <w:color w:val="000000"/>
          <w:shd w:val="clear" w:color="auto" w:fill="FFFFFF"/>
        </w:rPr>
        <w:t xml:space="preserve"> ERK: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xtracellular-signal-regulated kinase;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 xml:space="preserve">ormal human gastric mucosa epithelial cell line;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hAnsi="Book Antiqua" w:cs="Book Antiqua" w:hint="eastAsia"/>
          <w:color w:val="000000"/>
          <w:u w:color="0000EE"/>
          <w:lang w:eastAsia="zh-CN"/>
        </w:rPr>
        <w:t>N</w:t>
      </w:r>
      <w:r>
        <w:rPr>
          <w:rFonts w:ascii="Book Antiqua" w:eastAsia="Book Antiqua" w:hAnsi="Book Antiqua" w:cs="Book Antiqua"/>
          <w:color w:val="000000"/>
          <w:u w:color="0000EE"/>
        </w:rPr>
        <w:t>uclear factor kappa B</w:t>
      </w:r>
      <w:r>
        <w:rPr>
          <w:rFonts w:ascii="Book Antiqua" w:eastAsia="Book Antiqua" w:hAnsi="Book Antiqua" w:cs="Book Antiqua"/>
          <w:color w:val="000000"/>
        </w:rPr>
        <w:t xml:space="preserve">; Q: </w:t>
      </w:r>
      <w:r>
        <w:rPr>
          <w:rFonts w:ascii="Book Antiqua" w:hAnsi="Book Antiqua" w:cs="Book Antiqua" w:hint="eastAsia"/>
          <w:color w:val="000000"/>
          <w:lang w:eastAsia="zh-CN"/>
        </w:rPr>
        <w:t>Q</w:t>
      </w:r>
      <w:r>
        <w:rPr>
          <w:rFonts w:ascii="Book Antiqua" w:eastAsia="Book Antiqua" w:hAnsi="Book Antiqua" w:cs="Book Antiqua"/>
          <w:color w:val="000000"/>
        </w:rPr>
        <w:t xml:space="preserve">uercetin;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31BA8B01" w14:textId="77777777" w:rsidR="00456635" w:rsidRDefault="00864E17">
      <w:pPr>
        <w:spacing w:line="360" w:lineRule="auto"/>
        <w:jc w:val="both"/>
        <w:rPr>
          <w:lang w:eastAsia="zh-CN"/>
        </w:rPr>
      </w:pPr>
      <w:r>
        <w:rPr>
          <w:lang w:eastAsia="zh-CN"/>
        </w:rPr>
        <w:br w:type="page"/>
      </w:r>
      <w:r>
        <w:rPr>
          <w:noProof/>
          <w:lang w:eastAsia="zh-CN"/>
        </w:rPr>
        <w:lastRenderedPageBreak/>
        <w:drawing>
          <wp:inline distT="0" distB="0" distL="0" distR="0" wp14:anchorId="53789236" wp14:editId="538E0040">
            <wp:extent cx="5346700" cy="386715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346975" cy="3867349"/>
                    </a:xfrm>
                    <a:prstGeom prst="rect">
                      <a:avLst/>
                    </a:prstGeom>
                  </pic:spPr>
                </pic:pic>
              </a:graphicData>
            </a:graphic>
          </wp:inline>
        </w:drawing>
      </w:r>
    </w:p>
    <w:p w14:paraId="5C7362E1"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 xml:space="preserve">Figure 8 Quercetin exhibit antimetastatic activities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w:t>
      </w:r>
      <w:r>
        <w:rPr>
          <w:rFonts w:ascii="Book Antiqua" w:eastAsia="Book Antiqua" w:hAnsi="Book Antiqua" w:cs="Book Antiqua"/>
          <w:color w:val="000000"/>
        </w:rPr>
        <w:t>A: Cells were plated in 24-well culture plates, grown to confluence, and starved with serum-free medium for 24 h. Cells were pretreated with a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TNF-α</w:t>
      </w:r>
      <w:r>
        <w:rPr>
          <w:rFonts w:ascii="Book Antiqua" w:hAnsi="Book Antiqua" w:cs="Book Antiqua" w:hint="eastAsia"/>
          <w:color w:val="000000"/>
          <w:lang w:eastAsia="zh-CN"/>
        </w:rPr>
        <w:t>)</w:t>
      </w:r>
      <w:r>
        <w:rPr>
          <w:rFonts w:ascii="Book Antiqua" w:eastAsia="Book Antiqua" w:hAnsi="Book Antiqua" w:cs="Book Antiqua"/>
          <w:color w:val="000000"/>
        </w:rPr>
        <w:t xml:space="preserve"> antagonist (1 mM),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inhibitor (5 mM), or quercetin (1 or 10 mM) for 1 h, and monolayer cells were incubated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(30 ng/mL) for 24 h as described in the Materials and Methods section</w:t>
      </w:r>
      <w:r>
        <w:rPr>
          <w:rFonts w:ascii="Book Antiqua" w:hAnsi="Book Antiqua" w:cs="Book Antiqua" w:hint="eastAsia"/>
          <w:color w:val="000000"/>
          <w:lang w:eastAsia="zh-CN"/>
        </w:rPr>
        <w:t>; B:</w:t>
      </w:r>
      <w:r>
        <w:rPr>
          <w:rFonts w:ascii="Book Antiqua" w:eastAsia="Book Antiqua" w:hAnsi="Book Antiqua" w:cs="Book Antiqua"/>
          <w:color w:val="000000"/>
        </w:rPr>
        <w:t xml:space="preserve"> One-way ANOVA was used for comparisons between the two groups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cells).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TNF-α-stimulated cells). Data are expressed as the mean ± SEM of three independent experiments.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MMP9i: MMP-9 inhibitor;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51A53072" w14:textId="77777777" w:rsidR="00456635" w:rsidRDefault="00864E17">
      <w:pPr>
        <w:spacing w:line="360" w:lineRule="auto"/>
        <w:jc w:val="both"/>
        <w:rPr>
          <w:lang w:eastAsia="zh-CN"/>
        </w:rPr>
      </w:pPr>
      <w:r>
        <w:rPr>
          <w:lang w:eastAsia="zh-CN"/>
        </w:rPr>
        <w:br w:type="page"/>
      </w:r>
      <w:r>
        <w:rPr>
          <w:noProof/>
          <w:lang w:eastAsia="zh-CN"/>
        </w:rPr>
        <w:lastRenderedPageBreak/>
        <w:drawing>
          <wp:inline distT="0" distB="0" distL="0" distR="0" wp14:anchorId="09AC80E7" wp14:editId="39D9D5BE">
            <wp:extent cx="4246245" cy="31553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4248225" cy="3156667"/>
                    </a:xfrm>
                    <a:prstGeom prst="rect">
                      <a:avLst/>
                    </a:prstGeom>
                  </pic:spPr>
                </pic:pic>
              </a:graphicData>
            </a:graphic>
          </wp:inline>
        </w:drawing>
      </w:r>
    </w:p>
    <w:p w14:paraId="49407608" w14:textId="77777777" w:rsidR="00456635" w:rsidRDefault="00864E1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9 Schematic representation of the effects of quercetin on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shd w:val="clear" w:color="auto" w:fill="FFFFFF"/>
        </w:rPr>
        <w:t>matrix metallopeptidase</w:t>
      </w:r>
      <w:r>
        <w:rPr>
          <w:rFonts w:ascii="Book Antiqua" w:hAnsi="Book Antiqua" w:cs="Book Antiqua" w:hint="eastAsia"/>
          <w:b/>
          <w:color w:val="000000"/>
          <w:shd w:val="clear" w:color="auto" w:fill="FFFFFF"/>
          <w:lang w:eastAsia="zh-CN"/>
        </w:rPr>
        <w:t>-9</w:t>
      </w:r>
      <w:r>
        <w:rPr>
          <w:rFonts w:ascii="Book Antiqua" w:eastAsia="Book Antiqua" w:hAnsi="Book Antiqua" w:cs="Book Antiqua"/>
          <w:b/>
          <w:bCs/>
          <w:color w:val="000000"/>
        </w:rPr>
        <w:t xml:space="preserve"> expression and cell migration in </w:t>
      </w:r>
      <w:r>
        <w:rPr>
          <w:rFonts w:ascii="Book Antiqua" w:eastAsia="Book Antiqua" w:hAnsi="Book Antiqua" w:cs="Book Antiqua"/>
          <w:b/>
          <w:color w:val="000000"/>
          <w:shd w:val="clear" w:color="auto" w:fill="FFFFFF"/>
        </w:rPr>
        <w:t xml:space="preserve">normal human gastric mucosa epithelial </w:t>
      </w:r>
      <w:r>
        <w:rPr>
          <w:rFonts w:ascii="Book Antiqua" w:eastAsia="Book Antiqua" w:hAnsi="Book Antiqua" w:cs="Book Antiqua"/>
          <w:b/>
          <w:bCs/>
          <w:color w:val="000000"/>
        </w:rPr>
        <w:t>cells.</w:t>
      </w:r>
      <w:r>
        <w:rPr>
          <w:rFonts w:ascii="Book Antiqua" w:eastAsia="Book Antiqua" w:hAnsi="Book Antiqua" w:cs="Book Antiqua"/>
          <w:color w:val="000000"/>
        </w:rPr>
        <w:t xml:space="preserve"> Schematic diagram of the signaling pathways for quercetin-mediated attenuation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-induced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downregulation of </w:t>
      </w:r>
      <w:r>
        <w:rPr>
          <w:rFonts w:ascii="Book Antiqua" w:eastAsia="Book Antiqua" w:hAnsi="Book Antiqua" w:cs="Book Antiqua"/>
          <w:color w:val="000000"/>
          <w:shd w:val="clear" w:color="auto" w:fill="FFFFFF"/>
        </w:rPr>
        <w:t>matrix metallopeptidase</w:t>
      </w:r>
      <w:r>
        <w:rPr>
          <w:rFonts w:ascii="Book Antiqua" w:hAnsi="Book Antiqua" w:cs="Book Antiqua" w:hint="eastAsia"/>
          <w:color w:val="000000"/>
          <w:shd w:val="clear" w:color="auto" w:fill="FFFFFF"/>
          <w:lang w:eastAsia="zh-CN"/>
        </w:rPr>
        <w:t>-9 (</w:t>
      </w:r>
      <w:r>
        <w:rPr>
          <w:rFonts w:ascii="Book Antiqua" w:eastAsia="Book Antiqua" w:hAnsi="Book Antiqua" w:cs="Book Antiqua"/>
          <w:color w:val="000000"/>
        </w:rPr>
        <w:t>MMP-9</w:t>
      </w:r>
      <w:r>
        <w:rPr>
          <w:rFonts w:ascii="Book Antiqua" w:hAnsi="Book Antiqua" w:cs="Book Antiqua" w:hint="eastAsia"/>
          <w:color w:val="000000"/>
          <w:lang w:eastAsia="zh-CN"/>
        </w:rPr>
        <w:t>)</w:t>
      </w:r>
      <w:r>
        <w:rPr>
          <w:rFonts w:ascii="Book Antiqua" w:eastAsia="Book Antiqua" w:hAnsi="Book Antiqua" w:cs="Book Antiqua"/>
          <w:color w:val="000000"/>
        </w:rPr>
        <w:t xml:space="preserve"> expression in </w:t>
      </w:r>
      <w:r>
        <w:rPr>
          <w:rFonts w:ascii="Book Antiqua" w:eastAsia="Book Antiqua" w:hAnsi="Book Antiqua" w:cs="Book Antiqua"/>
          <w:color w:val="000000"/>
          <w:shd w:val="clear" w:color="auto" w:fill="FFFFFF"/>
        </w:rPr>
        <w:t xml:space="preserve">normal human gastric mucosa epithelial </w:t>
      </w:r>
      <w:r>
        <w:rPr>
          <w:rFonts w:ascii="Book Antiqua" w:eastAsia="Book Antiqua" w:hAnsi="Book Antiqua" w:cs="Book Antiqua"/>
          <w:color w:val="000000"/>
        </w:rPr>
        <w:t>cells. Quercetin attenuates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 xml:space="preserve">-induced MMP-9 expression in </w:t>
      </w:r>
      <w:r>
        <w:rPr>
          <w:rFonts w:ascii="Book Antiqua" w:eastAsia="Book Antiqua" w:hAnsi="Book Antiqua" w:cs="Book Antiqua"/>
          <w:color w:val="000000"/>
          <w:shd w:val="clear" w:color="auto" w:fill="FFFFFF"/>
        </w:rPr>
        <w:t xml:space="preserve">normal human gastric mucosa epithelial </w:t>
      </w:r>
      <w:r>
        <w:rPr>
          <w:rFonts w:ascii="Book Antiqua" w:eastAsia="Book Antiqua" w:hAnsi="Book Antiqua" w:cs="Book Antiqua"/>
          <w:color w:val="000000"/>
        </w:rPr>
        <w:t>cells through the proinflammatory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extracellular-signal-regulated kinase</w:t>
      </w:r>
      <w:r>
        <w:rPr>
          <w:rFonts w:ascii="Book Antiqua" w:eastAsia="Book Antiqua" w:hAnsi="Book Antiqua" w:cs="Book Antiqua"/>
          <w:color w:val="000000"/>
        </w:rPr>
        <w:t xml:space="preserve"> 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u w:color="0000EE"/>
        </w:rPr>
        <w:t>nuclear factor kappa B</w:t>
      </w:r>
      <w:r>
        <w:rPr>
          <w:rFonts w:ascii="Book Antiqua" w:eastAsia="Book Antiqua" w:hAnsi="Book Antiqua" w:cs="Book Antiqua"/>
          <w:color w:val="000000"/>
        </w:rPr>
        <w:t xml:space="preserve"> pathways. </w:t>
      </w:r>
      <w:r>
        <w:rPr>
          <w:rFonts w:ascii="Book Antiqua" w:eastAsia="Book Antiqua" w:hAnsi="Book Antiqua" w:cs="Book Antiqua"/>
          <w:color w:val="000000"/>
          <w:u w:color="0000EE"/>
          <w:shd w:val="clear" w:color="auto" w:fill="FFFFFF"/>
        </w:rPr>
        <w:t>AP-1</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ctivator protein-1; c-</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roto-oncogene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tyrosine-protein kinase </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shd w:val="clear" w:color="auto" w:fill="FFFFFF"/>
        </w:rPr>
        <w:t xml:space="preserve">; ERK: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xtracellular-signal-regulated kinase; 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MAPK: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 xml:space="preserve">itogen-activated protein kinase;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MMP9i: MMP-9 inhibitor; </w:t>
      </w:r>
      <w:r>
        <w:rPr>
          <w:rFonts w:ascii="Book Antiqua" w:eastAsia="Book Antiqua" w:hAnsi="Book Antiqua" w:cs="Book Antiqua"/>
          <w:color w:val="000000"/>
          <w:shd w:val="clear" w:color="auto" w:fill="FFFFFF"/>
        </w:rPr>
        <w:t>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hAnsi="Book Antiqua" w:cs="Book Antiqua" w:hint="eastAsia"/>
          <w:color w:val="000000"/>
          <w:u w:color="0000EE"/>
          <w:lang w:eastAsia="zh-CN"/>
        </w:rPr>
        <w:t>N</w:t>
      </w:r>
      <w:r>
        <w:rPr>
          <w:rFonts w:ascii="Book Antiqua" w:eastAsia="Book Antiqua" w:hAnsi="Book Antiqua" w:cs="Book Antiqua"/>
          <w:color w:val="000000"/>
          <w:u w:color="0000EE"/>
        </w:rPr>
        <w:t>uclear factor kappa B</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r>
        <w:rPr>
          <w:rFonts w:ascii="Book Antiqua" w:eastAsia="Book Antiqua" w:hAnsi="Book Antiqua" w:cs="Book Antiqua"/>
          <w:color w:val="000000"/>
        </w:rPr>
        <w:t xml:space="preserve">; TSIIA: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anshinone</w:t>
      </w:r>
      <w:proofErr w:type="spellEnd"/>
      <w:r>
        <w:rPr>
          <w:rFonts w:ascii="Book Antiqua" w:eastAsia="Book Antiqua" w:hAnsi="Book Antiqua" w:cs="Book Antiqua"/>
          <w:color w:val="000000"/>
        </w:rPr>
        <w:t xml:space="preserve"> IIA</w:t>
      </w:r>
      <w:r>
        <w:rPr>
          <w:rFonts w:ascii="Book Antiqua" w:hAnsi="Book Antiqua" w:cs="Book Antiqua" w:hint="eastAsia"/>
          <w:color w:val="000000"/>
          <w:lang w:eastAsia="zh-CN"/>
        </w:rPr>
        <w:t>.</w:t>
      </w:r>
    </w:p>
    <w:p w14:paraId="48FCEAF8" w14:textId="77777777" w:rsidR="00456635" w:rsidRDefault="00456635">
      <w:pPr>
        <w:spacing w:line="360" w:lineRule="auto"/>
        <w:jc w:val="both"/>
        <w:rPr>
          <w:lang w:eastAsia="zh-CN"/>
        </w:rPr>
      </w:pPr>
    </w:p>
    <w:sectPr w:rsidR="004566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6E5CF" w14:textId="77777777" w:rsidR="00695E95" w:rsidRDefault="00695E95">
      <w:r>
        <w:separator/>
      </w:r>
    </w:p>
  </w:endnote>
  <w:endnote w:type="continuationSeparator" w:id="0">
    <w:p w14:paraId="67037E79" w14:textId="77777777" w:rsidR="00695E95" w:rsidRDefault="0069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9088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7AAD4D94" w14:textId="77777777" w:rsidR="00456635" w:rsidRDefault="00864E17">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94B99">
              <w:rPr>
                <w:rFonts w:ascii="Book Antiqua" w:hAnsi="Book Antiqua"/>
                <w:b/>
                <w:bCs/>
                <w:noProof/>
                <w:sz w:val="24"/>
                <w:szCs w:val="24"/>
              </w:rPr>
              <w:t>32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94B99">
              <w:rPr>
                <w:rFonts w:ascii="Book Antiqua" w:hAnsi="Book Antiqua"/>
                <w:b/>
                <w:bCs/>
                <w:noProof/>
                <w:sz w:val="24"/>
                <w:szCs w:val="24"/>
              </w:rPr>
              <w:t>48</w:t>
            </w:r>
            <w:r>
              <w:rPr>
                <w:rFonts w:ascii="Book Antiqua" w:hAnsi="Book Antiqua"/>
                <w:b/>
                <w:bCs/>
                <w:sz w:val="24"/>
                <w:szCs w:val="24"/>
              </w:rPr>
              <w:fldChar w:fldCharType="end"/>
            </w:r>
          </w:p>
        </w:sdtContent>
      </w:sdt>
    </w:sdtContent>
  </w:sdt>
  <w:p w14:paraId="65862817" w14:textId="77777777" w:rsidR="00456635" w:rsidRDefault="004566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EAB0" w14:textId="77777777" w:rsidR="00695E95" w:rsidRDefault="00695E95">
      <w:r>
        <w:separator/>
      </w:r>
    </w:p>
  </w:footnote>
  <w:footnote w:type="continuationSeparator" w:id="0">
    <w:p w14:paraId="0D24A419" w14:textId="77777777" w:rsidR="00695E95" w:rsidRDefault="00695E9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4E0"/>
    <w:rsid w:val="000166E0"/>
    <w:rsid w:val="00034AB3"/>
    <w:rsid w:val="00035821"/>
    <w:rsid w:val="00044502"/>
    <w:rsid w:val="00044CE8"/>
    <w:rsid w:val="00057F16"/>
    <w:rsid w:val="000717EA"/>
    <w:rsid w:val="000A0663"/>
    <w:rsid w:val="001100A8"/>
    <w:rsid w:val="001246AB"/>
    <w:rsid w:val="001253A5"/>
    <w:rsid w:val="00126378"/>
    <w:rsid w:val="00136AE3"/>
    <w:rsid w:val="00177DD8"/>
    <w:rsid w:val="00182663"/>
    <w:rsid w:val="0019579C"/>
    <w:rsid w:val="001B6BD8"/>
    <w:rsid w:val="001C3D28"/>
    <w:rsid w:val="001D3228"/>
    <w:rsid w:val="001F1185"/>
    <w:rsid w:val="001F46F7"/>
    <w:rsid w:val="001F596A"/>
    <w:rsid w:val="001F6AC5"/>
    <w:rsid w:val="0025188A"/>
    <w:rsid w:val="002545DF"/>
    <w:rsid w:val="00260CD2"/>
    <w:rsid w:val="002D61A2"/>
    <w:rsid w:val="002F428B"/>
    <w:rsid w:val="002F453D"/>
    <w:rsid w:val="00300AF9"/>
    <w:rsid w:val="00303E9A"/>
    <w:rsid w:val="0031768B"/>
    <w:rsid w:val="00361202"/>
    <w:rsid w:val="003B5C35"/>
    <w:rsid w:val="003D1B98"/>
    <w:rsid w:val="003F6CCF"/>
    <w:rsid w:val="00415664"/>
    <w:rsid w:val="00436860"/>
    <w:rsid w:val="00437F5A"/>
    <w:rsid w:val="00441EBC"/>
    <w:rsid w:val="00455570"/>
    <w:rsid w:val="00456635"/>
    <w:rsid w:val="00463F25"/>
    <w:rsid w:val="004A0E38"/>
    <w:rsid w:val="004B3089"/>
    <w:rsid w:val="00516BBA"/>
    <w:rsid w:val="005351C1"/>
    <w:rsid w:val="005529D0"/>
    <w:rsid w:val="00560C03"/>
    <w:rsid w:val="005632B6"/>
    <w:rsid w:val="00564F22"/>
    <w:rsid w:val="00592CB5"/>
    <w:rsid w:val="005B14B9"/>
    <w:rsid w:val="00600C5D"/>
    <w:rsid w:val="0061273F"/>
    <w:rsid w:val="00614C58"/>
    <w:rsid w:val="00687E4C"/>
    <w:rsid w:val="00694B99"/>
    <w:rsid w:val="00695E95"/>
    <w:rsid w:val="006B78B8"/>
    <w:rsid w:val="006C6FA2"/>
    <w:rsid w:val="006E04C8"/>
    <w:rsid w:val="0072547F"/>
    <w:rsid w:val="00757209"/>
    <w:rsid w:val="00766F22"/>
    <w:rsid w:val="007709FC"/>
    <w:rsid w:val="0077720A"/>
    <w:rsid w:val="007818FD"/>
    <w:rsid w:val="007827F6"/>
    <w:rsid w:val="007C222B"/>
    <w:rsid w:val="007F3F39"/>
    <w:rsid w:val="00826848"/>
    <w:rsid w:val="00834BE1"/>
    <w:rsid w:val="00837D4B"/>
    <w:rsid w:val="00844EE9"/>
    <w:rsid w:val="0084572A"/>
    <w:rsid w:val="00864E17"/>
    <w:rsid w:val="008668A2"/>
    <w:rsid w:val="008857EC"/>
    <w:rsid w:val="008F3F61"/>
    <w:rsid w:val="009514EE"/>
    <w:rsid w:val="00971F76"/>
    <w:rsid w:val="009A2C1C"/>
    <w:rsid w:val="009A3B20"/>
    <w:rsid w:val="009B2A86"/>
    <w:rsid w:val="009E2037"/>
    <w:rsid w:val="009E28C0"/>
    <w:rsid w:val="00A038B1"/>
    <w:rsid w:val="00A2471C"/>
    <w:rsid w:val="00A25468"/>
    <w:rsid w:val="00A34DEF"/>
    <w:rsid w:val="00A54C8D"/>
    <w:rsid w:val="00A77B3E"/>
    <w:rsid w:val="00AA0A0C"/>
    <w:rsid w:val="00AB344A"/>
    <w:rsid w:val="00AC3C55"/>
    <w:rsid w:val="00B0685B"/>
    <w:rsid w:val="00B10BD2"/>
    <w:rsid w:val="00B25B1F"/>
    <w:rsid w:val="00B445BA"/>
    <w:rsid w:val="00B4755B"/>
    <w:rsid w:val="00B57CBD"/>
    <w:rsid w:val="00B81B57"/>
    <w:rsid w:val="00B87662"/>
    <w:rsid w:val="00B9536A"/>
    <w:rsid w:val="00BA12C5"/>
    <w:rsid w:val="00C45B71"/>
    <w:rsid w:val="00C7187B"/>
    <w:rsid w:val="00C738AC"/>
    <w:rsid w:val="00C76252"/>
    <w:rsid w:val="00C84C49"/>
    <w:rsid w:val="00CA2A55"/>
    <w:rsid w:val="00CA665E"/>
    <w:rsid w:val="00CC2D93"/>
    <w:rsid w:val="00D02FDC"/>
    <w:rsid w:val="00D101B0"/>
    <w:rsid w:val="00D32E53"/>
    <w:rsid w:val="00DA51D2"/>
    <w:rsid w:val="00DB2D2C"/>
    <w:rsid w:val="00DB3FB3"/>
    <w:rsid w:val="00DC4DD0"/>
    <w:rsid w:val="00DF56D3"/>
    <w:rsid w:val="00E32D7B"/>
    <w:rsid w:val="00E857B5"/>
    <w:rsid w:val="00E878EE"/>
    <w:rsid w:val="00EA07F6"/>
    <w:rsid w:val="00EB6F7B"/>
    <w:rsid w:val="00EC38F6"/>
    <w:rsid w:val="00EE3F4F"/>
    <w:rsid w:val="00EF4252"/>
    <w:rsid w:val="00F10235"/>
    <w:rsid w:val="00F73B38"/>
    <w:rsid w:val="00F873AE"/>
    <w:rsid w:val="00F878CD"/>
    <w:rsid w:val="00FC4EBE"/>
    <w:rsid w:val="00FE4ED0"/>
    <w:rsid w:val="0C545EC4"/>
    <w:rsid w:val="56C16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D2630"/>
  <w15:docId w15:val="{CED8D5EA-3473-472A-8D70-6CDB91D0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styleId="a9">
    <w:name w:val="Hyperlink"/>
    <w:basedOn w:val="a0"/>
    <w:rPr>
      <w:color w:val="0000FF" w:themeColor="hyperlink"/>
      <w:u w:val="single"/>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customStyle="1" w:styleId="1">
    <w:name w:val="修订1"/>
    <w:hidden/>
    <w:uiPriority w:val="99"/>
    <w:semiHidden/>
    <w:rPr>
      <w:sz w:val="24"/>
      <w:szCs w:val="24"/>
      <w:lang w:eastAsia="en-US"/>
    </w:rPr>
  </w:style>
  <w:style w:type="paragraph" w:styleId="aa">
    <w:name w:val="Revision"/>
    <w:hidden/>
    <w:uiPriority w:val="99"/>
    <w:semiHidden/>
    <w:rsid w:val="009A3B2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12011</Words>
  <Characters>68465</Characters>
  <Application>Microsoft Office Word</Application>
  <DocSecurity>0</DocSecurity>
  <Lines>570</Lines>
  <Paragraphs>160</Paragraphs>
  <ScaleCrop>false</ScaleCrop>
  <Company>Microsoft</Company>
  <LinksUpToDate>false</LinksUpToDate>
  <CharactersWithSpaces>80316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2022-02-11T19:53:00Z</dcterms:created>
  <dcterms:modified xsi:type="dcterms:W3CDTF">2022-02-11T19:53:00Z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2A99D8CC47814032B41717BB1B890551</vt:lpwstr>
  </property>
</Properties>
</file>