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A3F94"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Name of Journal: </w:t>
      </w:r>
      <w:r w:rsidRPr="00FE742A">
        <w:rPr>
          <w:rFonts w:ascii="Book Antiqua" w:eastAsia="Book Antiqua" w:hAnsi="Book Antiqua" w:cs="Book Antiqua"/>
          <w:i/>
          <w:color w:val="000000"/>
        </w:rPr>
        <w:t>World Journal of Clinical Cases</w:t>
      </w:r>
    </w:p>
    <w:p w14:paraId="5445EECD"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Manuscript NO: </w:t>
      </w:r>
      <w:r w:rsidRPr="00FE742A">
        <w:rPr>
          <w:rFonts w:ascii="Book Antiqua" w:eastAsia="Book Antiqua" w:hAnsi="Book Antiqua" w:cs="Book Antiqua"/>
          <w:color w:val="000000"/>
        </w:rPr>
        <w:t>71186</w:t>
      </w:r>
    </w:p>
    <w:p w14:paraId="19E706BE"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Manuscript Type: </w:t>
      </w:r>
      <w:r w:rsidRPr="00FE742A">
        <w:rPr>
          <w:rFonts w:ascii="Book Antiqua" w:eastAsia="Book Antiqua" w:hAnsi="Book Antiqua" w:cs="Book Antiqua"/>
          <w:color w:val="000000"/>
        </w:rPr>
        <w:t>CASE REPORT</w:t>
      </w:r>
    </w:p>
    <w:p w14:paraId="4EFA5973" w14:textId="77777777" w:rsidR="00A77B3E" w:rsidRPr="00FE742A" w:rsidRDefault="00A77B3E" w:rsidP="00FE742A">
      <w:pPr>
        <w:spacing w:line="360" w:lineRule="auto"/>
        <w:jc w:val="both"/>
        <w:rPr>
          <w:rFonts w:ascii="Book Antiqua" w:hAnsi="Book Antiqua"/>
        </w:rPr>
      </w:pPr>
    </w:p>
    <w:p w14:paraId="754673FB" w14:textId="77777777" w:rsidR="00A77B3E" w:rsidRPr="00FE742A" w:rsidRDefault="00121D40" w:rsidP="00FE742A">
      <w:pPr>
        <w:spacing w:line="360" w:lineRule="auto"/>
        <w:jc w:val="both"/>
        <w:rPr>
          <w:rFonts w:ascii="Book Antiqua" w:hAnsi="Book Antiqua"/>
        </w:rPr>
      </w:pPr>
      <w:bookmarkStart w:id="0" w:name="_Hlk98310952"/>
      <w:r w:rsidRPr="00FE742A">
        <w:rPr>
          <w:rFonts w:ascii="Book Antiqua" w:eastAsia="Book Antiqua" w:hAnsi="Book Antiqua" w:cs="Book Antiqua"/>
          <w:b/>
          <w:bCs/>
          <w:color w:val="000000"/>
        </w:rPr>
        <w:t xml:space="preserve">Bronchiolar adenoma with unusual presentation: </w:t>
      </w:r>
      <w:r w:rsidR="00D55CF2" w:rsidRPr="00FE742A">
        <w:rPr>
          <w:rFonts w:ascii="Book Antiqua" w:eastAsia="Book Antiqua" w:hAnsi="Book Antiqua" w:cs="Book Antiqua"/>
          <w:b/>
          <w:bCs/>
          <w:color w:val="000000"/>
        </w:rPr>
        <w:t>T</w:t>
      </w:r>
      <w:r w:rsidR="00767436" w:rsidRPr="00FE742A">
        <w:rPr>
          <w:rFonts w:ascii="Book Antiqua" w:eastAsia="Book Antiqua" w:hAnsi="Book Antiqua" w:cs="Book Antiqua"/>
          <w:b/>
          <w:bCs/>
          <w:color w:val="000000"/>
        </w:rPr>
        <w:t xml:space="preserve">wo </w:t>
      </w:r>
      <w:r w:rsidRPr="00FE742A">
        <w:rPr>
          <w:rFonts w:ascii="Book Antiqua" w:eastAsia="Book Antiqua" w:hAnsi="Book Antiqua" w:cs="Book Antiqua"/>
          <w:b/>
          <w:bCs/>
          <w:color w:val="000000"/>
        </w:rPr>
        <w:t>case</w:t>
      </w:r>
      <w:r w:rsidR="00D55CF2" w:rsidRPr="00FE742A">
        <w:rPr>
          <w:rFonts w:ascii="Book Antiqua" w:eastAsia="Book Antiqua" w:hAnsi="Book Antiqua" w:cs="Book Antiqua"/>
          <w:b/>
          <w:bCs/>
          <w:color w:val="000000"/>
        </w:rPr>
        <w:t xml:space="preserve"> reports</w:t>
      </w:r>
      <w:bookmarkEnd w:id="0"/>
    </w:p>
    <w:p w14:paraId="2ADC50E8" w14:textId="77777777" w:rsidR="00A77B3E" w:rsidRPr="00FE742A" w:rsidRDefault="00A77B3E" w:rsidP="00FE742A">
      <w:pPr>
        <w:spacing w:line="360" w:lineRule="auto"/>
        <w:jc w:val="both"/>
        <w:rPr>
          <w:rFonts w:ascii="Book Antiqua" w:hAnsi="Book Antiqua"/>
        </w:rPr>
      </w:pPr>
    </w:p>
    <w:p w14:paraId="61189D56" w14:textId="77777777" w:rsidR="00A77B3E" w:rsidRPr="00FE742A" w:rsidRDefault="00B57385" w:rsidP="00FE742A">
      <w:pPr>
        <w:spacing w:line="360" w:lineRule="auto"/>
        <w:jc w:val="both"/>
        <w:rPr>
          <w:rFonts w:ascii="Book Antiqua" w:hAnsi="Book Antiqua"/>
        </w:rPr>
      </w:pPr>
      <w:r w:rsidRPr="00FE742A">
        <w:rPr>
          <w:rFonts w:ascii="Book Antiqua" w:eastAsia="Book Antiqua" w:hAnsi="Book Antiqua" w:cs="Book Antiqua"/>
          <w:color w:val="000000"/>
        </w:rPr>
        <w:t xml:space="preserve">Du Y </w:t>
      </w:r>
      <w:r w:rsidRPr="00FE742A">
        <w:rPr>
          <w:rFonts w:ascii="Book Antiqua" w:eastAsia="Book Antiqua" w:hAnsi="Book Antiqua" w:cs="Book Antiqua"/>
          <w:i/>
          <w:iCs/>
          <w:color w:val="000000"/>
        </w:rPr>
        <w:t>et al</w:t>
      </w:r>
      <w:r w:rsidRPr="00FE742A">
        <w:rPr>
          <w:rFonts w:ascii="Book Antiqua" w:eastAsia="Book Antiqua" w:hAnsi="Book Antiqua" w:cs="Book Antiqua"/>
          <w:color w:val="000000"/>
        </w:rPr>
        <w:t xml:space="preserve">. </w:t>
      </w:r>
      <w:r w:rsidR="00121D40" w:rsidRPr="00FE742A">
        <w:rPr>
          <w:rFonts w:ascii="Book Antiqua" w:eastAsia="Book Antiqua" w:hAnsi="Book Antiqua" w:cs="Book Antiqua"/>
          <w:color w:val="000000"/>
        </w:rPr>
        <w:t xml:space="preserve">Two cases of distal </w:t>
      </w:r>
      <w:r w:rsidRPr="00FE742A">
        <w:rPr>
          <w:rFonts w:ascii="Book Antiqua" w:eastAsia="Book Antiqua" w:hAnsi="Book Antiqua" w:cs="Book Antiqua"/>
          <w:color w:val="000000"/>
        </w:rPr>
        <w:t>BA</w:t>
      </w:r>
    </w:p>
    <w:p w14:paraId="0858C9E8" w14:textId="77777777" w:rsidR="00A77B3E" w:rsidRPr="00FE742A" w:rsidRDefault="00A77B3E" w:rsidP="00FE742A">
      <w:pPr>
        <w:spacing w:line="360" w:lineRule="auto"/>
        <w:jc w:val="both"/>
        <w:rPr>
          <w:rFonts w:ascii="Book Antiqua" w:hAnsi="Book Antiqua"/>
        </w:rPr>
      </w:pPr>
    </w:p>
    <w:p w14:paraId="51467EB4"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Ying Du, Zheng-Yan Wang, Zheng </w:t>
      </w:r>
      <w:proofErr w:type="spellStart"/>
      <w:r w:rsidRPr="00FE742A">
        <w:rPr>
          <w:rFonts w:ascii="Book Antiqua" w:eastAsia="Book Antiqua" w:hAnsi="Book Antiqua" w:cs="Book Antiqua"/>
          <w:color w:val="000000"/>
        </w:rPr>
        <w:t>Zheng</w:t>
      </w:r>
      <w:proofErr w:type="spellEnd"/>
      <w:r w:rsidRPr="00FE742A">
        <w:rPr>
          <w:rFonts w:ascii="Book Antiqua" w:eastAsia="Book Antiqua" w:hAnsi="Book Antiqua" w:cs="Book Antiqua"/>
          <w:color w:val="000000"/>
        </w:rPr>
        <w:t>, Ying-</w:t>
      </w:r>
      <w:proofErr w:type="spellStart"/>
      <w:r w:rsidRPr="00FE742A">
        <w:rPr>
          <w:rFonts w:ascii="Book Antiqua" w:eastAsia="Book Antiqua" w:hAnsi="Book Antiqua" w:cs="Book Antiqua"/>
          <w:color w:val="000000"/>
        </w:rPr>
        <w:t>Xue</w:t>
      </w:r>
      <w:proofErr w:type="spellEnd"/>
      <w:r w:rsidRPr="00FE742A">
        <w:rPr>
          <w:rFonts w:ascii="Book Antiqua" w:eastAsia="Book Antiqua" w:hAnsi="Book Antiqua" w:cs="Book Antiqua"/>
          <w:color w:val="000000"/>
        </w:rPr>
        <w:t xml:space="preserve"> Li, </w:t>
      </w:r>
      <w:proofErr w:type="spellStart"/>
      <w:r w:rsidRPr="00FE742A">
        <w:rPr>
          <w:rFonts w:ascii="Book Antiqua" w:eastAsia="Book Antiqua" w:hAnsi="Book Antiqua" w:cs="Book Antiqua"/>
          <w:color w:val="000000"/>
        </w:rPr>
        <w:t>Xiu</w:t>
      </w:r>
      <w:proofErr w:type="spellEnd"/>
      <w:r w:rsidRPr="00FE742A">
        <w:rPr>
          <w:rFonts w:ascii="Book Antiqua" w:eastAsia="Book Antiqua" w:hAnsi="Book Antiqua" w:cs="Book Antiqua"/>
          <w:color w:val="000000"/>
        </w:rPr>
        <w:t>-Yu Wang, Ran Du</w:t>
      </w:r>
    </w:p>
    <w:p w14:paraId="1877ACCA" w14:textId="77777777" w:rsidR="00A77B3E" w:rsidRPr="00FE742A" w:rsidRDefault="00A77B3E" w:rsidP="00FE742A">
      <w:pPr>
        <w:spacing w:line="360" w:lineRule="auto"/>
        <w:jc w:val="both"/>
        <w:rPr>
          <w:rFonts w:ascii="Book Antiqua" w:hAnsi="Book Antiqua"/>
        </w:rPr>
      </w:pPr>
    </w:p>
    <w:p w14:paraId="422C7C5A" w14:textId="77777777" w:rsidR="00714487"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Ying Du, Zheng-Yan Wang, Zheng </w:t>
      </w:r>
      <w:proofErr w:type="spellStart"/>
      <w:r w:rsidRPr="00FE742A">
        <w:rPr>
          <w:rFonts w:ascii="Book Antiqua" w:eastAsia="Book Antiqua" w:hAnsi="Book Antiqua" w:cs="Book Antiqua"/>
          <w:b/>
          <w:bCs/>
          <w:color w:val="000000"/>
        </w:rPr>
        <w:t>Zheng</w:t>
      </w:r>
      <w:proofErr w:type="spellEnd"/>
      <w:r w:rsidRPr="00FE742A">
        <w:rPr>
          <w:rFonts w:ascii="Book Antiqua" w:eastAsia="Book Antiqua" w:hAnsi="Book Antiqua" w:cs="Book Antiqua"/>
          <w:b/>
          <w:bCs/>
          <w:color w:val="000000"/>
        </w:rPr>
        <w:t>, Ying-</w:t>
      </w:r>
      <w:proofErr w:type="spellStart"/>
      <w:r w:rsidRPr="00FE742A">
        <w:rPr>
          <w:rFonts w:ascii="Book Antiqua" w:eastAsia="Book Antiqua" w:hAnsi="Book Antiqua" w:cs="Book Antiqua"/>
          <w:b/>
          <w:bCs/>
          <w:color w:val="000000"/>
        </w:rPr>
        <w:t>Xue</w:t>
      </w:r>
      <w:proofErr w:type="spellEnd"/>
      <w:r w:rsidRPr="00FE742A">
        <w:rPr>
          <w:rFonts w:ascii="Book Antiqua" w:eastAsia="Book Antiqua" w:hAnsi="Book Antiqua" w:cs="Book Antiqua"/>
          <w:b/>
          <w:bCs/>
          <w:color w:val="000000"/>
        </w:rPr>
        <w:t xml:space="preserve"> Li, </w:t>
      </w:r>
      <w:proofErr w:type="spellStart"/>
      <w:r w:rsidRPr="00FE742A">
        <w:rPr>
          <w:rFonts w:ascii="Book Antiqua" w:eastAsia="Book Antiqua" w:hAnsi="Book Antiqua" w:cs="Book Antiqua"/>
          <w:b/>
          <w:bCs/>
          <w:color w:val="000000"/>
        </w:rPr>
        <w:t>Xiu</w:t>
      </w:r>
      <w:proofErr w:type="spellEnd"/>
      <w:r w:rsidRPr="00FE742A">
        <w:rPr>
          <w:rFonts w:ascii="Book Antiqua" w:eastAsia="Book Antiqua" w:hAnsi="Book Antiqua" w:cs="Book Antiqua"/>
          <w:b/>
          <w:bCs/>
          <w:color w:val="000000"/>
        </w:rPr>
        <w:t xml:space="preserve">-Yu Wang, Ran Du, </w:t>
      </w:r>
      <w:r w:rsidRPr="00FE742A">
        <w:rPr>
          <w:rFonts w:ascii="Book Antiqua" w:eastAsia="Book Antiqua" w:hAnsi="Book Antiqua" w:cs="Book Antiqua"/>
          <w:color w:val="000000"/>
        </w:rPr>
        <w:t>Department of Pathology, The Affiliated Hospital of Shandong First Medical University (</w:t>
      </w:r>
      <w:proofErr w:type="spellStart"/>
      <w:r w:rsidRPr="00FE742A">
        <w:rPr>
          <w:rFonts w:ascii="Book Antiqua" w:eastAsia="Book Antiqua" w:hAnsi="Book Antiqua" w:cs="Book Antiqua"/>
          <w:color w:val="000000"/>
        </w:rPr>
        <w:t>Liaocheng</w:t>
      </w:r>
      <w:proofErr w:type="spellEnd"/>
      <w:r w:rsidRPr="00FE742A">
        <w:rPr>
          <w:rFonts w:ascii="Book Antiqua" w:eastAsia="Book Antiqua" w:hAnsi="Book Antiqua" w:cs="Book Antiqua"/>
          <w:color w:val="000000"/>
        </w:rPr>
        <w:t xml:space="preserve"> People</w:t>
      </w:r>
      <w:r w:rsidR="00B57385"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s Hospital), </w:t>
      </w:r>
      <w:proofErr w:type="spellStart"/>
      <w:r w:rsidRPr="00FE742A">
        <w:rPr>
          <w:rFonts w:ascii="Book Antiqua" w:eastAsia="Book Antiqua" w:hAnsi="Book Antiqua" w:cs="Book Antiqua"/>
          <w:color w:val="000000"/>
        </w:rPr>
        <w:t>Liaocheng</w:t>
      </w:r>
      <w:proofErr w:type="spellEnd"/>
      <w:r w:rsidRPr="00FE742A">
        <w:rPr>
          <w:rFonts w:ascii="Book Antiqua" w:eastAsia="Book Antiqua" w:hAnsi="Book Antiqua" w:cs="Book Antiqua"/>
          <w:color w:val="000000"/>
        </w:rPr>
        <w:t xml:space="preserve"> 252000, Shandong Province, China</w:t>
      </w:r>
    </w:p>
    <w:p w14:paraId="3FAB60A9" w14:textId="77777777" w:rsidR="00A77B3E" w:rsidRPr="00FE742A" w:rsidRDefault="00A77B3E" w:rsidP="00FE742A">
      <w:pPr>
        <w:spacing w:line="360" w:lineRule="auto"/>
        <w:jc w:val="both"/>
        <w:rPr>
          <w:rFonts w:ascii="Book Antiqua" w:hAnsi="Book Antiqua"/>
        </w:rPr>
      </w:pPr>
    </w:p>
    <w:p w14:paraId="2CA816AD"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Author contributions: </w:t>
      </w:r>
      <w:r w:rsidRPr="00FE742A">
        <w:rPr>
          <w:rFonts w:ascii="Book Antiqua" w:eastAsia="Book Antiqua" w:hAnsi="Book Antiqua" w:cs="Book Antiqua"/>
          <w:color w:val="000000"/>
        </w:rPr>
        <w:t>Du Y contributed to the conception and design, data analysis and interpretation</w:t>
      </w:r>
      <w:r w:rsidR="00767436"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 and manuscript writing; Du R contributed to the administrative support; Wang ZY and Wang XY contributed to the provision of study materials or patients; Du Y, Zheng Z, and Li YX contributed to the</w:t>
      </w:r>
      <w:r w:rsidR="00B57385"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collection and assembly of data; and all authors have read and approved the final manuscript.</w:t>
      </w:r>
    </w:p>
    <w:p w14:paraId="477AB82C" w14:textId="77777777" w:rsidR="00A77B3E" w:rsidRPr="00FE742A" w:rsidRDefault="00A77B3E" w:rsidP="00FE742A">
      <w:pPr>
        <w:spacing w:line="360" w:lineRule="auto"/>
        <w:jc w:val="both"/>
        <w:rPr>
          <w:rFonts w:ascii="Book Antiqua" w:hAnsi="Book Antiqua"/>
        </w:rPr>
      </w:pPr>
    </w:p>
    <w:p w14:paraId="49F85B35"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Corresponding author: Ran Du, MM, Doctor, </w:t>
      </w:r>
      <w:r w:rsidRPr="00FE742A">
        <w:rPr>
          <w:rFonts w:ascii="Book Antiqua" w:eastAsia="Book Antiqua" w:hAnsi="Book Antiqua" w:cs="Book Antiqua"/>
          <w:color w:val="000000"/>
        </w:rPr>
        <w:t>Department of Pathology, The Affiliated Hospital of Shandong First Medical University (</w:t>
      </w:r>
      <w:proofErr w:type="spellStart"/>
      <w:r w:rsidRPr="00FE742A">
        <w:rPr>
          <w:rFonts w:ascii="Book Antiqua" w:eastAsia="Book Antiqua" w:hAnsi="Book Antiqua" w:cs="Book Antiqua"/>
          <w:color w:val="000000"/>
        </w:rPr>
        <w:t>Liaocheng</w:t>
      </w:r>
      <w:proofErr w:type="spellEnd"/>
      <w:r w:rsidRPr="00FE742A">
        <w:rPr>
          <w:rFonts w:ascii="Book Antiqua" w:eastAsia="Book Antiqua" w:hAnsi="Book Antiqua" w:cs="Book Antiqua"/>
          <w:color w:val="000000"/>
        </w:rPr>
        <w:t xml:space="preserve"> People</w:t>
      </w:r>
      <w:r w:rsidR="00B57385"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s Hospital), No. 67 </w:t>
      </w:r>
      <w:proofErr w:type="spellStart"/>
      <w:r w:rsidRPr="00FE742A">
        <w:rPr>
          <w:rFonts w:ascii="Book Antiqua" w:eastAsia="Book Antiqua" w:hAnsi="Book Antiqua" w:cs="Book Antiqua"/>
          <w:color w:val="000000"/>
        </w:rPr>
        <w:t>Dongchang</w:t>
      </w:r>
      <w:proofErr w:type="spellEnd"/>
      <w:r w:rsidRPr="00FE742A">
        <w:rPr>
          <w:rFonts w:ascii="Book Antiqua" w:eastAsia="Book Antiqua" w:hAnsi="Book Antiqua" w:cs="Book Antiqua"/>
          <w:color w:val="000000"/>
        </w:rPr>
        <w:t xml:space="preserve"> West Road, </w:t>
      </w:r>
      <w:proofErr w:type="spellStart"/>
      <w:r w:rsidRPr="00FE742A">
        <w:rPr>
          <w:rFonts w:ascii="Book Antiqua" w:eastAsia="Book Antiqua" w:hAnsi="Book Antiqua" w:cs="Book Antiqua"/>
          <w:color w:val="000000"/>
        </w:rPr>
        <w:t>Liaocheng</w:t>
      </w:r>
      <w:proofErr w:type="spellEnd"/>
      <w:r w:rsidRPr="00FE742A">
        <w:rPr>
          <w:rFonts w:ascii="Book Antiqua" w:eastAsia="Book Antiqua" w:hAnsi="Book Antiqua" w:cs="Book Antiqua"/>
          <w:color w:val="000000"/>
        </w:rPr>
        <w:t xml:space="preserve"> 252000, Shandong Province, China. chinaduying@163.com</w:t>
      </w:r>
    </w:p>
    <w:p w14:paraId="57CFD752" w14:textId="77777777" w:rsidR="00A77B3E" w:rsidRPr="00FE742A" w:rsidRDefault="00A77B3E" w:rsidP="00FE742A">
      <w:pPr>
        <w:spacing w:line="360" w:lineRule="auto"/>
        <w:jc w:val="both"/>
        <w:rPr>
          <w:rFonts w:ascii="Book Antiqua" w:hAnsi="Book Antiqua"/>
        </w:rPr>
      </w:pPr>
    </w:p>
    <w:p w14:paraId="5B84412D"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Received: </w:t>
      </w:r>
      <w:r w:rsidRPr="00FE742A">
        <w:rPr>
          <w:rFonts w:ascii="Book Antiqua" w:eastAsia="Book Antiqua" w:hAnsi="Book Antiqua" w:cs="Book Antiqua"/>
          <w:color w:val="000000"/>
        </w:rPr>
        <w:t>August 30, 2021</w:t>
      </w:r>
    </w:p>
    <w:p w14:paraId="7BC533C2"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Revised: </w:t>
      </w:r>
      <w:r w:rsidRPr="00FE742A">
        <w:rPr>
          <w:rFonts w:ascii="Book Antiqua" w:eastAsia="Book Antiqua" w:hAnsi="Book Antiqua" w:cs="Book Antiqua"/>
          <w:color w:val="000000"/>
        </w:rPr>
        <w:t>December 3, 2021</w:t>
      </w:r>
    </w:p>
    <w:p w14:paraId="575FA691" w14:textId="5086D6F8"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Accepted: </w:t>
      </w:r>
      <w:ins w:id="1" w:author="Liansheng Ma" w:date="2022-03-25T05:29:00Z">
        <w:r w:rsidR="00D85483" w:rsidRPr="00D85483">
          <w:rPr>
            <w:rFonts w:ascii="Book Antiqua" w:eastAsia="Book Antiqua" w:hAnsi="Book Antiqua" w:cs="Book Antiqua"/>
            <w:b/>
            <w:bCs/>
            <w:color w:val="000000"/>
          </w:rPr>
          <w:t>March 25, 2022</w:t>
        </w:r>
      </w:ins>
    </w:p>
    <w:p w14:paraId="0B85E3B8" w14:textId="078B30EB"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Published online: </w:t>
      </w:r>
    </w:p>
    <w:p w14:paraId="2A7DB18F" w14:textId="77777777" w:rsidR="00A77B3E" w:rsidRPr="00FE742A" w:rsidRDefault="00A77B3E" w:rsidP="00FE742A">
      <w:pPr>
        <w:spacing w:line="360" w:lineRule="auto"/>
        <w:jc w:val="both"/>
        <w:rPr>
          <w:rFonts w:ascii="Book Antiqua" w:hAnsi="Book Antiqua"/>
        </w:rPr>
        <w:sectPr w:rsidR="00A77B3E" w:rsidRPr="00FE742A">
          <w:footerReference w:type="default" r:id="rId7"/>
          <w:pgSz w:w="12240" w:h="15840"/>
          <w:pgMar w:top="1440" w:right="1440" w:bottom="1440" w:left="1440" w:header="720" w:footer="720" w:gutter="0"/>
          <w:cols w:space="720"/>
          <w:docGrid w:linePitch="360"/>
        </w:sectPr>
      </w:pPr>
    </w:p>
    <w:p w14:paraId="331178C4"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lastRenderedPageBreak/>
        <w:t>Abstract</w:t>
      </w:r>
    </w:p>
    <w:p w14:paraId="4052CB6C"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BACKGROUND</w:t>
      </w:r>
    </w:p>
    <w:p w14:paraId="4352CE5E"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The clinicopathological features, immunohistochemical characteristics</w:t>
      </w:r>
      <w:r w:rsidR="00767436"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 and genetic mutation profile of two unusual cases of distal bronchiolar adenoma </w:t>
      </w:r>
      <w:r w:rsidR="00767436" w:rsidRPr="00FE742A">
        <w:rPr>
          <w:rFonts w:ascii="Book Antiqua" w:eastAsia="Book Antiqua" w:hAnsi="Book Antiqua" w:cs="Book Antiqua"/>
          <w:color w:val="000000"/>
        </w:rPr>
        <w:t xml:space="preserve">are </w:t>
      </w:r>
      <w:r w:rsidRPr="00FE742A">
        <w:rPr>
          <w:rFonts w:ascii="Book Antiqua" w:eastAsia="Book Antiqua" w:hAnsi="Book Antiqua" w:cs="Book Antiqua"/>
          <w:color w:val="000000"/>
        </w:rPr>
        <w:t xml:space="preserve">retrospectively analyzed and the relevant literature </w:t>
      </w:r>
      <w:r w:rsidR="004004F9" w:rsidRPr="00FE742A">
        <w:rPr>
          <w:rFonts w:ascii="Book Antiqua" w:eastAsia="Book Antiqua" w:hAnsi="Book Antiqua" w:cs="Book Antiqua"/>
          <w:color w:val="000000"/>
        </w:rPr>
        <w:t>is</w:t>
      </w:r>
      <w:r w:rsidRPr="00FE742A">
        <w:rPr>
          <w:rFonts w:ascii="Book Antiqua" w:eastAsia="Book Antiqua" w:hAnsi="Book Antiqua" w:cs="Book Antiqua"/>
          <w:color w:val="000000"/>
        </w:rPr>
        <w:t xml:space="preserve"> reviewed.</w:t>
      </w:r>
    </w:p>
    <w:p w14:paraId="5AC3C7B6" w14:textId="77777777" w:rsidR="00A77B3E" w:rsidRPr="00FE742A" w:rsidRDefault="00A77B3E" w:rsidP="00FE742A">
      <w:pPr>
        <w:spacing w:line="360" w:lineRule="auto"/>
        <w:jc w:val="both"/>
        <w:rPr>
          <w:rFonts w:ascii="Book Antiqua" w:hAnsi="Book Antiqua"/>
        </w:rPr>
      </w:pPr>
    </w:p>
    <w:p w14:paraId="23D1699C"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CASE SUMMARY</w:t>
      </w:r>
    </w:p>
    <w:p w14:paraId="33CD4D01" w14:textId="0585C5DF"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Case 1</w:t>
      </w:r>
      <w:r w:rsidR="003C46CF" w:rsidRPr="00FE742A">
        <w:rPr>
          <w:rFonts w:ascii="Book Antiqua" w:eastAsia="Book Antiqua" w:hAnsi="Book Antiqua" w:cs="Book Antiqua"/>
          <w:color w:val="000000"/>
        </w:rPr>
        <w:t xml:space="preserve"> was a 63-year-old </w:t>
      </w:r>
      <w:r w:rsidRPr="00FE742A">
        <w:rPr>
          <w:rFonts w:ascii="Book Antiqua" w:eastAsia="Book Antiqua" w:hAnsi="Book Antiqua" w:cs="Book Antiqua"/>
          <w:color w:val="000000"/>
        </w:rPr>
        <w:t>female</w:t>
      </w:r>
      <w:r w:rsidR="003C46CF" w:rsidRPr="00FE742A">
        <w:rPr>
          <w:rFonts w:ascii="Book Antiqua" w:eastAsia="Book Antiqua" w:hAnsi="Book Antiqua" w:cs="Book Antiqua"/>
          <w:color w:val="000000"/>
        </w:rPr>
        <w:t xml:space="preserve"> patient who</w:t>
      </w:r>
      <w:r w:rsidRPr="00FE742A">
        <w:rPr>
          <w:rFonts w:ascii="Book Antiqua" w:eastAsia="Book Antiqua" w:hAnsi="Book Antiqua" w:cs="Book Antiqua"/>
          <w:color w:val="000000"/>
        </w:rPr>
        <w:t xml:space="preserve"> had a mixed ground</w:t>
      </w:r>
      <w:r w:rsidR="00B57385" w:rsidRPr="00FE742A">
        <w:rPr>
          <w:rFonts w:ascii="Book Antiqua" w:eastAsia="Book Antiqua" w:hAnsi="Book Antiqua" w:cs="Book Antiqua"/>
          <w:color w:val="000000"/>
        </w:rPr>
        <w:t>-</w:t>
      </w:r>
      <w:r w:rsidRPr="00FE742A">
        <w:rPr>
          <w:rFonts w:ascii="Book Antiqua" w:eastAsia="Book Antiqua" w:hAnsi="Book Antiqua" w:cs="Book Antiqua"/>
          <w:color w:val="000000"/>
        </w:rPr>
        <w:t>glass nodule, with mild cells in morphology, visible cilia, and bilayer structures in focal area</w:t>
      </w:r>
      <w:r w:rsidR="003C46CF" w:rsidRPr="00FE742A">
        <w:rPr>
          <w:rFonts w:ascii="Book Antiqua" w:eastAsia="Book Antiqua" w:hAnsi="Book Antiqua" w:cs="Book Antiqua"/>
          <w:color w:val="000000"/>
        </w:rPr>
        <w:t>s</w:t>
      </w:r>
      <w:r w:rsidRPr="00FE742A">
        <w:rPr>
          <w:rFonts w:ascii="Book Antiqua" w:eastAsia="Book Antiqua" w:hAnsi="Book Antiqua" w:cs="Book Antiqua"/>
          <w:color w:val="000000"/>
        </w:rPr>
        <w:t xml:space="preserve">. </w:t>
      </w:r>
      <w:r w:rsidR="003C46CF" w:rsidRPr="00FE742A">
        <w:rPr>
          <w:rFonts w:ascii="Book Antiqua" w:eastAsia="Book Antiqua" w:hAnsi="Book Antiqua" w:cs="Book Antiqua"/>
          <w:color w:val="000000"/>
        </w:rPr>
        <w:t xml:space="preserve">Immunohistochemical staining </w:t>
      </w:r>
      <w:r w:rsidRPr="00FE742A">
        <w:rPr>
          <w:rFonts w:ascii="Book Antiqua" w:eastAsia="Book Antiqua" w:hAnsi="Book Antiqua" w:cs="Book Antiqua"/>
          <w:color w:val="000000"/>
        </w:rPr>
        <w:t xml:space="preserve">for P63 and </w:t>
      </w:r>
      <w:r w:rsidR="006D1861" w:rsidRPr="00FE742A">
        <w:rPr>
          <w:rFonts w:ascii="Book Antiqua" w:eastAsia="Book Antiqua" w:hAnsi="Book Antiqua" w:cs="Book Antiqua"/>
          <w:color w:val="000000"/>
        </w:rPr>
        <w:t>cytokeratin (</w:t>
      </w:r>
      <w:r w:rsidRPr="00FE742A">
        <w:rPr>
          <w:rFonts w:ascii="Book Antiqua" w:eastAsia="Book Antiqua" w:hAnsi="Book Antiqua" w:cs="Book Antiqua"/>
          <w:color w:val="000000"/>
        </w:rPr>
        <w:t>CK</w:t>
      </w:r>
      <w:r w:rsidR="006D1861"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5/6 revealed the lack of a continuous bilayer structure in most areas, and no mutations were found in </w:t>
      </w:r>
      <w:r w:rsidR="00A0282E" w:rsidRPr="00FE742A">
        <w:rPr>
          <w:rFonts w:ascii="Book Antiqua" w:eastAsia="Book Antiqua" w:hAnsi="Book Antiqua" w:cs="Book Antiqua"/>
          <w:color w:val="000000"/>
        </w:rPr>
        <w:t>epidermal growth factor receptor</w:t>
      </w:r>
      <w:r w:rsidRPr="00FE742A">
        <w:rPr>
          <w:rFonts w:ascii="Book Antiqua" w:eastAsia="Book Antiqua" w:hAnsi="Book Antiqua" w:cs="Book Antiqua"/>
          <w:color w:val="000000"/>
        </w:rPr>
        <w:t xml:space="preserve">, </w:t>
      </w:r>
      <w:r w:rsidR="00566DCA" w:rsidRPr="00FE742A">
        <w:rPr>
          <w:rFonts w:ascii="Book Antiqua" w:eastAsia="Book Antiqua" w:hAnsi="Book Antiqua" w:cs="Book Antiqua"/>
          <w:color w:val="000000"/>
          <w:shd w:val="clear" w:color="auto" w:fill="FFFFFF"/>
        </w:rPr>
        <w:t>anaplastic lymphoma kinase</w:t>
      </w:r>
      <w:r w:rsidRPr="00FE742A">
        <w:rPr>
          <w:rFonts w:ascii="Book Antiqua" w:eastAsia="Book Antiqua" w:hAnsi="Book Antiqua" w:cs="Book Antiqua"/>
          <w:color w:val="000000"/>
        </w:rPr>
        <w:t xml:space="preserve">, ROS1, </w:t>
      </w:r>
      <w:r w:rsidR="00566DCA" w:rsidRPr="00FE742A">
        <w:rPr>
          <w:rFonts w:ascii="Book Antiqua" w:eastAsia="Book Antiqua" w:hAnsi="Book Antiqua" w:cs="Book Antiqua"/>
          <w:color w:val="000000"/>
          <w:shd w:val="clear" w:color="auto" w:fill="FFFFFF"/>
        </w:rPr>
        <w:t>Kirsten rat sarcoma</w:t>
      </w:r>
      <w:r w:rsidRPr="00FE742A">
        <w:rPr>
          <w:rFonts w:ascii="Book Antiqua" w:eastAsia="Book Antiqua" w:hAnsi="Book Antiqua" w:cs="Book Antiqua"/>
          <w:color w:val="000000"/>
        </w:rPr>
        <w:t xml:space="preserve">, PIK3CA, BRAF, </w:t>
      </w:r>
      <w:r w:rsidR="003C46CF" w:rsidRPr="00FE742A">
        <w:rPr>
          <w:rFonts w:ascii="Book Antiqua" w:eastAsia="Book Antiqua" w:hAnsi="Book Antiqua" w:cs="Book Antiqua"/>
          <w:color w:val="000000"/>
        </w:rPr>
        <w:t xml:space="preserve">human </w:t>
      </w:r>
      <w:r w:rsidR="00B57385" w:rsidRPr="00FE742A">
        <w:rPr>
          <w:rFonts w:ascii="Book Antiqua" w:eastAsia="Book Antiqua" w:hAnsi="Book Antiqua" w:cs="Book Antiqua"/>
          <w:color w:val="000000"/>
        </w:rPr>
        <w:t>epidermal growth factor receptor-2 (</w:t>
      </w:r>
      <w:r w:rsidRPr="00FE742A">
        <w:rPr>
          <w:rFonts w:ascii="Book Antiqua" w:eastAsia="Book Antiqua" w:hAnsi="Book Antiqua" w:cs="Book Antiqua"/>
          <w:color w:val="000000"/>
        </w:rPr>
        <w:t>HER2</w:t>
      </w:r>
      <w:r w:rsidR="00B57385"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 </w:t>
      </w:r>
      <w:r w:rsidR="00416455" w:rsidRPr="00FE742A">
        <w:rPr>
          <w:rFonts w:ascii="Book Antiqua" w:eastAsia="Book Antiqua" w:hAnsi="Book Antiqua" w:cs="Book Antiqua"/>
          <w:color w:val="000000"/>
        </w:rPr>
        <w:t>RET</w:t>
      </w:r>
      <w:r w:rsidRPr="00FE742A">
        <w:rPr>
          <w:rFonts w:ascii="Book Antiqua" w:eastAsia="Book Antiqua" w:hAnsi="Book Antiqua" w:cs="Book Antiqua"/>
          <w:color w:val="000000"/>
        </w:rPr>
        <w:t xml:space="preserve">, and </w:t>
      </w:r>
      <w:r w:rsidR="00416455" w:rsidRPr="00FE742A">
        <w:rPr>
          <w:rFonts w:ascii="Book Antiqua" w:eastAsia="Book Antiqua" w:hAnsi="Book Antiqua" w:cs="Book Antiqua"/>
          <w:color w:val="000000"/>
        </w:rPr>
        <w:t>neuroblastoma RAS</w:t>
      </w:r>
      <w:r w:rsidRPr="00FE742A">
        <w:rPr>
          <w:rFonts w:ascii="Book Antiqua" w:eastAsia="Book Antiqua" w:hAnsi="Book Antiqua" w:cs="Book Antiqua"/>
          <w:color w:val="000000"/>
        </w:rPr>
        <w:t xml:space="preserve"> genes. Case 2</w:t>
      </w:r>
      <w:r w:rsidR="003C46CF" w:rsidRPr="00FE742A">
        <w:rPr>
          <w:rFonts w:ascii="Book Antiqua" w:eastAsia="Book Antiqua" w:hAnsi="Book Antiqua" w:cs="Book Antiqua"/>
          <w:color w:val="000000"/>
        </w:rPr>
        <w:t xml:space="preserve"> was a 58-year-old </w:t>
      </w:r>
      <w:r w:rsidRPr="00FE742A">
        <w:rPr>
          <w:rFonts w:ascii="Book Antiqua" w:eastAsia="Book Antiqua" w:hAnsi="Book Antiqua" w:cs="Book Antiqua"/>
          <w:color w:val="000000"/>
        </w:rPr>
        <w:t>female</w:t>
      </w:r>
      <w:r w:rsidR="003C46CF" w:rsidRPr="00FE742A">
        <w:rPr>
          <w:rFonts w:ascii="Book Antiqua" w:eastAsia="Book Antiqua" w:hAnsi="Book Antiqua" w:cs="Book Antiqua"/>
          <w:color w:val="000000"/>
        </w:rPr>
        <w:t xml:space="preserve"> patient who</w:t>
      </w:r>
      <w:r w:rsidRPr="00FE742A">
        <w:rPr>
          <w:rFonts w:ascii="Book Antiqua" w:eastAsia="Book Antiqua" w:hAnsi="Book Antiqua" w:cs="Book Antiqua"/>
          <w:color w:val="000000"/>
        </w:rPr>
        <w:t xml:space="preserve"> presented with a solid nodule</w:t>
      </w:r>
      <w:r w:rsidR="003C46CF" w:rsidRPr="00FE742A">
        <w:rPr>
          <w:rFonts w:ascii="Book Antiqua" w:eastAsia="Book Antiqua" w:hAnsi="Book Antiqua" w:cs="Book Antiqua"/>
          <w:color w:val="000000"/>
        </w:rPr>
        <w:t xml:space="preserve">, in which </w:t>
      </w:r>
      <w:r w:rsidRPr="00FE742A">
        <w:rPr>
          <w:rFonts w:ascii="Book Antiqua" w:eastAsia="Book Antiqua" w:hAnsi="Book Antiqua" w:cs="Book Antiqua"/>
          <w:color w:val="000000"/>
        </w:rPr>
        <w:t xml:space="preserve">most cells were observed to be medium sized, the nuclear chromatin was pale and homogeneous, local cells had atypia, and </w:t>
      </w:r>
      <w:r w:rsidR="007D10F1" w:rsidRPr="00FE742A">
        <w:rPr>
          <w:rFonts w:ascii="Book Antiqua" w:eastAsia="Book Antiqua" w:hAnsi="Book Antiqua" w:cs="Book Antiqua"/>
          <w:color w:val="000000"/>
        </w:rPr>
        <w:t xml:space="preserve">cilia were </w:t>
      </w:r>
      <w:r w:rsidRPr="00FE742A">
        <w:rPr>
          <w:rFonts w:ascii="Book Antiqua" w:eastAsia="Book Antiqua" w:hAnsi="Book Antiqua" w:cs="Book Antiqua"/>
          <w:color w:val="000000"/>
        </w:rPr>
        <w:t xml:space="preserve">found locally. </w:t>
      </w:r>
      <w:r w:rsidR="003C46CF" w:rsidRPr="00FE742A">
        <w:rPr>
          <w:rFonts w:ascii="Book Antiqua" w:eastAsia="Book Antiqua" w:hAnsi="Book Antiqua" w:cs="Book Antiqua"/>
          <w:color w:val="000000"/>
        </w:rPr>
        <w:t xml:space="preserve">Immunohistochemical staining </w:t>
      </w:r>
      <w:r w:rsidRPr="00FE742A">
        <w:rPr>
          <w:rFonts w:ascii="Book Antiqua" w:eastAsia="Book Antiqua" w:hAnsi="Book Antiqua" w:cs="Book Antiqua"/>
          <w:color w:val="000000"/>
        </w:rPr>
        <w:t>for P63 and CK5/6 showed</w:t>
      </w:r>
      <w:r w:rsidR="007D10F1" w:rsidRPr="00FE742A">
        <w:rPr>
          <w:rFonts w:ascii="Book Antiqua" w:eastAsia="Book Antiqua" w:hAnsi="Book Antiqua" w:cs="Book Antiqua"/>
          <w:color w:val="000000"/>
        </w:rPr>
        <w:t xml:space="preserve"> no expression of these proteins </w:t>
      </w:r>
      <w:r w:rsidR="00C7566F" w:rsidRPr="00FE742A">
        <w:rPr>
          <w:rFonts w:ascii="Book Antiqua" w:eastAsia="Book Antiqua" w:hAnsi="Book Antiqua" w:cs="Book Antiqua"/>
          <w:color w:val="000000"/>
        </w:rPr>
        <w:t xml:space="preserve">in mild cell morphology </w:t>
      </w:r>
      <w:r w:rsidRPr="00FE742A">
        <w:rPr>
          <w:rFonts w:ascii="Book Antiqua" w:eastAsia="Book Antiqua" w:hAnsi="Book Antiqua" w:cs="Book Antiqua"/>
          <w:color w:val="000000"/>
        </w:rPr>
        <w:t xml:space="preserve">whereas the heteromorphic cells showed a bilayer structure. The same nine genes </w:t>
      </w:r>
      <w:r w:rsidR="003C46CF" w:rsidRPr="00FE742A">
        <w:rPr>
          <w:rFonts w:ascii="Book Antiqua" w:eastAsia="Book Antiqua" w:hAnsi="Book Antiqua" w:cs="Book Antiqua"/>
          <w:color w:val="000000"/>
        </w:rPr>
        <w:t xml:space="preserve">as above </w:t>
      </w:r>
      <w:r w:rsidRPr="00FE742A">
        <w:rPr>
          <w:rFonts w:ascii="Book Antiqua" w:eastAsia="Book Antiqua" w:hAnsi="Book Antiqua" w:cs="Book Antiqua"/>
          <w:color w:val="000000"/>
        </w:rPr>
        <w:t>were analyzed, and</w:t>
      </w:r>
      <w:r w:rsidR="003C46CF"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HER2 gene mutation was identified.</w:t>
      </w:r>
    </w:p>
    <w:p w14:paraId="660FF634" w14:textId="77777777" w:rsidR="00A77B3E" w:rsidRPr="00FE742A" w:rsidRDefault="00A77B3E" w:rsidP="00FE742A">
      <w:pPr>
        <w:spacing w:line="360" w:lineRule="auto"/>
        <w:jc w:val="both"/>
        <w:rPr>
          <w:rFonts w:ascii="Book Antiqua" w:hAnsi="Book Antiqua"/>
        </w:rPr>
      </w:pPr>
    </w:p>
    <w:p w14:paraId="0D6516BD"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CONCLUSION</w:t>
      </w:r>
    </w:p>
    <w:p w14:paraId="7A260F12"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Some unresolved questions remain to be answered to determine whether the lesion is a benign adenoma or a part of the process of malignant transformation from benign adenoma of the bronchial epithelium. Furthermore, whether lesions with atypical bilayer structures are similar to atypical hyperplastic lesions of the breast remains to be elucidated. Moreover, clarity on whether these lesions can be called atypical bronchiolar adenoma and whether they are invasive precursor lesions is needed. Future studies </w:t>
      </w:r>
      <w:r w:rsidRPr="00FE742A">
        <w:rPr>
          <w:rFonts w:ascii="Book Antiqua" w:eastAsia="Book Antiqua" w:hAnsi="Book Antiqua" w:cs="Book Antiqua"/>
          <w:color w:val="000000"/>
        </w:rPr>
        <w:lastRenderedPageBreak/>
        <w:t>should examine the diagnostic significance of HER2 gene mutation</w:t>
      </w:r>
      <w:r w:rsidR="007D10F1"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as a prognostic indicator.</w:t>
      </w:r>
    </w:p>
    <w:p w14:paraId="211D3182" w14:textId="77777777" w:rsidR="00A77B3E" w:rsidRPr="00FE742A" w:rsidRDefault="00A77B3E" w:rsidP="00FE742A">
      <w:pPr>
        <w:spacing w:line="360" w:lineRule="auto"/>
        <w:jc w:val="both"/>
        <w:rPr>
          <w:rFonts w:ascii="Book Antiqua" w:hAnsi="Book Antiqua"/>
        </w:rPr>
      </w:pPr>
    </w:p>
    <w:p w14:paraId="78010763"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Key Words: </w:t>
      </w:r>
      <w:r w:rsidRPr="00FE742A">
        <w:rPr>
          <w:rFonts w:ascii="Book Antiqua" w:eastAsia="Book Antiqua" w:hAnsi="Book Antiqua" w:cs="Book Antiqua"/>
          <w:color w:val="000000"/>
        </w:rPr>
        <w:t xml:space="preserve">Bronchiolar adenoma; </w:t>
      </w:r>
      <w:r w:rsidR="00B57385" w:rsidRPr="00FE742A">
        <w:rPr>
          <w:rFonts w:ascii="Book Antiqua" w:eastAsia="Book Antiqua" w:hAnsi="Book Antiqua" w:cs="Book Antiqua"/>
          <w:color w:val="000000"/>
        </w:rPr>
        <w:t>Human epidermal growth factor receptor-2</w:t>
      </w:r>
      <w:r w:rsidRPr="00FE742A">
        <w:rPr>
          <w:rFonts w:ascii="Book Antiqua" w:eastAsia="Book Antiqua" w:hAnsi="Book Antiqua" w:cs="Book Antiqua"/>
          <w:color w:val="000000"/>
        </w:rPr>
        <w:t xml:space="preserve"> gene; Thoracic tumors; Cellular atypia; Ciliated </w:t>
      </w:r>
      <w:proofErr w:type="spellStart"/>
      <w:r w:rsidRPr="00FE742A">
        <w:rPr>
          <w:rFonts w:ascii="Book Antiqua" w:eastAsia="Book Antiqua" w:hAnsi="Book Antiqua" w:cs="Book Antiqua"/>
          <w:color w:val="000000"/>
        </w:rPr>
        <w:t>muconodular</w:t>
      </w:r>
      <w:proofErr w:type="spellEnd"/>
      <w:r w:rsidRPr="00FE742A">
        <w:rPr>
          <w:rFonts w:ascii="Book Antiqua" w:eastAsia="Book Antiqua" w:hAnsi="Book Antiqua" w:cs="Book Antiqua"/>
          <w:color w:val="000000"/>
        </w:rPr>
        <w:t xml:space="preserve"> papillary tumor; Case report</w:t>
      </w:r>
    </w:p>
    <w:p w14:paraId="5A8565E3" w14:textId="77777777" w:rsidR="00A77B3E" w:rsidRPr="00FE742A" w:rsidRDefault="00A77B3E" w:rsidP="00FE742A">
      <w:pPr>
        <w:spacing w:line="360" w:lineRule="auto"/>
        <w:jc w:val="both"/>
        <w:rPr>
          <w:rFonts w:ascii="Book Antiqua" w:hAnsi="Book Antiqua"/>
        </w:rPr>
      </w:pPr>
    </w:p>
    <w:p w14:paraId="4AA2984C" w14:textId="52BB3999"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Du Y, Wang ZY, Zheng Z, Li YX, Wang XY, Du R. </w:t>
      </w:r>
      <w:r w:rsidR="00EC7B4E" w:rsidRPr="00FE742A">
        <w:rPr>
          <w:rFonts w:ascii="Book Antiqua" w:eastAsia="Book Antiqua" w:hAnsi="Book Antiqua" w:cs="Book Antiqua"/>
          <w:color w:val="000000"/>
        </w:rPr>
        <w:t>Bronchiolar adenoma with unusual presentation: Two case reports</w:t>
      </w:r>
      <w:r w:rsidRPr="00FE742A">
        <w:rPr>
          <w:rFonts w:ascii="Book Antiqua" w:eastAsia="Book Antiqua" w:hAnsi="Book Antiqua" w:cs="Book Antiqua"/>
          <w:color w:val="000000"/>
        </w:rPr>
        <w:t xml:space="preserve">. </w:t>
      </w:r>
      <w:r w:rsidRPr="00FE742A">
        <w:rPr>
          <w:rFonts w:ascii="Book Antiqua" w:eastAsia="Book Antiqua" w:hAnsi="Book Antiqua" w:cs="Book Antiqua"/>
          <w:i/>
          <w:iCs/>
          <w:color w:val="000000"/>
        </w:rPr>
        <w:t>World J Clin Cases</w:t>
      </w:r>
      <w:r w:rsidRPr="00FE742A">
        <w:rPr>
          <w:rFonts w:ascii="Book Antiqua" w:eastAsia="Book Antiqua" w:hAnsi="Book Antiqua" w:cs="Book Antiqua"/>
          <w:color w:val="000000"/>
        </w:rPr>
        <w:t xml:space="preserve"> 2022; In press</w:t>
      </w:r>
    </w:p>
    <w:p w14:paraId="5AB9657D" w14:textId="77777777" w:rsidR="00A77B3E" w:rsidRPr="00FE742A" w:rsidRDefault="00A77B3E" w:rsidP="00FE742A">
      <w:pPr>
        <w:spacing w:line="360" w:lineRule="auto"/>
        <w:jc w:val="both"/>
        <w:rPr>
          <w:rFonts w:ascii="Book Antiqua" w:hAnsi="Book Antiqua"/>
        </w:rPr>
      </w:pPr>
    </w:p>
    <w:p w14:paraId="15774A00"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Core Tip: </w:t>
      </w:r>
      <w:r w:rsidRPr="00FE742A">
        <w:rPr>
          <w:rFonts w:ascii="Book Antiqua" w:eastAsia="Book Antiqua" w:hAnsi="Book Antiqua" w:cs="Book Antiqua"/>
          <w:color w:val="000000"/>
        </w:rPr>
        <w:t xml:space="preserve">In terms of morphology, </w:t>
      </w:r>
      <w:r w:rsidR="00D55CF2" w:rsidRPr="00FE742A">
        <w:rPr>
          <w:rFonts w:ascii="Book Antiqua" w:eastAsia="Book Antiqua" w:hAnsi="Book Antiqua" w:cs="Book Antiqua"/>
          <w:color w:val="000000"/>
        </w:rPr>
        <w:t>c</w:t>
      </w:r>
      <w:r w:rsidR="007D10F1" w:rsidRPr="00FE742A">
        <w:rPr>
          <w:rFonts w:ascii="Book Antiqua" w:eastAsia="Book Antiqua" w:hAnsi="Book Antiqua" w:cs="Book Antiqua"/>
          <w:color w:val="000000"/>
        </w:rPr>
        <w:t xml:space="preserve">ase </w:t>
      </w:r>
      <w:r w:rsidRPr="00FE742A">
        <w:rPr>
          <w:rFonts w:ascii="Book Antiqua" w:eastAsia="Book Antiqua" w:hAnsi="Book Antiqua" w:cs="Book Antiqua"/>
          <w:color w:val="000000"/>
        </w:rPr>
        <w:t xml:space="preserve">1 had </w:t>
      </w:r>
      <w:r w:rsidR="008C7CE7" w:rsidRPr="00FE742A">
        <w:rPr>
          <w:rFonts w:ascii="Book Antiqua" w:eastAsia="Book Antiqua" w:hAnsi="Book Antiqua" w:cs="Book Antiqua"/>
          <w:color w:val="000000"/>
        </w:rPr>
        <w:t>no atypical</w:t>
      </w:r>
      <w:r w:rsidRPr="00FE742A">
        <w:rPr>
          <w:rFonts w:ascii="Book Antiqua" w:eastAsia="Book Antiqua" w:hAnsi="Book Antiqua" w:cs="Book Antiqua"/>
          <w:color w:val="000000"/>
        </w:rPr>
        <w:t xml:space="preserve"> cells, visible cilia, and bilayer structures in</w:t>
      </w:r>
      <w:r w:rsidR="007D10F1"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focal area</w:t>
      </w:r>
      <w:r w:rsidR="007D10F1" w:rsidRPr="00FE742A">
        <w:rPr>
          <w:rFonts w:ascii="Book Antiqua" w:eastAsia="Book Antiqua" w:hAnsi="Book Antiqua" w:cs="Book Antiqua"/>
          <w:color w:val="000000"/>
        </w:rPr>
        <w:t>s</w:t>
      </w:r>
      <w:r w:rsidRPr="00FE742A">
        <w:rPr>
          <w:rFonts w:ascii="Book Antiqua" w:eastAsia="Book Antiqua" w:hAnsi="Book Antiqua" w:cs="Book Antiqua"/>
          <w:color w:val="000000"/>
        </w:rPr>
        <w:t xml:space="preserve">. </w:t>
      </w:r>
      <w:r w:rsidR="007D10F1" w:rsidRPr="00FE742A">
        <w:rPr>
          <w:rFonts w:ascii="Book Antiqua" w:eastAsia="Book Antiqua" w:hAnsi="Book Antiqua" w:cs="Book Antiqua"/>
          <w:color w:val="000000"/>
        </w:rPr>
        <w:t xml:space="preserve">Immunohistochemical staining </w:t>
      </w:r>
      <w:r w:rsidRPr="00FE742A">
        <w:rPr>
          <w:rFonts w:ascii="Book Antiqua" w:eastAsia="Book Antiqua" w:hAnsi="Book Antiqua" w:cs="Book Antiqua"/>
          <w:color w:val="000000"/>
        </w:rPr>
        <w:t xml:space="preserve">for P63 and </w:t>
      </w:r>
      <w:r w:rsidR="006D1861" w:rsidRPr="00FE742A">
        <w:rPr>
          <w:rFonts w:ascii="Book Antiqua" w:eastAsia="Book Antiqua" w:hAnsi="Book Antiqua" w:cs="Book Antiqua"/>
          <w:color w:val="000000"/>
        </w:rPr>
        <w:t>cytokeratin (</w:t>
      </w:r>
      <w:r w:rsidRPr="00FE742A">
        <w:rPr>
          <w:rFonts w:ascii="Book Antiqua" w:eastAsia="Book Antiqua" w:hAnsi="Book Antiqua" w:cs="Book Antiqua"/>
          <w:color w:val="000000"/>
        </w:rPr>
        <w:t>CK</w:t>
      </w:r>
      <w:r w:rsidR="006D1861" w:rsidRPr="00FE742A">
        <w:rPr>
          <w:rFonts w:ascii="Book Antiqua" w:eastAsia="Book Antiqua" w:hAnsi="Book Antiqua" w:cs="Book Antiqua"/>
          <w:color w:val="000000"/>
        </w:rPr>
        <w:t>)</w:t>
      </w:r>
      <w:r w:rsidRPr="00FE742A">
        <w:rPr>
          <w:rFonts w:ascii="Book Antiqua" w:eastAsia="Book Antiqua" w:hAnsi="Book Antiqua" w:cs="Book Antiqua"/>
          <w:color w:val="000000"/>
        </w:rPr>
        <w:t>5/6 revealed the lack of a continuous bilayer structure in most areas, and no mutations were found in the genes</w:t>
      </w:r>
      <w:r w:rsidR="007D10F1" w:rsidRPr="00FE742A">
        <w:rPr>
          <w:rFonts w:ascii="Book Antiqua" w:eastAsia="Book Antiqua" w:hAnsi="Book Antiqua" w:cs="Book Antiqua"/>
          <w:color w:val="000000"/>
        </w:rPr>
        <w:t xml:space="preserve"> detected</w:t>
      </w:r>
      <w:r w:rsidRPr="00FE742A">
        <w:rPr>
          <w:rFonts w:ascii="Book Antiqua" w:eastAsia="Book Antiqua" w:hAnsi="Book Antiqua" w:cs="Book Antiqua"/>
          <w:color w:val="000000"/>
        </w:rPr>
        <w:t xml:space="preserve">. In </w:t>
      </w:r>
      <w:r w:rsidR="006D1861" w:rsidRPr="00FE742A">
        <w:rPr>
          <w:rFonts w:ascii="Book Antiqua" w:eastAsia="Book Antiqua" w:hAnsi="Book Antiqua" w:cs="Book Antiqua"/>
          <w:color w:val="000000"/>
        </w:rPr>
        <w:t>c</w:t>
      </w:r>
      <w:r w:rsidRPr="00FE742A">
        <w:rPr>
          <w:rFonts w:ascii="Book Antiqua" w:eastAsia="Book Antiqua" w:hAnsi="Book Antiqua" w:cs="Book Antiqua"/>
          <w:color w:val="000000"/>
        </w:rPr>
        <w:t>ase 2, most cells were medium</w:t>
      </w:r>
      <w:r w:rsidR="005E071B"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sized. Furthermore, local cells had atypia, and </w:t>
      </w:r>
      <w:r w:rsidR="007D10F1" w:rsidRPr="00FE742A">
        <w:rPr>
          <w:rFonts w:ascii="Book Antiqua" w:eastAsia="Book Antiqua" w:hAnsi="Book Antiqua" w:cs="Book Antiqua"/>
          <w:color w:val="000000"/>
        </w:rPr>
        <w:t xml:space="preserve">cilia were </w:t>
      </w:r>
      <w:r w:rsidRPr="00FE742A">
        <w:rPr>
          <w:rFonts w:ascii="Book Antiqua" w:eastAsia="Book Antiqua" w:hAnsi="Book Antiqua" w:cs="Book Antiqua"/>
          <w:color w:val="000000"/>
        </w:rPr>
        <w:t xml:space="preserve">found locally. </w:t>
      </w:r>
      <w:r w:rsidR="007D10F1" w:rsidRPr="00FE742A">
        <w:rPr>
          <w:rFonts w:ascii="Book Antiqua" w:eastAsia="Book Antiqua" w:hAnsi="Book Antiqua" w:cs="Book Antiqua"/>
          <w:color w:val="000000"/>
        </w:rPr>
        <w:t xml:space="preserve">Immunohistochemical staining </w:t>
      </w:r>
      <w:r w:rsidRPr="00FE742A">
        <w:rPr>
          <w:rFonts w:ascii="Book Antiqua" w:eastAsia="Book Antiqua" w:hAnsi="Book Antiqua" w:cs="Book Antiqua"/>
          <w:color w:val="000000"/>
        </w:rPr>
        <w:t xml:space="preserve">for P63 and CK5/6 revealed that only heteromorphic cell regions showed a bilayer structure. </w:t>
      </w:r>
      <w:r w:rsidR="005E071B" w:rsidRPr="00FE742A">
        <w:rPr>
          <w:rFonts w:ascii="Book Antiqua" w:eastAsia="Book Antiqua" w:hAnsi="Book Antiqua" w:cs="Book Antiqua"/>
          <w:color w:val="000000"/>
        </w:rPr>
        <w:t>Human epidermal growth factor receptor-2 gene</w:t>
      </w:r>
      <w:r w:rsidRPr="00FE742A">
        <w:rPr>
          <w:rFonts w:ascii="Book Antiqua" w:eastAsia="Book Antiqua" w:hAnsi="Book Antiqua" w:cs="Book Antiqua"/>
          <w:color w:val="000000"/>
        </w:rPr>
        <w:t xml:space="preserve"> mutation was identified. Further research is needed to </w:t>
      </w:r>
      <w:r w:rsidR="007D10F1" w:rsidRPr="00FE742A">
        <w:rPr>
          <w:rFonts w:ascii="Book Antiqua" w:eastAsia="Book Antiqua" w:hAnsi="Book Antiqua" w:cs="Book Antiqua"/>
          <w:color w:val="000000"/>
        </w:rPr>
        <w:t xml:space="preserve">investigate </w:t>
      </w:r>
      <w:r w:rsidRPr="00FE742A">
        <w:rPr>
          <w:rFonts w:ascii="Book Antiqua" w:eastAsia="Book Antiqua" w:hAnsi="Book Antiqua" w:cs="Book Antiqua"/>
          <w:color w:val="000000"/>
        </w:rPr>
        <w:t>whether these lesions can be called atypical bronchiolar adenoma and whether they are invasive precursor lesions.</w:t>
      </w:r>
    </w:p>
    <w:p w14:paraId="1C5E9075" w14:textId="77777777" w:rsidR="00A77B3E" w:rsidRPr="00FE742A" w:rsidRDefault="00A77B3E" w:rsidP="00FE742A">
      <w:pPr>
        <w:spacing w:line="360" w:lineRule="auto"/>
        <w:jc w:val="both"/>
        <w:rPr>
          <w:rFonts w:ascii="Book Antiqua" w:hAnsi="Book Antiqua"/>
        </w:rPr>
      </w:pPr>
    </w:p>
    <w:p w14:paraId="72D8A3A7"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aps/>
          <w:color w:val="000000"/>
          <w:u w:val="single"/>
        </w:rPr>
        <w:t>INTRODUCTION</w:t>
      </w:r>
    </w:p>
    <w:p w14:paraId="7C0B44FC"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Bronchiolar adenoma (BA) clinically presents as a benign or potentially malignant tumor. </w:t>
      </w:r>
      <w:r w:rsidR="00767436" w:rsidRPr="00FE742A">
        <w:rPr>
          <w:rFonts w:ascii="Book Antiqua" w:eastAsia="Book Antiqua" w:hAnsi="Book Antiqua" w:cs="Book Antiqua"/>
          <w:color w:val="000000"/>
        </w:rPr>
        <w:t xml:space="preserve">It </w:t>
      </w:r>
      <w:r w:rsidRPr="00FE742A">
        <w:rPr>
          <w:rFonts w:ascii="Book Antiqua" w:eastAsia="Book Antiqua" w:hAnsi="Book Antiqua" w:cs="Book Antiqua"/>
          <w:color w:val="000000"/>
        </w:rPr>
        <w:t xml:space="preserve">is thought to originate from the bronchiolar epithelium, which has a series of cell differentiation in a bilayer arrangement of multipartite epithelial cells and basal cells.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is expected to gain more widespread recognition in the 2021 edition of the World Health Organization classification of thoracic </w:t>
      </w:r>
      <w:proofErr w:type="gramStart"/>
      <w:r w:rsidRPr="00FE742A">
        <w:rPr>
          <w:rFonts w:ascii="Book Antiqua" w:eastAsia="Book Antiqua" w:hAnsi="Book Antiqua" w:cs="Book Antiqua"/>
          <w:color w:val="000000"/>
        </w:rPr>
        <w:t>tumors</w:t>
      </w:r>
      <w:r w:rsidR="005E071B" w:rsidRPr="00FE742A">
        <w:rPr>
          <w:rFonts w:ascii="Book Antiqua" w:eastAsia="Book Antiqua" w:hAnsi="Book Antiqua" w:cs="Book Antiqua"/>
          <w:color w:val="000000"/>
          <w:vertAlign w:val="superscript"/>
        </w:rPr>
        <w:t>[</w:t>
      </w:r>
      <w:proofErr w:type="gramEnd"/>
      <w:r w:rsidR="005E071B" w:rsidRPr="00FE742A">
        <w:rPr>
          <w:rFonts w:ascii="Book Antiqua" w:eastAsia="Book Antiqua" w:hAnsi="Book Antiqua" w:cs="Book Antiqua"/>
          <w:color w:val="000000"/>
          <w:vertAlign w:val="superscript"/>
        </w:rPr>
        <w:t>1,2]</w:t>
      </w:r>
      <w:r w:rsidRPr="00FE742A">
        <w:rPr>
          <w:rFonts w:ascii="Book Antiqua" w:eastAsia="Book Antiqua" w:hAnsi="Book Antiqua" w:cs="Book Antiqua"/>
          <w:color w:val="000000"/>
        </w:rPr>
        <w:t xml:space="preserve">. The histological variants of BA can be distinguished as the “classic” ciliated </w:t>
      </w:r>
      <w:proofErr w:type="spellStart"/>
      <w:r w:rsidRPr="00FE742A">
        <w:rPr>
          <w:rFonts w:ascii="Book Antiqua" w:eastAsia="Book Antiqua" w:hAnsi="Book Antiqua" w:cs="Book Antiqua"/>
          <w:color w:val="000000"/>
        </w:rPr>
        <w:t>muconodular</w:t>
      </w:r>
      <w:proofErr w:type="spellEnd"/>
      <w:r w:rsidRPr="00FE742A">
        <w:rPr>
          <w:rFonts w:ascii="Book Antiqua" w:eastAsia="Book Antiqua" w:hAnsi="Book Antiqua" w:cs="Book Antiqua"/>
          <w:color w:val="000000"/>
        </w:rPr>
        <w:t xml:space="preserve"> papillary tumor (CMPT) (proximal type) and “non</w:t>
      </w:r>
      <w:r w:rsidR="005E071B"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classic” CMPT (distal type). The histological features of CMPT include a bilayer structure composed of a continuous basal cell layer and luminal cell layer (comprising varying proportions of mucinous cells, ciliated cells, </w:t>
      </w:r>
      <w:r w:rsidRPr="00FE742A">
        <w:rPr>
          <w:rFonts w:ascii="Book Antiqua" w:eastAsia="Book Antiqua" w:hAnsi="Book Antiqua" w:cs="Book Antiqua"/>
          <w:color w:val="000000"/>
        </w:rPr>
        <w:lastRenderedPageBreak/>
        <w:t xml:space="preserve">Clara cells, and/or type II alveolar epithelial </w:t>
      </w:r>
      <w:proofErr w:type="gramStart"/>
      <w:r w:rsidRPr="00FE742A">
        <w:rPr>
          <w:rFonts w:ascii="Book Antiqua" w:eastAsia="Book Antiqua" w:hAnsi="Book Antiqua" w:cs="Book Antiqua"/>
          <w:color w:val="000000"/>
        </w:rPr>
        <w:t>cells)</w:t>
      </w:r>
      <w:r w:rsidR="005E071B" w:rsidRPr="00FE742A">
        <w:rPr>
          <w:rFonts w:ascii="Book Antiqua" w:eastAsia="Book Antiqua" w:hAnsi="Book Antiqua" w:cs="Book Antiqua"/>
          <w:color w:val="000000"/>
          <w:vertAlign w:val="superscript"/>
        </w:rPr>
        <w:t>[</w:t>
      </w:r>
      <w:proofErr w:type="gramEnd"/>
      <w:r w:rsidR="005E071B" w:rsidRPr="00FE742A">
        <w:rPr>
          <w:rFonts w:ascii="Book Antiqua" w:eastAsia="Book Antiqua" w:hAnsi="Book Antiqua" w:cs="Book Antiqua"/>
          <w:color w:val="000000"/>
          <w:vertAlign w:val="superscript"/>
        </w:rPr>
        <w:t>3,4]</w:t>
      </w:r>
      <w:r w:rsidRPr="00FE742A">
        <w:rPr>
          <w:rFonts w:ascii="Book Antiqua" w:eastAsia="Book Antiqua" w:hAnsi="Book Antiqua" w:cs="Book Antiqua"/>
          <w:color w:val="000000"/>
        </w:rPr>
        <w:t xml:space="preserve">. BA often exhibits only focal or no papillary architecture and contains variable numbers of ciliated and mucinous cells, with some lesions entirely lacking one or both of these </w:t>
      </w:r>
      <w:proofErr w:type="gramStart"/>
      <w:r w:rsidRPr="00FE742A">
        <w:rPr>
          <w:rFonts w:ascii="Book Antiqua" w:eastAsia="Book Antiqua" w:hAnsi="Book Antiqua" w:cs="Book Antiqua"/>
          <w:color w:val="000000"/>
        </w:rPr>
        <w:t>components</w:t>
      </w:r>
      <w:r w:rsidR="005E071B" w:rsidRPr="00FE742A">
        <w:rPr>
          <w:rFonts w:ascii="Book Antiqua" w:eastAsia="Book Antiqua" w:hAnsi="Book Antiqua" w:cs="Book Antiqua"/>
          <w:color w:val="000000"/>
          <w:vertAlign w:val="superscript"/>
        </w:rPr>
        <w:t>[</w:t>
      </w:r>
      <w:proofErr w:type="gramEnd"/>
      <w:r w:rsidR="005E071B" w:rsidRPr="00FE742A">
        <w:rPr>
          <w:rFonts w:ascii="Book Antiqua" w:eastAsia="Book Antiqua" w:hAnsi="Book Antiqua" w:cs="Book Antiqua"/>
          <w:color w:val="000000"/>
          <w:vertAlign w:val="superscript"/>
        </w:rPr>
        <w:t>3,4]</w:t>
      </w:r>
      <w:r w:rsidRPr="00FE742A">
        <w:rPr>
          <w:rFonts w:ascii="Book Antiqua" w:eastAsia="Book Antiqua" w:hAnsi="Book Antiqua" w:cs="Book Antiqua"/>
          <w:color w:val="000000"/>
        </w:rPr>
        <w:t xml:space="preserve">. A recent study revealed the involvement of potential gene mutations that may be responsible for the neoplastic nature of </w:t>
      </w:r>
      <w:proofErr w:type="gramStart"/>
      <w:r w:rsidR="005E071B" w:rsidRPr="00FE742A">
        <w:rPr>
          <w:rFonts w:ascii="Book Antiqua" w:eastAsia="Book Antiqua" w:hAnsi="Book Antiqua" w:cs="Book Antiqua"/>
          <w:color w:val="000000"/>
        </w:rPr>
        <w:t>BA</w:t>
      </w:r>
      <w:r w:rsidR="005E071B" w:rsidRPr="00FE742A">
        <w:rPr>
          <w:rFonts w:ascii="Book Antiqua" w:eastAsia="Book Antiqua" w:hAnsi="Book Antiqua" w:cs="Book Antiqua"/>
          <w:color w:val="000000"/>
          <w:vertAlign w:val="superscript"/>
        </w:rPr>
        <w:t>[</w:t>
      </w:r>
      <w:proofErr w:type="gramEnd"/>
      <w:r w:rsidR="005E071B" w:rsidRPr="00FE742A">
        <w:rPr>
          <w:rFonts w:ascii="Book Antiqua" w:eastAsia="Book Antiqua" w:hAnsi="Book Antiqua" w:cs="Book Antiqua"/>
          <w:color w:val="000000"/>
          <w:vertAlign w:val="superscript"/>
        </w:rPr>
        <w:t>5]</w:t>
      </w:r>
      <w:r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shd w:val="clear" w:color="auto" w:fill="FFFFFF"/>
        </w:rPr>
        <w:t xml:space="preserve">Mutations in the </w:t>
      </w:r>
      <w:r w:rsidR="00A0282E" w:rsidRPr="00FE742A">
        <w:rPr>
          <w:rFonts w:ascii="Book Antiqua" w:eastAsia="Book Antiqua" w:hAnsi="Book Antiqua" w:cs="Book Antiqua"/>
          <w:color w:val="000000"/>
          <w:shd w:val="clear" w:color="auto" w:fill="FFFFFF"/>
        </w:rPr>
        <w:t>anaplastic lymphoma kinase (</w:t>
      </w:r>
      <w:r w:rsidRPr="00FE742A">
        <w:rPr>
          <w:rFonts w:ascii="Book Antiqua" w:eastAsia="Book Antiqua" w:hAnsi="Book Antiqua" w:cs="Book Antiqua"/>
          <w:color w:val="000000"/>
          <w:shd w:val="clear" w:color="auto" w:fill="FFFFFF"/>
        </w:rPr>
        <w:t>ALK</w:t>
      </w:r>
      <w:r w:rsidR="00A0282E" w:rsidRPr="00FE742A">
        <w:rPr>
          <w:rFonts w:ascii="Book Antiqua" w:eastAsia="Book Antiqua" w:hAnsi="Book Antiqua" w:cs="Book Antiqua"/>
          <w:color w:val="000000"/>
          <w:shd w:val="clear" w:color="auto" w:fill="FFFFFF"/>
        </w:rPr>
        <w:t>)</w:t>
      </w:r>
      <w:r w:rsidRPr="00FE742A">
        <w:rPr>
          <w:rFonts w:ascii="Book Antiqua" w:eastAsia="Book Antiqua" w:hAnsi="Book Antiqua" w:cs="Book Antiqua"/>
          <w:color w:val="000000"/>
          <w:shd w:val="clear" w:color="auto" w:fill="FFFFFF"/>
        </w:rPr>
        <w:t xml:space="preserve">, </w:t>
      </w:r>
      <w:r w:rsidR="00416455" w:rsidRPr="00FE742A">
        <w:rPr>
          <w:rFonts w:ascii="Book Antiqua" w:eastAsia="Book Antiqua" w:hAnsi="Book Antiqua" w:cs="Book Antiqua"/>
          <w:color w:val="000000"/>
          <w:shd w:val="clear" w:color="auto" w:fill="FFFFFF"/>
        </w:rPr>
        <w:t>Kirsten rat sarcoma (</w:t>
      </w:r>
      <w:r w:rsidRPr="00FE742A">
        <w:rPr>
          <w:rFonts w:ascii="Book Antiqua" w:eastAsia="Book Antiqua" w:hAnsi="Book Antiqua" w:cs="Book Antiqua"/>
          <w:color w:val="000000"/>
          <w:shd w:val="clear" w:color="auto" w:fill="FFFFFF"/>
        </w:rPr>
        <w:t>KRAS</w:t>
      </w:r>
      <w:r w:rsidR="00416455" w:rsidRPr="00FE742A">
        <w:rPr>
          <w:rFonts w:ascii="Book Antiqua" w:eastAsia="Book Antiqua" w:hAnsi="Book Antiqua" w:cs="Book Antiqua"/>
          <w:color w:val="000000"/>
          <w:shd w:val="clear" w:color="auto" w:fill="FFFFFF"/>
        </w:rPr>
        <w:t>)</w:t>
      </w:r>
      <w:r w:rsidRPr="00FE742A">
        <w:rPr>
          <w:rFonts w:ascii="Book Antiqua" w:eastAsia="Book Antiqua" w:hAnsi="Book Antiqua" w:cs="Book Antiqua"/>
          <w:color w:val="000000"/>
          <w:shd w:val="clear" w:color="auto" w:fill="FFFFFF"/>
        </w:rPr>
        <w:t xml:space="preserve">, BRAF, AKT1, and </w:t>
      </w:r>
      <w:r w:rsidR="00A0282E" w:rsidRPr="00FE742A">
        <w:rPr>
          <w:rFonts w:ascii="Book Antiqua" w:eastAsia="Book Antiqua" w:hAnsi="Book Antiqua" w:cs="Book Antiqua"/>
          <w:color w:val="000000"/>
          <w:shd w:val="clear" w:color="auto" w:fill="FFFFFF"/>
        </w:rPr>
        <w:t>epidermal growth factor receptor (</w:t>
      </w:r>
      <w:r w:rsidRPr="00FE742A">
        <w:rPr>
          <w:rFonts w:ascii="Book Antiqua" w:eastAsia="Book Antiqua" w:hAnsi="Book Antiqua" w:cs="Book Antiqua"/>
          <w:color w:val="000000"/>
          <w:shd w:val="clear" w:color="auto" w:fill="FFFFFF"/>
        </w:rPr>
        <w:t>EGFR</w:t>
      </w:r>
      <w:r w:rsidR="00A0282E" w:rsidRPr="00FE742A">
        <w:rPr>
          <w:rFonts w:ascii="Book Antiqua" w:eastAsia="Book Antiqua" w:hAnsi="Book Antiqua" w:cs="Book Antiqua"/>
          <w:color w:val="000000"/>
          <w:shd w:val="clear" w:color="auto" w:fill="FFFFFF"/>
        </w:rPr>
        <w:t>)</w:t>
      </w:r>
      <w:r w:rsidRPr="00FE742A">
        <w:rPr>
          <w:rFonts w:ascii="Book Antiqua" w:eastAsia="Book Antiqua" w:hAnsi="Book Antiqua" w:cs="Book Antiqua"/>
          <w:color w:val="000000"/>
          <w:shd w:val="clear" w:color="auto" w:fill="FFFFFF"/>
        </w:rPr>
        <w:t xml:space="preserve"> genes were identified in BA, and these genes were considered as</w:t>
      </w:r>
      <w:r w:rsidR="00767436" w:rsidRPr="00FE742A">
        <w:rPr>
          <w:rFonts w:ascii="Book Antiqua" w:eastAsia="Book Antiqua" w:hAnsi="Book Antiqua" w:cs="Book Antiqua"/>
          <w:color w:val="000000"/>
          <w:shd w:val="clear" w:color="auto" w:fill="FFFFFF"/>
        </w:rPr>
        <w:t xml:space="preserve"> </w:t>
      </w:r>
      <w:r w:rsidRPr="00FE742A">
        <w:rPr>
          <w:rFonts w:ascii="Book Antiqua" w:eastAsia="Book Antiqua" w:hAnsi="Book Antiqua" w:cs="Book Antiqua"/>
          <w:color w:val="000000"/>
          <w:shd w:val="clear" w:color="auto" w:fill="FFFFFF"/>
        </w:rPr>
        <w:t xml:space="preserve">driver oncogenes that eventually lead to the development of </w:t>
      </w:r>
      <w:proofErr w:type="gramStart"/>
      <w:r w:rsidRPr="00FE742A">
        <w:rPr>
          <w:rFonts w:ascii="Book Antiqua" w:eastAsia="Book Antiqua" w:hAnsi="Book Antiqua" w:cs="Book Antiqua"/>
          <w:color w:val="000000"/>
          <w:shd w:val="clear" w:color="auto" w:fill="FFFFFF"/>
        </w:rPr>
        <w:t>neoplasms</w:t>
      </w:r>
      <w:r w:rsidR="00090320" w:rsidRPr="00FE742A">
        <w:rPr>
          <w:rFonts w:ascii="Book Antiqua" w:eastAsia="Book Antiqua" w:hAnsi="Book Antiqua" w:cs="Book Antiqua"/>
          <w:color w:val="000000"/>
          <w:shd w:val="clear" w:color="auto" w:fill="FFFFFF"/>
          <w:vertAlign w:val="superscript"/>
        </w:rPr>
        <w:t>[</w:t>
      </w:r>
      <w:proofErr w:type="gramEnd"/>
      <w:r w:rsidR="00090320" w:rsidRPr="00FE742A">
        <w:rPr>
          <w:rFonts w:ascii="Book Antiqua" w:eastAsia="Book Antiqua" w:hAnsi="Book Antiqua" w:cs="Book Antiqua"/>
          <w:color w:val="000000"/>
          <w:shd w:val="clear" w:color="auto" w:fill="FFFFFF"/>
          <w:vertAlign w:val="superscript"/>
        </w:rPr>
        <w:t>6-9]</w:t>
      </w:r>
      <w:r w:rsidRPr="00FE742A">
        <w:rPr>
          <w:rFonts w:ascii="Book Antiqua" w:eastAsia="Book Antiqua" w:hAnsi="Book Antiqua" w:cs="Book Antiqua"/>
          <w:color w:val="000000"/>
          <w:shd w:val="clear" w:color="auto" w:fill="FFFFFF"/>
        </w:rPr>
        <w:t>.</w:t>
      </w:r>
      <w:r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shd w:val="clear" w:color="auto" w:fill="FFFFFF"/>
        </w:rPr>
        <w:t xml:space="preserve">Meanwhile, in a recent study on BA, Chang </w:t>
      </w:r>
      <w:r w:rsidRPr="00FE742A">
        <w:rPr>
          <w:rFonts w:ascii="Book Antiqua" w:eastAsia="Book Antiqua" w:hAnsi="Book Antiqua" w:cs="Book Antiqua"/>
          <w:i/>
          <w:iCs/>
          <w:color w:val="000000"/>
          <w:shd w:val="clear" w:color="auto" w:fill="FFFFFF"/>
        </w:rPr>
        <w:t xml:space="preserve">et </w:t>
      </w:r>
      <w:proofErr w:type="gramStart"/>
      <w:r w:rsidRPr="00FE742A">
        <w:rPr>
          <w:rFonts w:ascii="Book Antiqua" w:eastAsia="Book Antiqua" w:hAnsi="Book Antiqua" w:cs="Book Antiqua"/>
          <w:i/>
          <w:iCs/>
          <w:color w:val="000000"/>
          <w:shd w:val="clear" w:color="auto" w:fill="FFFFFF"/>
        </w:rPr>
        <w:t>al</w:t>
      </w:r>
      <w:r w:rsidR="00090320" w:rsidRPr="00FE742A">
        <w:rPr>
          <w:rFonts w:ascii="Book Antiqua" w:eastAsia="Book Antiqua" w:hAnsi="Book Antiqua" w:cs="Book Antiqua"/>
          <w:color w:val="000000"/>
          <w:shd w:val="clear" w:color="auto" w:fill="FFFFFF"/>
          <w:vertAlign w:val="superscript"/>
        </w:rPr>
        <w:t>[</w:t>
      </w:r>
      <w:proofErr w:type="gramEnd"/>
      <w:r w:rsidR="00090320" w:rsidRPr="00FE742A">
        <w:rPr>
          <w:rFonts w:ascii="Book Antiqua" w:eastAsia="Book Antiqua" w:hAnsi="Book Antiqua" w:cs="Book Antiqua"/>
          <w:color w:val="000000"/>
          <w:shd w:val="clear" w:color="auto" w:fill="FFFFFF"/>
          <w:vertAlign w:val="superscript"/>
        </w:rPr>
        <w:t>2]</w:t>
      </w:r>
      <w:r w:rsidRPr="00FE742A">
        <w:rPr>
          <w:rFonts w:ascii="Book Antiqua" w:eastAsia="Book Antiqua" w:hAnsi="Book Antiqua" w:cs="Book Antiqua"/>
          <w:color w:val="000000"/>
          <w:shd w:val="clear" w:color="auto" w:fill="FFFFFF"/>
        </w:rPr>
        <w:t xml:space="preserve"> identified BRAF V600E mutations (38%), EGFR exon 19 deletions (10%), EGFR exon 20 insertions (10%), KRAS mutations (24%), and HRAS mutations (5%), thus supporting a truly neoplastic process of BA.</w:t>
      </w:r>
    </w:p>
    <w:p w14:paraId="5762798C"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Cases of</w:t>
      </w:r>
      <w:r w:rsidR="00767436"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single- or double-layer bronchial adenoma with atypical bronchiolitis are rare. Here, we report two cases with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confirmed by imaging, morphology examination, immunohistochemical characteristics, and genetic tests.</w:t>
      </w:r>
    </w:p>
    <w:p w14:paraId="77DDCF64" w14:textId="77777777" w:rsidR="00A77B3E" w:rsidRPr="00FE742A" w:rsidRDefault="00A77B3E" w:rsidP="00FE742A">
      <w:pPr>
        <w:spacing w:line="360" w:lineRule="auto"/>
        <w:jc w:val="both"/>
        <w:rPr>
          <w:rFonts w:ascii="Book Antiqua" w:hAnsi="Book Antiqua"/>
        </w:rPr>
      </w:pPr>
    </w:p>
    <w:p w14:paraId="136A1FE0"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aps/>
          <w:color w:val="000000"/>
          <w:u w:val="single"/>
        </w:rPr>
        <w:t>CASE PRESENTATION</w:t>
      </w:r>
    </w:p>
    <w:p w14:paraId="69558141"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i/>
          <w:color w:val="000000"/>
        </w:rPr>
        <w:t>Chief complaints</w:t>
      </w:r>
    </w:p>
    <w:p w14:paraId="104C9340"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Case 1:</w:t>
      </w:r>
      <w:r w:rsidRPr="00FE742A">
        <w:rPr>
          <w:rFonts w:ascii="Book Antiqua" w:eastAsia="Book Antiqua" w:hAnsi="Book Antiqua" w:cs="Book Antiqua"/>
          <w:color w:val="000000"/>
        </w:rPr>
        <w:t xml:space="preserve"> </w:t>
      </w:r>
      <w:r w:rsidR="00767436" w:rsidRPr="00FE742A">
        <w:rPr>
          <w:rFonts w:ascii="Book Antiqua" w:eastAsia="Book Antiqua" w:hAnsi="Book Antiqua" w:cs="Book Antiqua"/>
          <w:color w:val="000000"/>
        </w:rPr>
        <w:t xml:space="preserve">A </w:t>
      </w:r>
      <w:r w:rsidRPr="00FE742A">
        <w:rPr>
          <w:rFonts w:ascii="Book Antiqua" w:eastAsia="Book Antiqua" w:hAnsi="Book Antiqua" w:cs="Book Antiqua"/>
          <w:color w:val="000000"/>
        </w:rPr>
        <w:t>63</w:t>
      </w:r>
      <w:r w:rsidR="00090320" w:rsidRPr="00FE742A">
        <w:rPr>
          <w:rFonts w:ascii="Book Antiqua" w:eastAsia="Book Antiqua" w:hAnsi="Book Antiqua" w:cs="Book Antiqua"/>
          <w:color w:val="000000"/>
        </w:rPr>
        <w:t>-</w:t>
      </w:r>
      <w:r w:rsidRPr="00FE742A">
        <w:rPr>
          <w:rFonts w:ascii="Book Antiqua" w:eastAsia="Book Antiqua" w:hAnsi="Book Antiqua" w:cs="Book Antiqua"/>
          <w:color w:val="000000"/>
        </w:rPr>
        <w:t>year</w:t>
      </w:r>
      <w:r w:rsidR="00090320" w:rsidRPr="00FE742A">
        <w:rPr>
          <w:rFonts w:ascii="Book Antiqua" w:eastAsia="Book Antiqua" w:hAnsi="Book Antiqua" w:cs="Book Antiqua"/>
          <w:color w:val="000000"/>
        </w:rPr>
        <w:t>-</w:t>
      </w:r>
      <w:r w:rsidRPr="00FE742A">
        <w:rPr>
          <w:rFonts w:ascii="Book Antiqua" w:eastAsia="Book Antiqua" w:hAnsi="Book Antiqua" w:cs="Book Antiqua"/>
          <w:color w:val="000000"/>
        </w:rPr>
        <w:t>old female patient was found to have pulmonary nodules</w:t>
      </w:r>
      <w:r w:rsidR="00767436" w:rsidRPr="00FE742A">
        <w:rPr>
          <w:rFonts w:ascii="Book Antiqua" w:eastAsia="Book Antiqua" w:hAnsi="Book Antiqua" w:cs="Book Antiqua"/>
          <w:color w:val="000000"/>
        </w:rPr>
        <w:t xml:space="preserve"> on examination at</w:t>
      </w:r>
      <w:r w:rsidR="00946E2B" w:rsidRPr="00FE742A">
        <w:rPr>
          <w:rFonts w:ascii="Book Antiqua" w:eastAsia="Book Antiqua" w:hAnsi="Book Antiqua" w:cs="Book Antiqua"/>
          <w:color w:val="000000"/>
        </w:rPr>
        <w:t xml:space="preserve"> </w:t>
      </w:r>
      <w:r w:rsidR="00767436" w:rsidRPr="00FE742A">
        <w:rPr>
          <w:rFonts w:ascii="Book Antiqua" w:eastAsia="Book Antiqua" w:hAnsi="Book Antiqua" w:cs="Book Antiqua"/>
          <w:color w:val="000000"/>
        </w:rPr>
        <w:t>a local hospital in September 2020</w:t>
      </w:r>
      <w:r w:rsidRPr="00FE742A">
        <w:rPr>
          <w:rFonts w:ascii="Book Antiqua" w:eastAsia="Book Antiqua" w:hAnsi="Book Antiqua" w:cs="Book Antiqua"/>
          <w:color w:val="000000"/>
        </w:rPr>
        <w:t>.</w:t>
      </w:r>
    </w:p>
    <w:p w14:paraId="64B9C2A8" w14:textId="77777777" w:rsidR="00A77B3E" w:rsidRPr="00FE742A" w:rsidRDefault="00A77B3E" w:rsidP="00FE742A">
      <w:pPr>
        <w:spacing w:line="360" w:lineRule="auto"/>
        <w:jc w:val="both"/>
        <w:rPr>
          <w:rFonts w:ascii="Book Antiqua" w:hAnsi="Book Antiqua"/>
        </w:rPr>
      </w:pPr>
    </w:p>
    <w:p w14:paraId="456DA104"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Case 2: </w:t>
      </w:r>
      <w:r w:rsidRPr="00FE742A">
        <w:rPr>
          <w:rFonts w:ascii="Book Antiqua" w:eastAsia="Book Antiqua" w:hAnsi="Book Antiqua" w:cs="Book Antiqua"/>
          <w:color w:val="000000"/>
        </w:rPr>
        <w:t>A 58</w:t>
      </w:r>
      <w:r w:rsidR="00090320" w:rsidRPr="00FE742A">
        <w:rPr>
          <w:rFonts w:ascii="Book Antiqua" w:eastAsia="Book Antiqua" w:hAnsi="Book Antiqua" w:cs="Book Antiqua"/>
          <w:color w:val="000000"/>
        </w:rPr>
        <w:t>-</w:t>
      </w:r>
      <w:r w:rsidRPr="00FE742A">
        <w:rPr>
          <w:rFonts w:ascii="Book Antiqua" w:eastAsia="Book Antiqua" w:hAnsi="Book Antiqua" w:cs="Book Antiqua"/>
          <w:color w:val="000000"/>
        </w:rPr>
        <w:t>year</w:t>
      </w:r>
      <w:r w:rsidR="00090320"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old female patient underwent chest </w:t>
      </w:r>
      <w:r w:rsidR="00090320" w:rsidRPr="00FE742A">
        <w:rPr>
          <w:rFonts w:ascii="Book Antiqua" w:eastAsia="Book Antiqua" w:hAnsi="Book Antiqua" w:cs="Book Antiqua"/>
          <w:color w:val="000000"/>
        </w:rPr>
        <w:t>computed tomography (</w:t>
      </w:r>
      <w:r w:rsidRPr="00FE742A">
        <w:rPr>
          <w:rFonts w:ascii="Book Antiqua" w:eastAsia="Book Antiqua" w:hAnsi="Book Antiqua" w:cs="Book Antiqua"/>
          <w:color w:val="000000"/>
        </w:rPr>
        <w:t>CT</w:t>
      </w:r>
      <w:r w:rsidR="00090320"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 examination </w:t>
      </w:r>
      <w:r w:rsidR="00767436" w:rsidRPr="00FE742A">
        <w:rPr>
          <w:rFonts w:ascii="Book Antiqua" w:eastAsia="Book Antiqua" w:hAnsi="Book Antiqua" w:cs="Book Antiqua"/>
          <w:color w:val="000000"/>
        </w:rPr>
        <w:t xml:space="preserve">at </w:t>
      </w:r>
      <w:r w:rsidRPr="00FE742A">
        <w:rPr>
          <w:rFonts w:ascii="Book Antiqua" w:eastAsia="Book Antiqua" w:hAnsi="Book Antiqua" w:cs="Book Antiqua"/>
          <w:color w:val="000000"/>
        </w:rPr>
        <w:t xml:space="preserve">our hospital </w:t>
      </w:r>
      <w:r w:rsidR="00767436" w:rsidRPr="00FE742A">
        <w:rPr>
          <w:rFonts w:ascii="Book Antiqua" w:eastAsia="Book Antiqua" w:hAnsi="Book Antiqua" w:cs="Book Antiqua"/>
          <w:color w:val="000000"/>
        </w:rPr>
        <w:t xml:space="preserve">on </w:t>
      </w:r>
      <w:r w:rsidRPr="00FE742A">
        <w:rPr>
          <w:rFonts w:ascii="Book Antiqua" w:eastAsia="Book Antiqua" w:hAnsi="Book Antiqua" w:cs="Book Antiqua"/>
          <w:color w:val="000000"/>
        </w:rPr>
        <w:t>January 19, 2021 and was identified as having nodules in the right upper lobe of the lung.</w:t>
      </w:r>
    </w:p>
    <w:p w14:paraId="19C6E535" w14:textId="77777777" w:rsidR="00A77B3E" w:rsidRPr="00FE742A" w:rsidRDefault="00A77B3E" w:rsidP="00FE742A">
      <w:pPr>
        <w:spacing w:line="360" w:lineRule="auto"/>
        <w:jc w:val="both"/>
        <w:rPr>
          <w:rFonts w:ascii="Book Antiqua" w:hAnsi="Book Antiqua"/>
        </w:rPr>
      </w:pPr>
    </w:p>
    <w:p w14:paraId="7E53D20E"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i/>
          <w:color w:val="000000"/>
        </w:rPr>
        <w:t>History of present illness</w:t>
      </w:r>
    </w:p>
    <w:p w14:paraId="70AE5EF1"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Case 1:</w:t>
      </w:r>
      <w:r w:rsidRPr="00FE742A">
        <w:rPr>
          <w:rFonts w:ascii="Book Antiqua" w:eastAsia="Book Antiqua" w:hAnsi="Book Antiqua" w:cs="Book Antiqua"/>
          <w:color w:val="000000"/>
        </w:rPr>
        <w:t xml:space="preserve"> Upon examination at </w:t>
      </w:r>
      <w:r w:rsidR="00767436" w:rsidRPr="00FE742A">
        <w:rPr>
          <w:rFonts w:ascii="Book Antiqua" w:eastAsia="Book Antiqua" w:hAnsi="Book Antiqua" w:cs="Book Antiqua"/>
          <w:color w:val="000000"/>
        </w:rPr>
        <w:t xml:space="preserve">a </w:t>
      </w:r>
      <w:r w:rsidRPr="00FE742A">
        <w:rPr>
          <w:rFonts w:ascii="Book Antiqua" w:eastAsia="Book Antiqua" w:hAnsi="Book Antiqua" w:cs="Book Antiqua"/>
          <w:color w:val="000000"/>
        </w:rPr>
        <w:t xml:space="preserve">local hospital in September 2020, </w:t>
      </w:r>
      <w:r w:rsidR="00767436" w:rsidRPr="00FE742A">
        <w:rPr>
          <w:rFonts w:ascii="Book Antiqua" w:eastAsia="Book Antiqua" w:hAnsi="Book Antiqua" w:cs="Book Antiqua"/>
          <w:color w:val="000000"/>
        </w:rPr>
        <w:t xml:space="preserve">the patient </w:t>
      </w:r>
      <w:r w:rsidRPr="00FE742A">
        <w:rPr>
          <w:rFonts w:ascii="Book Antiqua" w:eastAsia="Book Antiqua" w:hAnsi="Book Antiqua" w:cs="Book Antiqua"/>
          <w:color w:val="000000"/>
        </w:rPr>
        <w:t>was found to have pulmonary nodules; she did not report having cough or expectoration, chest pain, chest tightness, or other symptoms. No further specific diagnosis was made or treatment advised. Since the discovery of the nodule</w:t>
      </w:r>
      <w:r w:rsidR="00767436" w:rsidRPr="00FE742A">
        <w:rPr>
          <w:rFonts w:ascii="Book Antiqua" w:eastAsia="Book Antiqua" w:hAnsi="Book Antiqua" w:cs="Book Antiqua"/>
          <w:color w:val="000000"/>
        </w:rPr>
        <w:t>s</w:t>
      </w:r>
      <w:r w:rsidRPr="00FE742A">
        <w:rPr>
          <w:rFonts w:ascii="Book Antiqua" w:eastAsia="Book Antiqua" w:hAnsi="Book Antiqua" w:cs="Book Antiqua"/>
          <w:color w:val="000000"/>
        </w:rPr>
        <w:t xml:space="preserve">, the patient has been lucid and </w:t>
      </w:r>
      <w:r w:rsidRPr="00FE742A">
        <w:rPr>
          <w:rFonts w:ascii="Book Antiqua" w:eastAsia="Book Antiqua" w:hAnsi="Book Antiqua" w:cs="Book Antiqua"/>
          <w:color w:val="000000"/>
        </w:rPr>
        <w:lastRenderedPageBreak/>
        <w:t>mentally healthy with normal diet and sleep. The laboratory reports for urine and stool were normal, and there were no significant changes in weight.</w:t>
      </w:r>
    </w:p>
    <w:p w14:paraId="6C7D2721" w14:textId="77777777" w:rsidR="00A77B3E" w:rsidRPr="00FE742A" w:rsidRDefault="00A77B3E" w:rsidP="00FE742A">
      <w:pPr>
        <w:spacing w:line="360" w:lineRule="auto"/>
        <w:jc w:val="both"/>
        <w:rPr>
          <w:rFonts w:ascii="Book Antiqua" w:hAnsi="Book Antiqua"/>
        </w:rPr>
      </w:pPr>
    </w:p>
    <w:p w14:paraId="18530644"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Case 2: </w:t>
      </w:r>
      <w:r w:rsidR="00767436" w:rsidRPr="00FE742A">
        <w:rPr>
          <w:rFonts w:ascii="Book Antiqua" w:eastAsia="Book Antiqua" w:hAnsi="Book Antiqua" w:cs="Book Antiqua"/>
          <w:color w:val="000000"/>
        </w:rPr>
        <w:t xml:space="preserve">The patient </w:t>
      </w:r>
      <w:r w:rsidRPr="00FE742A">
        <w:rPr>
          <w:rFonts w:ascii="Book Antiqua" w:eastAsia="Book Antiqua" w:hAnsi="Book Antiqua" w:cs="Book Antiqua"/>
          <w:color w:val="000000"/>
        </w:rPr>
        <w:t xml:space="preserve">underwent chest CT examination </w:t>
      </w:r>
      <w:r w:rsidR="00767436" w:rsidRPr="00FE742A">
        <w:rPr>
          <w:rFonts w:ascii="Book Antiqua" w:eastAsia="Book Antiqua" w:hAnsi="Book Antiqua" w:cs="Book Antiqua"/>
          <w:color w:val="000000"/>
        </w:rPr>
        <w:t xml:space="preserve">at </w:t>
      </w:r>
      <w:r w:rsidRPr="00FE742A">
        <w:rPr>
          <w:rFonts w:ascii="Book Antiqua" w:eastAsia="Book Antiqua" w:hAnsi="Book Antiqua" w:cs="Book Antiqua"/>
          <w:color w:val="000000"/>
        </w:rPr>
        <w:t>our hospital on January 19, 2021 and was identified as having nodules in the right upper lobe of the lung. Except for occasional cough and</w:t>
      </w:r>
      <w:r w:rsidR="001A422E"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phlegm, she showed no other signs </w:t>
      </w:r>
      <w:r w:rsidR="001A422E" w:rsidRPr="00FE742A">
        <w:rPr>
          <w:rFonts w:ascii="Book Antiqua" w:eastAsia="Book Antiqua" w:hAnsi="Book Antiqua" w:cs="Book Antiqua"/>
          <w:color w:val="000000"/>
        </w:rPr>
        <w:t xml:space="preserve">or </w:t>
      </w:r>
      <w:r w:rsidRPr="00FE742A">
        <w:rPr>
          <w:rFonts w:ascii="Book Antiqua" w:eastAsia="Book Antiqua" w:hAnsi="Book Antiqua" w:cs="Book Antiqua"/>
          <w:color w:val="000000"/>
        </w:rPr>
        <w:t>symptoms.</w:t>
      </w:r>
    </w:p>
    <w:p w14:paraId="44241A1F" w14:textId="77777777" w:rsidR="00A77B3E" w:rsidRPr="00FE742A" w:rsidRDefault="00A77B3E" w:rsidP="00FE742A">
      <w:pPr>
        <w:spacing w:line="360" w:lineRule="auto"/>
        <w:jc w:val="both"/>
        <w:rPr>
          <w:rFonts w:ascii="Book Antiqua" w:hAnsi="Book Antiqua"/>
        </w:rPr>
      </w:pPr>
    </w:p>
    <w:p w14:paraId="380AF2AD"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i/>
          <w:color w:val="000000"/>
        </w:rPr>
        <w:t>History of past illness</w:t>
      </w:r>
    </w:p>
    <w:p w14:paraId="170CA167"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The patients had a free previous medical history.</w:t>
      </w:r>
    </w:p>
    <w:p w14:paraId="5A98BBFE" w14:textId="77777777" w:rsidR="00A77B3E" w:rsidRPr="00FE742A" w:rsidRDefault="00A77B3E" w:rsidP="00FE742A">
      <w:pPr>
        <w:spacing w:line="360" w:lineRule="auto"/>
        <w:jc w:val="both"/>
        <w:rPr>
          <w:rFonts w:ascii="Book Antiqua" w:hAnsi="Book Antiqua"/>
        </w:rPr>
      </w:pPr>
    </w:p>
    <w:p w14:paraId="3070D55E"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i/>
          <w:color w:val="000000"/>
        </w:rPr>
        <w:t>Personal and family history</w:t>
      </w:r>
    </w:p>
    <w:p w14:paraId="73B645AC"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The patients had no personal and family history.</w:t>
      </w:r>
    </w:p>
    <w:p w14:paraId="329BBF1D" w14:textId="77777777" w:rsidR="00A77B3E" w:rsidRPr="00FE742A" w:rsidRDefault="00A77B3E" w:rsidP="00FE742A">
      <w:pPr>
        <w:spacing w:line="360" w:lineRule="auto"/>
        <w:jc w:val="both"/>
        <w:rPr>
          <w:rFonts w:ascii="Book Antiqua" w:hAnsi="Book Antiqua"/>
        </w:rPr>
      </w:pPr>
    </w:p>
    <w:p w14:paraId="1BFF771B"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i/>
          <w:color w:val="000000"/>
        </w:rPr>
        <w:t>Physical examination</w:t>
      </w:r>
    </w:p>
    <w:p w14:paraId="328909CC"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Case 1: </w:t>
      </w:r>
      <w:r w:rsidRPr="00FE742A">
        <w:rPr>
          <w:rFonts w:ascii="Book Antiqua" w:eastAsia="Book Antiqua" w:hAnsi="Book Antiqua" w:cs="Book Antiqua"/>
          <w:color w:val="000000"/>
        </w:rPr>
        <w:t>After admission to the hospital, the patient’s temperature was 36.6</w:t>
      </w:r>
      <w:r w:rsidR="00090320" w:rsidRPr="00FE742A">
        <w:rPr>
          <w:rFonts w:ascii="Book Antiqua" w:eastAsia="Book Antiqua" w:hAnsi="Book Antiqua" w:cs="Book Antiqua"/>
          <w:color w:val="000000"/>
        </w:rPr>
        <w:t xml:space="preserve"> </w:t>
      </w:r>
      <w:r w:rsidRPr="00FE742A">
        <w:rPr>
          <w:rFonts w:ascii="宋体" w:eastAsia="宋体" w:hAnsi="宋体" w:cs="宋体" w:hint="eastAsia"/>
          <w:color w:val="000000"/>
        </w:rPr>
        <w:t>℃</w:t>
      </w:r>
      <w:r w:rsidRPr="00FE742A">
        <w:rPr>
          <w:rFonts w:ascii="Book Antiqua" w:eastAsia="Book Antiqua" w:hAnsi="Book Antiqua" w:cs="Book Antiqua"/>
          <w:color w:val="000000"/>
        </w:rPr>
        <w:t>, heart rate was 58 bpm, respiratory rate was 16 breaths per minute, and blood pressure was 112/59 mmHg.</w:t>
      </w:r>
    </w:p>
    <w:p w14:paraId="4E49996C" w14:textId="77777777" w:rsidR="00A77B3E" w:rsidRPr="00FE742A" w:rsidRDefault="00A77B3E" w:rsidP="00FE742A">
      <w:pPr>
        <w:spacing w:line="360" w:lineRule="auto"/>
        <w:jc w:val="both"/>
        <w:rPr>
          <w:rFonts w:ascii="Book Antiqua" w:hAnsi="Book Antiqua"/>
        </w:rPr>
      </w:pPr>
    </w:p>
    <w:p w14:paraId="788F948E"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Case 2: </w:t>
      </w:r>
      <w:r w:rsidRPr="00FE742A">
        <w:rPr>
          <w:rFonts w:ascii="Book Antiqua" w:eastAsia="Book Antiqua" w:hAnsi="Book Antiqua" w:cs="Book Antiqua"/>
          <w:color w:val="000000"/>
        </w:rPr>
        <w:t>The patient’s temperature was 36.9</w:t>
      </w:r>
      <w:r w:rsidR="00D55CF2" w:rsidRPr="00FE742A">
        <w:rPr>
          <w:rFonts w:ascii="Book Antiqua" w:eastAsia="Book Antiqua" w:hAnsi="Book Antiqua" w:cs="Book Antiqua"/>
          <w:color w:val="000000"/>
        </w:rPr>
        <w:t xml:space="preserve"> </w:t>
      </w:r>
      <w:r w:rsidR="00D55CF2" w:rsidRPr="00FE742A">
        <w:rPr>
          <w:rFonts w:ascii="宋体" w:eastAsia="宋体" w:hAnsi="宋体" w:cs="宋体" w:hint="eastAsia"/>
          <w:bCs/>
          <w:color w:val="000000" w:themeColor="text1"/>
          <w:lang w:val="en-GB"/>
        </w:rPr>
        <w:t>℃</w:t>
      </w:r>
      <w:r w:rsidRPr="00FE742A">
        <w:rPr>
          <w:rFonts w:ascii="Book Antiqua" w:eastAsia="Book Antiqua" w:hAnsi="Book Antiqua" w:cs="Book Antiqua"/>
          <w:color w:val="000000"/>
        </w:rPr>
        <w:t>, heart rate was 67 bpm, respiratory rate was 16 breaths per minute, and blood pressure was 120/67 mmHg.</w:t>
      </w:r>
    </w:p>
    <w:p w14:paraId="37430100"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 xml:space="preserve">In both cases, chest examination found that the trachea was in the center, the thorax was not deformed, the breath sounds of the lungs were slightly thicker, and no obvious dry </w:t>
      </w:r>
      <w:r w:rsidR="001A422E" w:rsidRPr="00FE742A">
        <w:rPr>
          <w:rFonts w:ascii="Book Antiqua" w:eastAsia="Book Antiqua" w:hAnsi="Book Antiqua" w:cs="Book Antiqua"/>
          <w:color w:val="000000"/>
        </w:rPr>
        <w:t xml:space="preserve">or </w:t>
      </w:r>
      <w:r w:rsidRPr="00FE742A">
        <w:rPr>
          <w:rFonts w:ascii="Book Antiqua" w:eastAsia="Book Antiqua" w:hAnsi="Book Antiqua" w:cs="Book Antiqua"/>
          <w:color w:val="000000"/>
        </w:rPr>
        <w:t>wet rales were heard.</w:t>
      </w:r>
    </w:p>
    <w:p w14:paraId="208A28C1" w14:textId="77777777" w:rsidR="00A77B3E" w:rsidRPr="00FE742A" w:rsidRDefault="00A77B3E" w:rsidP="00FE742A">
      <w:pPr>
        <w:spacing w:line="360" w:lineRule="auto"/>
        <w:jc w:val="both"/>
        <w:rPr>
          <w:rFonts w:ascii="Book Antiqua" w:hAnsi="Book Antiqua"/>
        </w:rPr>
      </w:pPr>
    </w:p>
    <w:p w14:paraId="6F4A4017"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i/>
          <w:color w:val="000000"/>
        </w:rPr>
        <w:t>Laboratory examinations</w:t>
      </w:r>
    </w:p>
    <w:p w14:paraId="0E89933E"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Case 1: </w:t>
      </w:r>
      <w:r w:rsidRPr="00FE742A">
        <w:rPr>
          <w:rFonts w:ascii="Book Antiqua" w:eastAsia="Book Antiqua" w:hAnsi="Book Antiqua" w:cs="Book Antiqua"/>
          <w:color w:val="000000"/>
        </w:rPr>
        <w:t xml:space="preserve">The biochemical indicators showed the following results: </w:t>
      </w:r>
      <w:r w:rsidR="001A422E" w:rsidRPr="00FE742A">
        <w:rPr>
          <w:rFonts w:ascii="Book Antiqua" w:eastAsia="Book Antiqua" w:hAnsi="Book Antiqua" w:cs="Book Antiqua"/>
          <w:color w:val="000000"/>
        </w:rPr>
        <w:t>Carcino</w:t>
      </w:r>
      <w:r w:rsidRPr="00FE742A">
        <w:rPr>
          <w:rFonts w:ascii="Book Antiqua" w:eastAsia="Book Antiqua" w:hAnsi="Book Antiqua" w:cs="Book Antiqua"/>
          <w:color w:val="000000"/>
        </w:rPr>
        <w:t>embryonic antigen (CEA) was 0.71 ng/mL (reference range: 0</w:t>
      </w:r>
      <w:r w:rsidR="00090320" w:rsidRPr="00FE742A">
        <w:rPr>
          <w:rFonts w:ascii="Book Antiqua" w:eastAsia="Book Antiqua" w:hAnsi="Book Antiqua" w:cs="Book Antiqua"/>
          <w:color w:val="000000"/>
        </w:rPr>
        <w:t>-</w:t>
      </w:r>
      <w:r w:rsidRPr="00FE742A">
        <w:rPr>
          <w:rFonts w:ascii="Book Antiqua" w:eastAsia="Book Antiqua" w:hAnsi="Book Antiqua" w:cs="Book Antiqua"/>
          <w:color w:val="000000"/>
        </w:rPr>
        <w:t>5 ng/mL), neuron-specific enolase (NSE) was 11.94 ng/mL (reference range: 0</w:t>
      </w:r>
      <w:r w:rsidR="00090320"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35 ng/mL), </w:t>
      </w:r>
      <w:bookmarkStart w:id="2" w:name="_Hlk95311392"/>
      <w:r w:rsidRPr="00FE742A">
        <w:rPr>
          <w:rFonts w:ascii="Book Antiqua" w:eastAsia="Book Antiqua" w:hAnsi="Book Antiqua" w:cs="Book Antiqua"/>
          <w:color w:val="000000"/>
        </w:rPr>
        <w:t>cytokeratin</w:t>
      </w:r>
      <w:bookmarkEnd w:id="2"/>
      <w:r w:rsidRPr="00FE742A">
        <w:rPr>
          <w:rFonts w:ascii="Book Antiqua" w:eastAsia="Book Antiqua" w:hAnsi="Book Antiqua" w:cs="Book Antiqua"/>
          <w:color w:val="000000"/>
        </w:rPr>
        <w:t xml:space="preserve"> protein (CK19) was 2.33 ng/mL (reference range: 0</w:t>
      </w:r>
      <w:r w:rsidR="006D1861"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3.3 ng/mL), squamous cell carcinoma antigen (SCC) </w:t>
      </w:r>
      <w:r w:rsidRPr="00FE742A">
        <w:rPr>
          <w:rFonts w:ascii="Book Antiqua" w:eastAsia="Book Antiqua" w:hAnsi="Book Antiqua" w:cs="Book Antiqua"/>
          <w:color w:val="000000"/>
        </w:rPr>
        <w:lastRenderedPageBreak/>
        <w:t>was 0.8 ng/mL (reference range: ≤</w:t>
      </w:r>
      <w:r w:rsidR="006D1861"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1.5 ng/mL), carbohydrate antigen 125 (CA125) was 6.7 U/mL (reference range: 0</w:t>
      </w:r>
      <w:r w:rsidR="006D1861" w:rsidRPr="00FE742A">
        <w:rPr>
          <w:rFonts w:ascii="Book Antiqua" w:eastAsia="Book Antiqua" w:hAnsi="Book Antiqua" w:cs="Book Antiqua"/>
          <w:color w:val="000000"/>
        </w:rPr>
        <w:t>-</w:t>
      </w:r>
      <w:r w:rsidRPr="00FE742A">
        <w:rPr>
          <w:rFonts w:ascii="Book Antiqua" w:eastAsia="Book Antiqua" w:hAnsi="Book Antiqua" w:cs="Book Antiqua"/>
          <w:color w:val="000000"/>
        </w:rPr>
        <w:t>35 ng/mL), and pro</w:t>
      </w:r>
      <w:r w:rsidRPr="00FE742A">
        <w:rPr>
          <w:rFonts w:ascii="Book Antiqua" w:eastAsia="Book Antiqua" w:hAnsi="Book Antiqua" w:cs="Book Antiqua"/>
          <w:color w:val="000000"/>
          <w:shd w:val="clear" w:color="auto" w:fill="FFFFFF"/>
        </w:rPr>
        <w:t>-</w:t>
      </w:r>
      <w:r w:rsidRPr="00FE742A">
        <w:rPr>
          <w:rFonts w:ascii="Book Antiqua" w:eastAsia="Book Antiqua" w:hAnsi="Book Antiqua" w:cs="Book Antiqua"/>
          <w:color w:val="000000"/>
        </w:rPr>
        <w:t xml:space="preserve">gastrin-releasing peptide (pro-GRP) was 24.99 </w:t>
      </w:r>
      <w:proofErr w:type="spellStart"/>
      <w:r w:rsidRPr="00FE742A">
        <w:rPr>
          <w:rFonts w:ascii="Book Antiqua" w:eastAsia="Book Antiqua" w:hAnsi="Book Antiqua" w:cs="Book Antiqua"/>
          <w:color w:val="000000"/>
        </w:rPr>
        <w:t>pg</w:t>
      </w:r>
      <w:proofErr w:type="spellEnd"/>
      <w:r w:rsidRPr="00FE742A">
        <w:rPr>
          <w:rFonts w:ascii="Book Antiqua" w:eastAsia="Book Antiqua" w:hAnsi="Book Antiqua" w:cs="Book Antiqua"/>
          <w:color w:val="000000"/>
        </w:rPr>
        <w:t>/mL (reference range: ≤</w:t>
      </w:r>
      <w:r w:rsidR="006D1861"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63 </w:t>
      </w:r>
      <w:proofErr w:type="spellStart"/>
      <w:r w:rsidRPr="00FE742A">
        <w:rPr>
          <w:rFonts w:ascii="Book Antiqua" w:eastAsia="Book Antiqua" w:hAnsi="Book Antiqua" w:cs="Book Antiqua"/>
          <w:color w:val="000000"/>
        </w:rPr>
        <w:t>pg</w:t>
      </w:r>
      <w:proofErr w:type="spellEnd"/>
      <w:r w:rsidRPr="00FE742A">
        <w:rPr>
          <w:rFonts w:ascii="Book Antiqua" w:eastAsia="Book Antiqua" w:hAnsi="Book Antiqua" w:cs="Book Antiqua"/>
          <w:color w:val="000000"/>
        </w:rPr>
        <w:t>/mL).</w:t>
      </w:r>
    </w:p>
    <w:p w14:paraId="4EE25FC1" w14:textId="77777777" w:rsidR="00A77B3E" w:rsidRPr="00FE742A" w:rsidRDefault="00A77B3E" w:rsidP="00FE742A">
      <w:pPr>
        <w:spacing w:line="360" w:lineRule="auto"/>
        <w:jc w:val="both"/>
        <w:rPr>
          <w:rFonts w:ascii="Book Antiqua" w:hAnsi="Book Antiqua"/>
        </w:rPr>
      </w:pPr>
    </w:p>
    <w:p w14:paraId="5D804BB9"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Case 2:</w:t>
      </w:r>
      <w:r w:rsidRPr="00FE742A">
        <w:rPr>
          <w:rFonts w:ascii="Book Antiqua" w:eastAsia="Book Antiqua" w:hAnsi="Book Antiqua" w:cs="Book Antiqua"/>
          <w:color w:val="000000"/>
          <w:shd w:val="clear" w:color="auto" w:fill="FFFFFF"/>
        </w:rPr>
        <w:t xml:space="preserve"> The biochemical indicators showed the following results: </w:t>
      </w:r>
      <w:r w:rsidRPr="00FE742A">
        <w:rPr>
          <w:rFonts w:ascii="Book Antiqua" w:eastAsia="Book Antiqua" w:hAnsi="Book Antiqua" w:cs="Book Antiqua"/>
          <w:color w:val="000000"/>
        </w:rPr>
        <w:t xml:space="preserve">CEA was 3.22 ng/mL, CA125 was 9 U/mL, NSE was 11.21 ng/mL, CK19 was 1.87 ng/mL, SCC was 0.7 ng/mL, and pro-GRP was 27.65 </w:t>
      </w:r>
      <w:proofErr w:type="spellStart"/>
      <w:r w:rsidRPr="00FE742A">
        <w:rPr>
          <w:rFonts w:ascii="Book Antiqua" w:eastAsia="Book Antiqua" w:hAnsi="Book Antiqua" w:cs="Book Antiqua"/>
          <w:color w:val="000000"/>
        </w:rPr>
        <w:t>pg</w:t>
      </w:r>
      <w:proofErr w:type="spellEnd"/>
      <w:r w:rsidRPr="00FE742A">
        <w:rPr>
          <w:rFonts w:ascii="Book Antiqua" w:eastAsia="Book Antiqua" w:hAnsi="Book Antiqua" w:cs="Book Antiqua"/>
          <w:color w:val="000000"/>
        </w:rPr>
        <w:t>/mL, all of which were normal.</w:t>
      </w:r>
    </w:p>
    <w:p w14:paraId="1DE5E588" w14:textId="77777777" w:rsidR="00A77B3E" w:rsidRPr="00FE742A" w:rsidRDefault="00A77B3E" w:rsidP="00FE742A">
      <w:pPr>
        <w:spacing w:line="360" w:lineRule="auto"/>
        <w:jc w:val="both"/>
        <w:rPr>
          <w:rFonts w:ascii="Book Antiqua" w:hAnsi="Book Antiqua"/>
        </w:rPr>
      </w:pPr>
    </w:p>
    <w:p w14:paraId="17A34669"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i/>
          <w:color w:val="000000"/>
        </w:rPr>
        <w:t>Imaging examinations</w:t>
      </w:r>
    </w:p>
    <w:p w14:paraId="6DD0DFDE"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Case 1: </w:t>
      </w:r>
      <w:r w:rsidRPr="00FE742A">
        <w:rPr>
          <w:rFonts w:ascii="Book Antiqua" w:eastAsia="Book Antiqua" w:hAnsi="Book Antiqua" w:cs="Book Antiqua"/>
          <w:color w:val="000000"/>
        </w:rPr>
        <w:t xml:space="preserve">On December 7, 2020, the findings of thoracic enhanced CT performed </w:t>
      </w:r>
      <w:r w:rsidR="001A422E" w:rsidRPr="00FE742A">
        <w:rPr>
          <w:rFonts w:ascii="Book Antiqua" w:eastAsia="Book Antiqua" w:hAnsi="Book Antiqua" w:cs="Book Antiqua"/>
          <w:color w:val="000000"/>
        </w:rPr>
        <w:t xml:space="preserve">at </w:t>
      </w:r>
      <w:r w:rsidRPr="00FE742A">
        <w:rPr>
          <w:rFonts w:ascii="Book Antiqua" w:eastAsia="Book Antiqua" w:hAnsi="Book Antiqua" w:cs="Book Antiqua"/>
          <w:color w:val="000000"/>
        </w:rPr>
        <w:t>our hospital revealed bronchitis, right lower pulmonary bullae, and subpleural nodules and pleural traction in the lower lobe of the righ</w:t>
      </w:r>
      <w:r w:rsidRPr="00FE742A">
        <w:rPr>
          <w:rFonts w:ascii="Book Antiqua" w:eastAsia="Book Antiqua" w:hAnsi="Book Antiqua" w:cs="Book Antiqua"/>
        </w:rPr>
        <w:t xml:space="preserve">t lung </w:t>
      </w:r>
      <w:r w:rsidR="00AC596D" w:rsidRPr="00FE742A">
        <w:rPr>
          <w:rFonts w:ascii="Book Antiqua" w:eastAsia="Book Antiqua" w:hAnsi="Book Antiqua" w:cs="Book Antiqua"/>
        </w:rPr>
        <w:t>of the patient</w:t>
      </w:r>
      <w:r w:rsidRPr="00FE742A">
        <w:rPr>
          <w:rFonts w:ascii="Book Antiqua" w:eastAsia="Book Antiqua" w:hAnsi="Book Antiqua" w:cs="Book Antiqua"/>
        </w:rPr>
        <w:t xml:space="preserve"> (</w:t>
      </w:r>
      <w:r w:rsidRPr="00FE742A">
        <w:rPr>
          <w:rFonts w:ascii="Book Antiqua" w:eastAsia="Book Antiqua" w:hAnsi="Book Antiqua" w:cs="Book Antiqua"/>
          <w:color w:val="000000"/>
        </w:rPr>
        <w:t>Figure 1A).</w:t>
      </w:r>
    </w:p>
    <w:p w14:paraId="01292A8F" w14:textId="77777777" w:rsidR="00A77B3E" w:rsidRPr="00FE742A" w:rsidRDefault="00A77B3E" w:rsidP="00FE742A">
      <w:pPr>
        <w:spacing w:line="360" w:lineRule="auto"/>
        <w:jc w:val="both"/>
        <w:rPr>
          <w:rFonts w:ascii="Book Antiqua" w:hAnsi="Book Antiqua"/>
        </w:rPr>
      </w:pPr>
    </w:p>
    <w:p w14:paraId="23525A70" w14:textId="77777777" w:rsidR="00A04B6B" w:rsidRPr="00FE742A" w:rsidRDefault="00121D40" w:rsidP="00FE742A">
      <w:pPr>
        <w:spacing w:line="360" w:lineRule="auto"/>
        <w:jc w:val="both"/>
        <w:rPr>
          <w:rFonts w:ascii="Book Antiqua" w:hAnsi="Book Antiqua"/>
          <w:b/>
          <w:lang w:eastAsia="zh-CN"/>
        </w:rPr>
      </w:pPr>
      <w:r w:rsidRPr="00FE742A">
        <w:rPr>
          <w:rFonts w:ascii="Book Antiqua" w:eastAsia="Book Antiqua" w:hAnsi="Book Antiqua" w:cs="Book Antiqua"/>
          <w:b/>
          <w:bCs/>
          <w:color w:val="000000"/>
        </w:rPr>
        <w:t>Case 2:</w:t>
      </w:r>
      <w:r w:rsidRPr="00FE742A">
        <w:rPr>
          <w:rFonts w:ascii="Book Antiqua" w:eastAsia="Book Antiqua" w:hAnsi="Book Antiqua" w:cs="Book Antiqua"/>
          <w:color w:val="000000"/>
        </w:rPr>
        <w:t xml:space="preserve"> </w:t>
      </w:r>
      <w:r w:rsidR="001A422E" w:rsidRPr="00FE742A">
        <w:rPr>
          <w:rFonts w:ascii="Book Antiqua" w:eastAsia="Book Antiqua" w:hAnsi="Book Antiqua" w:cs="Book Antiqua"/>
          <w:color w:val="000000"/>
        </w:rPr>
        <w:t xml:space="preserve">The patient </w:t>
      </w:r>
      <w:r w:rsidRPr="00FE742A">
        <w:rPr>
          <w:rFonts w:ascii="Book Antiqua" w:eastAsia="Book Antiqua" w:hAnsi="Book Antiqua" w:cs="Book Antiqua"/>
          <w:color w:val="000000"/>
        </w:rPr>
        <w:t xml:space="preserve">underwent chest CT examination </w:t>
      </w:r>
      <w:r w:rsidR="001A422E" w:rsidRPr="00FE742A">
        <w:rPr>
          <w:rFonts w:ascii="Book Antiqua" w:eastAsia="Book Antiqua" w:hAnsi="Book Antiqua" w:cs="Book Antiqua"/>
          <w:color w:val="000000"/>
        </w:rPr>
        <w:t xml:space="preserve">at </w:t>
      </w:r>
      <w:r w:rsidRPr="00FE742A">
        <w:rPr>
          <w:rFonts w:ascii="Book Antiqua" w:eastAsia="Book Antiqua" w:hAnsi="Book Antiqua" w:cs="Book Antiqua"/>
          <w:color w:val="000000"/>
        </w:rPr>
        <w:t xml:space="preserve">our hospital </w:t>
      </w:r>
      <w:r w:rsidR="001A422E" w:rsidRPr="00FE742A">
        <w:rPr>
          <w:rFonts w:ascii="Book Antiqua" w:eastAsia="Book Antiqua" w:hAnsi="Book Antiqua" w:cs="Book Antiqua"/>
          <w:color w:val="000000"/>
        </w:rPr>
        <w:t xml:space="preserve">on </w:t>
      </w:r>
      <w:r w:rsidRPr="00FE742A">
        <w:rPr>
          <w:rFonts w:ascii="Book Antiqua" w:eastAsia="Book Antiqua" w:hAnsi="Book Antiqua" w:cs="Book Antiqua"/>
          <w:color w:val="000000"/>
        </w:rPr>
        <w:t>January 19, 2021 and was identified as having nodules in the right upper lobe of the lung (Figure 1B).</w:t>
      </w:r>
    </w:p>
    <w:p w14:paraId="29642DCB" w14:textId="77777777" w:rsidR="008C7CE7" w:rsidRPr="00FE742A" w:rsidRDefault="008C7CE7" w:rsidP="00FE742A">
      <w:pPr>
        <w:spacing w:line="360" w:lineRule="auto"/>
        <w:jc w:val="both"/>
        <w:rPr>
          <w:rFonts w:ascii="Book Antiqua" w:hAnsi="Book Antiqua"/>
          <w:b/>
          <w:i/>
          <w:iCs/>
        </w:rPr>
      </w:pPr>
    </w:p>
    <w:p w14:paraId="033D7F15" w14:textId="77777777" w:rsidR="00D165AF" w:rsidRPr="00FE742A" w:rsidRDefault="00EA2F42" w:rsidP="00FE742A">
      <w:pPr>
        <w:spacing w:line="360" w:lineRule="auto"/>
        <w:jc w:val="both"/>
        <w:rPr>
          <w:rFonts w:ascii="Book Antiqua" w:hAnsi="Book Antiqua"/>
          <w:b/>
          <w:i/>
          <w:iCs/>
        </w:rPr>
      </w:pPr>
      <w:r w:rsidRPr="00FE742A">
        <w:rPr>
          <w:rFonts w:ascii="Book Antiqua" w:hAnsi="Book Antiqua"/>
          <w:b/>
          <w:i/>
          <w:iCs/>
        </w:rPr>
        <w:t>Surgical findings</w:t>
      </w:r>
    </w:p>
    <w:p w14:paraId="6940F88B" w14:textId="77777777" w:rsidR="00D165AF" w:rsidRPr="00FE742A" w:rsidRDefault="00EA2F42" w:rsidP="00FE742A">
      <w:pPr>
        <w:spacing w:line="360" w:lineRule="auto"/>
        <w:jc w:val="both"/>
        <w:rPr>
          <w:rFonts w:ascii="Book Antiqua" w:hAnsi="Book Antiqua"/>
        </w:rPr>
      </w:pPr>
      <w:r w:rsidRPr="00FE742A">
        <w:rPr>
          <w:rFonts w:ascii="Book Antiqua" w:hAnsi="Book Antiqua"/>
          <w:b/>
        </w:rPr>
        <w:t>Case</w:t>
      </w:r>
      <w:r w:rsidR="001A422E" w:rsidRPr="00FE742A">
        <w:rPr>
          <w:rFonts w:ascii="Book Antiqua" w:hAnsi="Book Antiqua"/>
          <w:b/>
        </w:rPr>
        <w:t xml:space="preserve"> </w:t>
      </w:r>
      <w:r w:rsidRPr="00FE742A">
        <w:rPr>
          <w:rFonts w:ascii="Book Antiqua" w:hAnsi="Book Antiqua"/>
          <w:b/>
        </w:rPr>
        <w:t xml:space="preserve">1: </w:t>
      </w:r>
      <w:r w:rsidRPr="00FE742A">
        <w:rPr>
          <w:rFonts w:ascii="Book Antiqua" w:hAnsi="Book Antiqua"/>
        </w:rPr>
        <w:t xml:space="preserve">A small subpleural nodule was found in the lower lobe of the right lung. The nodule was approximately </w:t>
      </w:r>
      <w:smartTag w:uri="urn:schemas-microsoft-com:office:smarttags" w:element="chmetcnv">
        <w:smartTagPr>
          <w:attr w:name="TCSC" w:val="0"/>
          <w:attr w:name="NumberType" w:val="1"/>
          <w:attr w:name="Negative" w:val="False"/>
          <w:attr w:name="HasSpace" w:val="True"/>
          <w:attr w:name="SourceValue" w:val=".6"/>
          <w:attr w:name="UnitName" w:val="cm"/>
        </w:smartTagPr>
        <w:r w:rsidRPr="00FE742A">
          <w:rPr>
            <w:rFonts w:ascii="Book Antiqua" w:hAnsi="Book Antiqua"/>
          </w:rPr>
          <w:t>0.6 cm</w:t>
        </w:r>
      </w:smartTag>
      <w:r w:rsidRPr="00FE742A">
        <w:rPr>
          <w:rFonts w:ascii="Book Antiqua" w:hAnsi="Book Antiqua"/>
        </w:rPr>
        <w:t xml:space="preserve"> in diameter and did not involve the visceral pleura. A wedge-shaped resection of the nodule was performed.</w:t>
      </w:r>
    </w:p>
    <w:p w14:paraId="7C8BDF9F" w14:textId="77777777" w:rsidR="00A04B6B" w:rsidRPr="00FE742A" w:rsidRDefault="00A04B6B" w:rsidP="00FE742A">
      <w:pPr>
        <w:spacing w:line="360" w:lineRule="auto"/>
        <w:jc w:val="both"/>
        <w:rPr>
          <w:rFonts w:ascii="Book Antiqua" w:hAnsi="Book Antiqua"/>
        </w:rPr>
      </w:pPr>
    </w:p>
    <w:p w14:paraId="1D0EDE3C" w14:textId="77777777" w:rsidR="00D165AF" w:rsidRPr="00FE742A" w:rsidRDefault="00EA2F42" w:rsidP="00FE742A">
      <w:pPr>
        <w:spacing w:line="360" w:lineRule="auto"/>
        <w:jc w:val="both"/>
        <w:rPr>
          <w:rFonts w:ascii="Book Antiqua" w:hAnsi="Book Antiqua"/>
        </w:rPr>
      </w:pPr>
      <w:r w:rsidRPr="00FE742A">
        <w:rPr>
          <w:rFonts w:ascii="Book Antiqua" w:hAnsi="Book Antiqua"/>
          <w:b/>
        </w:rPr>
        <w:t>Case</w:t>
      </w:r>
      <w:r w:rsidR="001A422E" w:rsidRPr="00FE742A">
        <w:rPr>
          <w:rFonts w:ascii="Book Antiqua" w:hAnsi="Book Antiqua"/>
          <w:b/>
        </w:rPr>
        <w:t xml:space="preserve"> </w:t>
      </w:r>
      <w:r w:rsidRPr="00FE742A">
        <w:rPr>
          <w:rFonts w:ascii="Book Antiqua" w:hAnsi="Book Antiqua"/>
          <w:b/>
        </w:rPr>
        <w:t>2:</w:t>
      </w:r>
      <w:r w:rsidRPr="00FE742A">
        <w:rPr>
          <w:rFonts w:ascii="Book Antiqua" w:hAnsi="Book Antiqua"/>
        </w:rPr>
        <w:t xml:space="preserve"> After performing preoperative puncture and locating the right upper lobe nodule, a solid nodule with a diameter of 0.7 cm was palpated around the </w:t>
      </w:r>
      <w:proofErr w:type="spellStart"/>
      <w:r w:rsidRPr="00FE742A">
        <w:rPr>
          <w:rFonts w:ascii="Book Antiqua" w:hAnsi="Book Antiqua"/>
        </w:rPr>
        <w:t>lobe</w:t>
      </w:r>
      <w:proofErr w:type="spellEnd"/>
      <w:r w:rsidRPr="00FE742A">
        <w:rPr>
          <w:rFonts w:ascii="Book Antiqua" w:hAnsi="Book Antiqua"/>
        </w:rPr>
        <w:t>. The nodule of the right upper lobe was excised by a wedge-shaped incision.</w:t>
      </w:r>
    </w:p>
    <w:p w14:paraId="5E7066DB" w14:textId="77777777" w:rsidR="00D165AF" w:rsidRPr="00FE742A" w:rsidRDefault="00D165AF" w:rsidP="00FE742A">
      <w:pPr>
        <w:spacing w:line="360" w:lineRule="auto"/>
        <w:jc w:val="both"/>
        <w:rPr>
          <w:rFonts w:ascii="Book Antiqua" w:hAnsi="Book Antiqua"/>
          <w:lang w:eastAsia="zh-CN"/>
        </w:rPr>
      </w:pPr>
    </w:p>
    <w:p w14:paraId="1926CF34" w14:textId="77777777" w:rsidR="00946E2B" w:rsidRPr="00FE742A" w:rsidRDefault="00EA2F42" w:rsidP="00FE742A">
      <w:pPr>
        <w:spacing w:line="360" w:lineRule="auto"/>
        <w:jc w:val="both"/>
        <w:rPr>
          <w:rFonts w:ascii="Book Antiqua" w:hAnsi="Book Antiqua"/>
          <w:b/>
          <w:bCs/>
          <w:i/>
          <w:iCs/>
        </w:rPr>
      </w:pPr>
      <w:r w:rsidRPr="00FE742A">
        <w:rPr>
          <w:rFonts w:ascii="Book Antiqua" w:hAnsi="Book Antiqua"/>
          <w:b/>
          <w:bCs/>
          <w:i/>
          <w:iCs/>
        </w:rPr>
        <w:t>Gross pathological examination</w:t>
      </w:r>
    </w:p>
    <w:p w14:paraId="00E7CA19" w14:textId="77777777" w:rsidR="00D165AF" w:rsidRPr="00FE742A" w:rsidRDefault="00932421" w:rsidP="00FE742A">
      <w:pPr>
        <w:spacing w:line="360" w:lineRule="auto"/>
        <w:jc w:val="both"/>
        <w:rPr>
          <w:rFonts w:ascii="Book Antiqua" w:hAnsi="Book Antiqua"/>
        </w:rPr>
      </w:pPr>
      <w:r w:rsidRPr="00FE742A">
        <w:rPr>
          <w:rFonts w:ascii="Book Antiqua" w:hAnsi="Book Antiqua"/>
          <w:b/>
          <w:bCs/>
        </w:rPr>
        <w:t>Case 1:</w:t>
      </w:r>
      <w:r w:rsidR="00EA2F42" w:rsidRPr="00FE742A">
        <w:rPr>
          <w:rFonts w:ascii="Book Antiqua" w:hAnsi="Book Antiqua"/>
          <w:b/>
        </w:rPr>
        <w:t xml:space="preserve"> </w:t>
      </w:r>
      <w:r w:rsidR="00EA2F42" w:rsidRPr="00FE742A">
        <w:rPr>
          <w:rFonts w:ascii="Book Antiqua" w:hAnsi="Book Antiqua"/>
        </w:rPr>
        <w:t xml:space="preserve">A piece of grayish red lung tissue was removed by wedge resection; the tissue measured </w:t>
      </w:r>
      <w:r w:rsidR="00A23A0E" w:rsidRPr="00FE742A">
        <w:rPr>
          <w:rFonts w:ascii="Book Antiqua" w:hAnsi="Book Antiqua"/>
        </w:rPr>
        <w:t>9 cm × 3.5 cm × 2 cm</w:t>
      </w:r>
      <w:r w:rsidR="00EA2F42" w:rsidRPr="00FE742A">
        <w:rPr>
          <w:rFonts w:ascii="Book Antiqua" w:hAnsi="Book Antiqua"/>
        </w:rPr>
        <w:t>.</w:t>
      </w:r>
      <w:r w:rsidR="00A04B6B" w:rsidRPr="00FE742A">
        <w:rPr>
          <w:rFonts w:ascii="Book Antiqua" w:hAnsi="Book Antiqua"/>
        </w:rPr>
        <w:t xml:space="preserve"> </w:t>
      </w:r>
      <w:r w:rsidR="00EA2F42" w:rsidRPr="00FE742A">
        <w:rPr>
          <w:rFonts w:ascii="Book Antiqua" w:hAnsi="Book Antiqua"/>
        </w:rPr>
        <w:t xml:space="preserve">The pleura was grayish red and smooth; a grayish white nodule was found by multi-section incision. The nodule measured 0.6 </w:t>
      </w:r>
      <w:r w:rsidR="00A04B6B" w:rsidRPr="00FE742A">
        <w:rPr>
          <w:rFonts w:ascii="Book Antiqua" w:hAnsi="Book Antiqua"/>
        </w:rPr>
        <w:t xml:space="preserve">cm </w:t>
      </w:r>
      <w:r w:rsidR="00EA2F42" w:rsidRPr="00FE742A">
        <w:rPr>
          <w:rFonts w:ascii="Book Antiqua" w:hAnsi="Book Antiqua"/>
        </w:rPr>
        <w:t>× 0.5</w:t>
      </w:r>
      <w:r w:rsidR="00A04B6B" w:rsidRPr="00FE742A">
        <w:rPr>
          <w:rFonts w:ascii="Book Antiqua" w:hAnsi="Book Antiqua"/>
        </w:rPr>
        <w:t xml:space="preserve"> </w:t>
      </w:r>
      <w:r w:rsidR="00A04B6B" w:rsidRPr="00FE742A">
        <w:rPr>
          <w:rFonts w:ascii="Book Antiqua" w:hAnsi="Book Antiqua"/>
        </w:rPr>
        <w:lastRenderedPageBreak/>
        <w:t>cm</w:t>
      </w:r>
      <w:r w:rsidR="00EA2F42" w:rsidRPr="00FE742A">
        <w:rPr>
          <w:rFonts w:ascii="Book Antiqua" w:hAnsi="Book Antiqua"/>
        </w:rPr>
        <w:t xml:space="preserve"> × </w:t>
      </w:r>
      <w:r w:rsidR="00A23A0E" w:rsidRPr="00FE742A">
        <w:rPr>
          <w:rFonts w:ascii="Book Antiqua" w:hAnsi="Book Antiqua"/>
        </w:rPr>
        <w:t>0.3 cm</w:t>
      </w:r>
      <w:r w:rsidR="00EA2F42" w:rsidRPr="00FE742A">
        <w:rPr>
          <w:rFonts w:ascii="Book Antiqua" w:hAnsi="Book Antiqua"/>
        </w:rPr>
        <w:t xml:space="preserve">. The texture of the nodule was similar to that of normal salivary glands. It showed a clear boundary attached to the surrounding normal lung tissue, which was </w:t>
      </w:r>
      <w:smartTag w:uri="urn:schemas-microsoft-com:office:smarttags" w:element="chmetcnv">
        <w:smartTagPr>
          <w:attr w:name="TCSC" w:val="0"/>
          <w:attr w:name="NumberType" w:val="1"/>
          <w:attr w:name="Negative" w:val="False"/>
          <w:attr w:name="HasSpace" w:val="True"/>
          <w:attr w:name="SourceValue" w:val="2"/>
          <w:attr w:name="UnitName" w:val="cm"/>
        </w:smartTagPr>
        <w:r w:rsidR="00EA2F42" w:rsidRPr="00FE742A">
          <w:rPr>
            <w:rFonts w:ascii="Book Antiqua" w:hAnsi="Book Antiqua"/>
          </w:rPr>
          <w:t>2 cm</w:t>
        </w:r>
      </w:smartTag>
      <w:r w:rsidR="00EA2F42" w:rsidRPr="00FE742A">
        <w:rPr>
          <w:rFonts w:ascii="Book Antiqua" w:hAnsi="Book Antiqua"/>
        </w:rPr>
        <w:t xml:space="preserve"> away from the anastomosis line, and the remaining section was grayish red and soft.</w:t>
      </w:r>
    </w:p>
    <w:p w14:paraId="5740CA24" w14:textId="77777777" w:rsidR="00AC596D" w:rsidRPr="00FE742A" w:rsidRDefault="00AC596D" w:rsidP="00FE742A">
      <w:pPr>
        <w:spacing w:line="360" w:lineRule="auto"/>
        <w:jc w:val="both"/>
        <w:rPr>
          <w:rFonts w:ascii="Book Antiqua" w:hAnsi="Book Antiqua"/>
          <w:bCs/>
        </w:rPr>
      </w:pPr>
    </w:p>
    <w:p w14:paraId="6B97B599" w14:textId="77777777" w:rsidR="00AC596D" w:rsidRPr="00FE742A" w:rsidRDefault="00932421" w:rsidP="00FE742A">
      <w:pPr>
        <w:spacing w:line="360" w:lineRule="auto"/>
        <w:jc w:val="both"/>
        <w:rPr>
          <w:rFonts w:ascii="Book Antiqua" w:hAnsi="Book Antiqua"/>
        </w:rPr>
      </w:pPr>
      <w:r w:rsidRPr="00FE742A">
        <w:rPr>
          <w:rFonts w:ascii="Book Antiqua" w:hAnsi="Book Antiqua"/>
          <w:b/>
          <w:bCs/>
        </w:rPr>
        <w:t>Case 2:</w:t>
      </w:r>
      <w:r w:rsidRPr="00FE742A">
        <w:rPr>
          <w:rFonts w:ascii="Book Antiqua" w:hAnsi="Book Antiqua"/>
          <w:b/>
        </w:rPr>
        <w:t xml:space="preserve"> </w:t>
      </w:r>
      <w:r w:rsidRPr="00FE742A">
        <w:rPr>
          <w:rFonts w:ascii="Book Antiqua" w:hAnsi="Book Antiqua"/>
          <w:bCs/>
        </w:rPr>
        <w:t>Upon</w:t>
      </w:r>
      <w:r w:rsidRPr="00FE742A">
        <w:rPr>
          <w:rFonts w:ascii="Book Antiqua" w:hAnsi="Book Antiqua"/>
          <w:b/>
        </w:rPr>
        <w:t xml:space="preserve"> </w:t>
      </w:r>
      <w:r w:rsidRPr="00FE742A">
        <w:rPr>
          <w:rFonts w:ascii="Book Antiqua" w:hAnsi="Book Antiqua"/>
        </w:rPr>
        <w:t>gross pathological examination, we identified a piece of grayish red lung tissue measuring 10 cm × 4 cm × 2 cm. A partial incision was made by the surgeon. The pleura was grayish red and smooth; a grayish white nodule was later found upon incision. The nodule measured 0.6 cm × 0.5 cm × 0.5 cm. The texture of the nodule was similar to that of normal salivary glands. The nodule showed clear boundaries and was attached to the pleura 2 cm away from the anastomosis line. The remaining section was grayish red and soft.</w:t>
      </w:r>
    </w:p>
    <w:p w14:paraId="361E90D0" w14:textId="77777777" w:rsidR="00946E2B" w:rsidRPr="00FE742A" w:rsidRDefault="00946E2B" w:rsidP="00FE742A">
      <w:pPr>
        <w:spacing w:line="360" w:lineRule="auto"/>
        <w:jc w:val="both"/>
        <w:rPr>
          <w:rFonts w:ascii="Book Antiqua" w:hAnsi="Book Antiqua"/>
          <w:b/>
          <w:bCs/>
          <w:iCs/>
        </w:rPr>
      </w:pPr>
    </w:p>
    <w:p w14:paraId="4DA65A7F" w14:textId="77777777" w:rsidR="008C7CE7" w:rsidRPr="00FE742A" w:rsidRDefault="00932421" w:rsidP="00FE742A">
      <w:pPr>
        <w:spacing w:line="360" w:lineRule="auto"/>
        <w:jc w:val="both"/>
        <w:rPr>
          <w:rFonts w:ascii="Book Antiqua" w:hAnsi="Book Antiqua"/>
          <w:b/>
          <w:bCs/>
          <w:i/>
          <w:iCs/>
        </w:rPr>
      </w:pPr>
      <w:r w:rsidRPr="00FE742A">
        <w:rPr>
          <w:rFonts w:ascii="Book Antiqua" w:hAnsi="Book Antiqua"/>
          <w:b/>
          <w:bCs/>
          <w:i/>
          <w:iCs/>
        </w:rPr>
        <w:t>Microscopic pathological examination and immunohistochemistry findings</w:t>
      </w:r>
    </w:p>
    <w:p w14:paraId="01EA994D" w14:textId="77777777" w:rsidR="00946E2B" w:rsidRPr="00FE742A" w:rsidRDefault="005E7124" w:rsidP="00FE742A">
      <w:pPr>
        <w:spacing w:line="360" w:lineRule="auto"/>
        <w:jc w:val="both"/>
        <w:rPr>
          <w:rFonts w:ascii="Book Antiqua" w:hAnsi="Book Antiqua" w:cs="Book Antiqua"/>
          <w:color w:val="000000"/>
          <w:lang w:eastAsia="zh-CN"/>
        </w:rPr>
      </w:pPr>
      <w:r w:rsidRPr="00FE742A">
        <w:rPr>
          <w:rFonts w:ascii="Book Antiqua" w:eastAsia="Book Antiqua" w:hAnsi="Book Antiqua" w:cs="Book Antiqua"/>
          <w:color w:val="000000"/>
        </w:rPr>
        <w:t xml:space="preserve">Surgical specimens were fixed with 4% neutral buffer formaldehyde solution (18-24 h) and embedded with paraffin; sections (4 </w:t>
      </w:r>
      <w:proofErr w:type="spellStart"/>
      <w:r w:rsidRPr="00FE742A">
        <w:rPr>
          <w:rFonts w:ascii="Book Antiqua" w:eastAsia="Book Antiqua" w:hAnsi="Book Antiqua" w:cs="Book Antiqua"/>
          <w:color w:val="000000"/>
        </w:rPr>
        <w:t>μm</w:t>
      </w:r>
      <w:proofErr w:type="spellEnd"/>
      <w:r w:rsidRPr="00FE742A">
        <w:rPr>
          <w:rFonts w:ascii="Book Antiqua" w:eastAsia="Book Antiqua" w:hAnsi="Book Antiqua" w:cs="Book Antiqua"/>
          <w:color w:val="000000"/>
        </w:rPr>
        <w:t xml:space="preserve"> thick) were subjected to </w:t>
      </w:r>
      <w:r w:rsidRPr="00FE742A">
        <w:rPr>
          <w:rFonts w:ascii="Book Antiqua" w:eastAsia="Book Antiqua" w:hAnsi="Book Antiqua" w:cs="Book Antiqua"/>
          <w:color w:val="000000"/>
          <w:shd w:val="clear" w:color="auto" w:fill="FFFFFF"/>
        </w:rPr>
        <w:t>hematoxylin-eosin</w:t>
      </w:r>
      <w:r w:rsidRPr="00FE742A">
        <w:rPr>
          <w:rFonts w:ascii="Book Antiqua" w:eastAsia="Book Antiqua" w:hAnsi="Book Antiqua" w:cs="Book Antiqua"/>
          <w:color w:val="000000"/>
        </w:rPr>
        <w:t xml:space="preserve"> </w:t>
      </w:r>
      <w:proofErr w:type="gramStart"/>
      <w:r w:rsidRPr="00FE742A">
        <w:rPr>
          <w:rFonts w:ascii="Book Antiqua" w:eastAsia="Book Antiqua" w:hAnsi="Book Antiqua" w:cs="Book Antiqua"/>
          <w:color w:val="000000"/>
        </w:rPr>
        <w:t>staining</w:t>
      </w:r>
      <w:r w:rsidRPr="00FE742A">
        <w:rPr>
          <w:rFonts w:ascii="Book Antiqua" w:eastAsia="Book Antiqua" w:hAnsi="Book Antiqua" w:cs="Book Antiqua"/>
          <w:color w:val="000000"/>
          <w:vertAlign w:val="superscript"/>
        </w:rPr>
        <w:t>[</w:t>
      </w:r>
      <w:proofErr w:type="gramEnd"/>
      <w:r w:rsidRPr="00FE742A">
        <w:rPr>
          <w:rFonts w:ascii="Book Antiqua" w:eastAsia="Book Antiqua" w:hAnsi="Book Antiqua" w:cs="Book Antiqua"/>
          <w:color w:val="000000"/>
          <w:vertAlign w:val="superscript"/>
        </w:rPr>
        <w:t>10]</w:t>
      </w:r>
      <w:r w:rsidRPr="00FE742A">
        <w:rPr>
          <w:rFonts w:ascii="Book Antiqua" w:eastAsia="Book Antiqua" w:hAnsi="Book Antiqua" w:cs="Book Antiqua"/>
          <w:color w:val="000000"/>
        </w:rPr>
        <w:t xml:space="preserve"> and immunohistochemistry analyses.</w:t>
      </w:r>
    </w:p>
    <w:p w14:paraId="2007C650" w14:textId="77777777" w:rsidR="008C7CE7" w:rsidRPr="00FE742A" w:rsidRDefault="008C7CE7" w:rsidP="00FE742A">
      <w:pPr>
        <w:spacing w:line="360" w:lineRule="auto"/>
        <w:jc w:val="both"/>
        <w:rPr>
          <w:rFonts w:ascii="Book Antiqua" w:eastAsia="Book Antiqua" w:hAnsi="Book Antiqua" w:cs="Book Antiqua"/>
          <w:b/>
          <w:bCs/>
          <w:color w:val="FF0000"/>
        </w:rPr>
      </w:pPr>
    </w:p>
    <w:p w14:paraId="654FAC66" w14:textId="77777777" w:rsidR="007A078C" w:rsidRPr="00FE742A" w:rsidRDefault="007A078C" w:rsidP="00FE742A">
      <w:pPr>
        <w:spacing w:line="360" w:lineRule="auto"/>
        <w:jc w:val="both"/>
        <w:rPr>
          <w:rFonts w:ascii="Book Antiqua" w:hAnsi="Book Antiqua"/>
        </w:rPr>
      </w:pPr>
      <w:r w:rsidRPr="00FE742A">
        <w:rPr>
          <w:rFonts w:ascii="Book Antiqua" w:eastAsia="Book Antiqua" w:hAnsi="Book Antiqua" w:cs="Book Antiqua"/>
          <w:b/>
          <w:bCs/>
        </w:rPr>
        <w:t>Immunohistochemical staining:</w:t>
      </w:r>
      <w:r w:rsidRPr="00FE742A">
        <w:rPr>
          <w:rFonts w:ascii="Book Antiqua" w:eastAsia="Book Antiqua" w:hAnsi="Book Antiqua" w:cs="Book Antiqua"/>
        </w:rPr>
        <w:t xml:space="preserve"> Immunohistochemical analyses were performed </w:t>
      </w:r>
      <w:r w:rsidRPr="00FE742A">
        <w:rPr>
          <w:rFonts w:ascii="Book Antiqua" w:eastAsia="Book Antiqua" w:hAnsi="Book Antiqua" w:cs="Book Antiqua"/>
          <w:shd w:val="clear" w:color="auto" w:fill="FFFFFF"/>
        </w:rPr>
        <w:t>on paraffin-embedded sections using primary antibodies against the following proteins</w:t>
      </w:r>
      <w:r w:rsidRPr="00FE742A">
        <w:rPr>
          <w:rFonts w:ascii="Book Antiqua" w:eastAsia="Book Antiqua" w:hAnsi="Book Antiqua" w:cs="Book Antiqua"/>
        </w:rPr>
        <w:t xml:space="preserve">: P40, P63, P53, thyroid transcription factor 1, CK5/6, CD34, Ki-67, and collagen IV. All primary antibodies were purchased from Fuzhou </w:t>
      </w:r>
      <w:proofErr w:type="spellStart"/>
      <w:r w:rsidRPr="00FE742A">
        <w:rPr>
          <w:rFonts w:ascii="Book Antiqua" w:eastAsia="Book Antiqua" w:hAnsi="Book Antiqua" w:cs="Book Antiqua"/>
        </w:rPr>
        <w:t>Maixin</w:t>
      </w:r>
      <w:proofErr w:type="spellEnd"/>
      <w:r w:rsidRPr="00FE742A">
        <w:rPr>
          <w:rFonts w:ascii="Book Antiqua" w:eastAsia="Book Antiqua" w:hAnsi="Book Antiqua" w:cs="Book Antiqua"/>
        </w:rPr>
        <w:t xml:space="preserve"> Biotechnology Co., Ltd. (Fuzhou, China). Immunohistochemistry was performed according to the manufacturer’s instructions. Polybutylene succinate was used as a negative control. Staining was performed using the Roche Benchmark XT medical system</w:t>
      </w:r>
      <w:r w:rsidR="008C7CE7" w:rsidRPr="00FE742A">
        <w:rPr>
          <w:rFonts w:ascii="Book Antiqua" w:eastAsia="Book Antiqua" w:hAnsi="Book Antiqua" w:cs="Book Antiqua"/>
        </w:rPr>
        <w:t xml:space="preserve"> (S</w:t>
      </w:r>
      <w:r w:rsidRPr="00FE742A">
        <w:rPr>
          <w:rFonts w:ascii="Book Antiqua" w:eastAsia="Book Antiqua" w:hAnsi="Book Antiqua" w:cs="Book Antiqua"/>
        </w:rPr>
        <w:t>hanghai</w:t>
      </w:r>
      <w:r w:rsidR="008C7CE7" w:rsidRPr="00FE742A">
        <w:rPr>
          <w:rFonts w:ascii="Book Antiqua" w:eastAsia="Book Antiqua" w:hAnsi="Book Antiqua" w:cs="Book Antiqua"/>
        </w:rPr>
        <w:t>)</w:t>
      </w:r>
      <w:r w:rsidRPr="00FE742A">
        <w:rPr>
          <w:rFonts w:ascii="Book Antiqua" w:eastAsia="Book Antiqua" w:hAnsi="Book Antiqua" w:cs="Book Antiqua"/>
        </w:rPr>
        <w:t>.</w:t>
      </w:r>
    </w:p>
    <w:p w14:paraId="3C95C4E2" w14:textId="77777777" w:rsidR="007A078C" w:rsidRPr="00FE742A" w:rsidRDefault="007A078C" w:rsidP="00FE742A">
      <w:pPr>
        <w:spacing w:line="360" w:lineRule="auto"/>
        <w:jc w:val="both"/>
        <w:rPr>
          <w:rFonts w:ascii="Book Antiqua" w:eastAsia="Book Antiqua" w:hAnsi="Book Antiqua" w:cs="Book Antiqua"/>
          <w:b/>
          <w:bCs/>
        </w:rPr>
      </w:pPr>
    </w:p>
    <w:p w14:paraId="58AEE74B" w14:textId="77777777" w:rsidR="007A078C" w:rsidRPr="00FE742A" w:rsidRDefault="007A078C" w:rsidP="00FE742A">
      <w:pPr>
        <w:spacing w:line="360" w:lineRule="auto"/>
        <w:jc w:val="both"/>
        <w:rPr>
          <w:rFonts w:ascii="Book Antiqua" w:hAnsi="Book Antiqua" w:cs="Book Antiqua"/>
          <w:lang w:eastAsia="zh-CN"/>
        </w:rPr>
      </w:pPr>
      <w:r w:rsidRPr="00FE742A">
        <w:rPr>
          <w:rFonts w:ascii="Book Antiqua" w:eastAsia="Book Antiqua" w:hAnsi="Book Antiqua" w:cs="Book Antiqua"/>
          <w:b/>
          <w:bCs/>
        </w:rPr>
        <w:t xml:space="preserve">Genetic testing: </w:t>
      </w:r>
      <w:r w:rsidRPr="00FE742A">
        <w:rPr>
          <w:rFonts w:ascii="Book Antiqua" w:eastAsia="Book Antiqua" w:hAnsi="Book Antiqua" w:cs="Book Antiqua"/>
        </w:rPr>
        <w:t xml:space="preserve">Mutations in the EGFR, ALK, ROS1, KRAS, PIK3CA, BRAF, </w:t>
      </w:r>
      <w:r w:rsidR="00110429" w:rsidRPr="00FE742A">
        <w:rPr>
          <w:rFonts w:ascii="Book Antiqua" w:eastAsia="Book Antiqua" w:hAnsi="Book Antiqua" w:cs="Book Antiqua"/>
        </w:rPr>
        <w:t>h</w:t>
      </w:r>
      <w:r w:rsidRPr="00FE742A">
        <w:rPr>
          <w:rFonts w:ascii="Book Antiqua" w:eastAsia="Book Antiqua" w:hAnsi="Book Antiqua" w:cs="Book Antiqua"/>
        </w:rPr>
        <w:t xml:space="preserve">uman epidermal growth factor receptor-2 (HER2), </w:t>
      </w:r>
      <w:proofErr w:type="spellStart"/>
      <w:r w:rsidRPr="00FE742A">
        <w:rPr>
          <w:rFonts w:ascii="Book Antiqua" w:eastAsia="Book Antiqua" w:hAnsi="Book Antiqua" w:cs="Book Antiqua"/>
        </w:rPr>
        <w:t>REarranged</w:t>
      </w:r>
      <w:proofErr w:type="spellEnd"/>
      <w:r w:rsidRPr="00FE742A">
        <w:rPr>
          <w:rFonts w:ascii="Book Antiqua" w:eastAsia="Book Antiqua" w:hAnsi="Book Antiqua" w:cs="Book Antiqua"/>
        </w:rPr>
        <w:t xml:space="preserve"> during </w:t>
      </w:r>
      <w:r w:rsidR="00110429" w:rsidRPr="00FE742A">
        <w:rPr>
          <w:rFonts w:ascii="Book Antiqua" w:eastAsia="Book Antiqua" w:hAnsi="Book Antiqua" w:cs="Book Antiqua"/>
        </w:rPr>
        <w:t>t</w:t>
      </w:r>
      <w:r w:rsidRPr="00FE742A">
        <w:rPr>
          <w:rFonts w:ascii="Book Antiqua" w:eastAsia="Book Antiqua" w:hAnsi="Book Antiqua" w:cs="Book Antiqua"/>
        </w:rPr>
        <w:t xml:space="preserve">ransfection, and neuroblastoma RAS genes were detected using the ADX Arms and the </w:t>
      </w:r>
      <w:proofErr w:type="spellStart"/>
      <w:r w:rsidRPr="00FE742A">
        <w:rPr>
          <w:rFonts w:ascii="Book Antiqua" w:eastAsia="Book Antiqua" w:hAnsi="Book Antiqua" w:cs="Book Antiqua"/>
        </w:rPr>
        <w:t>Amoydx</w:t>
      </w:r>
      <w:proofErr w:type="spellEnd"/>
      <w:r w:rsidRPr="00FE742A">
        <w:rPr>
          <w:rFonts w:ascii="Book Antiqua" w:eastAsia="Book Antiqua" w:hAnsi="Book Antiqua" w:cs="Book Antiqua"/>
        </w:rPr>
        <w:t xml:space="preserve"> FFPE DNA/RNA Tissue Kit (Xiamen Ade Biomedical Technology Co., Ltd.). All </w:t>
      </w:r>
      <w:r w:rsidRPr="00FE742A">
        <w:rPr>
          <w:rFonts w:ascii="Book Antiqua" w:eastAsia="Book Antiqua" w:hAnsi="Book Antiqua" w:cs="Book Antiqua"/>
        </w:rPr>
        <w:lastRenderedPageBreak/>
        <w:t xml:space="preserve">experimental procedures were performed strictly according to the </w:t>
      </w:r>
      <w:r w:rsidRPr="00FE742A">
        <w:rPr>
          <w:rFonts w:ascii="Book Antiqua" w:eastAsia="Book Antiqua" w:hAnsi="Book Antiqua" w:cs="Book Antiqua"/>
          <w:shd w:val="clear" w:color="auto" w:fill="FFFFFF"/>
        </w:rPr>
        <w:t xml:space="preserve">manufacturer’s </w:t>
      </w:r>
      <w:r w:rsidRPr="00FE742A">
        <w:rPr>
          <w:rFonts w:ascii="Book Antiqua" w:eastAsia="Book Antiqua" w:hAnsi="Book Antiqua" w:cs="Book Antiqua"/>
        </w:rPr>
        <w:t>instructions.</w:t>
      </w:r>
    </w:p>
    <w:p w14:paraId="48EC163E" w14:textId="77777777" w:rsidR="007A078C" w:rsidRPr="00FE742A" w:rsidRDefault="007A078C" w:rsidP="00FE742A">
      <w:pPr>
        <w:spacing w:line="360" w:lineRule="auto"/>
        <w:jc w:val="both"/>
        <w:rPr>
          <w:rFonts w:ascii="Book Antiqua" w:hAnsi="Book Antiqua"/>
          <w:bCs/>
          <w:iCs/>
          <w:lang w:eastAsia="zh-CN"/>
        </w:rPr>
      </w:pPr>
    </w:p>
    <w:p w14:paraId="241E14E1" w14:textId="77777777" w:rsidR="00D165AF" w:rsidRPr="00FE742A" w:rsidRDefault="00EA2F42" w:rsidP="00FE742A">
      <w:pPr>
        <w:spacing w:line="360" w:lineRule="auto"/>
        <w:jc w:val="both"/>
        <w:rPr>
          <w:rFonts w:ascii="Book Antiqua" w:hAnsi="Book Antiqua"/>
        </w:rPr>
      </w:pPr>
      <w:r w:rsidRPr="00FE742A">
        <w:rPr>
          <w:rFonts w:ascii="Book Antiqua" w:hAnsi="Book Antiqua"/>
          <w:b/>
        </w:rPr>
        <w:t>Case</w:t>
      </w:r>
      <w:r w:rsidRPr="00FE742A">
        <w:rPr>
          <w:rFonts w:ascii="Book Antiqua" w:hAnsi="Book Antiqua"/>
        </w:rPr>
        <w:t xml:space="preserve"> 1:</w:t>
      </w:r>
      <w:r w:rsidR="00076E68" w:rsidRPr="00FE742A">
        <w:rPr>
          <w:rFonts w:ascii="Book Antiqua" w:eastAsia="Book Antiqua" w:hAnsi="Book Antiqua" w:cs="Book Antiqua"/>
          <w:color w:val="000000"/>
        </w:rPr>
        <w:t xml:space="preserve"> </w:t>
      </w:r>
      <w:r w:rsidRPr="00FE742A">
        <w:rPr>
          <w:rFonts w:ascii="Book Antiqua" w:hAnsi="Book Antiqua"/>
        </w:rPr>
        <w:t>At low magnification (100</w:t>
      </w:r>
      <w:r w:rsidR="00A04B6B" w:rsidRPr="00FE742A">
        <w:rPr>
          <w:rFonts w:ascii="Book Antiqua" w:hAnsi="Book Antiqua"/>
        </w:rPr>
        <w:t xml:space="preserve"> </w:t>
      </w:r>
      <w:r w:rsidRPr="00FE742A">
        <w:rPr>
          <w:rFonts w:ascii="Book Antiqua" w:hAnsi="Book Antiqua"/>
        </w:rPr>
        <w:t xml:space="preserve">×), the tumor boundary was relatively clear, and air cavities were present. The pulmonary lobular artery and bronchioles were observed, and the peripheral stromal lymphocytes were localized </w:t>
      </w:r>
      <w:r w:rsidR="00B40E39" w:rsidRPr="00FE742A">
        <w:rPr>
          <w:rFonts w:ascii="Book Antiqua" w:hAnsi="Book Antiqua"/>
        </w:rPr>
        <w:t>(Figures 2A, 2B and 2E)</w:t>
      </w:r>
      <w:r w:rsidRPr="00FE742A">
        <w:rPr>
          <w:rFonts w:ascii="Book Antiqua" w:hAnsi="Book Antiqua"/>
        </w:rPr>
        <w:t>. At high magnification (200</w:t>
      </w:r>
      <w:r w:rsidR="00A04B6B" w:rsidRPr="00FE742A">
        <w:rPr>
          <w:rFonts w:ascii="Book Antiqua" w:hAnsi="Book Antiqua"/>
        </w:rPr>
        <w:t xml:space="preserve"> </w:t>
      </w:r>
      <w:r w:rsidRPr="00FE742A">
        <w:rPr>
          <w:rFonts w:ascii="Book Antiqua" w:hAnsi="Book Antiqua"/>
        </w:rPr>
        <w:t>× and 400</w:t>
      </w:r>
      <w:r w:rsidR="00A04B6B" w:rsidRPr="00FE742A">
        <w:rPr>
          <w:rFonts w:ascii="Book Antiqua" w:hAnsi="Book Antiqua"/>
        </w:rPr>
        <w:t xml:space="preserve"> </w:t>
      </w:r>
      <w:r w:rsidRPr="00FE742A">
        <w:rPr>
          <w:rFonts w:ascii="Book Antiqua" w:hAnsi="Book Antiqua"/>
        </w:rPr>
        <w:t>×), most tumor cells were arranged in a monolayer structure, and the local part appeared as a bilayer structure. Morphologically, the cells were observed to be of medium size (the size of the nucleus and normal phagocytic nuclei was equivalent in the alveolar space); the nuclear chromatin was pale and homogeneous, and local cilia were seen (Fig</w:t>
      </w:r>
      <w:r w:rsidR="00A04B6B" w:rsidRPr="00FE742A">
        <w:rPr>
          <w:rFonts w:ascii="Book Antiqua" w:hAnsi="Book Antiqua"/>
        </w:rPr>
        <w:t>ure</w:t>
      </w:r>
      <w:r w:rsidR="00110429" w:rsidRPr="00FE742A">
        <w:rPr>
          <w:rFonts w:ascii="Book Antiqua" w:hAnsi="Book Antiqua"/>
        </w:rPr>
        <w:t>s</w:t>
      </w:r>
      <w:r w:rsidR="00A04B6B" w:rsidRPr="00FE742A">
        <w:rPr>
          <w:rFonts w:ascii="Book Antiqua" w:hAnsi="Book Antiqua"/>
        </w:rPr>
        <w:t xml:space="preserve"> </w:t>
      </w:r>
      <w:r w:rsidRPr="00FE742A">
        <w:rPr>
          <w:rFonts w:ascii="Book Antiqua" w:hAnsi="Book Antiqua"/>
        </w:rPr>
        <w:t>2C</w:t>
      </w:r>
      <w:r w:rsidR="00A04B6B" w:rsidRPr="00FE742A">
        <w:rPr>
          <w:rFonts w:ascii="Book Antiqua" w:hAnsi="Book Antiqua"/>
        </w:rPr>
        <w:t>-</w:t>
      </w:r>
      <w:r w:rsidRPr="00FE742A">
        <w:rPr>
          <w:rFonts w:ascii="Book Antiqua" w:hAnsi="Book Antiqua"/>
        </w:rPr>
        <w:t xml:space="preserve">G). </w:t>
      </w:r>
      <w:r w:rsidR="00A04B6B" w:rsidRPr="00FE742A">
        <w:rPr>
          <w:rFonts w:ascii="Book Antiqua" w:hAnsi="Book Antiqua"/>
        </w:rPr>
        <w:t>Thyroid transcription factor 1 (</w:t>
      </w:r>
      <w:r w:rsidRPr="00FE742A">
        <w:rPr>
          <w:rFonts w:ascii="Book Antiqua" w:hAnsi="Book Antiqua"/>
        </w:rPr>
        <w:t>TTF1</w:t>
      </w:r>
      <w:r w:rsidR="00A04B6B" w:rsidRPr="00FE742A">
        <w:rPr>
          <w:rFonts w:ascii="Book Antiqua" w:hAnsi="Book Antiqua"/>
        </w:rPr>
        <w:t>)</w:t>
      </w:r>
      <w:r w:rsidRPr="00FE742A">
        <w:rPr>
          <w:rFonts w:ascii="Book Antiqua" w:hAnsi="Book Antiqua"/>
        </w:rPr>
        <w:t xml:space="preserve"> was expressed in bronchioles and the peripheral alveolar epithelium, with the only difference being in the intensity of expression. The results of P40, P63, and CK5/6 staining were the same, and staining was positive only in the bilayer structure of the tumor (Fig</w:t>
      </w:r>
      <w:r w:rsidR="00A04B6B" w:rsidRPr="00FE742A">
        <w:rPr>
          <w:rFonts w:ascii="Book Antiqua" w:hAnsi="Book Antiqua"/>
        </w:rPr>
        <w:t>ure</w:t>
      </w:r>
      <w:r w:rsidRPr="00FE742A">
        <w:rPr>
          <w:rFonts w:ascii="Book Antiqua" w:hAnsi="Book Antiqua"/>
        </w:rPr>
        <w:t xml:space="preserve"> 3).</w:t>
      </w:r>
    </w:p>
    <w:p w14:paraId="3113B2BD" w14:textId="77777777" w:rsidR="00946E2B" w:rsidRPr="00FE742A" w:rsidRDefault="00946E2B" w:rsidP="00FE742A">
      <w:pPr>
        <w:spacing w:line="360" w:lineRule="auto"/>
        <w:jc w:val="both"/>
        <w:rPr>
          <w:rFonts w:ascii="Book Antiqua" w:hAnsi="Book Antiqua"/>
          <w:b/>
        </w:rPr>
      </w:pPr>
    </w:p>
    <w:p w14:paraId="5BBCBC93" w14:textId="77777777" w:rsidR="00D165AF" w:rsidRPr="00FE742A" w:rsidRDefault="00932421" w:rsidP="00FE742A">
      <w:pPr>
        <w:spacing w:line="360" w:lineRule="auto"/>
        <w:jc w:val="both"/>
        <w:rPr>
          <w:rFonts w:ascii="Book Antiqua" w:hAnsi="Book Antiqua"/>
        </w:rPr>
      </w:pPr>
      <w:r w:rsidRPr="00FE742A">
        <w:rPr>
          <w:rFonts w:ascii="Book Antiqua" w:hAnsi="Book Antiqua"/>
          <w:b/>
        </w:rPr>
        <w:t>Case 2:</w:t>
      </w:r>
      <w:r w:rsidRPr="00FE742A">
        <w:rPr>
          <w:rFonts w:ascii="Book Antiqua" w:hAnsi="Book Antiqua"/>
        </w:rPr>
        <w:t xml:space="preserve"> </w:t>
      </w:r>
      <w:r w:rsidR="00EA2F42" w:rsidRPr="00FE742A">
        <w:rPr>
          <w:rFonts w:ascii="Book Antiqua" w:hAnsi="Book Antiqua"/>
        </w:rPr>
        <w:t>At low magnification (100</w:t>
      </w:r>
      <w:r w:rsidR="00A04B6B" w:rsidRPr="00FE742A">
        <w:rPr>
          <w:rFonts w:ascii="Book Antiqua" w:hAnsi="Book Antiqua"/>
        </w:rPr>
        <w:t xml:space="preserve"> </w:t>
      </w:r>
      <w:r w:rsidR="00EA2F42" w:rsidRPr="00FE742A">
        <w:rPr>
          <w:rFonts w:ascii="Book Antiqua" w:hAnsi="Book Antiqua"/>
        </w:rPr>
        <w:t>×), most cells appeared with moderate density, focal hyperplasia, and stroma within the focal lymphocytic infiltration; at</w:t>
      </w:r>
      <w:r w:rsidR="00076E68" w:rsidRPr="00FE742A">
        <w:rPr>
          <w:rFonts w:ascii="Book Antiqua" w:hAnsi="Book Antiqua"/>
        </w:rPr>
        <w:t xml:space="preserve"> </w:t>
      </w:r>
      <w:r w:rsidR="00EA2F42" w:rsidRPr="00FE742A">
        <w:rPr>
          <w:rFonts w:ascii="Book Antiqua" w:hAnsi="Book Antiqua"/>
        </w:rPr>
        <w:t>high magnification (200</w:t>
      </w:r>
      <w:r w:rsidR="00A04B6B" w:rsidRPr="00FE742A">
        <w:rPr>
          <w:rFonts w:ascii="Book Antiqua" w:hAnsi="Book Antiqua"/>
        </w:rPr>
        <w:t xml:space="preserve"> </w:t>
      </w:r>
      <w:r w:rsidR="00EA2F42" w:rsidRPr="00FE742A">
        <w:rPr>
          <w:rFonts w:ascii="Book Antiqua" w:hAnsi="Book Antiqua"/>
        </w:rPr>
        <w:t>× and 400</w:t>
      </w:r>
      <w:r w:rsidR="00A04B6B" w:rsidRPr="00FE742A">
        <w:rPr>
          <w:rFonts w:ascii="Book Antiqua" w:hAnsi="Book Antiqua"/>
        </w:rPr>
        <w:t xml:space="preserve"> </w:t>
      </w:r>
      <w:r w:rsidR="00EA2F42" w:rsidRPr="00FE742A">
        <w:rPr>
          <w:rFonts w:ascii="Book Antiqua" w:hAnsi="Book Antiqua"/>
        </w:rPr>
        <w:t xml:space="preserve">×), the tumor cells </w:t>
      </w:r>
      <w:r w:rsidR="00076E68" w:rsidRPr="00FE742A">
        <w:rPr>
          <w:rFonts w:ascii="Book Antiqua" w:hAnsi="Book Antiqua"/>
        </w:rPr>
        <w:t xml:space="preserve">were </w:t>
      </w:r>
      <w:r w:rsidR="00EA2F42" w:rsidRPr="00FE742A">
        <w:rPr>
          <w:rFonts w:ascii="Book Antiqua" w:hAnsi="Book Antiqua"/>
        </w:rPr>
        <w:t xml:space="preserve">arranged </w:t>
      </w:r>
      <w:r w:rsidR="009028AE" w:rsidRPr="00FE742A">
        <w:rPr>
          <w:rFonts w:ascii="Book Antiqua" w:hAnsi="Book Antiqua"/>
        </w:rPr>
        <w:t xml:space="preserve">as </w:t>
      </w:r>
      <w:r w:rsidR="00EA2F42" w:rsidRPr="00FE742A">
        <w:rPr>
          <w:rFonts w:ascii="Book Antiqua" w:hAnsi="Book Antiqua"/>
        </w:rPr>
        <w:t>an acinar structure and accessory wall structure; most cells were observed to be medium sized, the nuclear chromatin was pale and homogeneous, and cilia were seen. The focal nucleus was enlarged and atypical (Fig</w:t>
      </w:r>
      <w:r w:rsidR="00A04B6B" w:rsidRPr="00FE742A">
        <w:rPr>
          <w:rFonts w:ascii="Book Antiqua" w:hAnsi="Book Antiqua"/>
        </w:rPr>
        <w:t>ure</w:t>
      </w:r>
      <w:r w:rsidR="00EA2F42" w:rsidRPr="00FE742A">
        <w:rPr>
          <w:rFonts w:ascii="Book Antiqua" w:hAnsi="Book Antiqua"/>
        </w:rPr>
        <w:t xml:space="preserve"> 4). TTF-1 was positive; the results for P63 and CK5/6 staining were the same, </w:t>
      </w:r>
      <w:r w:rsidR="00076E68" w:rsidRPr="00FE742A">
        <w:rPr>
          <w:rFonts w:ascii="Book Antiqua" w:hAnsi="Book Antiqua"/>
        </w:rPr>
        <w:t xml:space="preserve">and </w:t>
      </w:r>
      <w:r w:rsidR="00EA2F42" w:rsidRPr="00FE742A">
        <w:rPr>
          <w:rFonts w:ascii="Book Antiqua" w:hAnsi="Book Antiqua"/>
        </w:rPr>
        <w:t xml:space="preserve">only basal cells were seen in the hyperplasia area. CD34 </w:t>
      </w:r>
      <w:r w:rsidR="00076E68" w:rsidRPr="00FE742A">
        <w:rPr>
          <w:rFonts w:ascii="Book Antiqua" w:hAnsi="Book Antiqua"/>
        </w:rPr>
        <w:t>was</w:t>
      </w:r>
      <w:r w:rsidR="00EA2F42" w:rsidRPr="00FE742A">
        <w:rPr>
          <w:rFonts w:ascii="Book Antiqua" w:hAnsi="Book Antiqua"/>
        </w:rPr>
        <w:t xml:space="preserve"> presen</w:t>
      </w:r>
      <w:r w:rsidR="00076E68" w:rsidRPr="00FE742A">
        <w:rPr>
          <w:rFonts w:ascii="Book Antiqua" w:hAnsi="Book Antiqua"/>
        </w:rPr>
        <w:t>t in the</w:t>
      </w:r>
      <w:r w:rsidR="00EA2F42" w:rsidRPr="00FE742A">
        <w:rPr>
          <w:rFonts w:ascii="Book Antiqua" w:hAnsi="Book Antiqua"/>
        </w:rPr>
        <w:t xml:space="preserve"> alveolar structure, and the Ki-67 index was low (Fig</w:t>
      </w:r>
      <w:r w:rsidR="00A04B6B" w:rsidRPr="00FE742A">
        <w:rPr>
          <w:rFonts w:ascii="Book Antiqua" w:hAnsi="Book Antiqua"/>
        </w:rPr>
        <w:t>ure</w:t>
      </w:r>
      <w:r w:rsidR="00EA2F42" w:rsidRPr="00FE742A">
        <w:rPr>
          <w:rFonts w:ascii="Book Antiqua" w:hAnsi="Book Antiqua"/>
        </w:rPr>
        <w:t xml:space="preserve"> 5).</w:t>
      </w:r>
    </w:p>
    <w:p w14:paraId="729B2AEA" w14:textId="77777777" w:rsidR="00A04B6B" w:rsidRPr="00FE742A" w:rsidRDefault="00A04B6B" w:rsidP="00FE742A">
      <w:pPr>
        <w:spacing w:line="360" w:lineRule="auto"/>
        <w:jc w:val="both"/>
        <w:rPr>
          <w:rFonts w:ascii="Book Antiqua" w:hAnsi="Book Antiqua"/>
          <w:b/>
        </w:rPr>
      </w:pPr>
    </w:p>
    <w:p w14:paraId="45CA5934" w14:textId="77777777" w:rsidR="00946E2B" w:rsidRPr="00FE742A" w:rsidRDefault="00932421" w:rsidP="00FE742A">
      <w:pPr>
        <w:spacing w:line="360" w:lineRule="auto"/>
        <w:jc w:val="both"/>
        <w:rPr>
          <w:rFonts w:ascii="Book Antiqua" w:hAnsi="Book Antiqua"/>
          <w:b/>
          <w:i/>
        </w:rPr>
      </w:pPr>
      <w:r w:rsidRPr="00FE742A">
        <w:rPr>
          <w:rFonts w:ascii="Book Antiqua" w:hAnsi="Book Antiqua"/>
          <w:b/>
          <w:i/>
        </w:rPr>
        <w:t>Genetic testing</w:t>
      </w:r>
    </w:p>
    <w:p w14:paraId="7ECD0604" w14:textId="77777777" w:rsidR="00D165AF" w:rsidRPr="00FE742A" w:rsidRDefault="00EA2F42" w:rsidP="00FE742A">
      <w:pPr>
        <w:spacing w:line="360" w:lineRule="auto"/>
        <w:jc w:val="both"/>
        <w:rPr>
          <w:rFonts w:ascii="Book Antiqua" w:hAnsi="Book Antiqua"/>
        </w:rPr>
      </w:pPr>
      <w:r w:rsidRPr="00FE742A">
        <w:rPr>
          <w:rFonts w:ascii="Book Antiqua" w:hAnsi="Book Antiqua"/>
        </w:rPr>
        <w:t xml:space="preserve">Genetic tests were performed </w:t>
      </w:r>
      <w:r w:rsidR="001A422E" w:rsidRPr="00FE742A">
        <w:rPr>
          <w:rFonts w:ascii="Book Antiqua" w:hAnsi="Book Antiqua"/>
        </w:rPr>
        <w:t xml:space="preserve">using </w:t>
      </w:r>
      <w:r w:rsidRPr="00FE742A">
        <w:rPr>
          <w:rFonts w:ascii="Book Antiqua" w:hAnsi="Book Antiqua"/>
        </w:rPr>
        <w:t>the patient</w:t>
      </w:r>
      <w:r w:rsidR="001A422E" w:rsidRPr="00FE742A">
        <w:rPr>
          <w:rFonts w:ascii="Book Antiqua" w:hAnsi="Book Antiqua"/>
        </w:rPr>
        <w:t>s’</w:t>
      </w:r>
      <w:r w:rsidRPr="00FE742A">
        <w:rPr>
          <w:rFonts w:ascii="Book Antiqua" w:hAnsi="Book Antiqua"/>
        </w:rPr>
        <w:t xml:space="preserve"> DNA sample</w:t>
      </w:r>
      <w:r w:rsidR="001A422E" w:rsidRPr="00FE742A">
        <w:rPr>
          <w:rFonts w:ascii="Book Antiqua" w:hAnsi="Book Antiqua"/>
        </w:rPr>
        <w:t>s</w:t>
      </w:r>
      <w:r w:rsidRPr="00FE742A">
        <w:rPr>
          <w:rFonts w:ascii="Book Antiqua" w:hAnsi="Book Antiqua"/>
        </w:rPr>
        <w:t xml:space="preserve"> to check for mutations in EGFR, ALK, ROS1, KRAS, PIK3CA, BRAF, HER2, RET, and NRAS genes.</w:t>
      </w:r>
      <w:r w:rsidRPr="00FE742A">
        <w:rPr>
          <w:rFonts w:ascii="Book Antiqua" w:hAnsi="Book Antiqua"/>
          <w:b/>
        </w:rPr>
        <w:t xml:space="preserve"> </w:t>
      </w:r>
      <w:r w:rsidR="001A422E" w:rsidRPr="00FE742A">
        <w:rPr>
          <w:rFonts w:ascii="Book Antiqua" w:hAnsi="Book Antiqua"/>
        </w:rPr>
        <w:t xml:space="preserve">No </w:t>
      </w:r>
      <w:r w:rsidR="00932421" w:rsidRPr="00FE742A">
        <w:rPr>
          <w:rFonts w:ascii="Book Antiqua" w:hAnsi="Book Antiqua"/>
        </w:rPr>
        <w:t>gene</w:t>
      </w:r>
      <w:r w:rsidR="001A422E" w:rsidRPr="00FE742A">
        <w:rPr>
          <w:rFonts w:ascii="Book Antiqua" w:hAnsi="Book Antiqua"/>
        </w:rPr>
        <w:t xml:space="preserve"> mutations </w:t>
      </w:r>
      <w:r w:rsidR="00932421" w:rsidRPr="00FE742A">
        <w:rPr>
          <w:rFonts w:ascii="Book Antiqua" w:hAnsi="Book Antiqua"/>
        </w:rPr>
        <w:t xml:space="preserve">were </w:t>
      </w:r>
      <w:r w:rsidR="001A422E" w:rsidRPr="00FE742A">
        <w:rPr>
          <w:rFonts w:ascii="Book Antiqua" w:hAnsi="Book Antiqua"/>
        </w:rPr>
        <w:t xml:space="preserve">detected in </w:t>
      </w:r>
      <w:r w:rsidR="00110429" w:rsidRPr="00FE742A">
        <w:rPr>
          <w:rFonts w:ascii="Book Antiqua" w:hAnsi="Book Antiqua"/>
        </w:rPr>
        <w:t>c</w:t>
      </w:r>
      <w:r w:rsidR="001A422E" w:rsidRPr="00FE742A">
        <w:rPr>
          <w:rFonts w:ascii="Book Antiqua" w:hAnsi="Book Antiqua"/>
        </w:rPr>
        <w:t>ase 1, while</w:t>
      </w:r>
      <w:r w:rsidRPr="00FE742A">
        <w:rPr>
          <w:rFonts w:ascii="Book Antiqua" w:hAnsi="Book Antiqua"/>
        </w:rPr>
        <w:t xml:space="preserve"> HER2 gene mutation was detected</w:t>
      </w:r>
      <w:r w:rsidR="001A422E" w:rsidRPr="00FE742A">
        <w:rPr>
          <w:rFonts w:ascii="Book Antiqua" w:hAnsi="Book Antiqua"/>
        </w:rPr>
        <w:t xml:space="preserve"> in </w:t>
      </w:r>
      <w:r w:rsidR="00110429" w:rsidRPr="00FE742A">
        <w:rPr>
          <w:rFonts w:ascii="Book Antiqua" w:hAnsi="Book Antiqua"/>
        </w:rPr>
        <w:t>c</w:t>
      </w:r>
      <w:r w:rsidR="001A422E" w:rsidRPr="00FE742A">
        <w:rPr>
          <w:rFonts w:ascii="Book Antiqua" w:hAnsi="Book Antiqua"/>
        </w:rPr>
        <w:t>ase 2</w:t>
      </w:r>
      <w:r w:rsidRPr="00FE742A">
        <w:rPr>
          <w:rFonts w:ascii="Book Antiqua" w:hAnsi="Book Antiqua"/>
        </w:rPr>
        <w:t>.</w:t>
      </w:r>
    </w:p>
    <w:p w14:paraId="1A6CB766" w14:textId="77777777" w:rsidR="00A77B3E" w:rsidRPr="00FE742A" w:rsidRDefault="00A77B3E" w:rsidP="00FE742A">
      <w:pPr>
        <w:spacing w:line="360" w:lineRule="auto"/>
        <w:jc w:val="both"/>
        <w:rPr>
          <w:rFonts w:ascii="Book Antiqua" w:hAnsi="Book Antiqua"/>
        </w:rPr>
      </w:pPr>
    </w:p>
    <w:p w14:paraId="57C485EA"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aps/>
          <w:color w:val="000000"/>
          <w:u w:val="single"/>
        </w:rPr>
        <w:t>FINAL DIAGNOSIS</w:t>
      </w:r>
    </w:p>
    <w:p w14:paraId="29525540"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Based on the histological characteristics and results of immunohistochemical staining, the </w:t>
      </w:r>
      <w:r w:rsidR="001A422E" w:rsidRPr="00FE742A">
        <w:rPr>
          <w:rFonts w:ascii="Book Antiqua" w:eastAsia="Book Antiqua" w:hAnsi="Book Antiqua" w:cs="Book Antiqua"/>
          <w:color w:val="000000"/>
        </w:rPr>
        <w:t xml:space="preserve">two patients were </w:t>
      </w:r>
      <w:r w:rsidRPr="00FE742A">
        <w:rPr>
          <w:rFonts w:ascii="Book Antiqua" w:eastAsia="Book Antiqua" w:hAnsi="Book Antiqua" w:cs="Book Antiqua"/>
          <w:color w:val="000000"/>
        </w:rPr>
        <w:t xml:space="preserve">diagnosed as </w:t>
      </w:r>
      <w:r w:rsidR="001A422E" w:rsidRPr="00FE742A">
        <w:rPr>
          <w:rFonts w:ascii="Book Antiqua" w:eastAsia="Book Antiqua" w:hAnsi="Book Antiqua" w:cs="Book Antiqua"/>
          <w:color w:val="000000"/>
        </w:rPr>
        <w:t xml:space="preserve">having </w:t>
      </w:r>
      <w:r w:rsidRPr="00FE742A">
        <w:rPr>
          <w:rFonts w:ascii="Book Antiqua" w:eastAsia="Book Antiqua" w:hAnsi="Book Antiqua" w:cs="Book Antiqua"/>
          <w:color w:val="000000"/>
        </w:rPr>
        <w:t>BA with unusual presentation.</w:t>
      </w:r>
    </w:p>
    <w:p w14:paraId="569D39A9" w14:textId="77777777" w:rsidR="00A77B3E" w:rsidRPr="00FE742A" w:rsidRDefault="00A77B3E" w:rsidP="00FE742A">
      <w:pPr>
        <w:spacing w:line="360" w:lineRule="auto"/>
        <w:jc w:val="both"/>
        <w:rPr>
          <w:rFonts w:ascii="Book Antiqua" w:hAnsi="Book Antiqua"/>
        </w:rPr>
      </w:pPr>
    </w:p>
    <w:p w14:paraId="68B9F82F"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aps/>
          <w:color w:val="000000"/>
          <w:u w:val="single"/>
        </w:rPr>
        <w:t>TREATMENT</w:t>
      </w:r>
    </w:p>
    <w:p w14:paraId="41732394"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Complete wedge resection was performed </w:t>
      </w:r>
      <w:r w:rsidR="001A422E" w:rsidRPr="00FE742A">
        <w:rPr>
          <w:rFonts w:ascii="Book Antiqua" w:eastAsia="Book Antiqua" w:hAnsi="Book Antiqua" w:cs="Book Antiqua"/>
          <w:color w:val="000000"/>
        </w:rPr>
        <w:t xml:space="preserve">at </w:t>
      </w:r>
      <w:r w:rsidRPr="00FE742A">
        <w:rPr>
          <w:rFonts w:ascii="Book Antiqua" w:eastAsia="Book Antiqua" w:hAnsi="Book Antiqua" w:cs="Book Antiqua"/>
          <w:color w:val="000000"/>
        </w:rPr>
        <w:t xml:space="preserve">the </w:t>
      </w:r>
      <w:r w:rsidR="00D86A33" w:rsidRPr="00FE742A">
        <w:rPr>
          <w:rFonts w:ascii="Book Antiqua" w:eastAsia="Book Antiqua" w:hAnsi="Book Antiqua" w:cs="Book Antiqua"/>
          <w:color w:val="000000"/>
        </w:rPr>
        <w:t>T</w:t>
      </w:r>
      <w:r w:rsidRPr="00FE742A">
        <w:rPr>
          <w:rFonts w:ascii="Book Antiqua" w:eastAsia="Book Antiqua" w:hAnsi="Book Antiqua" w:cs="Book Antiqua"/>
          <w:color w:val="000000"/>
        </w:rPr>
        <w:t xml:space="preserve">horacic </w:t>
      </w:r>
      <w:r w:rsidR="00D86A33" w:rsidRPr="00FE742A">
        <w:rPr>
          <w:rFonts w:ascii="Book Antiqua" w:eastAsia="Book Antiqua" w:hAnsi="Book Antiqua" w:cs="Book Antiqua"/>
          <w:color w:val="000000"/>
        </w:rPr>
        <w:t>S</w:t>
      </w:r>
      <w:r w:rsidRPr="00FE742A">
        <w:rPr>
          <w:rFonts w:ascii="Book Antiqua" w:eastAsia="Book Antiqua" w:hAnsi="Book Antiqua" w:cs="Book Antiqua"/>
          <w:color w:val="000000"/>
        </w:rPr>
        <w:t xml:space="preserve">urgery </w:t>
      </w:r>
      <w:r w:rsidR="00D86A33" w:rsidRPr="00FE742A">
        <w:rPr>
          <w:rFonts w:ascii="Book Antiqua" w:eastAsia="Book Antiqua" w:hAnsi="Book Antiqua" w:cs="Book Antiqua"/>
          <w:color w:val="000000"/>
        </w:rPr>
        <w:t>D</w:t>
      </w:r>
      <w:r w:rsidRPr="00FE742A">
        <w:rPr>
          <w:rFonts w:ascii="Book Antiqua" w:eastAsia="Book Antiqua" w:hAnsi="Book Antiqua" w:cs="Book Antiqua"/>
          <w:color w:val="000000"/>
        </w:rPr>
        <w:t xml:space="preserve">epartment of </w:t>
      </w:r>
      <w:proofErr w:type="spellStart"/>
      <w:r w:rsidRPr="00FE742A">
        <w:rPr>
          <w:rFonts w:ascii="Book Antiqua" w:eastAsia="Book Antiqua" w:hAnsi="Book Antiqua" w:cs="Book Antiqua"/>
          <w:color w:val="000000"/>
        </w:rPr>
        <w:t>Liaocheng</w:t>
      </w:r>
      <w:proofErr w:type="spellEnd"/>
      <w:r w:rsidRPr="00FE742A">
        <w:rPr>
          <w:rFonts w:ascii="Book Antiqua" w:eastAsia="Book Antiqua" w:hAnsi="Book Antiqua" w:cs="Book Antiqua"/>
          <w:color w:val="000000"/>
        </w:rPr>
        <w:t xml:space="preserve"> People’s Hospital.</w:t>
      </w:r>
    </w:p>
    <w:p w14:paraId="7928ABF2" w14:textId="77777777" w:rsidR="00A77B3E" w:rsidRPr="00FE742A" w:rsidRDefault="00A77B3E" w:rsidP="00FE742A">
      <w:pPr>
        <w:spacing w:line="360" w:lineRule="auto"/>
        <w:jc w:val="both"/>
        <w:rPr>
          <w:rFonts w:ascii="Book Antiqua" w:hAnsi="Book Antiqua"/>
        </w:rPr>
      </w:pPr>
    </w:p>
    <w:p w14:paraId="2859522F"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aps/>
          <w:color w:val="000000"/>
          <w:u w:val="single"/>
        </w:rPr>
        <w:t>OUTCOME AND FOLLOW-UP</w:t>
      </w:r>
    </w:p>
    <w:p w14:paraId="05B2A4E0"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After surgical resection, neither patient received radiotherapy or chemotherapy. At the time of writing this report, which is 11 and 12 </w:t>
      </w:r>
      <w:proofErr w:type="spellStart"/>
      <w:r w:rsidRPr="00FE742A">
        <w:rPr>
          <w:rFonts w:ascii="Book Antiqua" w:eastAsia="Book Antiqua" w:hAnsi="Book Antiqua" w:cs="Book Antiqua"/>
          <w:color w:val="000000"/>
        </w:rPr>
        <w:t>mo</w:t>
      </w:r>
      <w:proofErr w:type="spellEnd"/>
      <w:r w:rsidRPr="00FE742A">
        <w:rPr>
          <w:rFonts w:ascii="Book Antiqua" w:eastAsia="Book Antiqua" w:hAnsi="Book Antiqua" w:cs="Book Antiqua"/>
          <w:color w:val="000000"/>
        </w:rPr>
        <w:t xml:space="preserve"> postoperatively for the two patients, </w:t>
      </w:r>
      <w:r w:rsidR="001A422E" w:rsidRPr="00FE742A">
        <w:rPr>
          <w:rFonts w:ascii="Book Antiqua" w:eastAsia="Book Antiqua" w:hAnsi="Book Antiqua" w:cs="Book Antiqua"/>
          <w:color w:val="000000"/>
        </w:rPr>
        <w:t>respectively, both</w:t>
      </w:r>
      <w:r w:rsidRPr="00FE742A">
        <w:rPr>
          <w:rFonts w:ascii="Book Antiqua" w:eastAsia="Book Antiqua" w:hAnsi="Book Antiqua" w:cs="Book Antiqua"/>
          <w:color w:val="000000"/>
        </w:rPr>
        <w:t xml:space="preserve"> </w:t>
      </w:r>
      <w:r w:rsidR="00324582" w:rsidRPr="00FE742A">
        <w:rPr>
          <w:rFonts w:ascii="Book Antiqua" w:eastAsia="Book Antiqua" w:hAnsi="Book Antiqua" w:cs="Book Antiqua"/>
          <w:color w:val="000000"/>
        </w:rPr>
        <w:t xml:space="preserve">of them </w:t>
      </w:r>
      <w:r w:rsidRPr="00FE742A">
        <w:rPr>
          <w:rFonts w:ascii="Book Antiqua" w:eastAsia="Book Antiqua" w:hAnsi="Book Antiqua" w:cs="Book Antiqua"/>
          <w:color w:val="000000"/>
        </w:rPr>
        <w:t>have recovered well without signs of disease.</w:t>
      </w:r>
    </w:p>
    <w:p w14:paraId="316BEA03" w14:textId="77777777" w:rsidR="00A77B3E" w:rsidRPr="00FE742A" w:rsidRDefault="00A77B3E" w:rsidP="00FE742A">
      <w:pPr>
        <w:spacing w:line="360" w:lineRule="auto"/>
        <w:jc w:val="both"/>
        <w:rPr>
          <w:rFonts w:ascii="Book Antiqua" w:hAnsi="Book Antiqua"/>
        </w:rPr>
      </w:pPr>
    </w:p>
    <w:p w14:paraId="13FD3741"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aps/>
          <w:color w:val="000000"/>
          <w:u w:val="single"/>
        </w:rPr>
        <w:t>DISCUSSION</w:t>
      </w:r>
    </w:p>
    <w:p w14:paraId="743D7AFF"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In 2018,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was proposed by Chang </w:t>
      </w:r>
      <w:r w:rsidRPr="00FE742A">
        <w:rPr>
          <w:rFonts w:ascii="Book Antiqua" w:eastAsia="Book Antiqua" w:hAnsi="Book Antiqua" w:cs="Book Antiqua"/>
          <w:i/>
          <w:iCs/>
          <w:color w:val="000000"/>
        </w:rPr>
        <w:t xml:space="preserve">et </w:t>
      </w:r>
      <w:proofErr w:type="gramStart"/>
      <w:r w:rsidRPr="00FE742A">
        <w:rPr>
          <w:rFonts w:ascii="Book Antiqua" w:eastAsia="Book Antiqua" w:hAnsi="Book Antiqua" w:cs="Book Antiqua"/>
          <w:i/>
          <w:iCs/>
          <w:color w:val="000000"/>
        </w:rPr>
        <w:t>al</w:t>
      </w:r>
      <w:r w:rsidR="00D86A33" w:rsidRPr="00FE742A">
        <w:rPr>
          <w:rFonts w:ascii="Book Antiqua" w:eastAsia="Book Antiqua" w:hAnsi="Book Antiqua" w:cs="Book Antiqua"/>
          <w:color w:val="000000"/>
          <w:vertAlign w:val="superscript"/>
        </w:rPr>
        <w:t>[</w:t>
      </w:r>
      <w:proofErr w:type="gramEnd"/>
      <w:r w:rsidR="00D86A33" w:rsidRPr="00FE742A">
        <w:rPr>
          <w:rFonts w:ascii="Book Antiqua" w:eastAsia="Book Antiqua" w:hAnsi="Book Antiqua" w:cs="Book Antiqua"/>
          <w:color w:val="000000"/>
          <w:vertAlign w:val="superscript"/>
        </w:rPr>
        <w:t>2]</w:t>
      </w:r>
      <w:r w:rsidRPr="00FE742A">
        <w:rPr>
          <w:rFonts w:ascii="Book Antiqua" w:eastAsia="Book Antiqua" w:hAnsi="Book Antiqua" w:cs="Book Antiqua"/>
          <w:color w:val="000000"/>
        </w:rPr>
        <w:t xml:space="preserve"> as a new type of lung tumor, defined as a group of pulmonary tumors that could be benign or have a potential for malignant </w:t>
      </w:r>
      <w:r w:rsidR="004004F9" w:rsidRPr="00FE742A">
        <w:rPr>
          <w:rFonts w:ascii="Book Antiqua" w:eastAsia="Book Antiqua" w:hAnsi="Book Antiqua" w:cs="Book Antiqua"/>
          <w:color w:val="000000"/>
        </w:rPr>
        <w:t xml:space="preserve">transformation </w:t>
      </w:r>
      <w:r w:rsidRPr="00FE742A">
        <w:rPr>
          <w:rFonts w:ascii="Book Antiqua" w:eastAsia="Book Antiqua" w:hAnsi="Book Antiqua" w:cs="Book Antiqua"/>
          <w:color w:val="000000"/>
        </w:rPr>
        <w:t xml:space="preserve">depending on the epithelial cell composition of the bronchiolar anatomy. These include classic CMPT and non-classic CMPT, which differ according to histological aspects.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s can be further divided </w:t>
      </w:r>
      <w:proofErr w:type="gramStart"/>
      <w:r w:rsidRPr="00FE742A">
        <w:rPr>
          <w:rFonts w:ascii="Book Antiqua" w:eastAsia="Book Antiqua" w:hAnsi="Book Antiqua" w:cs="Book Antiqua"/>
          <w:color w:val="000000"/>
        </w:rPr>
        <w:t xml:space="preserve">into </w:t>
      </w:r>
      <w:r w:rsidR="004004F9"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proximal</w:t>
      </w:r>
      <w:proofErr w:type="gramEnd"/>
      <w:r w:rsidRPr="00FE742A">
        <w:rPr>
          <w:rFonts w:ascii="Book Antiqua" w:eastAsia="Book Antiqua" w:hAnsi="Book Antiqua" w:cs="Book Antiqua"/>
          <w:color w:val="000000"/>
        </w:rPr>
        <w:t xml:space="preserve"> (similar to proximal bronchioles) and distal (similar to respiratory bronchioles) types</w:t>
      </w:r>
      <w:r w:rsidR="004004F9"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based on the histomorphology (comparing histological features of different grades of bronchial epithelial cells and their similarity with the bronchioles) and immunohistochemical characteristics. Proximal-type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s comprise numerous prominent mucinous cells and are well defined with ciliated cells and intact basal layer cells that are arranged in a papillary or flattened pattern. Conversely, the distal form usually shows a flattened pattern and comprises few mucinous cells, cubic cells, and/or ciliated cells. Although there is some overlap between the characteristics of the two types, some lesions may lack one or both of these components. Zheng </w:t>
      </w:r>
      <w:r w:rsidRPr="00FE742A">
        <w:rPr>
          <w:rFonts w:ascii="Book Antiqua" w:eastAsia="Book Antiqua" w:hAnsi="Book Antiqua" w:cs="Book Antiqua"/>
          <w:i/>
          <w:iCs/>
          <w:color w:val="000000"/>
        </w:rPr>
        <w:t xml:space="preserve">et </w:t>
      </w:r>
      <w:proofErr w:type="gramStart"/>
      <w:r w:rsidRPr="00FE742A">
        <w:rPr>
          <w:rFonts w:ascii="Book Antiqua" w:eastAsia="Book Antiqua" w:hAnsi="Book Antiqua" w:cs="Book Antiqua"/>
          <w:i/>
          <w:iCs/>
          <w:color w:val="000000"/>
        </w:rPr>
        <w:t>al</w:t>
      </w:r>
      <w:r w:rsidR="00D86A33" w:rsidRPr="00FE742A">
        <w:rPr>
          <w:rFonts w:ascii="Book Antiqua" w:eastAsia="Book Antiqua" w:hAnsi="Book Antiqua" w:cs="Book Antiqua"/>
          <w:color w:val="000000"/>
          <w:vertAlign w:val="superscript"/>
        </w:rPr>
        <w:t>[</w:t>
      </w:r>
      <w:proofErr w:type="gramEnd"/>
      <w:r w:rsidR="00D86A33" w:rsidRPr="00FE742A">
        <w:rPr>
          <w:rFonts w:ascii="Book Antiqua" w:eastAsia="Book Antiqua" w:hAnsi="Book Antiqua" w:cs="Book Antiqua"/>
          <w:color w:val="000000"/>
          <w:vertAlign w:val="superscript"/>
        </w:rPr>
        <w:t>4]</w:t>
      </w:r>
      <w:r w:rsidRPr="00FE742A">
        <w:rPr>
          <w:rFonts w:ascii="Book Antiqua" w:eastAsia="Book Antiqua" w:hAnsi="Book Antiqua" w:cs="Book Antiqua"/>
          <w:color w:val="000000"/>
        </w:rPr>
        <w:t xml:space="preserve"> reported that mucinous and </w:t>
      </w:r>
      <w:r w:rsidRPr="00FE742A">
        <w:rPr>
          <w:rFonts w:ascii="Book Antiqua" w:eastAsia="Book Antiqua" w:hAnsi="Book Antiqua" w:cs="Book Antiqua"/>
          <w:color w:val="000000"/>
        </w:rPr>
        <w:lastRenderedPageBreak/>
        <w:t xml:space="preserve">papillary components are usually present throughout classic CMPTs but may be absent in their “non-classic” counterparts. Furthermore, Shao </w:t>
      </w:r>
      <w:r w:rsidRPr="00FE742A">
        <w:rPr>
          <w:rFonts w:ascii="Book Antiqua" w:eastAsia="Book Antiqua" w:hAnsi="Book Antiqua" w:cs="Book Antiqua"/>
          <w:i/>
          <w:iCs/>
          <w:color w:val="000000"/>
        </w:rPr>
        <w:t xml:space="preserve">et </w:t>
      </w:r>
      <w:proofErr w:type="gramStart"/>
      <w:r w:rsidRPr="00FE742A">
        <w:rPr>
          <w:rFonts w:ascii="Book Antiqua" w:eastAsia="Book Antiqua" w:hAnsi="Book Antiqua" w:cs="Book Antiqua"/>
          <w:i/>
          <w:iCs/>
          <w:color w:val="000000"/>
        </w:rPr>
        <w:t>al</w:t>
      </w:r>
      <w:r w:rsidR="00D86A33" w:rsidRPr="00FE742A">
        <w:rPr>
          <w:rFonts w:ascii="Book Antiqua" w:eastAsia="Book Antiqua" w:hAnsi="Book Antiqua" w:cs="Book Antiqua"/>
          <w:color w:val="000000"/>
          <w:vertAlign w:val="superscript"/>
        </w:rPr>
        <w:t>[</w:t>
      </w:r>
      <w:proofErr w:type="gramEnd"/>
      <w:r w:rsidR="00D86A33" w:rsidRPr="00FE742A">
        <w:rPr>
          <w:rFonts w:ascii="Book Antiqua" w:eastAsia="Book Antiqua" w:hAnsi="Book Antiqua" w:cs="Book Antiqua"/>
          <w:color w:val="000000"/>
          <w:vertAlign w:val="superscript"/>
        </w:rPr>
        <w:t>3]</w:t>
      </w:r>
      <w:r w:rsidRPr="00FE742A">
        <w:rPr>
          <w:rFonts w:ascii="Book Antiqua" w:eastAsia="Book Antiqua" w:hAnsi="Book Antiqua" w:cs="Book Antiqua"/>
          <w:color w:val="000000"/>
        </w:rPr>
        <w:t xml:space="preserve"> also found mixed-type BAs with monolayered lesions</w:t>
      </w:r>
      <w:r w:rsidR="00D86A33" w:rsidRPr="00FE742A">
        <w:rPr>
          <w:rFonts w:ascii="Book Antiqua" w:eastAsia="Book Antiqua" w:hAnsi="Book Antiqua" w:cs="Book Antiqua"/>
          <w:color w:val="000000"/>
          <w:vertAlign w:val="superscript"/>
        </w:rPr>
        <w:t>[2,4,11]</w:t>
      </w:r>
      <w:r w:rsidRPr="00FE742A">
        <w:rPr>
          <w:rFonts w:ascii="Book Antiqua" w:eastAsia="Book Antiqua" w:hAnsi="Book Antiqua" w:cs="Book Antiqua"/>
          <w:color w:val="000000"/>
        </w:rPr>
        <w:t>.</w:t>
      </w:r>
    </w:p>
    <w:p w14:paraId="75A4864A"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 xml:space="preserve">In this study, two very rare cases of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s comprising mucinous cells </w:t>
      </w:r>
      <w:r w:rsidR="004004F9" w:rsidRPr="00FE742A">
        <w:rPr>
          <w:rFonts w:ascii="Book Antiqua" w:eastAsia="Book Antiqua" w:hAnsi="Book Antiqua" w:cs="Book Antiqua"/>
          <w:color w:val="000000"/>
        </w:rPr>
        <w:t xml:space="preserve">are </w:t>
      </w:r>
      <w:r w:rsidRPr="00FE742A">
        <w:rPr>
          <w:rFonts w:ascii="Book Antiqua" w:eastAsia="Book Antiqua" w:hAnsi="Book Antiqua" w:cs="Book Antiqua"/>
          <w:color w:val="000000"/>
        </w:rPr>
        <w:t xml:space="preserve">reported. The cell arrangement observed showed a flattened pattern, indicating the distal type of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Although tumor cells formed an adenoid or papillary structure, the ciliary structure could be seen locally in lumen cells. Many studies have reported that the ciliary structure in lumen cells can distinguish this type of tumor from an adenocarcinoma, which is an important characteristic to help differentiate between the two tumor </w:t>
      </w:r>
      <w:proofErr w:type="gramStart"/>
      <w:r w:rsidRPr="00FE742A">
        <w:rPr>
          <w:rFonts w:ascii="Book Antiqua" w:eastAsia="Book Antiqua" w:hAnsi="Book Antiqua" w:cs="Book Antiqua"/>
          <w:color w:val="000000"/>
        </w:rPr>
        <w:t>types</w:t>
      </w:r>
      <w:r w:rsidR="00D86A33" w:rsidRPr="00FE742A">
        <w:rPr>
          <w:rFonts w:ascii="Book Antiqua" w:eastAsia="Book Antiqua" w:hAnsi="Book Antiqua" w:cs="Book Antiqua"/>
          <w:color w:val="000000"/>
          <w:vertAlign w:val="superscript"/>
        </w:rPr>
        <w:t>[</w:t>
      </w:r>
      <w:proofErr w:type="gramEnd"/>
      <w:r w:rsidR="00D86A33" w:rsidRPr="00FE742A">
        <w:rPr>
          <w:rFonts w:ascii="Book Antiqua" w:eastAsia="Book Antiqua" w:hAnsi="Book Antiqua" w:cs="Book Antiqua"/>
          <w:color w:val="000000"/>
          <w:vertAlign w:val="superscript"/>
        </w:rPr>
        <w:t>12]</w:t>
      </w:r>
      <w:r w:rsidRPr="00FE742A">
        <w:rPr>
          <w:rFonts w:ascii="Book Antiqua" w:eastAsia="Book Antiqua" w:hAnsi="Book Antiqua" w:cs="Book Antiqua"/>
          <w:color w:val="000000"/>
        </w:rPr>
        <w:t xml:space="preserve">. However, in the two current cases, not every lumen cell had cilia, and the basal cells could not be easily observed, thus causing some difficulties in diagnosis, particularly when the specimen was frozen. Therefore, interpretations should be made considering both atypia of cells and their arrangement. In our two cases, most cells were loosely arranged, the morphology of glandular epithelial cells was </w:t>
      </w:r>
      <w:r w:rsidR="008C7CE7" w:rsidRPr="00FE742A">
        <w:rPr>
          <w:rFonts w:ascii="Book Antiqua" w:eastAsia="Book Antiqua" w:hAnsi="Book Antiqua" w:cs="Book Antiqua"/>
          <w:color w:val="000000"/>
        </w:rPr>
        <w:t>not atypical</w:t>
      </w:r>
      <w:r w:rsidRPr="00FE742A">
        <w:rPr>
          <w:rFonts w:ascii="Book Antiqua" w:eastAsia="Book Antiqua" w:hAnsi="Book Antiqua" w:cs="Book Antiqua"/>
          <w:color w:val="000000"/>
        </w:rPr>
        <w:t>, and the cytoplasm of local cells was transparent. Few intranuclear inclusion bodies were seen under a high</w:t>
      </w:r>
      <w:r w:rsidR="002C5B7F" w:rsidRPr="00FE742A">
        <w:rPr>
          <w:rFonts w:ascii="Book Antiqua" w:eastAsia="Book Antiqua" w:hAnsi="Book Antiqua" w:cs="Book Antiqua"/>
          <w:color w:val="000000"/>
        </w:rPr>
        <w:t>-</w:t>
      </w:r>
      <w:r w:rsidRPr="00FE742A">
        <w:rPr>
          <w:rFonts w:ascii="Book Antiqua" w:eastAsia="Book Antiqua" w:hAnsi="Book Antiqua" w:cs="Book Antiqua"/>
          <w:color w:val="000000"/>
        </w:rPr>
        <w:t>power microscope; this</w:t>
      </w:r>
      <w:r w:rsidR="004004F9" w:rsidRPr="00FE742A">
        <w:rPr>
          <w:rFonts w:ascii="Book Antiqua" w:eastAsia="Book Antiqua" w:hAnsi="Book Antiqua" w:cs="Book Antiqua"/>
          <w:color w:val="000000"/>
        </w:rPr>
        <w:t xml:space="preserve"> finding,</w:t>
      </w:r>
      <w:r w:rsidRPr="00FE742A">
        <w:rPr>
          <w:rFonts w:ascii="Book Antiqua" w:eastAsia="Book Antiqua" w:hAnsi="Book Antiqua" w:cs="Book Antiqua"/>
          <w:color w:val="000000"/>
        </w:rPr>
        <w:t xml:space="preserve"> </w:t>
      </w:r>
      <w:r w:rsidR="004004F9" w:rsidRPr="00FE742A">
        <w:rPr>
          <w:rFonts w:ascii="Book Antiqua" w:eastAsia="Book Antiqua" w:hAnsi="Book Antiqua" w:cs="Book Antiqua"/>
          <w:color w:val="000000"/>
        </w:rPr>
        <w:t xml:space="preserve">together </w:t>
      </w:r>
      <w:r w:rsidRPr="00FE742A">
        <w:rPr>
          <w:rFonts w:ascii="Book Antiqua" w:eastAsia="Book Antiqua" w:hAnsi="Book Antiqua" w:cs="Book Antiqua"/>
          <w:color w:val="000000"/>
        </w:rPr>
        <w:t xml:space="preserve">with a marginally increased </w:t>
      </w:r>
      <w:proofErr w:type="spellStart"/>
      <w:r w:rsidRPr="00FE742A">
        <w:rPr>
          <w:rFonts w:ascii="Book Antiqua" w:eastAsia="Book Antiqua" w:hAnsi="Book Antiqua" w:cs="Book Antiqua"/>
          <w:color w:val="000000"/>
        </w:rPr>
        <w:t>nucleoplasmic</w:t>
      </w:r>
      <w:proofErr w:type="spellEnd"/>
      <w:r w:rsidRPr="00FE742A">
        <w:rPr>
          <w:rFonts w:ascii="Book Antiqua" w:eastAsia="Book Antiqua" w:hAnsi="Book Antiqua" w:cs="Book Antiqua"/>
          <w:color w:val="000000"/>
        </w:rPr>
        <w:t xml:space="preserve"> ratio</w:t>
      </w:r>
      <w:r w:rsidR="004004F9"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 suggested that the lesion was benign.</w:t>
      </w:r>
    </w:p>
    <w:p w14:paraId="43C0B640"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 xml:space="preserve">In the second case, atypic cells and the absence of the entire lesion’s bilayer structure complicated the diagnosis. However, these lesions were different from adenocarcinoma </w:t>
      </w:r>
      <w:r w:rsidRPr="00FE742A">
        <w:rPr>
          <w:rFonts w:ascii="Book Antiqua" w:eastAsia="Book Antiqua" w:hAnsi="Book Antiqua" w:cs="Book Antiqua"/>
          <w:i/>
          <w:iCs/>
          <w:color w:val="000000"/>
        </w:rPr>
        <w:t>in situ</w:t>
      </w:r>
      <w:r w:rsidR="002C5B7F"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(AIS) and invasive adenocarcinoma. The tumor cells of AIS comprise type II alveolar epithelial cells and/or Clara cells, which grow along the original alveolar wall without destroying the alveolar structure. In this case, ciliated columnar cells or mucinous cells were rarely present, and cell atypia was more pronounced than</w:t>
      </w:r>
      <w:r w:rsidR="002C5B7F" w:rsidRPr="00FE742A">
        <w:rPr>
          <w:rFonts w:ascii="Book Antiqua" w:eastAsia="Book Antiqua" w:hAnsi="Book Antiqua" w:cs="Book Antiqua"/>
          <w:color w:val="000000"/>
        </w:rPr>
        <w:t xml:space="preserve"> </w:t>
      </w:r>
      <w:r w:rsidR="007D10F1" w:rsidRPr="00FE742A">
        <w:rPr>
          <w:rFonts w:ascii="Book Antiqua" w:eastAsia="Book Antiqua" w:hAnsi="Book Antiqua" w:cs="Book Antiqua"/>
          <w:color w:val="000000"/>
        </w:rPr>
        <w:t xml:space="preserve">that </w:t>
      </w:r>
      <w:r w:rsidRPr="00FE742A">
        <w:rPr>
          <w:rFonts w:ascii="Book Antiqua" w:eastAsia="Book Antiqua" w:hAnsi="Book Antiqua" w:cs="Book Antiqua"/>
          <w:color w:val="000000"/>
        </w:rPr>
        <w:t xml:space="preserve">in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The boundary of invasive adenocarcinoma is not discernible</w:t>
      </w:r>
      <w:r w:rsidR="004004F9"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the alveolar structure is destroyed</w:t>
      </w:r>
      <w:r w:rsidR="004004F9"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 and the growth is rapid. In addition, the micropapillary structure can be seen in the lumen and necrosis is visible</w:t>
      </w:r>
      <w:r w:rsidR="004004F9"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cell atypia is evident, and nuclear cleavage is widely </w:t>
      </w:r>
      <w:proofErr w:type="gramStart"/>
      <w:r w:rsidRPr="00FE742A">
        <w:rPr>
          <w:rFonts w:ascii="Book Antiqua" w:eastAsia="Book Antiqua" w:hAnsi="Book Antiqua" w:cs="Book Antiqua"/>
          <w:color w:val="000000"/>
        </w:rPr>
        <w:t>observed</w:t>
      </w:r>
      <w:r w:rsidR="002C5B7F" w:rsidRPr="00FE742A">
        <w:rPr>
          <w:rFonts w:ascii="Book Antiqua" w:eastAsia="Book Antiqua" w:hAnsi="Book Antiqua" w:cs="Book Antiqua"/>
          <w:color w:val="000000"/>
          <w:vertAlign w:val="superscript"/>
        </w:rPr>
        <w:t>[</w:t>
      </w:r>
      <w:proofErr w:type="gramEnd"/>
      <w:r w:rsidR="002C5B7F" w:rsidRPr="00FE742A">
        <w:rPr>
          <w:rFonts w:ascii="Book Antiqua" w:eastAsia="Book Antiqua" w:hAnsi="Book Antiqua" w:cs="Book Antiqua"/>
          <w:color w:val="000000"/>
          <w:vertAlign w:val="superscript"/>
        </w:rPr>
        <w:t>2-4]</w:t>
      </w:r>
      <w:r w:rsidRPr="00FE742A">
        <w:rPr>
          <w:rFonts w:ascii="Book Antiqua" w:eastAsia="Book Antiqua" w:hAnsi="Book Antiqua" w:cs="Book Antiqua"/>
          <w:color w:val="000000"/>
        </w:rPr>
        <w:t>.</w:t>
      </w:r>
    </w:p>
    <w:p w14:paraId="531C8858"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 xml:space="preserve">Wang </w:t>
      </w:r>
      <w:r w:rsidRPr="00FE742A">
        <w:rPr>
          <w:rFonts w:ascii="Book Antiqua" w:eastAsia="Book Antiqua" w:hAnsi="Book Antiqua" w:cs="Book Antiqua"/>
          <w:i/>
          <w:iCs/>
          <w:color w:val="000000"/>
        </w:rPr>
        <w:t xml:space="preserve">et </w:t>
      </w:r>
      <w:proofErr w:type="gramStart"/>
      <w:r w:rsidRPr="00FE742A">
        <w:rPr>
          <w:rFonts w:ascii="Book Antiqua" w:eastAsia="Book Antiqua" w:hAnsi="Book Antiqua" w:cs="Book Antiqua"/>
          <w:i/>
          <w:iCs/>
          <w:color w:val="000000"/>
        </w:rPr>
        <w:t>al</w:t>
      </w:r>
      <w:r w:rsidR="002C5B7F" w:rsidRPr="00FE742A">
        <w:rPr>
          <w:rFonts w:ascii="Book Antiqua" w:eastAsia="Book Antiqua" w:hAnsi="Book Antiqua" w:cs="Book Antiqua"/>
          <w:color w:val="000000"/>
          <w:vertAlign w:val="superscript"/>
        </w:rPr>
        <w:t>[</w:t>
      </w:r>
      <w:proofErr w:type="gramEnd"/>
      <w:r w:rsidR="002C5B7F" w:rsidRPr="00FE742A">
        <w:rPr>
          <w:rFonts w:ascii="Book Antiqua" w:eastAsia="Book Antiqua" w:hAnsi="Book Antiqua" w:cs="Book Antiqua"/>
          <w:color w:val="000000"/>
          <w:vertAlign w:val="superscript"/>
        </w:rPr>
        <w:t>13]</w:t>
      </w:r>
      <w:r w:rsidRPr="00FE742A">
        <w:rPr>
          <w:rFonts w:ascii="Book Antiqua" w:eastAsia="Book Antiqua" w:hAnsi="Book Antiqua" w:cs="Book Antiqua"/>
          <w:color w:val="000000"/>
        </w:rPr>
        <w:t xml:space="preserve"> considered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as a kind of tumor associated with bronchioles, and bronchiole involvement can be found in almost all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s. Upon careful observation, we </w:t>
      </w:r>
      <w:r w:rsidRPr="00FE742A">
        <w:rPr>
          <w:rFonts w:ascii="Book Antiqua" w:eastAsia="Book Antiqua" w:hAnsi="Book Antiqua" w:cs="Book Antiqua"/>
          <w:color w:val="000000"/>
        </w:rPr>
        <w:lastRenderedPageBreak/>
        <w:t>also found the tumor to have expanded from bronchioles to the surrounding alveolar walls. Meanwhile</w:t>
      </w:r>
      <w:r w:rsidR="004004F9"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 we also observed the pulmonary lobular artery and bronchioles</w:t>
      </w:r>
      <w:r w:rsidR="007D10F1" w:rsidRPr="00FE742A">
        <w:rPr>
          <w:rFonts w:ascii="Book Antiqua" w:eastAsia="Book Antiqua" w:hAnsi="Book Antiqua" w:cs="Book Antiqua"/>
          <w:color w:val="000000"/>
        </w:rPr>
        <w:t xml:space="preserve"> in local </w:t>
      </w:r>
      <w:proofErr w:type="spellStart"/>
      <w:r w:rsidR="007D10F1" w:rsidRPr="00FE742A">
        <w:rPr>
          <w:rFonts w:ascii="Book Antiqua" w:eastAsia="Book Antiqua" w:hAnsi="Book Antiqua" w:cs="Book Antiqua"/>
          <w:color w:val="000000"/>
        </w:rPr>
        <w:t>ares</w:t>
      </w:r>
      <w:proofErr w:type="spellEnd"/>
      <w:r w:rsidRPr="00FE742A">
        <w:rPr>
          <w:rFonts w:ascii="Book Antiqua" w:eastAsia="Book Antiqua" w:hAnsi="Book Antiqua" w:cs="Book Antiqua"/>
          <w:color w:val="000000"/>
        </w:rPr>
        <w:t xml:space="preserve"> in these two cases; this formed a relatively robust basis for our diagnosis.</w:t>
      </w:r>
    </w:p>
    <w:p w14:paraId="08A782AC"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In typical morphologic cases, the double</w:t>
      </w:r>
      <w:r w:rsidR="002C5B7F"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layer structure is obvious, and ciliary cells and mucous cells are clearly recognizable on the lumen surface, eliminating the need for immunohistochemical examination. However, in our two cases, it was difficult to judge whether the basal cells were present, thus warranting immunohistochemical staining to visualize the tissue structure and cell type. In </w:t>
      </w:r>
      <w:r w:rsidR="002C5B7F" w:rsidRPr="00FE742A">
        <w:rPr>
          <w:rFonts w:ascii="Book Antiqua" w:eastAsia="Book Antiqua" w:hAnsi="Book Antiqua" w:cs="Book Antiqua"/>
          <w:color w:val="000000"/>
        </w:rPr>
        <w:t>c</w:t>
      </w:r>
      <w:r w:rsidRPr="00FE742A">
        <w:rPr>
          <w:rFonts w:ascii="Book Antiqua" w:eastAsia="Book Antiqua" w:hAnsi="Book Antiqua" w:cs="Book Antiqua"/>
          <w:color w:val="000000"/>
        </w:rPr>
        <w:t>ase 1, P40, P63, and CK5/6</w:t>
      </w:r>
      <w:r w:rsidR="004004F9"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were detected only in local area</w:t>
      </w:r>
      <w:r w:rsidR="004004F9" w:rsidRPr="00FE742A">
        <w:rPr>
          <w:rFonts w:ascii="Book Antiqua" w:eastAsia="Book Antiqua" w:hAnsi="Book Antiqua" w:cs="Book Antiqua"/>
          <w:color w:val="000000"/>
        </w:rPr>
        <w:t>s</w:t>
      </w:r>
      <w:r w:rsidRPr="00FE742A">
        <w:rPr>
          <w:rFonts w:ascii="Book Antiqua" w:eastAsia="Book Antiqua" w:hAnsi="Book Antiqua" w:cs="Book Antiqua"/>
          <w:color w:val="000000"/>
        </w:rPr>
        <w:t xml:space="preserve">. Whereas in </w:t>
      </w:r>
      <w:r w:rsidR="002C5B7F" w:rsidRPr="00FE742A">
        <w:rPr>
          <w:rFonts w:ascii="Book Antiqua" w:eastAsia="Book Antiqua" w:hAnsi="Book Antiqua" w:cs="Book Antiqua"/>
          <w:color w:val="000000"/>
        </w:rPr>
        <w:t>c</w:t>
      </w:r>
      <w:r w:rsidRPr="00FE742A">
        <w:rPr>
          <w:rFonts w:ascii="Book Antiqua" w:eastAsia="Book Antiqua" w:hAnsi="Book Antiqua" w:cs="Book Antiqua"/>
          <w:color w:val="000000"/>
        </w:rPr>
        <w:t xml:space="preserve">ase 2, </w:t>
      </w:r>
      <w:r w:rsidR="002C5B7F" w:rsidRPr="00FE742A">
        <w:rPr>
          <w:rFonts w:ascii="Book Antiqua" w:eastAsia="Book Antiqua" w:hAnsi="Book Antiqua" w:cs="Book Antiqua"/>
          <w:color w:val="000000"/>
        </w:rPr>
        <w:t>P</w:t>
      </w:r>
      <w:r w:rsidRPr="00FE742A">
        <w:rPr>
          <w:rFonts w:ascii="Book Antiqua" w:eastAsia="Book Antiqua" w:hAnsi="Book Antiqua" w:cs="Book Antiqua"/>
          <w:color w:val="000000"/>
        </w:rPr>
        <w:t>63 and CK5/6 were expressed only in atypic</w:t>
      </w:r>
      <w:r w:rsidR="008C7CE7" w:rsidRPr="00FE742A">
        <w:rPr>
          <w:rFonts w:ascii="Book Antiqua" w:eastAsia="Book Antiqua" w:hAnsi="Book Antiqua" w:cs="Book Antiqua"/>
          <w:color w:val="000000"/>
        </w:rPr>
        <w:t>al</w:t>
      </w:r>
      <w:r w:rsidRPr="00FE742A">
        <w:rPr>
          <w:rFonts w:ascii="Book Antiqua" w:eastAsia="Book Antiqua" w:hAnsi="Book Antiqua" w:cs="Book Antiqua"/>
          <w:color w:val="000000"/>
        </w:rPr>
        <w:t xml:space="preserve"> cells, confounding our diagnosis. Many reports have indicated that the double-layer structure is essential in the diagnosis of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however, based on our understanding of the current cases and review of the related literature, we </w:t>
      </w:r>
      <w:r w:rsidR="004004F9" w:rsidRPr="00FE742A">
        <w:rPr>
          <w:rFonts w:ascii="Book Antiqua" w:eastAsia="Book Antiqua" w:hAnsi="Book Antiqua" w:cs="Book Antiqua"/>
          <w:color w:val="000000"/>
        </w:rPr>
        <w:t xml:space="preserve">call </w:t>
      </w:r>
      <w:r w:rsidRPr="00FE742A">
        <w:rPr>
          <w:rFonts w:ascii="Book Antiqua" w:eastAsia="Book Antiqua" w:hAnsi="Book Antiqua" w:cs="Book Antiqua"/>
          <w:color w:val="000000"/>
        </w:rPr>
        <w:t xml:space="preserve">these two lesions as monolayer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w:t>
      </w:r>
      <w:proofErr w:type="gramStart"/>
      <w:r w:rsidRPr="00FE742A">
        <w:rPr>
          <w:rFonts w:ascii="Book Antiqua" w:eastAsia="Book Antiqua" w:hAnsi="Book Antiqua" w:cs="Book Antiqua"/>
          <w:color w:val="000000"/>
        </w:rPr>
        <w:t>lesions</w:t>
      </w:r>
      <w:r w:rsidR="002C5B7F" w:rsidRPr="00FE742A">
        <w:rPr>
          <w:rFonts w:ascii="Book Antiqua" w:eastAsia="Book Antiqua" w:hAnsi="Book Antiqua" w:cs="Book Antiqua"/>
          <w:color w:val="000000"/>
          <w:vertAlign w:val="superscript"/>
        </w:rPr>
        <w:t>[</w:t>
      </w:r>
      <w:proofErr w:type="gramEnd"/>
      <w:r w:rsidR="002C5B7F" w:rsidRPr="00FE742A">
        <w:rPr>
          <w:rFonts w:ascii="Book Antiqua" w:eastAsia="Book Antiqua" w:hAnsi="Book Antiqua" w:cs="Book Antiqua"/>
          <w:color w:val="000000"/>
          <w:vertAlign w:val="superscript"/>
        </w:rPr>
        <w:t>14,15]</w:t>
      </w:r>
      <w:r w:rsidRPr="00FE742A">
        <w:rPr>
          <w:rFonts w:ascii="Book Antiqua" w:eastAsia="Book Antiqua" w:hAnsi="Book Antiqua" w:cs="Book Antiqua"/>
          <w:color w:val="000000"/>
        </w:rPr>
        <w:t>.</w:t>
      </w:r>
    </w:p>
    <w:p w14:paraId="1D4CA6C6"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 xml:space="preserve">The presence of cellular atypia and the lack of the basal cell layer in monolayer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lesions suggest their potential to transform into malignant tumors. These findings may reflect the continuous malignant transformation process of benign adenomas of the bronchial epithelium. Further large</w:t>
      </w:r>
      <w:r w:rsidR="002C5B7F"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scale studies of similar cases are required to </w:t>
      </w:r>
      <w:r w:rsidR="004004F9" w:rsidRPr="00FE742A">
        <w:rPr>
          <w:rFonts w:ascii="Book Antiqua" w:eastAsia="Book Antiqua" w:hAnsi="Book Antiqua" w:cs="Book Antiqua"/>
          <w:color w:val="000000"/>
        </w:rPr>
        <w:t xml:space="preserve">investigate </w:t>
      </w:r>
      <w:r w:rsidRPr="00FE742A">
        <w:rPr>
          <w:rFonts w:ascii="Book Antiqua" w:eastAsia="Book Antiqua" w:hAnsi="Book Antiqua" w:cs="Book Antiqua"/>
          <w:color w:val="000000"/>
        </w:rPr>
        <w:t xml:space="preserve">whether monolayer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lesions are accompanied by atypical bronchiolar epithelial hyperplasia, whether they are precancerous lesions and are similar to the atypical hyperplasia of the breast, and whether they will eventually become AIS or even invasive </w:t>
      </w:r>
      <w:proofErr w:type="gramStart"/>
      <w:r w:rsidRPr="00FE742A">
        <w:rPr>
          <w:rFonts w:ascii="Book Antiqua" w:eastAsia="Book Antiqua" w:hAnsi="Book Antiqua" w:cs="Book Antiqua"/>
          <w:color w:val="000000"/>
        </w:rPr>
        <w:t>adenocarcinoma</w:t>
      </w:r>
      <w:r w:rsidR="002C5B7F" w:rsidRPr="00FE742A">
        <w:rPr>
          <w:rFonts w:ascii="Book Antiqua" w:eastAsia="Book Antiqua" w:hAnsi="Book Antiqua" w:cs="Book Antiqua"/>
          <w:color w:val="000000"/>
          <w:vertAlign w:val="superscript"/>
        </w:rPr>
        <w:t>[</w:t>
      </w:r>
      <w:proofErr w:type="gramEnd"/>
      <w:r w:rsidR="002C5B7F" w:rsidRPr="00FE742A">
        <w:rPr>
          <w:rFonts w:ascii="Book Antiqua" w:eastAsia="Book Antiqua" w:hAnsi="Book Antiqua" w:cs="Book Antiqua"/>
          <w:color w:val="000000"/>
          <w:vertAlign w:val="superscript"/>
        </w:rPr>
        <w:t>15]</w:t>
      </w:r>
      <w:r w:rsidRPr="00FE742A">
        <w:rPr>
          <w:rFonts w:ascii="Book Antiqua" w:eastAsia="Book Antiqua" w:hAnsi="Book Antiqua" w:cs="Book Antiqua"/>
          <w:color w:val="000000"/>
        </w:rPr>
        <w:t>.</w:t>
      </w:r>
    </w:p>
    <w:p w14:paraId="20A6CCCD"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Although the distal type of bronchial adenoma typically has cilia and can be found to extend with</w:t>
      </w:r>
      <w:r w:rsidR="004004F9"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normal bronchioles, these characteristics are not easy to observe </w:t>
      </w:r>
      <w:r w:rsidR="004004F9" w:rsidRPr="00FE742A">
        <w:rPr>
          <w:rFonts w:ascii="Book Antiqua" w:eastAsia="Book Antiqua" w:hAnsi="Book Antiqua" w:cs="Book Antiqua"/>
          <w:color w:val="000000"/>
        </w:rPr>
        <w:t xml:space="preserve">on </w:t>
      </w:r>
      <w:r w:rsidR="003C46CF" w:rsidRPr="00FE742A">
        <w:rPr>
          <w:rFonts w:ascii="Book Antiqua" w:eastAsia="Book Antiqua" w:hAnsi="Book Antiqua" w:cs="Book Antiqua"/>
          <w:color w:val="000000"/>
        </w:rPr>
        <w:t xml:space="preserve">intraoperative </w:t>
      </w:r>
      <w:r w:rsidRPr="00FE742A">
        <w:rPr>
          <w:rFonts w:ascii="Book Antiqua" w:eastAsia="Book Antiqua" w:hAnsi="Book Antiqua" w:cs="Book Antiqua"/>
          <w:color w:val="000000"/>
        </w:rPr>
        <w:t xml:space="preserve">frozen </w:t>
      </w:r>
      <w:proofErr w:type="gramStart"/>
      <w:r w:rsidRPr="00FE742A">
        <w:rPr>
          <w:rFonts w:ascii="Book Antiqua" w:eastAsia="Book Antiqua" w:hAnsi="Book Antiqua" w:cs="Book Antiqua"/>
          <w:color w:val="000000"/>
        </w:rPr>
        <w:t>sections</w:t>
      </w:r>
      <w:r w:rsidR="002C5B7F" w:rsidRPr="00FE742A">
        <w:rPr>
          <w:rFonts w:ascii="Book Antiqua" w:eastAsia="Book Antiqua" w:hAnsi="Book Antiqua" w:cs="Book Antiqua"/>
          <w:color w:val="000000"/>
          <w:vertAlign w:val="superscript"/>
        </w:rPr>
        <w:t>[</w:t>
      </w:r>
      <w:proofErr w:type="gramEnd"/>
      <w:r w:rsidR="00844687" w:rsidRPr="00FE742A">
        <w:rPr>
          <w:rFonts w:ascii="Book Antiqua" w:hAnsi="Book Antiqua" w:cs="Book Antiqua"/>
          <w:color w:val="000000"/>
          <w:vertAlign w:val="superscript"/>
          <w:lang w:eastAsia="zh-CN"/>
        </w:rPr>
        <w:t>6,1</w:t>
      </w:r>
      <w:r w:rsidR="002C5B7F" w:rsidRPr="00FE742A">
        <w:rPr>
          <w:rFonts w:ascii="Book Antiqua" w:eastAsia="Book Antiqua" w:hAnsi="Book Antiqua" w:cs="Book Antiqua"/>
          <w:color w:val="000000"/>
          <w:vertAlign w:val="superscript"/>
        </w:rPr>
        <w:t>6</w:t>
      </w:r>
      <w:r w:rsidR="00A04B6B" w:rsidRPr="00FE742A">
        <w:rPr>
          <w:rFonts w:ascii="Book Antiqua" w:eastAsia="Book Antiqua" w:hAnsi="Book Antiqua" w:cs="Book Antiqua"/>
          <w:color w:val="000000"/>
          <w:vertAlign w:val="superscript"/>
        </w:rPr>
        <w:t>,</w:t>
      </w:r>
      <w:r w:rsidR="002C5B7F" w:rsidRPr="00FE742A">
        <w:rPr>
          <w:rFonts w:ascii="Book Antiqua" w:eastAsia="Book Antiqua" w:hAnsi="Book Antiqua" w:cs="Book Antiqua"/>
          <w:color w:val="000000"/>
          <w:vertAlign w:val="superscript"/>
        </w:rPr>
        <w:t>17]</w:t>
      </w:r>
      <w:r w:rsidRPr="00FE742A">
        <w:rPr>
          <w:rFonts w:ascii="Book Antiqua" w:eastAsia="Book Antiqua" w:hAnsi="Book Antiqua" w:cs="Book Antiqua"/>
          <w:color w:val="000000"/>
        </w:rPr>
        <w:t xml:space="preserve">. The </w:t>
      </w:r>
      <w:r w:rsidR="004004F9" w:rsidRPr="00FE742A">
        <w:rPr>
          <w:rFonts w:ascii="Book Antiqua" w:eastAsia="Book Antiqua" w:hAnsi="Book Antiqua" w:cs="Book Antiqua"/>
          <w:color w:val="000000"/>
        </w:rPr>
        <w:t xml:space="preserve">evaluation of the </w:t>
      </w:r>
      <w:r w:rsidRPr="00FE742A">
        <w:rPr>
          <w:rFonts w:ascii="Book Antiqua" w:eastAsia="Book Antiqua" w:hAnsi="Book Antiqua" w:cs="Book Antiqua"/>
          <w:color w:val="000000"/>
        </w:rPr>
        <w:t xml:space="preserve">differentiation of bronchial adenoma and cancer requires immunohistochemistry-assisted diagnosis, which is not currently performed during the operation. Therefore, performing a differential diagnosis of bronchial adenoma and carcinoma using </w:t>
      </w:r>
      <w:r w:rsidR="003C46CF" w:rsidRPr="00FE742A">
        <w:rPr>
          <w:rFonts w:ascii="Book Antiqua" w:eastAsia="Book Antiqua" w:hAnsi="Book Antiqua" w:cs="Book Antiqua"/>
          <w:color w:val="000000"/>
        </w:rPr>
        <w:t xml:space="preserve">intraoperative </w:t>
      </w:r>
      <w:r w:rsidRPr="00FE742A">
        <w:rPr>
          <w:rFonts w:ascii="Book Antiqua" w:eastAsia="Book Antiqua" w:hAnsi="Book Antiqua" w:cs="Book Antiqua"/>
          <w:color w:val="000000"/>
        </w:rPr>
        <w:t>frozen sections during operation is difficult and challenging.</w:t>
      </w:r>
    </w:p>
    <w:p w14:paraId="3A0BAA44"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lastRenderedPageBreak/>
        <w:t>Although some studies have reported that ill</w:t>
      </w:r>
      <w:r w:rsidR="005F3434"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defined peripheral opacity and </w:t>
      </w:r>
      <w:proofErr w:type="spellStart"/>
      <w:r w:rsidRPr="00FE742A">
        <w:rPr>
          <w:rFonts w:ascii="Book Antiqua" w:eastAsia="Book Antiqua" w:hAnsi="Book Antiqua" w:cs="Book Antiqua"/>
          <w:color w:val="000000"/>
        </w:rPr>
        <w:t>pseudocavities</w:t>
      </w:r>
      <w:proofErr w:type="spellEnd"/>
      <w:r w:rsidRPr="00FE742A">
        <w:rPr>
          <w:rFonts w:ascii="Book Antiqua" w:eastAsia="Book Antiqua" w:hAnsi="Book Antiqua" w:cs="Book Antiqua"/>
          <w:color w:val="000000"/>
        </w:rPr>
        <w:t xml:space="preserve"> of a ground</w:t>
      </w:r>
      <w:r w:rsidR="005F3434"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glass lung nodule on CT differentiate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from AIS or minimally invasive </w:t>
      </w:r>
      <w:proofErr w:type="gramStart"/>
      <w:r w:rsidRPr="00FE742A">
        <w:rPr>
          <w:rFonts w:ascii="Book Antiqua" w:eastAsia="Book Antiqua" w:hAnsi="Book Antiqua" w:cs="Book Antiqua"/>
          <w:color w:val="000000"/>
        </w:rPr>
        <w:t>adenocarcinoma</w:t>
      </w:r>
      <w:r w:rsidR="005F3434" w:rsidRPr="00FE742A">
        <w:rPr>
          <w:rFonts w:ascii="Book Antiqua" w:eastAsia="Book Antiqua" w:hAnsi="Book Antiqua" w:cs="Book Antiqua"/>
          <w:color w:val="000000"/>
          <w:vertAlign w:val="superscript"/>
        </w:rPr>
        <w:t>[</w:t>
      </w:r>
      <w:proofErr w:type="gramEnd"/>
      <w:r w:rsidR="005F3434" w:rsidRPr="00FE742A">
        <w:rPr>
          <w:rFonts w:ascii="Book Antiqua" w:eastAsia="Book Antiqua" w:hAnsi="Book Antiqua" w:cs="Book Antiqua"/>
          <w:color w:val="000000"/>
          <w:vertAlign w:val="superscript"/>
        </w:rPr>
        <w:t>18]</w:t>
      </w:r>
      <w:r w:rsidRPr="00FE742A">
        <w:rPr>
          <w:rFonts w:ascii="Book Antiqua" w:eastAsia="Book Antiqua" w:hAnsi="Book Antiqua" w:cs="Book Antiqua"/>
          <w:color w:val="000000"/>
        </w:rPr>
        <w:t>, these aspects are</w:t>
      </w:r>
      <w:r w:rsidR="004004F9"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not absolute. Thus, they provide some hints, but more comprehensive findings are required for differentiation of these lesions.</w:t>
      </w:r>
    </w:p>
    <w:p w14:paraId="6C8FCBB7" w14:textId="77777777" w:rsidR="00A77B3E" w:rsidRPr="00FE742A" w:rsidRDefault="00121D40" w:rsidP="00FE742A">
      <w:pPr>
        <w:spacing w:line="360" w:lineRule="auto"/>
        <w:ind w:firstLine="240"/>
        <w:jc w:val="both"/>
        <w:rPr>
          <w:rFonts w:ascii="Book Antiqua" w:hAnsi="Book Antiqua"/>
        </w:rPr>
      </w:pPr>
      <w:proofErr w:type="spellStart"/>
      <w:r w:rsidRPr="00FE742A">
        <w:rPr>
          <w:rFonts w:ascii="Book Antiqua" w:eastAsia="Book Antiqua" w:hAnsi="Book Antiqua" w:cs="Book Antiqua"/>
          <w:color w:val="000000"/>
        </w:rPr>
        <w:t>Kamata</w:t>
      </w:r>
      <w:proofErr w:type="spellEnd"/>
      <w:r w:rsidRPr="00FE742A">
        <w:rPr>
          <w:rFonts w:ascii="Book Antiqua" w:eastAsia="Book Antiqua" w:hAnsi="Book Antiqua" w:cs="Book Antiqua"/>
          <w:color w:val="000000"/>
        </w:rPr>
        <w:t xml:space="preserve"> </w:t>
      </w:r>
      <w:r w:rsidRPr="00FE742A">
        <w:rPr>
          <w:rFonts w:ascii="Book Antiqua" w:eastAsia="Book Antiqua" w:hAnsi="Book Antiqua" w:cs="Book Antiqua"/>
          <w:i/>
          <w:iCs/>
          <w:color w:val="000000"/>
        </w:rPr>
        <w:t xml:space="preserve">et </w:t>
      </w:r>
      <w:proofErr w:type="gramStart"/>
      <w:r w:rsidRPr="00FE742A">
        <w:rPr>
          <w:rFonts w:ascii="Book Antiqua" w:eastAsia="Book Antiqua" w:hAnsi="Book Antiqua" w:cs="Book Antiqua"/>
          <w:i/>
          <w:iCs/>
          <w:color w:val="000000"/>
        </w:rPr>
        <w:t>al</w:t>
      </w:r>
      <w:r w:rsidR="005F3434" w:rsidRPr="00FE742A">
        <w:rPr>
          <w:rFonts w:ascii="Book Antiqua" w:eastAsia="Book Antiqua" w:hAnsi="Book Antiqua" w:cs="Book Antiqua"/>
          <w:color w:val="000000"/>
          <w:vertAlign w:val="superscript"/>
        </w:rPr>
        <w:t>[</w:t>
      </w:r>
      <w:proofErr w:type="gramEnd"/>
      <w:r w:rsidR="005F3434" w:rsidRPr="00FE742A">
        <w:rPr>
          <w:rFonts w:ascii="Book Antiqua" w:eastAsia="Book Antiqua" w:hAnsi="Book Antiqua" w:cs="Book Antiqua"/>
          <w:color w:val="000000"/>
          <w:vertAlign w:val="superscript"/>
        </w:rPr>
        <w:t>19]</w:t>
      </w:r>
      <w:r w:rsidRPr="00FE742A">
        <w:rPr>
          <w:rFonts w:ascii="Book Antiqua" w:eastAsia="Book Antiqua" w:hAnsi="Book Antiqua" w:cs="Book Antiqua"/>
          <w:color w:val="000000"/>
        </w:rPr>
        <w:t xml:space="preserve"> identified cancer-driving gene mutations in CMPT, supporting the notion that these lesions are neoplastic rather than reactive or metaplastic. Unlike previous studies that primarily focused on EGFR and BRAF </w:t>
      </w:r>
      <w:proofErr w:type="gramStart"/>
      <w:r w:rsidRPr="00FE742A">
        <w:rPr>
          <w:rFonts w:ascii="Book Antiqua" w:eastAsia="Book Antiqua" w:hAnsi="Book Antiqua" w:cs="Book Antiqua"/>
          <w:color w:val="000000"/>
        </w:rPr>
        <w:t>genes</w:t>
      </w:r>
      <w:r w:rsidR="005F3434" w:rsidRPr="00FE742A">
        <w:rPr>
          <w:rFonts w:ascii="Book Antiqua" w:eastAsia="Book Antiqua" w:hAnsi="Book Antiqua" w:cs="Book Antiqua"/>
          <w:color w:val="000000"/>
          <w:vertAlign w:val="superscript"/>
        </w:rPr>
        <w:t>[</w:t>
      </w:r>
      <w:proofErr w:type="gramEnd"/>
      <w:r w:rsidR="005F3434" w:rsidRPr="00FE742A">
        <w:rPr>
          <w:rFonts w:ascii="Book Antiqua" w:eastAsia="Book Antiqua" w:hAnsi="Book Antiqua" w:cs="Book Antiqua"/>
          <w:color w:val="000000"/>
          <w:vertAlign w:val="superscript"/>
        </w:rPr>
        <w:t>5-9,20]</w:t>
      </w:r>
      <w:r w:rsidRPr="00FE742A">
        <w:rPr>
          <w:rFonts w:ascii="Book Antiqua" w:eastAsia="Book Antiqua" w:hAnsi="Book Antiqua" w:cs="Book Antiqua"/>
          <w:color w:val="000000"/>
        </w:rPr>
        <w:t xml:space="preserve">, we evaluated nine genes </w:t>
      </w:r>
      <w:r w:rsidR="004004F9" w:rsidRPr="00FE742A">
        <w:rPr>
          <w:rFonts w:ascii="Book Antiqua" w:eastAsia="Book Antiqua" w:hAnsi="Book Antiqua" w:cs="Book Antiqua"/>
          <w:color w:val="000000"/>
        </w:rPr>
        <w:t xml:space="preserve">associated </w:t>
      </w:r>
      <w:r w:rsidRPr="00FE742A">
        <w:rPr>
          <w:rFonts w:ascii="Book Antiqua" w:eastAsia="Book Antiqua" w:hAnsi="Book Antiqua" w:cs="Book Antiqua"/>
          <w:color w:val="000000"/>
        </w:rPr>
        <w:t>with susceptibility to</w:t>
      </w:r>
      <w:r w:rsidR="004004F9" w:rsidRPr="00FE742A">
        <w:rPr>
          <w:rFonts w:ascii="Book Antiqua" w:eastAsia="Book Antiqua" w:hAnsi="Book Antiqua" w:cs="Book Antiqua"/>
          <w:color w:val="000000"/>
        </w:rPr>
        <w:t xml:space="preserve">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s. Case 1 was negative for mutations in all genes. In </w:t>
      </w:r>
      <w:r w:rsidR="005F3434" w:rsidRPr="00FE742A">
        <w:rPr>
          <w:rFonts w:ascii="Book Antiqua" w:eastAsia="Book Antiqua" w:hAnsi="Book Antiqua" w:cs="Book Antiqua"/>
          <w:color w:val="000000"/>
        </w:rPr>
        <w:t>c</w:t>
      </w:r>
      <w:r w:rsidRPr="00FE742A">
        <w:rPr>
          <w:rFonts w:ascii="Book Antiqua" w:eastAsia="Book Antiqua" w:hAnsi="Book Antiqua" w:cs="Book Antiqua"/>
          <w:color w:val="000000"/>
        </w:rPr>
        <w:t>ase 2, HER2 gene mutation was found. Given the small number of samples in this case report, the significance of HER2 gene mutation needs to be further studied in a larger number of samples.</w:t>
      </w:r>
    </w:p>
    <w:p w14:paraId="63872397" w14:textId="77777777" w:rsidR="00A77B3E" w:rsidRPr="00FE742A" w:rsidRDefault="00A77B3E" w:rsidP="00FE742A">
      <w:pPr>
        <w:spacing w:line="360" w:lineRule="auto"/>
        <w:jc w:val="both"/>
        <w:rPr>
          <w:rFonts w:ascii="Book Antiqua" w:hAnsi="Book Antiqua"/>
        </w:rPr>
      </w:pPr>
    </w:p>
    <w:p w14:paraId="526D384A"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aps/>
          <w:color w:val="000000"/>
          <w:u w:val="single"/>
        </w:rPr>
        <w:t>CONCLUSION</w:t>
      </w:r>
    </w:p>
    <w:p w14:paraId="43153FF5"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 xml:space="preserve">The results of our two cases are shown in Table 1. Although no meaningful conclusions could be drawn, these findings encourage further work </w:t>
      </w:r>
      <w:r w:rsidR="004004F9" w:rsidRPr="00FE742A">
        <w:rPr>
          <w:rFonts w:ascii="Book Antiqua" w:eastAsia="Book Antiqua" w:hAnsi="Book Antiqua" w:cs="Book Antiqua"/>
          <w:color w:val="000000"/>
        </w:rPr>
        <w:t xml:space="preserve">using </w:t>
      </w:r>
      <w:r w:rsidRPr="00FE742A">
        <w:rPr>
          <w:rFonts w:ascii="Book Antiqua" w:eastAsia="Book Antiqua" w:hAnsi="Book Antiqua" w:cs="Book Antiqua"/>
          <w:color w:val="000000"/>
        </w:rPr>
        <w:t xml:space="preserve">a larger sample size with control cases for better comparison. The current two cases </w:t>
      </w:r>
      <w:r w:rsidR="003C46CF" w:rsidRPr="00FE742A">
        <w:rPr>
          <w:rFonts w:ascii="Book Antiqua" w:eastAsia="Book Antiqua" w:hAnsi="Book Antiqua" w:cs="Book Antiqua"/>
          <w:color w:val="000000"/>
        </w:rPr>
        <w:t>have</w:t>
      </w:r>
      <w:r w:rsidRPr="00FE742A">
        <w:rPr>
          <w:rFonts w:ascii="Book Antiqua" w:eastAsia="Book Antiqua" w:hAnsi="Book Antiqua" w:cs="Book Antiqua"/>
          <w:color w:val="000000"/>
        </w:rPr>
        <w:t xml:space="preserve"> monolayer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lesions. Some unresolved questions remain to be answered to determine whether the lesion is a benign adenoma or part of the process of malignant transformation from benign adenoma of the bronchial epithelium. Furthermore, whether the lesions with atypical bilayer structures are similar to atypical hyperplastic lesions of the breast remains to be elucidated. In addition, whether these lesions can be called atypical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and whether they are invasive precursor lesions need to be evaluated. Finally, future studies should examine whether HER2 gene mutation has diagnostic significance</w:t>
      </w:r>
      <w:r w:rsidR="003C46CF"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as a prognostic indicator in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w:t>
      </w:r>
    </w:p>
    <w:p w14:paraId="21436203" w14:textId="77777777" w:rsidR="00A77B3E" w:rsidRPr="00FE742A" w:rsidRDefault="00121D40" w:rsidP="00FE742A">
      <w:pPr>
        <w:spacing w:line="360" w:lineRule="auto"/>
        <w:ind w:firstLineChars="100" w:firstLine="240"/>
        <w:jc w:val="both"/>
        <w:rPr>
          <w:rFonts w:ascii="Book Antiqua" w:hAnsi="Book Antiqua"/>
        </w:rPr>
      </w:pPr>
      <w:r w:rsidRPr="00FE742A">
        <w:rPr>
          <w:rFonts w:ascii="Book Antiqua" w:eastAsia="Book Antiqua" w:hAnsi="Book Antiqua" w:cs="Book Antiqua"/>
          <w:color w:val="000000"/>
        </w:rPr>
        <w:t>Regardless of whether</w:t>
      </w:r>
      <w:r w:rsidR="003C46CF" w:rsidRPr="00FE742A">
        <w:rPr>
          <w:rFonts w:ascii="Book Antiqua" w:eastAsia="Book Antiqua" w:hAnsi="Book Antiqua" w:cs="Book Antiqua"/>
          <w:color w:val="000000"/>
        </w:rPr>
        <w:t xml:space="preserve">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is benign or potentially malignant, simple surgical resection is the best choice for patient management. However, to determine </w:t>
      </w:r>
      <w:r w:rsidR="005E071B" w:rsidRPr="00FE742A">
        <w:rPr>
          <w:rFonts w:ascii="Book Antiqua" w:eastAsia="Book Antiqua" w:hAnsi="Book Antiqua" w:cs="Book Antiqua"/>
          <w:color w:val="000000"/>
        </w:rPr>
        <w:t>BA</w:t>
      </w:r>
      <w:r w:rsidRPr="00FE742A">
        <w:rPr>
          <w:rFonts w:ascii="Book Antiqua" w:eastAsia="Book Antiqua" w:hAnsi="Book Antiqua" w:cs="Book Antiqua"/>
          <w:color w:val="000000"/>
        </w:rPr>
        <w:t xml:space="preserve">, it is very important to use </w:t>
      </w:r>
      <w:r w:rsidR="003C46CF" w:rsidRPr="00FE742A">
        <w:rPr>
          <w:rFonts w:ascii="Book Antiqua" w:eastAsia="Book Antiqua" w:hAnsi="Book Antiqua" w:cs="Book Antiqua"/>
          <w:color w:val="000000"/>
        </w:rPr>
        <w:t xml:space="preserve">intraoperative </w:t>
      </w:r>
      <w:r w:rsidRPr="00FE742A">
        <w:rPr>
          <w:rFonts w:ascii="Book Antiqua" w:eastAsia="Book Antiqua" w:hAnsi="Book Antiqua" w:cs="Book Antiqua"/>
          <w:color w:val="000000"/>
        </w:rPr>
        <w:t xml:space="preserve">frozen sections. Performing a differential diagnosis of bronchial adenoma and carcinoma using </w:t>
      </w:r>
      <w:r w:rsidR="003C46CF" w:rsidRPr="00FE742A">
        <w:rPr>
          <w:rFonts w:ascii="Book Antiqua" w:eastAsia="Book Antiqua" w:hAnsi="Book Antiqua" w:cs="Book Antiqua"/>
          <w:color w:val="000000"/>
        </w:rPr>
        <w:t xml:space="preserve">intraoperative </w:t>
      </w:r>
      <w:r w:rsidRPr="00FE742A">
        <w:rPr>
          <w:rFonts w:ascii="Book Antiqua" w:eastAsia="Book Antiqua" w:hAnsi="Book Antiqua" w:cs="Book Antiqua"/>
          <w:color w:val="000000"/>
        </w:rPr>
        <w:t xml:space="preserve">frozen sections while the </w:t>
      </w:r>
      <w:r w:rsidRPr="00FE742A">
        <w:rPr>
          <w:rFonts w:ascii="Book Antiqua" w:eastAsia="Book Antiqua" w:hAnsi="Book Antiqua" w:cs="Book Antiqua"/>
          <w:color w:val="000000"/>
        </w:rPr>
        <w:lastRenderedPageBreak/>
        <w:t>operation is underway is difficult and challenging. Hence, further study of this disease with a larger sample size and controls is required to draw meaningful conclusions.</w:t>
      </w:r>
    </w:p>
    <w:p w14:paraId="3113D5EC" w14:textId="77777777" w:rsidR="00A77B3E" w:rsidRPr="00FE742A" w:rsidRDefault="00A77B3E" w:rsidP="00FE742A">
      <w:pPr>
        <w:spacing w:line="360" w:lineRule="auto"/>
        <w:jc w:val="both"/>
        <w:rPr>
          <w:rFonts w:ascii="Book Antiqua" w:hAnsi="Book Antiqua"/>
        </w:rPr>
      </w:pPr>
    </w:p>
    <w:p w14:paraId="6102877D"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REFERENCES</w:t>
      </w:r>
    </w:p>
    <w:p w14:paraId="3914AE90"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 </w:t>
      </w:r>
      <w:r w:rsidRPr="00FE742A">
        <w:rPr>
          <w:rFonts w:ascii="Book Antiqua" w:hAnsi="Book Antiqua"/>
          <w:highlight w:val="yellow"/>
        </w:rPr>
        <w:t>The New WHO Classification of Lung Tumors. [cited 15 July 2021]. In: IASLC News. Available from: https://www.ilcn.org/the-new-who-classification-of-lung-tumors/</w:t>
      </w:r>
    </w:p>
    <w:p w14:paraId="69799038"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2 </w:t>
      </w:r>
      <w:r w:rsidRPr="00FE742A">
        <w:rPr>
          <w:rFonts w:ascii="Book Antiqua" w:hAnsi="Book Antiqua"/>
          <w:b/>
          <w:bCs/>
        </w:rPr>
        <w:t>Chang JC</w:t>
      </w:r>
      <w:r w:rsidRPr="00FE742A">
        <w:rPr>
          <w:rFonts w:ascii="Book Antiqua" w:hAnsi="Book Antiqua"/>
        </w:rPr>
        <w:t xml:space="preserve">, </w:t>
      </w:r>
      <w:proofErr w:type="spellStart"/>
      <w:r w:rsidRPr="00FE742A">
        <w:rPr>
          <w:rFonts w:ascii="Book Antiqua" w:hAnsi="Book Antiqua"/>
        </w:rPr>
        <w:t>Montecalvo</w:t>
      </w:r>
      <w:proofErr w:type="spellEnd"/>
      <w:r w:rsidRPr="00FE742A">
        <w:rPr>
          <w:rFonts w:ascii="Book Antiqua" w:hAnsi="Book Antiqua"/>
        </w:rPr>
        <w:t xml:space="preserve"> J, </w:t>
      </w:r>
      <w:proofErr w:type="spellStart"/>
      <w:r w:rsidRPr="00FE742A">
        <w:rPr>
          <w:rFonts w:ascii="Book Antiqua" w:hAnsi="Book Antiqua"/>
        </w:rPr>
        <w:t>Borsu</w:t>
      </w:r>
      <w:proofErr w:type="spellEnd"/>
      <w:r w:rsidRPr="00FE742A">
        <w:rPr>
          <w:rFonts w:ascii="Book Antiqua" w:hAnsi="Book Antiqua"/>
        </w:rPr>
        <w:t xml:space="preserve"> L, Lu S, Larsen BT, Wallace WD, </w:t>
      </w:r>
      <w:proofErr w:type="spellStart"/>
      <w:r w:rsidRPr="00FE742A">
        <w:rPr>
          <w:rFonts w:ascii="Book Antiqua" w:hAnsi="Book Antiqua"/>
        </w:rPr>
        <w:t>Sae</w:t>
      </w:r>
      <w:proofErr w:type="spellEnd"/>
      <w:r w:rsidRPr="00FE742A">
        <w:rPr>
          <w:rFonts w:ascii="Book Antiqua" w:hAnsi="Book Antiqua"/>
        </w:rPr>
        <w:t xml:space="preserve">-Ow W, Mackinnon AC, Kim HR, Bowman A, Sauter JL, </w:t>
      </w:r>
      <w:proofErr w:type="spellStart"/>
      <w:r w:rsidRPr="00FE742A">
        <w:rPr>
          <w:rFonts w:ascii="Book Antiqua" w:hAnsi="Book Antiqua"/>
        </w:rPr>
        <w:t>Arcila</w:t>
      </w:r>
      <w:proofErr w:type="spellEnd"/>
      <w:r w:rsidRPr="00FE742A">
        <w:rPr>
          <w:rFonts w:ascii="Book Antiqua" w:hAnsi="Book Antiqua"/>
        </w:rPr>
        <w:t xml:space="preserve"> ME, </w:t>
      </w:r>
      <w:proofErr w:type="spellStart"/>
      <w:r w:rsidRPr="00FE742A">
        <w:rPr>
          <w:rFonts w:ascii="Book Antiqua" w:hAnsi="Book Antiqua"/>
        </w:rPr>
        <w:t>Ladanyi</w:t>
      </w:r>
      <w:proofErr w:type="spellEnd"/>
      <w:r w:rsidRPr="00FE742A">
        <w:rPr>
          <w:rFonts w:ascii="Book Antiqua" w:hAnsi="Book Antiqua"/>
        </w:rPr>
        <w:t xml:space="preserve"> M, Travis WD, </w:t>
      </w:r>
      <w:proofErr w:type="spellStart"/>
      <w:r w:rsidRPr="00FE742A">
        <w:rPr>
          <w:rFonts w:ascii="Book Antiqua" w:hAnsi="Book Antiqua"/>
        </w:rPr>
        <w:t>Rekhtman</w:t>
      </w:r>
      <w:proofErr w:type="spellEnd"/>
      <w:r w:rsidRPr="00FE742A">
        <w:rPr>
          <w:rFonts w:ascii="Book Antiqua" w:hAnsi="Book Antiqua"/>
        </w:rPr>
        <w:t xml:space="preserve"> N. Bronchiolar Adenoma: Expansion of the Concept of Ciliated </w:t>
      </w:r>
      <w:proofErr w:type="spellStart"/>
      <w:r w:rsidRPr="00FE742A">
        <w:rPr>
          <w:rFonts w:ascii="Book Antiqua" w:hAnsi="Book Antiqua"/>
        </w:rPr>
        <w:t>Muconodular</w:t>
      </w:r>
      <w:proofErr w:type="spellEnd"/>
      <w:r w:rsidRPr="00FE742A">
        <w:rPr>
          <w:rFonts w:ascii="Book Antiqua" w:hAnsi="Book Antiqua"/>
        </w:rPr>
        <w:t xml:space="preserve"> Papillary Tumors </w:t>
      </w:r>
      <w:proofErr w:type="gramStart"/>
      <w:r w:rsidRPr="00FE742A">
        <w:rPr>
          <w:rFonts w:ascii="Book Antiqua" w:hAnsi="Book Antiqua"/>
        </w:rPr>
        <w:t>With</w:t>
      </w:r>
      <w:proofErr w:type="gramEnd"/>
      <w:r w:rsidRPr="00FE742A">
        <w:rPr>
          <w:rFonts w:ascii="Book Antiqua" w:hAnsi="Book Antiqua"/>
        </w:rPr>
        <w:t xml:space="preserve"> Proposal for Revised Terminology Based on Morphologic, Immunophenotypic, and Genomic Analysis of 25 Cases. </w:t>
      </w:r>
      <w:r w:rsidRPr="00FE742A">
        <w:rPr>
          <w:rFonts w:ascii="Book Antiqua" w:hAnsi="Book Antiqua"/>
          <w:i/>
          <w:iCs/>
        </w:rPr>
        <w:t xml:space="preserve">Am J Surg </w:t>
      </w:r>
      <w:proofErr w:type="spellStart"/>
      <w:r w:rsidRPr="00FE742A">
        <w:rPr>
          <w:rFonts w:ascii="Book Antiqua" w:hAnsi="Book Antiqua"/>
          <w:i/>
          <w:iCs/>
        </w:rPr>
        <w:t>Pathol</w:t>
      </w:r>
      <w:proofErr w:type="spellEnd"/>
      <w:r w:rsidRPr="00FE742A">
        <w:rPr>
          <w:rFonts w:ascii="Book Antiqua" w:hAnsi="Book Antiqua"/>
        </w:rPr>
        <w:t xml:space="preserve"> 2018; </w:t>
      </w:r>
      <w:r w:rsidRPr="00FE742A">
        <w:rPr>
          <w:rFonts w:ascii="Book Antiqua" w:hAnsi="Book Antiqua"/>
          <w:b/>
          <w:bCs/>
        </w:rPr>
        <w:t>42</w:t>
      </w:r>
      <w:r w:rsidRPr="00FE742A">
        <w:rPr>
          <w:rFonts w:ascii="Book Antiqua" w:hAnsi="Book Antiqua"/>
        </w:rPr>
        <w:t>: 1010-1026 [PMID: 29846186 DOI: 10.1097/PAS.0000000000001086]</w:t>
      </w:r>
    </w:p>
    <w:p w14:paraId="779EA03D"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3 </w:t>
      </w:r>
      <w:r w:rsidRPr="00FE742A">
        <w:rPr>
          <w:rFonts w:ascii="Book Antiqua" w:hAnsi="Book Antiqua"/>
          <w:b/>
          <w:bCs/>
        </w:rPr>
        <w:t>Shao K</w:t>
      </w:r>
      <w:r w:rsidRPr="00FE742A">
        <w:rPr>
          <w:rFonts w:ascii="Book Antiqua" w:hAnsi="Book Antiqua"/>
        </w:rPr>
        <w:t xml:space="preserve">, Wang Y, </w:t>
      </w:r>
      <w:proofErr w:type="spellStart"/>
      <w:r w:rsidRPr="00FE742A">
        <w:rPr>
          <w:rFonts w:ascii="Book Antiqua" w:hAnsi="Book Antiqua"/>
        </w:rPr>
        <w:t>Xue</w:t>
      </w:r>
      <w:proofErr w:type="spellEnd"/>
      <w:r w:rsidRPr="00FE742A">
        <w:rPr>
          <w:rFonts w:ascii="Book Antiqua" w:hAnsi="Book Antiqua"/>
        </w:rPr>
        <w:t xml:space="preserve"> Q, Mu J, Gao Y, Wang Y, Wang B, Zhou L, Gao S. Clinicopathological features and prognosis of ciliated </w:t>
      </w:r>
      <w:proofErr w:type="spellStart"/>
      <w:r w:rsidRPr="00FE742A">
        <w:rPr>
          <w:rFonts w:ascii="Book Antiqua" w:hAnsi="Book Antiqua"/>
        </w:rPr>
        <w:t>muconodular</w:t>
      </w:r>
      <w:proofErr w:type="spellEnd"/>
      <w:r w:rsidRPr="00FE742A">
        <w:rPr>
          <w:rFonts w:ascii="Book Antiqua" w:hAnsi="Book Antiqua"/>
        </w:rPr>
        <w:t xml:space="preserve"> papillary tumor. </w:t>
      </w:r>
      <w:r w:rsidRPr="00FE742A">
        <w:rPr>
          <w:rFonts w:ascii="Book Antiqua" w:hAnsi="Book Antiqua"/>
          <w:i/>
          <w:iCs/>
        </w:rPr>
        <w:t xml:space="preserve">J </w:t>
      </w:r>
      <w:proofErr w:type="spellStart"/>
      <w:r w:rsidRPr="00FE742A">
        <w:rPr>
          <w:rFonts w:ascii="Book Antiqua" w:hAnsi="Book Antiqua"/>
          <w:i/>
          <w:iCs/>
        </w:rPr>
        <w:t>Cardiothorac</w:t>
      </w:r>
      <w:proofErr w:type="spellEnd"/>
      <w:r w:rsidRPr="00FE742A">
        <w:rPr>
          <w:rFonts w:ascii="Book Antiqua" w:hAnsi="Book Antiqua"/>
          <w:i/>
          <w:iCs/>
        </w:rPr>
        <w:t xml:space="preserve"> Surg</w:t>
      </w:r>
      <w:r w:rsidRPr="00FE742A">
        <w:rPr>
          <w:rFonts w:ascii="Book Antiqua" w:hAnsi="Book Antiqua"/>
        </w:rPr>
        <w:t xml:space="preserve"> 2019; </w:t>
      </w:r>
      <w:r w:rsidRPr="00FE742A">
        <w:rPr>
          <w:rFonts w:ascii="Book Antiqua" w:hAnsi="Book Antiqua"/>
          <w:b/>
          <w:bCs/>
        </w:rPr>
        <w:t>14</w:t>
      </w:r>
      <w:r w:rsidRPr="00FE742A">
        <w:rPr>
          <w:rFonts w:ascii="Book Antiqua" w:hAnsi="Book Antiqua"/>
        </w:rPr>
        <w:t>: 143 [PMID: 31340823 DOI: 10.1186/s13019-019-0962-3]</w:t>
      </w:r>
    </w:p>
    <w:p w14:paraId="1B763395"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4 </w:t>
      </w:r>
      <w:r w:rsidRPr="00FE742A">
        <w:rPr>
          <w:rFonts w:ascii="Book Antiqua" w:hAnsi="Book Antiqua"/>
          <w:b/>
          <w:bCs/>
        </w:rPr>
        <w:t>Zheng Q</w:t>
      </w:r>
      <w:r w:rsidRPr="00FE742A">
        <w:rPr>
          <w:rFonts w:ascii="Book Antiqua" w:hAnsi="Book Antiqua"/>
        </w:rPr>
        <w:t xml:space="preserve">, Luo R, </w:t>
      </w:r>
      <w:proofErr w:type="spellStart"/>
      <w:r w:rsidRPr="00FE742A">
        <w:rPr>
          <w:rFonts w:ascii="Book Antiqua" w:hAnsi="Book Antiqua"/>
        </w:rPr>
        <w:t>Jin</w:t>
      </w:r>
      <w:proofErr w:type="spellEnd"/>
      <w:r w:rsidRPr="00FE742A">
        <w:rPr>
          <w:rFonts w:ascii="Book Antiqua" w:hAnsi="Book Antiqua"/>
        </w:rPr>
        <w:t xml:space="preserve"> Y, Shen X, Shan L, Shen L, Hou Y, Li Y. So-called "non-classic" ciliated </w:t>
      </w:r>
      <w:proofErr w:type="spellStart"/>
      <w:r w:rsidRPr="00FE742A">
        <w:rPr>
          <w:rFonts w:ascii="Book Antiqua" w:hAnsi="Book Antiqua"/>
        </w:rPr>
        <w:t>muconodular</w:t>
      </w:r>
      <w:proofErr w:type="spellEnd"/>
      <w:r w:rsidRPr="00FE742A">
        <w:rPr>
          <w:rFonts w:ascii="Book Antiqua" w:hAnsi="Book Antiqua"/>
        </w:rPr>
        <w:t xml:space="preserve"> papillary tumors: a comprehensive comparison of the clinicopathological and molecular features with classic ciliated </w:t>
      </w:r>
      <w:proofErr w:type="spellStart"/>
      <w:r w:rsidRPr="00FE742A">
        <w:rPr>
          <w:rFonts w:ascii="Book Antiqua" w:hAnsi="Book Antiqua"/>
        </w:rPr>
        <w:t>muconodular</w:t>
      </w:r>
      <w:proofErr w:type="spellEnd"/>
      <w:r w:rsidRPr="00FE742A">
        <w:rPr>
          <w:rFonts w:ascii="Book Antiqua" w:hAnsi="Book Antiqua"/>
        </w:rPr>
        <w:t xml:space="preserve"> papillary tumors. </w:t>
      </w:r>
      <w:r w:rsidRPr="00FE742A">
        <w:rPr>
          <w:rFonts w:ascii="Book Antiqua" w:hAnsi="Book Antiqua"/>
          <w:i/>
          <w:iCs/>
        </w:rPr>
        <w:t xml:space="preserve">Hum </w:t>
      </w:r>
      <w:proofErr w:type="spellStart"/>
      <w:r w:rsidRPr="00FE742A">
        <w:rPr>
          <w:rFonts w:ascii="Book Antiqua" w:hAnsi="Book Antiqua"/>
          <w:i/>
          <w:iCs/>
        </w:rPr>
        <w:t>Pathol</w:t>
      </w:r>
      <w:proofErr w:type="spellEnd"/>
      <w:r w:rsidRPr="00FE742A">
        <w:rPr>
          <w:rFonts w:ascii="Book Antiqua" w:hAnsi="Book Antiqua"/>
        </w:rPr>
        <w:t xml:space="preserve"> 2018; </w:t>
      </w:r>
      <w:r w:rsidRPr="00FE742A">
        <w:rPr>
          <w:rFonts w:ascii="Book Antiqua" w:hAnsi="Book Antiqua"/>
          <w:b/>
          <w:bCs/>
        </w:rPr>
        <w:t>82</w:t>
      </w:r>
      <w:r w:rsidRPr="00FE742A">
        <w:rPr>
          <w:rFonts w:ascii="Book Antiqua" w:hAnsi="Book Antiqua"/>
        </w:rPr>
        <w:t>: 193-201 [PMID: 30092236 DOI: 10.1016/j.humpath.2018.07.029]</w:t>
      </w:r>
    </w:p>
    <w:p w14:paraId="20A59281"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5 </w:t>
      </w:r>
      <w:proofErr w:type="spellStart"/>
      <w:r w:rsidRPr="00FE742A">
        <w:rPr>
          <w:rFonts w:ascii="Book Antiqua" w:hAnsi="Book Antiqua"/>
          <w:b/>
          <w:bCs/>
        </w:rPr>
        <w:t>Kamata</w:t>
      </w:r>
      <w:proofErr w:type="spellEnd"/>
      <w:r w:rsidRPr="00FE742A">
        <w:rPr>
          <w:rFonts w:ascii="Book Antiqua" w:hAnsi="Book Antiqua"/>
          <w:b/>
          <w:bCs/>
        </w:rPr>
        <w:t xml:space="preserve"> T</w:t>
      </w:r>
      <w:r w:rsidRPr="00FE742A">
        <w:rPr>
          <w:rFonts w:ascii="Book Antiqua" w:hAnsi="Book Antiqua"/>
        </w:rPr>
        <w:t xml:space="preserve">, </w:t>
      </w:r>
      <w:proofErr w:type="spellStart"/>
      <w:r w:rsidRPr="00FE742A">
        <w:rPr>
          <w:rFonts w:ascii="Book Antiqua" w:hAnsi="Book Antiqua"/>
        </w:rPr>
        <w:t>Sunami</w:t>
      </w:r>
      <w:proofErr w:type="spellEnd"/>
      <w:r w:rsidRPr="00FE742A">
        <w:rPr>
          <w:rFonts w:ascii="Book Antiqua" w:hAnsi="Book Antiqua"/>
        </w:rPr>
        <w:t xml:space="preserve"> K, Yoshida A, </w:t>
      </w:r>
      <w:proofErr w:type="spellStart"/>
      <w:r w:rsidRPr="00FE742A">
        <w:rPr>
          <w:rFonts w:ascii="Book Antiqua" w:hAnsi="Book Antiqua"/>
        </w:rPr>
        <w:t>Shiraishi</w:t>
      </w:r>
      <w:proofErr w:type="spellEnd"/>
      <w:r w:rsidRPr="00FE742A">
        <w:rPr>
          <w:rFonts w:ascii="Book Antiqua" w:hAnsi="Book Antiqua"/>
        </w:rPr>
        <w:t xml:space="preserve"> K, </w:t>
      </w:r>
      <w:proofErr w:type="spellStart"/>
      <w:r w:rsidRPr="00FE742A">
        <w:rPr>
          <w:rFonts w:ascii="Book Antiqua" w:hAnsi="Book Antiqua"/>
        </w:rPr>
        <w:t>Furuta</w:t>
      </w:r>
      <w:proofErr w:type="spellEnd"/>
      <w:r w:rsidRPr="00FE742A">
        <w:rPr>
          <w:rFonts w:ascii="Book Antiqua" w:hAnsi="Book Antiqua"/>
        </w:rPr>
        <w:t xml:space="preserve"> K, Shimada Y, </w:t>
      </w:r>
      <w:proofErr w:type="spellStart"/>
      <w:r w:rsidRPr="00FE742A">
        <w:rPr>
          <w:rFonts w:ascii="Book Antiqua" w:hAnsi="Book Antiqua"/>
        </w:rPr>
        <w:t>Katai</w:t>
      </w:r>
      <w:proofErr w:type="spellEnd"/>
      <w:r w:rsidRPr="00FE742A">
        <w:rPr>
          <w:rFonts w:ascii="Book Antiqua" w:hAnsi="Book Antiqua"/>
        </w:rPr>
        <w:t xml:space="preserve"> H, Watanabe S, </w:t>
      </w:r>
      <w:proofErr w:type="spellStart"/>
      <w:r w:rsidRPr="00FE742A">
        <w:rPr>
          <w:rFonts w:ascii="Book Antiqua" w:hAnsi="Book Antiqua"/>
        </w:rPr>
        <w:t>Asamura</w:t>
      </w:r>
      <w:proofErr w:type="spellEnd"/>
      <w:r w:rsidRPr="00FE742A">
        <w:rPr>
          <w:rFonts w:ascii="Book Antiqua" w:hAnsi="Book Antiqua"/>
        </w:rPr>
        <w:t xml:space="preserve"> H, Kohno T, </w:t>
      </w:r>
      <w:proofErr w:type="spellStart"/>
      <w:r w:rsidRPr="00FE742A">
        <w:rPr>
          <w:rFonts w:ascii="Book Antiqua" w:hAnsi="Book Antiqua"/>
        </w:rPr>
        <w:t>Tsuta</w:t>
      </w:r>
      <w:proofErr w:type="spellEnd"/>
      <w:r w:rsidRPr="00FE742A">
        <w:rPr>
          <w:rFonts w:ascii="Book Antiqua" w:hAnsi="Book Antiqua"/>
        </w:rPr>
        <w:t xml:space="preserve"> K. Frequent BRAF or EGFR Mutations in Ciliated </w:t>
      </w:r>
      <w:proofErr w:type="spellStart"/>
      <w:r w:rsidRPr="00FE742A">
        <w:rPr>
          <w:rFonts w:ascii="Book Antiqua" w:hAnsi="Book Antiqua"/>
        </w:rPr>
        <w:t>Muconodular</w:t>
      </w:r>
      <w:proofErr w:type="spellEnd"/>
      <w:r w:rsidRPr="00FE742A">
        <w:rPr>
          <w:rFonts w:ascii="Book Antiqua" w:hAnsi="Book Antiqua"/>
        </w:rPr>
        <w:t xml:space="preserve"> Papillary Tumors of the Lung. </w:t>
      </w:r>
      <w:r w:rsidRPr="00FE742A">
        <w:rPr>
          <w:rFonts w:ascii="Book Antiqua" w:hAnsi="Book Antiqua"/>
          <w:i/>
          <w:iCs/>
        </w:rPr>
        <w:t xml:space="preserve">J </w:t>
      </w:r>
      <w:proofErr w:type="spellStart"/>
      <w:r w:rsidRPr="00FE742A">
        <w:rPr>
          <w:rFonts w:ascii="Book Antiqua" w:hAnsi="Book Antiqua"/>
          <w:i/>
          <w:iCs/>
        </w:rPr>
        <w:t>Thorac</w:t>
      </w:r>
      <w:proofErr w:type="spellEnd"/>
      <w:r w:rsidRPr="00FE742A">
        <w:rPr>
          <w:rFonts w:ascii="Book Antiqua" w:hAnsi="Book Antiqua"/>
          <w:i/>
          <w:iCs/>
        </w:rPr>
        <w:t xml:space="preserve"> Oncol</w:t>
      </w:r>
      <w:r w:rsidRPr="00FE742A">
        <w:rPr>
          <w:rFonts w:ascii="Book Antiqua" w:hAnsi="Book Antiqua"/>
        </w:rPr>
        <w:t xml:space="preserve"> 2016; </w:t>
      </w:r>
      <w:r w:rsidRPr="00FE742A">
        <w:rPr>
          <w:rFonts w:ascii="Book Antiqua" w:hAnsi="Book Antiqua"/>
          <w:b/>
          <w:bCs/>
        </w:rPr>
        <w:t>11</w:t>
      </w:r>
      <w:r w:rsidRPr="00FE742A">
        <w:rPr>
          <w:rFonts w:ascii="Book Antiqua" w:hAnsi="Book Antiqua"/>
        </w:rPr>
        <w:t>: 261-265 [PMID: 26718882 DOI: 10.1016/j.jtho.2015.10.021]</w:t>
      </w:r>
    </w:p>
    <w:p w14:paraId="0AF21B42"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6 </w:t>
      </w:r>
      <w:r w:rsidRPr="00FE742A">
        <w:rPr>
          <w:rFonts w:ascii="Book Antiqua" w:hAnsi="Book Antiqua"/>
          <w:b/>
          <w:bCs/>
        </w:rPr>
        <w:t>Chu HH,</w:t>
      </w:r>
      <w:r w:rsidRPr="00FE742A">
        <w:rPr>
          <w:rFonts w:ascii="Book Antiqua" w:hAnsi="Book Antiqua"/>
        </w:rPr>
        <w:t xml:space="preserve"> Park SY, Cha EJ. Ciliated </w:t>
      </w:r>
      <w:proofErr w:type="spellStart"/>
      <w:r w:rsidRPr="00FE742A">
        <w:rPr>
          <w:rFonts w:ascii="Book Antiqua" w:hAnsi="Book Antiqua"/>
        </w:rPr>
        <w:t>muconodular</w:t>
      </w:r>
      <w:proofErr w:type="spellEnd"/>
      <w:r w:rsidRPr="00FE742A">
        <w:rPr>
          <w:rFonts w:ascii="Book Antiqua" w:hAnsi="Book Antiqua"/>
        </w:rPr>
        <w:t xml:space="preserve"> papillary tumor of the lung: The risk of false-positive diagnosis in frozen section. </w:t>
      </w:r>
      <w:r w:rsidRPr="00FE742A">
        <w:rPr>
          <w:rFonts w:ascii="Book Antiqua" w:hAnsi="Book Antiqua"/>
          <w:i/>
          <w:iCs/>
        </w:rPr>
        <w:t xml:space="preserve">Hum </w:t>
      </w:r>
      <w:proofErr w:type="spellStart"/>
      <w:r w:rsidRPr="00FE742A">
        <w:rPr>
          <w:rFonts w:ascii="Book Antiqua" w:hAnsi="Book Antiqua"/>
          <w:i/>
          <w:iCs/>
        </w:rPr>
        <w:t>Pathol</w:t>
      </w:r>
      <w:proofErr w:type="spellEnd"/>
      <w:r w:rsidRPr="00FE742A">
        <w:rPr>
          <w:rFonts w:ascii="Book Antiqua" w:hAnsi="Book Antiqua"/>
          <w:i/>
          <w:iCs/>
        </w:rPr>
        <w:t xml:space="preserve"> Case Rep</w:t>
      </w:r>
      <w:r w:rsidRPr="00FE742A">
        <w:rPr>
          <w:rFonts w:ascii="Book Antiqua" w:hAnsi="Book Antiqua"/>
        </w:rPr>
        <w:t xml:space="preserve"> 2017; </w:t>
      </w:r>
      <w:r w:rsidRPr="00FE742A">
        <w:rPr>
          <w:rFonts w:ascii="Book Antiqua" w:hAnsi="Book Antiqua"/>
          <w:b/>
          <w:bCs/>
        </w:rPr>
        <w:t>7</w:t>
      </w:r>
      <w:r w:rsidRPr="00FE742A">
        <w:rPr>
          <w:rFonts w:ascii="Book Antiqua" w:hAnsi="Book Antiqua"/>
        </w:rPr>
        <w:t>: 8-10 [DOI: 10.1016/j.ehpc.2015.08.003]</w:t>
      </w:r>
    </w:p>
    <w:p w14:paraId="050C75E4"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7 </w:t>
      </w:r>
      <w:r w:rsidRPr="00FE742A">
        <w:rPr>
          <w:rFonts w:ascii="Book Antiqua" w:hAnsi="Book Antiqua"/>
          <w:b/>
          <w:bCs/>
        </w:rPr>
        <w:t>Kim L</w:t>
      </w:r>
      <w:r w:rsidRPr="00FE742A">
        <w:rPr>
          <w:rFonts w:ascii="Book Antiqua" w:hAnsi="Book Antiqua"/>
        </w:rPr>
        <w:t xml:space="preserve">, Kim YS, Lee JS, Choi SJ, Park IS, Han JY, Kim JM, Chu YC. Ciliated </w:t>
      </w:r>
      <w:proofErr w:type="spellStart"/>
      <w:r w:rsidRPr="00FE742A">
        <w:rPr>
          <w:rFonts w:ascii="Book Antiqua" w:hAnsi="Book Antiqua"/>
        </w:rPr>
        <w:t>muconodular</w:t>
      </w:r>
      <w:proofErr w:type="spellEnd"/>
      <w:r w:rsidRPr="00FE742A">
        <w:rPr>
          <w:rFonts w:ascii="Book Antiqua" w:hAnsi="Book Antiqua"/>
        </w:rPr>
        <w:t xml:space="preserve"> papillary tumor of the lung harboring </w:t>
      </w:r>
      <w:r w:rsidRPr="00FE742A">
        <w:rPr>
          <w:rFonts w:ascii="Book Antiqua" w:hAnsi="Book Antiqua"/>
          <w:i/>
          <w:iCs/>
        </w:rPr>
        <w:t>BRAF</w:t>
      </w:r>
      <w:r w:rsidRPr="00FE742A">
        <w:rPr>
          <w:rFonts w:ascii="Book Antiqua" w:hAnsi="Book Antiqua"/>
        </w:rPr>
        <w:t xml:space="preserve"> V600E mutation and p16</w:t>
      </w:r>
      <w:r w:rsidRPr="00FE742A">
        <w:rPr>
          <w:rFonts w:ascii="Book Antiqua" w:hAnsi="Book Antiqua"/>
          <w:vertAlign w:val="superscript"/>
        </w:rPr>
        <w:t>INK4a</w:t>
      </w:r>
      <w:r w:rsidRPr="00FE742A">
        <w:rPr>
          <w:rFonts w:ascii="Book Antiqua" w:hAnsi="Book Antiqua"/>
        </w:rPr>
        <w:t xml:space="preserve"> </w:t>
      </w:r>
      <w:r w:rsidRPr="00FE742A">
        <w:rPr>
          <w:rFonts w:ascii="Book Antiqua" w:hAnsi="Book Antiqua"/>
        </w:rPr>
        <w:lastRenderedPageBreak/>
        <w:t xml:space="preserve">overexpression without proliferative activity may represent an example of oncogene-induced senescence. </w:t>
      </w:r>
      <w:r w:rsidRPr="00FE742A">
        <w:rPr>
          <w:rFonts w:ascii="Book Antiqua" w:hAnsi="Book Antiqua"/>
          <w:i/>
          <w:iCs/>
        </w:rPr>
        <w:t xml:space="preserve">J </w:t>
      </w:r>
      <w:proofErr w:type="spellStart"/>
      <w:r w:rsidRPr="00FE742A">
        <w:rPr>
          <w:rFonts w:ascii="Book Antiqua" w:hAnsi="Book Antiqua"/>
          <w:i/>
          <w:iCs/>
        </w:rPr>
        <w:t>Thorac</w:t>
      </w:r>
      <w:proofErr w:type="spellEnd"/>
      <w:r w:rsidRPr="00FE742A">
        <w:rPr>
          <w:rFonts w:ascii="Book Antiqua" w:hAnsi="Book Antiqua"/>
          <w:i/>
          <w:iCs/>
        </w:rPr>
        <w:t xml:space="preserve"> Dis</w:t>
      </w:r>
      <w:r w:rsidRPr="00FE742A">
        <w:rPr>
          <w:rFonts w:ascii="Book Antiqua" w:hAnsi="Book Antiqua"/>
        </w:rPr>
        <w:t xml:space="preserve"> 2017; </w:t>
      </w:r>
      <w:r w:rsidRPr="00FE742A">
        <w:rPr>
          <w:rFonts w:ascii="Book Antiqua" w:hAnsi="Book Antiqua"/>
          <w:b/>
          <w:bCs/>
        </w:rPr>
        <w:t>9</w:t>
      </w:r>
      <w:r w:rsidRPr="00FE742A">
        <w:rPr>
          <w:rFonts w:ascii="Book Antiqua" w:hAnsi="Book Antiqua"/>
        </w:rPr>
        <w:t>: E1039-E1044 [PMID: 29312762 DOI: 10.21037/jtd.2017.11.120]</w:t>
      </w:r>
    </w:p>
    <w:p w14:paraId="4A13672C"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8 </w:t>
      </w:r>
      <w:r w:rsidRPr="00FE742A">
        <w:rPr>
          <w:rFonts w:ascii="Book Antiqua" w:hAnsi="Book Antiqua"/>
          <w:b/>
          <w:bCs/>
        </w:rPr>
        <w:t>Liu L</w:t>
      </w:r>
      <w:r w:rsidRPr="00FE742A">
        <w:rPr>
          <w:rFonts w:ascii="Book Antiqua" w:hAnsi="Book Antiqua"/>
        </w:rPr>
        <w:t xml:space="preserve">, </w:t>
      </w:r>
      <w:proofErr w:type="spellStart"/>
      <w:r w:rsidRPr="00FE742A">
        <w:rPr>
          <w:rFonts w:ascii="Book Antiqua" w:hAnsi="Book Antiqua"/>
        </w:rPr>
        <w:t>Aesif</w:t>
      </w:r>
      <w:proofErr w:type="spellEnd"/>
      <w:r w:rsidRPr="00FE742A">
        <w:rPr>
          <w:rFonts w:ascii="Book Antiqua" w:hAnsi="Book Antiqua"/>
        </w:rPr>
        <w:t xml:space="preserve"> SW, </w:t>
      </w:r>
      <w:proofErr w:type="spellStart"/>
      <w:r w:rsidRPr="00FE742A">
        <w:rPr>
          <w:rFonts w:ascii="Book Antiqua" w:hAnsi="Book Antiqua"/>
        </w:rPr>
        <w:t>Kipp</w:t>
      </w:r>
      <w:proofErr w:type="spellEnd"/>
      <w:r w:rsidRPr="00FE742A">
        <w:rPr>
          <w:rFonts w:ascii="Book Antiqua" w:hAnsi="Book Antiqua"/>
        </w:rPr>
        <w:t xml:space="preserve"> BR, Voss JS, Daniel S, </w:t>
      </w:r>
      <w:proofErr w:type="spellStart"/>
      <w:r w:rsidRPr="00FE742A">
        <w:rPr>
          <w:rFonts w:ascii="Book Antiqua" w:hAnsi="Book Antiqua"/>
        </w:rPr>
        <w:t>Aubry</w:t>
      </w:r>
      <w:proofErr w:type="spellEnd"/>
      <w:r w:rsidRPr="00FE742A">
        <w:rPr>
          <w:rFonts w:ascii="Book Antiqua" w:hAnsi="Book Antiqua"/>
        </w:rPr>
        <w:t xml:space="preserve"> MC, Boland JM. Ciliated </w:t>
      </w:r>
      <w:proofErr w:type="spellStart"/>
      <w:r w:rsidRPr="00FE742A">
        <w:rPr>
          <w:rFonts w:ascii="Book Antiqua" w:hAnsi="Book Antiqua"/>
        </w:rPr>
        <w:t>Muconodular</w:t>
      </w:r>
      <w:proofErr w:type="spellEnd"/>
      <w:r w:rsidRPr="00FE742A">
        <w:rPr>
          <w:rFonts w:ascii="Book Antiqua" w:hAnsi="Book Antiqua"/>
        </w:rPr>
        <w:t xml:space="preserve"> Papillary Tumors of the Lung Can Occur in Western Patients and Show Mutations in BRAF and AKT1. </w:t>
      </w:r>
      <w:r w:rsidRPr="00FE742A">
        <w:rPr>
          <w:rFonts w:ascii="Book Antiqua" w:hAnsi="Book Antiqua"/>
          <w:i/>
          <w:iCs/>
        </w:rPr>
        <w:t xml:space="preserve">Am J Surg </w:t>
      </w:r>
      <w:proofErr w:type="spellStart"/>
      <w:r w:rsidRPr="00FE742A">
        <w:rPr>
          <w:rFonts w:ascii="Book Antiqua" w:hAnsi="Book Antiqua"/>
          <w:i/>
          <w:iCs/>
        </w:rPr>
        <w:t>Pathol</w:t>
      </w:r>
      <w:proofErr w:type="spellEnd"/>
      <w:r w:rsidRPr="00FE742A">
        <w:rPr>
          <w:rFonts w:ascii="Book Antiqua" w:hAnsi="Book Antiqua"/>
        </w:rPr>
        <w:t xml:space="preserve"> 2016; </w:t>
      </w:r>
      <w:r w:rsidRPr="00FE742A">
        <w:rPr>
          <w:rFonts w:ascii="Book Antiqua" w:hAnsi="Book Antiqua"/>
          <w:b/>
          <w:bCs/>
        </w:rPr>
        <w:t>40</w:t>
      </w:r>
      <w:r w:rsidRPr="00FE742A">
        <w:rPr>
          <w:rFonts w:ascii="Book Antiqua" w:hAnsi="Book Antiqua"/>
        </w:rPr>
        <w:t>: 1631-1636 [PMID: 27454941 DOI: 10.1097/PAS.0000000000000707]</w:t>
      </w:r>
    </w:p>
    <w:p w14:paraId="6569D76D"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9 </w:t>
      </w:r>
      <w:r w:rsidRPr="00FE742A">
        <w:rPr>
          <w:rFonts w:ascii="Book Antiqua" w:hAnsi="Book Antiqua"/>
          <w:b/>
          <w:bCs/>
        </w:rPr>
        <w:t>Udo E</w:t>
      </w:r>
      <w:r w:rsidRPr="00FE742A">
        <w:rPr>
          <w:rFonts w:ascii="Book Antiqua" w:hAnsi="Book Antiqua"/>
        </w:rPr>
        <w:t xml:space="preserve">, </w:t>
      </w:r>
      <w:proofErr w:type="spellStart"/>
      <w:r w:rsidRPr="00FE742A">
        <w:rPr>
          <w:rFonts w:ascii="Book Antiqua" w:hAnsi="Book Antiqua"/>
        </w:rPr>
        <w:t>Furusato</w:t>
      </w:r>
      <w:proofErr w:type="spellEnd"/>
      <w:r w:rsidRPr="00FE742A">
        <w:rPr>
          <w:rFonts w:ascii="Book Antiqua" w:hAnsi="Book Antiqua"/>
        </w:rPr>
        <w:t xml:space="preserve"> B, Sakai K, Prentice LM, Tanaka T, Kitamura Y, Tsuchiya T, Yamasaki N, </w:t>
      </w:r>
      <w:proofErr w:type="spellStart"/>
      <w:r w:rsidRPr="00FE742A">
        <w:rPr>
          <w:rFonts w:ascii="Book Antiqua" w:hAnsi="Book Antiqua"/>
        </w:rPr>
        <w:t>Nagayasu</w:t>
      </w:r>
      <w:proofErr w:type="spellEnd"/>
      <w:r w:rsidRPr="00FE742A">
        <w:rPr>
          <w:rFonts w:ascii="Book Antiqua" w:hAnsi="Book Antiqua"/>
        </w:rPr>
        <w:t xml:space="preserve"> T, </w:t>
      </w:r>
      <w:proofErr w:type="spellStart"/>
      <w:r w:rsidRPr="00FE742A">
        <w:rPr>
          <w:rFonts w:ascii="Book Antiqua" w:hAnsi="Book Antiqua"/>
        </w:rPr>
        <w:t>Nishio</w:t>
      </w:r>
      <w:proofErr w:type="spellEnd"/>
      <w:r w:rsidRPr="00FE742A">
        <w:rPr>
          <w:rFonts w:ascii="Book Antiqua" w:hAnsi="Book Antiqua"/>
        </w:rPr>
        <w:t xml:space="preserve"> K, Fukuoka J. Ciliated </w:t>
      </w:r>
      <w:proofErr w:type="spellStart"/>
      <w:r w:rsidRPr="00FE742A">
        <w:rPr>
          <w:rFonts w:ascii="Book Antiqua" w:hAnsi="Book Antiqua"/>
        </w:rPr>
        <w:t>muconodular</w:t>
      </w:r>
      <w:proofErr w:type="spellEnd"/>
      <w:r w:rsidRPr="00FE742A">
        <w:rPr>
          <w:rFonts w:ascii="Book Antiqua" w:hAnsi="Book Antiqua"/>
        </w:rPr>
        <w:t xml:space="preserve"> papillary tumors of the lung with KRAS/BRAF/AKT1 mutation. </w:t>
      </w:r>
      <w:proofErr w:type="spellStart"/>
      <w:r w:rsidRPr="00FE742A">
        <w:rPr>
          <w:rFonts w:ascii="Book Antiqua" w:hAnsi="Book Antiqua"/>
          <w:i/>
          <w:iCs/>
        </w:rPr>
        <w:t>Diagn</w:t>
      </w:r>
      <w:proofErr w:type="spellEnd"/>
      <w:r w:rsidRPr="00FE742A">
        <w:rPr>
          <w:rFonts w:ascii="Book Antiqua" w:hAnsi="Book Antiqua"/>
          <w:i/>
          <w:iCs/>
        </w:rPr>
        <w:t xml:space="preserve"> </w:t>
      </w:r>
      <w:proofErr w:type="spellStart"/>
      <w:r w:rsidRPr="00FE742A">
        <w:rPr>
          <w:rFonts w:ascii="Book Antiqua" w:hAnsi="Book Antiqua"/>
          <w:i/>
          <w:iCs/>
        </w:rPr>
        <w:t>Pathol</w:t>
      </w:r>
      <w:proofErr w:type="spellEnd"/>
      <w:r w:rsidRPr="00FE742A">
        <w:rPr>
          <w:rFonts w:ascii="Book Antiqua" w:hAnsi="Book Antiqua"/>
        </w:rPr>
        <w:t xml:space="preserve"> 2017; </w:t>
      </w:r>
      <w:r w:rsidRPr="00FE742A">
        <w:rPr>
          <w:rFonts w:ascii="Book Antiqua" w:hAnsi="Book Antiqua"/>
          <w:b/>
          <w:bCs/>
        </w:rPr>
        <w:t>12</w:t>
      </w:r>
      <w:r w:rsidRPr="00FE742A">
        <w:rPr>
          <w:rFonts w:ascii="Book Antiqua" w:hAnsi="Book Antiqua"/>
        </w:rPr>
        <w:t>: 62 [PMID: 28830562 DOI: 10.1186/s13000-017-0651-2]</w:t>
      </w:r>
    </w:p>
    <w:p w14:paraId="287A65A3"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10 </w:t>
      </w:r>
      <w:r w:rsidRPr="00FE742A">
        <w:rPr>
          <w:rFonts w:ascii="Book Antiqua" w:hAnsi="Book Antiqua"/>
          <w:b/>
          <w:bCs/>
        </w:rPr>
        <w:t>Kataoka T</w:t>
      </w:r>
      <w:r w:rsidRPr="00FE742A">
        <w:rPr>
          <w:rFonts w:ascii="Book Antiqua" w:hAnsi="Book Antiqua"/>
        </w:rPr>
        <w:t xml:space="preserve">, </w:t>
      </w:r>
      <w:proofErr w:type="spellStart"/>
      <w:r w:rsidRPr="00FE742A">
        <w:rPr>
          <w:rFonts w:ascii="Book Antiqua" w:hAnsi="Book Antiqua"/>
        </w:rPr>
        <w:t>Okudela</w:t>
      </w:r>
      <w:proofErr w:type="spellEnd"/>
      <w:r w:rsidRPr="00FE742A">
        <w:rPr>
          <w:rFonts w:ascii="Book Antiqua" w:hAnsi="Book Antiqua"/>
        </w:rPr>
        <w:t xml:space="preserve"> K, Matsumura M, Mitsui H, Suzuki T, Koike C, </w:t>
      </w:r>
      <w:proofErr w:type="spellStart"/>
      <w:r w:rsidRPr="00FE742A">
        <w:rPr>
          <w:rFonts w:ascii="Book Antiqua" w:hAnsi="Book Antiqua"/>
        </w:rPr>
        <w:t>Sawazumi</w:t>
      </w:r>
      <w:proofErr w:type="spellEnd"/>
      <w:r w:rsidRPr="00FE742A">
        <w:rPr>
          <w:rFonts w:ascii="Book Antiqua" w:hAnsi="Book Antiqua"/>
        </w:rPr>
        <w:t xml:space="preserve"> T, Umeda S, </w:t>
      </w:r>
      <w:proofErr w:type="spellStart"/>
      <w:r w:rsidRPr="00FE742A">
        <w:rPr>
          <w:rFonts w:ascii="Book Antiqua" w:hAnsi="Book Antiqua"/>
        </w:rPr>
        <w:t>Tateishi</w:t>
      </w:r>
      <w:proofErr w:type="spellEnd"/>
      <w:r w:rsidRPr="00FE742A">
        <w:rPr>
          <w:rFonts w:ascii="Book Antiqua" w:hAnsi="Book Antiqua"/>
        </w:rPr>
        <w:t xml:space="preserve"> Y, Yamanaka S, Ishikawa Y, Arai H, Tajiri M, Ohashi K. A molecular pathological study of four cases of ciliated </w:t>
      </w:r>
      <w:proofErr w:type="spellStart"/>
      <w:r w:rsidRPr="00FE742A">
        <w:rPr>
          <w:rFonts w:ascii="Book Antiqua" w:hAnsi="Book Antiqua"/>
        </w:rPr>
        <w:t>muconodular</w:t>
      </w:r>
      <w:proofErr w:type="spellEnd"/>
      <w:r w:rsidRPr="00FE742A">
        <w:rPr>
          <w:rFonts w:ascii="Book Antiqua" w:hAnsi="Book Antiqua"/>
        </w:rPr>
        <w:t xml:space="preserve"> papillary tumors of the lung. </w:t>
      </w:r>
      <w:proofErr w:type="spellStart"/>
      <w:r w:rsidRPr="00FE742A">
        <w:rPr>
          <w:rFonts w:ascii="Book Antiqua" w:hAnsi="Book Antiqua"/>
          <w:i/>
          <w:iCs/>
        </w:rPr>
        <w:t>Pathol</w:t>
      </w:r>
      <w:proofErr w:type="spellEnd"/>
      <w:r w:rsidRPr="00FE742A">
        <w:rPr>
          <w:rFonts w:ascii="Book Antiqua" w:hAnsi="Book Antiqua"/>
          <w:i/>
          <w:iCs/>
        </w:rPr>
        <w:t xml:space="preserve"> Int</w:t>
      </w:r>
      <w:r w:rsidRPr="00FE742A">
        <w:rPr>
          <w:rFonts w:ascii="Book Antiqua" w:hAnsi="Book Antiqua"/>
        </w:rPr>
        <w:t xml:space="preserve"> 2018; </w:t>
      </w:r>
      <w:r w:rsidRPr="00FE742A">
        <w:rPr>
          <w:rFonts w:ascii="Book Antiqua" w:hAnsi="Book Antiqua"/>
          <w:b/>
          <w:bCs/>
        </w:rPr>
        <w:t>68</w:t>
      </w:r>
      <w:r w:rsidRPr="00FE742A">
        <w:rPr>
          <w:rFonts w:ascii="Book Antiqua" w:hAnsi="Book Antiqua"/>
        </w:rPr>
        <w:t>: 353-358 [PMID: 29624782 DOI: 10.1111/pin.12664]</w:t>
      </w:r>
    </w:p>
    <w:p w14:paraId="7A99ED69"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11 </w:t>
      </w:r>
      <w:r w:rsidRPr="00FE742A">
        <w:rPr>
          <w:rFonts w:ascii="Book Antiqua" w:hAnsi="Book Antiqua"/>
          <w:b/>
          <w:bCs/>
        </w:rPr>
        <w:t>Chuang HW</w:t>
      </w:r>
      <w:r w:rsidRPr="00FE742A">
        <w:rPr>
          <w:rFonts w:ascii="Book Antiqua" w:hAnsi="Book Antiqua"/>
        </w:rPr>
        <w:t xml:space="preserve">, Liao JB, Chang HC, Wang JS, Lin SL, Hsieh PP. Ciliated </w:t>
      </w:r>
      <w:proofErr w:type="spellStart"/>
      <w:r w:rsidRPr="00FE742A">
        <w:rPr>
          <w:rFonts w:ascii="Book Antiqua" w:hAnsi="Book Antiqua"/>
        </w:rPr>
        <w:t>muconodular</w:t>
      </w:r>
      <w:proofErr w:type="spellEnd"/>
      <w:r w:rsidRPr="00FE742A">
        <w:rPr>
          <w:rFonts w:ascii="Book Antiqua" w:hAnsi="Book Antiqua"/>
        </w:rPr>
        <w:t xml:space="preserve"> papillary tumor of the lung: a newly defined peripheral pulmonary tumor with conspicuous mucin pool mimicking colloid adenocarcinoma: a case report and review of literature. </w:t>
      </w:r>
      <w:proofErr w:type="spellStart"/>
      <w:r w:rsidRPr="00FE742A">
        <w:rPr>
          <w:rFonts w:ascii="Book Antiqua" w:hAnsi="Book Antiqua"/>
          <w:i/>
          <w:iCs/>
        </w:rPr>
        <w:t>Pathol</w:t>
      </w:r>
      <w:proofErr w:type="spellEnd"/>
      <w:r w:rsidRPr="00FE742A">
        <w:rPr>
          <w:rFonts w:ascii="Book Antiqua" w:hAnsi="Book Antiqua"/>
          <w:i/>
          <w:iCs/>
        </w:rPr>
        <w:t xml:space="preserve"> Int</w:t>
      </w:r>
      <w:r w:rsidRPr="00FE742A">
        <w:rPr>
          <w:rFonts w:ascii="Book Antiqua" w:hAnsi="Book Antiqua"/>
        </w:rPr>
        <w:t xml:space="preserve"> 2014; </w:t>
      </w:r>
      <w:r w:rsidRPr="00FE742A">
        <w:rPr>
          <w:rFonts w:ascii="Book Antiqua" w:hAnsi="Book Antiqua"/>
          <w:b/>
          <w:bCs/>
        </w:rPr>
        <w:t>64</w:t>
      </w:r>
      <w:r w:rsidRPr="00FE742A">
        <w:rPr>
          <w:rFonts w:ascii="Book Antiqua" w:hAnsi="Book Antiqua"/>
        </w:rPr>
        <w:t>: 352-357 [PMID: 25047506 DOI: 10.1111/pin.12179]</w:t>
      </w:r>
    </w:p>
    <w:p w14:paraId="7E35D51E"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12 </w:t>
      </w:r>
      <w:r w:rsidRPr="00FE742A">
        <w:rPr>
          <w:rFonts w:ascii="Book Antiqua" w:hAnsi="Book Antiqua"/>
          <w:b/>
          <w:bCs/>
        </w:rPr>
        <w:t>Wang Z</w:t>
      </w:r>
      <w:r w:rsidRPr="00FE742A">
        <w:rPr>
          <w:rFonts w:ascii="Book Antiqua" w:hAnsi="Book Antiqua"/>
        </w:rPr>
        <w:t>, Song L, Ye Y, Li W. Long Noncoding RNA DIO3OS Hinders Cell Malignant Behaviors of Hepatocellular Carcinoma Cells Through the microRNA-328/</w:t>
      </w:r>
      <w:proofErr w:type="spellStart"/>
      <w:r w:rsidRPr="00FE742A">
        <w:rPr>
          <w:rFonts w:ascii="Book Antiqua" w:hAnsi="Book Antiqua"/>
        </w:rPr>
        <w:t>Hhip</w:t>
      </w:r>
      <w:proofErr w:type="spellEnd"/>
      <w:r w:rsidRPr="00FE742A">
        <w:rPr>
          <w:rFonts w:ascii="Book Antiqua" w:hAnsi="Book Antiqua"/>
        </w:rPr>
        <w:t xml:space="preserve"> Axis. </w:t>
      </w:r>
      <w:r w:rsidRPr="00FE742A">
        <w:rPr>
          <w:rFonts w:ascii="Book Antiqua" w:hAnsi="Book Antiqua"/>
          <w:i/>
          <w:iCs/>
        </w:rPr>
        <w:t xml:space="preserve">Cancer </w:t>
      </w:r>
      <w:proofErr w:type="spellStart"/>
      <w:r w:rsidRPr="00FE742A">
        <w:rPr>
          <w:rFonts w:ascii="Book Antiqua" w:hAnsi="Book Antiqua"/>
          <w:i/>
          <w:iCs/>
        </w:rPr>
        <w:t>Manag</w:t>
      </w:r>
      <w:proofErr w:type="spellEnd"/>
      <w:r w:rsidRPr="00FE742A">
        <w:rPr>
          <w:rFonts w:ascii="Book Antiqua" w:hAnsi="Book Antiqua"/>
          <w:i/>
          <w:iCs/>
        </w:rPr>
        <w:t xml:space="preserve"> Res</w:t>
      </w:r>
      <w:r w:rsidRPr="00FE742A">
        <w:rPr>
          <w:rFonts w:ascii="Book Antiqua" w:hAnsi="Book Antiqua"/>
        </w:rPr>
        <w:t xml:space="preserve"> 2020; </w:t>
      </w:r>
      <w:r w:rsidRPr="00FE742A">
        <w:rPr>
          <w:rFonts w:ascii="Book Antiqua" w:hAnsi="Book Antiqua"/>
          <w:b/>
          <w:bCs/>
        </w:rPr>
        <w:t>12</w:t>
      </w:r>
      <w:r w:rsidRPr="00FE742A">
        <w:rPr>
          <w:rFonts w:ascii="Book Antiqua" w:hAnsi="Book Antiqua"/>
        </w:rPr>
        <w:t>: 3903-3914 [PMID: 32547226 DOI: 10.2147/CMAR.S245990]</w:t>
      </w:r>
    </w:p>
    <w:p w14:paraId="723DE964" w14:textId="77777777" w:rsidR="005607E6" w:rsidRPr="00FE742A" w:rsidRDefault="005607E6" w:rsidP="00FE742A">
      <w:pPr>
        <w:spacing w:line="360" w:lineRule="auto"/>
        <w:jc w:val="both"/>
        <w:rPr>
          <w:rFonts w:ascii="Book Antiqua" w:hAnsi="Book Antiqua"/>
          <w:lang w:eastAsia="zh-CN"/>
        </w:rPr>
      </w:pPr>
      <w:r w:rsidRPr="00FE742A">
        <w:rPr>
          <w:rFonts w:ascii="Book Antiqua" w:hAnsi="Book Antiqua"/>
        </w:rPr>
        <w:t xml:space="preserve">13 </w:t>
      </w:r>
      <w:r w:rsidRPr="00FE742A">
        <w:rPr>
          <w:rFonts w:ascii="Book Antiqua" w:hAnsi="Book Antiqua"/>
          <w:b/>
          <w:bCs/>
        </w:rPr>
        <w:t>Wang EH</w:t>
      </w:r>
      <w:r w:rsidRPr="00FE742A">
        <w:rPr>
          <w:rFonts w:ascii="Book Antiqua" w:hAnsi="Book Antiqua"/>
        </w:rPr>
        <w:t xml:space="preserve">. Bronchiolar adenoma: a benign tumor easily confused with cancer. </w:t>
      </w:r>
      <w:r w:rsidRPr="00FE742A">
        <w:rPr>
          <w:rFonts w:ascii="Book Antiqua" w:hAnsi="Book Antiqua"/>
          <w:i/>
          <w:iCs/>
        </w:rPr>
        <w:t xml:space="preserve">Chin J </w:t>
      </w:r>
      <w:proofErr w:type="spellStart"/>
      <w:r w:rsidRPr="00FE742A">
        <w:rPr>
          <w:rFonts w:ascii="Book Antiqua" w:hAnsi="Book Antiqua"/>
          <w:i/>
          <w:iCs/>
        </w:rPr>
        <w:t>Pathol</w:t>
      </w:r>
      <w:proofErr w:type="spellEnd"/>
      <w:r w:rsidRPr="00FE742A">
        <w:rPr>
          <w:rFonts w:ascii="Book Antiqua" w:hAnsi="Book Antiqua"/>
        </w:rPr>
        <w:t xml:space="preserve"> 2019; </w:t>
      </w:r>
      <w:r w:rsidRPr="00FE742A">
        <w:rPr>
          <w:rFonts w:ascii="Book Antiqua" w:hAnsi="Book Antiqua"/>
          <w:b/>
          <w:bCs/>
        </w:rPr>
        <w:t>48</w:t>
      </w:r>
      <w:r w:rsidRPr="00FE742A">
        <w:rPr>
          <w:rFonts w:ascii="Book Antiqua" w:hAnsi="Book Antiqua"/>
        </w:rPr>
        <w:t>(6): 425-432</w:t>
      </w:r>
      <w:r w:rsidR="00A04B6B" w:rsidRPr="00FE742A">
        <w:rPr>
          <w:rFonts w:ascii="Book Antiqua" w:hAnsi="Book Antiqua"/>
        </w:rPr>
        <w:t xml:space="preserve"> </w:t>
      </w:r>
      <w:r w:rsidR="000B5A8B" w:rsidRPr="00FE742A">
        <w:rPr>
          <w:rFonts w:ascii="Book Antiqua" w:hAnsi="Book Antiqua"/>
        </w:rPr>
        <w:t>[DOI: 10.3760/cma.j.issn.0529-5807.2019.06.001]</w:t>
      </w:r>
    </w:p>
    <w:p w14:paraId="4C2F8728"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14 </w:t>
      </w:r>
      <w:r w:rsidRPr="00FE742A">
        <w:rPr>
          <w:rFonts w:ascii="Book Antiqua" w:hAnsi="Book Antiqua"/>
          <w:b/>
          <w:bCs/>
        </w:rPr>
        <w:t>Shao J</w:t>
      </w:r>
      <w:r w:rsidRPr="00FE742A">
        <w:rPr>
          <w:rFonts w:ascii="Book Antiqua" w:hAnsi="Book Antiqua"/>
        </w:rPr>
        <w:t xml:space="preserve">, Yin JC, Bao H, Zhao R, Han Y, Zhu L, Wu X, Shao Y, Zhang J. Morphological, immunohistochemical, and genetic analyses of bronchiolar adenoma and its putative variants. </w:t>
      </w:r>
      <w:r w:rsidRPr="00FE742A">
        <w:rPr>
          <w:rFonts w:ascii="Book Antiqua" w:hAnsi="Book Antiqua"/>
          <w:i/>
          <w:iCs/>
        </w:rPr>
        <w:t xml:space="preserve">J </w:t>
      </w:r>
      <w:proofErr w:type="spellStart"/>
      <w:r w:rsidRPr="00FE742A">
        <w:rPr>
          <w:rFonts w:ascii="Book Antiqua" w:hAnsi="Book Antiqua"/>
          <w:i/>
          <w:iCs/>
        </w:rPr>
        <w:t>Pathol</w:t>
      </w:r>
      <w:proofErr w:type="spellEnd"/>
      <w:r w:rsidRPr="00FE742A">
        <w:rPr>
          <w:rFonts w:ascii="Book Antiqua" w:hAnsi="Book Antiqua"/>
          <w:i/>
          <w:iCs/>
        </w:rPr>
        <w:t xml:space="preserve"> Clin Res</w:t>
      </w:r>
      <w:r w:rsidRPr="00FE742A">
        <w:rPr>
          <w:rFonts w:ascii="Book Antiqua" w:hAnsi="Book Antiqua"/>
        </w:rPr>
        <w:t xml:space="preserve"> 2021; </w:t>
      </w:r>
      <w:r w:rsidRPr="00FE742A">
        <w:rPr>
          <w:rFonts w:ascii="Book Antiqua" w:hAnsi="Book Antiqua"/>
          <w:b/>
          <w:bCs/>
        </w:rPr>
        <w:t>7</w:t>
      </w:r>
      <w:r w:rsidRPr="00FE742A">
        <w:rPr>
          <w:rFonts w:ascii="Book Antiqua" w:hAnsi="Book Antiqua"/>
        </w:rPr>
        <w:t>: 287-300 [PMID: 33400370 DOI: 10.1002/cjp2.197]</w:t>
      </w:r>
    </w:p>
    <w:p w14:paraId="5660DDAD" w14:textId="77777777" w:rsidR="005607E6" w:rsidRPr="00FE742A" w:rsidRDefault="005607E6" w:rsidP="00FE742A">
      <w:pPr>
        <w:spacing w:line="360" w:lineRule="auto"/>
        <w:jc w:val="both"/>
        <w:rPr>
          <w:rFonts w:ascii="Book Antiqua" w:hAnsi="Book Antiqua"/>
          <w:lang w:eastAsia="zh-CN"/>
        </w:rPr>
      </w:pPr>
      <w:r w:rsidRPr="00FE742A">
        <w:rPr>
          <w:rFonts w:ascii="Book Antiqua" w:hAnsi="Book Antiqua"/>
        </w:rPr>
        <w:lastRenderedPageBreak/>
        <w:t xml:space="preserve">15 </w:t>
      </w:r>
      <w:r w:rsidRPr="00FE742A">
        <w:rPr>
          <w:rFonts w:ascii="Book Antiqua" w:hAnsi="Book Antiqua"/>
          <w:b/>
          <w:bCs/>
        </w:rPr>
        <w:t>Zhang J,</w:t>
      </w:r>
      <w:r w:rsidRPr="00FE742A">
        <w:rPr>
          <w:rFonts w:ascii="Book Antiqua" w:hAnsi="Book Antiqua"/>
        </w:rPr>
        <w:t xml:space="preserve"> Shao JC, Han YC. Some problems in pathological diagnosis of bronchiolitis adenoma. </w:t>
      </w:r>
      <w:r w:rsidRPr="00FE742A">
        <w:rPr>
          <w:rFonts w:ascii="Book Antiqua" w:hAnsi="Book Antiqua"/>
          <w:i/>
          <w:iCs/>
        </w:rPr>
        <w:t xml:space="preserve">Chin J </w:t>
      </w:r>
      <w:proofErr w:type="spellStart"/>
      <w:r w:rsidRPr="00FE742A">
        <w:rPr>
          <w:rFonts w:ascii="Book Antiqua" w:hAnsi="Book Antiqua"/>
          <w:i/>
          <w:iCs/>
        </w:rPr>
        <w:t>Pathol</w:t>
      </w:r>
      <w:proofErr w:type="spellEnd"/>
      <w:r w:rsidRPr="00FE742A">
        <w:rPr>
          <w:rFonts w:ascii="Book Antiqua" w:hAnsi="Book Antiqua"/>
        </w:rPr>
        <w:t xml:space="preserve"> 2020; </w:t>
      </w:r>
      <w:r w:rsidRPr="00FE742A">
        <w:rPr>
          <w:rFonts w:ascii="Book Antiqua" w:hAnsi="Book Antiqua"/>
          <w:b/>
          <w:bCs/>
        </w:rPr>
        <w:t>49</w:t>
      </w:r>
      <w:r w:rsidRPr="00FE742A">
        <w:rPr>
          <w:rFonts w:ascii="Book Antiqua" w:hAnsi="Book Antiqua"/>
        </w:rPr>
        <w:t>(6): 529-533</w:t>
      </w:r>
      <w:r w:rsidR="00A04B6B" w:rsidRPr="00FE742A">
        <w:rPr>
          <w:rFonts w:ascii="Book Antiqua" w:hAnsi="Book Antiqua"/>
        </w:rPr>
        <w:t xml:space="preserve"> </w:t>
      </w:r>
      <w:r w:rsidR="0065364F" w:rsidRPr="00FE742A">
        <w:rPr>
          <w:rFonts w:ascii="Book Antiqua" w:hAnsi="Book Antiqua"/>
          <w:lang w:eastAsia="zh-CN"/>
        </w:rPr>
        <w:t>[DOI:10.3760/cma.j.cn112151</w:t>
      </w:r>
      <w:r w:rsidR="0065364F" w:rsidRPr="00FE742A">
        <w:rPr>
          <w:rFonts w:ascii="MS Mincho" w:eastAsia="MS Mincho" w:hAnsi="MS Mincho" w:cs="MS Mincho" w:hint="eastAsia"/>
          <w:lang w:eastAsia="zh-CN"/>
        </w:rPr>
        <w:t>‑</w:t>
      </w:r>
      <w:r w:rsidR="0065364F" w:rsidRPr="00FE742A">
        <w:rPr>
          <w:rFonts w:ascii="Book Antiqua" w:hAnsi="Book Antiqua"/>
          <w:lang w:eastAsia="zh-CN"/>
        </w:rPr>
        <w:t>20190821</w:t>
      </w:r>
      <w:r w:rsidR="0065364F" w:rsidRPr="00FE742A">
        <w:rPr>
          <w:rFonts w:ascii="MS Mincho" w:eastAsia="MS Mincho" w:hAnsi="MS Mincho" w:cs="MS Mincho" w:hint="eastAsia"/>
          <w:lang w:eastAsia="zh-CN"/>
        </w:rPr>
        <w:t>‑</w:t>
      </w:r>
      <w:r w:rsidR="0065364F" w:rsidRPr="00FE742A">
        <w:rPr>
          <w:rFonts w:ascii="Book Antiqua" w:hAnsi="Book Antiqua"/>
          <w:lang w:eastAsia="zh-CN"/>
        </w:rPr>
        <w:t>00459]</w:t>
      </w:r>
    </w:p>
    <w:p w14:paraId="5D250F03"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16 </w:t>
      </w:r>
      <w:r w:rsidRPr="00FE742A">
        <w:rPr>
          <w:rFonts w:ascii="Book Antiqua" w:hAnsi="Book Antiqua"/>
          <w:b/>
          <w:bCs/>
        </w:rPr>
        <w:t>Han X</w:t>
      </w:r>
      <w:r w:rsidRPr="00FE742A">
        <w:rPr>
          <w:rFonts w:ascii="Book Antiqua" w:hAnsi="Book Antiqua"/>
        </w:rPr>
        <w:t xml:space="preserve">, Hao J, Ding S, Wang EH, Wang L. Bronchiolar Adenoma Transforming to Invasive Mucinous Adenocarcinoma: A Case Report. </w:t>
      </w:r>
      <w:proofErr w:type="spellStart"/>
      <w:r w:rsidRPr="00FE742A">
        <w:rPr>
          <w:rFonts w:ascii="Book Antiqua" w:hAnsi="Book Antiqua"/>
          <w:i/>
          <w:iCs/>
        </w:rPr>
        <w:t>Onco</w:t>
      </w:r>
      <w:proofErr w:type="spellEnd"/>
      <w:r w:rsidRPr="00FE742A">
        <w:rPr>
          <w:rFonts w:ascii="Book Antiqua" w:hAnsi="Book Antiqua"/>
          <w:i/>
          <w:iCs/>
        </w:rPr>
        <w:t xml:space="preserve"> Targets </w:t>
      </w:r>
      <w:proofErr w:type="spellStart"/>
      <w:r w:rsidRPr="00FE742A">
        <w:rPr>
          <w:rFonts w:ascii="Book Antiqua" w:hAnsi="Book Antiqua"/>
          <w:i/>
          <w:iCs/>
        </w:rPr>
        <w:t>Ther</w:t>
      </w:r>
      <w:proofErr w:type="spellEnd"/>
      <w:r w:rsidRPr="00FE742A">
        <w:rPr>
          <w:rFonts w:ascii="Book Antiqua" w:hAnsi="Book Antiqua"/>
        </w:rPr>
        <w:t xml:space="preserve"> 2021; </w:t>
      </w:r>
      <w:r w:rsidRPr="00FE742A">
        <w:rPr>
          <w:rFonts w:ascii="Book Antiqua" w:hAnsi="Book Antiqua"/>
          <w:b/>
          <w:bCs/>
        </w:rPr>
        <w:t>14</w:t>
      </w:r>
      <w:r w:rsidRPr="00FE742A">
        <w:rPr>
          <w:rFonts w:ascii="Book Antiqua" w:hAnsi="Book Antiqua"/>
        </w:rPr>
        <w:t>: 2241-2246 [PMID: 33833523 DOI: 10.2147/OTT.S299864]</w:t>
      </w:r>
    </w:p>
    <w:p w14:paraId="71BDC5C5"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17 </w:t>
      </w:r>
      <w:proofErr w:type="spellStart"/>
      <w:r w:rsidRPr="00FE742A">
        <w:rPr>
          <w:rFonts w:ascii="Book Antiqua" w:hAnsi="Book Antiqua"/>
          <w:b/>
          <w:bCs/>
        </w:rPr>
        <w:t>Shirsat</w:t>
      </w:r>
      <w:proofErr w:type="spellEnd"/>
      <w:r w:rsidRPr="00FE742A">
        <w:rPr>
          <w:rFonts w:ascii="Book Antiqua" w:hAnsi="Book Antiqua"/>
          <w:b/>
          <w:bCs/>
        </w:rPr>
        <w:t xml:space="preserve"> H</w:t>
      </w:r>
      <w:r w:rsidRPr="00FE742A">
        <w:rPr>
          <w:rFonts w:ascii="Book Antiqua" w:hAnsi="Book Antiqua"/>
        </w:rPr>
        <w:t xml:space="preserve">, Zhou F, Chang JC, </w:t>
      </w:r>
      <w:proofErr w:type="spellStart"/>
      <w:r w:rsidRPr="00FE742A">
        <w:rPr>
          <w:rFonts w:ascii="Book Antiqua" w:hAnsi="Book Antiqua"/>
        </w:rPr>
        <w:t>Rekhtman</w:t>
      </w:r>
      <w:proofErr w:type="spellEnd"/>
      <w:r w:rsidRPr="00FE742A">
        <w:rPr>
          <w:rFonts w:ascii="Book Antiqua" w:hAnsi="Book Antiqua"/>
        </w:rPr>
        <w:t xml:space="preserve"> N, </w:t>
      </w:r>
      <w:proofErr w:type="spellStart"/>
      <w:r w:rsidRPr="00FE742A">
        <w:rPr>
          <w:rFonts w:ascii="Book Antiqua" w:hAnsi="Book Antiqua"/>
        </w:rPr>
        <w:t>Saqi</w:t>
      </w:r>
      <w:proofErr w:type="spellEnd"/>
      <w:r w:rsidRPr="00FE742A">
        <w:rPr>
          <w:rFonts w:ascii="Book Antiqua" w:hAnsi="Book Antiqua"/>
        </w:rPr>
        <w:t xml:space="preserve"> A, </w:t>
      </w:r>
      <w:proofErr w:type="spellStart"/>
      <w:r w:rsidRPr="00FE742A">
        <w:rPr>
          <w:rFonts w:ascii="Book Antiqua" w:hAnsi="Book Antiqua"/>
        </w:rPr>
        <w:t>Argyropoulos</w:t>
      </w:r>
      <w:proofErr w:type="spellEnd"/>
      <w:r w:rsidRPr="00FE742A">
        <w:rPr>
          <w:rFonts w:ascii="Book Antiqua" w:hAnsi="Book Antiqua"/>
        </w:rPr>
        <w:t xml:space="preserve"> K, </w:t>
      </w:r>
      <w:proofErr w:type="spellStart"/>
      <w:r w:rsidRPr="00FE742A">
        <w:rPr>
          <w:rFonts w:ascii="Book Antiqua" w:hAnsi="Book Antiqua"/>
        </w:rPr>
        <w:t>Azour</w:t>
      </w:r>
      <w:proofErr w:type="spellEnd"/>
      <w:r w:rsidRPr="00FE742A">
        <w:rPr>
          <w:rFonts w:ascii="Book Antiqua" w:hAnsi="Book Antiqua"/>
        </w:rPr>
        <w:t xml:space="preserve"> L, Simms A, Melamed J, Hung YP, </w:t>
      </w:r>
      <w:proofErr w:type="spellStart"/>
      <w:r w:rsidRPr="00FE742A">
        <w:rPr>
          <w:rFonts w:ascii="Book Antiqua" w:hAnsi="Book Antiqua"/>
        </w:rPr>
        <w:t>Roden</w:t>
      </w:r>
      <w:proofErr w:type="spellEnd"/>
      <w:r w:rsidRPr="00FE742A">
        <w:rPr>
          <w:rFonts w:ascii="Book Antiqua" w:hAnsi="Book Antiqua"/>
        </w:rPr>
        <w:t xml:space="preserve"> AC, Mino-</w:t>
      </w:r>
      <w:proofErr w:type="spellStart"/>
      <w:r w:rsidRPr="00FE742A">
        <w:rPr>
          <w:rFonts w:ascii="Book Antiqua" w:hAnsi="Book Antiqua"/>
        </w:rPr>
        <w:t>Kenudson</w:t>
      </w:r>
      <w:proofErr w:type="spellEnd"/>
      <w:r w:rsidRPr="00FE742A">
        <w:rPr>
          <w:rFonts w:ascii="Book Antiqua" w:hAnsi="Book Antiqua"/>
        </w:rPr>
        <w:t xml:space="preserve"> M, Moreira AL, Narula N. Bronchiolar Adenoma/Pulmonary Ciliated </w:t>
      </w:r>
      <w:proofErr w:type="spellStart"/>
      <w:r w:rsidRPr="00FE742A">
        <w:rPr>
          <w:rFonts w:ascii="Book Antiqua" w:hAnsi="Book Antiqua"/>
        </w:rPr>
        <w:t>Muconodular</w:t>
      </w:r>
      <w:proofErr w:type="spellEnd"/>
      <w:r w:rsidRPr="00FE742A">
        <w:rPr>
          <w:rFonts w:ascii="Book Antiqua" w:hAnsi="Book Antiqua"/>
        </w:rPr>
        <w:t xml:space="preserve"> Papillary Tumor. </w:t>
      </w:r>
      <w:r w:rsidRPr="00FE742A">
        <w:rPr>
          <w:rFonts w:ascii="Book Antiqua" w:hAnsi="Book Antiqua"/>
          <w:i/>
          <w:iCs/>
        </w:rPr>
        <w:t xml:space="preserve">Am J Clin </w:t>
      </w:r>
      <w:proofErr w:type="spellStart"/>
      <w:r w:rsidRPr="00FE742A">
        <w:rPr>
          <w:rFonts w:ascii="Book Antiqua" w:hAnsi="Book Antiqua"/>
          <w:i/>
          <w:iCs/>
        </w:rPr>
        <w:t>Pathol</w:t>
      </w:r>
      <w:proofErr w:type="spellEnd"/>
      <w:r w:rsidRPr="00FE742A">
        <w:rPr>
          <w:rFonts w:ascii="Book Antiqua" w:hAnsi="Book Antiqua"/>
        </w:rPr>
        <w:t xml:space="preserve"> 2021; </w:t>
      </w:r>
      <w:r w:rsidRPr="00FE742A">
        <w:rPr>
          <w:rFonts w:ascii="Book Antiqua" w:hAnsi="Book Antiqua"/>
          <w:b/>
          <w:bCs/>
        </w:rPr>
        <w:t>155</w:t>
      </w:r>
      <w:r w:rsidRPr="00FE742A">
        <w:rPr>
          <w:rFonts w:ascii="Book Antiqua" w:hAnsi="Book Antiqua"/>
        </w:rPr>
        <w:t>: 832-844 [PMID: 33313677 DOI: 10.1093/</w:t>
      </w:r>
      <w:proofErr w:type="spellStart"/>
      <w:r w:rsidRPr="00FE742A">
        <w:rPr>
          <w:rFonts w:ascii="Book Antiqua" w:hAnsi="Book Antiqua"/>
        </w:rPr>
        <w:t>ajcp</w:t>
      </w:r>
      <w:proofErr w:type="spellEnd"/>
      <w:r w:rsidRPr="00FE742A">
        <w:rPr>
          <w:rFonts w:ascii="Book Antiqua" w:hAnsi="Book Antiqua"/>
        </w:rPr>
        <w:t>/aqaa194]</w:t>
      </w:r>
    </w:p>
    <w:p w14:paraId="1859150C"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18 </w:t>
      </w:r>
      <w:r w:rsidRPr="00FE742A">
        <w:rPr>
          <w:rFonts w:ascii="Book Antiqua" w:hAnsi="Book Antiqua"/>
          <w:b/>
          <w:bCs/>
        </w:rPr>
        <w:t>Cao L</w:t>
      </w:r>
      <w:r w:rsidRPr="00FE742A">
        <w:rPr>
          <w:rFonts w:ascii="Book Antiqua" w:hAnsi="Book Antiqua"/>
        </w:rPr>
        <w:t xml:space="preserve">, Wang Z, Gong T, Wang J, Liu J, </w:t>
      </w:r>
      <w:proofErr w:type="spellStart"/>
      <w:r w:rsidRPr="00FE742A">
        <w:rPr>
          <w:rFonts w:ascii="Book Antiqua" w:hAnsi="Book Antiqua"/>
        </w:rPr>
        <w:t>Jin</w:t>
      </w:r>
      <w:proofErr w:type="spellEnd"/>
      <w:r w:rsidRPr="00FE742A">
        <w:rPr>
          <w:rFonts w:ascii="Book Antiqua" w:hAnsi="Book Antiqua"/>
        </w:rPr>
        <w:t xml:space="preserve"> L, Yuan Q. Discriminating between bronchiolar adenoma, adenocarcinoma in situ and minimally invasive adenocarcinoma of the lung with CT. </w:t>
      </w:r>
      <w:proofErr w:type="spellStart"/>
      <w:r w:rsidRPr="00FE742A">
        <w:rPr>
          <w:rFonts w:ascii="Book Antiqua" w:hAnsi="Book Antiqua"/>
          <w:i/>
          <w:iCs/>
        </w:rPr>
        <w:t>Diagn</w:t>
      </w:r>
      <w:proofErr w:type="spellEnd"/>
      <w:r w:rsidRPr="00FE742A">
        <w:rPr>
          <w:rFonts w:ascii="Book Antiqua" w:hAnsi="Book Antiqua"/>
          <w:i/>
          <w:iCs/>
        </w:rPr>
        <w:t xml:space="preserve"> </w:t>
      </w:r>
      <w:proofErr w:type="spellStart"/>
      <w:r w:rsidRPr="00FE742A">
        <w:rPr>
          <w:rFonts w:ascii="Book Antiqua" w:hAnsi="Book Antiqua"/>
          <w:i/>
          <w:iCs/>
        </w:rPr>
        <w:t>Interv</w:t>
      </w:r>
      <w:proofErr w:type="spellEnd"/>
      <w:r w:rsidRPr="00FE742A">
        <w:rPr>
          <w:rFonts w:ascii="Book Antiqua" w:hAnsi="Book Antiqua"/>
          <w:i/>
          <w:iCs/>
        </w:rPr>
        <w:t xml:space="preserve"> Imaging</w:t>
      </w:r>
      <w:r w:rsidRPr="00FE742A">
        <w:rPr>
          <w:rFonts w:ascii="Book Antiqua" w:hAnsi="Book Antiqua"/>
        </w:rPr>
        <w:t xml:space="preserve"> 2020; </w:t>
      </w:r>
      <w:r w:rsidRPr="00FE742A">
        <w:rPr>
          <w:rFonts w:ascii="Book Antiqua" w:hAnsi="Book Antiqua"/>
          <w:b/>
          <w:bCs/>
        </w:rPr>
        <w:t>101</w:t>
      </w:r>
      <w:r w:rsidRPr="00FE742A">
        <w:rPr>
          <w:rFonts w:ascii="Book Antiqua" w:hAnsi="Book Antiqua"/>
        </w:rPr>
        <w:t>: 831-837 [PMID: 32482582 DOI: 10.1016/j.diii.2020.05.005]</w:t>
      </w:r>
    </w:p>
    <w:p w14:paraId="2C893837"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19 </w:t>
      </w:r>
      <w:proofErr w:type="spellStart"/>
      <w:r w:rsidRPr="00FE742A">
        <w:rPr>
          <w:rFonts w:ascii="Book Antiqua" w:hAnsi="Book Antiqua"/>
          <w:b/>
          <w:bCs/>
        </w:rPr>
        <w:t>Kamata</w:t>
      </w:r>
      <w:proofErr w:type="spellEnd"/>
      <w:r w:rsidRPr="00FE742A">
        <w:rPr>
          <w:rFonts w:ascii="Book Antiqua" w:hAnsi="Book Antiqua"/>
          <w:b/>
          <w:bCs/>
        </w:rPr>
        <w:t xml:space="preserve"> T</w:t>
      </w:r>
      <w:r w:rsidRPr="00FE742A">
        <w:rPr>
          <w:rFonts w:ascii="Book Antiqua" w:hAnsi="Book Antiqua"/>
        </w:rPr>
        <w:t xml:space="preserve">, Yoshida A, </w:t>
      </w:r>
      <w:proofErr w:type="spellStart"/>
      <w:r w:rsidRPr="00FE742A">
        <w:rPr>
          <w:rFonts w:ascii="Book Antiqua" w:hAnsi="Book Antiqua"/>
        </w:rPr>
        <w:t>Kosuge</w:t>
      </w:r>
      <w:proofErr w:type="spellEnd"/>
      <w:r w:rsidRPr="00FE742A">
        <w:rPr>
          <w:rFonts w:ascii="Book Antiqua" w:hAnsi="Book Antiqua"/>
        </w:rPr>
        <w:t xml:space="preserve"> T, Watanabe S, </w:t>
      </w:r>
      <w:proofErr w:type="spellStart"/>
      <w:r w:rsidRPr="00FE742A">
        <w:rPr>
          <w:rFonts w:ascii="Book Antiqua" w:hAnsi="Book Antiqua"/>
        </w:rPr>
        <w:t>Asamura</w:t>
      </w:r>
      <w:proofErr w:type="spellEnd"/>
      <w:r w:rsidRPr="00FE742A">
        <w:rPr>
          <w:rFonts w:ascii="Book Antiqua" w:hAnsi="Book Antiqua"/>
        </w:rPr>
        <w:t xml:space="preserve"> H, </w:t>
      </w:r>
      <w:proofErr w:type="spellStart"/>
      <w:r w:rsidRPr="00FE742A">
        <w:rPr>
          <w:rFonts w:ascii="Book Antiqua" w:hAnsi="Book Antiqua"/>
        </w:rPr>
        <w:t>Tsuta</w:t>
      </w:r>
      <w:proofErr w:type="spellEnd"/>
      <w:r w:rsidRPr="00FE742A">
        <w:rPr>
          <w:rFonts w:ascii="Book Antiqua" w:hAnsi="Book Antiqua"/>
        </w:rPr>
        <w:t xml:space="preserve"> K. Ciliated </w:t>
      </w:r>
      <w:proofErr w:type="spellStart"/>
      <w:r w:rsidRPr="00FE742A">
        <w:rPr>
          <w:rFonts w:ascii="Book Antiqua" w:hAnsi="Book Antiqua"/>
        </w:rPr>
        <w:t>muconodular</w:t>
      </w:r>
      <w:proofErr w:type="spellEnd"/>
      <w:r w:rsidRPr="00FE742A">
        <w:rPr>
          <w:rFonts w:ascii="Book Antiqua" w:hAnsi="Book Antiqua"/>
        </w:rPr>
        <w:t xml:space="preserve"> papillary tumors of the lung: a clinicopathologic analysis of 10 cases. </w:t>
      </w:r>
      <w:r w:rsidRPr="00FE742A">
        <w:rPr>
          <w:rFonts w:ascii="Book Antiqua" w:hAnsi="Book Antiqua"/>
          <w:i/>
          <w:iCs/>
        </w:rPr>
        <w:t xml:space="preserve">Am J Surg </w:t>
      </w:r>
      <w:proofErr w:type="spellStart"/>
      <w:r w:rsidRPr="00FE742A">
        <w:rPr>
          <w:rFonts w:ascii="Book Antiqua" w:hAnsi="Book Antiqua"/>
          <w:i/>
          <w:iCs/>
        </w:rPr>
        <w:t>Pathol</w:t>
      </w:r>
      <w:proofErr w:type="spellEnd"/>
      <w:r w:rsidRPr="00FE742A">
        <w:rPr>
          <w:rFonts w:ascii="Book Antiqua" w:hAnsi="Book Antiqua"/>
        </w:rPr>
        <w:t xml:space="preserve"> 2015; </w:t>
      </w:r>
      <w:r w:rsidRPr="00FE742A">
        <w:rPr>
          <w:rFonts w:ascii="Book Antiqua" w:hAnsi="Book Antiqua"/>
          <w:b/>
          <w:bCs/>
        </w:rPr>
        <w:t>39</w:t>
      </w:r>
      <w:r w:rsidRPr="00FE742A">
        <w:rPr>
          <w:rFonts w:ascii="Book Antiqua" w:hAnsi="Book Antiqua"/>
        </w:rPr>
        <w:t>: 753-760 [PMID: 25803171 DOI: 10.1097/PAS.0000000000000414]</w:t>
      </w:r>
    </w:p>
    <w:p w14:paraId="273E5B11" w14:textId="77777777" w:rsidR="005607E6" w:rsidRPr="00FE742A" w:rsidRDefault="005607E6" w:rsidP="00FE742A">
      <w:pPr>
        <w:spacing w:line="360" w:lineRule="auto"/>
        <w:jc w:val="both"/>
        <w:rPr>
          <w:rFonts w:ascii="Book Antiqua" w:hAnsi="Book Antiqua"/>
        </w:rPr>
      </w:pPr>
      <w:r w:rsidRPr="00FE742A">
        <w:rPr>
          <w:rFonts w:ascii="Book Antiqua" w:hAnsi="Book Antiqua"/>
        </w:rPr>
        <w:t xml:space="preserve">20 </w:t>
      </w:r>
      <w:r w:rsidRPr="00FE742A">
        <w:rPr>
          <w:rFonts w:ascii="Book Antiqua" w:hAnsi="Book Antiqua"/>
          <w:b/>
          <w:bCs/>
        </w:rPr>
        <w:t>Gao H</w:t>
      </w:r>
      <w:r w:rsidRPr="00FE742A">
        <w:rPr>
          <w:rFonts w:ascii="Book Antiqua" w:hAnsi="Book Antiqua"/>
        </w:rPr>
        <w:t xml:space="preserve">, Du XL, Chen CN, Song GX, Gu YL, Li HX. [Bronchiolar adenoma: a clinicopathological analysis of 15 cases]. </w:t>
      </w:r>
      <w:proofErr w:type="spellStart"/>
      <w:r w:rsidRPr="00FE742A">
        <w:rPr>
          <w:rFonts w:ascii="Book Antiqua" w:hAnsi="Book Antiqua"/>
          <w:i/>
          <w:iCs/>
        </w:rPr>
        <w:t>Zhonghua</w:t>
      </w:r>
      <w:proofErr w:type="spellEnd"/>
      <w:r w:rsidRPr="00FE742A">
        <w:rPr>
          <w:rFonts w:ascii="Book Antiqua" w:hAnsi="Book Antiqua"/>
          <w:i/>
          <w:iCs/>
        </w:rPr>
        <w:t xml:space="preserve"> Bing Li </w:t>
      </w:r>
      <w:proofErr w:type="spellStart"/>
      <w:r w:rsidRPr="00FE742A">
        <w:rPr>
          <w:rFonts w:ascii="Book Antiqua" w:hAnsi="Book Antiqua"/>
          <w:i/>
          <w:iCs/>
        </w:rPr>
        <w:t>Xue</w:t>
      </w:r>
      <w:proofErr w:type="spellEnd"/>
      <w:r w:rsidRPr="00FE742A">
        <w:rPr>
          <w:rFonts w:ascii="Book Antiqua" w:hAnsi="Book Antiqua"/>
          <w:i/>
          <w:iCs/>
        </w:rPr>
        <w:t xml:space="preserve"> Za </w:t>
      </w:r>
      <w:proofErr w:type="spellStart"/>
      <w:r w:rsidRPr="00FE742A">
        <w:rPr>
          <w:rFonts w:ascii="Book Antiqua" w:hAnsi="Book Antiqua"/>
          <w:i/>
          <w:iCs/>
        </w:rPr>
        <w:t>Zhi</w:t>
      </w:r>
      <w:proofErr w:type="spellEnd"/>
      <w:r w:rsidRPr="00FE742A">
        <w:rPr>
          <w:rFonts w:ascii="Book Antiqua" w:hAnsi="Book Antiqua"/>
        </w:rPr>
        <w:t xml:space="preserve"> 2020; </w:t>
      </w:r>
      <w:r w:rsidRPr="00FE742A">
        <w:rPr>
          <w:rFonts w:ascii="Book Antiqua" w:hAnsi="Book Antiqua"/>
          <w:b/>
          <w:bCs/>
        </w:rPr>
        <w:t>49</w:t>
      </w:r>
      <w:r w:rsidRPr="00FE742A">
        <w:rPr>
          <w:rFonts w:ascii="Book Antiqua" w:hAnsi="Book Antiqua"/>
        </w:rPr>
        <w:t>: 556-561 [PMID: 32486532 DOI: 10.3760/cma.j.cn112151-20191125-00755]</w:t>
      </w:r>
    </w:p>
    <w:p w14:paraId="1E3860C9" w14:textId="77777777" w:rsidR="00A77B3E" w:rsidRPr="00FE742A" w:rsidRDefault="00A77B3E" w:rsidP="00FE742A">
      <w:pPr>
        <w:spacing w:line="360" w:lineRule="auto"/>
        <w:jc w:val="both"/>
        <w:rPr>
          <w:rFonts w:ascii="Book Antiqua" w:hAnsi="Book Antiqua"/>
        </w:rPr>
        <w:sectPr w:rsidR="00A77B3E" w:rsidRPr="00FE742A">
          <w:pgSz w:w="12240" w:h="15840"/>
          <w:pgMar w:top="1440" w:right="1440" w:bottom="1440" w:left="1440" w:header="720" w:footer="720" w:gutter="0"/>
          <w:cols w:space="720"/>
          <w:docGrid w:linePitch="360"/>
        </w:sectPr>
      </w:pPr>
    </w:p>
    <w:p w14:paraId="73E5CF0A"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lastRenderedPageBreak/>
        <w:t>Footnotes</w:t>
      </w:r>
    </w:p>
    <w:p w14:paraId="5244B289"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Informed consent statement: </w:t>
      </w:r>
      <w:r w:rsidR="007D10F1" w:rsidRPr="00FE742A">
        <w:rPr>
          <w:rFonts w:ascii="Book Antiqua" w:eastAsia="Book Antiqua" w:hAnsi="Book Antiqua" w:cs="Book Antiqua"/>
          <w:color w:val="000000"/>
        </w:rPr>
        <w:t>W</w:t>
      </w:r>
      <w:r w:rsidRPr="00FE742A">
        <w:rPr>
          <w:rFonts w:ascii="Book Antiqua" w:eastAsia="Book Antiqua" w:hAnsi="Book Antiqua" w:cs="Book Antiqua"/>
          <w:color w:val="000000"/>
        </w:rPr>
        <w:t>ritten informed consent was obtained from</w:t>
      </w:r>
      <w:r w:rsidR="007D10F1" w:rsidRPr="00FE742A">
        <w:rPr>
          <w:rFonts w:ascii="Book Antiqua" w:eastAsia="Book Antiqua" w:hAnsi="Book Antiqua" w:cs="Book Antiqua"/>
          <w:color w:val="000000"/>
        </w:rPr>
        <w:t xml:space="preserve"> both</w:t>
      </w:r>
      <w:r w:rsidRPr="00FE742A">
        <w:rPr>
          <w:rFonts w:ascii="Book Antiqua" w:eastAsia="Book Antiqua" w:hAnsi="Book Antiqua" w:cs="Book Antiqua"/>
          <w:color w:val="000000"/>
        </w:rPr>
        <w:t xml:space="preserve"> patients</w:t>
      </w:r>
      <w:r w:rsidR="007D10F1" w:rsidRPr="00FE742A">
        <w:rPr>
          <w:rFonts w:ascii="Book Antiqua" w:eastAsia="Book Antiqua" w:hAnsi="Book Antiqua" w:cs="Book Antiqua"/>
          <w:color w:val="000000"/>
        </w:rPr>
        <w:t xml:space="preserve"> for the publication of this case report</w:t>
      </w:r>
      <w:r w:rsidRPr="00FE742A">
        <w:rPr>
          <w:rFonts w:ascii="Book Antiqua" w:eastAsia="Book Antiqua" w:hAnsi="Book Antiqua" w:cs="Book Antiqua"/>
          <w:color w:val="000000"/>
        </w:rPr>
        <w:t>.</w:t>
      </w:r>
    </w:p>
    <w:p w14:paraId="30820E02" w14:textId="77777777" w:rsidR="00A77B3E" w:rsidRPr="00FE742A" w:rsidRDefault="00A77B3E" w:rsidP="00FE742A">
      <w:pPr>
        <w:spacing w:line="360" w:lineRule="auto"/>
        <w:jc w:val="both"/>
        <w:rPr>
          <w:rFonts w:ascii="Book Antiqua" w:hAnsi="Book Antiqua"/>
        </w:rPr>
      </w:pPr>
    </w:p>
    <w:p w14:paraId="08602D36"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Conflict-of-interest statement: </w:t>
      </w:r>
      <w:r w:rsidRPr="00FE742A">
        <w:rPr>
          <w:rFonts w:ascii="Book Antiqua" w:eastAsia="Book Antiqua" w:hAnsi="Book Antiqua" w:cs="Book Antiqua"/>
          <w:color w:val="000000"/>
        </w:rPr>
        <w:t>The authors declare that they have no conflict of interest</w:t>
      </w:r>
      <w:r w:rsidR="007D10F1" w:rsidRPr="00FE742A">
        <w:rPr>
          <w:rFonts w:ascii="Book Antiqua" w:eastAsia="Book Antiqua" w:hAnsi="Book Antiqua" w:cs="Book Antiqua"/>
          <w:color w:val="000000"/>
        </w:rPr>
        <w:t xml:space="preserve"> to disclose</w:t>
      </w:r>
      <w:r w:rsidRPr="00FE742A">
        <w:rPr>
          <w:rFonts w:ascii="Book Antiqua" w:eastAsia="Book Antiqua" w:hAnsi="Book Antiqua" w:cs="Book Antiqua"/>
          <w:color w:val="000000"/>
        </w:rPr>
        <w:t>.</w:t>
      </w:r>
    </w:p>
    <w:p w14:paraId="6CB312DB" w14:textId="77777777" w:rsidR="00A77B3E" w:rsidRPr="00FE742A" w:rsidRDefault="00A77B3E" w:rsidP="00FE742A">
      <w:pPr>
        <w:spacing w:line="360" w:lineRule="auto"/>
        <w:jc w:val="both"/>
        <w:rPr>
          <w:rFonts w:ascii="Book Antiqua" w:hAnsi="Book Antiqua"/>
        </w:rPr>
      </w:pPr>
    </w:p>
    <w:p w14:paraId="2CE75C23"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CARE Checklist (2016) statement: </w:t>
      </w:r>
      <w:r w:rsidRPr="00FE742A">
        <w:rPr>
          <w:rFonts w:ascii="Book Antiqua" w:eastAsia="Book Antiqua" w:hAnsi="Book Antiqua" w:cs="Book Antiqua"/>
          <w:color w:val="000000"/>
        </w:rPr>
        <w:t>The authors have read the CARE Checklist (2016), and the manuscript was prepared and revised according to the CARE Checklist (2016).</w:t>
      </w:r>
    </w:p>
    <w:p w14:paraId="42C678DD" w14:textId="77777777" w:rsidR="00A77B3E" w:rsidRPr="00FE742A" w:rsidRDefault="00A77B3E" w:rsidP="00FE742A">
      <w:pPr>
        <w:spacing w:line="360" w:lineRule="auto"/>
        <w:jc w:val="both"/>
        <w:rPr>
          <w:rFonts w:ascii="Book Antiqua" w:hAnsi="Book Antiqua"/>
        </w:rPr>
      </w:pPr>
    </w:p>
    <w:p w14:paraId="5317A16F"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bCs/>
          <w:color w:val="000000"/>
        </w:rPr>
        <w:t xml:space="preserve">Open-Access: </w:t>
      </w:r>
      <w:r w:rsidRPr="00FE742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E742A">
        <w:rPr>
          <w:rFonts w:ascii="Book Antiqua" w:eastAsia="Book Antiqua" w:hAnsi="Book Antiqua" w:cs="Book Antiqua"/>
          <w:color w:val="000000"/>
        </w:rPr>
        <w:t>NonCommercial</w:t>
      </w:r>
      <w:proofErr w:type="spellEnd"/>
      <w:r w:rsidRPr="00FE742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98EF6C" w14:textId="77777777" w:rsidR="00A77B3E" w:rsidRPr="00FE742A" w:rsidRDefault="00A77B3E" w:rsidP="00FE742A">
      <w:pPr>
        <w:spacing w:line="360" w:lineRule="auto"/>
        <w:jc w:val="both"/>
        <w:rPr>
          <w:rFonts w:ascii="Book Antiqua" w:hAnsi="Book Antiqua"/>
        </w:rPr>
      </w:pPr>
    </w:p>
    <w:p w14:paraId="2225E2BF"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Provenance and peer review: </w:t>
      </w:r>
      <w:r w:rsidRPr="00FE742A">
        <w:rPr>
          <w:rFonts w:ascii="Book Antiqua" w:eastAsia="Book Antiqua" w:hAnsi="Book Antiqua" w:cs="Book Antiqua"/>
          <w:color w:val="000000"/>
        </w:rPr>
        <w:t>Unsolicited article; Externally peer reviewed.</w:t>
      </w:r>
    </w:p>
    <w:p w14:paraId="22786B11"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Peer-review model: </w:t>
      </w:r>
      <w:r w:rsidRPr="00FE742A">
        <w:rPr>
          <w:rFonts w:ascii="Book Antiqua" w:eastAsia="Book Antiqua" w:hAnsi="Book Antiqua" w:cs="Book Antiqua"/>
          <w:color w:val="000000"/>
        </w:rPr>
        <w:t>Single blind</w:t>
      </w:r>
    </w:p>
    <w:p w14:paraId="00B02F11" w14:textId="77777777" w:rsidR="00A77B3E" w:rsidRPr="00FE742A" w:rsidRDefault="00A77B3E" w:rsidP="00FE742A">
      <w:pPr>
        <w:spacing w:line="360" w:lineRule="auto"/>
        <w:jc w:val="both"/>
        <w:rPr>
          <w:rFonts w:ascii="Book Antiqua" w:hAnsi="Book Antiqua"/>
        </w:rPr>
      </w:pPr>
    </w:p>
    <w:p w14:paraId="020A4206"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Peer-review started: </w:t>
      </w:r>
      <w:r w:rsidRPr="00FE742A">
        <w:rPr>
          <w:rFonts w:ascii="Book Antiqua" w:eastAsia="Book Antiqua" w:hAnsi="Book Antiqua" w:cs="Book Antiqua"/>
          <w:color w:val="000000"/>
        </w:rPr>
        <w:t>August 30, 2021</w:t>
      </w:r>
    </w:p>
    <w:p w14:paraId="5E937F0D"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First decision: </w:t>
      </w:r>
      <w:r w:rsidRPr="00FE742A">
        <w:rPr>
          <w:rFonts w:ascii="Book Antiqua" w:eastAsia="Book Antiqua" w:hAnsi="Book Antiqua" w:cs="Book Antiqua"/>
          <w:color w:val="000000"/>
        </w:rPr>
        <w:t>November 17, 2021</w:t>
      </w:r>
    </w:p>
    <w:p w14:paraId="5B7DF4C4" w14:textId="62E76410"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Article in press: </w:t>
      </w:r>
    </w:p>
    <w:p w14:paraId="0A23E909" w14:textId="77777777" w:rsidR="00A77B3E" w:rsidRPr="00FE742A" w:rsidRDefault="00A77B3E" w:rsidP="00FE742A">
      <w:pPr>
        <w:spacing w:line="360" w:lineRule="auto"/>
        <w:jc w:val="both"/>
        <w:rPr>
          <w:rFonts w:ascii="Book Antiqua" w:hAnsi="Book Antiqua"/>
        </w:rPr>
      </w:pPr>
    </w:p>
    <w:p w14:paraId="1EAFABFA"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5607E6" w:rsidRPr="00FE742A">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54656804"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 xml:space="preserve">Country/Territory of origin: </w:t>
      </w:r>
      <w:r w:rsidRPr="00FE742A">
        <w:rPr>
          <w:rFonts w:ascii="Book Antiqua" w:eastAsia="Book Antiqua" w:hAnsi="Book Antiqua" w:cs="Book Antiqua"/>
          <w:color w:val="000000"/>
        </w:rPr>
        <w:t>China</w:t>
      </w:r>
    </w:p>
    <w:p w14:paraId="51544542"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b/>
          <w:color w:val="000000"/>
        </w:rPr>
        <w:t>Peer-review report’s scientific quality classification</w:t>
      </w:r>
    </w:p>
    <w:p w14:paraId="28F1CCB8"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Grade A (Excellent): 0</w:t>
      </w:r>
    </w:p>
    <w:p w14:paraId="5F477D38"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lastRenderedPageBreak/>
        <w:t>Grade B (Very good): B</w:t>
      </w:r>
    </w:p>
    <w:p w14:paraId="549BA708"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Grade C (Good): C</w:t>
      </w:r>
    </w:p>
    <w:p w14:paraId="7263C801"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Grade D (Fair): 0</w:t>
      </w:r>
    </w:p>
    <w:p w14:paraId="78FCAFFE" w14:textId="77777777" w:rsidR="00A77B3E" w:rsidRPr="00FE742A" w:rsidRDefault="00121D40" w:rsidP="00FE742A">
      <w:pPr>
        <w:spacing w:line="360" w:lineRule="auto"/>
        <w:jc w:val="both"/>
        <w:rPr>
          <w:rFonts w:ascii="Book Antiqua" w:hAnsi="Book Antiqua"/>
        </w:rPr>
      </w:pPr>
      <w:r w:rsidRPr="00FE742A">
        <w:rPr>
          <w:rFonts w:ascii="Book Antiqua" w:eastAsia="Book Antiqua" w:hAnsi="Book Antiqua" w:cs="Book Antiqua"/>
          <w:color w:val="000000"/>
        </w:rPr>
        <w:t>Grade E (Poor): 0</w:t>
      </w:r>
    </w:p>
    <w:p w14:paraId="10F89731" w14:textId="77777777" w:rsidR="00A77B3E" w:rsidRPr="00FE742A" w:rsidRDefault="00A77B3E" w:rsidP="00FE742A">
      <w:pPr>
        <w:spacing w:line="360" w:lineRule="auto"/>
        <w:jc w:val="both"/>
        <w:rPr>
          <w:rFonts w:ascii="Book Antiqua" w:hAnsi="Book Antiqua"/>
        </w:rPr>
      </w:pPr>
    </w:p>
    <w:p w14:paraId="2BCCE647" w14:textId="61F6B5BE" w:rsidR="005607E6" w:rsidRPr="00FE742A" w:rsidRDefault="00121D40" w:rsidP="00FE742A">
      <w:pPr>
        <w:spacing w:line="360" w:lineRule="auto"/>
        <w:jc w:val="both"/>
        <w:rPr>
          <w:rFonts w:ascii="Book Antiqua" w:eastAsia="Book Antiqua" w:hAnsi="Book Antiqua" w:cs="Book Antiqua"/>
          <w:bCs/>
          <w:color w:val="000000"/>
        </w:rPr>
      </w:pPr>
      <w:r w:rsidRPr="00FE742A">
        <w:rPr>
          <w:rFonts w:ascii="Book Antiqua" w:eastAsia="Book Antiqua" w:hAnsi="Book Antiqua" w:cs="Book Antiqua"/>
          <w:b/>
          <w:color w:val="000000"/>
        </w:rPr>
        <w:t xml:space="preserve">P-Reviewer: </w:t>
      </w:r>
      <w:proofErr w:type="spellStart"/>
      <w:r w:rsidRPr="00FE742A">
        <w:rPr>
          <w:rFonts w:ascii="Book Antiqua" w:eastAsia="Book Antiqua" w:hAnsi="Book Antiqua" w:cs="Book Antiqua"/>
          <w:color w:val="000000"/>
        </w:rPr>
        <w:t>Neninger</w:t>
      </w:r>
      <w:proofErr w:type="spellEnd"/>
      <w:r w:rsidRPr="00FE742A">
        <w:rPr>
          <w:rFonts w:ascii="Book Antiqua" w:eastAsia="Book Antiqua" w:hAnsi="Book Antiqua" w:cs="Book Antiqua"/>
          <w:color w:val="000000"/>
        </w:rPr>
        <w:t xml:space="preserve"> E, </w:t>
      </w:r>
      <w:r w:rsidR="003A3985" w:rsidRPr="00FE742A">
        <w:rPr>
          <w:rFonts w:ascii="Book Antiqua" w:eastAsia="Book Antiqua" w:hAnsi="Book Antiqua" w:cs="Book Antiqua"/>
          <w:color w:val="000000"/>
        </w:rPr>
        <w:t xml:space="preserve">Cuba; </w:t>
      </w:r>
      <w:r w:rsidRPr="00FE742A">
        <w:rPr>
          <w:rFonts w:ascii="Book Antiqua" w:eastAsia="Book Antiqua" w:hAnsi="Book Antiqua" w:cs="Book Antiqua"/>
          <w:color w:val="000000"/>
        </w:rPr>
        <w:t>Rioja Viera PE</w:t>
      </w:r>
      <w:r w:rsidR="003A3985" w:rsidRPr="00FE742A">
        <w:rPr>
          <w:rFonts w:ascii="Book Antiqua" w:eastAsia="Book Antiqua" w:hAnsi="Book Antiqua" w:cs="Book Antiqua"/>
          <w:color w:val="000000"/>
        </w:rPr>
        <w:t>,</w:t>
      </w:r>
      <w:r w:rsidR="003A3985" w:rsidRPr="00FE742A">
        <w:rPr>
          <w:rFonts w:ascii="Book Antiqua" w:hAnsi="Book Antiqua"/>
        </w:rPr>
        <w:t xml:space="preserve"> </w:t>
      </w:r>
      <w:proofErr w:type="gramStart"/>
      <w:r w:rsidR="003A3985" w:rsidRPr="00FE742A">
        <w:rPr>
          <w:rFonts w:ascii="Book Antiqua" w:eastAsia="Book Antiqua" w:hAnsi="Book Antiqua" w:cs="Book Antiqua"/>
          <w:color w:val="000000"/>
        </w:rPr>
        <w:t xml:space="preserve">Peru </w:t>
      </w:r>
      <w:r w:rsidRPr="00FE742A">
        <w:rPr>
          <w:rFonts w:ascii="Book Antiqua" w:eastAsia="Book Antiqua" w:hAnsi="Book Antiqua" w:cs="Book Antiqua"/>
          <w:b/>
          <w:color w:val="000000"/>
        </w:rPr>
        <w:t xml:space="preserve"> S</w:t>
      </w:r>
      <w:proofErr w:type="gramEnd"/>
      <w:r w:rsidRPr="00FE742A">
        <w:rPr>
          <w:rFonts w:ascii="Book Antiqua" w:eastAsia="Book Antiqua" w:hAnsi="Book Antiqua" w:cs="Book Antiqua"/>
          <w:b/>
          <w:color w:val="000000"/>
        </w:rPr>
        <w:t xml:space="preserve">-Editor: </w:t>
      </w:r>
      <w:r w:rsidRPr="00FE742A">
        <w:rPr>
          <w:rFonts w:ascii="Book Antiqua" w:eastAsia="Book Antiqua" w:hAnsi="Book Antiqua" w:cs="Book Antiqua"/>
          <w:color w:val="000000"/>
        </w:rPr>
        <w:t>Wang JJ</w:t>
      </w:r>
      <w:r w:rsidRPr="00FE742A">
        <w:rPr>
          <w:rFonts w:ascii="Book Antiqua" w:eastAsia="Book Antiqua" w:hAnsi="Book Antiqua" w:cs="Book Antiqua"/>
          <w:b/>
          <w:color w:val="000000"/>
        </w:rPr>
        <w:t xml:space="preserve"> L-Editor: </w:t>
      </w:r>
      <w:r w:rsidR="00AC596D" w:rsidRPr="00FE742A">
        <w:rPr>
          <w:rFonts w:ascii="Book Antiqua" w:eastAsia="Book Antiqua" w:hAnsi="Book Antiqua" w:cs="Book Antiqua"/>
          <w:color w:val="000000"/>
        </w:rPr>
        <w:t>Wang TQ</w:t>
      </w:r>
      <w:r w:rsidRPr="00FE742A">
        <w:rPr>
          <w:rFonts w:ascii="Book Antiqua" w:eastAsia="Book Antiqua" w:hAnsi="Book Antiqua" w:cs="Book Antiqua"/>
          <w:b/>
          <w:color w:val="000000"/>
        </w:rPr>
        <w:t xml:space="preserve"> P-Editor:</w:t>
      </w:r>
      <w:r w:rsidR="003A3985" w:rsidRPr="00FE742A">
        <w:rPr>
          <w:rFonts w:ascii="Book Antiqua" w:eastAsia="Book Antiqua" w:hAnsi="Book Antiqua" w:cs="Book Antiqua"/>
          <w:b/>
          <w:color w:val="000000"/>
        </w:rPr>
        <w:t xml:space="preserve"> </w:t>
      </w:r>
    </w:p>
    <w:p w14:paraId="6EAB0376" w14:textId="77777777" w:rsidR="005607E6" w:rsidRPr="00FE742A" w:rsidRDefault="005607E6" w:rsidP="00FE742A">
      <w:pPr>
        <w:spacing w:line="360" w:lineRule="auto"/>
        <w:jc w:val="both"/>
        <w:rPr>
          <w:rFonts w:ascii="Book Antiqua" w:eastAsia="Book Antiqua" w:hAnsi="Book Antiqua" w:cs="Book Antiqua"/>
          <w:b/>
          <w:color w:val="000000"/>
        </w:rPr>
      </w:pPr>
    </w:p>
    <w:p w14:paraId="31B0C59F" w14:textId="77777777" w:rsidR="005607E6" w:rsidRPr="00FE742A" w:rsidRDefault="005607E6" w:rsidP="00FE742A">
      <w:pPr>
        <w:spacing w:line="360" w:lineRule="auto"/>
        <w:jc w:val="both"/>
        <w:rPr>
          <w:rFonts w:ascii="Book Antiqua" w:eastAsia="Book Antiqua" w:hAnsi="Book Antiqua" w:cs="Book Antiqua"/>
          <w:b/>
          <w:color w:val="000000"/>
        </w:rPr>
      </w:pPr>
    </w:p>
    <w:p w14:paraId="659A330F" w14:textId="77777777" w:rsidR="00A77B3E" w:rsidRPr="00FE742A" w:rsidRDefault="00121D40" w:rsidP="00FE742A">
      <w:pPr>
        <w:spacing w:line="360" w:lineRule="auto"/>
        <w:jc w:val="both"/>
        <w:rPr>
          <w:rFonts w:ascii="Book Antiqua" w:eastAsia="Book Antiqua" w:hAnsi="Book Antiqua" w:cs="Book Antiqua"/>
          <w:bCs/>
          <w:color w:val="000000"/>
        </w:rPr>
      </w:pPr>
      <w:r w:rsidRPr="00FE742A">
        <w:rPr>
          <w:rFonts w:ascii="Book Antiqua" w:eastAsia="Book Antiqua" w:hAnsi="Book Antiqua" w:cs="Book Antiqua"/>
          <w:b/>
          <w:color w:val="000000"/>
        </w:rPr>
        <w:t>Figure Legends</w:t>
      </w:r>
    </w:p>
    <w:p w14:paraId="67A5BF88" w14:textId="77777777" w:rsidR="005607E6" w:rsidRPr="00FE742A" w:rsidRDefault="002C4DD0" w:rsidP="00FE742A">
      <w:pPr>
        <w:spacing w:line="360" w:lineRule="auto"/>
        <w:jc w:val="both"/>
        <w:rPr>
          <w:rFonts w:ascii="Book Antiqua" w:hAnsi="Book Antiqua"/>
        </w:rPr>
      </w:pPr>
      <w:r w:rsidRPr="00FE742A">
        <w:rPr>
          <w:rFonts w:ascii="Book Antiqua" w:hAnsi="Book Antiqua"/>
          <w:noProof/>
          <w:lang w:eastAsia="zh-CN"/>
        </w:rPr>
        <w:drawing>
          <wp:inline distT="0" distB="0" distL="0" distR="0" wp14:anchorId="48714F84" wp14:editId="3E04692C">
            <wp:extent cx="4216400" cy="2330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0" cy="2330450"/>
                    </a:xfrm>
                    <a:prstGeom prst="rect">
                      <a:avLst/>
                    </a:prstGeom>
                    <a:noFill/>
                    <a:ln>
                      <a:noFill/>
                    </a:ln>
                  </pic:spPr>
                </pic:pic>
              </a:graphicData>
            </a:graphic>
          </wp:inline>
        </w:drawing>
      </w:r>
    </w:p>
    <w:p w14:paraId="5CB1B2A0" w14:textId="77777777" w:rsidR="00A77B3E" w:rsidRPr="00FE742A" w:rsidRDefault="00121D40" w:rsidP="00FE742A">
      <w:pPr>
        <w:spacing w:line="360" w:lineRule="auto"/>
        <w:jc w:val="both"/>
        <w:rPr>
          <w:rFonts w:ascii="Book Antiqua" w:eastAsia="Book Antiqua" w:hAnsi="Book Antiqua" w:cs="Book Antiqua"/>
          <w:color w:val="000000"/>
        </w:rPr>
      </w:pPr>
      <w:r w:rsidRPr="00FE742A">
        <w:rPr>
          <w:rFonts w:ascii="Book Antiqua" w:eastAsia="Book Antiqua" w:hAnsi="Book Antiqua" w:cs="Book Antiqua"/>
          <w:b/>
          <w:bCs/>
          <w:color w:val="000000"/>
        </w:rPr>
        <w:t>Figure 1 Imaging findings of</w:t>
      </w:r>
      <w:r w:rsidR="007D10F1" w:rsidRPr="00FE742A">
        <w:rPr>
          <w:rFonts w:ascii="Book Antiqua" w:eastAsia="Book Antiqua" w:hAnsi="Book Antiqua" w:cs="Book Antiqua"/>
          <w:b/>
          <w:bCs/>
          <w:color w:val="000000"/>
        </w:rPr>
        <w:t xml:space="preserve"> </w:t>
      </w:r>
      <w:r w:rsidRPr="00FE742A">
        <w:rPr>
          <w:rFonts w:ascii="Book Antiqua" w:eastAsia="Book Antiqua" w:hAnsi="Book Antiqua" w:cs="Book Antiqua"/>
          <w:b/>
          <w:bCs/>
          <w:color w:val="000000"/>
        </w:rPr>
        <w:t>pulmonary nodule</w:t>
      </w:r>
      <w:r w:rsidR="007D10F1" w:rsidRPr="00FE742A">
        <w:rPr>
          <w:rFonts w:ascii="Book Antiqua" w:eastAsia="Book Antiqua" w:hAnsi="Book Antiqua" w:cs="Book Antiqua"/>
          <w:b/>
          <w:bCs/>
          <w:color w:val="000000"/>
        </w:rPr>
        <w:t>s</w:t>
      </w:r>
      <w:r w:rsidRPr="00FE742A">
        <w:rPr>
          <w:rFonts w:ascii="Book Antiqua" w:eastAsia="Book Antiqua" w:hAnsi="Book Antiqua" w:cs="Book Antiqua"/>
          <w:b/>
          <w:bCs/>
          <w:color w:val="000000"/>
        </w:rPr>
        <w:t xml:space="preserve"> in </w:t>
      </w:r>
      <w:r w:rsidR="006F26C8" w:rsidRPr="00FE742A">
        <w:rPr>
          <w:rFonts w:ascii="Book Antiqua" w:eastAsia="Book Antiqua" w:hAnsi="Book Antiqua" w:cs="Book Antiqua"/>
          <w:b/>
          <w:bCs/>
          <w:color w:val="000000"/>
        </w:rPr>
        <w:t>c</w:t>
      </w:r>
      <w:r w:rsidR="007D10F1" w:rsidRPr="00FE742A">
        <w:rPr>
          <w:rFonts w:ascii="Book Antiqua" w:eastAsia="Book Antiqua" w:hAnsi="Book Antiqua" w:cs="Book Antiqua"/>
          <w:b/>
          <w:bCs/>
          <w:color w:val="000000"/>
        </w:rPr>
        <w:t xml:space="preserve">ase 1 </w:t>
      </w:r>
      <w:r w:rsidRPr="00FE742A">
        <w:rPr>
          <w:rFonts w:ascii="Book Antiqua" w:eastAsia="Book Antiqua" w:hAnsi="Book Antiqua" w:cs="Book Antiqua"/>
          <w:b/>
          <w:bCs/>
          <w:color w:val="000000"/>
        </w:rPr>
        <w:t xml:space="preserve">and </w:t>
      </w:r>
      <w:r w:rsidR="006F26C8" w:rsidRPr="00FE742A">
        <w:rPr>
          <w:rFonts w:ascii="Book Antiqua" w:eastAsia="Book Antiqua" w:hAnsi="Book Antiqua" w:cs="Book Antiqua"/>
          <w:b/>
          <w:bCs/>
          <w:color w:val="000000"/>
        </w:rPr>
        <w:t>c</w:t>
      </w:r>
      <w:r w:rsidR="007D10F1" w:rsidRPr="00FE742A">
        <w:rPr>
          <w:rFonts w:ascii="Book Antiqua" w:eastAsia="Book Antiqua" w:hAnsi="Book Antiqua" w:cs="Book Antiqua"/>
          <w:b/>
          <w:bCs/>
          <w:color w:val="000000"/>
        </w:rPr>
        <w:t xml:space="preserve">ase </w:t>
      </w:r>
      <w:r w:rsidRPr="00FE742A">
        <w:rPr>
          <w:rFonts w:ascii="Book Antiqua" w:eastAsia="Book Antiqua" w:hAnsi="Book Antiqua" w:cs="Book Antiqua"/>
          <w:b/>
          <w:bCs/>
          <w:color w:val="000000"/>
        </w:rPr>
        <w:t>2.</w:t>
      </w:r>
      <w:r w:rsidRPr="00FE742A">
        <w:rPr>
          <w:rFonts w:ascii="Book Antiqua" w:eastAsia="Book Antiqua" w:hAnsi="Book Antiqua" w:cs="Book Antiqua"/>
          <w:color w:val="000000"/>
        </w:rPr>
        <w:t xml:space="preserve"> </w:t>
      </w:r>
      <w:r w:rsidR="007D10F1" w:rsidRPr="00FE742A">
        <w:rPr>
          <w:rFonts w:ascii="Book Antiqua" w:eastAsia="Book Antiqua" w:hAnsi="Book Antiqua" w:cs="Book Antiqua"/>
          <w:color w:val="000000"/>
        </w:rPr>
        <w:t xml:space="preserve">A: A mixed </w:t>
      </w:r>
      <w:r w:rsidRPr="00FE742A">
        <w:rPr>
          <w:rFonts w:ascii="Book Antiqua" w:eastAsia="Book Antiqua" w:hAnsi="Book Antiqua" w:cs="Book Antiqua"/>
          <w:color w:val="000000"/>
        </w:rPr>
        <w:t xml:space="preserve">ground-glass </w:t>
      </w:r>
      <w:r w:rsidR="007D10F1" w:rsidRPr="00FE742A">
        <w:rPr>
          <w:rFonts w:ascii="Book Antiqua" w:eastAsia="Book Antiqua" w:hAnsi="Book Antiqua" w:cs="Book Antiqua"/>
          <w:color w:val="000000"/>
        </w:rPr>
        <w:t xml:space="preserve">nodule </w:t>
      </w:r>
      <w:r w:rsidRPr="00FE742A">
        <w:rPr>
          <w:rFonts w:ascii="Book Antiqua" w:eastAsia="Book Antiqua" w:hAnsi="Book Antiqua" w:cs="Book Antiqua"/>
          <w:color w:val="000000"/>
        </w:rPr>
        <w:t>with a diameter of 0.6 cm</w:t>
      </w:r>
      <w:r w:rsidR="007D10F1"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in the </w:t>
      </w:r>
      <w:proofErr w:type="spellStart"/>
      <w:r w:rsidRPr="00FE742A">
        <w:rPr>
          <w:rFonts w:ascii="Book Antiqua" w:eastAsia="Book Antiqua" w:hAnsi="Book Antiqua" w:cs="Book Antiqua"/>
          <w:color w:val="000000"/>
        </w:rPr>
        <w:t>subpleura</w:t>
      </w:r>
      <w:proofErr w:type="spellEnd"/>
      <w:r w:rsidRPr="00FE742A">
        <w:rPr>
          <w:rFonts w:ascii="Book Antiqua" w:eastAsia="Book Antiqua" w:hAnsi="Book Antiqua" w:cs="Book Antiqua"/>
          <w:color w:val="000000"/>
        </w:rPr>
        <w:t xml:space="preserve"> of the posterior basal segment of the lower lobe of the right lung</w:t>
      </w:r>
      <w:r w:rsidR="007D10F1" w:rsidRPr="00FE742A">
        <w:rPr>
          <w:rFonts w:ascii="Book Antiqua" w:eastAsia="Book Antiqua" w:hAnsi="Book Antiqua" w:cs="Book Antiqua"/>
          <w:color w:val="000000"/>
        </w:rPr>
        <w:t xml:space="preserve"> in </w:t>
      </w:r>
      <w:r w:rsidR="006F26C8" w:rsidRPr="00FE742A">
        <w:rPr>
          <w:rFonts w:ascii="Book Antiqua" w:eastAsia="Book Antiqua" w:hAnsi="Book Antiqua" w:cs="Book Antiqua"/>
          <w:color w:val="000000"/>
        </w:rPr>
        <w:t>c</w:t>
      </w:r>
      <w:r w:rsidR="007D10F1" w:rsidRPr="00FE742A">
        <w:rPr>
          <w:rFonts w:ascii="Book Antiqua" w:eastAsia="Book Antiqua" w:hAnsi="Book Antiqua" w:cs="Book Antiqua"/>
          <w:color w:val="000000"/>
        </w:rPr>
        <w:t>ase 1</w:t>
      </w:r>
      <w:r w:rsidRPr="00FE742A">
        <w:rPr>
          <w:rFonts w:ascii="Book Antiqua" w:eastAsia="Book Antiqua" w:hAnsi="Book Antiqua" w:cs="Book Antiqua"/>
          <w:color w:val="000000"/>
        </w:rPr>
        <w:t>. The texture was relatively uniform, and the nodule</w:t>
      </w:r>
      <w:r w:rsidR="007D10F1" w:rsidRPr="00FE742A">
        <w:rPr>
          <w:rFonts w:ascii="Book Antiqua" w:eastAsia="Book Antiqua" w:hAnsi="Book Antiqua" w:cs="Book Antiqua"/>
          <w:color w:val="000000"/>
        </w:rPr>
        <w:t xml:space="preserve"> was</w:t>
      </w:r>
      <w:r w:rsidRPr="00FE742A">
        <w:rPr>
          <w:rFonts w:ascii="Book Antiqua" w:eastAsia="Book Antiqua" w:hAnsi="Book Antiqua" w:cs="Book Antiqua"/>
          <w:color w:val="000000"/>
        </w:rPr>
        <w:t xml:space="preserve"> slightly pulled near the pleura; B: A solid </w:t>
      </w:r>
      <w:r w:rsidR="007D10F1" w:rsidRPr="00FE742A">
        <w:rPr>
          <w:rFonts w:ascii="Book Antiqua" w:eastAsia="Book Antiqua" w:hAnsi="Book Antiqua" w:cs="Book Antiqua"/>
          <w:color w:val="000000"/>
        </w:rPr>
        <w:t xml:space="preserve">lobulated </w:t>
      </w:r>
      <w:r w:rsidRPr="00FE742A">
        <w:rPr>
          <w:rFonts w:ascii="Book Antiqua" w:eastAsia="Book Antiqua" w:hAnsi="Book Antiqua" w:cs="Book Antiqua"/>
          <w:color w:val="000000"/>
        </w:rPr>
        <w:t>nodule at the apex of the right upper lobe, 8 mm in diameter, with blurred edge</w:t>
      </w:r>
      <w:r w:rsidR="009028AE" w:rsidRPr="00FE742A">
        <w:rPr>
          <w:rFonts w:ascii="Book Antiqua" w:eastAsia="Book Antiqua" w:hAnsi="Book Antiqua" w:cs="Book Antiqua"/>
          <w:color w:val="000000"/>
        </w:rPr>
        <w:t>,</w:t>
      </w:r>
      <w:r w:rsidR="007D10F1" w:rsidRPr="00FE742A">
        <w:rPr>
          <w:rFonts w:ascii="Book Antiqua" w:eastAsia="Book Antiqua" w:hAnsi="Book Antiqua" w:cs="Book Antiqua"/>
          <w:color w:val="000000"/>
        </w:rPr>
        <w:t xml:space="preserve"> in </w:t>
      </w:r>
      <w:r w:rsidR="006F26C8" w:rsidRPr="00FE742A">
        <w:rPr>
          <w:rFonts w:ascii="Book Antiqua" w:eastAsia="Book Antiqua" w:hAnsi="Book Antiqua" w:cs="Book Antiqua"/>
          <w:color w:val="000000"/>
        </w:rPr>
        <w:t>c</w:t>
      </w:r>
      <w:r w:rsidR="007D10F1" w:rsidRPr="00FE742A">
        <w:rPr>
          <w:rFonts w:ascii="Book Antiqua" w:eastAsia="Book Antiqua" w:hAnsi="Book Antiqua" w:cs="Book Antiqua"/>
          <w:color w:val="000000"/>
        </w:rPr>
        <w:t>ase 2</w:t>
      </w:r>
      <w:r w:rsidRPr="00FE742A">
        <w:rPr>
          <w:rFonts w:ascii="Book Antiqua" w:eastAsia="Book Antiqua" w:hAnsi="Book Antiqua" w:cs="Book Antiqua"/>
          <w:color w:val="000000"/>
        </w:rPr>
        <w:t>.</w:t>
      </w:r>
    </w:p>
    <w:p w14:paraId="281E8562" w14:textId="77777777" w:rsidR="005607E6" w:rsidRPr="00FE742A" w:rsidRDefault="005607E6" w:rsidP="00FE742A">
      <w:pPr>
        <w:spacing w:line="360" w:lineRule="auto"/>
        <w:jc w:val="both"/>
        <w:rPr>
          <w:rFonts w:ascii="Book Antiqua" w:eastAsia="Book Antiqua" w:hAnsi="Book Antiqua" w:cs="Book Antiqua"/>
          <w:color w:val="000000"/>
        </w:rPr>
      </w:pPr>
    </w:p>
    <w:p w14:paraId="35EFD19A" w14:textId="77777777" w:rsidR="005607E6" w:rsidRPr="00FE742A" w:rsidRDefault="002C4DD0" w:rsidP="00FE742A">
      <w:pPr>
        <w:spacing w:line="360" w:lineRule="auto"/>
        <w:jc w:val="both"/>
        <w:rPr>
          <w:rFonts w:ascii="Book Antiqua" w:hAnsi="Book Antiqua"/>
        </w:rPr>
      </w:pPr>
      <w:r w:rsidRPr="00FE742A">
        <w:rPr>
          <w:rFonts w:ascii="Book Antiqua" w:hAnsi="Book Antiqua"/>
          <w:noProof/>
          <w:lang w:eastAsia="zh-CN"/>
        </w:rPr>
        <w:lastRenderedPageBreak/>
        <w:drawing>
          <wp:inline distT="0" distB="0" distL="0" distR="0" wp14:anchorId="4A439E3E" wp14:editId="1F1A8186">
            <wp:extent cx="4140200" cy="22987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200" cy="2298700"/>
                    </a:xfrm>
                    <a:prstGeom prst="rect">
                      <a:avLst/>
                    </a:prstGeom>
                    <a:noFill/>
                    <a:ln>
                      <a:noFill/>
                    </a:ln>
                  </pic:spPr>
                </pic:pic>
              </a:graphicData>
            </a:graphic>
          </wp:inline>
        </w:drawing>
      </w:r>
    </w:p>
    <w:p w14:paraId="4C48C1FC" w14:textId="77777777" w:rsidR="00A77B3E" w:rsidRPr="00FE742A" w:rsidRDefault="00121D40" w:rsidP="00FE742A">
      <w:pPr>
        <w:spacing w:line="360" w:lineRule="auto"/>
        <w:jc w:val="both"/>
        <w:rPr>
          <w:rFonts w:ascii="Book Antiqua" w:eastAsia="Book Antiqua" w:hAnsi="Book Antiqua" w:cs="Book Antiqua"/>
          <w:color w:val="000000"/>
        </w:rPr>
      </w:pPr>
      <w:r w:rsidRPr="00FE742A">
        <w:rPr>
          <w:rFonts w:ascii="Book Antiqua" w:eastAsia="Book Antiqua" w:hAnsi="Book Antiqua" w:cs="Book Antiqua"/>
          <w:b/>
          <w:bCs/>
          <w:color w:val="000000"/>
        </w:rPr>
        <w:t xml:space="preserve">Figure 2 Pathological features of </w:t>
      </w:r>
      <w:r w:rsidR="00CB31EA" w:rsidRPr="00FE742A">
        <w:rPr>
          <w:rFonts w:ascii="Book Antiqua" w:eastAsia="Book Antiqua" w:hAnsi="Book Antiqua" w:cs="Book Antiqua"/>
          <w:b/>
          <w:bCs/>
          <w:color w:val="000000"/>
        </w:rPr>
        <w:t>c</w:t>
      </w:r>
      <w:r w:rsidR="009028AE" w:rsidRPr="00FE742A">
        <w:rPr>
          <w:rFonts w:ascii="Book Antiqua" w:eastAsia="Book Antiqua" w:hAnsi="Book Antiqua" w:cs="Book Antiqua"/>
          <w:b/>
          <w:bCs/>
          <w:color w:val="000000"/>
        </w:rPr>
        <w:t xml:space="preserve">ase </w:t>
      </w:r>
      <w:r w:rsidRPr="00FE742A">
        <w:rPr>
          <w:rFonts w:ascii="Book Antiqua" w:eastAsia="Book Antiqua" w:hAnsi="Book Antiqua" w:cs="Book Antiqua"/>
          <w:b/>
          <w:bCs/>
          <w:color w:val="000000"/>
        </w:rPr>
        <w:t>1.</w:t>
      </w:r>
      <w:r w:rsidRPr="00FE742A">
        <w:rPr>
          <w:rFonts w:ascii="Book Antiqua" w:eastAsia="Book Antiqua" w:hAnsi="Book Antiqua" w:cs="Book Antiqua"/>
          <w:color w:val="000000"/>
        </w:rPr>
        <w:t xml:space="preserve"> </w:t>
      </w:r>
      <w:r w:rsidR="005607E6" w:rsidRPr="00FE742A">
        <w:rPr>
          <w:rFonts w:ascii="Book Antiqua" w:eastAsia="Book Antiqua" w:hAnsi="Book Antiqua" w:cs="Book Antiqua"/>
          <w:color w:val="000000"/>
        </w:rPr>
        <w:t xml:space="preserve">A: </w:t>
      </w:r>
      <w:r w:rsidRPr="00FE742A">
        <w:rPr>
          <w:rFonts w:ascii="Book Antiqua" w:eastAsia="Book Antiqua" w:hAnsi="Book Antiqua" w:cs="Book Antiqua"/>
          <w:color w:val="000000"/>
        </w:rPr>
        <w:t>At low magnification (40</w:t>
      </w:r>
      <w:r w:rsidR="005607E6"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w:t>
      </w:r>
      <w:r w:rsidR="005607E6"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frozen section), the boundary of the tumor was relatively clear, and there </w:t>
      </w:r>
      <w:proofErr w:type="gramStart"/>
      <w:r w:rsidRPr="00FE742A">
        <w:rPr>
          <w:rFonts w:ascii="Book Antiqua" w:eastAsia="Book Antiqua" w:hAnsi="Book Antiqua" w:cs="Book Antiqua"/>
          <w:color w:val="000000"/>
        </w:rPr>
        <w:t>w</w:t>
      </w:r>
      <w:r w:rsidR="005607E6" w:rsidRPr="00FE742A">
        <w:rPr>
          <w:rFonts w:ascii="Book Antiqua" w:eastAsia="Book Antiqua" w:hAnsi="Book Antiqua" w:cs="Book Antiqua"/>
          <w:color w:val="000000"/>
        </w:rPr>
        <w:t>as</w:t>
      </w:r>
      <w:proofErr w:type="gramEnd"/>
      <w:r w:rsidRPr="00FE742A">
        <w:rPr>
          <w:rFonts w:ascii="Book Antiqua" w:eastAsia="Book Antiqua" w:hAnsi="Book Antiqua" w:cs="Book Antiqua"/>
          <w:color w:val="000000"/>
        </w:rPr>
        <w:t xml:space="preserve"> air cavities</w:t>
      </w:r>
      <w:r w:rsidR="005607E6" w:rsidRPr="00FE742A">
        <w:rPr>
          <w:rFonts w:ascii="Book Antiqua" w:eastAsia="Book Antiqua" w:hAnsi="Book Antiqua" w:cs="Book Antiqua"/>
          <w:color w:val="000000"/>
        </w:rPr>
        <w:t>; B: At low magnification (100 ×, frozen section), the boundary of the tumor was relatively clear, and there was air cavities;</w:t>
      </w:r>
      <w:r w:rsidRPr="00FE742A">
        <w:rPr>
          <w:rFonts w:ascii="Book Antiqua" w:eastAsia="Book Antiqua" w:hAnsi="Book Antiqua" w:cs="Book Antiqua"/>
          <w:color w:val="000000"/>
        </w:rPr>
        <w:t xml:space="preserve"> </w:t>
      </w:r>
      <w:r w:rsidR="005607E6" w:rsidRPr="00FE742A">
        <w:rPr>
          <w:rFonts w:ascii="Book Antiqua" w:eastAsia="Book Antiqua" w:hAnsi="Book Antiqua" w:cs="Book Antiqua"/>
          <w:color w:val="000000"/>
        </w:rPr>
        <w:t xml:space="preserve">C and D: </w:t>
      </w:r>
      <w:r w:rsidRPr="00FE742A">
        <w:rPr>
          <w:rFonts w:ascii="Book Antiqua" w:eastAsia="Book Antiqua" w:hAnsi="Book Antiqua" w:cs="Book Antiqua"/>
          <w:color w:val="000000"/>
        </w:rPr>
        <w:t>Observations at high magnification (200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 frozen section) revealed that the tumor cells </w:t>
      </w:r>
      <w:r w:rsidR="009028AE" w:rsidRPr="00FE742A">
        <w:rPr>
          <w:rFonts w:ascii="Book Antiqua" w:eastAsia="Book Antiqua" w:hAnsi="Book Antiqua" w:cs="Book Antiqua"/>
          <w:color w:val="000000"/>
        </w:rPr>
        <w:t xml:space="preserve">were </w:t>
      </w:r>
      <w:r w:rsidRPr="00FE742A">
        <w:rPr>
          <w:rFonts w:ascii="Book Antiqua" w:eastAsia="Book Antiqua" w:hAnsi="Book Antiqua" w:cs="Book Antiqua"/>
          <w:color w:val="000000"/>
        </w:rPr>
        <w:t>mainly arranged in a monolayer structure, and the local part seemed to be a bilayer structure. Morphologically, the cells were observed to be medium sized, the nuclear chromatin was pale and homogeneous, and local cilia were seen (red arrow)</w:t>
      </w:r>
      <w:r w:rsidR="005607E6" w:rsidRPr="00FE742A">
        <w:rPr>
          <w:rFonts w:ascii="Book Antiqua" w:eastAsia="Book Antiqua" w:hAnsi="Book Antiqua" w:cs="Book Antiqua"/>
          <w:color w:val="000000"/>
        </w:rPr>
        <w:t xml:space="preserve">; E: </w:t>
      </w:r>
      <w:r w:rsidRPr="00FE742A">
        <w:rPr>
          <w:rFonts w:ascii="Book Antiqua" w:eastAsia="Book Antiqua" w:hAnsi="Book Antiqua" w:cs="Book Antiqua"/>
          <w:color w:val="000000"/>
        </w:rPr>
        <w:t>At low magnification (100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 the relationship between the pulmonary lobular artery and bronchioles </w:t>
      </w:r>
      <w:r w:rsidR="009028AE" w:rsidRPr="00FE742A">
        <w:rPr>
          <w:rFonts w:ascii="Book Antiqua" w:eastAsia="Book Antiqua" w:hAnsi="Book Antiqua" w:cs="Book Antiqua"/>
          <w:color w:val="000000"/>
        </w:rPr>
        <w:t xml:space="preserve">was </w:t>
      </w:r>
      <w:r w:rsidRPr="00FE742A">
        <w:rPr>
          <w:rFonts w:ascii="Book Antiqua" w:eastAsia="Book Antiqua" w:hAnsi="Book Antiqua" w:cs="Book Antiqua"/>
          <w:color w:val="000000"/>
        </w:rPr>
        <w:t xml:space="preserve">close (arrow), and peripheral stromal lymphocytes </w:t>
      </w:r>
      <w:r w:rsidR="009028AE" w:rsidRPr="00FE742A">
        <w:rPr>
          <w:rFonts w:ascii="Book Antiqua" w:eastAsia="Book Antiqua" w:hAnsi="Book Antiqua" w:cs="Book Antiqua"/>
          <w:color w:val="000000"/>
        </w:rPr>
        <w:t xml:space="preserve">were </w:t>
      </w:r>
      <w:r w:rsidRPr="00FE742A">
        <w:rPr>
          <w:rFonts w:ascii="Book Antiqua" w:eastAsia="Book Antiqua" w:hAnsi="Book Antiqua" w:cs="Book Antiqua"/>
          <w:color w:val="000000"/>
        </w:rPr>
        <w:t>infiltrated in a focal shape (triangle)</w:t>
      </w:r>
      <w:r w:rsidR="005607E6" w:rsidRPr="00FE742A">
        <w:rPr>
          <w:rFonts w:ascii="Book Antiqua" w:eastAsia="Book Antiqua" w:hAnsi="Book Antiqua" w:cs="Book Antiqua"/>
          <w:color w:val="000000"/>
        </w:rPr>
        <w:t>; F</w:t>
      </w:r>
      <w:r w:rsidR="0017783C" w:rsidRPr="00FE742A">
        <w:rPr>
          <w:rFonts w:ascii="Book Antiqua" w:eastAsia="Book Antiqua" w:hAnsi="Book Antiqua" w:cs="Book Antiqua"/>
          <w:color w:val="000000"/>
        </w:rPr>
        <w:t xml:space="preserve"> and G</w:t>
      </w:r>
      <w:r w:rsidR="005607E6" w:rsidRPr="00FE742A">
        <w:rPr>
          <w:rFonts w:ascii="Book Antiqua" w:eastAsia="Book Antiqua" w:hAnsi="Book Antiqua" w:cs="Book Antiqua"/>
          <w:color w:val="000000"/>
        </w:rPr>
        <w:t>:</w:t>
      </w:r>
      <w:r w:rsidRPr="00FE742A">
        <w:rPr>
          <w:rFonts w:ascii="Book Antiqua" w:eastAsia="Book Antiqua" w:hAnsi="Book Antiqua" w:cs="Book Antiqua"/>
          <w:color w:val="000000"/>
        </w:rPr>
        <w:t xml:space="preserve"> Observations at medium to high magnification (200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and 400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 respectively) revealed that tumor cells </w:t>
      </w:r>
      <w:r w:rsidR="009028AE" w:rsidRPr="00FE742A">
        <w:rPr>
          <w:rFonts w:ascii="Book Antiqua" w:eastAsia="Book Antiqua" w:hAnsi="Book Antiqua" w:cs="Book Antiqua"/>
          <w:color w:val="000000"/>
        </w:rPr>
        <w:t xml:space="preserve">were </w:t>
      </w:r>
      <w:r w:rsidRPr="00FE742A">
        <w:rPr>
          <w:rFonts w:ascii="Book Antiqua" w:eastAsia="Book Antiqua" w:hAnsi="Book Antiqua" w:cs="Book Antiqua"/>
          <w:color w:val="000000"/>
        </w:rPr>
        <w:t xml:space="preserve">arranged </w:t>
      </w:r>
      <w:r w:rsidR="009028AE" w:rsidRPr="00FE742A">
        <w:rPr>
          <w:rFonts w:ascii="Book Antiqua" w:eastAsia="Book Antiqua" w:hAnsi="Book Antiqua" w:cs="Book Antiqua"/>
          <w:color w:val="000000"/>
        </w:rPr>
        <w:t xml:space="preserve">as </w:t>
      </w:r>
      <w:r w:rsidRPr="00FE742A">
        <w:rPr>
          <w:rFonts w:ascii="Book Antiqua" w:eastAsia="Book Antiqua" w:hAnsi="Book Antiqua" w:cs="Book Antiqua"/>
          <w:color w:val="000000"/>
        </w:rPr>
        <w:t>papillary and mural structures. The cell morphology is mild with visible cilia (arrows), bilayer structures (triangles), aggregation of phagocytes in the alveolar cavity (circle, F), and a fibrous non-cancerous stroma (circle, G).</w:t>
      </w:r>
    </w:p>
    <w:p w14:paraId="1E46AD80" w14:textId="77777777" w:rsidR="00CB31EA" w:rsidRPr="00FE742A" w:rsidRDefault="00CB31EA" w:rsidP="00FE742A">
      <w:pPr>
        <w:spacing w:line="360" w:lineRule="auto"/>
        <w:jc w:val="both"/>
        <w:rPr>
          <w:rFonts w:ascii="Book Antiqua" w:hAnsi="Book Antiqua"/>
        </w:rPr>
      </w:pPr>
    </w:p>
    <w:p w14:paraId="187ACFE2" w14:textId="77777777" w:rsidR="0017783C" w:rsidRPr="00FE742A" w:rsidRDefault="002C4DD0" w:rsidP="00FE742A">
      <w:pPr>
        <w:spacing w:line="360" w:lineRule="auto"/>
        <w:jc w:val="both"/>
        <w:rPr>
          <w:rFonts w:ascii="Book Antiqua" w:eastAsia="Book Antiqua" w:hAnsi="Book Antiqua" w:cs="Book Antiqua"/>
          <w:b/>
          <w:bCs/>
          <w:color w:val="000000"/>
        </w:rPr>
      </w:pPr>
      <w:r w:rsidRPr="00FE742A">
        <w:rPr>
          <w:rFonts w:ascii="Book Antiqua" w:hAnsi="Book Antiqua"/>
          <w:noProof/>
          <w:lang w:eastAsia="zh-CN"/>
        </w:rPr>
        <w:lastRenderedPageBreak/>
        <w:drawing>
          <wp:inline distT="0" distB="0" distL="0" distR="0" wp14:anchorId="56E7B2B7" wp14:editId="11C009CC">
            <wp:extent cx="4127500" cy="1593850"/>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0" cy="1593850"/>
                    </a:xfrm>
                    <a:prstGeom prst="rect">
                      <a:avLst/>
                    </a:prstGeom>
                    <a:noFill/>
                    <a:ln>
                      <a:noFill/>
                    </a:ln>
                  </pic:spPr>
                </pic:pic>
              </a:graphicData>
            </a:graphic>
          </wp:inline>
        </w:drawing>
      </w:r>
    </w:p>
    <w:p w14:paraId="3A85D669" w14:textId="77777777" w:rsidR="00A77B3E" w:rsidRPr="00FE742A" w:rsidRDefault="00121D40" w:rsidP="00FE742A">
      <w:pPr>
        <w:spacing w:line="360" w:lineRule="auto"/>
        <w:jc w:val="both"/>
        <w:rPr>
          <w:rFonts w:ascii="Book Antiqua" w:eastAsia="Book Antiqua" w:hAnsi="Book Antiqua" w:cs="Book Antiqua"/>
          <w:color w:val="000000"/>
        </w:rPr>
      </w:pPr>
      <w:r w:rsidRPr="00FE742A">
        <w:rPr>
          <w:rFonts w:ascii="Book Antiqua" w:eastAsia="Book Antiqua" w:hAnsi="Book Antiqua" w:cs="Book Antiqua"/>
          <w:b/>
          <w:bCs/>
          <w:color w:val="000000"/>
        </w:rPr>
        <w:t xml:space="preserve">Figure 3 Immunohistochemical staining in </w:t>
      </w:r>
      <w:r w:rsidR="00CB31EA" w:rsidRPr="00FE742A">
        <w:rPr>
          <w:rFonts w:ascii="Book Antiqua" w:eastAsia="Book Antiqua" w:hAnsi="Book Antiqua" w:cs="Book Antiqua"/>
          <w:b/>
          <w:bCs/>
          <w:color w:val="000000"/>
        </w:rPr>
        <w:t>c</w:t>
      </w:r>
      <w:r w:rsidR="009028AE" w:rsidRPr="00FE742A">
        <w:rPr>
          <w:rFonts w:ascii="Book Antiqua" w:eastAsia="Book Antiqua" w:hAnsi="Book Antiqua" w:cs="Book Antiqua"/>
          <w:b/>
          <w:bCs/>
          <w:color w:val="000000"/>
        </w:rPr>
        <w:t xml:space="preserve">ase </w:t>
      </w:r>
      <w:r w:rsidRPr="00FE742A">
        <w:rPr>
          <w:rFonts w:ascii="Book Antiqua" w:eastAsia="Book Antiqua" w:hAnsi="Book Antiqua" w:cs="Book Antiqua"/>
          <w:b/>
          <w:bCs/>
          <w:color w:val="000000"/>
        </w:rPr>
        <w:t>1.</w:t>
      </w:r>
      <w:r w:rsidRPr="00FE742A">
        <w:rPr>
          <w:rFonts w:ascii="Book Antiqua" w:eastAsia="Book Antiqua" w:hAnsi="Book Antiqua" w:cs="Book Antiqua"/>
          <w:color w:val="000000"/>
        </w:rPr>
        <w:t xml:space="preserve"> </w:t>
      </w:r>
      <w:r w:rsidR="006D1861" w:rsidRPr="00FE742A">
        <w:rPr>
          <w:rFonts w:ascii="Book Antiqua" w:eastAsia="Book Antiqua" w:hAnsi="Book Antiqua" w:cs="Book Antiqua"/>
          <w:color w:val="000000"/>
        </w:rPr>
        <w:t>Thyroid transcription factor 1</w:t>
      </w:r>
      <w:r w:rsidRPr="00FE742A">
        <w:rPr>
          <w:rFonts w:ascii="Book Antiqua" w:eastAsia="Book Antiqua" w:hAnsi="Book Antiqua" w:cs="Book Antiqua"/>
          <w:color w:val="000000"/>
        </w:rPr>
        <w:t xml:space="preserve"> was expressed in bronchioles and the surrounding tumor glands, with the only difference being</w:t>
      </w:r>
      <w:r w:rsidR="009028AE"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intensity. The results of P40, P63, and </w:t>
      </w:r>
      <w:r w:rsidR="00847AE8" w:rsidRPr="00FE742A">
        <w:rPr>
          <w:rFonts w:ascii="Book Antiqua" w:eastAsia="Book Antiqua" w:hAnsi="Book Antiqua" w:cs="Book Antiqua"/>
          <w:color w:val="000000"/>
        </w:rPr>
        <w:t xml:space="preserve">cytokeratin </w:t>
      </w:r>
      <w:r w:rsidRPr="00FE742A">
        <w:rPr>
          <w:rFonts w:ascii="Book Antiqua" w:eastAsia="Book Antiqua" w:hAnsi="Book Antiqua" w:cs="Book Antiqua"/>
          <w:color w:val="000000"/>
        </w:rPr>
        <w:t xml:space="preserve">5/6 staining were the same, </w:t>
      </w:r>
      <w:r w:rsidR="009028AE" w:rsidRPr="00FE742A">
        <w:rPr>
          <w:rFonts w:ascii="Book Antiqua" w:eastAsia="Book Antiqua" w:hAnsi="Book Antiqua" w:cs="Book Antiqua"/>
          <w:color w:val="000000"/>
        </w:rPr>
        <w:t xml:space="preserve">and </w:t>
      </w:r>
      <w:r w:rsidRPr="00FE742A">
        <w:rPr>
          <w:rFonts w:ascii="Book Antiqua" w:eastAsia="Book Antiqua" w:hAnsi="Book Antiqua" w:cs="Book Antiqua"/>
          <w:color w:val="000000"/>
        </w:rPr>
        <w:t>positive staining was detected only in the bilayer structures of the tumor. Collagen IV staining showed the presence of alveolar structure, and the Ki-67 index was low.</w:t>
      </w:r>
      <w:r w:rsidR="0017783C" w:rsidRPr="00FE742A">
        <w:rPr>
          <w:rFonts w:ascii="Book Antiqua" w:eastAsia="Book Antiqua" w:hAnsi="Book Antiqua" w:cs="Book Antiqua"/>
          <w:color w:val="000000"/>
        </w:rPr>
        <w:t xml:space="preserve"> A: Thyroid transcription factor 1; B: P40; C: </w:t>
      </w:r>
      <w:r w:rsidR="009028AE" w:rsidRPr="00FE742A">
        <w:rPr>
          <w:rFonts w:ascii="Book Antiqua" w:eastAsia="Book Antiqua" w:hAnsi="Book Antiqua" w:cs="Book Antiqua"/>
          <w:color w:val="000000"/>
        </w:rPr>
        <w:t xml:space="preserve">Cytokeratin </w:t>
      </w:r>
      <w:r w:rsidR="0017783C" w:rsidRPr="00FE742A">
        <w:rPr>
          <w:rFonts w:ascii="Book Antiqua" w:eastAsia="Book Antiqua" w:hAnsi="Book Antiqua" w:cs="Book Antiqua"/>
          <w:color w:val="000000"/>
        </w:rPr>
        <w:t>5/6; D: P63; E: Collagen IV; F: Ki-67.</w:t>
      </w:r>
    </w:p>
    <w:p w14:paraId="3B7F54A9" w14:textId="77777777" w:rsidR="0017783C" w:rsidRPr="00FE742A" w:rsidRDefault="0017783C" w:rsidP="00FE742A">
      <w:pPr>
        <w:spacing w:line="360" w:lineRule="auto"/>
        <w:jc w:val="both"/>
        <w:rPr>
          <w:rFonts w:ascii="Book Antiqua" w:eastAsia="Book Antiqua" w:hAnsi="Book Antiqua" w:cs="Book Antiqua"/>
          <w:color w:val="000000"/>
        </w:rPr>
      </w:pPr>
    </w:p>
    <w:p w14:paraId="1EDF9B0F" w14:textId="77777777" w:rsidR="0017783C" w:rsidRPr="00FE742A" w:rsidRDefault="002C4DD0" w:rsidP="00FE742A">
      <w:pPr>
        <w:spacing w:line="360" w:lineRule="auto"/>
        <w:jc w:val="both"/>
        <w:rPr>
          <w:rFonts w:ascii="Book Antiqua" w:hAnsi="Book Antiqua"/>
        </w:rPr>
      </w:pPr>
      <w:r w:rsidRPr="00FE742A">
        <w:rPr>
          <w:rFonts w:ascii="Book Antiqua" w:hAnsi="Book Antiqua"/>
          <w:noProof/>
          <w:lang w:eastAsia="zh-CN"/>
        </w:rPr>
        <w:drawing>
          <wp:inline distT="0" distB="0" distL="0" distR="0" wp14:anchorId="0F449F7E" wp14:editId="56A76A15">
            <wp:extent cx="4114800" cy="1568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1568450"/>
                    </a:xfrm>
                    <a:prstGeom prst="rect">
                      <a:avLst/>
                    </a:prstGeom>
                    <a:noFill/>
                    <a:ln>
                      <a:noFill/>
                    </a:ln>
                  </pic:spPr>
                </pic:pic>
              </a:graphicData>
            </a:graphic>
          </wp:inline>
        </w:drawing>
      </w:r>
    </w:p>
    <w:p w14:paraId="034C42C1" w14:textId="77777777" w:rsidR="00A77B3E" w:rsidRPr="00FE742A" w:rsidRDefault="00121D40" w:rsidP="00FE742A">
      <w:pPr>
        <w:spacing w:line="360" w:lineRule="auto"/>
        <w:jc w:val="both"/>
        <w:rPr>
          <w:rFonts w:ascii="Book Antiqua" w:eastAsia="Book Antiqua" w:hAnsi="Book Antiqua" w:cs="Book Antiqua"/>
          <w:color w:val="000000"/>
        </w:rPr>
      </w:pPr>
      <w:r w:rsidRPr="00FE742A">
        <w:rPr>
          <w:rFonts w:ascii="Book Antiqua" w:eastAsia="Book Antiqua" w:hAnsi="Book Antiqua" w:cs="Book Antiqua"/>
          <w:b/>
          <w:bCs/>
          <w:color w:val="000000"/>
        </w:rPr>
        <w:t xml:space="preserve">Figure 4 Pathological features of </w:t>
      </w:r>
      <w:r w:rsidR="00CB31EA" w:rsidRPr="00FE742A">
        <w:rPr>
          <w:rFonts w:ascii="Book Antiqua" w:eastAsia="Book Antiqua" w:hAnsi="Book Antiqua" w:cs="Book Antiqua"/>
          <w:b/>
          <w:bCs/>
          <w:color w:val="000000"/>
        </w:rPr>
        <w:t>c</w:t>
      </w:r>
      <w:r w:rsidR="009028AE" w:rsidRPr="00FE742A">
        <w:rPr>
          <w:rFonts w:ascii="Book Antiqua" w:eastAsia="Book Antiqua" w:hAnsi="Book Antiqua" w:cs="Book Antiqua"/>
          <w:b/>
          <w:bCs/>
          <w:color w:val="000000"/>
        </w:rPr>
        <w:t xml:space="preserve">ase </w:t>
      </w:r>
      <w:r w:rsidRPr="00FE742A">
        <w:rPr>
          <w:rFonts w:ascii="Book Antiqua" w:eastAsia="Book Antiqua" w:hAnsi="Book Antiqua" w:cs="Book Antiqua"/>
          <w:b/>
          <w:bCs/>
          <w:color w:val="000000"/>
        </w:rPr>
        <w:t>2.</w:t>
      </w:r>
      <w:r w:rsidRPr="00FE742A">
        <w:rPr>
          <w:rFonts w:ascii="Book Antiqua" w:eastAsia="Book Antiqua" w:hAnsi="Book Antiqua" w:cs="Book Antiqua"/>
          <w:color w:val="000000"/>
        </w:rPr>
        <w:t xml:space="preserve"> </w:t>
      </w:r>
      <w:r w:rsidR="0017783C" w:rsidRPr="00FE742A">
        <w:rPr>
          <w:rFonts w:ascii="Book Antiqua" w:eastAsia="Book Antiqua" w:hAnsi="Book Antiqua" w:cs="Book Antiqua"/>
          <w:color w:val="000000"/>
        </w:rPr>
        <w:t xml:space="preserve">A: </w:t>
      </w:r>
      <w:r w:rsidRPr="00FE742A">
        <w:rPr>
          <w:rFonts w:ascii="Book Antiqua" w:eastAsia="Book Antiqua" w:hAnsi="Book Antiqua" w:cs="Book Antiqua"/>
          <w:color w:val="000000"/>
        </w:rPr>
        <w:t>At low magnification (100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frozen section), the boundary of the tumor was relatively clear; there were air cavities and arterioles were visible</w:t>
      </w:r>
      <w:r w:rsidR="0017783C" w:rsidRPr="00FE742A">
        <w:rPr>
          <w:rFonts w:ascii="Book Antiqua" w:eastAsia="Book Antiqua" w:hAnsi="Book Antiqua" w:cs="Book Antiqua"/>
          <w:color w:val="000000"/>
        </w:rPr>
        <w:t>; B:</w:t>
      </w:r>
      <w:r w:rsidRPr="00FE742A">
        <w:rPr>
          <w:rFonts w:ascii="Book Antiqua" w:eastAsia="Book Antiqua" w:hAnsi="Book Antiqua" w:cs="Book Antiqua"/>
          <w:color w:val="000000"/>
        </w:rPr>
        <w:t xml:space="preserve"> At high magnification (200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w:t>
      </w:r>
      <w:r w:rsidR="009028AE"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frozen section), the tumor cells were found to be mainly arranged in a monolayer with locally visible cilia (arrows); some nuclei appeared enlarged and atypical (star)</w:t>
      </w:r>
      <w:r w:rsidR="0017783C" w:rsidRPr="00FE742A">
        <w:rPr>
          <w:rFonts w:ascii="Book Antiqua" w:eastAsia="Book Antiqua" w:hAnsi="Book Antiqua" w:cs="Book Antiqua"/>
          <w:color w:val="000000"/>
        </w:rPr>
        <w:t xml:space="preserve">; C: </w:t>
      </w:r>
      <w:r w:rsidRPr="00FE742A">
        <w:rPr>
          <w:rFonts w:ascii="Book Antiqua" w:eastAsia="Book Antiqua" w:hAnsi="Book Antiqua" w:cs="Book Antiqua"/>
          <w:color w:val="000000"/>
        </w:rPr>
        <w:t>At low magnification (100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most cells appeared with moderate density (star), focal hyperplasia, and stroma within the focal lymphocytic infiltration</w:t>
      </w:r>
      <w:r w:rsidR="0017783C" w:rsidRPr="00FE742A">
        <w:rPr>
          <w:rFonts w:ascii="Book Antiqua" w:eastAsia="Book Antiqua" w:hAnsi="Book Antiqua" w:cs="Book Antiqua"/>
          <w:color w:val="000000"/>
        </w:rPr>
        <w:t>; D and E:</w:t>
      </w:r>
      <w:r w:rsidRPr="00FE742A">
        <w:rPr>
          <w:rFonts w:ascii="Book Antiqua" w:eastAsia="Book Antiqua" w:hAnsi="Book Antiqua" w:cs="Book Antiqua"/>
          <w:color w:val="000000"/>
        </w:rPr>
        <w:t xml:space="preserve"> Observations at medium to high magnification (200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and 400</w:t>
      </w:r>
      <w:r w:rsidR="00A04B6B" w:rsidRPr="00FE742A">
        <w:rPr>
          <w:rFonts w:ascii="Book Antiqua" w:eastAsia="Book Antiqua" w:hAnsi="Book Antiqua" w:cs="Book Antiqua"/>
          <w:color w:val="000000"/>
        </w:rPr>
        <w:t xml:space="preserve"> </w:t>
      </w:r>
      <w:r w:rsidRPr="00FE742A">
        <w:rPr>
          <w:rFonts w:ascii="Book Antiqua" w:eastAsia="Book Antiqua" w:hAnsi="Book Antiqua" w:cs="Book Antiqua"/>
          <w:color w:val="000000"/>
        </w:rPr>
        <w:t xml:space="preserve">×, respectively) revealed that the tumor cells were arranged </w:t>
      </w:r>
      <w:r w:rsidR="009028AE" w:rsidRPr="00FE742A">
        <w:rPr>
          <w:rFonts w:ascii="Book Antiqua" w:eastAsia="Book Antiqua" w:hAnsi="Book Antiqua" w:cs="Book Antiqua"/>
          <w:color w:val="000000"/>
        </w:rPr>
        <w:t xml:space="preserve">as </w:t>
      </w:r>
      <w:r w:rsidRPr="00FE742A">
        <w:rPr>
          <w:rFonts w:ascii="Book Antiqua" w:eastAsia="Book Antiqua" w:hAnsi="Book Antiqua" w:cs="Book Antiqua"/>
          <w:color w:val="000000"/>
        </w:rPr>
        <w:t xml:space="preserve">an acinar </w:t>
      </w:r>
      <w:r w:rsidRPr="00FE742A">
        <w:rPr>
          <w:rFonts w:ascii="Book Antiqua" w:eastAsia="Book Antiqua" w:hAnsi="Book Antiqua" w:cs="Book Antiqua"/>
          <w:color w:val="000000"/>
        </w:rPr>
        <w:lastRenderedPageBreak/>
        <w:t xml:space="preserve">structure and accessory wall structure; most cells were </w:t>
      </w:r>
      <w:r w:rsidR="001F4F44" w:rsidRPr="00FE742A">
        <w:rPr>
          <w:rFonts w:ascii="Book Antiqua" w:hAnsi="Book Antiqua" w:cs="Book Antiqua"/>
          <w:color w:val="000000"/>
          <w:lang w:eastAsia="zh-CN"/>
        </w:rPr>
        <w:t xml:space="preserve">not atypia </w:t>
      </w:r>
      <w:r w:rsidRPr="00FE742A">
        <w:rPr>
          <w:rFonts w:ascii="Book Antiqua" w:eastAsia="Book Antiqua" w:hAnsi="Book Antiqua" w:cs="Book Antiqua"/>
          <w:color w:val="000000"/>
        </w:rPr>
        <w:t xml:space="preserve">in shape, and cilia (arrow) were seen. </w:t>
      </w:r>
      <w:r w:rsidR="009028AE" w:rsidRPr="00FE742A">
        <w:rPr>
          <w:rFonts w:ascii="Book Antiqua" w:eastAsia="Book Antiqua" w:hAnsi="Book Antiqua" w:cs="Book Antiqua"/>
          <w:color w:val="000000"/>
        </w:rPr>
        <w:t>Some</w:t>
      </w:r>
      <w:r w:rsidRPr="00FE742A">
        <w:rPr>
          <w:rFonts w:ascii="Book Antiqua" w:eastAsia="Book Antiqua" w:hAnsi="Book Antiqua" w:cs="Book Antiqua"/>
          <w:color w:val="000000"/>
        </w:rPr>
        <w:t xml:space="preserve"> </w:t>
      </w:r>
      <w:r w:rsidR="009028AE" w:rsidRPr="00FE742A">
        <w:rPr>
          <w:rFonts w:ascii="Book Antiqua" w:eastAsia="Book Antiqua" w:hAnsi="Book Antiqua" w:cs="Book Antiqua"/>
          <w:color w:val="000000"/>
        </w:rPr>
        <w:t xml:space="preserve">nuclei were </w:t>
      </w:r>
      <w:r w:rsidRPr="00FE742A">
        <w:rPr>
          <w:rFonts w:ascii="Book Antiqua" w:eastAsia="Book Antiqua" w:hAnsi="Book Antiqua" w:cs="Book Antiqua"/>
          <w:color w:val="000000"/>
        </w:rPr>
        <w:t>enlarged and atypical (circle).</w:t>
      </w:r>
    </w:p>
    <w:p w14:paraId="1FA99159" w14:textId="77777777" w:rsidR="0017783C" w:rsidRPr="00FE742A" w:rsidRDefault="0017783C" w:rsidP="00FE742A">
      <w:pPr>
        <w:spacing w:line="360" w:lineRule="auto"/>
        <w:jc w:val="both"/>
        <w:rPr>
          <w:rFonts w:ascii="Book Antiqua" w:eastAsia="Book Antiqua" w:hAnsi="Book Antiqua" w:cs="Book Antiqua"/>
          <w:color w:val="000000"/>
        </w:rPr>
      </w:pPr>
    </w:p>
    <w:p w14:paraId="4739D5C1" w14:textId="77777777" w:rsidR="0017783C" w:rsidRPr="00FE742A" w:rsidRDefault="00C7566F" w:rsidP="00FE742A">
      <w:pPr>
        <w:spacing w:line="360" w:lineRule="auto"/>
        <w:jc w:val="both"/>
        <w:rPr>
          <w:rFonts w:ascii="Book Antiqua" w:hAnsi="Book Antiqua"/>
        </w:rPr>
      </w:pPr>
      <w:r w:rsidRPr="00FE742A">
        <w:rPr>
          <w:rFonts w:ascii="Book Antiqua" w:hAnsi="Book Antiqua"/>
          <w:noProof/>
          <w:lang w:eastAsia="zh-CN"/>
        </w:rPr>
        <w:drawing>
          <wp:inline distT="0" distB="0" distL="0" distR="0" wp14:anchorId="6F9D8224" wp14:editId="0896891B">
            <wp:extent cx="4122420" cy="2263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2420" cy="2263140"/>
                    </a:xfrm>
                    <a:prstGeom prst="rect">
                      <a:avLst/>
                    </a:prstGeom>
                    <a:noFill/>
                    <a:ln>
                      <a:noFill/>
                    </a:ln>
                  </pic:spPr>
                </pic:pic>
              </a:graphicData>
            </a:graphic>
          </wp:inline>
        </w:drawing>
      </w:r>
    </w:p>
    <w:p w14:paraId="10CA3677" w14:textId="77777777" w:rsidR="004426A3" w:rsidRPr="00FE742A" w:rsidRDefault="00121D40" w:rsidP="00FE742A">
      <w:pPr>
        <w:spacing w:line="360" w:lineRule="auto"/>
        <w:jc w:val="both"/>
        <w:rPr>
          <w:rFonts w:ascii="Book Antiqua" w:eastAsia="Book Antiqua" w:hAnsi="Book Antiqua" w:cs="Book Antiqua"/>
          <w:color w:val="000000"/>
        </w:rPr>
      </w:pPr>
      <w:r w:rsidRPr="00FE742A">
        <w:rPr>
          <w:rFonts w:ascii="Book Antiqua" w:eastAsia="Book Antiqua" w:hAnsi="Book Antiqua" w:cs="Book Antiqua"/>
          <w:b/>
          <w:bCs/>
          <w:color w:val="000000"/>
        </w:rPr>
        <w:t xml:space="preserve">Figure 5 Immunohistochemical staining in </w:t>
      </w:r>
      <w:r w:rsidR="00CB31EA" w:rsidRPr="00FE742A">
        <w:rPr>
          <w:rFonts w:ascii="Book Antiqua" w:eastAsia="Book Antiqua" w:hAnsi="Book Antiqua" w:cs="Book Antiqua"/>
          <w:b/>
          <w:bCs/>
          <w:color w:val="000000"/>
        </w:rPr>
        <w:t>c</w:t>
      </w:r>
      <w:r w:rsidR="009028AE" w:rsidRPr="00FE742A">
        <w:rPr>
          <w:rFonts w:ascii="Book Antiqua" w:eastAsia="Book Antiqua" w:hAnsi="Book Antiqua" w:cs="Book Antiqua"/>
          <w:b/>
          <w:bCs/>
          <w:color w:val="000000"/>
        </w:rPr>
        <w:t xml:space="preserve">ase </w:t>
      </w:r>
      <w:r w:rsidRPr="00FE742A">
        <w:rPr>
          <w:rFonts w:ascii="Book Antiqua" w:eastAsia="Book Antiqua" w:hAnsi="Book Antiqua" w:cs="Book Antiqua"/>
          <w:b/>
          <w:bCs/>
          <w:color w:val="000000"/>
        </w:rPr>
        <w:t>2.</w:t>
      </w:r>
      <w:r w:rsidRPr="00FE742A">
        <w:rPr>
          <w:rFonts w:ascii="Book Antiqua" w:eastAsia="Book Antiqua" w:hAnsi="Book Antiqua" w:cs="Book Antiqua"/>
          <w:color w:val="000000"/>
        </w:rPr>
        <w:t xml:space="preserve"> </w:t>
      </w:r>
      <w:r w:rsidR="006D1861" w:rsidRPr="00FE742A">
        <w:rPr>
          <w:rFonts w:ascii="Book Antiqua" w:eastAsia="Book Antiqua" w:hAnsi="Book Antiqua" w:cs="Book Antiqua"/>
          <w:color w:val="000000"/>
        </w:rPr>
        <w:t>Thyroid transcription factor 1</w:t>
      </w:r>
      <w:r w:rsidRPr="00FE742A">
        <w:rPr>
          <w:rFonts w:ascii="Book Antiqua" w:eastAsia="Book Antiqua" w:hAnsi="Book Antiqua" w:cs="Book Antiqua"/>
          <w:color w:val="000000"/>
        </w:rPr>
        <w:t xml:space="preserve"> was positive; the results for P63 and CK5/6 staining were the same, </w:t>
      </w:r>
      <w:r w:rsidR="009028AE" w:rsidRPr="00FE742A">
        <w:rPr>
          <w:rFonts w:ascii="Book Antiqua" w:eastAsia="Book Antiqua" w:hAnsi="Book Antiqua" w:cs="Book Antiqua"/>
          <w:color w:val="000000"/>
        </w:rPr>
        <w:t xml:space="preserve">and </w:t>
      </w:r>
      <w:r w:rsidRPr="00FE742A">
        <w:rPr>
          <w:rFonts w:ascii="Book Antiqua" w:eastAsia="Book Antiqua" w:hAnsi="Book Antiqua" w:cs="Book Antiqua"/>
          <w:color w:val="000000"/>
        </w:rPr>
        <w:t>only basal cells were shown in the hyperplasia area. CD34 showed the presence of alveolar structure, and the Ki-67 index was low.</w:t>
      </w:r>
      <w:r w:rsidR="0017783C" w:rsidRPr="00FE742A">
        <w:rPr>
          <w:rFonts w:ascii="Book Antiqua" w:eastAsia="Book Antiqua" w:hAnsi="Book Antiqua" w:cs="Book Antiqua"/>
          <w:color w:val="000000"/>
        </w:rPr>
        <w:t xml:space="preserve"> A: Thyroid transcription factor 1; B: P63; C: </w:t>
      </w:r>
      <w:r w:rsidR="006F26C8" w:rsidRPr="00FE742A">
        <w:rPr>
          <w:rFonts w:ascii="Book Antiqua" w:eastAsia="Book Antiqua" w:hAnsi="Book Antiqua" w:cs="Book Antiqua"/>
          <w:color w:val="000000"/>
        </w:rPr>
        <w:t>C</w:t>
      </w:r>
      <w:r w:rsidR="00847AE8" w:rsidRPr="00FE742A">
        <w:rPr>
          <w:rFonts w:ascii="Book Antiqua" w:eastAsia="Book Antiqua" w:hAnsi="Book Antiqua" w:cs="Book Antiqua"/>
          <w:color w:val="000000"/>
        </w:rPr>
        <w:t xml:space="preserve">ytokeratin </w:t>
      </w:r>
      <w:r w:rsidR="0017783C" w:rsidRPr="00FE742A">
        <w:rPr>
          <w:rFonts w:ascii="Book Antiqua" w:eastAsia="Book Antiqua" w:hAnsi="Book Antiqua" w:cs="Book Antiqua"/>
          <w:color w:val="000000"/>
        </w:rPr>
        <w:t>5/6; D:</w:t>
      </w:r>
      <w:r w:rsidR="00847AE8" w:rsidRPr="00FE742A">
        <w:rPr>
          <w:rFonts w:ascii="Book Antiqua" w:eastAsia="Book Antiqua" w:hAnsi="Book Antiqua" w:cs="Book Antiqua"/>
          <w:color w:val="000000"/>
        </w:rPr>
        <w:t xml:space="preserve"> CD34; E: Ki-67; F: P53.</w:t>
      </w:r>
    </w:p>
    <w:p w14:paraId="3898358B" w14:textId="77777777" w:rsidR="004426A3" w:rsidRPr="00FE742A" w:rsidRDefault="004426A3" w:rsidP="00FE742A">
      <w:pPr>
        <w:spacing w:line="360" w:lineRule="auto"/>
        <w:jc w:val="both"/>
        <w:rPr>
          <w:rFonts w:ascii="Book Antiqua" w:hAnsi="Book Antiqua"/>
          <w:b/>
          <w:bCs/>
        </w:rPr>
      </w:pPr>
      <w:r w:rsidRPr="00FE742A">
        <w:rPr>
          <w:rFonts w:ascii="Book Antiqua" w:eastAsia="Book Antiqua" w:hAnsi="Book Antiqua" w:cs="Book Antiqua"/>
          <w:color w:val="000000"/>
        </w:rPr>
        <w:br w:type="page"/>
      </w:r>
      <w:r w:rsidRPr="00FE742A">
        <w:rPr>
          <w:rFonts w:ascii="Book Antiqua" w:hAnsi="Book Antiqua"/>
          <w:b/>
          <w:bCs/>
        </w:rPr>
        <w:lastRenderedPageBreak/>
        <w:t>Table 1 Comparison of previous</w:t>
      </w:r>
      <w:r w:rsidR="009028AE" w:rsidRPr="00FE742A">
        <w:rPr>
          <w:rFonts w:ascii="Book Antiqua" w:hAnsi="Book Antiqua"/>
          <w:b/>
          <w:bCs/>
        </w:rPr>
        <w:t>ly reported</w:t>
      </w:r>
      <w:r w:rsidRPr="00FE742A">
        <w:rPr>
          <w:rFonts w:ascii="Book Antiqua" w:hAnsi="Book Antiqua"/>
          <w:b/>
          <w:bCs/>
        </w:rPr>
        <w:t xml:space="preserve"> bronchiolar adenoma</w:t>
      </w:r>
      <w:r w:rsidR="009028AE" w:rsidRPr="00FE742A">
        <w:rPr>
          <w:rFonts w:ascii="Book Antiqua" w:hAnsi="Book Antiqua"/>
          <w:b/>
          <w:bCs/>
        </w:rPr>
        <w:t>s</w:t>
      </w:r>
      <w:r w:rsidRPr="00FE742A">
        <w:rPr>
          <w:rFonts w:ascii="Book Antiqua" w:hAnsi="Book Antiqua"/>
          <w:b/>
          <w:bCs/>
        </w:rPr>
        <w:t xml:space="preserve"> with the present two cases</w:t>
      </w:r>
    </w:p>
    <w:tbl>
      <w:tblPr>
        <w:tblW w:w="9793" w:type="dxa"/>
        <w:jc w:val="center"/>
        <w:tblLayout w:type="fixed"/>
        <w:tblLook w:val="04A0" w:firstRow="1" w:lastRow="0" w:firstColumn="1" w:lastColumn="0" w:noHBand="0" w:noVBand="1"/>
      </w:tblPr>
      <w:tblGrid>
        <w:gridCol w:w="2564"/>
        <w:gridCol w:w="3685"/>
        <w:gridCol w:w="1583"/>
        <w:gridCol w:w="1961"/>
      </w:tblGrid>
      <w:tr w:rsidR="004426A3" w:rsidRPr="00FE742A" w14:paraId="41C2760C" w14:textId="77777777" w:rsidTr="00130522">
        <w:trPr>
          <w:trHeight w:val="655"/>
          <w:jc w:val="center"/>
        </w:trPr>
        <w:tc>
          <w:tcPr>
            <w:tcW w:w="2564" w:type="dxa"/>
            <w:tcBorders>
              <w:top w:val="single" w:sz="4" w:space="0" w:color="auto"/>
              <w:bottom w:val="single" w:sz="4" w:space="0" w:color="auto"/>
            </w:tcBorders>
          </w:tcPr>
          <w:p w14:paraId="424AE5D2" w14:textId="77777777" w:rsidR="004426A3" w:rsidRPr="00FE742A" w:rsidRDefault="004426A3" w:rsidP="00FE742A">
            <w:pPr>
              <w:spacing w:line="360" w:lineRule="auto"/>
              <w:jc w:val="both"/>
              <w:rPr>
                <w:rFonts w:ascii="Book Antiqua" w:hAnsi="Book Antiqua"/>
                <w:b/>
                <w:bCs/>
              </w:rPr>
            </w:pPr>
            <w:r w:rsidRPr="00FE742A">
              <w:rPr>
                <w:rFonts w:ascii="Book Antiqua" w:hAnsi="Book Antiqua"/>
                <w:b/>
                <w:bCs/>
              </w:rPr>
              <w:t>Cases characteristic</w:t>
            </w:r>
          </w:p>
        </w:tc>
        <w:tc>
          <w:tcPr>
            <w:tcW w:w="3685" w:type="dxa"/>
            <w:tcBorders>
              <w:top w:val="single" w:sz="4" w:space="0" w:color="auto"/>
              <w:bottom w:val="single" w:sz="4" w:space="0" w:color="auto"/>
            </w:tcBorders>
          </w:tcPr>
          <w:p w14:paraId="4E5F7856" w14:textId="77777777" w:rsidR="004426A3" w:rsidRPr="00FE742A" w:rsidRDefault="004426A3" w:rsidP="00FE742A">
            <w:pPr>
              <w:spacing w:line="360" w:lineRule="auto"/>
              <w:jc w:val="both"/>
              <w:rPr>
                <w:rFonts w:ascii="Book Antiqua" w:hAnsi="Book Antiqua"/>
                <w:b/>
                <w:bCs/>
              </w:rPr>
            </w:pPr>
            <w:r w:rsidRPr="00FE742A">
              <w:rPr>
                <w:rFonts w:ascii="Book Antiqua" w:hAnsi="Book Antiqua"/>
                <w:b/>
                <w:bCs/>
              </w:rPr>
              <w:t>Previous bronchiolar adenoma</w:t>
            </w:r>
          </w:p>
        </w:tc>
        <w:tc>
          <w:tcPr>
            <w:tcW w:w="1583" w:type="dxa"/>
            <w:tcBorders>
              <w:top w:val="single" w:sz="4" w:space="0" w:color="auto"/>
              <w:bottom w:val="single" w:sz="4" w:space="0" w:color="auto"/>
            </w:tcBorders>
          </w:tcPr>
          <w:p w14:paraId="3F986D49" w14:textId="77777777" w:rsidR="004426A3" w:rsidRPr="00FE742A" w:rsidRDefault="004426A3" w:rsidP="00FE742A">
            <w:pPr>
              <w:spacing w:line="360" w:lineRule="auto"/>
              <w:jc w:val="both"/>
              <w:rPr>
                <w:rFonts w:ascii="Book Antiqua" w:hAnsi="Book Antiqua"/>
                <w:b/>
                <w:bCs/>
              </w:rPr>
            </w:pPr>
            <w:r w:rsidRPr="00FE742A">
              <w:rPr>
                <w:rFonts w:ascii="Book Antiqua" w:hAnsi="Book Antiqua"/>
                <w:b/>
                <w:bCs/>
              </w:rPr>
              <w:t>Case 1</w:t>
            </w:r>
          </w:p>
        </w:tc>
        <w:tc>
          <w:tcPr>
            <w:tcW w:w="1961" w:type="dxa"/>
            <w:tcBorders>
              <w:top w:val="single" w:sz="4" w:space="0" w:color="auto"/>
              <w:bottom w:val="single" w:sz="4" w:space="0" w:color="auto"/>
            </w:tcBorders>
          </w:tcPr>
          <w:p w14:paraId="55A54E87" w14:textId="77777777" w:rsidR="004426A3" w:rsidRPr="00FE742A" w:rsidRDefault="004426A3" w:rsidP="00FE742A">
            <w:pPr>
              <w:spacing w:line="360" w:lineRule="auto"/>
              <w:jc w:val="both"/>
              <w:rPr>
                <w:rFonts w:ascii="Book Antiqua" w:hAnsi="Book Antiqua"/>
                <w:b/>
                <w:bCs/>
              </w:rPr>
            </w:pPr>
            <w:r w:rsidRPr="00FE742A">
              <w:rPr>
                <w:rFonts w:ascii="Book Antiqua" w:hAnsi="Book Antiqua"/>
                <w:b/>
                <w:bCs/>
              </w:rPr>
              <w:t>Case 2</w:t>
            </w:r>
          </w:p>
        </w:tc>
      </w:tr>
      <w:tr w:rsidR="004426A3" w:rsidRPr="00FE742A" w14:paraId="2FF7D14B" w14:textId="77777777" w:rsidTr="00130522">
        <w:trPr>
          <w:jc w:val="center"/>
        </w:trPr>
        <w:tc>
          <w:tcPr>
            <w:tcW w:w="2564" w:type="dxa"/>
            <w:tcBorders>
              <w:top w:val="single" w:sz="4" w:space="0" w:color="auto"/>
            </w:tcBorders>
          </w:tcPr>
          <w:p w14:paraId="5C377E81" w14:textId="77777777" w:rsidR="004426A3" w:rsidRPr="00FE742A" w:rsidRDefault="004426A3" w:rsidP="00FE742A">
            <w:pPr>
              <w:spacing w:line="360" w:lineRule="auto"/>
              <w:jc w:val="both"/>
              <w:rPr>
                <w:rFonts w:ascii="Book Antiqua" w:hAnsi="Book Antiqua"/>
              </w:rPr>
            </w:pPr>
            <w:r w:rsidRPr="00FE742A">
              <w:rPr>
                <w:rFonts w:ascii="Book Antiqua" w:hAnsi="Book Antiqua"/>
              </w:rPr>
              <w:t>Cellular atypia</w:t>
            </w:r>
          </w:p>
        </w:tc>
        <w:tc>
          <w:tcPr>
            <w:tcW w:w="3685" w:type="dxa"/>
            <w:tcBorders>
              <w:top w:val="single" w:sz="4" w:space="0" w:color="auto"/>
            </w:tcBorders>
          </w:tcPr>
          <w:p w14:paraId="57FCF407" w14:textId="77777777" w:rsidR="004426A3" w:rsidRPr="00FE742A" w:rsidRDefault="004426A3" w:rsidP="00FE742A">
            <w:pPr>
              <w:spacing w:line="360" w:lineRule="auto"/>
              <w:jc w:val="both"/>
              <w:rPr>
                <w:rFonts w:ascii="Book Antiqua" w:hAnsi="Book Antiqua"/>
              </w:rPr>
            </w:pPr>
            <w:r w:rsidRPr="00FE742A">
              <w:rPr>
                <w:rFonts w:ascii="Book Antiqua" w:hAnsi="Book Antiqua"/>
              </w:rPr>
              <w:t>No</w:t>
            </w:r>
          </w:p>
        </w:tc>
        <w:tc>
          <w:tcPr>
            <w:tcW w:w="1583" w:type="dxa"/>
            <w:tcBorders>
              <w:top w:val="single" w:sz="4" w:space="0" w:color="auto"/>
            </w:tcBorders>
          </w:tcPr>
          <w:p w14:paraId="1E2A903B" w14:textId="77777777" w:rsidR="004426A3" w:rsidRPr="00FE742A" w:rsidRDefault="004426A3" w:rsidP="00FE742A">
            <w:pPr>
              <w:spacing w:line="360" w:lineRule="auto"/>
              <w:jc w:val="both"/>
              <w:rPr>
                <w:rFonts w:ascii="Book Antiqua" w:hAnsi="Book Antiqua"/>
              </w:rPr>
            </w:pPr>
            <w:r w:rsidRPr="00FE742A">
              <w:rPr>
                <w:rFonts w:ascii="Book Antiqua" w:hAnsi="Book Antiqua"/>
              </w:rPr>
              <w:t>No</w:t>
            </w:r>
          </w:p>
        </w:tc>
        <w:tc>
          <w:tcPr>
            <w:tcW w:w="1961" w:type="dxa"/>
            <w:tcBorders>
              <w:top w:val="single" w:sz="4" w:space="0" w:color="auto"/>
            </w:tcBorders>
          </w:tcPr>
          <w:p w14:paraId="61EBD92F" w14:textId="77777777" w:rsidR="004426A3" w:rsidRPr="00FE742A" w:rsidRDefault="004426A3" w:rsidP="00FE742A">
            <w:pPr>
              <w:spacing w:line="360" w:lineRule="auto"/>
              <w:jc w:val="both"/>
              <w:rPr>
                <w:rFonts w:ascii="Book Antiqua" w:hAnsi="Book Antiqua"/>
              </w:rPr>
            </w:pPr>
            <w:r w:rsidRPr="00FE742A">
              <w:rPr>
                <w:rFonts w:ascii="Book Antiqua" w:hAnsi="Book Antiqua"/>
              </w:rPr>
              <w:t>Local atypical</w:t>
            </w:r>
          </w:p>
        </w:tc>
      </w:tr>
      <w:tr w:rsidR="004426A3" w:rsidRPr="00FE742A" w14:paraId="35E87573" w14:textId="77777777" w:rsidTr="00130522">
        <w:trPr>
          <w:jc w:val="center"/>
        </w:trPr>
        <w:tc>
          <w:tcPr>
            <w:tcW w:w="2564" w:type="dxa"/>
          </w:tcPr>
          <w:p w14:paraId="5124EF54" w14:textId="77777777" w:rsidR="004426A3" w:rsidRPr="00FE742A" w:rsidRDefault="004426A3" w:rsidP="00FE742A">
            <w:pPr>
              <w:spacing w:line="360" w:lineRule="auto"/>
              <w:jc w:val="both"/>
              <w:rPr>
                <w:rFonts w:ascii="Book Antiqua" w:hAnsi="Book Antiqua"/>
              </w:rPr>
            </w:pPr>
            <w:r w:rsidRPr="00FE742A">
              <w:rPr>
                <w:rFonts w:ascii="Book Antiqua" w:hAnsi="Book Antiqua"/>
              </w:rPr>
              <w:t>Immunohistochemistry (basal cell display)</w:t>
            </w:r>
          </w:p>
        </w:tc>
        <w:tc>
          <w:tcPr>
            <w:tcW w:w="3685" w:type="dxa"/>
          </w:tcPr>
          <w:p w14:paraId="10FE557E" w14:textId="77777777" w:rsidR="004426A3" w:rsidRPr="00FE742A" w:rsidRDefault="004426A3" w:rsidP="00FE742A">
            <w:pPr>
              <w:spacing w:line="360" w:lineRule="auto"/>
              <w:jc w:val="both"/>
              <w:rPr>
                <w:rFonts w:ascii="Book Antiqua" w:hAnsi="Book Antiqua"/>
              </w:rPr>
            </w:pPr>
            <w:r w:rsidRPr="00FE742A">
              <w:rPr>
                <w:rFonts w:ascii="Book Antiqua" w:hAnsi="Book Antiqua"/>
              </w:rPr>
              <w:t>Constant continuous existence</w:t>
            </w:r>
          </w:p>
        </w:tc>
        <w:tc>
          <w:tcPr>
            <w:tcW w:w="1583" w:type="dxa"/>
          </w:tcPr>
          <w:p w14:paraId="08226C70" w14:textId="77777777" w:rsidR="004426A3" w:rsidRPr="00FE742A" w:rsidRDefault="004426A3" w:rsidP="00FE742A">
            <w:pPr>
              <w:spacing w:line="360" w:lineRule="auto"/>
              <w:jc w:val="both"/>
              <w:rPr>
                <w:rFonts w:ascii="Book Antiqua" w:hAnsi="Book Antiqua"/>
              </w:rPr>
            </w:pPr>
            <w:r w:rsidRPr="00FE742A">
              <w:rPr>
                <w:rFonts w:ascii="Book Antiqua" w:hAnsi="Book Antiqua"/>
              </w:rPr>
              <w:t xml:space="preserve">Basal cells mostly absent </w:t>
            </w:r>
          </w:p>
        </w:tc>
        <w:tc>
          <w:tcPr>
            <w:tcW w:w="1961" w:type="dxa"/>
          </w:tcPr>
          <w:p w14:paraId="2BA6B7DD" w14:textId="77777777" w:rsidR="004426A3" w:rsidRPr="00FE742A" w:rsidRDefault="004426A3" w:rsidP="00FE742A">
            <w:pPr>
              <w:spacing w:line="360" w:lineRule="auto"/>
              <w:jc w:val="both"/>
              <w:rPr>
                <w:rFonts w:ascii="Book Antiqua" w:hAnsi="Book Antiqua"/>
              </w:rPr>
            </w:pPr>
            <w:r w:rsidRPr="00FE742A">
              <w:rPr>
                <w:rFonts w:ascii="Book Antiqua" w:hAnsi="Book Antiqua"/>
              </w:rPr>
              <w:t>Basal cells mostly absent; present in cellular atypia</w:t>
            </w:r>
          </w:p>
        </w:tc>
      </w:tr>
      <w:tr w:rsidR="004426A3" w:rsidRPr="00FE742A" w14:paraId="1E3C23BB" w14:textId="77777777" w:rsidTr="00130522">
        <w:trPr>
          <w:jc w:val="center"/>
        </w:trPr>
        <w:tc>
          <w:tcPr>
            <w:tcW w:w="2564" w:type="dxa"/>
            <w:tcBorders>
              <w:bottom w:val="single" w:sz="4" w:space="0" w:color="auto"/>
            </w:tcBorders>
          </w:tcPr>
          <w:p w14:paraId="31EE804A" w14:textId="77777777" w:rsidR="004426A3" w:rsidRPr="00FE742A" w:rsidRDefault="004426A3" w:rsidP="00FE742A">
            <w:pPr>
              <w:spacing w:line="360" w:lineRule="auto"/>
              <w:jc w:val="both"/>
              <w:rPr>
                <w:rFonts w:ascii="Book Antiqua" w:hAnsi="Book Antiqua"/>
              </w:rPr>
            </w:pPr>
            <w:r w:rsidRPr="00FE742A">
              <w:rPr>
                <w:rFonts w:ascii="Book Antiqua" w:hAnsi="Book Antiqua"/>
              </w:rPr>
              <w:t>Genetic testing</w:t>
            </w:r>
          </w:p>
        </w:tc>
        <w:tc>
          <w:tcPr>
            <w:tcW w:w="3685" w:type="dxa"/>
            <w:tcBorders>
              <w:bottom w:val="single" w:sz="4" w:space="0" w:color="auto"/>
            </w:tcBorders>
          </w:tcPr>
          <w:p w14:paraId="25BC639C" w14:textId="77777777" w:rsidR="004426A3" w:rsidRPr="00FE742A" w:rsidRDefault="004426A3" w:rsidP="00FE742A">
            <w:pPr>
              <w:spacing w:line="360" w:lineRule="auto"/>
              <w:jc w:val="both"/>
              <w:rPr>
                <w:rFonts w:ascii="Book Antiqua" w:hAnsi="Book Antiqua"/>
              </w:rPr>
            </w:pPr>
            <w:r w:rsidRPr="00FE742A">
              <w:rPr>
                <w:rFonts w:ascii="Book Antiqua" w:hAnsi="Book Antiqua"/>
              </w:rPr>
              <w:t>EGFR and BRAF gene mutations</w:t>
            </w:r>
          </w:p>
        </w:tc>
        <w:tc>
          <w:tcPr>
            <w:tcW w:w="1583" w:type="dxa"/>
            <w:tcBorders>
              <w:bottom w:val="single" w:sz="4" w:space="0" w:color="auto"/>
            </w:tcBorders>
          </w:tcPr>
          <w:p w14:paraId="47463183" w14:textId="77777777" w:rsidR="004426A3" w:rsidRPr="00FE742A" w:rsidRDefault="004426A3" w:rsidP="00FE742A">
            <w:pPr>
              <w:spacing w:line="360" w:lineRule="auto"/>
              <w:jc w:val="both"/>
              <w:rPr>
                <w:rFonts w:ascii="Book Antiqua" w:hAnsi="Book Antiqua"/>
              </w:rPr>
            </w:pPr>
            <w:r w:rsidRPr="00FE742A">
              <w:rPr>
                <w:rFonts w:ascii="Book Antiqua" w:hAnsi="Book Antiqua"/>
              </w:rPr>
              <w:t>None</w:t>
            </w:r>
          </w:p>
        </w:tc>
        <w:tc>
          <w:tcPr>
            <w:tcW w:w="1961" w:type="dxa"/>
            <w:tcBorders>
              <w:bottom w:val="single" w:sz="4" w:space="0" w:color="auto"/>
            </w:tcBorders>
          </w:tcPr>
          <w:p w14:paraId="6AE64042" w14:textId="77777777" w:rsidR="004426A3" w:rsidRPr="00FE742A" w:rsidRDefault="004426A3" w:rsidP="00FE742A">
            <w:pPr>
              <w:spacing w:line="360" w:lineRule="auto"/>
              <w:jc w:val="both"/>
              <w:rPr>
                <w:rFonts w:ascii="Book Antiqua" w:hAnsi="Book Antiqua"/>
              </w:rPr>
            </w:pPr>
            <w:r w:rsidRPr="00FE742A">
              <w:rPr>
                <w:rFonts w:ascii="Book Antiqua" w:hAnsi="Book Antiqua"/>
              </w:rPr>
              <w:t>HER2 gene mutation</w:t>
            </w:r>
          </w:p>
        </w:tc>
      </w:tr>
    </w:tbl>
    <w:p w14:paraId="04338B3D" w14:textId="77777777" w:rsidR="00A77B3E" w:rsidRPr="00FE742A" w:rsidRDefault="004426A3" w:rsidP="00FE742A">
      <w:pPr>
        <w:spacing w:line="360" w:lineRule="auto"/>
        <w:jc w:val="both"/>
        <w:rPr>
          <w:rFonts w:ascii="Book Antiqua" w:eastAsia="Book Antiqua" w:hAnsi="Book Antiqua" w:cs="Book Antiqua"/>
          <w:color w:val="000000"/>
        </w:rPr>
      </w:pPr>
      <w:r w:rsidRPr="00FE742A">
        <w:rPr>
          <w:rFonts w:ascii="Book Antiqua" w:eastAsia="Book Antiqua" w:hAnsi="Book Antiqua" w:cs="Book Antiqua"/>
          <w:color w:val="000000"/>
        </w:rPr>
        <w:t>EGFR: Epidermal growth factor receptor; HER2: Human epidermal growth factor receptor-2.</w:t>
      </w:r>
    </w:p>
    <w:sectPr w:rsidR="00A77B3E" w:rsidRPr="00FE742A" w:rsidSect="000670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8AB96" w14:textId="77777777" w:rsidR="00811582" w:rsidRDefault="00811582" w:rsidP="00B57385">
      <w:r>
        <w:separator/>
      </w:r>
    </w:p>
  </w:endnote>
  <w:endnote w:type="continuationSeparator" w:id="0">
    <w:p w14:paraId="008175AF" w14:textId="77777777" w:rsidR="00811582" w:rsidRDefault="00811582" w:rsidP="00B5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B527" w14:textId="77777777" w:rsidR="00B57385" w:rsidRPr="00B57385" w:rsidRDefault="00B57385" w:rsidP="00B57385">
    <w:pPr>
      <w:pStyle w:val="a5"/>
      <w:jc w:val="right"/>
      <w:rPr>
        <w:rFonts w:ascii="Book Antiqua" w:hAnsi="Book Antiqua"/>
        <w:color w:val="000000" w:themeColor="text1"/>
        <w:sz w:val="24"/>
        <w:szCs w:val="24"/>
      </w:rPr>
    </w:pPr>
    <w:r>
      <w:rPr>
        <w:color w:val="4F81BD" w:themeColor="accent1"/>
        <w:lang w:val="zh-CN" w:eastAsia="zh-CN"/>
      </w:rPr>
      <w:t xml:space="preserve"> </w:t>
    </w:r>
    <w:r w:rsidR="00EB520B" w:rsidRPr="00B57385">
      <w:rPr>
        <w:rFonts w:ascii="Book Antiqua" w:hAnsi="Book Antiqua"/>
        <w:color w:val="000000" w:themeColor="text1"/>
        <w:sz w:val="24"/>
        <w:szCs w:val="24"/>
      </w:rPr>
      <w:fldChar w:fldCharType="begin"/>
    </w:r>
    <w:r w:rsidRPr="00B57385">
      <w:rPr>
        <w:rFonts w:ascii="Book Antiqua" w:hAnsi="Book Antiqua"/>
        <w:color w:val="000000" w:themeColor="text1"/>
        <w:sz w:val="24"/>
        <w:szCs w:val="24"/>
      </w:rPr>
      <w:instrText>PAGE  \* Arabic  \* MERGEFORMAT</w:instrText>
    </w:r>
    <w:r w:rsidR="00EB520B" w:rsidRPr="00B57385">
      <w:rPr>
        <w:rFonts w:ascii="Book Antiqua" w:hAnsi="Book Antiqua"/>
        <w:color w:val="000000" w:themeColor="text1"/>
        <w:sz w:val="24"/>
        <w:szCs w:val="24"/>
      </w:rPr>
      <w:fldChar w:fldCharType="separate"/>
    </w:r>
    <w:r w:rsidR="00CF2E9D" w:rsidRPr="00CF2E9D">
      <w:rPr>
        <w:rFonts w:ascii="Book Antiqua" w:hAnsi="Book Antiqua"/>
        <w:noProof/>
        <w:color w:val="000000" w:themeColor="text1"/>
        <w:sz w:val="24"/>
        <w:szCs w:val="24"/>
        <w:lang w:val="zh-CN" w:eastAsia="zh-CN"/>
      </w:rPr>
      <w:t>1</w:t>
    </w:r>
    <w:r w:rsidR="00EB520B" w:rsidRPr="00B57385">
      <w:rPr>
        <w:rFonts w:ascii="Book Antiqua" w:hAnsi="Book Antiqua"/>
        <w:color w:val="000000" w:themeColor="text1"/>
        <w:sz w:val="24"/>
        <w:szCs w:val="24"/>
      </w:rPr>
      <w:fldChar w:fldCharType="end"/>
    </w:r>
    <w:r w:rsidRPr="00B57385">
      <w:rPr>
        <w:rFonts w:ascii="Book Antiqua" w:hAnsi="Book Antiqua"/>
        <w:color w:val="000000" w:themeColor="text1"/>
        <w:sz w:val="24"/>
        <w:szCs w:val="24"/>
        <w:lang w:val="zh-CN" w:eastAsia="zh-CN"/>
      </w:rPr>
      <w:t xml:space="preserve"> / </w:t>
    </w:r>
    <w:fldSimple w:instr="NUMPAGES  \* Arabic  \* MERGEFORMAT">
      <w:r w:rsidR="00CF2E9D" w:rsidRPr="00CF2E9D">
        <w:rPr>
          <w:rFonts w:ascii="Book Antiqua" w:hAnsi="Book Antiqua"/>
          <w:noProof/>
          <w:color w:val="000000" w:themeColor="text1"/>
          <w:sz w:val="24"/>
          <w:szCs w:val="24"/>
          <w:lang w:val="zh-CN" w:eastAsia="zh-CN"/>
        </w:rPr>
        <w:t>1</w:t>
      </w:r>
    </w:fldSimple>
  </w:p>
  <w:p w14:paraId="64F37A0C" w14:textId="77777777" w:rsidR="00B57385" w:rsidRDefault="00B573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FCBA0" w14:textId="77777777" w:rsidR="00811582" w:rsidRDefault="00811582" w:rsidP="00B57385">
      <w:r>
        <w:separator/>
      </w:r>
    </w:p>
  </w:footnote>
  <w:footnote w:type="continuationSeparator" w:id="0">
    <w:p w14:paraId="4F616526" w14:textId="77777777" w:rsidR="00811582" w:rsidRDefault="00811582" w:rsidP="00B573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303"/>
    <w:rsid w:val="0005355E"/>
    <w:rsid w:val="0006705C"/>
    <w:rsid w:val="00076E68"/>
    <w:rsid w:val="000834C2"/>
    <w:rsid w:val="00090320"/>
    <w:rsid w:val="000B5A8B"/>
    <w:rsid w:val="000F1620"/>
    <w:rsid w:val="000F6E50"/>
    <w:rsid w:val="00110429"/>
    <w:rsid w:val="00121D40"/>
    <w:rsid w:val="001610D6"/>
    <w:rsid w:val="0017783C"/>
    <w:rsid w:val="00190F7C"/>
    <w:rsid w:val="001A422E"/>
    <w:rsid w:val="001B52A4"/>
    <w:rsid w:val="001F4F44"/>
    <w:rsid w:val="00255B5B"/>
    <w:rsid w:val="002C4DD0"/>
    <w:rsid w:val="002C5B7F"/>
    <w:rsid w:val="002F6724"/>
    <w:rsid w:val="00324582"/>
    <w:rsid w:val="003560AF"/>
    <w:rsid w:val="0037064F"/>
    <w:rsid w:val="00372015"/>
    <w:rsid w:val="00383FE3"/>
    <w:rsid w:val="003A3985"/>
    <w:rsid w:val="003A42DE"/>
    <w:rsid w:val="003C46CF"/>
    <w:rsid w:val="004004F9"/>
    <w:rsid w:val="0040699D"/>
    <w:rsid w:val="00416455"/>
    <w:rsid w:val="004426A3"/>
    <w:rsid w:val="004940F4"/>
    <w:rsid w:val="004945B4"/>
    <w:rsid w:val="004A4461"/>
    <w:rsid w:val="004C0CB2"/>
    <w:rsid w:val="004E0A09"/>
    <w:rsid w:val="005607E6"/>
    <w:rsid w:val="00566DCA"/>
    <w:rsid w:val="00572ABA"/>
    <w:rsid w:val="00581F27"/>
    <w:rsid w:val="00591578"/>
    <w:rsid w:val="005A0260"/>
    <w:rsid w:val="005E071B"/>
    <w:rsid w:val="005E7124"/>
    <w:rsid w:val="005F3434"/>
    <w:rsid w:val="00617674"/>
    <w:rsid w:val="0065364F"/>
    <w:rsid w:val="00677B1B"/>
    <w:rsid w:val="006C4208"/>
    <w:rsid w:val="006D1861"/>
    <w:rsid w:val="006E0DD8"/>
    <w:rsid w:val="006F26C8"/>
    <w:rsid w:val="00714487"/>
    <w:rsid w:val="00766995"/>
    <w:rsid w:val="00767436"/>
    <w:rsid w:val="007859AF"/>
    <w:rsid w:val="007A078C"/>
    <w:rsid w:val="007D10F1"/>
    <w:rsid w:val="00811582"/>
    <w:rsid w:val="00812F81"/>
    <w:rsid w:val="00844687"/>
    <w:rsid w:val="00847AE8"/>
    <w:rsid w:val="00884438"/>
    <w:rsid w:val="00884693"/>
    <w:rsid w:val="00886287"/>
    <w:rsid w:val="008C7CE7"/>
    <w:rsid w:val="009017B5"/>
    <w:rsid w:val="009028AE"/>
    <w:rsid w:val="009031B8"/>
    <w:rsid w:val="0090667B"/>
    <w:rsid w:val="00920AD5"/>
    <w:rsid w:val="00932421"/>
    <w:rsid w:val="00946E2B"/>
    <w:rsid w:val="00977927"/>
    <w:rsid w:val="0098483B"/>
    <w:rsid w:val="0099362F"/>
    <w:rsid w:val="009D03AE"/>
    <w:rsid w:val="00A0282E"/>
    <w:rsid w:val="00A04B6B"/>
    <w:rsid w:val="00A23A0E"/>
    <w:rsid w:val="00A409B4"/>
    <w:rsid w:val="00A50A57"/>
    <w:rsid w:val="00A54919"/>
    <w:rsid w:val="00A63689"/>
    <w:rsid w:val="00A66627"/>
    <w:rsid w:val="00A753BE"/>
    <w:rsid w:val="00A77B3E"/>
    <w:rsid w:val="00AC596D"/>
    <w:rsid w:val="00B16B80"/>
    <w:rsid w:val="00B278BD"/>
    <w:rsid w:val="00B40E39"/>
    <w:rsid w:val="00B57385"/>
    <w:rsid w:val="00BC6066"/>
    <w:rsid w:val="00BE12F4"/>
    <w:rsid w:val="00C027B1"/>
    <w:rsid w:val="00C506BF"/>
    <w:rsid w:val="00C7566F"/>
    <w:rsid w:val="00C8138A"/>
    <w:rsid w:val="00CA2A55"/>
    <w:rsid w:val="00CA540C"/>
    <w:rsid w:val="00CB31EA"/>
    <w:rsid w:val="00CB3A35"/>
    <w:rsid w:val="00CF2E9D"/>
    <w:rsid w:val="00CF591D"/>
    <w:rsid w:val="00D165AF"/>
    <w:rsid w:val="00D55CF2"/>
    <w:rsid w:val="00D67F2D"/>
    <w:rsid w:val="00D85483"/>
    <w:rsid w:val="00D86A33"/>
    <w:rsid w:val="00D8765B"/>
    <w:rsid w:val="00DE2E0F"/>
    <w:rsid w:val="00EA2F42"/>
    <w:rsid w:val="00EB520B"/>
    <w:rsid w:val="00EC58B9"/>
    <w:rsid w:val="00EC7B4E"/>
    <w:rsid w:val="00F72257"/>
    <w:rsid w:val="00F86D83"/>
    <w:rsid w:val="00FC37B4"/>
    <w:rsid w:val="00FE4EB0"/>
    <w:rsid w:val="00FE74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7EACF5E2"/>
  <w15:docId w15:val="{8BF4F139-6DFE-4ACA-BEC7-AB64B490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705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5738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57385"/>
    <w:rPr>
      <w:sz w:val="18"/>
      <w:szCs w:val="18"/>
    </w:rPr>
  </w:style>
  <w:style w:type="paragraph" w:styleId="a5">
    <w:name w:val="footer"/>
    <w:basedOn w:val="a"/>
    <w:link w:val="a6"/>
    <w:uiPriority w:val="99"/>
    <w:unhideWhenUsed/>
    <w:rsid w:val="00B57385"/>
    <w:pPr>
      <w:tabs>
        <w:tab w:val="center" w:pos="4153"/>
        <w:tab w:val="right" w:pos="8306"/>
      </w:tabs>
      <w:snapToGrid w:val="0"/>
    </w:pPr>
    <w:rPr>
      <w:sz w:val="18"/>
      <w:szCs w:val="18"/>
    </w:rPr>
  </w:style>
  <w:style w:type="character" w:customStyle="1" w:styleId="a6">
    <w:name w:val="页脚 字符"/>
    <w:basedOn w:val="a0"/>
    <w:link w:val="a5"/>
    <w:uiPriority w:val="99"/>
    <w:rsid w:val="00B57385"/>
    <w:rPr>
      <w:sz w:val="18"/>
      <w:szCs w:val="18"/>
    </w:rPr>
  </w:style>
  <w:style w:type="character" w:styleId="a7">
    <w:name w:val="annotation reference"/>
    <w:basedOn w:val="a0"/>
    <w:uiPriority w:val="99"/>
    <w:semiHidden/>
    <w:unhideWhenUsed/>
    <w:rsid w:val="002C5B7F"/>
    <w:rPr>
      <w:sz w:val="21"/>
      <w:szCs w:val="21"/>
    </w:rPr>
  </w:style>
  <w:style w:type="paragraph" w:styleId="a8">
    <w:name w:val="annotation text"/>
    <w:basedOn w:val="a"/>
    <w:link w:val="a9"/>
    <w:uiPriority w:val="99"/>
    <w:semiHidden/>
    <w:unhideWhenUsed/>
    <w:rsid w:val="002C5B7F"/>
  </w:style>
  <w:style w:type="character" w:customStyle="1" w:styleId="a9">
    <w:name w:val="批注文字 字符"/>
    <w:basedOn w:val="a0"/>
    <w:link w:val="a8"/>
    <w:uiPriority w:val="99"/>
    <w:semiHidden/>
    <w:rsid w:val="002C5B7F"/>
    <w:rPr>
      <w:sz w:val="24"/>
      <w:szCs w:val="24"/>
    </w:rPr>
  </w:style>
  <w:style w:type="paragraph" w:styleId="aa">
    <w:name w:val="annotation subject"/>
    <w:basedOn w:val="a8"/>
    <w:next w:val="a8"/>
    <w:link w:val="ab"/>
    <w:semiHidden/>
    <w:unhideWhenUsed/>
    <w:rsid w:val="002C5B7F"/>
    <w:rPr>
      <w:b/>
      <w:bCs/>
    </w:rPr>
  </w:style>
  <w:style w:type="character" w:customStyle="1" w:styleId="ab">
    <w:name w:val="批注主题 字符"/>
    <w:basedOn w:val="a9"/>
    <w:link w:val="aa"/>
    <w:semiHidden/>
    <w:rsid w:val="002C5B7F"/>
    <w:rPr>
      <w:b/>
      <w:bCs/>
      <w:sz w:val="24"/>
      <w:szCs w:val="24"/>
    </w:rPr>
  </w:style>
  <w:style w:type="paragraph" w:styleId="ac">
    <w:name w:val="Revision"/>
    <w:hidden/>
    <w:uiPriority w:val="99"/>
    <w:semiHidden/>
    <w:rsid w:val="004426A3"/>
    <w:rPr>
      <w:sz w:val="24"/>
      <w:szCs w:val="24"/>
    </w:rPr>
  </w:style>
  <w:style w:type="paragraph" w:styleId="ad">
    <w:name w:val="Balloon Text"/>
    <w:basedOn w:val="a"/>
    <w:link w:val="ae"/>
    <w:rsid w:val="00844687"/>
    <w:rPr>
      <w:sz w:val="18"/>
      <w:szCs w:val="18"/>
    </w:rPr>
  </w:style>
  <w:style w:type="character" w:customStyle="1" w:styleId="ae">
    <w:name w:val="批注框文本 字符"/>
    <w:basedOn w:val="a0"/>
    <w:link w:val="ad"/>
    <w:rsid w:val="008446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322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3105E-F58A-4A54-9C86-1A0FEEC91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4939</Words>
  <Characters>28157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2022-03-24T21:30:00Z</dcterms:created>
  <dcterms:modified xsi:type="dcterms:W3CDTF">2022-03-24T21:30:00Z</dcterms:modified>
</cp:coreProperties>
</file>