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AF570"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EB6BC2E"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71224</w:t>
      </w:r>
    </w:p>
    <w:p w14:paraId="635DF92A"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2CB2E6" w14:textId="77777777" w:rsidR="00541D83" w:rsidRDefault="00541D83">
      <w:pPr>
        <w:spacing w:line="360" w:lineRule="auto"/>
        <w:jc w:val="both"/>
        <w:rPr>
          <w:rFonts w:ascii="Book Antiqua" w:hAnsi="Book Antiqua"/>
        </w:rPr>
      </w:pPr>
    </w:p>
    <w:p w14:paraId="78D7F7F2" w14:textId="77777777" w:rsidR="00541D83" w:rsidRDefault="00676F02">
      <w:pPr>
        <w:spacing w:line="360" w:lineRule="auto"/>
        <w:jc w:val="both"/>
        <w:rPr>
          <w:rFonts w:ascii="Book Antiqua" w:hAnsi="Book Antiqua"/>
          <w:lang w:eastAsia="zh-CN"/>
        </w:rPr>
      </w:pPr>
      <w:r>
        <w:rPr>
          <w:rFonts w:ascii="Book Antiqua" w:eastAsia="Book Antiqua" w:hAnsi="Book Antiqua" w:cs="Book Antiqua"/>
          <w:b/>
          <w:color w:val="000000"/>
        </w:rPr>
        <w:t xml:space="preserve">Pregnancy and delivery after augmentation cystoplasty: </w:t>
      </w:r>
      <w:r>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 and review</w:t>
      </w:r>
      <w:r>
        <w:rPr>
          <w:rFonts w:ascii="Book Antiqua" w:hAnsi="Book Antiqua" w:cs="Book Antiqua"/>
          <w:b/>
          <w:color w:val="000000"/>
          <w:lang w:eastAsia="zh-CN"/>
        </w:rPr>
        <w:t xml:space="preserve"> of </w:t>
      </w:r>
      <w:r>
        <w:rPr>
          <w:rFonts w:ascii="Book Antiqua" w:eastAsia="Book Antiqua" w:hAnsi="Book Antiqua" w:cs="Book Antiqua"/>
          <w:b/>
          <w:color w:val="000000"/>
        </w:rPr>
        <w:t>literature</w:t>
      </w:r>
    </w:p>
    <w:p w14:paraId="104FE951" w14:textId="77777777" w:rsidR="00541D83" w:rsidRDefault="00541D83">
      <w:pPr>
        <w:spacing w:line="360" w:lineRule="auto"/>
        <w:jc w:val="both"/>
        <w:rPr>
          <w:rFonts w:ascii="Book Antiqua" w:hAnsi="Book Antiqua"/>
        </w:rPr>
      </w:pPr>
    </w:p>
    <w:p w14:paraId="64B67934" w14:textId="77777777" w:rsidR="00541D83" w:rsidRDefault="00676F02">
      <w:pPr>
        <w:spacing w:line="360" w:lineRule="auto"/>
        <w:jc w:val="both"/>
        <w:rPr>
          <w:rFonts w:ascii="Book Antiqua" w:hAnsi="Book Antiqua"/>
        </w:rPr>
      </w:pP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 xml:space="preserve">J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Pregnancy and delivery after augmentation cystoplasty</w:t>
      </w:r>
    </w:p>
    <w:p w14:paraId="4754A33F" w14:textId="77777777" w:rsidR="00541D83" w:rsidRDefault="00541D83">
      <w:pPr>
        <w:spacing w:line="360" w:lineRule="auto"/>
        <w:jc w:val="both"/>
        <w:rPr>
          <w:rFonts w:ascii="Book Antiqua" w:hAnsi="Book Antiqua"/>
        </w:rPr>
      </w:pPr>
    </w:p>
    <w:p w14:paraId="15077C2F" w14:textId="77777777" w:rsidR="00541D83" w:rsidRDefault="00676F02">
      <w:pPr>
        <w:spacing w:line="360" w:lineRule="auto"/>
        <w:jc w:val="both"/>
        <w:rPr>
          <w:rFonts w:ascii="Book Antiqua" w:hAnsi="Book Antiqua"/>
          <w:lang w:eastAsia="zh-CN"/>
        </w:rPr>
      </w:pPr>
      <w:bookmarkStart w:id="0" w:name="OLE_LINK707"/>
      <w:bookmarkStart w:id="1" w:name="OLE_LINK706"/>
      <w:proofErr w:type="spellStart"/>
      <w:r>
        <w:rPr>
          <w:rFonts w:ascii="Book Antiqua" w:eastAsia="Book Antiqua" w:hAnsi="Book Antiqua" w:cs="Book Antiqua"/>
          <w:color w:val="000000"/>
        </w:rPr>
        <w:t>Jie</w:t>
      </w:r>
      <w:proofErr w:type="spellEnd"/>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Ruan</w:t>
      </w:r>
      <w:bookmarkEnd w:id="0"/>
      <w:bookmarkEnd w:id="1"/>
      <w:proofErr w:type="spellEnd"/>
      <w:r>
        <w:rPr>
          <w:rFonts w:ascii="Book Antiqua" w:eastAsia="Book Antiqua" w:hAnsi="Book Antiqua" w:cs="Book Antiqua"/>
          <w:color w:val="000000"/>
        </w:rPr>
        <w:t xml:space="preserve">, </w:t>
      </w:r>
      <w:bookmarkStart w:id="2" w:name="OLE_LINK708"/>
      <w:bookmarkStart w:id="3" w:name="OLE_LINK709"/>
      <w:r>
        <w:rPr>
          <w:rFonts w:ascii="Book Antiqua" w:eastAsia="Book Antiqua" w:hAnsi="Book Antiqua" w:cs="Book Antiqua"/>
          <w:color w:val="000000"/>
        </w:rPr>
        <w:t>Li</w:t>
      </w:r>
      <w:r>
        <w:rPr>
          <w:rFonts w:ascii="Book Antiqua" w:hAnsi="Book Antiqua" w:cs="Book Antiqua"/>
          <w:color w:val="000000"/>
          <w:lang w:eastAsia="zh-CN"/>
        </w:rPr>
        <w:t xml:space="preserve"> </w:t>
      </w:r>
      <w:r>
        <w:rPr>
          <w:rFonts w:ascii="Book Antiqua" w:eastAsia="Book Antiqua" w:hAnsi="Book Antiqua" w:cs="Book Antiqua"/>
          <w:color w:val="000000"/>
        </w:rPr>
        <w:t>Zhang</w:t>
      </w:r>
      <w:bookmarkEnd w:id="2"/>
      <w:bookmarkEnd w:id="3"/>
      <w:r>
        <w:rPr>
          <w:rFonts w:ascii="Book Antiqua" w:eastAsia="Book Antiqua" w:hAnsi="Book Antiqua" w:cs="Book Antiqua"/>
          <w:color w:val="000000"/>
        </w:rPr>
        <w:t xml:space="preserve">, </w:t>
      </w:r>
      <w:bookmarkStart w:id="4" w:name="OLE_LINK715"/>
      <w:bookmarkStart w:id="5" w:name="OLE_LINK714"/>
      <w:r>
        <w:rPr>
          <w:rFonts w:ascii="Book Antiqua" w:eastAsia="Book Antiqua" w:hAnsi="Book Antiqua" w:cs="Book Antiqua"/>
          <w:color w:val="000000"/>
        </w:rPr>
        <w:t>Mei-Fan Duan</w:t>
      </w:r>
      <w:bookmarkEnd w:id="4"/>
      <w:bookmarkEnd w:id="5"/>
      <w:r>
        <w:rPr>
          <w:rFonts w:ascii="Book Antiqua" w:eastAsia="Book Antiqua" w:hAnsi="Book Antiqua" w:cs="Book Antiqua"/>
          <w:color w:val="000000"/>
        </w:rPr>
        <w:t xml:space="preserve">, </w:t>
      </w:r>
      <w:bookmarkStart w:id="6" w:name="OLE_LINK721"/>
      <w:bookmarkStart w:id="7" w:name="OLE_LINK722"/>
      <w:r>
        <w:rPr>
          <w:rFonts w:ascii="Book Antiqua" w:eastAsia="Book Antiqua" w:hAnsi="Book Antiqua" w:cs="Book Antiqua"/>
          <w:color w:val="000000"/>
        </w:rPr>
        <w:t>De-Yi</w:t>
      </w:r>
      <w:bookmarkEnd w:id="6"/>
      <w:bookmarkEnd w:id="7"/>
      <w:r>
        <w:rPr>
          <w:rFonts w:ascii="Book Antiqua" w:hAnsi="Book Antiqua" w:cs="Book Antiqua"/>
          <w:color w:val="000000"/>
          <w:lang w:eastAsia="zh-CN"/>
        </w:rPr>
        <w:t xml:space="preserve"> </w:t>
      </w:r>
      <w:bookmarkStart w:id="8" w:name="OLE_LINK726"/>
      <w:bookmarkStart w:id="9" w:name="OLE_LINK725"/>
      <w:r>
        <w:rPr>
          <w:rFonts w:ascii="Book Antiqua" w:eastAsia="Book Antiqua" w:hAnsi="Book Antiqua" w:cs="Book Antiqua"/>
          <w:color w:val="000000"/>
        </w:rPr>
        <w:t>Luo</w:t>
      </w:r>
      <w:bookmarkEnd w:id="8"/>
      <w:bookmarkEnd w:id="9"/>
    </w:p>
    <w:p w14:paraId="5B33D7D0" w14:textId="77777777" w:rsidR="00541D83" w:rsidRDefault="00541D83">
      <w:pPr>
        <w:spacing w:line="360" w:lineRule="auto"/>
        <w:jc w:val="both"/>
        <w:rPr>
          <w:rFonts w:ascii="Book Antiqua" w:hAnsi="Book Antiqua"/>
        </w:rPr>
      </w:pPr>
    </w:p>
    <w:p w14:paraId="6EEB1E00" w14:textId="77777777" w:rsidR="00541D83" w:rsidRDefault="00676F02">
      <w:pPr>
        <w:spacing w:line="360" w:lineRule="auto"/>
        <w:jc w:val="both"/>
        <w:rPr>
          <w:rFonts w:ascii="Book Antiqua" w:hAnsi="Book Antiqua"/>
          <w:lang w:eastAsia="zh-CN"/>
        </w:rPr>
      </w:pPr>
      <w:proofErr w:type="spellStart"/>
      <w:r>
        <w:rPr>
          <w:rStyle w:val="dxebaseoffice2010blue"/>
          <w:rFonts w:ascii="Book Antiqua" w:hAnsi="Book Antiqua"/>
          <w:b/>
          <w:bCs/>
        </w:rPr>
        <w:t>Jie</w:t>
      </w:r>
      <w:proofErr w:type="spellEnd"/>
      <w:r>
        <w:rPr>
          <w:rStyle w:val="dxebaseoffice2010blue"/>
          <w:rFonts w:ascii="Book Antiqua" w:hAnsi="Book Antiqua"/>
          <w:b/>
          <w:bCs/>
        </w:rPr>
        <w:t xml:space="preserve"> </w:t>
      </w:r>
      <w:proofErr w:type="spellStart"/>
      <w:r>
        <w:rPr>
          <w:rStyle w:val="dxebaseoffice2010blue"/>
          <w:rFonts w:ascii="Book Antiqua" w:hAnsi="Book Antiqua"/>
          <w:b/>
          <w:bCs/>
        </w:rPr>
        <w:t>Ruan</w:t>
      </w:r>
      <w:proofErr w:type="spellEnd"/>
      <w:r>
        <w:rPr>
          <w:rStyle w:val="dxebaseoffice2010blue"/>
          <w:rFonts w:ascii="Book Antiqua" w:hAnsi="Book Antiqua"/>
          <w:b/>
          <w:bCs/>
        </w:rPr>
        <w:t xml:space="preserve">, Li Zhang, Mei-Fan Duan, </w:t>
      </w:r>
      <w:r>
        <w:rPr>
          <w:rStyle w:val="dxebaseoffice2010blue"/>
          <w:rFonts w:ascii="Book Antiqua" w:hAnsi="Book Antiqua"/>
        </w:rPr>
        <w:t>Department of Obstetrics and Gynecology, West China Second University Hospital, Sichuan University, Chengdu 610041, Sichuan Province, China</w:t>
      </w:r>
    </w:p>
    <w:p w14:paraId="4CEAE53A" w14:textId="77777777" w:rsidR="00541D83" w:rsidRDefault="00541D83">
      <w:pPr>
        <w:spacing w:line="360" w:lineRule="auto"/>
        <w:jc w:val="both"/>
        <w:rPr>
          <w:rFonts w:ascii="Book Antiqua" w:hAnsi="Book Antiqua"/>
          <w:lang w:eastAsia="zh-CN"/>
        </w:rPr>
      </w:pPr>
    </w:p>
    <w:p w14:paraId="6A68CC64" w14:textId="77777777" w:rsidR="00541D83" w:rsidRDefault="00676F02">
      <w:pPr>
        <w:spacing w:line="360" w:lineRule="auto"/>
        <w:jc w:val="both"/>
        <w:rPr>
          <w:rStyle w:val="dxebaseoffice2010blue"/>
          <w:rFonts w:ascii="Book Antiqua" w:hAnsi="Book Antiqua"/>
          <w:lang w:eastAsia="zh-CN"/>
        </w:rPr>
      </w:pPr>
      <w:r>
        <w:rPr>
          <w:rStyle w:val="dxebaseoffice2010blue"/>
          <w:rFonts w:ascii="Book Antiqua" w:hAnsi="Book Antiqua"/>
          <w:b/>
          <w:bCs/>
        </w:rPr>
        <w:t>De-Yi</w:t>
      </w:r>
      <w:r>
        <w:rPr>
          <w:rStyle w:val="dxebaseoffice2010blue"/>
          <w:rFonts w:ascii="Book Antiqua" w:hAnsi="Book Antiqua"/>
          <w:b/>
          <w:bCs/>
          <w:lang w:eastAsia="zh-CN"/>
        </w:rPr>
        <w:t xml:space="preserve"> </w:t>
      </w:r>
      <w:r>
        <w:rPr>
          <w:rStyle w:val="dxebaseoffice2010blue"/>
          <w:rFonts w:ascii="Book Antiqua" w:hAnsi="Book Antiqua"/>
          <w:b/>
          <w:bCs/>
        </w:rPr>
        <w:t xml:space="preserve">Luo, </w:t>
      </w:r>
      <w:r>
        <w:rPr>
          <w:rStyle w:val="dxebaseoffice2010blue"/>
          <w:rFonts w:ascii="Book Antiqua" w:hAnsi="Book Antiqua"/>
        </w:rPr>
        <w:t>Department of Urology, West China Hospital, Sichuan University, Chengdu 610041, Sichuan Province, China</w:t>
      </w:r>
    </w:p>
    <w:p w14:paraId="51760EDD" w14:textId="77777777" w:rsidR="00541D83" w:rsidRDefault="00541D83">
      <w:pPr>
        <w:spacing w:line="360" w:lineRule="auto"/>
        <w:jc w:val="both"/>
        <w:rPr>
          <w:rFonts w:ascii="Book Antiqua" w:hAnsi="Book Antiqua"/>
          <w:lang w:eastAsia="zh-CN"/>
        </w:rPr>
      </w:pPr>
    </w:p>
    <w:p w14:paraId="39251BC3" w14:textId="77777777" w:rsidR="00541D83" w:rsidRDefault="00676F02">
      <w:pPr>
        <w:spacing w:line="360" w:lineRule="auto"/>
        <w:jc w:val="both"/>
        <w:rPr>
          <w:rFonts w:ascii="Book Antiqua" w:hAnsi="Book Antiqua"/>
          <w:lang w:eastAsia="zh-CN"/>
        </w:rPr>
      </w:pPr>
      <w:r>
        <w:rPr>
          <w:rFonts w:ascii="Book Antiqua" w:eastAsia="Book Antiqua" w:hAnsi="Book Antiqua" w:cs="Book Antiqua"/>
          <w:b/>
          <w:bCs/>
          <w:color w:val="000000"/>
        </w:rPr>
        <w:t xml:space="preserve">Author contributions: </w:t>
      </w:r>
      <w:proofErr w:type="spellStart"/>
      <w:r>
        <w:rPr>
          <w:rStyle w:val="dxebaseoffice2010blue"/>
          <w:rFonts w:ascii="Book Antiqua" w:hAnsi="Book Antiqua"/>
          <w:bCs/>
        </w:rPr>
        <w:t>Ruan</w:t>
      </w:r>
      <w:proofErr w:type="spellEnd"/>
      <w:r>
        <w:rPr>
          <w:rFonts w:ascii="Book Antiqua" w:eastAsia="Book Antiqua" w:hAnsi="Book Antiqua" w:cs="Book Antiqua"/>
          <w:color w:val="000000"/>
        </w:rPr>
        <w:t xml:space="preserve"> J </w:t>
      </w:r>
      <w:r>
        <w:rPr>
          <w:rFonts w:ascii="Book Antiqua" w:hAnsi="Book Antiqua" w:cs="Book Antiqua"/>
          <w:color w:val="000000"/>
          <w:lang w:eastAsia="zh-CN"/>
        </w:rPr>
        <w:t xml:space="preserve">contributed to the </w:t>
      </w:r>
      <w:r>
        <w:rPr>
          <w:rFonts w:ascii="Book Antiqua" w:eastAsia="Book Antiqua" w:hAnsi="Book Antiqua" w:cs="Book Antiqua"/>
          <w:color w:val="000000"/>
        </w:rPr>
        <w:t>data acquisition and analysis, preparation and writing of the manuscript</w:t>
      </w:r>
      <w:r>
        <w:rPr>
          <w:rFonts w:ascii="Book Antiqua" w:hAnsi="Book Antiqua" w:cs="Book Antiqua"/>
          <w:color w:val="000000"/>
          <w:lang w:eastAsia="zh-CN"/>
        </w:rPr>
        <w:t xml:space="preserve">; </w:t>
      </w:r>
      <w:r>
        <w:rPr>
          <w:rStyle w:val="dxebaseoffice2010blue"/>
          <w:rFonts w:ascii="Book Antiqua" w:hAnsi="Book Antiqua"/>
          <w:bCs/>
        </w:rPr>
        <w:t>Duan</w:t>
      </w:r>
      <w:r>
        <w:rPr>
          <w:rStyle w:val="dxebaseoffice2010blue"/>
          <w:rFonts w:ascii="Book Antiqua" w:hAnsi="Book Antiqua"/>
          <w:bCs/>
          <w:lang w:eastAsia="zh-CN"/>
        </w:rPr>
        <w:t xml:space="preserve"> MF </w:t>
      </w:r>
      <w:r>
        <w:rPr>
          <w:rFonts w:ascii="Book Antiqua" w:hAnsi="Book Antiqua" w:cs="Book Antiqua"/>
          <w:color w:val="000000"/>
          <w:lang w:eastAsia="zh-CN"/>
        </w:rPr>
        <w:t xml:space="preserve">contributed to the </w:t>
      </w:r>
      <w:r>
        <w:rPr>
          <w:rFonts w:ascii="Book Antiqua" w:eastAsia="Book Antiqua" w:hAnsi="Book Antiqua" w:cs="Book Antiqua"/>
          <w:color w:val="000000"/>
        </w:rPr>
        <w:t>collection of history and patient follow-up</w:t>
      </w:r>
      <w:r>
        <w:rPr>
          <w:rFonts w:ascii="Book Antiqua" w:hAnsi="Book Antiqua" w:cs="Book Antiqua"/>
          <w:color w:val="000000"/>
          <w:lang w:eastAsia="zh-CN"/>
        </w:rPr>
        <w:t xml:space="preserve">; </w:t>
      </w:r>
      <w:r>
        <w:rPr>
          <w:rFonts w:ascii="Book Antiqua" w:eastAsia="Book Antiqua" w:hAnsi="Book Antiqua" w:cs="Book Antiqua"/>
          <w:color w:val="000000"/>
        </w:rPr>
        <w:t>Luo</w:t>
      </w:r>
      <w:r>
        <w:rPr>
          <w:rFonts w:ascii="Book Antiqua" w:hAnsi="Book Antiqua" w:cs="Book Antiqua"/>
          <w:color w:val="000000"/>
          <w:lang w:eastAsia="zh-CN"/>
        </w:rPr>
        <w:t xml:space="preserve"> DY </w:t>
      </w:r>
      <w:r>
        <w:rPr>
          <w:rFonts w:ascii="Book Antiqua" w:eastAsia="Book Antiqua" w:hAnsi="Book Antiqua" w:cs="Book Antiqua"/>
          <w:color w:val="000000"/>
        </w:rPr>
        <w:t>study coordination, drafting and revision of the manuscript</w:t>
      </w:r>
      <w:r>
        <w:rPr>
          <w:rFonts w:ascii="Book Antiqua" w:hAnsi="Book Antiqua" w:cs="Book Antiqua"/>
          <w:color w:val="000000"/>
          <w:lang w:eastAsia="zh-CN"/>
        </w:rPr>
        <w:t>.</w:t>
      </w:r>
    </w:p>
    <w:p w14:paraId="5FA6DBC2" w14:textId="77777777" w:rsidR="00541D83" w:rsidRDefault="00541D83">
      <w:pPr>
        <w:spacing w:line="360" w:lineRule="auto"/>
        <w:jc w:val="both"/>
        <w:rPr>
          <w:rFonts w:ascii="Book Antiqua" w:hAnsi="Book Antiqua"/>
        </w:rPr>
      </w:pPr>
    </w:p>
    <w:p w14:paraId="1F498C1A" w14:textId="77777777" w:rsidR="00541D83" w:rsidRDefault="00676F02">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Corresponding author: Li Zhang, MD, Professor, </w:t>
      </w:r>
      <w:r>
        <w:rPr>
          <w:rFonts w:ascii="Book Antiqua" w:eastAsia="Book Antiqua" w:hAnsi="Book Antiqua" w:cs="Book Antiqua"/>
          <w:bCs/>
          <w:color w:val="000000"/>
        </w:rPr>
        <w:t>Department of Obstetrics and Gynecology, West China Second University Hospital, Sichuan University, No. 2 Renmin South Road, Chengdu 610041, Sichuan Province, China. hxzhang_li@163.com</w:t>
      </w:r>
    </w:p>
    <w:p w14:paraId="63908720" w14:textId="77777777" w:rsidR="00541D83" w:rsidRDefault="00541D83">
      <w:pPr>
        <w:spacing w:line="360" w:lineRule="auto"/>
        <w:jc w:val="both"/>
        <w:rPr>
          <w:rFonts w:ascii="Book Antiqua" w:hAnsi="Book Antiqua"/>
          <w:lang w:eastAsia="zh-CN"/>
        </w:rPr>
      </w:pPr>
    </w:p>
    <w:p w14:paraId="3A9CD3FB" w14:textId="77777777" w:rsidR="00541D83" w:rsidRDefault="00676F0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10, 2021</w:t>
      </w:r>
    </w:p>
    <w:p w14:paraId="2D7D199A" w14:textId="77777777" w:rsidR="00541D83" w:rsidRDefault="00676F02">
      <w:pPr>
        <w:spacing w:line="360" w:lineRule="auto"/>
        <w:jc w:val="both"/>
        <w:rPr>
          <w:rFonts w:ascii="Book Antiqua" w:hAnsi="Book Antiqua"/>
          <w:lang w:eastAsia="zh-CN"/>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November</w:t>
      </w:r>
      <w:r>
        <w:rPr>
          <w:rFonts w:ascii="Book Antiqua" w:hAnsi="Book Antiqua" w:cs="Book Antiqua"/>
          <w:bCs/>
          <w:color w:val="000000"/>
          <w:lang w:eastAsia="zh-CN"/>
        </w:rPr>
        <w:t xml:space="preserve"> 2, 2021</w:t>
      </w:r>
    </w:p>
    <w:p w14:paraId="334C057C" w14:textId="6060532C" w:rsidR="00541D83" w:rsidRPr="00E83750" w:rsidRDefault="00676F02">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Accepted:</w:t>
      </w:r>
      <w:ins w:id="10" w:author="Liansheng Ma" w:date="2022-03-16T12:22:00Z">
        <w:r w:rsidR="00882AB3" w:rsidRPr="00882AB3">
          <w:t xml:space="preserve"> </w:t>
        </w:r>
        <w:r w:rsidR="00882AB3" w:rsidRPr="00882AB3">
          <w:rPr>
            <w:rFonts w:ascii="Book Antiqua" w:eastAsia="Book Antiqua" w:hAnsi="Book Antiqua" w:cs="Book Antiqua"/>
            <w:b/>
            <w:bCs/>
            <w:color w:val="000000"/>
          </w:rPr>
          <w:t>March 16, 2022</w:t>
        </w:r>
      </w:ins>
    </w:p>
    <w:p w14:paraId="067B260A" w14:textId="351FBC4F" w:rsidR="00541D83" w:rsidRDefault="00676F02">
      <w:pPr>
        <w:spacing w:line="360" w:lineRule="auto"/>
        <w:jc w:val="both"/>
        <w:rPr>
          <w:rFonts w:ascii="Book Antiqua" w:hAnsi="Book Antiqua"/>
        </w:rPr>
      </w:pPr>
      <w:r>
        <w:rPr>
          <w:rFonts w:ascii="Book Antiqua" w:eastAsia="Book Antiqua" w:hAnsi="Book Antiqua" w:cs="Book Antiqua"/>
          <w:b/>
          <w:bCs/>
          <w:color w:val="000000"/>
        </w:rPr>
        <w:t>Published online:</w:t>
      </w:r>
    </w:p>
    <w:p w14:paraId="3D6F05C1" w14:textId="77777777" w:rsidR="00541D83" w:rsidRDefault="00541D83">
      <w:pPr>
        <w:spacing w:line="360" w:lineRule="auto"/>
        <w:jc w:val="both"/>
        <w:rPr>
          <w:rFonts w:ascii="Book Antiqua" w:hAnsi="Book Antiqua"/>
        </w:rPr>
        <w:sectPr w:rsidR="00541D83">
          <w:footerReference w:type="default" r:id="rId7"/>
          <w:pgSz w:w="12240" w:h="15840"/>
          <w:pgMar w:top="1440" w:right="1440" w:bottom="1440" w:left="1440" w:header="720" w:footer="720" w:gutter="0"/>
          <w:cols w:space="720"/>
          <w:docGrid w:linePitch="360"/>
        </w:sectPr>
      </w:pPr>
    </w:p>
    <w:p w14:paraId="673C98D3"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ABFBD15"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BACKGROUND</w:t>
      </w:r>
    </w:p>
    <w:p w14:paraId="48C58DB8" w14:textId="3B0F85D7" w:rsidR="00541D83" w:rsidRDefault="00676F02">
      <w:pPr>
        <w:spacing w:line="360" w:lineRule="auto"/>
        <w:jc w:val="both"/>
        <w:rPr>
          <w:rFonts w:ascii="Book Antiqua" w:hAnsi="Book Antiqua"/>
        </w:rPr>
      </w:pPr>
      <w:r>
        <w:rPr>
          <w:rFonts w:ascii="Book Antiqua" w:eastAsia="Book Antiqua" w:hAnsi="Book Antiqua" w:cs="Book Antiqua"/>
          <w:color w:val="000000"/>
        </w:rPr>
        <w:t xml:space="preserve">Augmentation cystoplasty, first described by Mikulicz in 1899 involves segments of bowel, stomach or mega-ureter to increase bladder capacity in those with inadequate bladder function or lack of detrusor compliance. The most widely used bowel segment is a </w:t>
      </w:r>
      <w:proofErr w:type="spellStart"/>
      <w:r w:rsidR="00B62DFB">
        <w:rPr>
          <w:rFonts w:ascii="Book Antiqua" w:eastAsia="Book Antiqua" w:hAnsi="Book Antiqua" w:cs="Book Antiqua"/>
          <w:color w:val="000000"/>
        </w:rPr>
        <w:t>detubularised</w:t>
      </w:r>
      <w:proofErr w:type="spellEnd"/>
      <w:r>
        <w:rPr>
          <w:rFonts w:ascii="Book Antiqua" w:eastAsia="Book Antiqua" w:hAnsi="Book Antiqua" w:cs="Book Antiqua"/>
          <w:color w:val="000000"/>
        </w:rPr>
        <w:t xml:space="preserve"> patch of ileum. When ileum is not suitable for augmentation,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sigmoid colon is the alternative. However, only eight pregnancies after </w:t>
      </w:r>
      <w:proofErr w:type="spellStart"/>
      <w:r>
        <w:rPr>
          <w:rFonts w:ascii="Book Antiqua" w:eastAsia="Book Antiqua" w:hAnsi="Book Antiqua" w:cs="Book Antiqua"/>
          <w:color w:val="000000"/>
        </w:rPr>
        <w:t>sigmoidocystoplasty</w:t>
      </w:r>
      <w:proofErr w:type="spellEnd"/>
      <w:r>
        <w:rPr>
          <w:rFonts w:ascii="Book Antiqua" w:eastAsia="Book Antiqua" w:hAnsi="Book Antiqua" w:cs="Book Antiqua"/>
          <w:color w:val="000000"/>
        </w:rPr>
        <w:t xml:space="preserve"> ha</w:t>
      </w:r>
      <w:r w:rsidR="00395259">
        <w:rPr>
          <w:rFonts w:ascii="Book Antiqua" w:eastAsia="Book Antiqua" w:hAnsi="Book Antiqua" w:cs="Book Antiqua"/>
          <w:color w:val="000000"/>
        </w:rPr>
        <w:t>ve</w:t>
      </w:r>
      <w:r>
        <w:rPr>
          <w:rFonts w:ascii="Book Antiqua" w:eastAsia="Book Antiqua" w:hAnsi="Book Antiqua" w:cs="Book Antiqua"/>
          <w:color w:val="000000"/>
        </w:rPr>
        <w:t xml:space="preserve"> been reported without detail and clinicians may be uncertain about the effects of </w:t>
      </w:r>
      <w:proofErr w:type="spellStart"/>
      <w:r>
        <w:rPr>
          <w:rFonts w:ascii="Book Antiqua" w:eastAsia="Book Antiqua" w:hAnsi="Book Antiqua" w:cs="Book Antiqua"/>
          <w:color w:val="000000"/>
        </w:rPr>
        <w:t>sigmoidocystoplasty</w:t>
      </w:r>
      <w:proofErr w:type="spellEnd"/>
      <w:r>
        <w:rPr>
          <w:rFonts w:ascii="Book Antiqua" w:eastAsia="Book Antiqua" w:hAnsi="Book Antiqua" w:cs="Book Antiqua"/>
          <w:color w:val="000000"/>
        </w:rPr>
        <w:t xml:space="preserve"> on reproductive health and pregnancy. </w:t>
      </w:r>
    </w:p>
    <w:p w14:paraId="5DDAA36F" w14:textId="77777777" w:rsidR="00541D83" w:rsidRDefault="00541D83">
      <w:pPr>
        <w:spacing w:line="360" w:lineRule="auto"/>
        <w:jc w:val="both"/>
        <w:rPr>
          <w:rFonts w:ascii="Book Antiqua" w:hAnsi="Book Antiqua"/>
        </w:rPr>
      </w:pPr>
    </w:p>
    <w:p w14:paraId="27BCC021"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CASE SUMMARY</w:t>
      </w:r>
    </w:p>
    <w:p w14:paraId="0F236D8F" w14:textId="547BC67C" w:rsidR="00541D83" w:rsidRDefault="00676F02">
      <w:pPr>
        <w:spacing w:line="360" w:lineRule="auto"/>
        <w:jc w:val="both"/>
        <w:rPr>
          <w:rFonts w:ascii="Book Antiqua" w:hAnsi="Book Antiqua"/>
        </w:rPr>
      </w:pPr>
      <w:r>
        <w:rPr>
          <w:rFonts w:ascii="Book Antiqua" w:eastAsia="Book Antiqua" w:hAnsi="Book Antiqua" w:cs="Book Antiqua"/>
          <w:color w:val="000000"/>
        </w:rPr>
        <w:t xml:space="preserve">We followed the patient from gestational week 32+3 until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delivery. During pregnancy, our patient suffered urinary tract infection twice and had to undergo percutaneous nephrostomy drainage due to progressive hydronephrosis. Despite a dense adhesion between</w:t>
      </w:r>
      <w:r w:rsidR="003D0B36">
        <w:rPr>
          <w:rFonts w:ascii="Book Antiqua" w:eastAsia="Book Antiqua" w:hAnsi="Book Antiqua" w:cs="Book Antiqua"/>
          <w:color w:val="000000"/>
        </w:rPr>
        <w:t xml:space="preserve"> the</w:t>
      </w:r>
      <w:r>
        <w:rPr>
          <w:rFonts w:ascii="Book Antiqua" w:eastAsia="Book Antiqua" w:hAnsi="Book Antiqua" w:cs="Book Antiqua"/>
          <w:color w:val="000000"/>
        </w:rPr>
        <w:t xml:space="preserve"> uterus and neobladder, we were able to deliver a healthy baby by cesarian section in the presence of the attending urologist.</w:t>
      </w:r>
    </w:p>
    <w:p w14:paraId="5D2EC9EF" w14:textId="77777777" w:rsidR="00541D83" w:rsidRDefault="00541D83">
      <w:pPr>
        <w:spacing w:line="360" w:lineRule="auto"/>
        <w:jc w:val="both"/>
        <w:rPr>
          <w:rFonts w:ascii="Book Antiqua" w:hAnsi="Book Antiqua"/>
        </w:rPr>
      </w:pPr>
    </w:p>
    <w:p w14:paraId="6705BE7F"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CONCLUSION</w:t>
      </w:r>
    </w:p>
    <w:p w14:paraId="626A04D2" w14:textId="0D71CB65" w:rsidR="00541D83" w:rsidRDefault="00C80C6F">
      <w:pPr>
        <w:spacing w:line="360" w:lineRule="auto"/>
        <w:jc w:val="both"/>
        <w:rPr>
          <w:rFonts w:ascii="Book Antiqua" w:hAnsi="Book Antiqua"/>
          <w:lang w:eastAsia="zh-CN"/>
        </w:rPr>
      </w:pPr>
      <w:r>
        <w:rPr>
          <w:rFonts w:ascii="Book Antiqua" w:eastAsia="Book Antiqua" w:hAnsi="Book Antiqua" w:cs="Book Antiqua"/>
          <w:color w:val="000000"/>
        </w:rPr>
        <w:t>A</w:t>
      </w:r>
      <w:r w:rsidR="00676F02">
        <w:rPr>
          <w:rFonts w:ascii="Book Antiqua" w:eastAsia="Book Antiqua" w:hAnsi="Book Antiqua" w:cs="Book Antiqua"/>
          <w:color w:val="000000"/>
        </w:rPr>
        <w:t>ugmentation cystoplasty</w:t>
      </w:r>
      <w:r>
        <w:rPr>
          <w:rFonts w:ascii="Book Antiqua" w:eastAsia="Book Antiqua" w:hAnsi="Book Antiqua" w:cs="Book Antiqua"/>
          <w:color w:val="000000"/>
        </w:rPr>
        <w:t>-afflicted women</w:t>
      </w:r>
      <w:r w:rsidR="00676F02">
        <w:rPr>
          <w:rFonts w:ascii="Book Antiqua" w:eastAsia="Book Antiqua" w:hAnsi="Book Antiqua" w:cs="Book Antiqua"/>
          <w:color w:val="000000"/>
        </w:rPr>
        <w:t xml:space="preserve"> can have a healthy reproductive life. Certain perioperative measures may be advisable to avoid serious surgical complications. </w:t>
      </w:r>
    </w:p>
    <w:p w14:paraId="1847E1B4" w14:textId="77777777" w:rsidR="00541D83" w:rsidRDefault="00541D83">
      <w:pPr>
        <w:spacing w:line="360" w:lineRule="auto"/>
        <w:jc w:val="both"/>
        <w:rPr>
          <w:rFonts w:ascii="Book Antiqua" w:hAnsi="Book Antiqua"/>
        </w:rPr>
      </w:pPr>
    </w:p>
    <w:p w14:paraId="18AA8212" w14:textId="77777777" w:rsidR="00541D83" w:rsidRDefault="00676F0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Augmentation cystoplasty; </w:t>
      </w:r>
      <w:proofErr w:type="spellStart"/>
      <w:r>
        <w:rPr>
          <w:rFonts w:ascii="Book Antiqua" w:eastAsia="Book Antiqua" w:hAnsi="Book Antiqua" w:cs="Book Antiqua"/>
          <w:color w:val="000000"/>
        </w:rPr>
        <w:t>Sigmoidocolocystoplasty</w:t>
      </w:r>
      <w:proofErr w:type="spellEnd"/>
      <w:r>
        <w:rPr>
          <w:rFonts w:ascii="Book Antiqua" w:eastAsia="Book Antiqua" w:hAnsi="Book Antiqua" w:cs="Book Antiqua"/>
          <w:color w:val="000000"/>
        </w:rPr>
        <w:t>; Delivery mode; Urinary tract infection; Hydronephrosis; Nephrostomy; Case report</w:t>
      </w:r>
    </w:p>
    <w:p w14:paraId="604CB18C" w14:textId="77777777" w:rsidR="00541D83" w:rsidRDefault="00541D83">
      <w:pPr>
        <w:spacing w:line="360" w:lineRule="auto"/>
        <w:jc w:val="both"/>
        <w:rPr>
          <w:rFonts w:ascii="Book Antiqua" w:hAnsi="Book Antiqua"/>
        </w:rPr>
      </w:pPr>
    </w:p>
    <w:p w14:paraId="79442CDC" w14:textId="77777777" w:rsidR="00541D83" w:rsidRDefault="00676F02">
      <w:pPr>
        <w:spacing w:line="360" w:lineRule="auto"/>
        <w:jc w:val="both"/>
        <w:rPr>
          <w:rFonts w:ascii="Book Antiqua" w:hAnsi="Book Antiqua"/>
        </w:rPr>
      </w:pP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J, Zhang L, Duan MF, Luo DY. Pregnancy and delivery after augmentation cystoplasty: </w:t>
      </w:r>
      <w:r>
        <w:rPr>
          <w:rFonts w:ascii="Book Antiqua" w:eastAsia="Book Antiqua" w:hAnsi="Book Antiqua" w:cs="Book Antiqua"/>
          <w:caps/>
          <w:color w:val="000000"/>
        </w:rPr>
        <w:t>a</w:t>
      </w:r>
      <w:r>
        <w:rPr>
          <w:rFonts w:ascii="Book Antiqua" w:eastAsia="Book Antiqua" w:hAnsi="Book Antiqua" w:cs="Book Antiqua"/>
          <w:color w:val="000000"/>
        </w:rPr>
        <w:t xml:space="preserve"> case report and review</w:t>
      </w:r>
      <w:r>
        <w:rPr>
          <w:rFonts w:ascii="Book Antiqua" w:hAnsi="Book Antiqua" w:cs="Book Antiqua"/>
          <w:color w:val="000000"/>
          <w:lang w:eastAsia="zh-CN"/>
        </w:rPr>
        <w:t xml:space="preserve"> of </w:t>
      </w:r>
      <w:r>
        <w:rPr>
          <w:rFonts w:ascii="Book Antiqua" w:eastAsia="Book Antiqua" w:hAnsi="Book Antiqua" w:cs="Book Antiqua"/>
          <w:color w:val="000000"/>
        </w:rPr>
        <w:t xml:space="preserve">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Pr>
          <w:rFonts w:ascii="Book Antiqua" w:hAnsi="Book Antiqua" w:cs="Book Antiqua"/>
          <w:color w:val="000000"/>
          <w:lang w:eastAsia="zh-CN"/>
        </w:rPr>
        <w:t>2</w:t>
      </w:r>
      <w:r>
        <w:rPr>
          <w:rFonts w:ascii="Book Antiqua" w:eastAsia="Book Antiqua" w:hAnsi="Book Antiqua" w:cs="Book Antiqua"/>
          <w:color w:val="000000"/>
        </w:rPr>
        <w:t>; In press</w:t>
      </w:r>
    </w:p>
    <w:p w14:paraId="4779EE6E" w14:textId="77777777" w:rsidR="00541D83" w:rsidRDefault="00541D83">
      <w:pPr>
        <w:spacing w:line="360" w:lineRule="auto"/>
        <w:jc w:val="both"/>
        <w:rPr>
          <w:rFonts w:ascii="Book Antiqua" w:hAnsi="Book Antiqua"/>
        </w:rPr>
      </w:pPr>
    </w:p>
    <w:p w14:paraId="2BBCCB34" w14:textId="5D3AC8DF" w:rsidR="00541D83" w:rsidRDefault="00676F02">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Pregnancy following augmentation cystoplasty is relatively rare. </w:t>
      </w:r>
      <w:r w:rsidR="00AF0570">
        <w:rPr>
          <w:rFonts w:ascii="Book Antiqua" w:eastAsia="Book Antiqua" w:hAnsi="Book Antiqua" w:cs="Book Antiqua"/>
          <w:color w:val="000000"/>
        </w:rPr>
        <w:t>Here, we</w:t>
      </w:r>
      <w:r>
        <w:rPr>
          <w:rFonts w:ascii="Book Antiqua" w:eastAsia="Book Antiqua" w:hAnsi="Book Antiqua" w:cs="Book Antiqua"/>
          <w:color w:val="000000"/>
        </w:rPr>
        <w:t xml:space="preserve"> report</w:t>
      </w:r>
      <w:r w:rsidR="00AF0570">
        <w:rPr>
          <w:rFonts w:ascii="Book Antiqua" w:eastAsia="Book Antiqua" w:hAnsi="Book Antiqua" w:cs="Book Antiqua"/>
          <w:color w:val="000000"/>
        </w:rPr>
        <w:t xml:space="preserve"> on</w:t>
      </w:r>
      <w:r>
        <w:rPr>
          <w:rFonts w:ascii="Book Antiqua" w:eastAsia="Book Antiqua" w:hAnsi="Book Antiqua" w:cs="Book Antiqua"/>
          <w:color w:val="000000"/>
        </w:rPr>
        <w:t xml:space="preserve"> a 30-year-old woman who under</w:t>
      </w:r>
      <w:r w:rsidR="00D608D8">
        <w:rPr>
          <w:rFonts w:ascii="Book Antiqua" w:eastAsia="Book Antiqua" w:hAnsi="Book Antiqua" w:cs="Book Antiqua"/>
          <w:color w:val="000000"/>
        </w:rPr>
        <w:t>went</w:t>
      </w:r>
      <w:r>
        <w:rPr>
          <w:rFonts w:ascii="Book Antiqua" w:eastAsia="Book Antiqua" w:hAnsi="Book Antiqua" w:cs="Book Antiqua"/>
          <w:color w:val="000000"/>
        </w:rPr>
        <w:t xml:space="preserve"> augmentation cystoplasty. We followed the patient from gestational week 32+3 until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delivery. </w:t>
      </w:r>
      <w:r w:rsidR="00D608D8">
        <w:rPr>
          <w:rFonts w:ascii="Book Antiqua" w:eastAsia="Book Antiqua" w:hAnsi="Book Antiqua" w:cs="Book Antiqua"/>
          <w:color w:val="000000"/>
        </w:rPr>
        <w:t>O</w:t>
      </w:r>
      <w:r>
        <w:rPr>
          <w:rFonts w:ascii="Book Antiqua" w:eastAsia="Book Antiqua" w:hAnsi="Book Antiqua" w:cs="Book Antiqua"/>
          <w:color w:val="000000"/>
        </w:rPr>
        <w:t>ur case, together with a relatively small</w:t>
      </w:r>
      <w:r w:rsidR="00D608D8">
        <w:rPr>
          <w:rFonts w:ascii="Book Antiqua" w:eastAsia="Book Antiqua" w:hAnsi="Book Antiqua" w:cs="Book Antiqua"/>
          <w:color w:val="000000"/>
        </w:rPr>
        <w:t xml:space="preserve"> amount of</w:t>
      </w:r>
      <w:r>
        <w:rPr>
          <w:rFonts w:ascii="Book Antiqua" w:eastAsia="Book Antiqua" w:hAnsi="Book Antiqua" w:cs="Book Antiqua"/>
          <w:color w:val="000000"/>
        </w:rPr>
        <w:t xml:space="preserve"> literature, suggest</w:t>
      </w:r>
      <w:r w:rsidR="00D608D8">
        <w:rPr>
          <w:rFonts w:ascii="Book Antiqua" w:eastAsia="Book Antiqua" w:hAnsi="Book Antiqua" w:cs="Book Antiqua"/>
          <w:color w:val="000000"/>
        </w:rPr>
        <w:t>s</w:t>
      </w:r>
      <w:r>
        <w:rPr>
          <w:rFonts w:ascii="Book Antiqua" w:eastAsia="Book Antiqua" w:hAnsi="Book Antiqua" w:cs="Book Antiqua"/>
          <w:color w:val="000000"/>
        </w:rPr>
        <w:t xml:space="preserve"> that women who undergo augmentation cystoplasty can have a healthy reproductive life.</w:t>
      </w:r>
    </w:p>
    <w:p w14:paraId="04CC4A2F" w14:textId="77777777" w:rsidR="00541D83" w:rsidRDefault="00676F02">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2C469AB5" w14:textId="7D0F981C" w:rsidR="00541D83" w:rsidRDefault="00676F02">
      <w:pPr>
        <w:spacing w:line="360" w:lineRule="auto"/>
        <w:jc w:val="both"/>
        <w:rPr>
          <w:rFonts w:ascii="Book Antiqua" w:hAnsi="Book Antiqua"/>
        </w:rPr>
      </w:pPr>
      <w:r>
        <w:rPr>
          <w:rFonts w:ascii="Book Antiqua" w:eastAsia="Book Antiqua" w:hAnsi="Book Antiqua" w:cs="Book Antiqua"/>
          <w:color w:val="000000"/>
        </w:rPr>
        <w:t>Augmentation cystoplasty</w:t>
      </w:r>
      <w:r w:rsidR="00D608D8">
        <w:rPr>
          <w:rFonts w:ascii="Book Antiqua" w:eastAsia="Book Antiqua" w:hAnsi="Book Antiqua" w:cs="Book Antiqua"/>
          <w:color w:val="000000"/>
        </w:rPr>
        <w:t xml:space="preserve"> was</w:t>
      </w:r>
      <w:r>
        <w:rPr>
          <w:rFonts w:ascii="Book Antiqua" w:eastAsia="Book Antiqua" w:hAnsi="Book Antiqua" w:cs="Book Antiqua"/>
          <w:color w:val="000000"/>
        </w:rPr>
        <w:t xml:space="preserve"> first described by Mikulicz in 1899</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C6608C">
        <w:rPr>
          <w:rFonts w:ascii="Book Antiqua" w:eastAsia="Book Antiqua" w:hAnsi="Book Antiqua" w:cs="Book Antiqua"/>
          <w:color w:val="000000"/>
        </w:rPr>
        <w:t xml:space="preserve"> and </w:t>
      </w:r>
      <w:r>
        <w:rPr>
          <w:rFonts w:ascii="Book Antiqua" w:eastAsia="Book Antiqua" w:hAnsi="Book Antiqua" w:cs="Book Antiqua"/>
          <w:color w:val="000000"/>
        </w:rPr>
        <w:t xml:space="preserve">involves segments of bowel, stomach or mega-ureter to increase bladder capacity in those with inadequate bladder function or lack of detrusor compliance. The procedure became widespread in the 1970s after the invention of clean intermittent self-catheterization. The most widely used bowel segment for augmentation cystoplasty is a </w:t>
      </w:r>
      <w:proofErr w:type="spellStart"/>
      <w:r w:rsidR="00B62DFB">
        <w:rPr>
          <w:rFonts w:ascii="Book Antiqua" w:eastAsia="Book Antiqua" w:hAnsi="Book Antiqua" w:cs="Book Antiqua"/>
          <w:color w:val="000000"/>
        </w:rPr>
        <w:t>detubularised</w:t>
      </w:r>
      <w:proofErr w:type="spellEnd"/>
      <w:r>
        <w:rPr>
          <w:rFonts w:ascii="Book Antiqua" w:eastAsia="Book Antiqua" w:hAnsi="Book Antiqua" w:cs="Book Antiqua"/>
          <w:color w:val="000000"/>
        </w:rPr>
        <w:t xml:space="preserve"> patch of ileum or </w:t>
      </w:r>
      <w:r w:rsidR="00B62DFB">
        <w:rPr>
          <w:rFonts w:ascii="Book Antiqua" w:eastAsia="Book Antiqua" w:hAnsi="Book Antiqua" w:cs="Book Antiqua"/>
          <w:color w:val="000000"/>
        </w:rPr>
        <w:t>ileocecum</w:t>
      </w:r>
      <w:r w:rsidR="00C6608C">
        <w:rPr>
          <w:rFonts w:ascii="Book Antiqua" w:eastAsia="Book Antiqua" w:hAnsi="Book Antiqua" w:cs="Book Antiqua"/>
          <w:color w:val="000000"/>
        </w:rPr>
        <w:t xml:space="preserve"> while</w:t>
      </w:r>
      <w:r>
        <w:rPr>
          <w:rFonts w:ascii="Book Antiqua" w:eastAsia="Book Antiqua" w:hAnsi="Book Antiqua" w:cs="Book Antiqua"/>
          <w:color w:val="000000"/>
        </w:rPr>
        <w:t xml:space="preserve"> sigmoid colon is the less common alternative.</w:t>
      </w:r>
    </w:p>
    <w:p w14:paraId="2BA9DCFC" w14:textId="5A4B6893" w:rsidR="00541D83" w:rsidRDefault="00676F0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Pregnancy following augmentation cystoplasty is relatively rare. Clinicians may be uncertain about the effects of augmentation cystoplasty on reproductive health and pregnancy. Here we describe successful pregnancy outcomes in a woman with a history of myelomeningocele and </w:t>
      </w:r>
      <w:proofErr w:type="spellStart"/>
      <w:r>
        <w:rPr>
          <w:rFonts w:ascii="Book Antiqua" w:eastAsia="Book Antiqua" w:hAnsi="Book Antiqua" w:cs="Book Antiqua"/>
          <w:color w:val="000000"/>
        </w:rPr>
        <w:t>sigmoidocolocystoplasty</w:t>
      </w:r>
      <w:proofErr w:type="spellEnd"/>
      <w:r>
        <w:rPr>
          <w:rFonts w:ascii="Book Antiqua" w:eastAsia="Book Antiqua" w:hAnsi="Book Antiqua" w:cs="Book Antiqua"/>
          <w:color w:val="000000"/>
        </w:rPr>
        <w:t xml:space="preserve">. As we know, this is the first detailed case report of pregnancy after </w:t>
      </w:r>
      <w:proofErr w:type="spellStart"/>
      <w:r>
        <w:rPr>
          <w:rFonts w:ascii="Book Antiqua" w:eastAsia="Book Antiqua" w:hAnsi="Book Antiqua" w:cs="Book Antiqua"/>
          <w:color w:val="000000"/>
        </w:rPr>
        <w:t>sigmoidocystoplasty</w:t>
      </w:r>
      <w:proofErr w:type="spellEnd"/>
      <w:r>
        <w:rPr>
          <w:rFonts w:ascii="Book Antiqua" w:eastAsia="Book Antiqua" w:hAnsi="Book Antiqua" w:cs="Book Antiqua"/>
          <w:color w:val="000000"/>
        </w:rPr>
        <w:t>. We also place this case in the context of 24 related studies and 106 reports of 120 pregnancies by women with augmentation cystoplasty.</w:t>
      </w:r>
    </w:p>
    <w:p w14:paraId="2E8F711C" w14:textId="77777777" w:rsidR="00541D83" w:rsidRDefault="00541D83">
      <w:pPr>
        <w:spacing w:line="360" w:lineRule="auto"/>
        <w:jc w:val="both"/>
        <w:rPr>
          <w:rFonts w:ascii="Book Antiqua" w:hAnsi="Book Antiqua"/>
        </w:rPr>
      </w:pPr>
    </w:p>
    <w:p w14:paraId="4FF3168A" w14:textId="77777777" w:rsidR="00541D83" w:rsidRDefault="00676F0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BB47E08" w14:textId="77777777" w:rsidR="00541D83" w:rsidRDefault="00676F02">
      <w:pPr>
        <w:spacing w:line="360" w:lineRule="auto"/>
        <w:jc w:val="both"/>
        <w:rPr>
          <w:rFonts w:ascii="Book Antiqua" w:hAnsi="Book Antiqua"/>
        </w:rPr>
      </w:pPr>
      <w:r>
        <w:rPr>
          <w:rFonts w:ascii="Book Antiqua" w:eastAsia="Book Antiqua" w:hAnsi="Book Antiqua" w:cs="Book Antiqua"/>
          <w:b/>
          <w:i/>
          <w:color w:val="000000"/>
        </w:rPr>
        <w:t>Chief complaints</w:t>
      </w:r>
    </w:p>
    <w:p w14:paraId="1653C0D7" w14:textId="0AE97F67" w:rsidR="00541D83" w:rsidRPr="003F114A" w:rsidRDefault="00676F02">
      <w:pPr>
        <w:spacing w:line="360" w:lineRule="auto"/>
        <w:jc w:val="both"/>
        <w:rPr>
          <w:rFonts w:ascii="Book Antiqua" w:hAnsi="Book Antiqua"/>
          <w:lang w:eastAsia="zh-CN"/>
        </w:rPr>
      </w:pPr>
      <w:r>
        <w:rPr>
          <w:rFonts w:ascii="Book Antiqua" w:eastAsia="Book Antiqua" w:hAnsi="Book Antiqua" w:cs="Book Antiqua"/>
          <w:color w:val="000000"/>
        </w:rPr>
        <w:t>A 30-year-old pregnant woman with a history of augmentation cystoplasty</w:t>
      </w:r>
      <w:r w:rsidR="003F114A">
        <w:rPr>
          <w:rFonts w:ascii="Book Antiqua" w:hAnsi="Book Antiqua" w:cs="Book Antiqua" w:hint="eastAsia"/>
          <w:color w:val="000000"/>
          <w:lang w:eastAsia="zh-CN"/>
        </w:rPr>
        <w:t>.</w:t>
      </w:r>
    </w:p>
    <w:p w14:paraId="2619B9F8" w14:textId="77777777" w:rsidR="00541D83" w:rsidRDefault="00541D83">
      <w:pPr>
        <w:spacing w:line="360" w:lineRule="auto"/>
        <w:jc w:val="both"/>
        <w:rPr>
          <w:rFonts w:ascii="Book Antiqua" w:hAnsi="Book Antiqua"/>
        </w:rPr>
      </w:pPr>
    </w:p>
    <w:p w14:paraId="44002BF8" w14:textId="77777777" w:rsidR="00541D83" w:rsidRDefault="00676F0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5A3B0DE" w14:textId="45F2AAD2" w:rsidR="00541D83" w:rsidRDefault="00676F02">
      <w:pPr>
        <w:spacing w:line="360" w:lineRule="auto"/>
        <w:jc w:val="both"/>
        <w:rPr>
          <w:rFonts w:ascii="Book Antiqua" w:hAnsi="Book Antiqua"/>
        </w:rPr>
      </w:pPr>
      <w:r>
        <w:rPr>
          <w:rFonts w:ascii="Book Antiqua" w:eastAsia="Book Antiqua" w:hAnsi="Book Antiqua" w:cs="Book Antiqua"/>
          <w:color w:val="000000"/>
        </w:rPr>
        <w:t>A 30-year-old woman (G2P0A1, one spontaneous miscarriage in first trimester) came to us at gestational week 32+3 for obstetric care. She had a history of congenital myelomeningocele, which was repaired at a local hospital</w:t>
      </w:r>
      <w:r w:rsidR="00D608D8">
        <w:rPr>
          <w:rFonts w:ascii="Book Antiqua" w:eastAsia="Book Antiqua" w:hAnsi="Book Antiqua" w:cs="Book Antiqua"/>
          <w:color w:val="000000"/>
        </w:rPr>
        <w:t xml:space="preserve"> as an</w:t>
      </w:r>
      <w:r>
        <w:rPr>
          <w:rFonts w:ascii="Book Antiqua" w:eastAsia="Book Antiqua" w:hAnsi="Book Antiqua" w:cs="Book Antiqua"/>
          <w:color w:val="000000"/>
        </w:rPr>
        <w:t xml:space="preserve"> infant. At age 13, she underwent nephrectomy of the left kidney at a local hospital to treat severe hydronephrosis. Until 18</w:t>
      </w:r>
      <w:r w:rsidR="00532791">
        <w:rPr>
          <w:rFonts w:ascii="Book Antiqua" w:eastAsia="Book Antiqua" w:hAnsi="Book Antiqua" w:cs="Book Antiqua"/>
          <w:color w:val="000000"/>
        </w:rPr>
        <w:t>-</w:t>
      </w:r>
      <w:r>
        <w:rPr>
          <w:rFonts w:ascii="Book Antiqua" w:eastAsia="Book Antiqua" w:hAnsi="Book Antiqua" w:cs="Book Antiqua"/>
          <w:color w:val="000000"/>
        </w:rPr>
        <w:t>years</w:t>
      </w:r>
      <w:r w:rsidR="00532791">
        <w:rPr>
          <w:rFonts w:ascii="Book Antiqua" w:eastAsia="Book Antiqua" w:hAnsi="Book Antiqua" w:cs="Book Antiqua"/>
          <w:color w:val="000000"/>
        </w:rPr>
        <w:t>-</w:t>
      </w:r>
      <w:r>
        <w:rPr>
          <w:rFonts w:ascii="Book Antiqua" w:eastAsia="Book Antiqua" w:hAnsi="Book Antiqua" w:cs="Book Antiqua"/>
          <w:color w:val="000000"/>
        </w:rPr>
        <w:t xml:space="preserve">old, she suffered from urinary incontinence and nocturnal enuresis which gradually resolved after age 18. However, she continued to experience mental distress due to dysuria as well as high urinary frequency and urgency. At age 21, these symptoms worsened and she visited the urology department of our hospital. Color Doppler ultrasonography revealed hydronephrosis of the right </w:t>
      </w:r>
      <w:r>
        <w:rPr>
          <w:rFonts w:ascii="Book Antiqua" w:eastAsia="Book Antiqua" w:hAnsi="Book Antiqua" w:cs="Book Antiqua"/>
          <w:color w:val="000000"/>
        </w:rPr>
        <w:lastRenderedPageBreak/>
        <w:t xml:space="preserve">kidney as well as stones in the bilateral lower ureter and trabecular bladder. Urodynamics testing indicated low bladder compliance leading to a diagnosis of neurogenic bladder. The patient underwent augmentation </w:t>
      </w:r>
      <w:bookmarkStart w:id="11" w:name="OLE_LINK728"/>
      <w:bookmarkStart w:id="12" w:name="OLE_LINK727"/>
      <w:proofErr w:type="spellStart"/>
      <w:r>
        <w:rPr>
          <w:rFonts w:ascii="Book Antiqua" w:eastAsia="Book Antiqua" w:hAnsi="Book Antiqua" w:cs="Book Antiqua"/>
          <w:color w:val="000000"/>
        </w:rPr>
        <w:t>sigmoidocolocystoplasty</w:t>
      </w:r>
      <w:bookmarkEnd w:id="11"/>
      <w:bookmarkEnd w:id="12"/>
      <w:proofErr w:type="spellEnd"/>
      <w:r>
        <w:rPr>
          <w:rFonts w:ascii="Book Antiqua" w:eastAsia="Book Antiqua" w:hAnsi="Book Antiqua" w:cs="Book Antiqua"/>
          <w:color w:val="000000"/>
        </w:rPr>
        <w:t>, during which the bladder was observed to have a pear shape with thick walls. A sigmoid colon segment 15 cm long was selected and clam-anastomosed to the bi-valved bladder, while taking care to preserve</w:t>
      </w:r>
      <w:r w:rsidR="007957ED">
        <w:rPr>
          <w:rFonts w:ascii="Book Antiqua" w:eastAsia="Book Antiqua" w:hAnsi="Book Antiqua" w:cs="Book Antiqua"/>
          <w:color w:val="000000"/>
        </w:rPr>
        <w:t xml:space="preserve"> the</w:t>
      </w:r>
      <w:r>
        <w:rPr>
          <w:rFonts w:ascii="Book Antiqua" w:eastAsia="Book Antiqua" w:hAnsi="Book Antiqua" w:cs="Book Antiqua"/>
          <w:color w:val="000000"/>
        </w:rPr>
        <w:t xml:space="preserve"> mesentery vascular supply. A suprapubic tube was secured in the bladder and the patient self-catheterized until regaining continence at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p>
    <w:p w14:paraId="03C52472" w14:textId="17D0EC7E" w:rsidR="00541D83" w:rsidRDefault="00676F02">
      <w:pPr>
        <w:spacing w:line="360" w:lineRule="auto"/>
        <w:ind w:firstLineChars="100" w:firstLine="240"/>
        <w:jc w:val="both"/>
        <w:rPr>
          <w:rFonts w:ascii="Book Antiqua" w:hAnsi="Book Antiqua"/>
        </w:rPr>
      </w:pPr>
      <w:r>
        <w:rPr>
          <w:rFonts w:ascii="Book Antiqua" w:eastAsia="Book Antiqua" w:hAnsi="Book Antiqua" w:cs="Book Antiqua"/>
          <w:color w:val="000000"/>
        </w:rPr>
        <w:t>At the age of 22, the woman came to the gynecology department of our hospital with a complaint of excessive menses volume. Examinations indicated large intramural myoma and severe anemia. She was given a transfusion of 3 units of erythrocyte suspension, after which abdominal myomectomy was performed</w:t>
      </w:r>
      <w:r w:rsidR="00B639E3">
        <w:rPr>
          <w:rFonts w:ascii="Book Antiqua" w:eastAsia="Book Antiqua" w:hAnsi="Book Antiqua" w:cs="Book Antiqua"/>
          <w:color w:val="000000"/>
        </w:rPr>
        <w:t>.</w:t>
      </w:r>
      <w:r>
        <w:rPr>
          <w:rFonts w:ascii="Book Antiqua" w:eastAsia="Book Antiqua" w:hAnsi="Book Antiqua" w:cs="Book Antiqua"/>
          <w:color w:val="000000"/>
        </w:rPr>
        <w:t xml:space="preserve"> </w:t>
      </w:r>
      <w:r w:rsidR="00B639E3">
        <w:rPr>
          <w:rFonts w:ascii="Book Antiqua" w:eastAsia="Book Antiqua" w:hAnsi="Book Antiqua" w:cs="Book Antiqua"/>
          <w:color w:val="000000"/>
        </w:rPr>
        <w:t>D</w:t>
      </w:r>
      <w:r>
        <w:rPr>
          <w:rFonts w:ascii="Book Antiqua" w:eastAsia="Book Antiqua" w:hAnsi="Book Antiqua" w:cs="Book Antiqua"/>
          <w:color w:val="000000"/>
        </w:rPr>
        <w:t>uring</w:t>
      </w:r>
      <w:r w:rsidR="00B639E3">
        <w:rPr>
          <w:rFonts w:ascii="Book Antiqua" w:eastAsia="Book Antiqua" w:hAnsi="Book Antiqua" w:cs="Book Antiqua"/>
          <w:color w:val="000000"/>
        </w:rPr>
        <w:t xml:space="preserve"> the procedure, the</w:t>
      </w:r>
      <w:r>
        <w:rPr>
          <w:rFonts w:ascii="Book Antiqua" w:eastAsia="Book Antiqua" w:hAnsi="Book Antiqua" w:cs="Book Antiqua"/>
          <w:color w:val="000000"/>
        </w:rPr>
        <w:t xml:space="preserve"> intestine, left side of</w:t>
      </w:r>
      <w:r w:rsidR="00B639E3">
        <w:rPr>
          <w:rFonts w:ascii="Book Antiqua" w:eastAsia="Book Antiqua" w:hAnsi="Book Antiqua" w:cs="Book Antiqua"/>
          <w:color w:val="000000"/>
        </w:rPr>
        <w:t xml:space="preserve"> the</w:t>
      </w:r>
      <w:r>
        <w:rPr>
          <w:rFonts w:ascii="Book Antiqua" w:eastAsia="Book Antiqua" w:hAnsi="Book Antiqua" w:cs="Book Antiqua"/>
          <w:color w:val="000000"/>
        </w:rPr>
        <w:t xml:space="preserve"> uterus, left adnexa,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mesentery were discovered to be extensively adhered to one another. A myoma of diameter 6 cm with a clear border was observed on the right side of the uterus deep inside the uterine cavity.</w:t>
      </w:r>
    </w:p>
    <w:p w14:paraId="3D13DD31" w14:textId="4871409D" w:rsidR="00541D83" w:rsidRDefault="00676F02">
      <w:pPr>
        <w:spacing w:line="360" w:lineRule="auto"/>
        <w:ind w:firstLineChars="100" w:firstLine="240"/>
        <w:jc w:val="both"/>
        <w:rPr>
          <w:rFonts w:ascii="Book Antiqua" w:hAnsi="Book Antiqua"/>
        </w:rPr>
      </w:pPr>
      <w:r>
        <w:rPr>
          <w:rFonts w:ascii="Book Antiqua" w:eastAsia="Book Antiqua" w:hAnsi="Book Antiqua" w:cs="Book Antiqua"/>
          <w:color w:val="000000"/>
        </w:rPr>
        <w:t>When the woman returned to us at the age of 30</w:t>
      </w:r>
      <w:r w:rsidR="00532791">
        <w:rPr>
          <w:rFonts w:ascii="Book Antiqua" w:eastAsia="Book Antiqua" w:hAnsi="Book Antiqua" w:cs="Book Antiqua"/>
          <w:color w:val="000000"/>
        </w:rPr>
        <w:t>-</w:t>
      </w:r>
      <w:r w:rsidR="00B639E3">
        <w:rPr>
          <w:rFonts w:ascii="Book Antiqua" w:eastAsia="Book Antiqua" w:hAnsi="Book Antiqua" w:cs="Book Antiqua"/>
          <w:color w:val="000000"/>
        </w:rPr>
        <w:t>years</w:t>
      </w:r>
      <w:r w:rsidR="00532791">
        <w:rPr>
          <w:rFonts w:ascii="Book Antiqua" w:eastAsia="Book Antiqua" w:hAnsi="Book Antiqua" w:cs="Book Antiqua"/>
          <w:color w:val="000000"/>
        </w:rPr>
        <w:t>-</w:t>
      </w:r>
      <w:r w:rsidR="00B639E3">
        <w:rPr>
          <w:rFonts w:ascii="Book Antiqua" w:eastAsia="Book Antiqua" w:hAnsi="Book Antiqua" w:cs="Book Antiqua"/>
          <w:color w:val="000000"/>
        </w:rPr>
        <w:t>old and</w:t>
      </w:r>
      <w:r>
        <w:rPr>
          <w:rFonts w:ascii="Book Antiqua" w:eastAsia="Book Antiqua" w:hAnsi="Book Antiqua" w:cs="Book Antiqua"/>
          <w:color w:val="000000"/>
        </w:rPr>
        <w:t xml:space="preserve"> in gestational week 32+3 she reported becoming incontinent starting in the second trimester</w:t>
      </w:r>
      <w:r w:rsidR="00413F85">
        <w:rPr>
          <w:rFonts w:ascii="Book Antiqua" w:eastAsia="Book Antiqua" w:hAnsi="Book Antiqua" w:cs="Book Antiqua"/>
          <w:color w:val="000000"/>
        </w:rPr>
        <w:t xml:space="preserve"> and</w:t>
      </w:r>
      <w:r>
        <w:rPr>
          <w:rFonts w:ascii="Book Antiqua" w:eastAsia="Book Antiqua" w:hAnsi="Book Antiqua" w:cs="Book Antiqua"/>
          <w:color w:val="000000"/>
        </w:rPr>
        <w:t xml:space="preserve"> experiencing urinary incontinence when standing, dysuria when squatting and incomplete bladder emptying. Previous prenatal examinations and obstetric assessments at a local hospital revealed no fetal congenital anomalies. At 26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she developed acute pyelonephritis in the right kidney and progressive hydronephrosis; the renal pelvis dilated to a thickness of 4.6 cm with parenchymal thickness 2.0 cm and the diameter of the upper right ureter increased to 1 cm. Because bladder deformity and the trabecula made it difficult to find the ureteric orifice, we failed to place a double pigtail ureteral stent under cystoscopy and instead performed percutaneous nephrostomy drainage. There was no change in creatinine clearance in the serial examinations and serial urine dipsticks for protein and occult blood were negative. In the third trimester, the patient showed elevated liver enzymes and itching over the entire body. After testing negative for hepatitis virus infection, she was given </w:t>
      </w:r>
      <w:r>
        <w:rPr>
          <w:rFonts w:ascii="Book Antiqua" w:eastAsia="Book Antiqua" w:hAnsi="Book Antiqua" w:cs="Book Antiqua"/>
          <w:color w:val="000000"/>
        </w:rPr>
        <w:lastRenderedPageBreak/>
        <w:t xml:space="preserve">oral </w:t>
      </w:r>
      <w:proofErr w:type="spellStart"/>
      <w:r>
        <w:rPr>
          <w:rFonts w:ascii="Book Antiqua" w:eastAsia="Book Antiqua" w:hAnsi="Book Antiqua" w:cs="Book Antiqua"/>
          <w:color w:val="000000"/>
        </w:rPr>
        <w:t>transmetil</w:t>
      </w:r>
      <w:proofErr w:type="spellEnd"/>
      <w:r>
        <w:rPr>
          <w:rFonts w:ascii="Book Antiqua" w:eastAsia="Book Antiqua" w:hAnsi="Book Antiqua" w:cs="Book Antiqua"/>
          <w:color w:val="000000"/>
        </w:rPr>
        <w:t xml:space="preserve"> and liver function gradually returned to normal. During the entire pregnancy, she suffered two urinary tract infections which were treated promptly with cefoxitin and </w:t>
      </w:r>
      <w:r w:rsidR="00B62DFB">
        <w:rPr>
          <w:rFonts w:ascii="Book Antiqua" w:eastAsia="Book Antiqua" w:hAnsi="Book Antiqua" w:cs="Book Antiqua"/>
          <w:color w:val="000000"/>
        </w:rPr>
        <w:t>ceftriaxone</w:t>
      </w:r>
      <w:r>
        <w:rPr>
          <w:rFonts w:ascii="Book Antiqua" w:eastAsia="Book Antiqua" w:hAnsi="Book Antiqua" w:cs="Book Antiqua"/>
          <w:color w:val="000000"/>
        </w:rPr>
        <w:t>.</w:t>
      </w:r>
    </w:p>
    <w:p w14:paraId="3E1967FC" w14:textId="77777777" w:rsidR="00541D83" w:rsidRDefault="00541D83">
      <w:pPr>
        <w:spacing w:line="360" w:lineRule="auto"/>
        <w:jc w:val="both"/>
        <w:rPr>
          <w:rFonts w:ascii="Book Antiqua" w:hAnsi="Book Antiqua"/>
        </w:rPr>
      </w:pPr>
    </w:p>
    <w:p w14:paraId="6FB6F773" w14:textId="77777777" w:rsidR="00541D83" w:rsidRDefault="00676F0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93FECDD"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The patient had no family history of similar illnesses.</w:t>
      </w:r>
    </w:p>
    <w:p w14:paraId="046EBE52" w14:textId="77777777" w:rsidR="00541D83" w:rsidRDefault="00541D83">
      <w:pPr>
        <w:spacing w:line="360" w:lineRule="auto"/>
        <w:jc w:val="both"/>
        <w:rPr>
          <w:rFonts w:ascii="Book Antiqua" w:hAnsi="Book Antiqua"/>
        </w:rPr>
      </w:pPr>
    </w:p>
    <w:p w14:paraId="2787EFB6" w14:textId="77777777" w:rsidR="00541D83" w:rsidRDefault="00676F02">
      <w:pPr>
        <w:spacing w:line="360" w:lineRule="auto"/>
        <w:jc w:val="both"/>
        <w:rPr>
          <w:rFonts w:ascii="Book Antiqua" w:hAnsi="Book Antiqua"/>
        </w:rPr>
      </w:pPr>
      <w:r>
        <w:rPr>
          <w:rFonts w:ascii="Book Antiqua" w:eastAsia="Book Antiqua" w:hAnsi="Book Antiqua" w:cs="Book Antiqua"/>
          <w:b/>
          <w:i/>
          <w:color w:val="000000"/>
        </w:rPr>
        <w:t>Physical examination</w:t>
      </w:r>
    </w:p>
    <w:p w14:paraId="2503DB22"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 xml:space="preserve">Abdominal enlargement, other signs were negative. </w:t>
      </w:r>
    </w:p>
    <w:p w14:paraId="1FFA5BCE" w14:textId="77777777" w:rsidR="00541D83" w:rsidRDefault="00541D83">
      <w:pPr>
        <w:spacing w:line="360" w:lineRule="auto"/>
        <w:jc w:val="both"/>
        <w:rPr>
          <w:rFonts w:ascii="Book Antiqua" w:hAnsi="Book Antiqua"/>
        </w:rPr>
      </w:pPr>
    </w:p>
    <w:p w14:paraId="62A0A701" w14:textId="77777777" w:rsidR="00541D83" w:rsidRDefault="00676F0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833C1E8" w14:textId="3BC8ACDD" w:rsidR="00541D83" w:rsidRDefault="00676F02">
      <w:pPr>
        <w:spacing w:line="360" w:lineRule="auto"/>
        <w:jc w:val="both"/>
        <w:rPr>
          <w:rFonts w:ascii="Book Antiqua" w:hAnsi="Book Antiqua"/>
        </w:rPr>
      </w:pPr>
      <w:r>
        <w:rPr>
          <w:rFonts w:ascii="Book Antiqua" w:eastAsia="Book Antiqua" w:hAnsi="Book Antiqua" w:cs="Book Antiqua"/>
          <w:color w:val="000000"/>
        </w:rPr>
        <w:t xml:space="preserve">There was no change in creatinine clearance in the serial examinations and serial urine dipsticks for protein and occult blood were negative. </w:t>
      </w:r>
    </w:p>
    <w:p w14:paraId="04A2B461" w14:textId="77777777" w:rsidR="00541D83" w:rsidRDefault="00541D83">
      <w:pPr>
        <w:spacing w:line="360" w:lineRule="auto"/>
        <w:jc w:val="both"/>
        <w:rPr>
          <w:rFonts w:ascii="Book Antiqua" w:hAnsi="Book Antiqua"/>
        </w:rPr>
      </w:pPr>
    </w:p>
    <w:p w14:paraId="70EEB192" w14:textId="77777777" w:rsidR="00541D83" w:rsidRDefault="00676F02">
      <w:pPr>
        <w:spacing w:line="360" w:lineRule="auto"/>
        <w:jc w:val="both"/>
        <w:rPr>
          <w:rFonts w:ascii="Book Antiqua" w:hAnsi="Book Antiqua"/>
        </w:rPr>
      </w:pPr>
      <w:r>
        <w:rPr>
          <w:rFonts w:ascii="Book Antiqua" w:eastAsia="Book Antiqua" w:hAnsi="Book Antiqua" w:cs="Book Antiqua"/>
          <w:b/>
          <w:i/>
          <w:color w:val="000000"/>
        </w:rPr>
        <w:t>Imaging examinations</w:t>
      </w:r>
    </w:p>
    <w:p w14:paraId="101F210F" w14:textId="39E4C1F8" w:rsidR="00541D83" w:rsidRDefault="00676F02">
      <w:pPr>
        <w:spacing w:line="360" w:lineRule="auto"/>
        <w:jc w:val="both"/>
        <w:rPr>
          <w:rFonts w:ascii="Book Antiqua" w:hAnsi="Book Antiqua"/>
        </w:rPr>
      </w:pPr>
      <w:r>
        <w:rPr>
          <w:rFonts w:ascii="Book Antiqua" w:eastAsia="Book Antiqua" w:hAnsi="Book Antiqua" w:cs="Book Antiqua"/>
          <w:color w:val="000000"/>
        </w:rPr>
        <w:t>The patient was admitted at gestational week 39+3 to</w:t>
      </w:r>
      <w:r w:rsidR="007B2786">
        <w:rPr>
          <w:rFonts w:ascii="Book Antiqua" w:eastAsia="Book Antiqua" w:hAnsi="Book Antiqua" w:cs="Book Antiqua"/>
          <w:color w:val="000000"/>
        </w:rPr>
        <w:t xml:space="preserve"> the</w:t>
      </w:r>
      <w:r>
        <w:rPr>
          <w:rFonts w:ascii="Book Antiqua" w:eastAsia="Book Antiqua" w:hAnsi="Book Antiqua" w:cs="Book Antiqua"/>
          <w:color w:val="000000"/>
        </w:rPr>
        <w:t xml:space="preserve"> obstetrics department. Ultrasonography and magnetic resonance imaging showed that the bladder was vertically stretched by the pregnant uterus to a level approximately 3.1 cm above the umbilical level and 2.9 cm below the fundus (Fig</w:t>
      </w:r>
      <w:r>
        <w:rPr>
          <w:rFonts w:ascii="Book Antiqua" w:hAnsi="Book Antiqua" w:cs="Book Antiqua"/>
          <w:color w:val="000000"/>
          <w:lang w:eastAsia="zh-CN"/>
        </w:rPr>
        <w:t>ure</w:t>
      </w:r>
      <w:r>
        <w:rPr>
          <w:rFonts w:ascii="Book Antiqua" w:eastAsia="Book Antiqua" w:hAnsi="Book Antiqua" w:cs="Book Antiqua"/>
          <w:color w:val="000000"/>
        </w:rPr>
        <w:t xml:space="preserve"> 1). This implied</w:t>
      </w:r>
      <w:r w:rsidR="007B2786">
        <w:rPr>
          <w:rFonts w:ascii="Book Antiqua" w:eastAsia="Book Antiqua" w:hAnsi="Book Antiqua" w:cs="Book Antiqua"/>
          <w:color w:val="000000"/>
        </w:rPr>
        <w:t xml:space="preserve"> a</w:t>
      </w:r>
      <w:r>
        <w:rPr>
          <w:rFonts w:ascii="Book Antiqua" w:eastAsia="Book Antiqua" w:hAnsi="Book Antiqua" w:cs="Book Antiqua"/>
          <w:color w:val="000000"/>
        </w:rPr>
        <w:t xml:space="preserve"> severe adhesion between her uterus and the neobladder. </w:t>
      </w:r>
    </w:p>
    <w:p w14:paraId="1543E909" w14:textId="77777777" w:rsidR="00541D83" w:rsidRDefault="00541D83">
      <w:pPr>
        <w:spacing w:line="360" w:lineRule="auto"/>
        <w:jc w:val="both"/>
        <w:rPr>
          <w:rFonts w:ascii="Book Antiqua" w:hAnsi="Book Antiqua"/>
        </w:rPr>
      </w:pPr>
    </w:p>
    <w:p w14:paraId="694FB4AA" w14:textId="77777777" w:rsidR="00541D83" w:rsidRDefault="00676F0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1D2D904" w14:textId="3AC95A6D" w:rsidR="00541D83" w:rsidRPr="003F114A" w:rsidRDefault="00676F02">
      <w:pPr>
        <w:spacing w:line="360" w:lineRule="auto"/>
        <w:jc w:val="both"/>
        <w:rPr>
          <w:rFonts w:ascii="Book Antiqua" w:hAnsi="Book Antiqua"/>
          <w:lang w:eastAsia="zh-CN"/>
        </w:rPr>
      </w:pPr>
      <w:r>
        <w:rPr>
          <w:rFonts w:ascii="Book Antiqua" w:eastAsia="Book Antiqua" w:hAnsi="Book Antiqua" w:cs="Book Antiqua"/>
          <w:caps/>
          <w:color w:val="000000"/>
        </w:rPr>
        <w:t>p</w:t>
      </w:r>
      <w:r>
        <w:rPr>
          <w:rFonts w:ascii="Book Antiqua" w:eastAsia="Book Antiqua" w:hAnsi="Book Antiqua" w:cs="Book Antiqua"/>
          <w:color w:val="000000"/>
        </w:rPr>
        <w:t>regnant woman with a history of augmentation cystoplasty and isolated kidney</w:t>
      </w:r>
      <w:r w:rsidR="003F114A">
        <w:rPr>
          <w:rFonts w:ascii="Book Antiqua" w:hAnsi="Book Antiqua" w:cs="Book Antiqua" w:hint="eastAsia"/>
          <w:color w:val="000000"/>
          <w:lang w:eastAsia="zh-CN"/>
        </w:rPr>
        <w:t>.</w:t>
      </w:r>
    </w:p>
    <w:p w14:paraId="00DC4094" w14:textId="77777777" w:rsidR="00541D83" w:rsidRDefault="00541D83">
      <w:pPr>
        <w:spacing w:line="360" w:lineRule="auto"/>
        <w:jc w:val="both"/>
        <w:rPr>
          <w:rFonts w:ascii="Book Antiqua" w:hAnsi="Book Antiqua"/>
        </w:rPr>
      </w:pPr>
    </w:p>
    <w:p w14:paraId="1CA6243E" w14:textId="77777777" w:rsidR="00541D83" w:rsidRDefault="00676F0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CC91406" w14:textId="5999AE1E" w:rsidR="00541D83" w:rsidRDefault="00676F02">
      <w:pPr>
        <w:spacing w:line="360" w:lineRule="auto"/>
        <w:jc w:val="both"/>
        <w:rPr>
          <w:rFonts w:ascii="Book Antiqua" w:hAnsi="Book Antiqua"/>
        </w:rPr>
      </w:pPr>
      <w:r>
        <w:rPr>
          <w:rFonts w:ascii="Book Antiqua" w:eastAsia="Book Antiqua" w:hAnsi="Book Antiqua" w:cs="Book Antiqua"/>
          <w:color w:val="000000"/>
        </w:rPr>
        <w:t>Given the patient’s history of myomectomy deep inside the uterine cavity, we performed a cesarian section under general anesthesia in the presence of an experienced obstetrician and reconstructive urological surgeon at gestational week 40+2. During the procedure, which took 167 min, dense adhesions between</w:t>
      </w:r>
      <w:r w:rsidR="00994CEE">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w:t>
      </w:r>
      <w:r w:rsidR="007B2786">
        <w:rPr>
          <w:rFonts w:ascii="Book Antiqua" w:eastAsia="Book Antiqua" w:hAnsi="Book Antiqua" w:cs="Book Antiqua"/>
          <w:color w:val="000000"/>
        </w:rPr>
        <w:t xml:space="preserve"> the</w:t>
      </w:r>
      <w:r>
        <w:rPr>
          <w:rFonts w:ascii="Book Antiqua" w:eastAsia="Book Antiqua" w:hAnsi="Book Antiqua" w:cs="Book Antiqua"/>
          <w:color w:val="000000"/>
        </w:rPr>
        <w:t xml:space="preserve"> parietal </w:t>
      </w:r>
      <w:r>
        <w:rPr>
          <w:rFonts w:ascii="Book Antiqua" w:eastAsia="Book Antiqua" w:hAnsi="Book Antiqua" w:cs="Book Antiqua"/>
          <w:color w:val="000000"/>
        </w:rPr>
        <w:lastRenderedPageBreak/>
        <w:t>peritoneum were observed</w:t>
      </w:r>
      <w:r w:rsidR="00994CEE">
        <w:rPr>
          <w:rFonts w:ascii="Book Antiqua" w:eastAsia="Book Antiqua" w:hAnsi="Book Antiqua" w:cs="Book Antiqua"/>
          <w:color w:val="000000"/>
        </w:rPr>
        <w:t>.</w:t>
      </w:r>
      <w:r>
        <w:rPr>
          <w:rFonts w:ascii="Book Antiqua" w:eastAsia="Book Antiqua" w:hAnsi="Book Antiqua" w:cs="Book Antiqua"/>
          <w:color w:val="000000"/>
        </w:rPr>
        <w:t xml:space="preserve"> </w:t>
      </w:r>
      <w:r w:rsidR="00994CEE">
        <w:rPr>
          <w:rFonts w:ascii="Book Antiqua" w:eastAsia="Book Antiqua" w:hAnsi="Book Antiqua" w:cs="Book Antiqua"/>
          <w:color w:val="000000"/>
        </w:rPr>
        <w:t>T</w:t>
      </w:r>
      <w:r>
        <w:rPr>
          <w:rFonts w:ascii="Book Antiqua" w:eastAsia="Book Antiqua" w:hAnsi="Book Antiqua" w:cs="Book Antiqua"/>
          <w:color w:val="000000"/>
        </w:rPr>
        <w:t>he bowel loop, which was used for augmentation, was draped over the entire anterior surface of the uterus. The mesentery of the neobladder went across the uterus from the left side. Saline solution was injected to expand the bladder and neobladder until their interface with surrounding structures was obvious. The adhesion between</w:t>
      </w:r>
      <w:r w:rsidR="00994CEE">
        <w:rPr>
          <w:rFonts w:ascii="Book Antiqua" w:eastAsia="Book Antiqua" w:hAnsi="Book Antiqua" w:cs="Book Antiqua"/>
          <w:color w:val="000000"/>
        </w:rPr>
        <w:t xml:space="preserve"> the</w:t>
      </w:r>
      <w:r>
        <w:rPr>
          <w:rFonts w:ascii="Book Antiqua" w:eastAsia="Book Antiqua" w:hAnsi="Book Antiqua" w:cs="Book Antiqua"/>
          <w:color w:val="000000"/>
        </w:rPr>
        <w:t xml:space="preserve"> uterus and neobladder was dissected with an ultrasonic scalpel</w:t>
      </w:r>
      <w:r w:rsidR="00994CEE">
        <w:rPr>
          <w:rFonts w:ascii="Book Antiqua" w:eastAsia="Book Antiqua" w:hAnsi="Book Antiqua" w:cs="Book Antiqua"/>
          <w:color w:val="000000"/>
        </w:rPr>
        <w:t>.</w:t>
      </w:r>
      <w:r>
        <w:rPr>
          <w:rFonts w:ascii="Book Antiqua" w:eastAsia="Book Antiqua" w:hAnsi="Book Antiqua" w:cs="Book Antiqua"/>
          <w:color w:val="000000"/>
        </w:rPr>
        <w:t xml:space="preserve"> </w:t>
      </w:r>
      <w:r w:rsidR="00994CEE">
        <w:rPr>
          <w:rFonts w:ascii="Book Antiqua" w:eastAsia="Book Antiqua" w:hAnsi="Book Antiqua" w:cs="Book Antiqua"/>
          <w:color w:val="000000"/>
        </w:rPr>
        <w:t>L</w:t>
      </w:r>
      <w:r>
        <w:rPr>
          <w:rFonts w:ascii="Book Antiqua" w:eastAsia="Book Antiqua" w:hAnsi="Book Antiqua" w:cs="Book Antiqua"/>
          <w:color w:val="000000"/>
        </w:rPr>
        <w:t>eft lateral traction was applied to the neobladder and finally a right lateral longitudinal incision was made (Fig</w:t>
      </w:r>
      <w:r>
        <w:rPr>
          <w:rFonts w:ascii="Book Antiqua" w:hAnsi="Book Antiqua" w:cs="Book Antiqua"/>
          <w:color w:val="000000"/>
          <w:lang w:eastAsia="zh-CN"/>
        </w:rPr>
        <w:t>ures</w:t>
      </w:r>
      <w:r>
        <w:rPr>
          <w:rFonts w:ascii="Book Antiqua" w:eastAsia="Book Antiqua" w:hAnsi="Book Antiqua" w:cs="Book Antiqua"/>
          <w:color w:val="000000"/>
        </w:rPr>
        <w:t xml:space="preserve"> 2</w:t>
      </w:r>
      <w:r>
        <w:rPr>
          <w:rFonts w:ascii="Book Antiqua" w:hAnsi="Book Antiqua" w:cs="Book Antiqua"/>
          <w:color w:val="000000"/>
          <w:lang w:eastAsia="zh-CN"/>
        </w:rPr>
        <w:t xml:space="preserve"> and </w:t>
      </w:r>
      <w:r>
        <w:rPr>
          <w:rFonts w:ascii="Book Antiqua" w:eastAsia="Book Antiqua" w:hAnsi="Book Antiqua" w:cs="Book Antiqua"/>
          <w:color w:val="000000"/>
        </w:rPr>
        <w:t>3). A live female newborn weighing 2790 g was delivered. Apgar scores were 9</w:t>
      </w:r>
      <w:r>
        <w:rPr>
          <w:rFonts w:ascii="Book Antiqua" w:hAnsi="Book Antiqua" w:cs="Book Antiqua"/>
          <w:color w:val="000000"/>
          <w:lang w:eastAsia="zh-CN"/>
        </w:rPr>
        <w:t>.</w:t>
      </w:r>
      <w:r>
        <w:rPr>
          <w:rFonts w:ascii="Book Antiqua" w:eastAsia="Book Antiqua" w:hAnsi="Book Antiqua" w:cs="Book Antiqua"/>
          <w:color w:val="000000"/>
        </w:rPr>
        <w:t>9 at 1.5 min and 10 at 10 min. No sign of injury to the vascular pedic</w:t>
      </w:r>
      <w:r w:rsidR="007B2786">
        <w:rPr>
          <w:rFonts w:ascii="Book Antiqua" w:eastAsia="Book Antiqua" w:hAnsi="Book Antiqua" w:cs="Book Antiqua"/>
          <w:color w:val="000000"/>
        </w:rPr>
        <w:t>le</w:t>
      </w:r>
      <w:r>
        <w:rPr>
          <w:rFonts w:ascii="Book Antiqua" w:eastAsia="Book Antiqua" w:hAnsi="Book Antiqua" w:cs="Book Antiqua"/>
          <w:color w:val="000000"/>
        </w:rPr>
        <w:t xml:space="preserve"> of the neobladder was found. Mother and child recovered normally and were discharged </w:t>
      </w:r>
      <w:r w:rsidR="00532791">
        <w:rPr>
          <w:rFonts w:ascii="Book Antiqua" w:eastAsia="Book Antiqua" w:hAnsi="Book Antiqua" w:cs="Book Antiqua"/>
          <w:color w:val="000000"/>
        </w:rPr>
        <w:t xml:space="preserve">1 </w:t>
      </w:r>
      <w:proofErr w:type="spellStart"/>
      <w:r w:rsidR="00532791">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delivery.</w:t>
      </w:r>
    </w:p>
    <w:p w14:paraId="391203AF" w14:textId="77777777" w:rsidR="00541D83" w:rsidRDefault="00541D83">
      <w:pPr>
        <w:spacing w:line="360" w:lineRule="auto"/>
        <w:jc w:val="both"/>
        <w:rPr>
          <w:rFonts w:ascii="Book Antiqua" w:hAnsi="Book Antiqua"/>
        </w:rPr>
      </w:pPr>
    </w:p>
    <w:p w14:paraId="03241613" w14:textId="77777777" w:rsidR="00541D83" w:rsidRDefault="00676F0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1A6F8942" w14:textId="2397867E" w:rsidR="00541D83" w:rsidRDefault="00676F02">
      <w:pPr>
        <w:spacing w:line="360" w:lineRule="auto"/>
        <w:jc w:val="both"/>
        <w:rPr>
          <w:rFonts w:ascii="Book Antiqua" w:hAnsi="Book Antiqua"/>
        </w:rPr>
      </w:pPr>
      <w:r>
        <w:rPr>
          <w:rFonts w:ascii="Book Antiqua" w:eastAsia="Book Antiqua" w:hAnsi="Book Antiqua" w:cs="Book Antiqua"/>
          <w:color w:val="000000"/>
        </w:rPr>
        <w:t xml:space="preserve">Telephone follow-up with the patient at 42 d after delivery revealed that she had suffered another urinary tract infection which was treated with ceftazidime. The nephrostomy tube was removed at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delivery, after which the patient intermittently self-catheterized to maintain urinary continence. No significant problems were observed in the newborn. </w:t>
      </w:r>
    </w:p>
    <w:p w14:paraId="43F15EDA" w14:textId="77777777" w:rsidR="00541D83" w:rsidRDefault="00541D83">
      <w:pPr>
        <w:spacing w:line="360" w:lineRule="auto"/>
        <w:jc w:val="both"/>
        <w:rPr>
          <w:rFonts w:ascii="Book Antiqua" w:hAnsi="Book Antiqua"/>
        </w:rPr>
      </w:pPr>
    </w:p>
    <w:p w14:paraId="1DD0B2AE" w14:textId="77777777" w:rsidR="00541D83" w:rsidRDefault="00676F0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A637CBF"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 xml:space="preserve">As augmentation cystoplasty becomes more common, clinicians and patients may wish to understand in detail whether it influences pregnancy outcomes. The present case highlights that the procedure need not have negative impacts on such outcomes, even when the patient has a history of myelomeningocele surgical repair, left nephrectomy and repeated urinary tract infections. </w:t>
      </w:r>
    </w:p>
    <w:p w14:paraId="05B5ACCB" w14:textId="77777777" w:rsidR="00541D83" w:rsidRDefault="00541D83">
      <w:pPr>
        <w:spacing w:line="360" w:lineRule="auto"/>
        <w:jc w:val="both"/>
        <w:rPr>
          <w:rFonts w:ascii="Book Antiqua" w:hAnsi="Book Antiqua"/>
        </w:rPr>
      </w:pPr>
    </w:p>
    <w:p w14:paraId="25B28F76" w14:textId="70123A3B" w:rsidR="00541D83" w:rsidRDefault="00676F02">
      <w:pPr>
        <w:spacing w:line="360" w:lineRule="auto"/>
        <w:jc w:val="both"/>
        <w:rPr>
          <w:rFonts w:ascii="Book Antiqua" w:hAnsi="Book Antiqua"/>
        </w:rPr>
      </w:pPr>
      <w:r>
        <w:rPr>
          <w:rFonts w:ascii="Book Antiqua" w:eastAsia="Book Antiqua" w:hAnsi="Book Antiqua" w:cs="Book Antiqua"/>
          <w:color w:val="000000"/>
        </w:rPr>
        <w:t xml:space="preserve">To put the present case in perspective with other clinical experiences, we reviewed the literature on outcomes of pregnancies involving women with augmentation cystoplasty (Table </w:t>
      </w:r>
      <w:proofErr w:type="gramStart"/>
      <w:r>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2-25]</w:t>
      </w:r>
      <w:r>
        <w:rPr>
          <w:rFonts w:ascii="Book Antiqua" w:eastAsia="Book Antiqua" w:hAnsi="Book Antiqua" w:cs="Book Antiqua"/>
          <w:color w:val="000000"/>
        </w:rPr>
        <w:t xml:space="preserve">. The main indication for reconstruction in published cases is myelodysplasia which is also normally an indication for invasive prenatal diagnosis </w:t>
      </w:r>
      <w:r>
        <w:rPr>
          <w:rFonts w:ascii="Book Antiqua" w:eastAsia="Book Antiqua" w:hAnsi="Book Antiqua" w:cs="Book Antiqua"/>
          <w:color w:val="000000"/>
        </w:rPr>
        <w:lastRenderedPageBreak/>
        <w:t xml:space="preserve">using, for example, amniocentesis. However, amniocentesis may not be appropriate if the patient shows adhesions due to previous extensive abdominopelvic surgeries and if the mesenteric blood supply may be damaged by the procedure. While one report of patients with ileocecal cystoplasty indicated that amniocentesis was not performed because of the risk of injury to the bladder </w:t>
      </w:r>
      <w:proofErr w:type="gramStart"/>
      <w:r>
        <w:rPr>
          <w:rFonts w:ascii="Book Antiqua" w:eastAsia="Book Antiqua" w:hAnsi="Book Antiqua" w:cs="Book Antiqua"/>
          <w:color w:val="000000"/>
        </w:rPr>
        <w:t>vasculature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other reports of patients with augmentation cystoplasty showed that it can be performed without complications</w:t>
      </w:r>
      <w:r>
        <w:rPr>
          <w:rFonts w:ascii="Book Antiqua" w:eastAsia="Book Antiqua" w:hAnsi="Book Antiqua" w:cs="Book Antiqua"/>
          <w:color w:val="000000"/>
          <w:vertAlign w:val="superscript"/>
        </w:rPr>
        <w:t>[4</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We recommend adequate doctor-patient communication of the potential risks of different methods of prenatal screening. Our patient refused amniocentesis after prolonged consideration so instead we performed color Doppler ultrasonography.</w:t>
      </w:r>
    </w:p>
    <w:p w14:paraId="4E365FAF" w14:textId="77777777" w:rsidR="00541D83" w:rsidRDefault="00676F02">
      <w:pPr>
        <w:spacing w:line="360" w:lineRule="auto"/>
        <w:ind w:firstLineChars="100" w:firstLine="240"/>
        <w:jc w:val="both"/>
        <w:rPr>
          <w:rFonts w:ascii="Book Antiqua" w:hAnsi="Book Antiqua"/>
        </w:rPr>
      </w:pPr>
      <w:r>
        <w:rPr>
          <w:rFonts w:ascii="Book Antiqua" w:eastAsia="Book Antiqua" w:hAnsi="Book Antiqua" w:cs="Book Antiqua"/>
          <w:color w:val="000000"/>
        </w:rPr>
        <w:t>Our patient suffered repeated urinary tract infections and had a history of pyelonephritis and hydronephrosis. These features appear to affect 60</w:t>
      </w:r>
      <w:r>
        <w:rPr>
          <w:rFonts w:ascii="Book Antiqua" w:hAnsi="Book Antiqua" w:cs="Book Antiqua"/>
          <w:color w:val="000000"/>
          <w:lang w:eastAsia="zh-CN"/>
        </w:rPr>
        <w:t>%</w:t>
      </w:r>
      <w:r>
        <w:rPr>
          <w:rFonts w:ascii="Book Antiqua" w:eastAsia="Book Antiqua" w:hAnsi="Book Antiqua" w:cs="Book Antiqua"/>
          <w:color w:val="000000"/>
        </w:rPr>
        <w:t xml:space="preserve">-100% of pregnant women with a history of augmentation </w:t>
      </w:r>
      <w:proofErr w:type="gramStart"/>
      <w:r>
        <w:rPr>
          <w:rFonts w:ascii="Book Antiqua" w:eastAsia="Book Antiqua" w:hAnsi="Book Antiqua" w:cs="Book Antiqua"/>
          <w:color w:val="000000"/>
        </w:rPr>
        <w:t>cystoplasty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Most studies recommend monthly culture tests of midstream urine to detect and treat infections early and completely. Recurrent urinary tract infections have been associated with premature </w:t>
      </w:r>
      <w:proofErr w:type="gramStart"/>
      <w:r>
        <w:rPr>
          <w:rFonts w:ascii="Book Antiqua" w:eastAsia="Book Antiqua" w:hAnsi="Book Antiqua" w:cs="Book Antiqua"/>
          <w:color w:val="000000"/>
        </w:rPr>
        <w:t>labor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5,7,9,17,26]</w:t>
      </w:r>
      <w:r>
        <w:rPr>
          <w:rFonts w:ascii="Book Antiqua" w:eastAsia="Book Antiqua" w:hAnsi="Book Antiqua" w:cs="Book Antiqua"/>
          <w:color w:val="000000"/>
        </w:rPr>
        <w:t xml:space="preserve">, but our review of 104 pregnancies involving women with a history of augmentation cystoplasty, including the present case, showed that only 11 (10.6%) ended in preterm births. Our analysis of the literature suggests that most reports of premature labor in women with augmentation cystoplasty and recurrent urinary tract infections were published before 2002. This suggests that clinical management of such women has improved. </w:t>
      </w:r>
    </w:p>
    <w:p w14:paraId="170190CC" w14:textId="64E154D8" w:rsidR="00541D83" w:rsidRDefault="00676F0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Our patient had a history of hydronephrosis during pregnancy, and we identified nine patients who had suffered this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4,7-9,11,15,17]</w:t>
      </w:r>
      <w:r>
        <w:rPr>
          <w:rFonts w:ascii="Book Antiqua" w:eastAsia="Book Antiqua" w:hAnsi="Book Antiqua" w:cs="Book Antiqua"/>
          <w:color w:val="000000"/>
        </w:rPr>
        <w:t xml:space="preserve">. Seven of those cases were treated with ureteral stent or, as in the present case, nephrostomy. Both procedures can relieve obstructions and thereby protect renal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One study recommended assaying serum creatine monthly and if it increases, performing renal ultrasonography of the upper tract to detect progressive </w:t>
      </w:r>
      <w:proofErr w:type="gramStart"/>
      <w:r>
        <w:rPr>
          <w:rFonts w:ascii="Book Antiqua" w:eastAsia="Book Antiqua" w:hAnsi="Book Antiqua" w:cs="Book Antiqua"/>
          <w:color w:val="000000"/>
        </w:rPr>
        <w:t>hydronephrosis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Although our patient had only one functioning kidney and experienced two urinary tract infections, pyelonephritis and progressive hydronephrosis during pregnancy,</w:t>
      </w:r>
      <w:r w:rsidR="00A82F17">
        <w:rPr>
          <w:rFonts w:ascii="Book Antiqua" w:eastAsia="Book Antiqua" w:hAnsi="Book Antiqua" w:cs="Book Antiqua"/>
          <w:color w:val="000000"/>
        </w:rPr>
        <w:t xml:space="preserve"> her</w:t>
      </w:r>
      <w:r>
        <w:rPr>
          <w:rFonts w:ascii="Book Antiqua" w:eastAsia="Book Antiqua" w:hAnsi="Book Antiqua" w:cs="Book Antiqua"/>
          <w:color w:val="000000"/>
        </w:rPr>
        <w:t xml:space="preserve"> renal function remained normal</w:t>
      </w:r>
      <w:r w:rsidR="00A82F17">
        <w:rPr>
          <w:rFonts w:ascii="Book Antiqua" w:eastAsia="Book Antiqua" w:hAnsi="Book Antiqua" w:cs="Book Antiqua"/>
          <w:color w:val="000000"/>
        </w:rPr>
        <w:t>.</w:t>
      </w:r>
      <w:r>
        <w:rPr>
          <w:rFonts w:ascii="Book Antiqua" w:eastAsia="Book Antiqua" w:hAnsi="Book Antiqua" w:cs="Book Antiqua"/>
          <w:color w:val="000000"/>
        </w:rPr>
        <w:t xml:space="preserve"> </w:t>
      </w:r>
      <w:r w:rsidR="00A82F17">
        <w:rPr>
          <w:rFonts w:ascii="Book Antiqua" w:eastAsia="Book Antiqua" w:hAnsi="Book Antiqua" w:cs="Book Antiqua"/>
          <w:color w:val="000000"/>
        </w:rPr>
        <w:t xml:space="preserve">This was </w:t>
      </w:r>
      <w:r>
        <w:rPr>
          <w:rFonts w:ascii="Book Antiqua" w:eastAsia="Book Antiqua" w:hAnsi="Book Antiqua" w:cs="Book Antiqua"/>
          <w:color w:val="000000"/>
        </w:rPr>
        <w:t xml:space="preserve">likely because she was treated promptly with antibiotics </w:t>
      </w:r>
      <w:r>
        <w:rPr>
          <w:rFonts w:ascii="Book Antiqua" w:eastAsia="Book Antiqua" w:hAnsi="Book Antiqua" w:cs="Book Antiqua"/>
          <w:color w:val="000000"/>
        </w:rPr>
        <w:lastRenderedPageBreak/>
        <w:t>and nephrostomy. Similarly, renal function remained stable throughout pregnancy in all but two of the pregnancies involving women with</w:t>
      </w:r>
      <w:r w:rsidR="00397E6E">
        <w:rPr>
          <w:rFonts w:ascii="Book Antiqua" w:eastAsia="Book Antiqua" w:hAnsi="Book Antiqua" w:cs="Book Antiqua"/>
          <w:color w:val="000000"/>
        </w:rPr>
        <w:t xml:space="preserve"> an</w:t>
      </w:r>
      <w:r>
        <w:rPr>
          <w:rFonts w:ascii="Book Antiqua" w:eastAsia="Book Antiqua" w:hAnsi="Book Antiqua" w:cs="Book Antiqua"/>
          <w:color w:val="000000"/>
        </w:rPr>
        <w:t xml:space="preserve"> augmentation cystoplasty that we identified in the literature. Those two patients suffered complications of hyperchloremic acidosis and </w:t>
      </w:r>
      <w:proofErr w:type="gramStart"/>
      <w:r>
        <w:rPr>
          <w:rFonts w:ascii="Book Antiqua" w:eastAsia="Book Antiqua" w:hAnsi="Book Antiqua" w:cs="Book Antiqua"/>
          <w:color w:val="000000"/>
        </w:rPr>
        <w:t>hypokalemia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or anemia and anuria secondary to bilateral ureteral obstruction</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321C9BE1" w14:textId="77777777" w:rsidR="00541D83" w:rsidRDefault="00676F0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Our review of the literature indicates no consensus on a particular mode of delivery as the best for women with augmentation cystoplasty. Of 101 pregnancies for which the mode of delivery was described (including the present case), 72 were vaginal deliveries, with or without instrumental extraction, while the remaining 29 were by cesarean section, 13 of which were conducted because of obstetric indications. </w:t>
      </w:r>
    </w:p>
    <w:p w14:paraId="0E94E24E" w14:textId="5E11F07E" w:rsidR="00541D83" w:rsidRDefault="00676F0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It is recommended that all patients who have undergone augmentation cystoplasty alone can deliver vaginally in the absence of any obstetric </w:t>
      </w:r>
      <w:proofErr w:type="gramStart"/>
      <w:r>
        <w:rPr>
          <w:rFonts w:ascii="Book Antiqua" w:eastAsia="Book Antiqua" w:hAnsi="Book Antiqua" w:cs="Book Antiqua"/>
          <w:color w:val="000000"/>
        </w:rPr>
        <w:t>indications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For women with a history of </w:t>
      </w:r>
      <w:proofErr w:type="spellStart"/>
      <w:r>
        <w:rPr>
          <w:rFonts w:ascii="Book Antiqua" w:eastAsia="Book Antiqua" w:hAnsi="Book Antiqua" w:cs="Book Antiqua"/>
          <w:color w:val="000000"/>
        </w:rPr>
        <w:t>enterocystoplasty</w:t>
      </w:r>
      <w:proofErr w:type="spellEnd"/>
      <w:r>
        <w:rPr>
          <w:rFonts w:ascii="Book Antiqua" w:eastAsia="Book Antiqua" w:hAnsi="Book Antiqua" w:cs="Book Antiqua"/>
          <w:color w:val="000000"/>
        </w:rPr>
        <w:t xml:space="preserve"> who had undergone insertion of an artificial urinary sphincter (AUS) together, vaginal delivery may not be indicated because pressure on the AUS </w:t>
      </w:r>
      <w:r w:rsidR="00851E8B">
        <w:rPr>
          <w:rFonts w:ascii="Book Antiqua" w:eastAsia="Book Antiqua" w:hAnsi="Book Antiqua" w:cs="Book Antiqua"/>
          <w:color w:val="000000"/>
        </w:rPr>
        <w:t>may</w:t>
      </w:r>
      <w:r>
        <w:rPr>
          <w:rFonts w:ascii="Book Antiqua" w:eastAsia="Book Antiqua" w:hAnsi="Book Antiqua" w:cs="Book Antiqua"/>
          <w:color w:val="000000"/>
        </w:rPr>
        <w:t xml:space="preserve"> cause ischemic damage to the urinary continence mechanism. Indeed, some studies have suggested that vaginal delivery may increase risk of postpartum incontinence in women w</w:t>
      </w:r>
      <w:r w:rsidR="00397E6E">
        <w:rPr>
          <w:rFonts w:ascii="Book Antiqua" w:eastAsia="Book Antiqua" w:hAnsi="Book Antiqua" w:cs="Book Antiqua"/>
          <w:color w:val="000000"/>
        </w:rPr>
        <w:t>ho</w:t>
      </w:r>
      <w:r>
        <w:rPr>
          <w:rFonts w:ascii="Book Antiqua" w:eastAsia="Book Antiqua" w:hAnsi="Book Antiqua" w:cs="Book Antiqua"/>
          <w:color w:val="000000"/>
        </w:rPr>
        <w:t xml:space="preserve"> have undergone augmentation cystoplasty combined with bladder neck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Other studies, however, have shown that the presence of a reconstructed lower urinary tract, with or without an artificial urinary sphincter, does not preclude normal pregnancy and vaginal </w:t>
      </w:r>
      <w:proofErr w:type="gramStart"/>
      <w:r>
        <w:rPr>
          <w:rFonts w:ascii="Book Antiqua" w:eastAsia="Book Antiqua" w:hAnsi="Book Antiqua" w:cs="Book Antiqua"/>
          <w:color w:val="000000"/>
        </w:rPr>
        <w:t>delivery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need not affect postpartum continence</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p>
    <w:p w14:paraId="00BA7C78" w14:textId="45A8E3EE" w:rsidR="00541D83" w:rsidRDefault="00EB3FB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On the </w:t>
      </w:r>
      <w:r w:rsidR="00676F02">
        <w:rPr>
          <w:rFonts w:ascii="Book Antiqua" w:eastAsia="Book Antiqua" w:hAnsi="Book Antiqua" w:cs="Book Antiqua"/>
          <w:color w:val="000000"/>
        </w:rPr>
        <w:t xml:space="preserve">other hand, Cesarean section can damage the neobladder and vascular </w:t>
      </w:r>
      <w:proofErr w:type="gramStart"/>
      <w:r w:rsidR="00676F02">
        <w:rPr>
          <w:rFonts w:ascii="Book Antiqua" w:eastAsia="Book Antiqua" w:hAnsi="Book Antiqua" w:cs="Book Antiqua"/>
          <w:color w:val="000000"/>
        </w:rPr>
        <w:t>pedicle</w:t>
      </w:r>
      <w:r w:rsidR="00676F02">
        <w:rPr>
          <w:rFonts w:ascii="Book Antiqua" w:eastAsia="Book Antiqua" w:hAnsi="Book Antiqua" w:cs="Book Antiqua"/>
          <w:color w:val="000000"/>
          <w:vertAlign w:val="superscript"/>
        </w:rPr>
        <w:t>[</w:t>
      </w:r>
      <w:proofErr w:type="gramEnd"/>
      <w:r w:rsidR="00676F02">
        <w:rPr>
          <w:rFonts w:ascii="Book Antiqua" w:eastAsia="Book Antiqua" w:hAnsi="Book Antiqua" w:cs="Book Antiqua"/>
          <w:color w:val="000000"/>
          <w:vertAlign w:val="superscript"/>
        </w:rPr>
        <w:t>6]</w:t>
      </w:r>
      <w:r w:rsidR="00676F02">
        <w:rPr>
          <w:rFonts w:ascii="Book Antiqua" w:eastAsia="Book Antiqua" w:hAnsi="Book Antiqua" w:cs="Book Antiqua"/>
          <w:color w:val="000000"/>
        </w:rPr>
        <w:t xml:space="preserve"> leading some to suggest that it should be avoided unless there is a positive obstetric indication</w:t>
      </w:r>
      <w:r w:rsidR="00676F02">
        <w:rPr>
          <w:rFonts w:ascii="Book Antiqua" w:eastAsia="Book Antiqua" w:hAnsi="Book Antiqua" w:cs="Book Antiqua"/>
          <w:color w:val="000000"/>
          <w:vertAlign w:val="superscript"/>
        </w:rPr>
        <w:t>[28]</w:t>
      </w:r>
      <w:r w:rsidR="00676F02">
        <w:rPr>
          <w:rFonts w:ascii="Book Antiqua" w:eastAsia="Book Antiqua" w:hAnsi="Book Antiqua" w:cs="Book Antiqua"/>
          <w:color w:val="000000"/>
        </w:rPr>
        <w:t xml:space="preserve">. Most reports of cesarean sections performed on pregnant women with a history of augmentation cystoplasty have involved a classical incision rather than a low-segment uterine incision. In fact, some advocate making the incision in an upper rather than lower segment in order to avoid adhesions between the neobladder and surrounding </w:t>
      </w:r>
      <w:proofErr w:type="gramStart"/>
      <w:r w:rsidR="00676F02">
        <w:rPr>
          <w:rFonts w:ascii="Book Antiqua" w:eastAsia="Book Antiqua" w:hAnsi="Book Antiqua" w:cs="Book Antiqua"/>
          <w:color w:val="000000"/>
        </w:rPr>
        <w:t>tissues</w:t>
      </w:r>
      <w:r w:rsidR="00676F02">
        <w:rPr>
          <w:rFonts w:ascii="Book Antiqua" w:eastAsia="Book Antiqua" w:hAnsi="Book Antiqua" w:cs="Book Antiqua"/>
          <w:color w:val="000000"/>
          <w:vertAlign w:val="superscript"/>
        </w:rPr>
        <w:t>[</w:t>
      </w:r>
      <w:proofErr w:type="gramEnd"/>
      <w:r w:rsidR="00676F02">
        <w:rPr>
          <w:rFonts w:ascii="Book Antiqua" w:eastAsia="Book Antiqua" w:hAnsi="Book Antiqua" w:cs="Book Antiqua"/>
          <w:color w:val="000000"/>
          <w:vertAlign w:val="superscript"/>
        </w:rPr>
        <w:t>4,15]</w:t>
      </w:r>
      <w:r w:rsidR="00676F02">
        <w:rPr>
          <w:rFonts w:ascii="Book Antiqua" w:eastAsia="Book Antiqua" w:hAnsi="Book Antiqua" w:cs="Book Antiqua"/>
          <w:color w:val="000000"/>
        </w:rPr>
        <w:t xml:space="preserve">. In our case, we made a right lateral longitudinal incision of the corpus uteri, based on the position of the mesentery. Injury of mesentery to the </w:t>
      </w:r>
      <w:r w:rsidR="00676F02">
        <w:rPr>
          <w:rFonts w:ascii="Book Antiqua" w:eastAsia="Book Antiqua" w:hAnsi="Book Antiqua" w:cs="Book Antiqua"/>
          <w:color w:val="000000"/>
        </w:rPr>
        <w:lastRenderedPageBreak/>
        <w:t xml:space="preserve">neobladder can occur whether the incision is made higher or lower since the augmentation cystoplasty may be draped over the </w:t>
      </w:r>
      <w:proofErr w:type="gramStart"/>
      <w:r w:rsidR="00676F02">
        <w:rPr>
          <w:rFonts w:ascii="Book Antiqua" w:eastAsia="Book Antiqua" w:hAnsi="Book Antiqua" w:cs="Book Antiqua"/>
          <w:color w:val="000000"/>
        </w:rPr>
        <w:t>uterus</w:t>
      </w:r>
      <w:r w:rsidR="00676F02">
        <w:rPr>
          <w:rFonts w:ascii="Book Antiqua" w:eastAsia="Book Antiqua" w:hAnsi="Book Antiqua" w:cs="Book Antiqua"/>
          <w:color w:val="000000"/>
          <w:vertAlign w:val="superscript"/>
        </w:rPr>
        <w:t>[</w:t>
      </w:r>
      <w:proofErr w:type="gramEnd"/>
      <w:r w:rsidR="00676F02">
        <w:rPr>
          <w:rFonts w:ascii="Book Antiqua" w:eastAsia="Book Antiqua" w:hAnsi="Book Antiqua" w:cs="Book Antiqua"/>
          <w:color w:val="000000"/>
          <w:vertAlign w:val="superscript"/>
        </w:rPr>
        <w:t>12,14]</w:t>
      </w:r>
      <w:r w:rsidR="00676F02">
        <w:rPr>
          <w:rFonts w:ascii="Book Antiqua" w:eastAsia="Book Antiqua" w:hAnsi="Book Antiqua" w:cs="Book Antiqua"/>
          <w:color w:val="000000"/>
        </w:rPr>
        <w:t xml:space="preserve">. We suggest that the choice of uterine incision should be individualized. We also recommend two measures that may have contributed to the good outcomes of cesarean section for our patient: (1) Preoperative imaging, especially magnetic resonance imaging, should be performed to gain thorough insight into the patient`s anatomy; and (2) The cesarean section should be performed in the presence of a urologist with knowledge of the cystoplasty, as emphasized in several previous </w:t>
      </w:r>
      <w:proofErr w:type="gramStart"/>
      <w:r w:rsidR="00676F02">
        <w:rPr>
          <w:rFonts w:ascii="Book Antiqua" w:eastAsia="Book Antiqua" w:hAnsi="Book Antiqua" w:cs="Book Antiqua"/>
          <w:color w:val="000000"/>
        </w:rPr>
        <w:t>studies</w:t>
      </w:r>
      <w:r w:rsidR="00676F02">
        <w:rPr>
          <w:rFonts w:ascii="Book Antiqua" w:eastAsia="Book Antiqua" w:hAnsi="Book Antiqua" w:cs="Book Antiqua"/>
          <w:color w:val="000000"/>
          <w:vertAlign w:val="superscript"/>
        </w:rPr>
        <w:t>[</w:t>
      </w:r>
      <w:proofErr w:type="gramEnd"/>
      <w:r w:rsidR="00676F02">
        <w:rPr>
          <w:rFonts w:ascii="Book Antiqua" w:eastAsia="Book Antiqua" w:hAnsi="Book Antiqua" w:cs="Book Antiqua"/>
          <w:color w:val="000000"/>
          <w:vertAlign w:val="superscript"/>
        </w:rPr>
        <w:t>7,10,28,29]</w:t>
      </w:r>
      <w:r w:rsidR="00676F02">
        <w:rPr>
          <w:rFonts w:ascii="Book Antiqua" w:eastAsia="Book Antiqua" w:hAnsi="Book Antiqua" w:cs="Book Antiqua"/>
          <w:color w:val="000000"/>
        </w:rPr>
        <w:t xml:space="preserve">. Vesical injection of saline or methylene blue solution may facilitate dissection in patients with marked adhesion, as in the present case. If perforation of the neobladder is suspected, the potential leak should be </w:t>
      </w:r>
      <w:proofErr w:type="gramStart"/>
      <w:r w:rsidR="00676F02">
        <w:rPr>
          <w:rFonts w:ascii="Book Antiqua" w:eastAsia="Book Antiqua" w:hAnsi="Book Antiqua" w:cs="Book Antiqua"/>
          <w:color w:val="000000"/>
        </w:rPr>
        <w:t>inspected</w:t>
      </w:r>
      <w:r w:rsidR="00676F02">
        <w:rPr>
          <w:rFonts w:ascii="Book Antiqua" w:eastAsia="Book Antiqua" w:hAnsi="Book Antiqua" w:cs="Book Antiqua"/>
          <w:color w:val="000000"/>
          <w:vertAlign w:val="superscript"/>
        </w:rPr>
        <w:t>[</w:t>
      </w:r>
      <w:proofErr w:type="gramEnd"/>
      <w:r w:rsidR="00676F02">
        <w:rPr>
          <w:rFonts w:ascii="Book Antiqua" w:eastAsia="Book Antiqua" w:hAnsi="Book Antiqua" w:cs="Book Antiqua"/>
          <w:color w:val="000000"/>
          <w:vertAlign w:val="superscript"/>
        </w:rPr>
        <w:t>4]</w:t>
      </w:r>
      <w:r w:rsidR="00676F02">
        <w:rPr>
          <w:rFonts w:ascii="Book Antiqua" w:eastAsia="Book Antiqua" w:hAnsi="Book Antiqua" w:cs="Book Antiqua"/>
          <w:color w:val="000000"/>
        </w:rPr>
        <w:t>.</w:t>
      </w:r>
    </w:p>
    <w:p w14:paraId="0D45A891" w14:textId="7B3CF96C" w:rsidR="00541D83" w:rsidRDefault="00676F0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Ensuring good pain control during delivery can be challenging in patients with myelodysplasia, such as the present case. Epidural anesthesia is generally not possible in these patients so general anesthesia may be required during cesarean </w:t>
      </w:r>
      <w:proofErr w:type="gramStart"/>
      <w:r>
        <w:rPr>
          <w:rFonts w:ascii="Book Antiqua" w:eastAsia="Book Antiqua" w:hAnsi="Book Antiqua" w:cs="Book Antiqua"/>
          <w:color w:val="000000"/>
        </w:rPr>
        <w:t>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as we performed in our patient. It may be possible to achieve painless vaginal delivery by inducing extradural anesthesia above the point of myelomeningocele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44607328" w14:textId="77777777" w:rsidR="00541D83" w:rsidRDefault="00541D83">
      <w:pPr>
        <w:spacing w:line="360" w:lineRule="auto"/>
        <w:jc w:val="both"/>
        <w:rPr>
          <w:rFonts w:ascii="Book Antiqua" w:hAnsi="Book Antiqua"/>
        </w:rPr>
      </w:pPr>
    </w:p>
    <w:p w14:paraId="432E9884" w14:textId="77777777" w:rsidR="00541D83" w:rsidRDefault="00676F0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D9DCCFA" w14:textId="188E49A0" w:rsidR="00541D83" w:rsidRDefault="00676F02">
      <w:pPr>
        <w:spacing w:line="360" w:lineRule="auto"/>
        <w:jc w:val="both"/>
        <w:rPr>
          <w:rFonts w:ascii="Book Antiqua" w:hAnsi="Book Antiqua"/>
        </w:rPr>
      </w:pPr>
      <w:r>
        <w:rPr>
          <w:rFonts w:ascii="Book Antiqua" w:eastAsia="Book Antiqua" w:hAnsi="Book Antiqua" w:cs="Book Antiqua"/>
          <w:color w:val="000000"/>
        </w:rPr>
        <w:t>The present case, together with a relatively small</w:t>
      </w:r>
      <w:r w:rsidR="00EB3FB0">
        <w:rPr>
          <w:rFonts w:ascii="Book Antiqua" w:eastAsia="Book Antiqua" w:hAnsi="Book Antiqua" w:cs="Book Antiqua"/>
          <w:color w:val="000000"/>
        </w:rPr>
        <w:t xml:space="preserve"> amount of</w:t>
      </w:r>
      <w:r>
        <w:rPr>
          <w:rFonts w:ascii="Book Antiqua" w:eastAsia="Book Antiqua" w:hAnsi="Book Antiqua" w:cs="Book Antiqua"/>
          <w:color w:val="000000"/>
        </w:rPr>
        <w:t xml:space="preserve"> literature, suggest</w:t>
      </w:r>
      <w:r w:rsidR="00EB3FB0">
        <w:rPr>
          <w:rFonts w:ascii="Book Antiqua" w:eastAsia="Book Antiqua" w:hAnsi="Book Antiqua" w:cs="Book Antiqua"/>
          <w:color w:val="000000"/>
        </w:rPr>
        <w:t>s</w:t>
      </w:r>
      <w:r>
        <w:rPr>
          <w:rFonts w:ascii="Book Antiqua" w:eastAsia="Book Antiqua" w:hAnsi="Book Antiqua" w:cs="Book Antiqua"/>
          <w:color w:val="000000"/>
        </w:rPr>
        <w:t xml:space="preserve"> that women who undergo augmentation cystoplasty can have a healthy reproductive life. The most common complications are urinary tract infections and hydronephrosis. During pregnancy, clinicians should closely monitor urine and renal function. Ureteral stent or nephrostomy may be necessary to relieve obstructions and preserve renal function. Augmentation cystoplasty by itself is not a contraindication for vaginal delivery, though it may not be optimal for women who undergo bladder neck surgery. Research is needed to identify the optimal delivery method for such women. When performing cesarean sections on such women, attention should be paid to exploratory preoperative imaging and to consultation with the urologist familiar with the patient`s cystoplasty. </w:t>
      </w:r>
    </w:p>
    <w:p w14:paraId="59CD8888" w14:textId="77777777" w:rsidR="00541D83" w:rsidRDefault="00541D83">
      <w:pPr>
        <w:spacing w:line="360" w:lineRule="auto"/>
        <w:jc w:val="both"/>
        <w:rPr>
          <w:rFonts w:ascii="Book Antiqua" w:hAnsi="Book Antiqua"/>
          <w:lang w:eastAsia="zh-CN"/>
        </w:rPr>
      </w:pPr>
    </w:p>
    <w:p w14:paraId="3CFBB108" w14:textId="77777777" w:rsidR="00541D83" w:rsidRDefault="00676F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1EC361C4"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 </w:t>
      </w:r>
      <w:proofErr w:type="spellStart"/>
      <w:r>
        <w:rPr>
          <w:rFonts w:ascii="Book Antiqua" w:hAnsi="Book Antiqua"/>
          <w:b/>
          <w:bCs/>
        </w:rPr>
        <w:t>Vordermark</w:t>
      </w:r>
      <w:proofErr w:type="spellEnd"/>
      <w:r>
        <w:rPr>
          <w:rFonts w:ascii="Book Antiqua" w:hAnsi="Book Antiqua"/>
          <w:b/>
          <w:bCs/>
        </w:rPr>
        <w:t xml:space="preserve"> JS</w:t>
      </w:r>
      <w:r>
        <w:rPr>
          <w:rFonts w:ascii="Book Antiqua" w:hAnsi="Book Antiqua"/>
        </w:rPr>
        <w:t xml:space="preserve">, </w:t>
      </w:r>
      <w:proofErr w:type="spellStart"/>
      <w:r>
        <w:rPr>
          <w:rFonts w:ascii="Book Antiqua" w:hAnsi="Book Antiqua"/>
        </w:rPr>
        <w:t>Deshon</w:t>
      </w:r>
      <w:proofErr w:type="spellEnd"/>
      <w:r>
        <w:rPr>
          <w:rFonts w:ascii="Book Antiqua" w:hAnsi="Book Antiqua"/>
        </w:rPr>
        <w:t xml:space="preserve"> GE, Agee RE. Management of pregnancy after major urinary reconstruction.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1990; </w:t>
      </w:r>
      <w:r>
        <w:rPr>
          <w:rFonts w:ascii="Book Antiqua" w:hAnsi="Book Antiqua"/>
          <w:b/>
          <w:bCs/>
        </w:rPr>
        <w:t>75</w:t>
      </w:r>
      <w:r>
        <w:rPr>
          <w:rFonts w:ascii="Book Antiqua" w:hAnsi="Book Antiqua"/>
        </w:rPr>
        <w:t>: 564-567 [PMID: 2406671]</w:t>
      </w:r>
    </w:p>
    <w:p w14:paraId="488A5838"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Smith AM</w:t>
      </w:r>
      <w:r>
        <w:rPr>
          <w:rFonts w:ascii="Book Antiqua" w:hAnsi="Book Antiqua"/>
        </w:rPr>
        <w:t xml:space="preserve">. </w:t>
      </w:r>
      <w:proofErr w:type="spellStart"/>
      <w:r>
        <w:rPr>
          <w:rFonts w:ascii="Book Antiqua" w:hAnsi="Book Antiqua"/>
        </w:rPr>
        <w:t>Enterocystoplasty</w:t>
      </w:r>
      <w:proofErr w:type="spellEnd"/>
      <w:r>
        <w:rPr>
          <w:rFonts w:ascii="Book Antiqua" w:hAnsi="Book Antiqua"/>
        </w:rPr>
        <w:t xml:space="preserve"> and pregnancy. </w:t>
      </w:r>
      <w:r>
        <w:rPr>
          <w:rFonts w:ascii="Book Antiqua" w:hAnsi="Book Antiqua"/>
          <w:i/>
          <w:iCs/>
        </w:rPr>
        <w:t xml:space="preserve">Am 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1973; </w:t>
      </w:r>
      <w:r>
        <w:rPr>
          <w:rFonts w:ascii="Book Antiqua" w:hAnsi="Book Antiqua"/>
          <w:b/>
          <w:bCs/>
        </w:rPr>
        <w:t>117</w:t>
      </w:r>
      <w:r>
        <w:rPr>
          <w:rFonts w:ascii="Book Antiqua" w:hAnsi="Book Antiqua"/>
        </w:rPr>
        <w:t>: 527-529 [PMID: 4582708 DOI: 10.1016/0002-9378(73)90115-4]</w:t>
      </w:r>
    </w:p>
    <w:p w14:paraId="7E674923"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Doyle BA</w:t>
      </w:r>
      <w:r>
        <w:rPr>
          <w:rFonts w:ascii="Book Antiqua" w:hAnsi="Book Antiqua"/>
        </w:rPr>
        <w:t xml:space="preserve">, Smith SP, </w:t>
      </w:r>
      <w:proofErr w:type="spellStart"/>
      <w:r>
        <w:rPr>
          <w:rFonts w:ascii="Book Antiqua" w:hAnsi="Book Antiqua"/>
        </w:rPr>
        <w:t>Stempel</w:t>
      </w:r>
      <w:proofErr w:type="spellEnd"/>
      <w:r>
        <w:rPr>
          <w:rFonts w:ascii="Book Antiqua" w:hAnsi="Book Antiqua"/>
        </w:rPr>
        <w:t xml:space="preserve"> LE. Urinary </w:t>
      </w:r>
      <w:proofErr w:type="spellStart"/>
      <w:r>
        <w:rPr>
          <w:rFonts w:ascii="Book Antiqua" w:hAnsi="Book Antiqua"/>
        </w:rPr>
        <w:t>undiversion</w:t>
      </w:r>
      <w:proofErr w:type="spellEnd"/>
      <w:r>
        <w:rPr>
          <w:rFonts w:ascii="Book Antiqua" w:hAnsi="Book Antiqua"/>
        </w:rPr>
        <w:t xml:space="preserve"> and pregnancy. </w:t>
      </w:r>
      <w:r>
        <w:rPr>
          <w:rFonts w:ascii="Book Antiqua" w:hAnsi="Book Antiqua"/>
          <w:i/>
          <w:iCs/>
        </w:rPr>
        <w:t xml:space="preserve">Am 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1988; </w:t>
      </w:r>
      <w:r>
        <w:rPr>
          <w:rFonts w:ascii="Book Antiqua" w:hAnsi="Book Antiqua"/>
          <w:b/>
          <w:bCs/>
        </w:rPr>
        <w:t>158</w:t>
      </w:r>
      <w:r>
        <w:rPr>
          <w:rFonts w:ascii="Book Antiqua" w:hAnsi="Book Antiqua"/>
        </w:rPr>
        <w:t>: 1131-1132 [PMID: 3369496 DOI: 10.1016/0002-9378(88)90238-4]</w:t>
      </w:r>
    </w:p>
    <w:p w14:paraId="5B6DBA06"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Hill DE</w:t>
      </w:r>
      <w:r>
        <w:rPr>
          <w:rFonts w:ascii="Book Antiqua" w:hAnsi="Book Antiqua"/>
        </w:rPr>
        <w:t xml:space="preserve">, Kramer SA. Management of pregnancy after augmentation cystoplasty.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1990; </w:t>
      </w:r>
      <w:r>
        <w:rPr>
          <w:rFonts w:ascii="Book Antiqua" w:hAnsi="Book Antiqua"/>
          <w:b/>
          <w:bCs/>
        </w:rPr>
        <w:t>144</w:t>
      </w:r>
      <w:r>
        <w:rPr>
          <w:rFonts w:ascii="Book Antiqua" w:hAnsi="Book Antiqua"/>
        </w:rPr>
        <w:t>: 457-9; discussion 460 [PMID: 2374220 DOI: 10.1016/s0022-5347(17)39488-0]</w:t>
      </w:r>
    </w:p>
    <w:p w14:paraId="1B867131"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Fenn N</w:t>
      </w:r>
      <w:r>
        <w:rPr>
          <w:rFonts w:ascii="Book Antiqua" w:hAnsi="Book Antiqua"/>
        </w:rPr>
        <w:t xml:space="preserve">, Barrington JW, Stephenson TP. Clam </w:t>
      </w:r>
      <w:proofErr w:type="spellStart"/>
      <w:r>
        <w:rPr>
          <w:rFonts w:ascii="Book Antiqua" w:hAnsi="Book Antiqua"/>
        </w:rPr>
        <w:t>enterocystoplasty</w:t>
      </w:r>
      <w:proofErr w:type="spellEnd"/>
      <w:r>
        <w:rPr>
          <w:rFonts w:ascii="Book Antiqua" w:hAnsi="Book Antiqua"/>
        </w:rPr>
        <w:t xml:space="preserve"> and pregnancy. </w:t>
      </w:r>
      <w:r>
        <w:rPr>
          <w:rFonts w:ascii="Book Antiqua" w:hAnsi="Book Antiqua"/>
          <w:i/>
          <w:iCs/>
        </w:rPr>
        <w:t xml:space="preserve">Br J </w:t>
      </w:r>
      <w:proofErr w:type="spellStart"/>
      <w:r>
        <w:rPr>
          <w:rFonts w:ascii="Book Antiqua" w:hAnsi="Book Antiqua"/>
          <w:i/>
          <w:iCs/>
        </w:rPr>
        <w:t>Urol</w:t>
      </w:r>
      <w:proofErr w:type="spellEnd"/>
      <w:r>
        <w:rPr>
          <w:rFonts w:ascii="Book Antiqua" w:hAnsi="Book Antiqua"/>
        </w:rPr>
        <w:t xml:space="preserve"> 1995; </w:t>
      </w:r>
      <w:r>
        <w:rPr>
          <w:rFonts w:ascii="Book Antiqua" w:hAnsi="Book Antiqua"/>
          <w:b/>
          <w:bCs/>
        </w:rPr>
        <w:t>75</w:t>
      </w:r>
      <w:r>
        <w:rPr>
          <w:rFonts w:ascii="Book Antiqua" w:hAnsi="Book Antiqua"/>
        </w:rPr>
        <w:t>: 85-86 [PMID: 7850305 DOI: 10.1111/j.1464-410x.1995.tb07240.x]</w:t>
      </w:r>
    </w:p>
    <w:p w14:paraId="0FB125B1"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Creagh TA</w:t>
      </w:r>
      <w:r>
        <w:rPr>
          <w:rFonts w:ascii="Book Antiqua" w:hAnsi="Book Antiqua"/>
        </w:rPr>
        <w:t xml:space="preserve">, </w:t>
      </w:r>
      <w:proofErr w:type="spellStart"/>
      <w:r>
        <w:rPr>
          <w:rFonts w:ascii="Book Antiqua" w:hAnsi="Book Antiqua"/>
        </w:rPr>
        <w:t>McInerney</w:t>
      </w:r>
      <w:proofErr w:type="spellEnd"/>
      <w:r>
        <w:rPr>
          <w:rFonts w:ascii="Book Antiqua" w:hAnsi="Book Antiqua"/>
        </w:rPr>
        <w:t xml:space="preserve"> PD, Thomas PJ, Mundy AR. Pregnancy after lower urinary tract reconstruction in women.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1995; </w:t>
      </w:r>
      <w:r>
        <w:rPr>
          <w:rFonts w:ascii="Book Antiqua" w:hAnsi="Book Antiqua"/>
          <w:b/>
          <w:bCs/>
        </w:rPr>
        <w:t>154</w:t>
      </w:r>
      <w:r>
        <w:rPr>
          <w:rFonts w:ascii="Book Antiqua" w:hAnsi="Book Antiqua"/>
        </w:rPr>
        <w:t>: 1323-1324 [PMID: 7658529 DOI: 10.1016/S0022-5347(01)66848-4]</w:t>
      </w:r>
    </w:p>
    <w:p w14:paraId="19FFB651"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Yamazaki Y</w:t>
      </w:r>
      <w:r>
        <w:rPr>
          <w:rFonts w:ascii="Book Antiqua" w:hAnsi="Book Antiqua"/>
        </w:rPr>
        <w:t xml:space="preserve">, </w:t>
      </w:r>
      <w:proofErr w:type="spellStart"/>
      <w:r>
        <w:rPr>
          <w:rFonts w:ascii="Book Antiqua" w:hAnsi="Book Antiqua"/>
        </w:rPr>
        <w:t>Yago</w:t>
      </w:r>
      <w:proofErr w:type="spellEnd"/>
      <w:r>
        <w:rPr>
          <w:rFonts w:ascii="Book Antiqua" w:hAnsi="Book Antiqua"/>
        </w:rPr>
        <w:t xml:space="preserve"> R, Toma H, Onodera J, Nakabayashi M. [Pregnancy after augmentation cystoplasty. A case report]. </w:t>
      </w:r>
      <w:r>
        <w:rPr>
          <w:rFonts w:ascii="Book Antiqua" w:hAnsi="Book Antiqua"/>
          <w:i/>
          <w:iCs/>
        </w:rPr>
        <w:t xml:space="preserve">Nihon </w:t>
      </w:r>
      <w:proofErr w:type="spellStart"/>
      <w:r>
        <w:rPr>
          <w:rFonts w:ascii="Book Antiqua" w:hAnsi="Book Antiqua"/>
          <w:i/>
          <w:iCs/>
        </w:rPr>
        <w:t>Hinyokika</w:t>
      </w:r>
      <w:proofErr w:type="spellEnd"/>
      <w:r>
        <w:rPr>
          <w:rFonts w:ascii="Book Antiqua" w:hAnsi="Book Antiqua"/>
          <w:i/>
          <w:iCs/>
        </w:rPr>
        <w:t xml:space="preserve"> Gakkai </w:t>
      </w:r>
      <w:proofErr w:type="spellStart"/>
      <w:r>
        <w:rPr>
          <w:rFonts w:ascii="Book Antiqua" w:hAnsi="Book Antiqua"/>
          <w:i/>
          <w:iCs/>
        </w:rPr>
        <w:t>Zasshi</w:t>
      </w:r>
      <w:proofErr w:type="spellEnd"/>
      <w:r>
        <w:rPr>
          <w:rFonts w:ascii="Book Antiqua" w:hAnsi="Book Antiqua"/>
        </w:rPr>
        <w:t xml:space="preserve"> 1997; </w:t>
      </w:r>
      <w:r>
        <w:rPr>
          <w:rFonts w:ascii="Book Antiqua" w:hAnsi="Book Antiqua"/>
          <w:b/>
          <w:bCs/>
        </w:rPr>
        <w:t>88</w:t>
      </w:r>
      <w:r>
        <w:rPr>
          <w:rFonts w:ascii="Book Antiqua" w:hAnsi="Book Antiqua"/>
        </w:rPr>
        <w:t>: 632-635 [PMID: 9234621 DOI: 10.5980/jpnjurol1989.88.632]</w:t>
      </w:r>
    </w:p>
    <w:p w14:paraId="0202120D"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Yamamoto M</w:t>
      </w:r>
      <w:r>
        <w:rPr>
          <w:rFonts w:ascii="Book Antiqua" w:hAnsi="Book Antiqua"/>
        </w:rPr>
        <w:t xml:space="preserve">, Yamada K, Hirata N, </w:t>
      </w:r>
      <w:proofErr w:type="spellStart"/>
      <w:r>
        <w:rPr>
          <w:rFonts w:ascii="Book Antiqua" w:hAnsi="Book Antiqua"/>
        </w:rPr>
        <w:t>Kawata</w:t>
      </w:r>
      <w:proofErr w:type="spellEnd"/>
      <w:r>
        <w:rPr>
          <w:rFonts w:ascii="Book Antiqua" w:hAnsi="Book Antiqua"/>
        </w:rPr>
        <w:t xml:space="preserve"> Y, Hirayama A, </w:t>
      </w:r>
      <w:proofErr w:type="spellStart"/>
      <w:r>
        <w:rPr>
          <w:rFonts w:ascii="Book Antiqua" w:hAnsi="Book Antiqua"/>
        </w:rPr>
        <w:t>Kashiwai</w:t>
      </w:r>
      <w:proofErr w:type="spellEnd"/>
      <w:r>
        <w:rPr>
          <w:rFonts w:ascii="Book Antiqua" w:hAnsi="Book Antiqua"/>
        </w:rPr>
        <w:t xml:space="preserve"> H, </w:t>
      </w:r>
      <w:proofErr w:type="spellStart"/>
      <w:r>
        <w:rPr>
          <w:rFonts w:ascii="Book Antiqua" w:hAnsi="Book Antiqua"/>
        </w:rPr>
        <w:t>Momose</w:t>
      </w:r>
      <w:proofErr w:type="spellEnd"/>
      <w:r>
        <w:rPr>
          <w:rFonts w:ascii="Book Antiqua" w:hAnsi="Book Antiqua"/>
        </w:rPr>
        <w:t xml:space="preserve"> H, </w:t>
      </w:r>
      <w:proofErr w:type="spellStart"/>
      <w:r>
        <w:rPr>
          <w:rFonts w:ascii="Book Antiqua" w:hAnsi="Book Antiqua"/>
        </w:rPr>
        <w:t>Shiomi</w:t>
      </w:r>
      <w:proofErr w:type="spellEnd"/>
      <w:r>
        <w:rPr>
          <w:rFonts w:ascii="Book Antiqua" w:hAnsi="Book Antiqua"/>
        </w:rPr>
        <w:t xml:space="preserve"> T, </w:t>
      </w:r>
      <w:proofErr w:type="spellStart"/>
      <w:r>
        <w:rPr>
          <w:rFonts w:ascii="Book Antiqua" w:hAnsi="Book Antiqua"/>
        </w:rPr>
        <w:t>Suemori</w:t>
      </w:r>
      <w:proofErr w:type="spellEnd"/>
      <w:r>
        <w:rPr>
          <w:rFonts w:ascii="Book Antiqua" w:hAnsi="Book Antiqua"/>
        </w:rPr>
        <w:t xml:space="preserve"> T, </w:t>
      </w:r>
      <w:proofErr w:type="spellStart"/>
      <w:r>
        <w:rPr>
          <w:rFonts w:ascii="Book Antiqua" w:hAnsi="Book Antiqua"/>
        </w:rPr>
        <w:t>Natsume</w:t>
      </w:r>
      <w:proofErr w:type="spellEnd"/>
      <w:r>
        <w:rPr>
          <w:rFonts w:ascii="Book Antiqua" w:hAnsi="Book Antiqua"/>
        </w:rPr>
        <w:t xml:space="preserve"> O, </w:t>
      </w:r>
      <w:proofErr w:type="spellStart"/>
      <w:r>
        <w:rPr>
          <w:rFonts w:ascii="Book Antiqua" w:hAnsi="Book Antiqua"/>
        </w:rPr>
        <w:t>Hirao</w:t>
      </w:r>
      <w:proofErr w:type="spellEnd"/>
      <w:r>
        <w:rPr>
          <w:rFonts w:ascii="Book Antiqua" w:hAnsi="Book Antiqua"/>
        </w:rPr>
        <w:t xml:space="preserve"> Y. [Pregnancy and delivery in the patients with spina bifida--report of 5 cases]. </w:t>
      </w:r>
      <w:r>
        <w:rPr>
          <w:rFonts w:ascii="Book Antiqua" w:hAnsi="Book Antiqua"/>
          <w:i/>
          <w:iCs/>
        </w:rPr>
        <w:t xml:space="preserve">Nihon </w:t>
      </w:r>
      <w:proofErr w:type="spellStart"/>
      <w:r>
        <w:rPr>
          <w:rFonts w:ascii="Book Antiqua" w:hAnsi="Book Antiqua"/>
          <w:i/>
          <w:iCs/>
        </w:rPr>
        <w:t>Hinyokika</w:t>
      </w:r>
      <w:proofErr w:type="spellEnd"/>
      <w:r>
        <w:rPr>
          <w:rFonts w:ascii="Book Antiqua" w:hAnsi="Book Antiqua"/>
          <w:i/>
          <w:iCs/>
        </w:rPr>
        <w:t xml:space="preserve"> Gakkai </w:t>
      </w:r>
      <w:proofErr w:type="spellStart"/>
      <w:r>
        <w:rPr>
          <w:rFonts w:ascii="Book Antiqua" w:hAnsi="Book Antiqua"/>
          <w:i/>
          <w:iCs/>
        </w:rPr>
        <w:t>Zasshi</w:t>
      </w:r>
      <w:proofErr w:type="spellEnd"/>
      <w:r>
        <w:rPr>
          <w:rFonts w:ascii="Book Antiqua" w:hAnsi="Book Antiqua"/>
        </w:rPr>
        <w:t xml:space="preserve"> 1997; </w:t>
      </w:r>
      <w:r>
        <w:rPr>
          <w:rFonts w:ascii="Book Antiqua" w:hAnsi="Book Antiqua"/>
          <w:b/>
          <w:bCs/>
        </w:rPr>
        <w:t>88</w:t>
      </w:r>
      <w:r>
        <w:rPr>
          <w:rFonts w:ascii="Book Antiqua" w:hAnsi="Book Antiqua"/>
        </w:rPr>
        <w:t>: 1005-1012 [PMID: 9465600 DOI: 10.5980/jpnjurol1989.88.1005]</w:t>
      </w:r>
    </w:p>
    <w:p w14:paraId="247B4149"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Taniguchi A</w:t>
      </w:r>
      <w:r>
        <w:rPr>
          <w:rFonts w:ascii="Book Antiqua" w:hAnsi="Book Antiqua"/>
        </w:rPr>
        <w:t xml:space="preserve">, </w:t>
      </w:r>
      <w:proofErr w:type="spellStart"/>
      <w:r>
        <w:rPr>
          <w:rFonts w:ascii="Book Antiqua" w:hAnsi="Book Antiqua"/>
        </w:rPr>
        <w:t>Kakizaki</w:t>
      </w:r>
      <w:proofErr w:type="spellEnd"/>
      <w:r>
        <w:rPr>
          <w:rFonts w:ascii="Book Antiqua" w:hAnsi="Book Antiqua"/>
        </w:rPr>
        <w:t xml:space="preserve"> H, </w:t>
      </w:r>
      <w:proofErr w:type="spellStart"/>
      <w:r>
        <w:rPr>
          <w:rFonts w:ascii="Book Antiqua" w:hAnsi="Book Antiqua"/>
        </w:rPr>
        <w:t>Murakumo</w:t>
      </w:r>
      <w:proofErr w:type="spellEnd"/>
      <w:r>
        <w:rPr>
          <w:rFonts w:ascii="Book Antiqua" w:hAnsi="Book Antiqua"/>
        </w:rPr>
        <w:t xml:space="preserve"> M, </w:t>
      </w:r>
      <w:proofErr w:type="spellStart"/>
      <w:r>
        <w:rPr>
          <w:rFonts w:ascii="Book Antiqua" w:hAnsi="Book Antiqua"/>
        </w:rPr>
        <w:t>Nonomura</w:t>
      </w:r>
      <w:proofErr w:type="spellEnd"/>
      <w:r>
        <w:rPr>
          <w:rFonts w:ascii="Book Antiqua" w:hAnsi="Book Antiqua"/>
        </w:rPr>
        <w:t xml:space="preserve"> K, </w:t>
      </w:r>
      <w:proofErr w:type="spellStart"/>
      <w:r>
        <w:rPr>
          <w:rFonts w:ascii="Book Antiqua" w:hAnsi="Book Antiqua"/>
        </w:rPr>
        <w:t>Koyanagi</w:t>
      </w:r>
      <w:proofErr w:type="spellEnd"/>
      <w:r>
        <w:rPr>
          <w:rFonts w:ascii="Book Antiqua" w:hAnsi="Book Antiqua"/>
        </w:rPr>
        <w:t xml:space="preserve"> T. [Management of pregnancy and delivery after augmentation cystoplasty]. </w:t>
      </w:r>
      <w:r>
        <w:rPr>
          <w:rFonts w:ascii="Book Antiqua" w:hAnsi="Book Antiqua"/>
          <w:i/>
          <w:iCs/>
        </w:rPr>
        <w:t xml:space="preserve">Nihon </w:t>
      </w:r>
      <w:proofErr w:type="spellStart"/>
      <w:r>
        <w:rPr>
          <w:rFonts w:ascii="Book Antiqua" w:hAnsi="Book Antiqua"/>
          <w:i/>
          <w:iCs/>
        </w:rPr>
        <w:t>Hinyokika</w:t>
      </w:r>
      <w:proofErr w:type="spellEnd"/>
      <w:r>
        <w:rPr>
          <w:rFonts w:ascii="Book Antiqua" w:hAnsi="Book Antiqua"/>
          <w:i/>
          <w:iCs/>
        </w:rPr>
        <w:t xml:space="preserve"> Gakkai </w:t>
      </w:r>
      <w:proofErr w:type="spellStart"/>
      <w:r>
        <w:rPr>
          <w:rFonts w:ascii="Book Antiqua" w:hAnsi="Book Antiqua"/>
          <w:i/>
          <w:iCs/>
        </w:rPr>
        <w:t>Zasshi</w:t>
      </w:r>
      <w:proofErr w:type="spellEnd"/>
      <w:r>
        <w:rPr>
          <w:rFonts w:ascii="Book Antiqua" w:hAnsi="Book Antiqua"/>
        </w:rPr>
        <w:t xml:space="preserve"> 2002; </w:t>
      </w:r>
      <w:r>
        <w:rPr>
          <w:rFonts w:ascii="Book Antiqua" w:hAnsi="Book Antiqua"/>
          <w:b/>
          <w:bCs/>
        </w:rPr>
        <w:t>93</w:t>
      </w:r>
      <w:r>
        <w:rPr>
          <w:rFonts w:ascii="Book Antiqua" w:hAnsi="Book Antiqua"/>
        </w:rPr>
        <w:t>: 39-43 [PMID: 11842538 DOI: 10.5980/jpnjurol1989.93.39]</w:t>
      </w:r>
    </w:p>
    <w:p w14:paraId="278448B8"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Quenneville V</w:t>
      </w:r>
      <w:r>
        <w:rPr>
          <w:rFonts w:ascii="Book Antiqua" w:hAnsi="Book Antiqua"/>
        </w:rPr>
        <w:t xml:space="preserve">, </w:t>
      </w:r>
      <w:proofErr w:type="spellStart"/>
      <w:r>
        <w:rPr>
          <w:rFonts w:ascii="Book Antiqua" w:hAnsi="Book Antiqua"/>
        </w:rPr>
        <w:t>Beurton</w:t>
      </w:r>
      <w:proofErr w:type="spellEnd"/>
      <w:r>
        <w:rPr>
          <w:rFonts w:ascii="Book Antiqua" w:hAnsi="Book Antiqua"/>
        </w:rPr>
        <w:t xml:space="preserve"> D, Thomas L, Fontaine E. Pregnancy and vaginal delivery after augmentation cystoplasty. </w:t>
      </w:r>
      <w:r>
        <w:rPr>
          <w:rFonts w:ascii="Book Antiqua" w:hAnsi="Book Antiqua"/>
          <w:i/>
          <w:iCs/>
        </w:rPr>
        <w:t>BJU Int</w:t>
      </w:r>
      <w:r>
        <w:rPr>
          <w:rFonts w:ascii="Book Antiqua" w:hAnsi="Book Antiqua"/>
        </w:rPr>
        <w:t xml:space="preserve"> 2003; </w:t>
      </w:r>
      <w:r>
        <w:rPr>
          <w:rFonts w:ascii="Book Antiqua" w:hAnsi="Book Antiqua"/>
          <w:b/>
          <w:bCs/>
        </w:rPr>
        <w:t>91</w:t>
      </w:r>
      <w:r>
        <w:rPr>
          <w:rFonts w:ascii="Book Antiqua" w:hAnsi="Book Antiqua"/>
        </w:rPr>
        <w:t>: 893-894 [PMID: 12780859 DOI: 10.1046/j.1464-410x.</w:t>
      </w:r>
      <w:proofErr w:type="gramStart"/>
      <w:r>
        <w:rPr>
          <w:rFonts w:ascii="Book Antiqua" w:hAnsi="Book Antiqua"/>
        </w:rPr>
        <w:t>2003.04260.x</w:t>
      </w:r>
      <w:proofErr w:type="gramEnd"/>
      <w:r>
        <w:rPr>
          <w:rFonts w:ascii="Book Antiqua" w:hAnsi="Book Antiqua"/>
        </w:rPr>
        <w:t>]</w:t>
      </w:r>
    </w:p>
    <w:p w14:paraId="18E671FE"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lastRenderedPageBreak/>
        <w:t xml:space="preserve">11 </w:t>
      </w:r>
      <w:r>
        <w:rPr>
          <w:rFonts w:ascii="Book Antiqua" w:hAnsi="Book Antiqua"/>
          <w:b/>
          <w:bCs/>
        </w:rPr>
        <w:t>Greenwell TJ</w:t>
      </w:r>
      <w:r>
        <w:rPr>
          <w:rFonts w:ascii="Book Antiqua" w:hAnsi="Book Antiqua"/>
        </w:rPr>
        <w:t xml:space="preserve">, Venn SN, Creighton S, Leaver RB, Woodhouse CR. Pregnancy after lower urinary tract reconstruction for congenital abnormalities. </w:t>
      </w:r>
      <w:r>
        <w:rPr>
          <w:rFonts w:ascii="Book Antiqua" w:hAnsi="Book Antiqua"/>
          <w:i/>
          <w:iCs/>
        </w:rPr>
        <w:t>BJU Int</w:t>
      </w:r>
      <w:r>
        <w:rPr>
          <w:rFonts w:ascii="Book Antiqua" w:hAnsi="Book Antiqua"/>
        </w:rPr>
        <w:t xml:space="preserve"> 2003; </w:t>
      </w:r>
      <w:r>
        <w:rPr>
          <w:rFonts w:ascii="Book Antiqua" w:hAnsi="Book Antiqua"/>
          <w:b/>
          <w:bCs/>
        </w:rPr>
        <w:t>92</w:t>
      </w:r>
      <w:r>
        <w:rPr>
          <w:rFonts w:ascii="Book Antiqua" w:hAnsi="Book Antiqua"/>
        </w:rPr>
        <w:t>: 773-777 [PMID: 14616465 DOI: 10.1046/j.1464-410x.</w:t>
      </w:r>
      <w:proofErr w:type="gramStart"/>
      <w:r>
        <w:rPr>
          <w:rFonts w:ascii="Book Antiqua" w:hAnsi="Book Antiqua"/>
        </w:rPr>
        <w:t>2003.04465.x</w:t>
      </w:r>
      <w:proofErr w:type="gramEnd"/>
      <w:r>
        <w:rPr>
          <w:rFonts w:ascii="Book Antiqua" w:hAnsi="Book Antiqua"/>
        </w:rPr>
        <w:t>]</w:t>
      </w:r>
    </w:p>
    <w:p w14:paraId="5BAFEB1F"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Shaikh A</w:t>
      </w:r>
      <w:r>
        <w:rPr>
          <w:rFonts w:ascii="Book Antiqua" w:hAnsi="Book Antiqua"/>
        </w:rPr>
        <w:t xml:space="preserve">, Ahsan S, Zaidi Z. Pregnancy after augmentation cystoplasty. </w:t>
      </w:r>
      <w:r>
        <w:rPr>
          <w:rFonts w:ascii="Book Antiqua" w:hAnsi="Book Antiqua"/>
          <w:i/>
          <w:iCs/>
        </w:rPr>
        <w:t>J Pak Med Assoc</w:t>
      </w:r>
      <w:r>
        <w:rPr>
          <w:rFonts w:ascii="Book Antiqua" w:hAnsi="Book Antiqua"/>
        </w:rPr>
        <w:t xml:space="preserve"> 2006; </w:t>
      </w:r>
      <w:r>
        <w:rPr>
          <w:rFonts w:ascii="Book Antiqua" w:hAnsi="Book Antiqua"/>
          <w:b/>
          <w:bCs/>
        </w:rPr>
        <w:t>56</w:t>
      </w:r>
      <w:r>
        <w:rPr>
          <w:rFonts w:ascii="Book Antiqua" w:hAnsi="Book Antiqua"/>
        </w:rPr>
        <w:t>: 465-467 [PMID: 17144396]</w:t>
      </w:r>
    </w:p>
    <w:p w14:paraId="06DBF9E7"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Sagili</w:t>
      </w:r>
      <w:proofErr w:type="spellEnd"/>
      <w:r>
        <w:rPr>
          <w:rFonts w:ascii="Book Antiqua" w:hAnsi="Book Antiqua"/>
          <w:b/>
          <w:bCs/>
        </w:rPr>
        <w:t xml:space="preserve"> H</w:t>
      </w:r>
      <w:r>
        <w:rPr>
          <w:rFonts w:ascii="Book Antiqua" w:hAnsi="Book Antiqua"/>
        </w:rPr>
        <w:t xml:space="preserve">, Singh P, Manikandan K, </w:t>
      </w:r>
      <w:proofErr w:type="spellStart"/>
      <w:r>
        <w:rPr>
          <w:rFonts w:ascii="Book Antiqua" w:hAnsi="Book Antiqua"/>
        </w:rPr>
        <w:t>Dasari</w:t>
      </w:r>
      <w:proofErr w:type="spellEnd"/>
      <w:r>
        <w:rPr>
          <w:rFonts w:ascii="Book Antiqua" w:hAnsi="Book Antiqua"/>
        </w:rPr>
        <w:t xml:space="preserve"> P. Vaginal delivery after augmentation cystoplasty and </w:t>
      </w:r>
      <w:proofErr w:type="spellStart"/>
      <w:r>
        <w:rPr>
          <w:rFonts w:ascii="Book Antiqua" w:hAnsi="Book Antiqua"/>
        </w:rPr>
        <w:t>Mitrofanoff's</w:t>
      </w:r>
      <w:proofErr w:type="spellEnd"/>
      <w:r>
        <w:rPr>
          <w:rFonts w:ascii="Book Antiqua" w:hAnsi="Book Antiqua"/>
        </w:rPr>
        <w:t xml:space="preserve"> procedure for incontinence following traumatic bladder neck transection. </w:t>
      </w:r>
      <w:r>
        <w:rPr>
          <w:rFonts w:ascii="Book Antiqua" w:hAnsi="Book Antiqua"/>
          <w:i/>
          <w:iCs/>
        </w:rPr>
        <w:t xml:space="preserve">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Gynaecol</w:t>
      </w:r>
      <w:proofErr w:type="spellEnd"/>
      <w:r>
        <w:rPr>
          <w:rFonts w:ascii="Book Antiqua" w:hAnsi="Book Antiqua"/>
        </w:rPr>
        <w:t xml:space="preserve"> 2013; </w:t>
      </w:r>
      <w:r>
        <w:rPr>
          <w:rFonts w:ascii="Book Antiqua" w:hAnsi="Book Antiqua"/>
          <w:b/>
          <w:bCs/>
        </w:rPr>
        <w:t>33</w:t>
      </w:r>
      <w:r>
        <w:rPr>
          <w:rFonts w:ascii="Book Antiqua" w:hAnsi="Book Antiqua"/>
        </w:rPr>
        <w:t>: 740-741 [PMID: 24127970 DOI: 10.3109/01443615.2013.817385]</w:t>
      </w:r>
    </w:p>
    <w:p w14:paraId="400ECD23"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Kapoor D</w:t>
      </w:r>
      <w:r>
        <w:rPr>
          <w:rFonts w:ascii="Book Antiqua" w:hAnsi="Book Antiqua"/>
        </w:rPr>
        <w:t xml:space="preserve">, </w:t>
      </w:r>
      <w:proofErr w:type="spellStart"/>
      <w:r>
        <w:rPr>
          <w:rFonts w:ascii="Book Antiqua" w:hAnsi="Book Antiqua"/>
        </w:rPr>
        <w:t>Chipde</w:t>
      </w:r>
      <w:proofErr w:type="spellEnd"/>
      <w:r>
        <w:rPr>
          <w:rFonts w:ascii="Book Antiqua" w:hAnsi="Book Antiqua"/>
        </w:rPr>
        <w:t xml:space="preserve"> SS, Agrawal S, </w:t>
      </w:r>
      <w:proofErr w:type="spellStart"/>
      <w:r>
        <w:rPr>
          <w:rFonts w:ascii="Book Antiqua" w:hAnsi="Book Antiqua"/>
        </w:rPr>
        <w:t>Chipde</w:t>
      </w:r>
      <w:proofErr w:type="spellEnd"/>
      <w:r>
        <w:rPr>
          <w:rFonts w:ascii="Book Antiqua" w:hAnsi="Book Antiqua"/>
        </w:rPr>
        <w:t xml:space="preserve"> S, Kapoor R. Delivery after augmentation cystoplasty: Implications and precautions. </w:t>
      </w:r>
      <w:r>
        <w:rPr>
          <w:rFonts w:ascii="Book Antiqua" w:hAnsi="Book Antiqua"/>
          <w:i/>
          <w:iCs/>
        </w:rPr>
        <w:t>J Nat Sci Biol Med</w:t>
      </w:r>
      <w:r>
        <w:rPr>
          <w:rFonts w:ascii="Book Antiqua" w:hAnsi="Book Antiqua"/>
        </w:rPr>
        <w:t xml:space="preserve"> 2014; </w:t>
      </w:r>
      <w:r>
        <w:rPr>
          <w:rFonts w:ascii="Book Antiqua" w:hAnsi="Book Antiqua"/>
          <w:b/>
          <w:bCs/>
        </w:rPr>
        <w:t>5</w:t>
      </w:r>
      <w:r>
        <w:rPr>
          <w:rFonts w:ascii="Book Antiqua" w:hAnsi="Book Antiqua"/>
        </w:rPr>
        <w:t>: 206-209 [PMID: 24678231 DOI: 10.4103/0976-9668.127334]</w:t>
      </w:r>
    </w:p>
    <w:p w14:paraId="12E096BA"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Correia C</w:t>
      </w:r>
      <w:r>
        <w:rPr>
          <w:rFonts w:ascii="Book Antiqua" w:hAnsi="Book Antiqua"/>
        </w:rPr>
        <w:t xml:space="preserve">, </w:t>
      </w:r>
      <w:proofErr w:type="spellStart"/>
      <w:r>
        <w:rPr>
          <w:rFonts w:ascii="Book Antiqua" w:hAnsi="Book Antiqua"/>
        </w:rPr>
        <w:t>Pardal</w:t>
      </w:r>
      <w:proofErr w:type="spellEnd"/>
      <w:r>
        <w:rPr>
          <w:rFonts w:ascii="Book Antiqua" w:hAnsi="Book Antiqua"/>
        </w:rPr>
        <w:t xml:space="preserve"> C, </w:t>
      </w:r>
      <w:proofErr w:type="spellStart"/>
      <w:r>
        <w:rPr>
          <w:rFonts w:ascii="Book Antiqua" w:hAnsi="Book Antiqua"/>
        </w:rPr>
        <w:t>Igreja</w:t>
      </w:r>
      <w:proofErr w:type="spellEnd"/>
      <w:r>
        <w:rPr>
          <w:rFonts w:ascii="Book Antiqua" w:hAnsi="Book Antiqua"/>
        </w:rPr>
        <w:t xml:space="preserve"> J. Management of pregnancy after augmentation cystoplasty. </w:t>
      </w:r>
      <w:r>
        <w:rPr>
          <w:rFonts w:ascii="Book Antiqua" w:hAnsi="Book Antiqua"/>
          <w:i/>
          <w:iCs/>
        </w:rPr>
        <w:t>BMJ Case Rep</w:t>
      </w:r>
      <w:r>
        <w:rPr>
          <w:rFonts w:ascii="Book Antiqua" w:hAnsi="Book Antiqua"/>
        </w:rPr>
        <w:t xml:space="preserve"> 2015; </w:t>
      </w:r>
      <w:r>
        <w:rPr>
          <w:rFonts w:ascii="Book Antiqua" w:hAnsi="Book Antiqua"/>
          <w:b/>
          <w:bCs/>
        </w:rPr>
        <w:t>2015</w:t>
      </w:r>
      <w:r>
        <w:rPr>
          <w:rFonts w:ascii="Book Antiqua" w:hAnsi="Book Antiqua"/>
        </w:rPr>
        <w:t xml:space="preserve"> [PMID: 25994430 DOI: 10.1136/bcr-2015-209304]</w:t>
      </w:r>
    </w:p>
    <w:p w14:paraId="4D031D55"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Kameda M</w:t>
      </w:r>
      <w:r>
        <w:rPr>
          <w:rFonts w:ascii="Book Antiqua" w:hAnsi="Book Antiqua"/>
        </w:rPr>
        <w:t xml:space="preserve">, </w:t>
      </w:r>
      <w:proofErr w:type="spellStart"/>
      <w:r>
        <w:rPr>
          <w:rFonts w:ascii="Book Antiqua" w:hAnsi="Book Antiqua"/>
        </w:rPr>
        <w:t>Takahara</w:t>
      </w:r>
      <w:proofErr w:type="spellEnd"/>
      <w:r>
        <w:rPr>
          <w:rFonts w:ascii="Book Antiqua" w:hAnsi="Book Antiqua"/>
        </w:rPr>
        <w:t xml:space="preserve"> E, Kobayashi M, Sasaki K, </w:t>
      </w:r>
      <w:proofErr w:type="spellStart"/>
      <w:r>
        <w:rPr>
          <w:rFonts w:ascii="Book Antiqua" w:hAnsi="Book Antiqua"/>
        </w:rPr>
        <w:t>Morihara</w:t>
      </w:r>
      <w:proofErr w:type="spellEnd"/>
      <w:r>
        <w:rPr>
          <w:rFonts w:ascii="Book Antiqua" w:hAnsi="Book Antiqua"/>
        </w:rPr>
        <w:t xml:space="preserve"> R, Date I. Pregnancy and delivery after myelomeningocele repair, ventriculoperitoneal shunt implantation, and augmentation cystoplasty. </w:t>
      </w:r>
      <w:r>
        <w:rPr>
          <w:rFonts w:ascii="Book Antiqua" w:hAnsi="Book Antiqua"/>
          <w:i/>
          <w:iCs/>
        </w:rPr>
        <w:t xml:space="preserve">Childs </w:t>
      </w:r>
      <w:proofErr w:type="spellStart"/>
      <w:r>
        <w:rPr>
          <w:rFonts w:ascii="Book Antiqua" w:hAnsi="Book Antiqua"/>
          <w:i/>
          <w:iCs/>
        </w:rPr>
        <w:t>Nerv</w:t>
      </w:r>
      <w:proofErr w:type="spellEnd"/>
      <w:r>
        <w:rPr>
          <w:rFonts w:ascii="Book Antiqua" w:hAnsi="Book Antiqua"/>
          <w:i/>
          <w:iCs/>
        </w:rPr>
        <w:t xml:space="preserve"> Syst</w:t>
      </w:r>
      <w:r>
        <w:rPr>
          <w:rFonts w:ascii="Book Antiqua" w:hAnsi="Book Antiqua"/>
        </w:rPr>
        <w:t xml:space="preserve"> 2017; </w:t>
      </w:r>
      <w:r>
        <w:rPr>
          <w:rFonts w:ascii="Book Antiqua" w:hAnsi="Book Antiqua"/>
          <w:b/>
          <w:bCs/>
        </w:rPr>
        <w:t>33</w:t>
      </w:r>
      <w:r>
        <w:rPr>
          <w:rFonts w:ascii="Book Antiqua" w:hAnsi="Book Antiqua"/>
        </w:rPr>
        <w:t>: 1015-1017 [PMID: 28247115 DOI: 10.1007/s00381-017-3364-7]</w:t>
      </w:r>
    </w:p>
    <w:p w14:paraId="0B8935D3"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Dap M</w:t>
      </w:r>
      <w:r>
        <w:rPr>
          <w:rFonts w:ascii="Book Antiqua" w:hAnsi="Book Antiqua"/>
        </w:rPr>
        <w:t xml:space="preserve">, </w:t>
      </w:r>
      <w:proofErr w:type="spellStart"/>
      <w:r>
        <w:rPr>
          <w:rFonts w:ascii="Book Antiqua" w:hAnsi="Book Antiqua"/>
        </w:rPr>
        <w:t>Larmure</w:t>
      </w:r>
      <w:proofErr w:type="spellEnd"/>
      <w:r>
        <w:rPr>
          <w:rFonts w:ascii="Book Antiqua" w:hAnsi="Book Antiqua"/>
        </w:rPr>
        <w:t xml:space="preserve"> O, Morel O, </w:t>
      </w:r>
      <w:proofErr w:type="spellStart"/>
      <w:r>
        <w:rPr>
          <w:rFonts w:ascii="Book Antiqua" w:hAnsi="Book Antiqua"/>
        </w:rPr>
        <w:t>Lemelle</w:t>
      </w:r>
      <w:proofErr w:type="spellEnd"/>
      <w:r>
        <w:rPr>
          <w:rFonts w:ascii="Book Antiqua" w:hAnsi="Book Antiqua"/>
        </w:rPr>
        <w:t xml:space="preserve"> JL. Pregnancy outcomes among patients with prior bladder exstrophy. </w:t>
      </w:r>
      <w:r>
        <w:rPr>
          <w:rFonts w:ascii="Book Antiqua" w:hAnsi="Book Antiqua"/>
          <w:i/>
          <w:iCs/>
        </w:rPr>
        <w:t xml:space="preserve">Int J </w:t>
      </w:r>
      <w:proofErr w:type="spellStart"/>
      <w:r>
        <w:rPr>
          <w:rFonts w:ascii="Book Antiqua" w:hAnsi="Book Antiqua"/>
          <w:i/>
          <w:iCs/>
        </w:rPr>
        <w:t>Gynaecol</w:t>
      </w:r>
      <w:proofErr w:type="spellEnd"/>
      <w:r>
        <w:rPr>
          <w:rFonts w:ascii="Book Antiqua" w:hAnsi="Book Antiqua"/>
          <w:i/>
          <w:iCs/>
        </w:rPr>
        <w:t xml:space="preserve"> </w:t>
      </w:r>
      <w:proofErr w:type="spellStart"/>
      <w:r>
        <w:rPr>
          <w:rFonts w:ascii="Book Antiqua" w:hAnsi="Book Antiqua"/>
          <w:i/>
          <w:iCs/>
        </w:rPr>
        <w:t>Obstet</w:t>
      </w:r>
      <w:proofErr w:type="spellEnd"/>
      <w:r>
        <w:rPr>
          <w:rFonts w:ascii="Book Antiqua" w:hAnsi="Book Antiqua"/>
        </w:rPr>
        <w:t xml:space="preserve"> 2017; </w:t>
      </w:r>
      <w:r>
        <w:rPr>
          <w:rFonts w:ascii="Book Antiqua" w:hAnsi="Book Antiqua"/>
          <w:b/>
          <w:bCs/>
        </w:rPr>
        <w:t>139</w:t>
      </w:r>
      <w:r>
        <w:rPr>
          <w:rFonts w:ascii="Book Antiqua" w:hAnsi="Book Antiqua"/>
        </w:rPr>
        <w:t>: 368-369 [PMID: 28833084 DOI: 10.1002/ijgo.12307]</w:t>
      </w:r>
    </w:p>
    <w:p w14:paraId="29E2A15E"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Hayashi Y</w:t>
      </w:r>
      <w:r>
        <w:rPr>
          <w:rFonts w:ascii="Book Antiqua" w:hAnsi="Book Antiqua"/>
        </w:rPr>
        <w:t xml:space="preserve">, Nishimura E, Shimizu S, </w:t>
      </w:r>
      <w:proofErr w:type="spellStart"/>
      <w:r>
        <w:rPr>
          <w:rFonts w:ascii="Book Antiqua" w:hAnsi="Book Antiqua"/>
        </w:rPr>
        <w:t>Miyano</w:t>
      </w:r>
      <w:proofErr w:type="spellEnd"/>
      <w:r>
        <w:rPr>
          <w:rFonts w:ascii="Book Antiqua" w:hAnsi="Book Antiqua"/>
        </w:rPr>
        <w:t xml:space="preserve"> G, </w:t>
      </w:r>
      <w:proofErr w:type="spellStart"/>
      <w:r>
        <w:rPr>
          <w:rFonts w:ascii="Book Antiqua" w:hAnsi="Book Antiqua"/>
        </w:rPr>
        <w:t>Okawada</w:t>
      </w:r>
      <w:proofErr w:type="spellEnd"/>
      <w:r>
        <w:rPr>
          <w:rFonts w:ascii="Book Antiqua" w:hAnsi="Book Antiqua"/>
        </w:rPr>
        <w:t xml:space="preserve"> M, </w:t>
      </w:r>
      <w:proofErr w:type="spellStart"/>
      <w:r>
        <w:rPr>
          <w:rFonts w:ascii="Book Antiqua" w:hAnsi="Book Antiqua"/>
        </w:rPr>
        <w:t>Nagae</w:t>
      </w:r>
      <w:proofErr w:type="spellEnd"/>
      <w:r>
        <w:rPr>
          <w:rFonts w:ascii="Book Antiqua" w:hAnsi="Book Antiqua"/>
        </w:rPr>
        <w:t xml:space="preserve"> I, Lane GJ, Katsumata K, </w:t>
      </w:r>
      <w:proofErr w:type="spellStart"/>
      <w:r>
        <w:rPr>
          <w:rFonts w:ascii="Book Antiqua" w:hAnsi="Book Antiqua"/>
        </w:rPr>
        <w:t>Yamataka</w:t>
      </w:r>
      <w:proofErr w:type="spellEnd"/>
      <w:r>
        <w:rPr>
          <w:rFonts w:ascii="Book Antiqua" w:hAnsi="Book Antiqua"/>
        </w:rPr>
        <w:t xml:space="preserve"> A, </w:t>
      </w:r>
      <w:proofErr w:type="spellStart"/>
      <w:r>
        <w:rPr>
          <w:rFonts w:ascii="Book Antiqua" w:hAnsi="Book Antiqua"/>
        </w:rPr>
        <w:t>Tsuchida</w:t>
      </w:r>
      <w:proofErr w:type="spellEnd"/>
      <w:r>
        <w:rPr>
          <w:rFonts w:ascii="Book Antiqua" w:hAnsi="Book Antiqua"/>
        </w:rPr>
        <w:t xml:space="preserve"> A. </w:t>
      </w:r>
      <w:proofErr w:type="spellStart"/>
      <w:r>
        <w:rPr>
          <w:rFonts w:ascii="Book Antiqua" w:hAnsi="Book Antiqua"/>
        </w:rPr>
        <w:t>Sigmoidocolocystoplasty</w:t>
      </w:r>
      <w:proofErr w:type="spellEnd"/>
      <w:r>
        <w:rPr>
          <w:rFonts w:ascii="Book Antiqua" w:hAnsi="Book Antiqua"/>
        </w:rPr>
        <w:t xml:space="preserve"> for neurogenic bladder reviewed after 20 years.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52</w:t>
      </w:r>
      <w:r>
        <w:rPr>
          <w:rFonts w:ascii="Book Antiqua" w:hAnsi="Book Antiqua"/>
        </w:rPr>
        <w:t>: 2070-2073 [PMID: 29223546 DOI: 10.1016/j.jpedsurg.2017.08.029]</w:t>
      </w:r>
    </w:p>
    <w:p w14:paraId="76555216"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GOODWIN WE</w:t>
      </w:r>
      <w:r>
        <w:rPr>
          <w:rFonts w:ascii="Book Antiqua" w:hAnsi="Book Antiqua"/>
        </w:rPr>
        <w:t xml:space="preserve">, BETENBAUGH HS, HAYNES VE, ROSS SC. Full-term pregnancy and spontaneous delivery after </w:t>
      </w:r>
      <w:proofErr w:type="spellStart"/>
      <w:r>
        <w:rPr>
          <w:rFonts w:ascii="Book Antiqua" w:hAnsi="Book Antiqua"/>
        </w:rPr>
        <w:t>ileocystoplasty</w:t>
      </w:r>
      <w:proofErr w:type="spellEnd"/>
      <w:r>
        <w:rPr>
          <w:rFonts w:ascii="Book Antiqua" w:hAnsi="Book Antiqua"/>
        </w:rPr>
        <w:t xml:space="preserve">. </w:t>
      </w:r>
      <w:r>
        <w:rPr>
          <w:rFonts w:ascii="Book Antiqua" w:hAnsi="Book Antiqua"/>
          <w:i/>
          <w:iCs/>
        </w:rPr>
        <w:t>JAMA</w:t>
      </w:r>
      <w:r>
        <w:rPr>
          <w:rFonts w:ascii="Book Antiqua" w:hAnsi="Book Antiqua"/>
        </w:rPr>
        <w:t xml:space="preserve"> 1962; </w:t>
      </w:r>
      <w:r>
        <w:rPr>
          <w:rFonts w:ascii="Book Antiqua" w:hAnsi="Book Antiqua"/>
          <w:b/>
          <w:bCs/>
        </w:rPr>
        <w:t>181</w:t>
      </w:r>
      <w:r>
        <w:rPr>
          <w:rFonts w:ascii="Book Antiqua" w:hAnsi="Book Antiqua"/>
        </w:rPr>
        <w:t>: 906-908 [PMID: 13900347 DOI: 10.1001/jama.1962.03050360092019d]</w:t>
      </w:r>
    </w:p>
    <w:p w14:paraId="423B0603"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lastRenderedPageBreak/>
        <w:t xml:space="preserve">20 </w:t>
      </w:r>
      <w:proofErr w:type="spellStart"/>
      <w:r>
        <w:rPr>
          <w:rFonts w:ascii="Book Antiqua" w:hAnsi="Book Antiqua"/>
          <w:b/>
          <w:bCs/>
        </w:rPr>
        <w:t>Kirkeby</w:t>
      </w:r>
      <w:proofErr w:type="spellEnd"/>
      <w:r>
        <w:rPr>
          <w:rFonts w:ascii="Book Antiqua" w:hAnsi="Book Antiqua"/>
          <w:b/>
          <w:bCs/>
        </w:rPr>
        <w:t xml:space="preserve"> LT</w:t>
      </w:r>
      <w:r>
        <w:rPr>
          <w:rFonts w:ascii="Book Antiqua" w:hAnsi="Book Antiqua"/>
        </w:rPr>
        <w:t xml:space="preserve">, </w:t>
      </w:r>
      <w:proofErr w:type="spellStart"/>
      <w:r>
        <w:rPr>
          <w:rFonts w:ascii="Book Antiqua" w:hAnsi="Book Antiqua"/>
        </w:rPr>
        <w:t>Beier-Holgersen</w:t>
      </w:r>
      <w:proofErr w:type="spellEnd"/>
      <w:r>
        <w:rPr>
          <w:rFonts w:ascii="Book Antiqua" w:hAnsi="Book Antiqua"/>
        </w:rPr>
        <w:t xml:space="preserve"> R, </w:t>
      </w:r>
      <w:proofErr w:type="spellStart"/>
      <w:r>
        <w:rPr>
          <w:rFonts w:ascii="Book Antiqua" w:hAnsi="Book Antiqua"/>
        </w:rPr>
        <w:t>Nordling</w:t>
      </w:r>
      <w:proofErr w:type="spellEnd"/>
      <w:r>
        <w:rPr>
          <w:rFonts w:ascii="Book Antiqua" w:hAnsi="Book Antiqua"/>
        </w:rPr>
        <w:t xml:space="preserve"> J. Successful pregnancy after </w:t>
      </w:r>
      <w:proofErr w:type="spellStart"/>
      <w:r>
        <w:rPr>
          <w:rFonts w:ascii="Book Antiqua" w:hAnsi="Book Antiqua"/>
        </w:rPr>
        <w:t>ileocystoplasty</w:t>
      </w:r>
      <w:proofErr w:type="spellEnd"/>
      <w:r>
        <w:rPr>
          <w:rFonts w:ascii="Book Antiqua" w:hAnsi="Book Antiqua"/>
        </w:rPr>
        <w:t xml:space="preserve">. Case report. </w:t>
      </w:r>
      <w:proofErr w:type="spellStart"/>
      <w:r>
        <w:rPr>
          <w:rFonts w:ascii="Book Antiqua" w:hAnsi="Book Antiqua"/>
          <w:i/>
          <w:iCs/>
        </w:rPr>
        <w:t>Scand</w:t>
      </w:r>
      <w:proofErr w:type="spellEnd"/>
      <w:r>
        <w:rPr>
          <w:rFonts w:ascii="Book Antiqua" w:hAnsi="Book Antiqua"/>
          <w:i/>
          <w:iCs/>
        </w:rPr>
        <w:t xml:space="preserve"> J </w:t>
      </w:r>
      <w:proofErr w:type="spellStart"/>
      <w:r>
        <w:rPr>
          <w:rFonts w:ascii="Book Antiqua" w:hAnsi="Book Antiqua"/>
          <w:i/>
          <w:iCs/>
        </w:rPr>
        <w:t>Urol</w:t>
      </w:r>
      <w:proofErr w:type="spellEnd"/>
      <w:r>
        <w:rPr>
          <w:rFonts w:ascii="Book Antiqua" w:hAnsi="Book Antiqua"/>
          <w:i/>
          <w:iCs/>
        </w:rPr>
        <w:t xml:space="preserve"> Nephrol</w:t>
      </w:r>
      <w:r>
        <w:rPr>
          <w:rFonts w:ascii="Book Antiqua" w:hAnsi="Book Antiqua"/>
        </w:rPr>
        <w:t xml:space="preserve"> 1992; </w:t>
      </w:r>
      <w:r>
        <w:rPr>
          <w:rFonts w:ascii="Book Antiqua" w:hAnsi="Book Antiqua"/>
          <w:b/>
          <w:bCs/>
        </w:rPr>
        <w:t>26</w:t>
      </w:r>
      <w:r>
        <w:rPr>
          <w:rFonts w:ascii="Book Antiqua" w:hAnsi="Book Antiqua"/>
        </w:rPr>
        <w:t>: 195 [PMID: 1626210 DOI: 10.1080/00365599.1992.11690455]</w:t>
      </w:r>
    </w:p>
    <w:p w14:paraId="6D6269D8"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Muthulakshmi</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Allahdin</w:t>
      </w:r>
      <w:proofErr w:type="spellEnd"/>
      <w:r>
        <w:rPr>
          <w:rFonts w:ascii="Book Antiqua" w:hAnsi="Book Antiqua"/>
        </w:rPr>
        <w:t xml:space="preserve"> S. Pregnancy with clam </w:t>
      </w:r>
      <w:proofErr w:type="spellStart"/>
      <w:r>
        <w:rPr>
          <w:rFonts w:ascii="Book Antiqua" w:hAnsi="Book Antiqua"/>
        </w:rPr>
        <w:t>ileocystoplasty</w:t>
      </w:r>
      <w:proofErr w:type="spellEnd"/>
      <w:r>
        <w:rPr>
          <w:rFonts w:ascii="Book Antiqua" w:hAnsi="Book Antiqua"/>
        </w:rPr>
        <w:t xml:space="preserve"> and appendix </w:t>
      </w:r>
      <w:proofErr w:type="spellStart"/>
      <w:r>
        <w:rPr>
          <w:rFonts w:ascii="Book Antiqua" w:hAnsi="Book Antiqua"/>
        </w:rPr>
        <w:t>Mitrofanoff</w:t>
      </w:r>
      <w:proofErr w:type="spellEnd"/>
      <w:r>
        <w:rPr>
          <w:rFonts w:ascii="Book Antiqua" w:hAnsi="Book Antiqua"/>
        </w:rPr>
        <w:t xml:space="preserve"> procedure: vaginal delivery can be considered. </w:t>
      </w:r>
      <w:r>
        <w:rPr>
          <w:rFonts w:ascii="Book Antiqua" w:hAnsi="Book Antiqua"/>
          <w:i/>
          <w:iCs/>
        </w:rPr>
        <w:t xml:space="preserve">Int </w:t>
      </w:r>
      <w:proofErr w:type="spellStart"/>
      <w:r>
        <w:rPr>
          <w:rFonts w:ascii="Book Antiqua" w:hAnsi="Book Antiqua"/>
          <w:i/>
          <w:iCs/>
        </w:rPr>
        <w:t>Urogynecol</w:t>
      </w:r>
      <w:proofErr w:type="spellEnd"/>
      <w:r>
        <w:rPr>
          <w:rFonts w:ascii="Book Antiqua" w:hAnsi="Book Antiqua"/>
          <w:i/>
          <w:iCs/>
        </w:rPr>
        <w:t xml:space="preserve"> J</w:t>
      </w:r>
      <w:r>
        <w:rPr>
          <w:rFonts w:ascii="Book Antiqua" w:hAnsi="Book Antiqua"/>
        </w:rPr>
        <w:t xml:space="preserve"> 2010; </w:t>
      </w:r>
      <w:r>
        <w:rPr>
          <w:rFonts w:ascii="Book Antiqua" w:hAnsi="Book Antiqua"/>
          <w:b/>
          <w:bCs/>
        </w:rPr>
        <w:t>21</w:t>
      </w:r>
      <w:r>
        <w:rPr>
          <w:rFonts w:ascii="Book Antiqua" w:hAnsi="Book Antiqua"/>
        </w:rPr>
        <w:t>: 893-894 [PMID: 20401467 DOI: 10.1007/s00192-009-1073-9]</w:t>
      </w:r>
    </w:p>
    <w:p w14:paraId="73836B9E"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Henry L</w:t>
      </w:r>
      <w:r>
        <w:rPr>
          <w:rFonts w:ascii="Book Antiqua" w:hAnsi="Book Antiqua"/>
        </w:rPr>
        <w:t xml:space="preserve">, Cormier L, Fontaine B, </w:t>
      </w:r>
      <w:proofErr w:type="spellStart"/>
      <w:r>
        <w:rPr>
          <w:rFonts w:ascii="Book Antiqua" w:hAnsi="Book Antiqua"/>
        </w:rPr>
        <w:t>Mangin</w:t>
      </w:r>
      <w:proofErr w:type="spellEnd"/>
      <w:r>
        <w:rPr>
          <w:rFonts w:ascii="Book Antiqua" w:hAnsi="Book Antiqua"/>
        </w:rPr>
        <w:t xml:space="preserve"> P. [Vaginal delivery in a patient with an artificial urinary sphincter and augmentation </w:t>
      </w:r>
      <w:proofErr w:type="spellStart"/>
      <w:r>
        <w:rPr>
          <w:rFonts w:ascii="Book Antiqua" w:hAnsi="Book Antiqua"/>
        </w:rPr>
        <w:t>enterocystoplasty</w:t>
      </w:r>
      <w:proofErr w:type="spellEnd"/>
      <w:r>
        <w:rPr>
          <w:rFonts w:ascii="Book Antiqua" w:hAnsi="Book Antiqua"/>
        </w:rPr>
        <w:t xml:space="preserve">]. </w:t>
      </w:r>
      <w:r>
        <w:rPr>
          <w:rFonts w:ascii="Book Antiqua" w:hAnsi="Book Antiqua"/>
          <w:i/>
          <w:iCs/>
        </w:rPr>
        <w:t xml:space="preserve">Prog </w:t>
      </w:r>
      <w:proofErr w:type="spellStart"/>
      <w:r>
        <w:rPr>
          <w:rFonts w:ascii="Book Antiqua" w:hAnsi="Book Antiqua"/>
          <w:i/>
          <w:iCs/>
        </w:rPr>
        <w:t>Urol</w:t>
      </w:r>
      <w:proofErr w:type="spellEnd"/>
      <w:r>
        <w:rPr>
          <w:rFonts w:ascii="Book Antiqua" w:hAnsi="Book Antiqua"/>
        </w:rPr>
        <w:t xml:space="preserve"> 2002; </w:t>
      </w:r>
      <w:r>
        <w:rPr>
          <w:rFonts w:ascii="Book Antiqua" w:hAnsi="Book Antiqua"/>
          <w:b/>
          <w:bCs/>
        </w:rPr>
        <w:t>12</w:t>
      </w:r>
      <w:r>
        <w:rPr>
          <w:rFonts w:ascii="Book Antiqua" w:hAnsi="Book Antiqua"/>
        </w:rPr>
        <w:t>: 303-305 [PMID: 12108348]</w:t>
      </w:r>
    </w:p>
    <w:p w14:paraId="13C478D3"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Natarajan V</w:t>
      </w:r>
      <w:r>
        <w:rPr>
          <w:rFonts w:ascii="Book Antiqua" w:hAnsi="Book Antiqua"/>
        </w:rPr>
        <w:t xml:space="preserve">, </w:t>
      </w:r>
      <w:proofErr w:type="spellStart"/>
      <w:r>
        <w:rPr>
          <w:rFonts w:ascii="Book Antiqua" w:hAnsi="Book Antiqua"/>
        </w:rPr>
        <w:t>Kapur</w:t>
      </w:r>
      <w:proofErr w:type="spellEnd"/>
      <w:r>
        <w:rPr>
          <w:rFonts w:ascii="Book Antiqua" w:hAnsi="Book Antiqua"/>
        </w:rPr>
        <w:t xml:space="preserve"> D, Sharma S, Singh G. Pregnancy in patients with spina bifida and urinary diversion. </w:t>
      </w:r>
      <w:r>
        <w:rPr>
          <w:rFonts w:ascii="Book Antiqua" w:hAnsi="Book Antiqua"/>
          <w:i/>
          <w:iCs/>
        </w:rPr>
        <w:t xml:space="preserve">Int </w:t>
      </w:r>
      <w:proofErr w:type="spellStart"/>
      <w:r>
        <w:rPr>
          <w:rFonts w:ascii="Book Antiqua" w:hAnsi="Book Antiqua"/>
          <w:i/>
          <w:iCs/>
        </w:rPr>
        <w:t>Urogynecol</w:t>
      </w:r>
      <w:proofErr w:type="spellEnd"/>
      <w:r>
        <w:rPr>
          <w:rFonts w:ascii="Book Antiqua" w:hAnsi="Book Antiqua"/>
          <w:i/>
          <w:iCs/>
        </w:rPr>
        <w:t xml:space="preserve"> J Pelvic Floor </w:t>
      </w:r>
      <w:proofErr w:type="spellStart"/>
      <w:r>
        <w:rPr>
          <w:rFonts w:ascii="Book Antiqua" w:hAnsi="Book Antiqua"/>
          <w:i/>
          <w:iCs/>
        </w:rPr>
        <w:t>Dysfunct</w:t>
      </w:r>
      <w:proofErr w:type="spellEnd"/>
      <w:r>
        <w:rPr>
          <w:rFonts w:ascii="Book Antiqua" w:hAnsi="Book Antiqua"/>
        </w:rPr>
        <w:t xml:space="preserve"> 2002; </w:t>
      </w:r>
      <w:r>
        <w:rPr>
          <w:rFonts w:ascii="Book Antiqua" w:hAnsi="Book Antiqua"/>
          <w:b/>
          <w:bCs/>
        </w:rPr>
        <w:t>13</w:t>
      </w:r>
      <w:r>
        <w:rPr>
          <w:rFonts w:ascii="Book Antiqua" w:hAnsi="Book Antiqua"/>
        </w:rPr>
        <w:t>: 383-385 [PMID: 12466911 DOI: 10.1007/s001920200085]</w:t>
      </w:r>
    </w:p>
    <w:p w14:paraId="735BE3D5"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 xml:space="preserve">Le </w:t>
      </w:r>
      <w:proofErr w:type="spellStart"/>
      <w:r>
        <w:rPr>
          <w:rFonts w:ascii="Book Antiqua" w:hAnsi="Book Antiqua"/>
          <w:b/>
          <w:bCs/>
        </w:rPr>
        <w:t>Liepvre</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Dinh</w:t>
      </w:r>
      <w:proofErr w:type="spellEnd"/>
      <w:r>
        <w:rPr>
          <w:rFonts w:ascii="Book Antiqua" w:hAnsi="Book Antiqua"/>
        </w:rPr>
        <w:t xml:space="preserve"> A, </w:t>
      </w:r>
      <w:proofErr w:type="spellStart"/>
      <w:r>
        <w:rPr>
          <w:rFonts w:ascii="Book Antiqua" w:hAnsi="Book Antiqua"/>
        </w:rPr>
        <w:t>Idiard</w:t>
      </w:r>
      <w:proofErr w:type="spellEnd"/>
      <w:r>
        <w:rPr>
          <w:rFonts w:ascii="Book Antiqua" w:hAnsi="Book Antiqua"/>
        </w:rPr>
        <w:t xml:space="preserve">-Chamois B, </w:t>
      </w:r>
      <w:proofErr w:type="spellStart"/>
      <w:r>
        <w:rPr>
          <w:rFonts w:ascii="Book Antiqua" w:hAnsi="Book Antiqua"/>
        </w:rPr>
        <w:t>Chartier</w:t>
      </w:r>
      <w:proofErr w:type="spellEnd"/>
      <w:r>
        <w:rPr>
          <w:rFonts w:ascii="Book Antiqua" w:hAnsi="Book Antiqua"/>
        </w:rPr>
        <w:t xml:space="preserve">-Kastler E, </w:t>
      </w:r>
      <w:proofErr w:type="spellStart"/>
      <w:r>
        <w:rPr>
          <w:rFonts w:ascii="Book Antiqua" w:hAnsi="Book Antiqua"/>
        </w:rPr>
        <w:t>Phé</w:t>
      </w:r>
      <w:proofErr w:type="spellEnd"/>
      <w:r>
        <w:rPr>
          <w:rFonts w:ascii="Book Antiqua" w:hAnsi="Book Antiqua"/>
        </w:rPr>
        <w:t xml:space="preserve"> V, Even A, </w:t>
      </w:r>
      <w:proofErr w:type="spellStart"/>
      <w:r>
        <w:rPr>
          <w:rFonts w:ascii="Book Antiqua" w:hAnsi="Book Antiqua"/>
        </w:rPr>
        <w:t>Robain</w:t>
      </w:r>
      <w:proofErr w:type="spellEnd"/>
      <w:r>
        <w:rPr>
          <w:rFonts w:ascii="Book Antiqua" w:hAnsi="Book Antiqua"/>
        </w:rPr>
        <w:t xml:space="preserve"> G, Denys P. Pregnancy in spinal cord-injured women, a cohort study of 37 pregnancies in 25 women. </w:t>
      </w:r>
      <w:r>
        <w:rPr>
          <w:rFonts w:ascii="Book Antiqua" w:hAnsi="Book Antiqua"/>
          <w:i/>
          <w:iCs/>
        </w:rPr>
        <w:t>Spinal Cord</w:t>
      </w:r>
      <w:r>
        <w:rPr>
          <w:rFonts w:ascii="Book Antiqua" w:hAnsi="Book Antiqua"/>
        </w:rPr>
        <w:t xml:space="preserve"> 2017; </w:t>
      </w:r>
      <w:r>
        <w:rPr>
          <w:rFonts w:ascii="Book Antiqua" w:hAnsi="Book Antiqua"/>
          <w:b/>
          <w:bCs/>
        </w:rPr>
        <w:t>55</w:t>
      </w:r>
      <w:r>
        <w:rPr>
          <w:rFonts w:ascii="Book Antiqua" w:hAnsi="Book Antiqua"/>
        </w:rPr>
        <w:t>: 167-171 [PMID: 27670808 DOI: 10.1038/sc.2016.138]</w:t>
      </w:r>
    </w:p>
    <w:p w14:paraId="27405086"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Hensle</w:t>
      </w:r>
      <w:proofErr w:type="spellEnd"/>
      <w:r>
        <w:rPr>
          <w:rFonts w:ascii="Book Antiqua" w:hAnsi="Book Antiqua"/>
          <w:b/>
          <w:bCs/>
        </w:rPr>
        <w:t xml:space="preserve"> TW</w:t>
      </w:r>
      <w:r>
        <w:rPr>
          <w:rFonts w:ascii="Book Antiqua" w:hAnsi="Book Antiqua"/>
        </w:rPr>
        <w:t xml:space="preserve">, Bingham JB, </w:t>
      </w:r>
      <w:proofErr w:type="spellStart"/>
      <w:r>
        <w:rPr>
          <w:rFonts w:ascii="Book Antiqua" w:hAnsi="Book Antiqua"/>
        </w:rPr>
        <w:t>Reiley</w:t>
      </w:r>
      <w:proofErr w:type="spellEnd"/>
      <w:r>
        <w:rPr>
          <w:rFonts w:ascii="Book Antiqua" w:hAnsi="Book Antiqua"/>
        </w:rPr>
        <w:t xml:space="preserve"> EA, Cleary-Goldman JE, Malone FD, Robinson JN. The urological care and outcome of pregnancy after urinary tract reconstruction. </w:t>
      </w:r>
      <w:r>
        <w:rPr>
          <w:rFonts w:ascii="Book Antiqua" w:hAnsi="Book Antiqua"/>
          <w:i/>
          <w:iCs/>
        </w:rPr>
        <w:t>BJU Int</w:t>
      </w:r>
      <w:r>
        <w:rPr>
          <w:rFonts w:ascii="Book Antiqua" w:hAnsi="Book Antiqua"/>
        </w:rPr>
        <w:t xml:space="preserve"> 2004; </w:t>
      </w:r>
      <w:r>
        <w:rPr>
          <w:rFonts w:ascii="Book Antiqua" w:hAnsi="Book Antiqua"/>
          <w:b/>
          <w:bCs/>
        </w:rPr>
        <w:t>93</w:t>
      </w:r>
      <w:r>
        <w:rPr>
          <w:rFonts w:ascii="Book Antiqua" w:hAnsi="Book Antiqua"/>
        </w:rPr>
        <w:t>: 588-590 [PMID: 15008736 DOI: 10.1111/j.1464-410x.</w:t>
      </w:r>
      <w:proofErr w:type="gramStart"/>
      <w:r>
        <w:rPr>
          <w:rFonts w:ascii="Book Antiqua" w:hAnsi="Book Antiqua"/>
        </w:rPr>
        <w:t>2003.04665.x</w:t>
      </w:r>
      <w:proofErr w:type="gramEnd"/>
      <w:r>
        <w:rPr>
          <w:rFonts w:ascii="Book Antiqua" w:hAnsi="Book Antiqua"/>
        </w:rPr>
        <w:t>]</w:t>
      </w:r>
    </w:p>
    <w:p w14:paraId="695DFF1E"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Bey E</w:t>
      </w:r>
      <w:r>
        <w:rPr>
          <w:rFonts w:ascii="Book Antiqua" w:hAnsi="Book Antiqua"/>
        </w:rPr>
        <w:t xml:space="preserve">, </w:t>
      </w:r>
      <w:proofErr w:type="spellStart"/>
      <w:r>
        <w:rPr>
          <w:rFonts w:ascii="Book Antiqua" w:hAnsi="Book Antiqua"/>
        </w:rPr>
        <w:t>Perrouin-Verbe</w:t>
      </w:r>
      <w:proofErr w:type="spellEnd"/>
      <w:r>
        <w:rPr>
          <w:rFonts w:ascii="Book Antiqua" w:hAnsi="Book Antiqua"/>
        </w:rPr>
        <w:t xml:space="preserve"> B, Reiss B, </w:t>
      </w:r>
      <w:proofErr w:type="spellStart"/>
      <w:r>
        <w:rPr>
          <w:rFonts w:ascii="Book Antiqua" w:hAnsi="Book Antiqua"/>
        </w:rPr>
        <w:t>Lefort</w:t>
      </w:r>
      <w:proofErr w:type="spellEnd"/>
      <w:r>
        <w:rPr>
          <w:rFonts w:ascii="Book Antiqua" w:hAnsi="Book Antiqua"/>
        </w:rPr>
        <w:t xml:space="preserve"> M, Le Normand L, </w:t>
      </w:r>
      <w:proofErr w:type="spellStart"/>
      <w:r>
        <w:rPr>
          <w:rFonts w:ascii="Book Antiqua" w:hAnsi="Book Antiqua"/>
        </w:rPr>
        <w:t>Perrouin-Verbe</w:t>
      </w:r>
      <w:proofErr w:type="spellEnd"/>
      <w:r>
        <w:rPr>
          <w:rFonts w:ascii="Book Antiqua" w:hAnsi="Book Antiqua"/>
        </w:rPr>
        <w:t xml:space="preserve"> MA. Outcomes of pregnancy and delivery in women with continent lower urinary tract reconstruction: systematic review of the literature. </w:t>
      </w:r>
      <w:r>
        <w:rPr>
          <w:rFonts w:ascii="Book Antiqua" w:hAnsi="Book Antiqua"/>
          <w:i/>
          <w:iCs/>
        </w:rPr>
        <w:t xml:space="preserve">Int </w:t>
      </w:r>
      <w:proofErr w:type="spellStart"/>
      <w:r>
        <w:rPr>
          <w:rFonts w:ascii="Book Antiqua" w:hAnsi="Book Antiqua"/>
          <w:i/>
          <w:iCs/>
        </w:rPr>
        <w:t>Urogynecol</w:t>
      </w:r>
      <w:proofErr w:type="spellEnd"/>
      <w:r>
        <w:rPr>
          <w:rFonts w:ascii="Book Antiqua" w:hAnsi="Book Antiqua"/>
          <w:i/>
          <w:iCs/>
        </w:rPr>
        <w:t xml:space="preserve"> J</w:t>
      </w:r>
      <w:r>
        <w:rPr>
          <w:rFonts w:ascii="Book Antiqua" w:hAnsi="Book Antiqua"/>
        </w:rPr>
        <w:t xml:space="preserve"> 2021; </w:t>
      </w:r>
      <w:r>
        <w:rPr>
          <w:rFonts w:ascii="Book Antiqua" w:hAnsi="Book Antiqua"/>
          <w:b/>
          <w:bCs/>
        </w:rPr>
        <w:t>32</w:t>
      </w:r>
      <w:r>
        <w:rPr>
          <w:rFonts w:ascii="Book Antiqua" w:hAnsi="Book Antiqua"/>
        </w:rPr>
        <w:t>: 1707-1717 [PMID: 34125241 DOI: 10.1007/s00192-021-04856-1]</w:t>
      </w:r>
    </w:p>
    <w:p w14:paraId="561104F4"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Voges GE</w:t>
      </w:r>
      <w:r>
        <w:rPr>
          <w:rFonts w:ascii="Book Antiqua" w:hAnsi="Book Antiqua"/>
        </w:rPr>
        <w:t xml:space="preserve">, </w:t>
      </w:r>
      <w:proofErr w:type="spellStart"/>
      <w:r>
        <w:rPr>
          <w:rFonts w:ascii="Book Antiqua" w:hAnsi="Book Antiqua"/>
        </w:rPr>
        <w:t>Orestano</w:t>
      </w:r>
      <w:proofErr w:type="spellEnd"/>
      <w:r>
        <w:rPr>
          <w:rFonts w:ascii="Book Antiqua" w:hAnsi="Book Antiqua"/>
        </w:rPr>
        <w:t xml:space="preserve"> L, Schumacher S, </w:t>
      </w:r>
      <w:proofErr w:type="spellStart"/>
      <w:r>
        <w:rPr>
          <w:rFonts w:ascii="Book Antiqua" w:hAnsi="Book Antiqua"/>
        </w:rPr>
        <w:t>Hohenfellner</w:t>
      </w:r>
      <w:proofErr w:type="spellEnd"/>
      <w:r>
        <w:rPr>
          <w:rFonts w:ascii="Book Antiqua" w:hAnsi="Book Antiqua"/>
        </w:rPr>
        <w:t xml:space="preserve"> R. [Continent urinary diversion and pregnancy]. </w:t>
      </w:r>
      <w:proofErr w:type="spellStart"/>
      <w:r>
        <w:rPr>
          <w:rFonts w:ascii="Book Antiqua" w:hAnsi="Book Antiqua"/>
          <w:i/>
          <w:iCs/>
        </w:rPr>
        <w:t>Geburtshilfe</w:t>
      </w:r>
      <w:proofErr w:type="spellEnd"/>
      <w:r>
        <w:rPr>
          <w:rFonts w:ascii="Book Antiqua" w:hAnsi="Book Antiqua"/>
          <w:i/>
          <w:iCs/>
        </w:rPr>
        <w:t xml:space="preserve"> </w:t>
      </w:r>
      <w:proofErr w:type="spellStart"/>
      <w:r>
        <w:rPr>
          <w:rFonts w:ascii="Book Antiqua" w:hAnsi="Book Antiqua"/>
          <w:i/>
          <w:iCs/>
        </w:rPr>
        <w:t>Frauenheilkd</w:t>
      </w:r>
      <w:proofErr w:type="spellEnd"/>
      <w:r>
        <w:rPr>
          <w:rFonts w:ascii="Book Antiqua" w:hAnsi="Book Antiqua"/>
        </w:rPr>
        <w:t xml:space="preserve"> 1995; </w:t>
      </w:r>
      <w:r>
        <w:rPr>
          <w:rFonts w:ascii="Book Antiqua" w:hAnsi="Book Antiqua"/>
          <w:b/>
          <w:bCs/>
        </w:rPr>
        <w:t>55</w:t>
      </w:r>
      <w:r>
        <w:rPr>
          <w:rFonts w:ascii="Book Antiqua" w:hAnsi="Book Antiqua"/>
        </w:rPr>
        <w:t>: 711-715 [PMID: 8582593 DOI: 10.1055/s-2007-1022320]</w:t>
      </w:r>
    </w:p>
    <w:p w14:paraId="65F7E36C" w14:textId="77777777" w:rsidR="00541D83" w:rsidRDefault="00676F02">
      <w:pPr>
        <w:pStyle w:val="ab"/>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Greenwell TJ</w:t>
      </w:r>
      <w:r>
        <w:rPr>
          <w:rFonts w:ascii="Book Antiqua" w:hAnsi="Book Antiqua"/>
        </w:rPr>
        <w:t xml:space="preserve">, Venn SN, Mundy AR. Augmentation cystoplasty. </w:t>
      </w:r>
      <w:r>
        <w:rPr>
          <w:rFonts w:ascii="Book Antiqua" w:hAnsi="Book Antiqua"/>
          <w:i/>
          <w:iCs/>
        </w:rPr>
        <w:t>BJU Int</w:t>
      </w:r>
      <w:r>
        <w:rPr>
          <w:rFonts w:ascii="Book Antiqua" w:hAnsi="Book Antiqua"/>
        </w:rPr>
        <w:t xml:space="preserve"> 2001; </w:t>
      </w:r>
      <w:r>
        <w:rPr>
          <w:rFonts w:ascii="Book Antiqua" w:hAnsi="Book Antiqua"/>
          <w:b/>
          <w:bCs/>
        </w:rPr>
        <w:t>88</w:t>
      </w:r>
      <w:r>
        <w:rPr>
          <w:rFonts w:ascii="Book Antiqua" w:hAnsi="Book Antiqua"/>
        </w:rPr>
        <w:t>: 511-525 [PMID: 11678743 DOI: 10.1046/j.1464-4096.2001.001206]</w:t>
      </w:r>
    </w:p>
    <w:p w14:paraId="71DC9DD1" w14:textId="77777777" w:rsidR="00541D83" w:rsidRDefault="00676F02">
      <w:pPr>
        <w:pStyle w:val="ab"/>
        <w:spacing w:before="0" w:beforeAutospacing="0" w:after="0" w:afterAutospacing="0" w:line="360" w:lineRule="auto"/>
        <w:jc w:val="both"/>
        <w:rPr>
          <w:rFonts w:ascii="Book Antiqua" w:hAnsi="Book Antiqua"/>
        </w:rPr>
        <w:sectPr w:rsidR="00541D83">
          <w:pgSz w:w="12240" w:h="15840"/>
          <w:pgMar w:top="1440" w:right="1440" w:bottom="1440" w:left="1440" w:header="720" w:footer="720" w:gutter="0"/>
          <w:cols w:space="720"/>
          <w:docGrid w:linePitch="360"/>
        </w:sectPr>
      </w:pPr>
      <w:r>
        <w:rPr>
          <w:rFonts w:ascii="Book Antiqua" w:hAnsi="Book Antiqua"/>
        </w:rPr>
        <w:t xml:space="preserve">29 </w:t>
      </w:r>
      <w:proofErr w:type="spellStart"/>
      <w:r>
        <w:rPr>
          <w:rFonts w:ascii="Book Antiqua" w:hAnsi="Book Antiqua"/>
          <w:b/>
          <w:bCs/>
        </w:rPr>
        <w:t>Niknejad</w:t>
      </w:r>
      <w:proofErr w:type="spellEnd"/>
      <w:r>
        <w:rPr>
          <w:rFonts w:ascii="Book Antiqua" w:hAnsi="Book Antiqua"/>
          <w:b/>
          <w:bCs/>
        </w:rPr>
        <w:t xml:space="preserve"> KG</w:t>
      </w:r>
      <w:r>
        <w:rPr>
          <w:rFonts w:ascii="Book Antiqua" w:hAnsi="Book Antiqua"/>
        </w:rPr>
        <w:t xml:space="preserve">, Atala A. Bladder augmentation techniques in women. </w:t>
      </w:r>
      <w:r>
        <w:rPr>
          <w:rFonts w:ascii="Book Antiqua" w:hAnsi="Book Antiqua"/>
          <w:i/>
          <w:iCs/>
        </w:rPr>
        <w:t xml:space="preserve">Int </w:t>
      </w:r>
      <w:proofErr w:type="spellStart"/>
      <w:r>
        <w:rPr>
          <w:rFonts w:ascii="Book Antiqua" w:hAnsi="Book Antiqua"/>
          <w:i/>
          <w:iCs/>
        </w:rPr>
        <w:t>Urogynecol</w:t>
      </w:r>
      <w:proofErr w:type="spellEnd"/>
      <w:r>
        <w:rPr>
          <w:rFonts w:ascii="Book Antiqua" w:hAnsi="Book Antiqua"/>
          <w:i/>
          <w:iCs/>
        </w:rPr>
        <w:t xml:space="preserve"> J Pelvic Floor </w:t>
      </w:r>
      <w:proofErr w:type="spellStart"/>
      <w:r>
        <w:rPr>
          <w:rFonts w:ascii="Book Antiqua" w:hAnsi="Book Antiqua"/>
          <w:i/>
          <w:iCs/>
        </w:rPr>
        <w:t>Dysfunct</w:t>
      </w:r>
      <w:proofErr w:type="spellEnd"/>
      <w:r>
        <w:rPr>
          <w:rFonts w:ascii="Book Antiqua" w:hAnsi="Book Antiqua"/>
        </w:rPr>
        <w:t xml:space="preserve"> 2000; </w:t>
      </w:r>
      <w:r>
        <w:rPr>
          <w:rFonts w:ascii="Book Antiqua" w:hAnsi="Book Antiqua"/>
          <w:b/>
          <w:bCs/>
        </w:rPr>
        <w:t>11</w:t>
      </w:r>
      <w:r>
        <w:rPr>
          <w:rFonts w:ascii="Book Antiqua" w:hAnsi="Book Antiqua"/>
        </w:rPr>
        <w:t>: 156-169 [PMID: 11484743 DOI: 10.1007/s001920070043]</w:t>
      </w:r>
    </w:p>
    <w:p w14:paraId="379F573C"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E25975" w14:textId="77777777" w:rsidR="00541D83" w:rsidRDefault="00676F0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written informed consent to participate in this study. Written informed consent was obtained for the publication of any potentially identifiable images or data included in this article.</w:t>
      </w:r>
    </w:p>
    <w:p w14:paraId="648ED457" w14:textId="77777777" w:rsidR="00541D83" w:rsidRDefault="00541D83">
      <w:pPr>
        <w:spacing w:line="360" w:lineRule="auto"/>
        <w:jc w:val="both"/>
        <w:rPr>
          <w:rFonts w:ascii="Book Antiqua" w:hAnsi="Book Antiqua"/>
        </w:rPr>
      </w:pPr>
    </w:p>
    <w:p w14:paraId="5674EABE" w14:textId="77777777" w:rsidR="00541D83" w:rsidRDefault="00676F0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conflicts of interest to disclose. </w:t>
      </w:r>
    </w:p>
    <w:p w14:paraId="5E5E4C65" w14:textId="77777777" w:rsidR="00541D83" w:rsidRDefault="00541D83">
      <w:pPr>
        <w:spacing w:line="360" w:lineRule="auto"/>
        <w:jc w:val="both"/>
        <w:rPr>
          <w:rFonts w:ascii="Book Antiqua" w:hAnsi="Book Antiqua"/>
        </w:rPr>
      </w:pPr>
    </w:p>
    <w:p w14:paraId="62A5A292" w14:textId="77777777" w:rsidR="00541D83" w:rsidRDefault="00676F0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75A99C1" w14:textId="77777777" w:rsidR="00541D83" w:rsidRDefault="00541D83">
      <w:pPr>
        <w:spacing w:line="360" w:lineRule="auto"/>
        <w:jc w:val="both"/>
        <w:rPr>
          <w:rFonts w:ascii="Book Antiqua" w:hAnsi="Book Antiqua"/>
        </w:rPr>
      </w:pPr>
    </w:p>
    <w:p w14:paraId="39C92501" w14:textId="77777777" w:rsidR="00541D83" w:rsidRDefault="00676F0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Pr>
          <w:rFonts w:ascii="Book Antiqua" w:hAnsi="Book Antiqua" w:cs="Book Antiqua"/>
          <w:color w:val="000000"/>
          <w:lang w:eastAsia="zh-CN"/>
        </w:rPr>
        <w:t>s</w:t>
      </w:r>
      <w:r>
        <w:rPr>
          <w:rFonts w:ascii="Book Antiqua" w:eastAsia="Book Antiqua" w:hAnsi="Book Antiqua" w:cs="Book Antiqua"/>
          <w:color w:val="000000"/>
        </w:rPr>
        <w:t>://creativecommons.org/Licenses/by-nc/4.0/</w:t>
      </w:r>
    </w:p>
    <w:p w14:paraId="749D716D" w14:textId="77777777" w:rsidR="00541D83" w:rsidRDefault="00541D83">
      <w:pPr>
        <w:spacing w:line="360" w:lineRule="auto"/>
        <w:jc w:val="both"/>
        <w:rPr>
          <w:rFonts w:ascii="Book Antiqua" w:hAnsi="Book Antiqua"/>
        </w:rPr>
      </w:pPr>
    </w:p>
    <w:p w14:paraId="5715492C" w14:textId="77777777" w:rsidR="00541D83" w:rsidRDefault="00676F02">
      <w:pPr>
        <w:spacing w:line="360" w:lineRule="auto"/>
        <w:jc w:val="both"/>
        <w:rPr>
          <w:rFonts w:ascii="Book Antiqua" w:hAnsi="Book Antiqua"/>
        </w:rPr>
      </w:pPr>
      <w:bookmarkStart w:id="13" w:name="OLE_LINK437"/>
      <w:bookmarkStart w:id="14" w:name="OLE_LINK436"/>
      <w:bookmarkStart w:id="15" w:name="OLE_LINK679"/>
      <w:bookmarkStart w:id="16" w:name="OLE_LINK678"/>
      <w:r>
        <w:rPr>
          <w:rFonts w:ascii="Book Antiqua" w:hAnsi="Book Antiqua"/>
          <w:b/>
          <w:bCs/>
          <w:color w:val="000000"/>
        </w:rPr>
        <w:t>Provenance and peer review:</w:t>
      </w:r>
      <w:r>
        <w:rPr>
          <w:rStyle w:val="apple-converted-space"/>
          <w:rFonts w:ascii="Book Antiqua" w:hAnsi="Book Antiqua"/>
          <w:b/>
          <w:bCs/>
          <w:color w:val="000000"/>
        </w:rPr>
        <w:t xml:space="preserve"> </w:t>
      </w:r>
      <w:r>
        <w:rPr>
          <w:rFonts w:ascii="Book Antiqua" w:hAnsi="Book Antiqua"/>
          <w:color w:val="000000"/>
        </w:rPr>
        <w:t>Unsolicited article; Externally peer reviewed.</w:t>
      </w:r>
    </w:p>
    <w:p w14:paraId="66A51072" w14:textId="77777777" w:rsidR="00541D83" w:rsidRDefault="00676F02">
      <w:pPr>
        <w:spacing w:line="360" w:lineRule="auto"/>
        <w:jc w:val="both"/>
        <w:rPr>
          <w:rFonts w:ascii="Book Antiqua" w:hAnsi="Book Antiqua"/>
        </w:rPr>
      </w:pPr>
      <w:bookmarkStart w:id="17" w:name="OLE_LINK439"/>
      <w:bookmarkStart w:id="18" w:name="OLE_LINK438"/>
      <w:r>
        <w:rPr>
          <w:rFonts w:ascii="Book Antiqua" w:hAnsi="Book Antiqua"/>
          <w:b/>
        </w:rPr>
        <w:t>Peer-review model</w:t>
      </w:r>
      <w:r>
        <w:rPr>
          <w:rFonts w:ascii="Book Antiqua" w:hAnsi="Book Antiqua"/>
        </w:rPr>
        <w:t>: Single blind</w:t>
      </w:r>
      <w:bookmarkEnd w:id="13"/>
      <w:bookmarkEnd w:id="14"/>
      <w:bookmarkEnd w:id="17"/>
      <w:bookmarkEnd w:id="18"/>
    </w:p>
    <w:bookmarkEnd w:id="15"/>
    <w:bookmarkEnd w:id="16"/>
    <w:p w14:paraId="6574E218" w14:textId="77777777" w:rsidR="00541D83" w:rsidRDefault="00541D83">
      <w:pPr>
        <w:spacing w:line="360" w:lineRule="auto"/>
        <w:jc w:val="both"/>
        <w:rPr>
          <w:rFonts w:ascii="Book Antiqua" w:hAnsi="Book Antiqua"/>
          <w:lang w:eastAsia="zh-CN"/>
        </w:rPr>
      </w:pPr>
    </w:p>
    <w:p w14:paraId="50129626"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Chinese Society of </w:t>
      </w:r>
      <w:r>
        <w:rPr>
          <w:rFonts w:ascii="Book Antiqua" w:eastAsia="Book Antiqua" w:hAnsi="Book Antiqua" w:cs="Book Antiqua"/>
          <w:caps/>
          <w:color w:val="000000"/>
        </w:rPr>
        <w:t>p</w:t>
      </w:r>
      <w:r>
        <w:rPr>
          <w:rFonts w:ascii="Book Antiqua" w:eastAsia="Book Antiqua" w:hAnsi="Book Antiqua" w:cs="Book Antiqua"/>
          <w:color w:val="000000"/>
        </w:rPr>
        <w:t xml:space="preserve">erinatal </w:t>
      </w:r>
      <w:r>
        <w:rPr>
          <w:rFonts w:ascii="Book Antiqua" w:eastAsia="Book Antiqua" w:hAnsi="Book Antiqua" w:cs="Book Antiqua"/>
          <w:caps/>
          <w:color w:val="000000"/>
        </w:rPr>
        <w:t>m</w:t>
      </w:r>
      <w:r>
        <w:rPr>
          <w:rFonts w:ascii="Book Antiqua" w:eastAsia="Book Antiqua" w:hAnsi="Book Antiqua" w:cs="Book Antiqua"/>
          <w:color w:val="000000"/>
        </w:rPr>
        <w:t>edicine.</w:t>
      </w:r>
    </w:p>
    <w:p w14:paraId="74170B11" w14:textId="77777777" w:rsidR="00541D83" w:rsidRDefault="00541D83">
      <w:pPr>
        <w:spacing w:line="360" w:lineRule="auto"/>
        <w:jc w:val="both"/>
        <w:rPr>
          <w:rFonts w:ascii="Book Antiqua" w:hAnsi="Book Antiqua"/>
        </w:rPr>
      </w:pPr>
    </w:p>
    <w:p w14:paraId="33106E28"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10, 2021</w:t>
      </w:r>
    </w:p>
    <w:p w14:paraId="185ECC6D"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07D5278D" w14:textId="74D19E3D" w:rsidR="00541D83" w:rsidRDefault="00676F02">
      <w:pPr>
        <w:spacing w:line="360" w:lineRule="auto"/>
        <w:jc w:val="both"/>
        <w:rPr>
          <w:rFonts w:ascii="Book Antiqua" w:hAnsi="Book Antiqua"/>
        </w:rPr>
      </w:pPr>
      <w:r>
        <w:rPr>
          <w:rFonts w:ascii="Book Antiqua" w:eastAsia="Book Antiqua" w:hAnsi="Book Antiqua" w:cs="Book Antiqua"/>
          <w:b/>
          <w:color w:val="000000"/>
        </w:rPr>
        <w:t>Article in press:</w:t>
      </w:r>
    </w:p>
    <w:p w14:paraId="175AF74F" w14:textId="77777777" w:rsidR="00541D83" w:rsidRDefault="00541D83">
      <w:pPr>
        <w:spacing w:line="360" w:lineRule="auto"/>
        <w:jc w:val="both"/>
        <w:rPr>
          <w:rFonts w:ascii="Book Antiqua" w:hAnsi="Book Antiqua"/>
        </w:rPr>
      </w:pPr>
    </w:p>
    <w:p w14:paraId="17CE5630"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Obstetrics and gynecology</w:t>
      </w:r>
    </w:p>
    <w:p w14:paraId="61CD23A9"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DDFB64" w14:textId="77777777" w:rsidR="00541D83" w:rsidRDefault="00676F0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001DB83"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Grade A (Excellent): 0</w:t>
      </w:r>
    </w:p>
    <w:p w14:paraId="624EDC32"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Grade B (Very good): B</w:t>
      </w:r>
    </w:p>
    <w:p w14:paraId="06625F6F"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Grade C (Good): C</w:t>
      </w:r>
    </w:p>
    <w:p w14:paraId="06F3CA91"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Grade D (Fair): 0</w:t>
      </w:r>
    </w:p>
    <w:p w14:paraId="51AEDAB7" w14:textId="77777777" w:rsidR="00541D83" w:rsidRDefault="00676F02">
      <w:pPr>
        <w:spacing w:line="360" w:lineRule="auto"/>
        <w:jc w:val="both"/>
        <w:rPr>
          <w:rFonts w:ascii="Book Antiqua" w:hAnsi="Book Antiqua"/>
        </w:rPr>
      </w:pPr>
      <w:r>
        <w:rPr>
          <w:rFonts w:ascii="Book Antiqua" w:eastAsia="Book Antiqua" w:hAnsi="Book Antiqua" w:cs="Book Antiqua"/>
          <w:color w:val="000000"/>
        </w:rPr>
        <w:t>Grade E (Poor): 0</w:t>
      </w:r>
    </w:p>
    <w:p w14:paraId="3C09879B" w14:textId="77777777" w:rsidR="00541D83" w:rsidRDefault="00541D83">
      <w:pPr>
        <w:spacing w:line="360" w:lineRule="auto"/>
        <w:jc w:val="both"/>
        <w:rPr>
          <w:rFonts w:ascii="Book Antiqua" w:hAnsi="Book Antiqua"/>
        </w:rPr>
      </w:pPr>
    </w:p>
    <w:p w14:paraId="54A41914" w14:textId="550511A3" w:rsidR="00541D83" w:rsidRDefault="00676F0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Issack</w:t>
      </w:r>
      <w:proofErr w:type="spellEnd"/>
      <w:r>
        <w:rPr>
          <w:rFonts w:ascii="Book Antiqua" w:eastAsia="Book Antiqua" w:hAnsi="Book Antiqua" w:cs="Book Antiqua"/>
          <w:color w:val="000000"/>
        </w:rPr>
        <w:t xml:space="preserve"> FHH, </w:t>
      </w:r>
      <w:r>
        <w:rPr>
          <w:rFonts w:ascii="Book Antiqua" w:hAnsi="Book Antiqua"/>
          <w:color w:val="000000" w:themeColor="text1"/>
        </w:rPr>
        <w:t>Ethiopia</w:t>
      </w:r>
      <w:r>
        <w:rPr>
          <w:rFonts w:ascii="Book Antiqua" w:hAnsi="Book Antiqua"/>
          <w:color w:val="000000" w:themeColor="text1"/>
          <w:lang w:eastAsia="zh-CN"/>
        </w:rPr>
        <w:t>;</w:t>
      </w:r>
      <w:r>
        <w:rPr>
          <w:rFonts w:ascii="Book Antiqua" w:eastAsia="Book Antiqua" w:hAnsi="Book Antiqua" w:cs="Book Antiqua"/>
          <w:color w:val="000000"/>
        </w:rPr>
        <w:t xml:space="preserve"> Tajiri K</w:t>
      </w:r>
      <w:r>
        <w:rPr>
          <w:rFonts w:ascii="Book Antiqua" w:hAnsi="Book Antiqua" w:cs="Book Antiqua"/>
          <w:color w:val="000000"/>
          <w:lang w:eastAsia="zh-CN"/>
        </w:rPr>
        <w:t>, Japan</w:t>
      </w:r>
      <w:r>
        <w:rPr>
          <w:rFonts w:ascii="Book Antiqua" w:eastAsia="Book Antiqua" w:hAnsi="Book Antiqua" w:cs="Book Antiqua"/>
          <w:b/>
          <w:color w:val="000000"/>
        </w:rPr>
        <w:t xml:space="preserve"> S-Editor: </w:t>
      </w:r>
      <w:bookmarkStart w:id="19" w:name="OLE_LINK1"/>
      <w:bookmarkStart w:id="20" w:name="OLE_LINK2"/>
      <w:r>
        <w:rPr>
          <w:rFonts w:ascii="Book Antiqua" w:hAnsi="Book Antiqua" w:cs="Book Antiqua"/>
          <w:color w:val="000000"/>
          <w:lang w:eastAsia="zh-CN"/>
        </w:rPr>
        <w:t>Ma YJ</w:t>
      </w:r>
      <w:bookmarkEnd w:id="19"/>
      <w:bookmarkEnd w:id="20"/>
      <w:r>
        <w:rPr>
          <w:rFonts w:ascii="Book Antiqua" w:eastAsia="Book Antiqua" w:hAnsi="Book Antiqua" w:cs="Book Antiqua"/>
          <w:b/>
          <w:color w:val="000000"/>
        </w:rPr>
        <w:t xml:space="preserve"> L-Editor:</w:t>
      </w:r>
      <w:r w:rsidR="0033107E">
        <w:rPr>
          <w:rFonts w:ascii="Book Antiqua" w:eastAsia="Book Antiqua" w:hAnsi="Book Antiqua" w:cs="Book Antiqua"/>
          <w:b/>
          <w:color w:val="000000"/>
        </w:rPr>
        <w:t xml:space="preserve"> </w:t>
      </w:r>
      <w:r w:rsidR="0033107E">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E83750">
        <w:rPr>
          <w:rFonts w:ascii="Book Antiqua" w:hAnsi="Book Antiqua" w:cs="Book Antiqua"/>
          <w:color w:val="000000"/>
          <w:lang w:eastAsia="zh-CN"/>
        </w:rPr>
        <w:t>Ma YJ</w:t>
      </w:r>
    </w:p>
    <w:p w14:paraId="3E827720" w14:textId="77777777" w:rsidR="00E83750" w:rsidRDefault="00E83750">
      <w:pPr>
        <w:spacing w:line="360" w:lineRule="auto"/>
        <w:jc w:val="both"/>
        <w:rPr>
          <w:rFonts w:ascii="Book Antiqua" w:hAnsi="Book Antiqua"/>
        </w:rPr>
        <w:sectPr w:rsidR="00E83750">
          <w:pgSz w:w="12240" w:h="15840"/>
          <w:pgMar w:top="1440" w:right="1440" w:bottom="1440" w:left="1440" w:header="720" w:footer="720" w:gutter="0"/>
          <w:cols w:space="720"/>
          <w:docGrid w:linePitch="360"/>
        </w:sectPr>
      </w:pPr>
    </w:p>
    <w:p w14:paraId="3662F0F4" w14:textId="77777777" w:rsidR="00541D83" w:rsidRDefault="00676F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CC28E92" w14:textId="045316E3" w:rsidR="00541D83" w:rsidRDefault="00DB086B">
      <w:pPr>
        <w:spacing w:line="360" w:lineRule="auto"/>
        <w:jc w:val="both"/>
        <w:rPr>
          <w:rFonts w:ascii="Book Antiqua" w:hAnsi="Book Antiqua"/>
          <w:lang w:eastAsia="zh-CN"/>
        </w:rPr>
      </w:pPr>
      <w:r>
        <w:rPr>
          <w:rFonts w:ascii="Book Antiqua" w:hAnsi="Book Antiqua"/>
          <w:noProof/>
          <w:lang w:eastAsia="zh-CN"/>
        </w:rPr>
        <w:drawing>
          <wp:inline distT="0" distB="0" distL="0" distR="0" wp14:anchorId="3AB76F7E" wp14:editId="28529CB8">
            <wp:extent cx="2611755" cy="3050540"/>
            <wp:effectExtent l="0" t="0" r="0" b="0"/>
            <wp:docPr id="1" name="图片 1" descr="F:\期刊工作间\2020-English journals workshop\2021-制作PDF和XML\71224-3.11 PDF\7122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1224-3.11 PDF\7122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1755" cy="3050540"/>
                    </a:xfrm>
                    <a:prstGeom prst="rect">
                      <a:avLst/>
                    </a:prstGeom>
                    <a:noFill/>
                    <a:ln>
                      <a:noFill/>
                    </a:ln>
                  </pic:spPr>
                </pic:pic>
              </a:graphicData>
            </a:graphic>
          </wp:inline>
        </w:drawing>
      </w:r>
    </w:p>
    <w:p w14:paraId="1EE426EC" w14:textId="2A7D41C3" w:rsidR="00541D83" w:rsidRDefault="00676F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w:t>
      </w:r>
      <w:r>
        <w:rPr>
          <w:rFonts w:ascii="Book Antiqua" w:hAnsi="Book Antiqua" w:cs="Book Antiqua"/>
          <w:b/>
          <w:color w:val="000000"/>
          <w:lang w:eastAsia="zh-CN"/>
        </w:rPr>
        <w:t>ure</w:t>
      </w:r>
      <w:r>
        <w:rPr>
          <w:rFonts w:ascii="Book Antiqua" w:eastAsia="Book Antiqua" w:hAnsi="Book Antiqua" w:cs="Book Antiqua"/>
          <w:b/>
          <w:color w:val="000000"/>
        </w:rPr>
        <w:t xml:space="preserve"> 1 Magnetic resonance image with balanced turbo field echo, showing that the pregnant uterus vertically stretched the bladder (</w:t>
      </w:r>
      <w:r w:rsidR="00D3661F">
        <w:rPr>
          <w:rFonts w:ascii="Book Antiqua" w:eastAsia="Book Antiqua" w:hAnsi="Book Antiqua" w:cs="Book Antiqua"/>
          <w:b/>
          <w:color w:val="000000"/>
        </w:rPr>
        <w:t>arrow</w:t>
      </w:r>
      <w:r>
        <w:rPr>
          <w:rFonts w:ascii="Book Antiqua" w:eastAsia="Book Antiqua" w:hAnsi="Book Antiqua" w:cs="Book Antiqua"/>
          <w:b/>
          <w:color w:val="000000"/>
        </w:rPr>
        <w:t xml:space="preserve">). </w:t>
      </w:r>
    </w:p>
    <w:p w14:paraId="31B5E1D5" w14:textId="77777777" w:rsidR="00541D83" w:rsidRDefault="00676F02">
      <w:pPr>
        <w:spacing w:line="360" w:lineRule="auto"/>
        <w:jc w:val="both"/>
        <w:rPr>
          <w:rFonts w:ascii="Book Antiqua" w:hAnsi="Book Antiqua"/>
          <w:b/>
          <w:lang w:eastAsia="zh-CN"/>
        </w:rPr>
      </w:pPr>
      <w:r>
        <w:rPr>
          <w:rFonts w:ascii="Book Antiqua" w:hAnsi="Book Antiqua"/>
          <w:b/>
          <w:lang w:eastAsia="zh-CN"/>
        </w:rPr>
        <w:br w:type="page"/>
      </w:r>
    </w:p>
    <w:p w14:paraId="7680D698" w14:textId="77777777" w:rsidR="00DB086B" w:rsidRDefault="00DB086B">
      <w:pPr>
        <w:spacing w:line="360" w:lineRule="auto"/>
        <w:jc w:val="both"/>
        <w:rPr>
          <w:rFonts w:ascii="Book Antiqua" w:hAnsi="Book Antiqua" w:cs="Book Antiqua"/>
          <w:b/>
          <w:color w:val="000000"/>
          <w:lang w:eastAsia="zh-CN"/>
        </w:rPr>
      </w:pPr>
      <w:r>
        <w:rPr>
          <w:rFonts w:ascii="Book Antiqua" w:eastAsia="Book Antiqua" w:hAnsi="Book Antiqua" w:cs="Book Antiqua"/>
          <w:b/>
          <w:noProof/>
          <w:color w:val="000000"/>
          <w:lang w:eastAsia="zh-CN"/>
        </w:rPr>
        <w:lastRenderedPageBreak/>
        <w:drawing>
          <wp:inline distT="0" distB="0" distL="0" distR="0" wp14:anchorId="5438858F" wp14:editId="31209EE3">
            <wp:extent cx="2874645" cy="1967865"/>
            <wp:effectExtent l="0" t="0" r="1905" b="0"/>
            <wp:docPr id="2" name="图片 2" descr="F:\期刊工作间\2020-English journals workshop\2021-制作PDF和XML\71224-3.11 PDF\7122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期刊工作间\2020-English journals workshop\2021-制作PDF和XML\71224-3.11 PDF\7122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645" cy="1967865"/>
                    </a:xfrm>
                    <a:prstGeom prst="rect">
                      <a:avLst/>
                    </a:prstGeom>
                    <a:noFill/>
                    <a:ln>
                      <a:noFill/>
                    </a:ln>
                  </pic:spPr>
                </pic:pic>
              </a:graphicData>
            </a:graphic>
          </wp:inline>
        </w:drawing>
      </w:r>
    </w:p>
    <w:p w14:paraId="29A587C4" w14:textId="47B587AB" w:rsidR="00541D83" w:rsidRDefault="00676F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w:t>
      </w:r>
      <w:r>
        <w:rPr>
          <w:rFonts w:ascii="Book Antiqua" w:hAnsi="Book Antiqua" w:cs="Book Antiqua"/>
          <w:b/>
          <w:color w:val="000000"/>
          <w:lang w:eastAsia="zh-CN"/>
        </w:rPr>
        <w:t>ure</w:t>
      </w:r>
      <w:r>
        <w:rPr>
          <w:rFonts w:ascii="Book Antiqua" w:eastAsia="Book Antiqua" w:hAnsi="Book Antiqua" w:cs="Book Antiqua"/>
          <w:b/>
          <w:color w:val="000000"/>
        </w:rPr>
        <w:t xml:space="preserve"> 2 Left lateral traction of the neobladder (arrow) after sharp dissection of the adhesion between the uterus (</w:t>
      </w:r>
      <w:r w:rsidR="00D3661F">
        <w:rPr>
          <w:rFonts w:ascii="Book Antiqua" w:eastAsia="Book Antiqua" w:hAnsi="Book Antiqua" w:cs="Book Antiqua"/>
          <w:b/>
          <w:color w:val="000000"/>
        </w:rPr>
        <w:t>arrow</w:t>
      </w:r>
      <w:r w:rsidR="00D3661F">
        <w:rPr>
          <w:rFonts w:ascii="Book Antiqua" w:hAnsi="Book Antiqua" w:cs="Book Antiqua" w:hint="eastAsia"/>
          <w:b/>
          <w:color w:val="000000"/>
          <w:lang w:eastAsia="zh-CN"/>
        </w:rPr>
        <w:t xml:space="preserve"> head</w:t>
      </w:r>
      <w:r>
        <w:rPr>
          <w:rFonts w:ascii="Book Antiqua" w:eastAsia="Book Antiqua" w:hAnsi="Book Antiqua" w:cs="Book Antiqua"/>
          <w:b/>
          <w:color w:val="000000"/>
        </w:rPr>
        <w:t>) and neobladder with an ultrasonic scalpel.</w:t>
      </w:r>
    </w:p>
    <w:p w14:paraId="4E562672" w14:textId="466C06C4" w:rsidR="00541D83" w:rsidRDefault="00676F02">
      <w:pPr>
        <w:spacing w:line="360" w:lineRule="auto"/>
        <w:jc w:val="both"/>
        <w:rPr>
          <w:rFonts w:ascii="Book Antiqua" w:hAnsi="Book Antiqua"/>
          <w:b/>
          <w:lang w:eastAsia="zh-CN"/>
        </w:rPr>
      </w:pPr>
      <w:r>
        <w:rPr>
          <w:rFonts w:ascii="Book Antiqua" w:hAnsi="Book Antiqua" w:cs="Book Antiqua"/>
          <w:b/>
          <w:color w:val="000000"/>
          <w:lang w:eastAsia="zh-CN"/>
        </w:rPr>
        <w:br w:type="page"/>
      </w:r>
      <w:r w:rsidR="00DB086B">
        <w:rPr>
          <w:rFonts w:ascii="Book Antiqua" w:hAnsi="Book Antiqua" w:cs="Book Antiqua"/>
          <w:b/>
          <w:noProof/>
          <w:color w:val="000000"/>
          <w:lang w:eastAsia="zh-CN"/>
        </w:rPr>
        <w:lastRenderedPageBreak/>
        <w:drawing>
          <wp:inline distT="0" distB="0" distL="0" distR="0" wp14:anchorId="2C68788E" wp14:editId="3040F10B">
            <wp:extent cx="2882265" cy="1967865"/>
            <wp:effectExtent l="0" t="0" r="0" b="0"/>
            <wp:docPr id="3" name="图片 3" descr="F:\期刊工作间\2020-English journals workshop\2021-制作PDF和XML\71224-3.11 PDF\7122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期刊工作间\2020-English journals workshop\2021-制作PDF和XML\71224-3.11 PDF\7122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265" cy="1967865"/>
                    </a:xfrm>
                    <a:prstGeom prst="rect">
                      <a:avLst/>
                    </a:prstGeom>
                    <a:noFill/>
                    <a:ln>
                      <a:noFill/>
                    </a:ln>
                  </pic:spPr>
                </pic:pic>
              </a:graphicData>
            </a:graphic>
          </wp:inline>
        </w:drawing>
      </w:r>
    </w:p>
    <w:p w14:paraId="5A0DBEC0" w14:textId="09235DE9" w:rsidR="00541D83" w:rsidRDefault="00676F0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w:t>
      </w:r>
      <w:r>
        <w:rPr>
          <w:rFonts w:ascii="Book Antiqua" w:hAnsi="Book Antiqua" w:cs="Book Antiqua"/>
          <w:b/>
          <w:color w:val="000000"/>
          <w:lang w:eastAsia="zh-CN"/>
        </w:rPr>
        <w:t>ure</w:t>
      </w:r>
      <w:r>
        <w:rPr>
          <w:rFonts w:ascii="Book Antiqua" w:eastAsia="Book Antiqua" w:hAnsi="Book Antiqua" w:cs="Book Antiqua"/>
          <w:b/>
          <w:color w:val="000000"/>
        </w:rPr>
        <w:t xml:space="preserve"> 3 </w:t>
      </w:r>
      <w:r w:rsidR="00532791">
        <w:rPr>
          <w:rFonts w:ascii="Book Antiqua" w:eastAsia="Book Antiqua" w:hAnsi="Book Antiqua" w:cs="Book Antiqua"/>
          <w:b/>
          <w:color w:val="000000"/>
        </w:rPr>
        <w:t>R</w:t>
      </w:r>
      <w:r>
        <w:rPr>
          <w:rFonts w:ascii="Book Antiqua" w:eastAsia="Book Antiqua" w:hAnsi="Book Antiqua" w:cs="Book Antiqua"/>
          <w:b/>
          <w:color w:val="000000"/>
        </w:rPr>
        <w:t>ight lateral longitudinal incision (</w:t>
      </w:r>
      <w:r w:rsidR="0042109A">
        <w:rPr>
          <w:rFonts w:ascii="Book Antiqua" w:eastAsia="Book Antiqua" w:hAnsi="Book Antiqua" w:cs="Book Antiqua"/>
          <w:b/>
          <w:color w:val="000000"/>
        </w:rPr>
        <w:t>arrow</w:t>
      </w:r>
      <w:r>
        <w:rPr>
          <w:rFonts w:ascii="Book Antiqua" w:eastAsia="Book Antiqua" w:hAnsi="Book Antiqua" w:cs="Book Antiqua"/>
          <w:b/>
          <w:color w:val="000000"/>
        </w:rPr>
        <w:t>) and neobladder (arrow).</w:t>
      </w:r>
    </w:p>
    <w:p w14:paraId="5C5BB5B2" w14:textId="77777777" w:rsidR="00541D83" w:rsidRDefault="00541D83">
      <w:pPr>
        <w:spacing w:line="360" w:lineRule="auto"/>
        <w:jc w:val="both"/>
        <w:rPr>
          <w:rFonts w:ascii="Book Antiqua" w:hAnsi="Book Antiqua"/>
          <w:b/>
          <w:lang w:eastAsia="zh-CN"/>
        </w:rPr>
        <w:sectPr w:rsidR="00541D83">
          <w:pgSz w:w="12240" w:h="15840"/>
          <w:pgMar w:top="1440" w:right="1440" w:bottom="1440" w:left="1440" w:header="720" w:footer="720" w:gutter="0"/>
          <w:cols w:space="720"/>
          <w:docGrid w:linePitch="360"/>
        </w:sectPr>
      </w:pPr>
    </w:p>
    <w:p w14:paraId="455667B9" w14:textId="784958B8" w:rsidR="00541D83" w:rsidRDefault="00676F02">
      <w:pPr>
        <w:spacing w:line="360" w:lineRule="auto"/>
        <w:jc w:val="both"/>
        <w:rPr>
          <w:rFonts w:ascii="Book Antiqua" w:eastAsia="Arial Unicode MS" w:hAnsi="Book Antiqua"/>
          <w:b/>
        </w:rPr>
      </w:pPr>
      <w:r>
        <w:rPr>
          <w:rFonts w:ascii="Book Antiqua" w:eastAsia="Arial Unicode MS" w:hAnsi="Book Antiqua"/>
          <w:b/>
          <w:bCs/>
          <w:lang w:eastAsia="zh-CN"/>
        </w:rPr>
        <w:lastRenderedPageBreak/>
        <w:t>Table 1</w:t>
      </w:r>
      <w:r>
        <w:rPr>
          <w:rFonts w:ascii="Book Antiqua" w:eastAsia="Arial Unicode MS" w:hAnsi="Book Antiqua"/>
          <w:b/>
        </w:rPr>
        <w:t xml:space="preserve"> </w:t>
      </w:r>
      <w:r>
        <w:rPr>
          <w:rFonts w:ascii="Book Antiqua" w:eastAsia="Arial Unicode MS" w:hAnsi="Book Antiqua"/>
          <w:b/>
          <w:lang w:eastAsia="zh-CN"/>
        </w:rPr>
        <w:t xml:space="preserve">Characteristics in pregnant patients with augmentation cystoplasty of 17 </w:t>
      </w:r>
      <w:r w:rsidR="00532791">
        <w:rPr>
          <w:rFonts w:ascii="Book Antiqua" w:eastAsia="Arial Unicode MS" w:hAnsi="Book Antiqua"/>
          <w:b/>
          <w:lang w:eastAsia="zh-CN"/>
        </w:rPr>
        <w:t>i</w:t>
      </w:r>
      <w:r>
        <w:rPr>
          <w:rFonts w:ascii="Book Antiqua" w:eastAsia="Arial Unicode MS" w:hAnsi="Book Antiqua"/>
          <w:b/>
          <w:lang w:eastAsia="zh-CN"/>
        </w:rPr>
        <w:t>mportant previous studies and our case</w:t>
      </w:r>
    </w:p>
    <w:tbl>
      <w:tblPr>
        <w:tblStyle w:val="ae"/>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914"/>
        <w:gridCol w:w="1026"/>
        <w:gridCol w:w="2460"/>
        <w:gridCol w:w="1070"/>
        <w:gridCol w:w="1830"/>
        <w:gridCol w:w="2990"/>
        <w:gridCol w:w="2620"/>
      </w:tblGrid>
      <w:tr w:rsidR="00541D83" w14:paraId="36BD9263" w14:textId="77777777">
        <w:tc>
          <w:tcPr>
            <w:tcW w:w="1417" w:type="dxa"/>
            <w:tcBorders>
              <w:top w:val="single" w:sz="4" w:space="0" w:color="auto"/>
              <w:bottom w:val="single" w:sz="4" w:space="0" w:color="auto"/>
            </w:tcBorders>
          </w:tcPr>
          <w:p w14:paraId="1ED5F9ED" w14:textId="77777777" w:rsidR="00541D83" w:rsidRDefault="00676F02">
            <w:pPr>
              <w:spacing w:line="360" w:lineRule="auto"/>
              <w:rPr>
                <w:rFonts w:ascii="Book Antiqua" w:eastAsia="Arial Unicode MS" w:hAnsi="Book Antiqua"/>
                <w:b/>
                <w:lang w:eastAsia="zh-CN"/>
              </w:rPr>
            </w:pPr>
            <w:r>
              <w:rPr>
                <w:rFonts w:ascii="Book Antiqua" w:eastAsia="Arial Unicode MS" w:hAnsi="Book Antiqua"/>
                <w:b/>
                <w:lang w:eastAsia="zh-CN"/>
              </w:rPr>
              <w:t>Ref.</w:t>
            </w:r>
          </w:p>
        </w:tc>
        <w:tc>
          <w:tcPr>
            <w:tcW w:w="914" w:type="dxa"/>
            <w:tcBorders>
              <w:top w:val="single" w:sz="4" w:space="0" w:color="auto"/>
              <w:bottom w:val="single" w:sz="4" w:space="0" w:color="auto"/>
            </w:tcBorders>
          </w:tcPr>
          <w:p w14:paraId="11E1CB26" w14:textId="35C67E63" w:rsidR="00541D83" w:rsidRDefault="00676F02">
            <w:pPr>
              <w:spacing w:line="360" w:lineRule="auto"/>
              <w:rPr>
                <w:rFonts w:ascii="Book Antiqua" w:eastAsia="Arial Unicode MS" w:hAnsi="Book Antiqua"/>
                <w:b/>
                <w:lang w:eastAsia="zh-CN"/>
              </w:rPr>
            </w:pPr>
            <w:r>
              <w:rPr>
                <w:rFonts w:ascii="Book Antiqua" w:eastAsia="Arial Unicode MS" w:hAnsi="Book Antiqua"/>
                <w:b/>
                <w:lang w:eastAsia="zh-CN"/>
              </w:rPr>
              <w:t xml:space="preserve"> Y</w:t>
            </w:r>
            <w:r w:rsidR="00D3661F">
              <w:rPr>
                <w:rFonts w:ascii="Book Antiqua" w:eastAsia="Arial Unicode MS" w:hAnsi="Book Antiqua" w:hint="eastAsia"/>
                <w:b/>
                <w:lang w:eastAsia="zh-CN"/>
              </w:rPr>
              <w:t>ea</w:t>
            </w:r>
            <w:r>
              <w:rPr>
                <w:rFonts w:ascii="Book Antiqua" w:eastAsia="Arial Unicode MS" w:hAnsi="Book Antiqua"/>
                <w:b/>
                <w:lang w:eastAsia="zh-CN"/>
              </w:rPr>
              <w:t>r</w:t>
            </w:r>
          </w:p>
        </w:tc>
        <w:tc>
          <w:tcPr>
            <w:tcW w:w="1026" w:type="dxa"/>
            <w:tcBorders>
              <w:top w:val="single" w:sz="4" w:space="0" w:color="auto"/>
              <w:bottom w:val="single" w:sz="4" w:space="0" w:color="auto"/>
            </w:tcBorders>
          </w:tcPr>
          <w:p w14:paraId="1E3B2050" w14:textId="77777777" w:rsidR="00541D83" w:rsidRDefault="00676F02">
            <w:pPr>
              <w:spacing w:line="360" w:lineRule="auto"/>
              <w:rPr>
                <w:rFonts w:ascii="Book Antiqua" w:eastAsia="Arial Unicode MS" w:hAnsi="Book Antiqua"/>
                <w:b/>
                <w:lang w:eastAsia="zh-CN"/>
              </w:rPr>
            </w:pPr>
            <w:r>
              <w:rPr>
                <w:rFonts w:ascii="Book Antiqua" w:eastAsia="Arial Unicode MS" w:hAnsi="Book Antiqua"/>
                <w:b/>
                <w:lang w:eastAsia="zh-CN"/>
              </w:rPr>
              <w:t>Patients (</w:t>
            </w:r>
            <w:r>
              <w:rPr>
                <w:rFonts w:ascii="Book Antiqua" w:eastAsia="Arial Unicode MS" w:hAnsi="Book Antiqua"/>
                <w:b/>
                <w:i/>
                <w:lang w:eastAsia="zh-CN"/>
              </w:rPr>
              <w:t>n</w:t>
            </w:r>
            <w:r>
              <w:rPr>
                <w:rFonts w:ascii="Book Antiqua" w:eastAsia="Arial Unicode MS" w:hAnsi="Book Antiqua"/>
                <w:b/>
                <w:lang w:eastAsia="zh-CN"/>
              </w:rPr>
              <w:t>)</w:t>
            </w:r>
          </w:p>
        </w:tc>
        <w:tc>
          <w:tcPr>
            <w:tcW w:w="2460" w:type="dxa"/>
            <w:tcBorders>
              <w:top w:val="single" w:sz="4" w:space="0" w:color="auto"/>
              <w:bottom w:val="single" w:sz="4" w:space="0" w:color="auto"/>
            </w:tcBorders>
          </w:tcPr>
          <w:p w14:paraId="5D5356AE" w14:textId="77777777" w:rsidR="00541D83" w:rsidRDefault="00676F02">
            <w:pPr>
              <w:spacing w:line="360" w:lineRule="auto"/>
              <w:rPr>
                <w:rFonts w:ascii="Book Antiqua" w:eastAsia="Arial Unicode MS" w:hAnsi="Book Antiqua"/>
                <w:b/>
                <w:lang w:eastAsia="zh-CN"/>
              </w:rPr>
            </w:pPr>
            <w:r>
              <w:rPr>
                <w:rFonts w:ascii="Book Antiqua" w:eastAsia="Arial Unicode MS" w:hAnsi="Book Antiqua"/>
                <w:b/>
                <w:lang w:eastAsia="zh-CN"/>
              </w:rPr>
              <w:t>Neobladder</w:t>
            </w:r>
          </w:p>
        </w:tc>
        <w:tc>
          <w:tcPr>
            <w:tcW w:w="1070" w:type="dxa"/>
            <w:tcBorders>
              <w:top w:val="single" w:sz="4" w:space="0" w:color="auto"/>
              <w:bottom w:val="single" w:sz="4" w:space="0" w:color="auto"/>
            </w:tcBorders>
          </w:tcPr>
          <w:p w14:paraId="61314533" w14:textId="77777777" w:rsidR="00541D83" w:rsidRDefault="00676F02">
            <w:pPr>
              <w:spacing w:line="360" w:lineRule="auto"/>
              <w:rPr>
                <w:rFonts w:ascii="Book Antiqua" w:eastAsia="Arial Unicode MS" w:hAnsi="Book Antiqua"/>
                <w:b/>
                <w:lang w:eastAsia="zh-CN"/>
              </w:rPr>
            </w:pPr>
            <w:r>
              <w:rPr>
                <w:rFonts w:ascii="Book Antiqua" w:eastAsia="Arial Unicode MS" w:hAnsi="Book Antiqua"/>
                <w:b/>
                <w:lang w:eastAsia="zh-CN"/>
              </w:rPr>
              <w:t>Pregnancies (</w:t>
            </w:r>
            <w:r>
              <w:rPr>
                <w:rFonts w:ascii="Book Antiqua" w:eastAsia="Arial Unicode MS" w:hAnsi="Book Antiqua"/>
                <w:b/>
                <w:i/>
                <w:lang w:eastAsia="zh-CN"/>
              </w:rPr>
              <w:t>n</w:t>
            </w:r>
            <w:r>
              <w:rPr>
                <w:rFonts w:ascii="Book Antiqua" w:eastAsia="Arial Unicode MS" w:hAnsi="Book Antiqua"/>
                <w:b/>
                <w:lang w:eastAsia="zh-CN"/>
              </w:rPr>
              <w:t>)</w:t>
            </w:r>
          </w:p>
        </w:tc>
        <w:tc>
          <w:tcPr>
            <w:tcW w:w="1830" w:type="dxa"/>
            <w:tcBorders>
              <w:top w:val="single" w:sz="4" w:space="0" w:color="auto"/>
              <w:bottom w:val="single" w:sz="4" w:space="0" w:color="auto"/>
            </w:tcBorders>
          </w:tcPr>
          <w:p w14:paraId="3A389643" w14:textId="77777777" w:rsidR="00541D83" w:rsidRDefault="00676F02">
            <w:pPr>
              <w:widowControl/>
              <w:spacing w:line="360" w:lineRule="auto"/>
              <w:textAlignment w:val="center"/>
              <w:rPr>
                <w:rFonts w:ascii="Book Antiqua" w:hAnsi="Book Antiqua"/>
                <w:b/>
                <w:lang w:eastAsia="zh-CN"/>
              </w:rPr>
            </w:pPr>
            <w:r>
              <w:rPr>
                <w:rFonts w:ascii="Book Antiqua" w:hAnsi="Book Antiqua"/>
                <w:b/>
                <w:lang w:eastAsia="zh-CN"/>
              </w:rPr>
              <w:t xml:space="preserve">Time of </w:t>
            </w:r>
          </w:p>
          <w:p w14:paraId="27E94EED" w14:textId="77777777" w:rsidR="00541D83" w:rsidRDefault="00676F02">
            <w:pPr>
              <w:spacing w:line="360" w:lineRule="auto"/>
              <w:rPr>
                <w:rFonts w:ascii="Book Antiqua" w:eastAsia="Arial Unicode MS" w:hAnsi="Book Antiqua"/>
                <w:b/>
                <w:lang w:eastAsia="zh-CN"/>
              </w:rPr>
            </w:pPr>
            <w:r>
              <w:rPr>
                <w:rFonts w:ascii="Book Antiqua" w:hAnsi="Book Antiqua"/>
                <w:b/>
                <w:lang w:eastAsia="zh-CN"/>
              </w:rPr>
              <w:t>delivery</w:t>
            </w:r>
          </w:p>
        </w:tc>
        <w:tc>
          <w:tcPr>
            <w:tcW w:w="2990" w:type="dxa"/>
            <w:tcBorders>
              <w:top w:val="single" w:sz="4" w:space="0" w:color="auto"/>
              <w:bottom w:val="single" w:sz="4" w:space="0" w:color="auto"/>
            </w:tcBorders>
          </w:tcPr>
          <w:p w14:paraId="3C85919F" w14:textId="77777777" w:rsidR="00541D83" w:rsidRDefault="00676F02">
            <w:pPr>
              <w:spacing w:line="360" w:lineRule="auto"/>
              <w:rPr>
                <w:rFonts w:ascii="Book Antiqua" w:eastAsia="Arial Unicode MS" w:hAnsi="Book Antiqua"/>
                <w:b/>
                <w:lang w:eastAsia="zh-CN"/>
              </w:rPr>
            </w:pPr>
            <w:r>
              <w:rPr>
                <w:rFonts w:ascii="Book Antiqua" w:eastAsia="Arial Unicode MS" w:hAnsi="Book Antiqua"/>
                <w:b/>
                <w:lang w:eastAsia="zh-CN"/>
              </w:rPr>
              <w:t>Urinary complications during pregnancy</w:t>
            </w:r>
          </w:p>
        </w:tc>
        <w:tc>
          <w:tcPr>
            <w:tcW w:w="2620" w:type="dxa"/>
            <w:tcBorders>
              <w:top w:val="single" w:sz="4" w:space="0" w:color="auto"/>
              <w:bottom w:val="single" w:sz="4" w:space="0" w:color="auto"/>
            </w:tcBorders>
          </w:tcPr>
          <w:p w14:paraId="6B304B17" w14:textId="77777777" w:rsidR="00541D83" w:rsidRDefault="00676F02">
            <w:pPr>
              <w:widowControl/>
              <w:spacing w:line="360" w:lineRule="auto"/>
              <w:textAlignment w:val="center"/>
              <w:rPr>
                <w:rFonts w:ascii="Book Antiqua" w:eastAsia="Arial Unicode MS" w:hAnsi="Book Antiqua"/>
                <w:b/>
                <w:lang w:eastAsia="zh-CN"/>
              </w:rPr>
            </w:pPr>
            <w:r>
              <w:rPr>
                <w:rFonts w:ascii="Book Antiqua" w:eastAsia="Arial Unicode MS" w:hAnsi="Book Antiqua"/>
                <w:b/>
                <w:lang w:eastAsia="zh-CN"/>
              </w:rPr>
              <w:t>Mode of delivery</w:t>
            </w:r>
          </w:p>
        </w:tc>
      </w:tr>
      <w:tr w:rsidR="00541D83" w14:paraId="4926D26F" w14:textId="77777777">
        <w:tc>
          <w:tcPr>
            <w:tcW w:w="1417" w:type="dxa"/>
            <w:tcBorders>
              <w:top w:val="single" w:sz="4" w:space="0" w:color="auto"/>
            </w:tcBorders>
          </w:tcPr>
          <w:p w14:paraId="21A5C27F"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This case</w:t>
            </w:r>
          </w:p>
        </w:tc>
        <w:tc>
          <w:tcPr>
            <w:tcW w:w="914" w:type="dxa"/>
            <w:tcBorders>
              <w:top w:val="single" w:sz="4" w:space="0" w:color="auto"/>
            </w:tcBorders>
          </w:tcPr>
          <w:p w14:paraId="6F235681"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2021</w:t>
            </w:r>
          </w:p>
        </w:tc>
        <w:tc>
          <w:tcPr>
            <w:tcW w:w="1026" w:type="dxa"/>
            <w:tcBorders>
              <w:top w:val="single" w:sz="4" w:space="0" w:color="auto"/>
            </w:tcBorders>
          </w:tcPr>
          <w:p w14:paraId="39BA80EF"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w:t>
            </w:r>
          </w:p>
        </w:tc>
        <w:tc>
          <w:tcPr>
            <w:tcW w:w="2460" w:type="dxa"/>
            <w:tcBorders>
              <w:top w:val="single" w:sz="4" w:space="0" w:color="auto"/>
            </w:tcBorders>
          </w:tcPr>
          <w:p w14:paraId="42F12438" w14:textId="77777777" w:rsidR="00541D83" w:rsidRDefault="0042109A">
            <w:pPr>
              <w:spacing w:line="360" w:lineRule="auto"/>
              <w:rPr>
                <w:rFonts w:ascii="Book Antiqua" w:eastAsia="Arial Unicode MS" w:hAnsi="Book Antiqua"/>
                <w:lang w:eastAsia="zh-CN"/>
              </w:rPr>
            </w:pPr>
            <w:proofErr w:type="spellStart"/>
            <w:r>
              <w:rPr>
                <w:rFonts w:ascii="Book Antiqua" w:hAnsi="Book Antiqua"/>
                <w:lang w:eastAsia="zh-CN"/>
              </w:rPr>
              <w:t>Sigmoidocystoplasty</w:t>
            </w:r>
            <w:proofErr w:type="spellEnd"/>
          </w:p>
        </w:tc>
        <w:tc>
          <w:tcPr>
            <w:tcW w:w="1070" w:type="dxa"/>
            <w:tcBorders>
              <w:top w:val="single" w:sz="4" w:space="0" w:color="auto"/>
            </w:tcBorders>
          </w:tcPr>
          <w:p w14:paraId="3807588D"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w:t>
            </w:r>
          </w:p>
        </w:tc>
        <w:tc>
          <w:tcPr>
            <w:tcW w:w="1830" w:type="dxa"/>
            <w:tcBorders>
              <w:top w:val="single" w:sz="4" w:space="0" w:color="auto"/>
            </w:tcBorders>
          </w:tcPr>
          <w:p w14:paraId="0CDCFBC2"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40+2</w:t>
            </w:r>
            <w:r w:rsidR="0042109A">
              <w:rPr>
                <w:rFonts w:ascii="Book Antiqua" w:eastAsia="Arial Unicode MS" w:hAnsi="Book Antiqua" w:hint="eastAsia"/>
                <w:lang w:eastAsia="zh-CN"/>
              </w:rPr>
              <w:t xml:space="preserve"> </w:t>
            </w:r>
            <w:r>
              <w:rPr>
                <w:rFonts w:ascii="Book Antiqua" w:eastAsia="Arial Unicode MS" w:hAnsi="Book Antiqua"/>
                <w:lang w:eastAsia="zh-CN"/>
              </w:rPr>
              <w:t>GW</w:t>
            </w:r>
          </w:p>
        </w:tc>
        <w:tc>
          <w:tcPr>
            <w:tcW w:w="2990" w:type="dxa"/>
            <w:tcBorders>
              <w:top w:val="single" w:sz="4" w:space="0" w:color="auto"/>
            </w:tcBorders>
          </w:tcPr>
          <w:p w14:paraId="14B2EF7C"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 xml:space="preserve">UTI, hydronephrosis </w:t>
            </w:r>
          </w:p>
        </w:tc>
        <w:tc>
          <w:tcPr>
            <w:tcW w:w="2620" w:type="dxa"/>
            <w:tcBorders>
              <w:top w:val="single" w:sz="4" w:space="0" w:color="auto"/>
            </w:tcBorders>
          </w:tcPr>
          <w:p w14:paraId="2F9A2FC1"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CS</w:t>
            </w:r>
          </w:p>
        </w:tc>
      </w:tr>
      <w:tr w:rsidR="00541D83" w14:paraId="1ADA26EB" w14:textId="77777777">
        <w:tc>
          <w:tcPr>
            <w:tcW w:w="1417" w:type="dxa"/>
          </w:tcPr>
          <w:p w14:paraId="7163C590"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Yamazaki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7]</w:t>
            </w:r>
          </w:p>
        </w:tc>
        <w:tc>
          <w:tcPr>
            <w:tcW w:w="914" w:type="dxa"/>
          </w:tcPr>
          <w:p w14:paraId="1B9F0BF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1997</w:t>
            </w:r>
          </w:p>
        </w:tc>
        <w:tc>
          <w:tcPr>
            <w:tcW w:w="1026" w:type="dxa"/>
          </w:tcPr>
          <w:p w14:paraId="3F9AD6E0"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1</w:t>
            </w:r>
          </w:p>
        </w:tc>
        <w:tc>
          <w:tcPr>
            <w:tcW w:w="2460" w:type="dxa"/>
            <w:vAlign w:val="center"/>
          </w:tcPr>
          <w:p w14:paraId="3232288A" w14:textId="77777777" w:rsidR="00541D83" w:rsidRDefault="0042109A">
            <w:pPr>
              <w:widowControl/>
              <w:spacing w:line="360" w:lineRule="auto"/>
              <w:textAlignment w:val="center"/>
              <w:rPr>
                <w:rFonts w:ascii="Book Antiqua" w:hAnsi="Book Antiqua"/>
                <w:lang w:eastAsia="zh-CN"/>
              </w:rPr>
            </w:pPr>
            <w:proofErr w:type="spellStart"/>
            <w:r>
              <w:rPr>
                <w:rFonts w:ascii="Book Antiqua" w:hAnsi="Book Antiqua"/>
                <w:lang w:eastAsia="zh-CN"/>
              </w:rPr>
              <w:t>Ileocystoplasty</w:t>
            </w:r>
            <w:proofErr w:type="spellEnd"/>
          </w:p>
        </w:tc>
        <w:tc>
          <w:tcPr>
            <w:tcW w:w="1070" w:type="dxa"/>
            <w:vAlign w:val="center"/>
          </w:tcPr>
          <w:p w14:paraId="494A15D1"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1</w:t>
            </w:r>
          </w:p>
        </w:tc>
        <w:tc>
          <w:tcPr>
            <w:tcW w:w="1830" w:type="dxa"/>
          </w:tcPr>
          <w:p w14:paraId="3A33CB0B"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32</w:t>
            </w:r>
            <w:r w:rsidR="0042109A">
              <w:rPr>
                <w:rFonts w:ascii="Book Antiqua" w:eastAsia="Arial Unicode MS" w:hAnsi="Book Antiqua" w:hint="eastAsia"/>
                <w:lang w:eastAsia="zh-CN"/>
              </w:rPr>
              <w:t xml:space="preserve"> </w:t>
            </w:r>
            <w:r>
              <w:rPr>
                <w:rFonts w:ascii="Book Antiqua" w:eastAsia="Arial Unicode MS" w:hAnsi="Book Antiqua"/>
                <w:lang w:eastAsia="zh-CN"/>
              </w:rPr>
              <w:t>GW</w:t>
            </w:r>
          </w:p>
        </w:tc>
        <w:tc>
          <w:tcPr>
            <w:tcW w:w="2990" w:type="dxa"/>
          </w:tcPr>
          <w:p w14:paraId="70012FD9"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 xml:space="preserve">UTI, hydronephrosis </w:t>
            </w:r>
          </w:p>
        </w:tc>
        <w:tc>
          <w:tcPr>
            <w:tcW w:w="2620" w:type="dxa"/>
          </w:tcPr>
          <w:p w14:paraId="78958347"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CS</w:t>
            </w:r>
          </w:p>
        </w:tc>
      </w:tr>
      <w:tr w:rsidR="00541D83" w14:paraId="7B2C6192" w14:textId="77777777">
        <w:tc>
          <w:tcPr>
            <w:tcW w:w="1417" w:type="dxa"/>
          </w:tcPr>
          <w:p w14:paraId="3E13BD0B"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Yamamoto</w:t>
            </w:r>
            <w:r>
              <w:rPr>
                <w:rFonts w:ascii="Book Antiqua" w:eastAsia="Arial Unicode MS" w:hAnsi="Book Antiqua"/>
                <w:i/>
                <w:lang w:eastAsia="zh-CN"/>
              </w:rPr>
              <w:t xml:space="preserve"> 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8]</w:t>
            </w:r>
          </w:p>
        </w:tc>
        <w:tc>
          <w:tcPr>
            <w:tcW w:w="914" w:type="dxa"/>
          </w:tcPr>
          <w:p w14:paraId="16482744"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1997</w:t>
            </w:r>
          </w:p>
        </w:tc>
        <w:tc>
          <w:tcPr>
            <w:tcW w:w="1026" w:type="dxa"/>
          </w:tcPr>
          <w:p w14:paraId="69170E21"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1</w:t>
            </w:r>
          </w:p>
        </w:tc>
        <w:tc>
          <w:tcPr>
            <w:tcW w:w="2460" w:type="dxa"/>
            <w:vAlign w:val="center"/>
          </w:tcPr>
          <w:p w14:paraId="3485EB32" w14:textId="77777777" w:rsidR="00541D83" w:rsidRDefault="0042109A">
            <w:pPr>
              <w:widowControl/>
              <w:spacing w:line="360" w:lineRule="auto"/>
              <w:textAlignment w:val="center"/>
              <w:rPr>
                <w:rFonts w:ascii="Book Antiqua"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vAlign w:val="center"/>
          </w:tcPr>
          <w:p w14:paraId="109CA386"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1</w:t>
            </w:r>
          </w:p>
        </w:tc>
        <w:tc>
          <w:tcPr>
            <w:tcW w:w="1830" w:type="dxa"/>
          </w:tcPr>
          <w:p w14:paraId="643A14A8"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N/A</w:t>
            </w:r>
          </w:p>
        </w:tc>
        <w:tc>
          <w:tcPr>
            <w:tcW w:w="2990" w:type="dxa"/>
          </w:tcPr>
          <w:p w14:paraId="23376E17"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UTI, hydronephrosis</w:t>
            </w:r>
          </w:p>
        </w:tc>
        <w:tc>
          <w:tcPr>
            <w:tcW w:w="2620" w:type="dxa"/>
          </w:tcPr>
          <w:p w14:paraId="208721E7"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CS</w:t>
            </w:r>
          </w:p>
        </w:tc>
      </w:tr>
      <w:tr w:rsidR="00541D83" w14:paraId="79B86992" w14:textId="77777777">
        <w:tc>
          <w:tcPr>
            <w:tcW w:w="1417" w:type="dxa"/>
          </w:tcPr>
          <w:p w14:paraId="70A82941"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Shaikh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12]</w:t>
            </w:r>
          </w:p>
        </w:tc>
        <w:tc>
          <w:tcPr>
            <w:tcW w:w="914" w:type="dxa"/>
          </w:tcPr>
          <w:p w14:paraId="7E438F55"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2006</w:t>
            </w:r>
          </w:p>
        </w:tc>
        <w:tc>
          <w:tcPr>
            <w:tcW w:w="1026" w:type="dxa"/>
          </w:tcPr>
          <w:p w14:paraId="00DE9F4D"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w:t>
            </w:r>
          </w:p>
        </w:tc>
        <w:tc>
          <w:tcPr>
            <w:tcW w:w="2460" w:type="dxa"/>
            <w:vAlign w:val="center"/>
          </w:tcPr>
          <w:p w14:paraId="77920457" w14:textId="77777777" w:rsidR="00541D83" w:rsidRDefault="0042109A">
            <w:pPr>
              <w:widowControl/>
              <w:spacing w:line="360" w:lineRule="auto"/>
              <w:textAlignment w:val="center"/>
              <w:rPr>
                <w:rFonts w:ascii="Book Antiqua" w:hAnsi="Book Antiqua"/>
                <w:lang w:eastAsia="zh-CN"/>
              </w:rPr>
            </w:pPr>
            <w:proofErr w:type="spellStart"/>
            <w:r>
              <w:rPr>
                <w:rFonts w:ascii="Book Antiqua" w:hAnsi="Book Antiqua"/>
                <w:lang w:eastAsia="zh-CN"/>
              </w:rPr>
              <w:t>Ileocystoplasty</w:t>
            </w:r>
            <w:proofErr w:type="spellEnd"/>
          </w:p>
        </w:tc>
        <w:tc>
          <w:tcPr>
            <w:tcW w:w="1070" w:type="dxa"/>
            <w:vAlign w:val="center"/>
          </w:tcPr>
          <w:p w14:paraId="37BD86B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w:t>
            </w:r>
          </w:p>
        </w:tc>
        <w:tc>
          <w:tcPr>
            <w:tcW w:w="1830" w:type="dxa"/>
            <w:vAlign w:val="center"/>
          </w:tcPr>
          <w:p w14:paraId="7CE65C04"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38</w:t>
            </w:r>
            <w:r w:rsidR="0042109A">
              <w:rPr>
                <w:rFonts w:ascii="Book Antiqua" w:hAnsi="Book Antiqua" w:hint="eastAsia"/>
                <w:lang w:eastAsia="zh-CN"/>
              </w:rPr>
              <w:t xml:space="preserve"> </w:t>
            </w:r>
            <w:r>
              <w:rPr>
                <w:rFonts w:ascii="Book Antiqua" w:eastAsia="Arial Unicode MS" w:hAnsi="Book Antiqua"/>
                <w:lang w:eastAsia="zh-CN"/>
              </w:rPr>
              <w:t>GW</w:t>
            </w:r>
          </w:p>
        </w:tc>
        <w:tc>
          <w:tcPr>
            <w:tcW w:w="2990" w:type="dxa"/>
          </w:tcPr>
          <w:p w14:paraId="2C650C7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UTI</w:t>
            </w:r>
          </w:p>
        </w:tc>
        <w:tc>
          <w:tcPr>
            <w:tcW w:w="2620" w:type="dxa"/>
            <w:vAlign w:val="center"/>
          </w:tcPr>
          <w:p w14:paraId="3B9C6416"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CS</w:t>
            </w:r>
          </w:p>
        </w:tc>
      </w:tr>
      <w:tr w:rsidR="00541D83" w14:paraId="1ACF7ACF" w14:textId="77777777">
        <w:tc>
          <w:tcPr>
            <w:tcW w:w="1417" w:type="dxa"/>
          </w:tcPr>
          <w:p w14:paraId="32B6EE1E" w14:textId="77777777" w:rsidR="00541D83" w:rsidRDefault="00676F02">
            <w:pPr>
              <w:spacing w:line="360" w:lineRule="auto"/>
              <w:rPr>
                <w:rFonts w:ascii="Book Antiqua" w:eastAsia="Arial Unicode MS" w:hAnsi="Book Antiqua"/>
                <w:lang w:eastAsia="zh-CN"/>
              </w:rPr>
            </w:pPr>
            <w:proofErr w:type="spellStart"/>
            <w:r>
              <w:rPr>
                <w:rFonts w:ascii="Book Antiqua" w:eastAsia="Arial Unicode MS" w:hAnsi="Book Antiqua"/>
                <w:lang w:eastAsia="zh-CN"/>
              </w:rPr>
              <w:t>Sagili</w:t>
            </w:r>
            <w:proofErr w:type="spellEnd"/>
            <w:r>
              <w:rPr>
                <w:rFonts w:ascii="Book Antiqua" w:eastAsia="Arial Unicode MS" w:hAnsi="Book Antiqua"/>
                <w:lang w:eastAsia="zh-CN"/>
              </w:rPr>
              <w:t xml:space="preserve">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13]</w:t>
            </w:r>
          </w:p>
        </w:tc>
        <w:tc>
          <w:tcPr>
            <w:tcW w:w="914" w:type="dxa"/>
          </w:tcPr>
          <w:p w14:paraId="2ED9B3E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2013</w:t>
            </w:r>
          </w:p>
        </w:tc>
        <w:tc>
          <w:tcPr>
            <w:tcW w:w="1026" w:type="dxa"/>
          </w:tcPr>
          <w:p w14:paraId="70D7E8A1"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1</w:t>
            </w:r>
          </w:p>
        </w:tc>
        <w:tc>
          <w:tcPr>
            <w:tcW w:w="2460" w:type="dxa"/>
            <w:vAlign w:val="center"/>
          </w:tcPr>
          <w:p w14:paraId="2604536A" w14:textId="77777777" w:rsidR="00541D83" w:rsidRDefault="0042109A">
            <w:pPr>
              <w:widowControl/>
              <w:spacing w:line="360" w:lineRule="auto"/>
              <w:textAlignment w:val="center"/>
              <w:rPr>
                <w:rFonts w:ascii="Book Antiqua"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vAlign w:val="center"/>
          </w:tcPr>
          <w:p w14:paraId="0F00C4C8"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1</w:t>
            </w:r>
          </w:p>
        </w:tc>
        <w:tc>
          <w:tcPr>
            <w:tcW w:w="1830" w:type="dxa"/>
            <w:vAlign w:val="center"/>
          </w:tcPr>
          <w:p w14:paraId="2B89D3C5"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40</w:t>
            </w:r>
            <w:r w:rsidR="0042109A">
              <w:rPr>
                <w:rFonts w:ascii="Book Antiqua" w:hAnsi="Book Antiqua" w:hint="eastAsia"/>
                <w:lang w:eastAsia="zh-CN"/>
              </w:rPr>
              <w:t xml:space="preserve"> </w:t>
            </w:r>
            <w:r>
              <w:rPr>
                <w:rFonts w:ascii="Book Antiqua" w:eastAsia="Arial Unicode MS" w:hAnsi="Book Antiqua"/>
                <w:lang w:eastAsia="zh-CN"/>
              </w:rPr>
              <w:t>GW</w:t>
            </w:r>
          </w:p>
        </w:tc>
        <w:tc>
          <w:tcPr>
            <w:tcW w:w="2990" w:type="dxa"/>
          </w:tcPr>
          <w:p w14:paraId="618DFF5C"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None</w:t>
            </w:r>
          </w:p>
        </w:tc>
        <w:tc>
          <w:tcPr>
            <w:tcW w:w="2620" w:type="dxa"/>
            <w:vAlign w:val="center"/>
          </w:tcPr>
          <w:p w14:paraId="1F8A619D"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VD</w:t>
            </w:r>
          </w:p>
        </w:tc>
      </w:tr>
      <w:tr w:rsidR="00541D83" w14:paraId="7C52E651" w14:textId="77777777">
        <w:tc>
          <w:tcPr>
            <w:tcW w:w="1417" w:type="dxa"/>
          </w:tcPr>
          <w:p w14:paraId="24A72893"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Kapoor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14]</w:t>
            </w:r>
          </w:p>
        </w:tc>
        <w:tc>
          <w:tcPr>
            <w:tcW w:w="914" w:type="dxa"/>
          </w:tcPr>
          <w:p w14:paraId="3BCC4CEB"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2014</w:t>
            </w:r>
          </w:p>
        </w:tc>
        <w:tc>
          <w:tcPr>
            <w:tcW w:w="1026" w:type="dxa"/>
          </w:tcPr>
          <w:p w14:paraId="27AFB215"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1</w:t>
            </w:r>
          </w:p>
        </w:tc>
        <w:tc>
          <w:tcPr>
            <w:tcW w:w="2460" w:type="dxa"/>
            <w:vAlign w:val="center"/>
          </w:tcPr>
          <w:p w14:paraId="1A4F99E3" w14:textId="77777777" w:rsidR="00541D83" w:rsidRDefault="0042109A">
            <w:pPr>
              <w:widowControl/>
              <w:spacing w:line="360" w:lineRule="auto"/>
              <w:textAlignment w:val="center"/>
              <w:rPr>
                <w:rFonts w:ascii="Book Antiqua"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vAlign w:val="center"/>
          </w:tcPr>
          <w:p w14:paraId="7ACF4D29"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1</w:t>
            </w:r>
          </w:p>
        </w:tc>
        <w:tc>
          <w:tcPr>
            <w:tcW w:w="1830" w:type="dxa"/>
            <w:vAlign w:val="center"/>
          </w:tcPr>
          <w:p w14:paraId="7DD02AD5" w14:textId="77777777" w:rsidR="00541D83" w:rsidRDefault="00676F02">
            <w:pPr>
              <w:widowControl/>
              <w:spacing w:line="360" w:lineRule="auto"/>
              <w:textAlignment w:val="center"/>
              <w:rPr>
                <w:rFonts w:ascii="Book Antiqua" w:hAnsi="Book Antiqua"/>
                <w:lang w:eastAsia="zh-CN"/>
              </w:rPr>
            </w:pPr>
            <w:r w:rsidRPr="0042109A">
              <w:rPr>
                <w:rFonts w:ascii="Book Antiqua" w:hAnsi="Book Antiqua"/>
                <w:caps/>
                <w:lang w:eastAsia="zh-CN"/>
              </w:rPr>
              <w:t>f</w:t>
            </w:r>
            <w:r>
              <w:rPr>
                <w:rFonts w:ascii="Book Antiqua" w:hAnsi="Book Antiqua"/>
                <w:lang w:eastAsia="zh-CN"/>
              </w:rPr>
              <w:t>ull term</w:t>
            </w:r>
          </w:p>
        </w:tc>
        <w:tc>
          <w:tcPr>
            <w:tcW w:w="2990" w:type="dxa"/>
          </w:tcPr>
          <w:p w14:paraId="360820D8"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UTI</w:t>
            </w:r>
          </w:p>
        </w:tc>
        <w:tc>
          <w:tcPr>
            <w:tcW w:w="2620" w:type="dxa"/>
            <w:vAlign w:val="center"/>
          </w:tcPr>
          <w:p w14:paraId="70E0D4DC"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CS (unsuccessful induction of labor)</w:t>
            </w:r>
          </w:p>
        </w:tc>
      </w:tr>
      <w:tr w:rsidR="00541D83" w14:paraId="3DECAEE1" w14:textId="77777777">
        <w:tc>
          <w:tcPr>
            <w:tcW w:w="1417" w:type="dxa"/>
          </w:tcPr>
          <w:p w14:paraId="135AAEEF"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Correia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15]</w:t>
            </w:r>
          </w:p>
        </w:tc>
        <w:tc>
          <w:tcPr>
            <w:tcW w:w="914" w:type="dxa"/>
          </w:tcPr>
          <w:p w14:paraId="18F5C3E5"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2015</w:t>
            </w:r>
          </w:p>
        </w:tc>
        <w:tc>
          <w:tcPr>
            <w:tcW w:w="1026" w:type="dxa"/>
          </w:tcPr>
          <w:p w14:paraId="2768DD1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w:t>
            </w:r>
          </w:p>
        </w:tc>
        <w:tc>
          <w:tcPr>
            <w:tcW w:w="2460" w:type="dxa"/>
            <w:vAlign w:val="center"/>
          </w:tcPr>
          <w:p w14:paraId="7CF69E55" w14:textId="77777777" w:rsidR="00541D83" w:rsidRDefault="0042109A">
            <w:pPr>
              <w:widowControl/>
              <w:spacing w:line="360" w:lineRule="auto"/>
              <w:textAlignment w:val="center"/>
              <w:rPr>
                <w:rFonts w:ascii="Book Antiqua" w:hAnsi="Book Antiqua"/>
                <w:lang w:eastAsia="zh-CN"/>
              </w:rPr>
            </w:pPr>
            <w:proofErr w:type="spellStart"/>
            <w:r>
              <w:rPr>
                <w:rFonts w:ascii="Book Antiqua" w:hAnsi="Book Antiqua"/>
                <w:lang w:eastAsia="zh-CN"/>
              </w:rPr>
              <w:t>Ileocystoplasty</w:t>
            </w:r>
            <w:proofErr w:type="spellEnd"/>
          </w:p>
        </w:tc>
        <w:tc>
          <w:tcPr>
            <w:tcW w:w="1070" w:type="dxa"/>
            <w:vAlign w:val="center"/>
          </w:tcPr>
          <w:p w14:paraId="1C252110"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w:t>
            </w:r>
          </w:p>
        </w:tc>
        <w:tc>
          <w:tcPr>
            <w:tcW w:w="1830" w:type="dxa"/>
            <w:vAlign w:val="center"/>
          </w:tcPr>
          <w:p w14:paraId="577211CB"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38</w:t>
            </w:r>
            <w:r w:rsidR="0042109A">
              <w:rPr>
                <w:rFonts w:ascii="Book Antiqua" w:hAnsi="Book Antiqua" w:hint="eastAsia"/>
                <w:lang w:eastAsia="zh-CN"/>
              </w:rPr>
              <w:t xml:space="preserve"> </w:t>
            </w:r>
            <w:r>
              <w:rPr>
                <w:rFonts w:ascii="Book Antiqua" w:eastAsia="Arial Unicode MS" w:hAnsi="Book Antiqua"/>
                <w:lang w:eastAsia="zh-CN"/>
              </w:rPr>
              <w:t>GW</w:t>
            </w:r>
          </w:p>
        </w:tc>
        <w:tc>
          <w:tcPr>
            <w:tcW w:w="2990" w:type="dxa"/>
          </w:tcPr>
          <w:p w14:paraId="4E216E50"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UTI, hydronephrosis</w:t>
            </w:r>
          </w:p>
        </w:tc>
        <w:tc>
          <w:tcPr>
            <w:tcW w:w="2620" w:type="dxa"/>
            <w:vAlign w:val="center"/>
          </w:tcPr>
          <w:p w14:paraId="7391DD88" w14:textId="3D7CC512" w:rsidR="00541D83" w:rsidRDefault="00676F02">
            <w:pPr>
              <w:widowControl/>
              <w:spacing w:line="360" w:lineRule="auto"/>
              <w:textAlignment w:val="center"/>
              <w:rPr>
                <w:rFonts w:ascii="Book Antiqua" w:hAnsi="Book Antiqua"/>
                <w:lang w:eastAsia="zh-CN"/>
              </w:rPr>
            </w:pPr>
            <w:r>
              <w:rPr>
                <w:rFonts w:ascii="Book Antiqua" w:hAnsi="Book Antiqua"/>
                <w:lang w:eastAsia="zh-CN"/>
              </w:rPr>
              <w:t>CS (</w:t>
            </w:r>
            <w:r w:rsidR="00B62DFB">
              <w:rPr>
                <w:rFonts w:ascii="Book Antiqua" w:hAnsi="Book Antiqua"/>
                <w:lang w:eastAsia="zh-CN"/>
              </w:rPr>
              <w:t>orthopedic</w:t>
            </w:r>
            <w:r>
              <w:rPr>
                <w:rFonts w:ascii="Book Antiqua" w:hAnsi="Book Antiqua"/>
                <w:lang w:eastAsia="zh-CN"/>
              </w:rPr>
              <w:t xml:space="preserve"> limitations to vaginal delivery)</w:t>
            </w:r>
          </w:p>
        </w:tc>
      </w:tr>
      <w:tr w:rsidR="00541D83" w14:paraId="719EC9F2" w14:textId="77777777">
        <w:tc>
          <w:tcPr>
            <w:tcW w:w="1417" w:type="dxa"/>
          </w:tcPr>
          <w:p w14:paraId="3BFDCCF9"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Kameda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16]</w:t>
            </w:r>
          </w:p>
        </w:tc>
        <w:tc>
          <w:tcPr>
            <w:tcW w:w="914" w:type="dxa"/>
          </w:tcPr>
          <w:p w14:paraId="12AD4121"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2017</w:t>
            </w:r>
          </w:p>
        </w:tc>
        <w:tc>
          <w:tcPr>
            <w:tcW w:w="1026" w:type="dxa"/>
          </w:tcPr>
          <w:p w14:paraId="1BA84C35"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1</w:t>
            </w:r>
          </w:p>
        </w:tc>
        <w:tc>
          <w:tcPr>
            <w:tcW w:w="2460" w:type="dxa"/>
            <w:vAlign w:val="center"/>
          </w:tcPr>
          <w:p w14:paraId="22805018" w14:textId="77777777" w:rsidR="00541D83" w:rsidRDefault="0042109A">
            <w:pPr>
              <w:widowControl/>
              <w:spacing w:line="360" w:lineRule="auto"/>
              <w:textAlignment w:val="center"/>
              <w:rPr>
                <w:rFonts w:ascii="Book Antiqua" w:hAnsi="Book Antiqua"/>
                <w:lang w:eastAsia="zh-CN"/>
              </w:rPr>
            </w:pPr>
            <w:proofErr w:type="spellStart"/>
            <w:r>
              <w:rPr>
                <w:rFonts w:ascii="Book Antiqua" w:hAnsi="Book Antiqua"/>
                <w:lang w:eastAsia="zh-CN"/>
              </w:rPr>
              <w:t>Ileocystoplasty</w:t>
            </w:r>
            <w:proofErr w:type="spellEnd"/>
          </w:p>
        </w:tc>
        <w:tc>
          <w:tcPr>
            <w:tcW w:w="1070" w:type="dxa"/>
            <w:vAlign w:val="center"/>
          </w:tcPr>
          <w:p w14:paraId="2F8D5D1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1</w:t>
            </w:r>
          </w:p>
        </w:tc>
        <w:tc>
          <w:tcPr>
            <w:tcW w:w="1830" w:type="dxa"/>
          </w:tcPr>
          <w:p w14:paraId="5D393A4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38</w:t>
            </w:r>
            <w:r w:rsidR="0042109A">
              <w:rPr>
                <w:rFonts w:ascii="Book Antiqua" w:eastAsia="Arial Unicode MS" w:hAnsi="Book Antiqua" w:hint="eastAsia"/>
                <w:lang w:eastAsia="zh-CN"/>
              </w:rPr>
              <w:t xml:space="preserve"> </w:t>
            </w:r>
            <w:r>
              <w:rPr>
                <w:rFonts w:ascii="Book Antiqua" w:eastAsia="Arial Unicode MS" w:hAnsi="Book Antiqua"/>
                <w:lang w:eastAsia="zh-CN"/>
              </w:rPr>
              <w:t>GW</w:t>
            </w:r>
          </w:p>
        </w:tc>
        <w:tc>
          <w:tcPr>
            <w:tcW w:w="2990" w:type="dxa"/>
          </w:tcPr>
          <w:p w14:paraId="777DD0D1" w14:textId="77777777" w:rsidR="00541D83" w:rsidRDefault="00676F02">
            <w:pPr>
              <w:widowControl/>
              <w:spacing w:line="360" w:lineRule="auto"/>
              <w:textAlignment w:val="center"/>
              <w:rPr>
                <w:rFonts w:ascii="Book Antiqua" w:eastAsia="Arial Unicode MS" w:hAnsi="Book Antiqua"/>
                <w:lang w:eastAsia="zh-CN"/>
              </w:rPr>
            </w:pPr>
            <w:r>
              <w:rPr>
                <w:rFonts w:ascii="Book Antiqua" w:hAnsi="Book Antiqua"/>
                <w:lang w:eastAsia="zh-CN"/>
              </w:rPr>
              <w:t>N/A</w:t>
            </w:r>
          </w:p>
        </w:tc>
        <w:tc>
          <w:tcPr>
            <w:tcW w:w="2620" w:type="dxa"/>
            <w:vAlign w:val="center"/>
          </w:tcPr>
          <w:p w14:paraId="30C0DB03"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VD</w:t>
            </w:r>
          </w:p>
        </w:tc>
      </w:tr>
      <w:tr w:rsidR="00541D83" w14:paraId="5F67FE65" w14:textId="77777777">
        <w:tc>
          <w:tcPr>
            <w:tcW w:w="1417" w:type="dxa"/>
          </w:tcPr>
          <w:p w14:paraId="73B62A2B"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Goodwin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19]</w:t>
            </w:r>
          </w:p>
        </w:tc>
        <w:tc>
          <w:tcPr>
            <w:tcW w:w="914" w:type="dxa"/>
          </w:tcPr>
          <w:p w14:paraId="2E7CAB22"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1962</w:t>
            </w:r>
          </w:p>
        </w:tc>
        <w:tc>
          <w:tcPr>
            <w:tcW w:w="1026" w:type="dxa"/>
          </w:tcPr>
          <w:p w14:paraId="7FBE0666"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2460" w:type="dxa"/>
          </w:tcPr>
          <w:p w14:paraId="38086919" w14:textId="77777777" w:rsidR="00541D83" w:rsidRDefault="0042109A">
            <w:pPr>
              <w:spacing w:line="360" w:lineRule="auto"/>
              <w:rPr>
                <w:rFonts w:ascii="Book Antiqua" w:hAnsi="Book Antiqua"/>
                <w:lang w:eastAsia="zh-CN"/>
              </w:rPr>
            </w:pPr>
            <w:proofErr w:type="spellStart"/>
            <w:r>
              <w:rPr>
                <w:rFonts w:ascii="Book Antiqua" w:eastAsia="Arial Unicode MS" w:hAnsi="Book Antiqua"/>
                <w:lang w:eastAsia="zh-CN"/>
              </w:rPr>
              <w:t>Ileocystoplasty</w:t>
            </w:r>
            <w:proofErr w:type="spellEnd"/>
          </w:p>
        </w:tc>
        <w:tc>
          <w:tcPr>
            <w:tcW w:w="1070" w:type="dxa"/>
          </w:tcPr>
          <w:p w14:paraId="35B4A93E"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1830" w:type="dxa"/>
          </w:tcPr>
          <w:p w14:paraId="6ECD7C19" w14:textId="77777777" w:rsidR="00541D83" w:rsidRDefault="00676F02">
            <w:pPr>
              <w:spacing w:line="360" w:lineRule="auto"/>
              <w:rPr>
                <w:rFonts w:ascii="Book Antiqua" w:eastAsia="Arial Unicode MS" w:hAnsi="Book Antiqua"/>
                <w:lang w:eastAsia="zh-CN"/>
              </w:rPr>
            </w:pPr>
            <w:r w:rsidRPr="0042109A">
              <w:rPr>
                <w:rFonts w:ascii="Book Antiqua" w:hAnsi="Book Antiqua"/>
                <w:caps/>
                <w:lang w:eastAsia="zh-CN"/>
              </w:rPr>
              <w:t>f</w:t>
            </w:r>
            <w:r>
              <w:rPr>
                <w:rFonts w:ascii="Book Antiqua" w:hAnsi="Book Antiqua"/>
                <w:lang w:eastAsia="zh-CN"/>
              </w:rPr>
              <w:t>ull term</w:t>
            </w:r>
          </w:p>
        </w:tc>
        <w:tc>
          <w:tcPr>
            <w:tcW w:w="2990" w:type="dxa"/>
          </w:tcPr>
          <w:p w14:paraId="5C1EBD59" w14:textId="77777777" w:rsidR="00541D83" w:rsidRDefault="00676F02">
            <w:pPr>
              <w:spacing w:line="360" w:lineRule="auto"/>
              <w:rPr>
                <w:rFonts w:ascii="Book Antiqua" w:hAnsi="Book Antiqua"/>
                <w:lang w:eastAsia="zh-CN"/>
              </w:rPr>
            </w:pPr>
            <w:r>
              <w:rPr>
                <w:rFonts w:ascii="Book Antiqua" w:eastAsia="Arial Unicode MS" w:hAnsi="Book Antiqua"/>
                <w:lang w:eastAsia="zh-CN"/>
              </w:rPr>
              <w:t>UTI</w:t>
            </w:r>
          </w:p>
        </w:tc>
        <w:tc>
          <w:tcPr>
            <w:tcW w:w="2620" w:type="dxa"/>
          </w:tcPr>
          <w:p w14:paraId="2252D953"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VD</w:t>
            </w:r>
          </w:p>
        </w:tc>
      </w:tr>
      <w:tr w:rsidR="00541D83" w14:paraId="494CB3D7" w14:textId="77777777">
        <w:tc>
          <w:tcPr>
            <w:tcW w:w="1417" w:type="dxa"/>
          </w:tcPr>
          <w:p w14:paraId="33976034" w14:textId="77777777" w:rsidR="00541D83" w:rsidRDefault="00676F02">
            <w:pPr>
              <w:widowControl/>
              <w:spacing w:line="360" w:lineRule="auto"/>
              <w:textAlignment w:val="center"/>
              <w:rPr>
                <w:rFonts w:ascii="Book Antiqua" w:eastAsia="Arial Unicode MS" w:hAnsi="Book Antiqua"/>
                <w:lang w:eastAsia="zh-CN"/>
              </w:rPr>
            </w:pPr>
            <w:proofErr w:type="spellStart"/>
            <w:r>
              <w:rPr>
                <w:rFonts w:ascii="Book Antiqua" w:eastAsia="Arial Unicode MS" w:hAnsi="Book Antiqua"/>
                <w:lang w:eastAsia="zh-CN"/>
              </w:rPr>
              <w:t>Kirkeby</w:t>
            </w:r>
            <w:proofErr w:type="spellEnd"/>
            <w:r>
              <w:rPr>
                <w:rFonts w:ascii="Book Antiqua" w:eastAsia="Arial Unicode MS" w:hAnsi="Book Antiqua"/>
                <w:lang w:eastAsia="zh-CN"/>
              </w:rPr>
              <w:t xml:space="preserve">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20]</w:t>
            </w:r>
          </w:p>
        </w:tc>
        <w:tc>
          <w:tcPr>
            <w:tcW w:w="914" w:type="dxa"/>
          </w:tcPr>
          <w:p w14:paraId="515279DD"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1992</w:t>
            </w:r>
          </w:p>
        </w:tc>
        <w:tc>
          <w:tcPr>
            <w:tcW w:w="1026" w:type="dxa"/>
          </w:tcPr>
          <w:p w14:paraId="6419FE5B"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2460" w:type="dxa"/>
          </w:tcPr>
          <w:p w14:paraId="543FD88D" w14:textId="77777777" w:rsidR="00541D83" w:rsidRDefault="0042109A">
            <w:pPr>
              <w:spacing w:line="360" w:lineRule="auto"/>
              <w:rPr>
                <w:rFonts w:ascii="Book Antiqua" w:hAnsi="Book Antiqua"/>
                <w:lang w:eastAsia="zh-CN"/>
              </w:rPr>
            </w:pPr>
            <w:proofErr w:type="spellStart"/>
            <w:r>
              <w:rPr>
                <w:rFonts w:ascii="Book Antiqua" w:eastAsia="Arial Unicode MS" w:hAnsi="Book Antiqua"/>
                <w:lang w:eastAsia="zh-CN"/>
              </w:rPr>
              <w:t>Ileocystoplasty</w:t>
            </w:r>
            <w:proofErr w:type="spellEnd"/>
          </w:p>
        </w:tc>
        <w:tc>
          <w:tcPr>
            <w:tcW w:w="1070" w:type="dxa"/>
          </w:tcPr>
          <w:p w14:paraId="30637DDA"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1830" w:type="dxa"/>
          </w:tcPr>
          <w:p w14:paraId="73DFEBDC" w14:textId="77777777" w:rsidR="00541D83" w:rsidRDefault="00676F02">
            <w:pPr>
              <w:spacing w:line="360" w:lineRule="auto"/>
              <w:rPr>
                <w:rFonts w:ascii="Book Antiqua" w:eastAsia="Arial Unicode MS" w:hAnsi="Book Antiqua"/>
                <w:lang w:eastAsia="zh-CN"/>
              </w:rPr>
            </w:pPr>
            <w:r w:rsidRPr="0042109A">
              <w:rPr>
                <w:rFonts w:ascii="Book Antiqua" w:hAnsi="Book Antiqua"/>
                <w:caps/>
                <w:lang w:eastAsia="zh-CN"/>
              </w:rPr>
              <w:t>f</w:t>
            </w:r>
            <w:r>
              <w:rPr>
                <w:rFonts w:ascii="Book Antiqua" w:hAnsi="Book Antiqua"/>
                <w:lang w:eastAsia="zh-CN"/>
              </w:rPr>
              <w:t>ull term</w:t>
            </w:r>
          </w:p>
        </w:tc>
        <w:tc>
          <w:tcPr>
            <w:tcW w:w="2990" w:type="dxa"/>
          </w:tcPr>
          <w:p w14:paraId="706844B0" w14:textId="77777777" w:rsidR="00541D83" w:rsidRDefault="00676F02">
            <w:pPr>
              <w:spacing w:line="360" w:lineRule="auto"/>
              <w:rPr>
                <w:rFonts w:ascii="Book Antiqua" w:hAnsi="Book Antiqua"/>
                <w:lang w:eastAsia="zh-CN"/>
              </w:rPr>
            </w:pPr>
            <w:r>
              <w:rPr>
                <w:rFonts w:ascii="Book Antiqua" w:eastAsia="Arial Unicode MS" w:hAnsi="Book Antiqua"/>
                <w:lang w:eastAsia="zh-CN"/>
              </w:rPr>
              <w:t>None</w:t>
            </w:r>
          </w:p>
        </w:tc>
        <w:tc>
          <w:tcPr>
            <w:tcW w:w="2620" w:type="dxa"/>
          </w:tcPr>
          <w:p w14:paraId="6B20182F"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VD</w:t>
            </w:r>
          </w:p>
        </w:tc>
      </w:tr>
      <w:tr w:rsidR="00541D83" w14:paraId="725A1213" w14:textId="77777777">
        <w:tc>
          <w:tcPr>
            <w:tcW w:w="1417" w:type="dxa"/>
          </w:tcPr>
          <w:p w14:paraId="1E9C272F" w14:textId="77777777" w:rsidR="00541D83" w:rsidRDefault="00676F02">
            <w:pPr>
              <w:widowControl/>
              <w:spacing w:line="360" w:lineRule="auto"/>
              <w:textAlignment w:val="center"/>
              <w:rPr>
                <w:rFonts w:ascii="Book Antiqua" w:eastAsia="Arial Unicode MS" w:hAnsi="Book Antiqua"/>
                <w:lang w:eastAsia="zh-CN"/>
              </w:rPr>
            </w:pPr>
            <w:proofErr w:type="spellStart"/>
            <w:r>
              <w:rPr>
                <w:rFonts w:ascii="Book Antiqua" w:eastAsia="Arial Unicode MS" w:hAnsi="Book Antiqua"/>
                <w:lang w:eastAsia="zh-CN"/>
              </w:rPr>
              <w:t>Muthulakshmi</w:t>
            </w:r>
            <w:proofErr w:type="spellEnd"/>
            <w:r>
              <w:rPr>
                <w:rFonts w:ascii="Book Antiqua" w:eastAsia="Arial Unicode MS" w:hAnsi="Book Antiqua"/>
                <w:lang w:eastAsia="zh-CN"/>
              </w:rPr>
              <w:t xml:space="preserve">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21]</w:t>
            </w:r>
          </w:p>
        </w:tc>
        <w:tc>
          <w:tcPr>
            <w:tcW w:w="914" w:type="dxa"/>
          </w:tcPr>
          <w:p w14:paraId="6797F503"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2010</w:t>
            </w:r>
          </w:p>
        </w:tc>
        <w:tc>
          <w:tcPr>
            <w:tcW w:w="1026" w:type="dxa"/>
          </w:tcPr>
          <w:p w14:paraId="4B9F641B"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2460" w:type="dxa"/>
          </w:tcPr>
          <w:p w14:paraId="3CD04EDA" w14:textId="77777777" w:rsidR="00541D83" w:rsidRDefault="0042109A">
            <w:pPr>
              <w:spacing w:line="360" w:lineRule="auto"/>
              <w:rPr>
                <w:rFonts w:ascii="Book Antiqua" w:hAnsi="Book Antiqua"/>
                <w:lang w:eastAsia="zh-CN"/>
              </w:rPr>
            </w:pPr>
            <w:proofErr w:type="spellStart"/>
            <w:r>
              <w:rPr>
                <w:rFonts w:ascii="Book Antiqua" w:eastAsia="Arial Unicode MS" w:hAnsi="Book Antiqua"/>
                <w:lang w:eastAsia="zh-CN"/>
              </w:rPr>
              <w:t>Ileocystoplasty</w:t>
            </w:r>
            <w:proofErr w:type="spellEnd"/>
          </w:p>
        </w:tc>
        <w:tc>
          <w:tcPr>
            <w:tcW w:w="1070" w:type="dxa"/>
          </w:tcPr>
          <w:p w14:paraId="1E6DE261"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1830" w:type="dxa"/>
          </w:tcPr>
          <w:p w14:paraId="78926D44"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37+4</w:t>
            </w:r>
            <w:r w:rsidR="0042109A">
              <w:rPr>
                <w:rFonts w:ascii="Book Antiqua" w:hAnsi="Book Antiqua" w:hint="eastAsia"/>
                <w:lang w:eastAsia="zh-CN"/>
              </w:rPr>
              <w:t xml:space="preserve"> </w:t>
            </w:r>
            <w:r>
              <w:rPr>
                <w:rFonts w:ascii="Book Antiqua" w:hAnsi="Book Antiqua"/>
                <w:lang w:eastAsia="zh-CN"/>
              </w:rPr>
              <w:t>GW</w:t>
            </w:r>
          </w:p>
        </w:tc>
        <w:tc>
          <w:tcPr>
            <w:tcW w:w="2990" w:type="dxa"/>
          </w:tcPr>
          <w:p w14:paraId="2476B53A" w14:textId="77777777" w:rsidR="00541D83" w:rsidRDefault="00676F02">
            <w:pPr>
              <w:spacing w:line="360" w:lineRule="auto"/>
              <w:rPr>
                <w:rFonts w:ascii="Book Antiqua" w:hAnsi="Book Antiqua"/>
                <w:lang w:eastAsia="zh-CN"/>
              </w:rPr>
            </w:pPr>
            <w:r>
              <w:rPr>
                <w:rFonts w:ascii="Book Antiqua" w:eastAsia="Arial Unicode MS" w:hAnsi="Book Antiqua"/>
                <w:lang w:eastAsia="zh-CN"/>
              </w:rPr>
              <w:t>None</w:t>
            </w:r>
          </w:p>
        </w:tc>
        <w:tc>
          <w:tcPr>
            <w:tcW w:w="2620" w:type="dxa"/>
          </w:tcPr>
          <w:p w14:paraId="79133EB8"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VD</w:t>
            </w:r>
          </w:p>
        </w:tc>
      </w:tr>
      <w:tr w:rsidR="00541D83" w14:paraId="113C65BB" w14:textId="77777777">
        <w:tc>
          <w:tcPr>
            <w:tcW w:w="1417" w:type="dxa"/>
          </w:tcPr>
          <w:p w14:paraId="04745F36"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Henry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22]</w:t>
            </w:r>
          </w:p>
        </w:tc>
        <w:tc>
          <w:tcPr>
            <w:tcW w:w="914" w:type="dxa"/>
          </w:tcPr>
          <w:p w14:paraId="7F755B47"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2002</w:t>
            </w:r>
          </w:p>
        </w:tc>
        <w:tc>
          <w:tcPr>
            <w:tcW w:w="1026" w:type="dxa"/>
          </w:tcPr>
          <w:p w14:paraId="543BA9A1"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2460" w:type="dxa"/>
          </w:tcPr>
          <w:p w14:paraId="0FE762A1" w14:textId="77777777" w:rsidR="00541D83" w:rsidRDefault="0042109A">
            <w:pPr>
              <w:spacing w:line="360" w:lineRule="auto"/>
              <w:rPr>
                <w:rFonts w:ascii="Book Antiqua" w:hAnsi="Book Antiqua"/>
                <w:lang w:eastAsia="zh-CN"/>
              </w:rPr>
            </w:pPr>
            <w:proofErr w:type="spellStart"/>
            <w:r>
              <w:rPr>
                <w:rFonts w:ascii="Book Antiqua" w:eastAsia="Arial Unicode MS" w:hAnsi="Book Antiqua"/>
                <w:lang w:eastAsia="zh-CN"/>
              </w:rPr>
              <w:t>Ileocystoplasty</w:t>
            </w:r>
            <w:proofErr w:type="spellEnd"/>
          </w:p>
        </w:tc>
        <w:tc>
          <w:tcPr>
            <w:tcW w:w="1070" w:type="dxa"/>
          </w:tcPr>
          <w:p w14:paraId="3ABF657F"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1830" w:type="dxa"/>
          </w:tcPr>
          <w:p w14:paraId="5BA59D04" w14:textId="77777777" w:rsidR="00541D83" w:rsidRDefault="00676F02">
            <w:pPr>
              <w:spacing w:line="360" w:lineRule="auto"/>
              <w:rPr>
                <w:rFonts w:ascii="Book Antiqua" w:eastAsia="Arial Unicode MS" w:hAnsi="Book Antiqua"/>
                <w:lang w:eastAsia="zh-CN"/>
              </w:rPr>
            </w:pPr>
            <w:r w:rsidRPr="0042109A">
              <w:rPr>
                <w:rFonts w:ascii="Book Antiqua" w:hAnsi="Book Antiqua"/>
                <w:caps/>
                <w:lang w:eastAsia="zh-CN"/>
              </w:rPr>
              <w:t>f</w:t>
            </w:r>
            <w:r>
              <w:rPr>
                <w:rFonts w:ascii="Book Antiqua" w:hAnsi="Book Antiqua"/>
                <w:lang w:eastAsia="zh-CN"/>
              </w:rPr>
              <w:t>ull term</w:t>
            </w:r>
          </w:p>
        </w:tc>
        <w:tc>
          <w:tcPr>
            <w:tcW w:w="2990" w:type="dxa"/>
          </w:tcPr>
          <w:p w14:paraId="7B858129" w14:textId="77777777" w:rsidR="00541D83" w:rsidRDefault="00676F02">
            <w:pPr>
              <w:spacing w:line="360" w:lineRule="auto"/>
              <w:rPr>
                <w:rFonts w:ascii="Book Antiqua" w:hAnsi="Book Antiqua"/>
                <w:lang w:eastAsia="zh-CN"/>
              </w:rPr>
            </w:pPr>
            <w:r>
              <w:rPr>
                <w:rFonts w:ascii="Book Antiqua" w:eastAsia="Arial Unicode MS" w:hAnsi="Book Antiqua"/>
                <w:lang w:eastAsia="zh-CN"/>
              </w:rPr>
              <w:t>UTI</w:t>
            </w:r>
          </w:p>
        </w:tc>
        <w:tc>
          <w:tcPr>
            <w:tcW w:w="2620" w:type="dxa"/>
          </w:tcPr>
          <w:p w14:paraId="4BB8F283"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VD</w:t>
            </w:r>
          </w:p>
        </w:tc>
      </w:tr>
      <w:tr w:rsidR="00541D83" w14:paraId="28495854" w14:textId="77777777">
        <w:tc>
          <w:tcPr>
            <w:tcW w:w="1417" w:type="dxa"/>
          </w:tcPr>
          <w:p w14:paraId="55177E1D"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lastRenderedPageBreak/>
              <w:t xml:space="preserve">Natarajan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23]</w:t>
            </w:r>
          </w:p>
        </w:tc>
        <w:tc>
          <w:tcPr>
            <w:tcW w:w="914" w:type="dxa"/>
          </w:tcPr>
          <w:p w14:paraId="014E0DCF"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2002</w:t>
            </w:r>
          </w:p>
        </w:tc>
        <w:tc>
          <w:tcPr>
            <w:tcW w:w="1026" w:type="dxa"/>
          </w:tcPr>
          <w:p w14:paraId="2A746790"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2460" w:type="dxa"/>
          </w:tcPr>
          <w:p w14:paraId="4EB5BCFB" w14:textId="77777777" w:rsidR="00541D83" w:rsidRDefault="0042109A">
            <w:pPr>
              <w:spacing w:line="360" w:lineRule="auto"/>
              <w:rPr>
                <w:rFonts w:ascii="Book Antiqua" w:hAnsi="Book Antiqua"/>
                <w:lang w:eastAsia="zh-CN"/>
              </w:rPr>
            </w:pPr>
            <w:proofErr w:type="spellStart"/>
            <w:r>
              <w:rPr>
                <w:rFonts w:ascii="Book Antiqua" w:eastAsia="Arial Unicode MS" w:hAnsi="Book Antiqua"/>
                <w:lang w:eastAsia="zh-CN"/>
              </w:rPr>
              <w:t>Ileocystoplasty</w:t>
            </w:r>
            <w:proofErr w:type="spellEnd"/>
          </w:p>
        </w:tc>
        <w:tc>
          <w:tcPr>
            <w:tcW w:w="1070" w:type="dxa"/>
          </w:tcPr>
          <w:p w14:paraId="2D1FBAF8"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w:t>
            </w:r>
          </w:p>
        </w:tc>
        <w:tc>
          <w:tcPr>
            <w:tcW w:w="1830" w:type="dxa"/>
          </w:tcPr>
          <w:p w14:paraId="35548CB8"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37</w:t>
            </w:r>
            <w:r w:rsidR="0042109A">
              <w:rPr>
                <w:rFonts w:ascii="Book Antiqua" w:hAnsi="Book Antiqua" w:hint="eastAsia"/>
                <w:lang w:eastAsia="zh-CN"/>
              </w:rPr>
              <w:t xml:space="preserve"> </w:t>
            </w:r>
            <w:r>
              <w:rPr>
                <w:rFonts w:ascii="Book Antiqua" w:hAnsi="Book Antiqua"/>
                <w:lang w:eastAsia="zh-CN"/>
              </w:rPr>
              <w:t>GW</w:t>
            </w:r>
          </w:p>
        </w:tc>
        <w:tc>
          <w:tcPr>
            <w:tcW w:w="2990" w:type="dxa"/>
          </w:tcPr>
          <w:p w14:paraId="07A73368" w14:textId="77777777" w:rsidR="00541D83" w:rsidRDefault="00676F02">
            <w:pPr>
              <w:spacing w:line="360" w:lineRule="auto"/>
              <w:rPr>
                <w:rFonts w:ascii="Book Antiqua" w:hAnsi="Book Antiqua"/>
                <w:lang w:eastAsia="zh-CN"/>
              </w:rPr>
            </w:pPr>
            <w:r>
              <w:rPr>
                <w:rFonts w:ascii="Book Antiqua" w:eastAsia="Arial Unicode MS" w:hAnsi="Book Antiqua"/>
                <w:lang w:eastAsia="zh-CN"/>
              </w:rPr>
              <w:t>UTI</w:t>
            </w:r>
          </w:p>
        </w:tc>
        <w:tc>
          <w:tcPr>
            <w:tcW w:w="2620" w:type="dxa"/>
          </w:tcPr>
          <w:p w14:paraId="346BD7FA"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CS</w:t>
            </w:r>
          </w:p>
        </w:tc>
      </w:tr>
      <w:tr w:rsidR="00541D83" w14:paraId="0CD427FA" w14:textId="77777777">
        <w:tc>
          <w:tcPr>
            <w:tcW w:w="1417" w:type="dxa"/>
          </w:tcPr>
          <w:p w14:paraId="20CE656F"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Smith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2]</w:t>
            </w:r>
          </w:p>
        </w:tc>
        <w:tc>
          <w:tcPr>
            <w:tcW w:w="914" w:type="dxa"/>
          </w:tcPr>
          <w:p w14:paraId="291621C7"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1973</w:t>
            </w:r>
          </w:p>
        </w:tc>
        <w:tc>
          <w:tcPr>
            <w:tcW w:w="1026" w:type="dxa"/>
          </w:tcPr>
          <w:p w14:paraId="511A8996"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w:t>
            </w:r>
          </w:p>
        </w:tc>
        <w:tc>
          <w:tcPr>
            <w:tcW w:w="2460" w:type="dxa"/>
          </w:tcPr>
          <w:p w14:paraId="021D2579" w14:textId="77777777" w:rsidR="00541D83" w:rsidRDefault="00676F02">
            <w:pPr>
              <w:spacing w:line="360" w:lineRule="auto"/>
              <w:rPr>
                <w:rFonts w:ascii="Book Antiqua" w:eastAsia="Arial Unicode MS" w:hAnsi="Book Antiqua"/>
                <w:lang w:eastAsia="zh-CN"/>
              </w:rPr>
            </w:pPr>
            <w:proofErr w:type="spellStart"/>
            <w:r>
              <w:rPr>
                <w:rFonts w:ascii="Book Antiqua" w:eastAsia="Arial Unicode MS" w:hAnsi="Book Antiqua"/>
                <w:lang w:eastAsia="zh-CN"/>
              </w:rPr>
              <w:t>Ileocystoplasty</w:t>
            </w:r>
            <w:proofErr w:type="spellEnd"/>
            <w:r>
              <w:rPr>
                <w:rFonts w:ascii="Book Antiqua" w:eastAsia="Arial Unicode MS" w:hAnsi="Book Antiqua"/>
                <w:lang w:eastAsia="zh-CN"/>
              </w:rPr>
              <w:t xml:space="preserve">, </w:t>
            </w:r>
            <w:proofErr w:type="spellStart"/>
            <w:r>
              <w:rPr>
                <w:rFonts w:ascii="Book Antiqua" w:eastAsia="Arial Unicode MS" w:hAnsi="Book Antiqua"/>
                <w:lang w:eastAsia="zh-CN"/>
              </w:rPr>
              <w:t>colocystoplasty</w:t>
            </w:r>
            <w:proofErr w:type="spellEnd"/>
          </w:p>
        </w:tc>
        <w:tc>
          <w:tcPr>
            <w:tcW w:w="1070" w:type="dxa"/>
          </w:tcPr>
          <w:p w14:paraId="33334E9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3</w:t>
            </w:r>
          </w:p>
        </w:tc>
        <w:tc>
          <w:tcPr>
            <w:tcW w:w="1830" w:type="dxa"/>
            <w:vAlign w:val="center"/>
          </w:tcPr>
          <w:p w14:paraId="525B33E7"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39,</w:t>
            </w:r>
            <w:r w:rsidR="0042109A">
              <w:rPr>
                <w:rFonts w:ascii="Book Antiqua" w:hAnsi="Book Antiqua" w:hint="eastAsia"/>
                <w:lang w:eastAsia="zh-CN"/>
              </w:rPr>
              <w:t xml:space="preserve"> </w:t>
            </w:r>
            <w:r>
              <w:rPr>
                <w:rFonts w:ascii="Book Antiqua" w:hAnsi="Book Antiqua"/>
                <w:lang w:eastAsia="zh-CN"/>
              </w:rPr>
              <w:t>35,</w:t>
            </w:r>
            <w:r w:rsidR="0042109A">
              <w:rPr>
                <w:rFonts w:ascii="Book Antiqua" w:hAnsi="Book Antiqua" w:hint="eastAsia"/>
                <w:lang w:eastAsia="zh-CN"/>
              </w:rPr>
              <w:t xml:space="preserve"> </w:t>
            </w:r>
            <w:r>
              <w:rPr>
                <w:rFonts w:ascii="Book Antiqua" w:hAnsi="Book Antiqua"/>
                <w:lang w:eastAsia="zh-CN"/>
              </w:rPr>
              <w:t>30</w:t>
            </w:r>
            <w:r w:rsidR="0042109A">
              <w:rPr>
                <w:rFonts w:ascii="Book Antiqua" w:hAnsi="Book Antiqua" w:hint="eastAsia"/>
                <w:lang w:eastAsia="zh-CN"/>
              </w:rPr>
              <w:t xml:space="preserve"> </w:t>
            </w:r>
            <w:r>
              <w:rPr>
                <w:rFonts w:ascii="Book Antiqua" w:eastAsia="Arial Unicode MS" w:hAnsi="Book Antiqua"/>
                <w:lang w:eastAsia="zh-CN"/>
              </w:rPr>
              <w:t>GW</w:t>
            </w:r>
            <w:r w:rsidR="0042109A">
              <w:rPr>
                <w:rFonts w:ascii="Book Antiqua" w:eastAsia="Arial Unicode MS" w:hAnsi="Book Antiqua" w:hint="eastAsia"/>
                <w:lang w:eastAsia="zh-CN"/>
              </w:rPr>
              <w:t xml:space="preserve"> </w:t>
            </w:r>
            <w:r>
              <w:rPr>
                <w:rFonts w:ascii="Book Antiqua" w:hAnsi="Book Antiqua"/>
                <w:lang w:eastAsia="zh-CN"/>
              </w:rPr>
              <w:t>(baby died from atelectasis)</w:t>
            </w:r>
          </w:p>
        </w:tc>
        <w:tc>
          <w:tcPr>
            <w:tcW w:w="2990" w:type="dxa"/>
          </w:tcPr>
          <w:p w14:paraId="0FE2FA1D"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kern w:val="2"/>
                <w:lang w:eastAsia="zh-CN"/>
              </w:rPr>
              <w:t>UTI, incontinence, deterioration of renal insufficiency</w:t>
            </w:r>
          </w:p>
        </w:tc>
        <w:tc>
          <w:tcPr>
            <w:tcW w:w="2620" w:type="dxa"/>
          </w:tcPr>
          <w:p w14:paraId="11A1F22B"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2VD, 1CS (placenta previa)</w:t>
            </w:r>
          </w:p>
        </w:tc>
      </w:tr>
      <w:tr w:rsidR="00541D83" w14:paraId="53C7239C" w14:textId="77777777">
        <w:tc>
          <w:tcPr>
            <w:tcW w:w="1417" w:type="dxa"/>
          </w:tcPr>
          <w:p w14:paraId="420E58D1"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 xml:space="preserve">Doyle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3]</w:t>
            </w:r>
          </w:p>
        </w:tc>
        <w:tc>
          <w:tcPr>
            <w:tcW w:w="914" w:type="dxa"/>
          </w:tcPr>
          <w:p w14:paraId="3B723034"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1988</w:t>
            </w:r>
          </w:p>
        </w:tc>
        <w:tc>
          <w:tcPr>
            <w:tcW w:w="1026" w:type="dxa"/>
          </w:tcPr>
          <w:p w14:paraId="26B01269"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w:t>
            </w:r>
          </w:p>
        </w:tc>
        <w:tc>
          <w:tcPr>
            <w:tcW w:w="2460" w:type="dxa"/>
          </w:tcPr>
          <w:p w14:paraId="4BBEFF9D" w14:textId="77777777" w:rsidR="00541D83" w:rsidRDefault="0042109A">
            <w:pPr>
              <w:widowControl/>
              <w:spacing w:line="360" w:lineRule="auto"/>
              <w:textAlignment w:val="center"/>
              <w:rPr>
                <w:rFonts w:ascii="Book Antiqua" w:eastAsia="Arial Unicode MS" w:hAnsi="Book Antiqua"/>
                <w:lang w:eastAsia="zh-CN"/>
              </w:rPr>
            </w:pPr>
            <w:proofErr w:type="spellStart"/>
            <w:r>
              <w:rPr>
                <w:rFonts w:ascii="Book Antiqua" w:hAnsi="Book Antiqua"/>
                <w:lang w:eastAsia="zh-CN"/>
              </w:rPr>
              <w:t>Ileocecocystoplasty</w:t>
            </w:r>
            <w:proofErr w:type="spellEnd"/>
          </w:p>
        </w:tc>
        <w:tc>
          <w:tcPr>
            <w:tcW w:w="1070" w:type="dxa"/>
          </w:tcPr>
          <w:p w14:paraId="79611016"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w:t>
            </w:r>
          </w:p>
        </w:tc>
        <w:tc>
          <w:tcPr>
            <w:tcW w:w="1830" w:type="dxa"/>
            <w:vAlign w:val="center"/>
          </w:tcPr>
          <w:p w14:paraId="1BB304F8" w14:textId="77777777" w:rsidR="00541D83" w:rsidRDefault="00676F02">
            <w:pPr>
              <w:widowControl/>
              <w:spacing w:line="360" w:lineRule="auto"/>
              <w:textAlignment w:val="center"/>
              <w:rPr>
                <w:rFonts w:ascii="Book Antiqua" w:hAnsi="Book Antiqua"/>
                <w:lang w:eastAsia="zh-CN"/>
              </w:rPr>
            </w:pPr>
            <w:r>
              <w:rPr>
                <w:rFonts w:ascii="Book Antiqua" w:hAnsi="Book Antiqua"/>
                <w:kern w:val="2"/>
                <w:lang w:eastAsia="zh-CN"/>
              </w:rPr>
              <w:t>41,</w:t>
            </w:r>
            <w:r w:rsidR="0042109A">
              <w:rPr>
                <w:rFonts w:ascii="Book Antiqua" w:hAnsi="Book Antiqua" w:hint="eastAsia"/>
                <w:kern w:val="2"/>
                <w:lang w:eastAsia="zh-CN"/>
              </w:rPr>
              <w:t xml:space="preserve"> </w:t>
            </w:r>
            <w:r>
              <w:rPr>
                <w:rFonts w:ascii="Book Antiqua" w:hAnsi="Book Antiqua"/>
                <w:kern w:val="2"/>
                <w:lang w:eastAsia="zh-CN"/>
              </w:rPr>
              <w:t>37</w:t>
            </w:r>
            <w:r w:rsidR="0042109A">
              <w:rPr>
                <w:rFonts w:ascii="Book Antiqua" w:hAnsi="Book Antiqua" w:hint="eastAsia"/>
                <w:kern w:val="2"/>
                <w:lang w:eastAsia="zh-CN"/>
              </w:rPr>
              <w:t xml:space="preserve"> </w:t>
            </w:r>
            <w:r>
              <w:rPr>
                <w:rFonts w:ascii="Book Antiqua" w:eastAsia="Arial Unicode MS" w:hAnsi="Book Antiqua"/>
                <w:lang w:eastAsia="zh-CN"/>
              </w:rPr>
              <w:t>GW</w:t>
            </w:r>
          </w:p>
        </w:tc>
        <w:tc>
          <w:tcPr>
            <w:tcW w:w="2990" w:type="dxa"/>
          </w:tcPr>
          <w:p w14:paraId="3DD26401"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UTI, bladder calculi, incontinence</w:t>
            </w:r>
          </w:p>
        </w:tc>
        <w:tc>
          <w:tcPr>
            <w:tcW w:w="2620" w:type="dxa"/>
          </w:tcPr>
          <w:p w14:paraId="4B533FE5"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w:t>
            </w:r>
            <w:r w:rsidR="0042109A">
              <w:rPr>
                <w:rFonts w:ascii="Book Antiqua" w:eastAsia="Arial Unicode MS" w:hAnsi="Book Antiqua" w:hint="eastAsia"/>
                <w:lang w:eastAsia="zh-CN"/>
              </w:rPr>
              <w:t xml:space="preserve"> </w:t>
            </w:r>
            <w:r>
              <w:rPr>
                <w:rFonts w:ascii="Book Antiqua" w:eastAsia="Arial Unicode MS" w:hAnsi="Book Antiqua"/>
                <w:lang w:eastAsia="zh-CN"/>
              </w:rPr>
              <w:t>VD</w:t>
            </w:r>
          </w:p>
        </w:tc>
      </w:tr>
      <w:tr w:rsidR="00541D83" w14:paraId="0642F781" w14:textId="77777777">
        <w:tc>
          <w:tcPr>
            <w:tcW w:w="1417" w:type="dxa"/>
          </w:tcPr>
          <w:p w14:paraId="19ADF556"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Taniguchi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9]</w:t>
            </w:r>
          </w:p>
        </w:tc>
        <w:tc>
          <w:tcPr>
            <w:tcW w:w="914" w:type="dxa"/>
          </w:tcPr>
          <w:p w14:paraId="41A999AB"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2002</w:t>
            </w:r>
          </w:p>
        </w:tc>
        <w:tc>
          <w:tcPr>
            <w:tcW w:w="1026" w:type="dxa"/>
          </w:tcPr>
          <w:p w14:paraId="2278FC2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w:t>
            </w:r>
          </w:p>
        </w:tc>
        <w:tc>
          <w:tcPr>
            <w:tcW w:w="2460" w:type="dxa"/>
          </w:tcPr>
          <w:p w14:paraId="166E4581" w14:textId="77777777" w:rsidR="00541D83" w:rsidRDefault="00676F02">
            <w:pPr>
              <w:spacing w:line="360" w:lineRule="auto"/>
              <w:rPr>
                <w:rFonts w:ascii="Book Antiqua" w:eastAsia="Arial Unicode MS" w:hAnsi="Book Antiqua"/>
                <w:lang w:eastAsia="zh-CN"/>
              </w:rPr>
            </w:pPr>
            <w:proofErr w:type="spellStart"/>
            <w:r>
              <w:rPr>
                <w:rFonts w:ascii="Book Antiqua" w:eastAsia="Arial Unicode MS" w:hAnsi="Book Antiqua"/>
                <w:kern w:val="2"/>
                <w:lang w:eastAsia="zh-CN"/>
              </w:rPr>
              <w:t>Sigmoidocystoplasty</w:t>
            </w:r>
            <w:proofErr w:type="spellEnd"/>
            <w:r>
              <w:rPr>
                <w:rFonts w:ascii="Book Antiqua" w:eastAsia="Arial Unicode MS" w:hAnsi="Book Antiqua"/>
                <w:kern w:val="2"/>
                <w:lang w:eastAsia="zh-CN"/>
              </w:rPr>
              <w:t>,</w:t>
            </w:r>
            <w:r w:rsidR="0042109A">
              <w:rPr>
                <w:rFonts w:ascii="Book Antiqua" w:eastAsia="Arial Unicode MS" w:hAnsi="Book Antiqua" w:hint="eastAsia"/>
                <w:kern w:val="2"/>
                <w:lang w:eastAsia="zh-CN"/>
              </w:rPr>
              <w:t xml:space="preserve"> </w:t>
            </w:r>
            <w:proofErr w:type="spellStart"/>
            <w:r>
              <w:rPr>
                <w:rFonts w:ascii="Book Antiqua" w:eastAsia="Arial Unicode MS" w:hAnsi="Book Antiqua"/>
                <w:kern w:val="2"/>
                <w:lang w:eastAsia="zh-CN"/>
              </w:rPr>
              <w:t>ileocecocystoplasty</w:t>
            </w:r>
            <w:proofErr w:type="spellEnd"/>
          </w:p>
        </w:tc>
        <w:tc>
          <w:tcPr>
            <w:tcW w:w="1070" w:type="dxa"/>
          </w:tcPr>
          <w:p w14:paraId="1F6D177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w:t>
            </w:r>
          </w:p>
        </w:tc>
        <w:tc>
          <w:tcPr>
            <w:tcW w:w="1830" w:type="dxa"/>
          </w:tcPr>
          <w:p w14:paraId="372A1383"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36,</w:t>
            </w:r>
            <w:r w:rsidR="0042109A">
              <w:rPr>
                <w:rFonts w:ascii="Book Antiqua" w:eastAsia="Arial Unicode MS" w:hAnsi="Book Antiqua" w:hint="eastAsia"/>
                <w:kern w:val="2"/>
                <w:lang w:eastAsia="zh-CN"/>
              </w:rPr>
              <w:t xml:space="preserve"> </w:t>
            </w:r>
            <w:r>
              <w:rPr>
                <w:rFonts w:ascii="Book Antiqua" w:eastAsia="Arial Unicode MS" w:hAnsi="Book Antiqua"/>
                <w:kern w:val="2"/>
                <w:lang w:eastAsia="zh-CN"/>
              </w:rPr>
              <w:t>36</w:t>
            </w:r>
            <w:r w:rsidR="0042109A">
              <w:rPr>
                <w:rFonts w:ascii="Book Antiqua" w:eastAsia="Arial Unicode MS" w:hAnsi="Book Antiqua" w:hint="eastAsia"/>
                <w:kern w:val="2"/>
                <w:lang w:eastAsia="zh-CN"/>
              </w:rPr>
              <w:t xml:space="preserve"> </w:t>
            </w:r>
            <w:r>
              <w:rPr>
                <w:rFonts w:ascii="Book Antiqua" w:eastAsia="Arial Unicode MS" w:hAnsi="Book Antiqua"/>
                <w:lang w:eastAsia="zh-CN"/>
              </w:rPr>
              <w:t>GW</w:t>
            </w:r>
          </w:p>
        </w:tc>
        <w:tc>
          <w:tcPr>
            <w:tcW w:w="2990" w:type="dxa"/>
          </w:tcPr>
          <w:p w14:paraId="643B55E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UTI, hydronephrosis</w:t>
            </w:r>
          </w:p>
        </w:tc>
        <w:tc>
          <w:tcPr>
            <w:tcW w:w="2620" w:type="dxa"/>
          </w:tcPr>
          <w:p w14:paraId="535BDD3B"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2VD</w:t>
            </w:r>
          </w:p>
        </w:tc>
      </w:tr>
      <w:tr w:rsidR="00541D83" w14:paraId="5E298B44" w14:textId="77777777">
        <w:tc>
          <w:tcPr>
            <w:tcW w:w="1417" w:type="dxa"/>
          </w:tcPr>
          <w:p w14:paraId="521DC5E3"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Hayashi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18]</w:t>
            </w:r>
          </w:p>
        </w:tc>
        <w:tc>
          <w:tcPr>
            <w:tcW w:w="914" w:type="dxa"/>
          </w:tcPr>
          <w:p w14:paraId="5B3D6DE1"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2017</w:t>
            </w:r>
          </w:p>
        </w:tc>
        <w:tc>
          <w:tcPr>
            <w:tcW w:w="1026" w:type="dxa"/>
          </w:tcPr>
          <w:p w14:paraId="5EAD3777"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w:t>
            </w:r>
          </w:p>
        </w:tc>
        <w:tc>
          <w:tcPr>
            <w:tcW w:w="2460" w:type="dxa"/>
            <w:vAlign w:val="center"/>
          </w:tcPr>
          <w:p w14:paraId="3635AB32" w14:textId="77777777" w:rsidR="00541D83" w:rsidRDefault="0042109A">
            <w:pPr>
              <w:widowControl/>
              <w:spacing w:line="360" w:lineRule="auto"/>
              <w:textAlignment w:val="center"/>
              <w:rPr>
                <w:rFonts w:ascii="Book Antiqua" w:hAnsi="Book Antiqua"/>
                <w:lang w:eastAsia="zh-CN"/>
              </w:rPr>
            </w:pPr>
            <w:proofErr w:type="spellStart"/>
            <w:r>
              <w:rPr>
                <w:rFonts w:ascii="Book Antiqua" w:hAnsi="Book Antiqua"/>
                <w:lang w:eastAsia="zh-CN"/>
              </w:rPr>
              <w:t>Sigmoidocystoplasty</w:t>
            </w:r>
            <w:proofErr w:type="spellEnd"/>
          </w:p>
        </w:tc>
        <w:tc>
          <w:tcPr>
            <w:tcW w:w="1070" w:type="dxa"/>
            <w:vAlign w:val="center"/>
          </w:tcPr>
          <w:p w14:paraId="43F56445"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w:t>
            </w:r>
          </w:p>
        </w:tc>
        <w:tc>
          <w:tcPr>
            <w:tcW w:w="1830" w:type="dxa"/>
          </w:tcPr>
          <w:p w14:paraId="3814935E"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N/A</w:t>
            </w:r>
          </w:p>
        </w:tc>
        <w:tc>
          <w:tcPr>
            <w:tcW w:w="2990" w:type="dxa"/>
          </w:tcPr>
          <w:p w14:paraId="086650FF"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N/A</w:t>
            </w:r>
          </w:p>
        </w:tc>
        <w:tc>
          <w:tcPr>
            <w:tcW w:w="2620" w:type="dxa"/>
          </w:tcPr>
          <w:p w14:paraId="583E03ED"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N/A</w:t>
            </w:r>
          </w:p>
        </w:tc>
      </w:tr>
      <w:tr w:rsidR="00541D83" w14:paraId="2C5803E5" w14:textId="77777777">
        <w:tc>
          <w:tcPr>
            <w:tcW w:w="1417" w:type="dxa"/>
          </w:tcPr>
          <w:p w14:paraId="7AD08651"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Quenneville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10]</w:t>
            </w:r>
          </w:p>
        </w:tc>
        <w:tc>
          <w:tcPr>
            <w:tcW w:w="914" w:type="dxa"/>
          </w:tcPr>
          <w:p w14:paraId="2CBDD0BB"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2003</w:t>
            </w:r>
          </w:p>
        </w:tc>
        <w:tc>
          <w:tcPr>
            <w:tcW w:w="1026" w:type="dxa"/>
          </w:tcPr>
          <w:p w14:paraId="08FD60C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3</w:t>
            </w:r>
          </w:p>
        </w:tc>
        <w:tc>
          <w:tcPr>
            <w:tcW w:w="2460" w:type="dxa"/>
          </w:tcPr>
          <w:p w14:paraId="7B76EA77" w14:textId="77777777" w:rsidR="00541D83" w:rsidRDefault="0042109A">
            <w:pPr>
              <w:spacing w:line="360" w:lineRule="auto"/>
              <w:rPr>
                <w:rFonts w:ascii="Book Antiqua" w:eastAsia="Arial Unicode MS" w:hAnsi="Book Antiqua"/>
                <w:lang w:eastAsia="zh-CN"/>
              </w:rPr>
            </w:pPr>
            <w:proofErr w:type="spellStart"/>
            <w:r>
              <w:rPr>
                <w:rFonts w:ascii="Book Antiqua" w:hAnsi="Book Antiqua"/>
                <w:lang w:eastAsia="zh-CN"/>
              </w:rPr>
              <w:t>Ileocystoplasty</w:t>
            </w:r>
            <w:proofErr w:type="spellEnd"/>
          </w:p>
        </w:tc>
        <w:tc>
          <w:tcPr>
            <w:tcW w:w="1070" w:type="dxa"/>
          </w:tcPr>
          <w:p w14:paraId="1C0DC334"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3</w:t>
            </w:r>
          </w:p>
        </w:tc>
        <w:tc>
          <w:tcPr>
            <w:tcW w:w="1830" w:type="dxa"/>
          </w:tcPr>
          <w:p w14:paraId="570671FD"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 xml:space="preserve">All </w:t>
            </w:r>
            <w:r>
              <w:rPr>
                <w:rFonts w:ascii="Book Antiqua" w:hAnsi="Book Antiqua"/>
                <w:lang w:eastAsia="zh-CN"/>
              </w:rPr>
              <w:t>full term</w:t>
            </w:r>
          </w:p>
        </w:tc>
        <w:tc>
          <w:tcPr>
            <w:tcW w:w="2990" w:type="dxa"/>
          </w:tcPr>
          <w:p w14:paraId="2D4FD76B"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UTI</w:t>
            </w:r>
          </w:p>
        </w:tc>
        <w:tc>
          <w:tcPr>
            <w:tcW w:w="2620" w:type="dxa"/>
          </w:tcPr>
          <w:p w14:paraId="6B07FBE9"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3VD</w:t>
            </w:r>
          </w:p>
        </w:tc>
      </w:tr>
      <w:tr w:rsidR="00541D83" w14:paraId="0253C439" w14:textId="77777777">
        <w:tc>
          <w:tcPr>
            <w:tcW w:w="1417" w:type="dxa"/>
          </w:tcPr>
          <w:p w14:paraId="479A318C"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Dap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17]</w:t>
            </w:r>
          </w:p>
        </w:tc>
        <w:tc>
          <w:tcPr>
            <w:tcW w:w="914" w:type="dxa"/>
          </w:tcPr>
          <w:p w14:paraId="016B9B09"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2017</w:t>
            </w:r>
          </w:p>
        </w:tc>
        <w:tc>
          <w:tcPr>
            <w:tcW w:w="1026" w:type="dxa"/>
          </w:tcPr>
          <w:p w14:paraId="18274D36"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3</w:t>
            </w:r>
          </w:p>
        </w:tc>
        <w:tc>
          <w:tcPr>
            <w:tcW w:w="2460" w:type="dxa"/>
          </w:tcPr>
          <w:p w14:paraId="36C9D926" w14:textId="77777777" w:rsidR="00541D83" w:rsidRDefault="0042109A">
            <w:pPr>
              <w:spacing w:line="360" w:lineRule="auto"/>
              <w:rPr>
                <w:rFonts w:ascii="Book Antiqua" w:eastAsia="Arial Unicode MS"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tcPr>
          <w:p w14:paraId="789C658C"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kern w:val="2"/>
                <w:lang w:eastAsia="zh-CN"/>
              </w:rPr>
              <w:t>6</w:t>
            </w:r>
          </w:p>
        </w:tc>
        <w:tc>
          <w:tcPr>
            <w:tcW w:w="1830" w:type="dxa"/>
          </w:tcPr>
          <w:p w14:paraId="22F0B32F"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 premature labor</w:t>
            </w:r>
          </w:p>
        </w:tc>
        <w:tc>
          <w:tcPr>
            <w:tcW w:w="2990" w:type="dxa"/>
          </w:tcPr>
          <w:p w14:paraId="0716C75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 xml:space="preserve">UTI, Artificial sphincter </w:t>
            </w:r>
          </w:p>
          <w:p w14:paraId="0FEA80CB"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Infection, hydronephrosis, incontinence</w:t>
            </w:r>
          </w:p>
        </w:tc>
        <w:tc>
          <w:tcPr>
            <w:tcW w:w="2620" w:type="dxa"/>
          </w:tcPr>
          <w:p w14:paraId="325BAEF5" w14:textId="77777777" w:rsidR="00541D83" w:rsidRDefault="0042109A">
            <w:pPr>
              <w:spacing w:line="360" w:lineRule="auto"/>
              <w:rPr>
                <w:rFonts w:ascii="Book Antiqua" w:eastAsia="Arial Unicode MS" w:hAnsi="Book Antiqua"/>
                <w:lang w:eastAsia="zh-CN"/>
              </w:rPr>
            </w:pPr>
            <w:r>
              <w:rPr>
                <w:rFonts w:ascii="Book Antiqua" w:eastAsia="Arial Unicode MS" w:hAnsi="Book Antiqua"/>
                <w:lang w:eastAsia="zh-CN"/>
              </w:rPr>
              <w:t>6</w:t>
            </w:r>
            <w:r w:rsidR="00676F02">
              <w:rPr>
                <w:rFonts w:ascii="Book Antiqua" w:eastAsia="Arial Unicode MS" w:hAnsi="Book Antiqua"/>
                <w:lang w:eastAsia="zh-CN"/>
              </w:rPr>
              <w:t>CS</w:t>
            </w:r>
            <w:r>
              <w:rPr>
                <w:rFonts w:ascii="Book Antiqua" w:eastAsia="Arial Unicode MS" w:hAnsi="Book Antiqua" w:hint="eastAsia"/>
                <w:lang w:eastAsia="zh-CN"/>
              </w:rPr>
              <w:t xml:space="preserve"> </w:t>
            </w:r>
            <w:r w:rsidR="00676F02">
              <w:rPr>
                <w:rFonts w:ascii="Book Antiqua" w:eastAsia="Arial Unicode MS" w:hAnsi="Book Antiqua"/>
                <w:lang w:eastAsia="zh-CN"/>
              </w:rPr>
              <w:t xml:space="preserve">(3 </w:t>
            </w:r>
            <w:r w:rsidR="00676F02">
              <w:rPr>
                <w:rFonts w:ascii="Book Antiqua" w:hAnsi="Book Antiqua"/>
                <w:lang w:eastAsia="zh-CN"/>
              </w:rPr>
              <w:t>breech</w:t>
            </w:r>
            <w:r w:rsidR="00676F02">
              <w:rPr>
                <w:rFonts w:ascii="Book Antiqua" w:eastAsia="Arial Unicode MS" w:hAnsi="Book Antiqua"/>
                <w:lang w:eastAsia="zh-CN"/>
              </w:rPr>
              <w:t>)</w:t>
            </w:r>
          </w:p>
        </w:tc>
      </w:tr>
      <w:tr w:rsidR="00541D83" w14:paraId="7A166D34" w14:textId="77777777">
        <w:tc>
          <w:tcPr>
            <w:tcW w:w="1417" w:type="dxa"/>
          </w:tcPr>
          <w:p w14:paraId="629B82AA"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Le </w:t>
            </w:r>
            <w:proofErr w:type="spellStart"/>
            <w:r>
              <w:rPr>
                <w:rFonts w:ascii="Book Antiqua" w:eastAsia="Arial Unicode MS" w:hAnsi="Book Antiqua"/>
                <w:lang w:eastAsia="zh-CN"/>
              </w:rPr>
              <w:t>Liepvre</w:t>
            </w:r>
            <w:proofErr w:type="spellEnd"/>
            <w:r>
              <w:rPr>
                <w:rFonts w:ascii="Book Antiqua" w:eastAsia="Arial Unicode MS" w:hAnsi="Book Antiqua"/>
                <w:lang w:eastAsia="zh-CN"/>
              </w:rPr>
              <w:t xml:space="preserve">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24]</w:t>
            </w:r>
          </w:p>
        </w:tc>
        <w:tc>
          <w:tcPr>
            <w:tcW w:w="914" w:type="dxa"/>
          </w:tcPr>
          <w:p w14:paraId="02F0AA4D"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2017</w:t>
            </w:r>
          </w:p>
        </w:tc>
        <w:tc>
          <w:tcPr>
            <w:tcW w:w="1026" w:type="dxa"/>
          </w:tcPr>
          <w:p w14:paraId="65C1FDB9" w14:textId="77777777" w:rsidR="00541D83" w:rsidRDefault="00676F02">
            <w:pPr>
              <w:spacing w:line="360" w:lineRule="auto"/>
              <w:rPr>
                <w:rFonts w:ascii="Book Antiqua" w:hAnsi="Book Antiqua"/>
                <w:lang w:eastAsia="zh-CN"/>
              </w:rPr>
            </w:pPr>
            <w:r>
              <w:rPr>
                <w:rFonts w:ascii="Book Antiqua" w:hAnsi="Book Antiqua"/>
                <w:lang w:eastAsia="zh-CN"/>
              </w:rPr>
              <w:t>3</w:t>
            </w:r>
          </w:p>
        </w:tc>
        <w:tc>
          <w:tcPr>
            <w:tcW w:w="2460" w:type="dxa"/>
          </w:tcPr>
          <w:p w14:paraId="5E2F936D" w14:textId="77777777" w:rsidR="00541D83" w:rsidRDefault="0042109A">
            <w:pPr>
              <w:spacing w:line="360" w:lineRule="auto"/>
              <w:rPr>
                <w:rFonts w:ascii="Book Antiqua"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tcPr>
          <w:p w14:paraId="623798AF" w14:textId="77777777" w:rsidR="00541D83" w:rsidRDefault="00676F02">
            <w:pPr>
              <w:spacing w:line="360" w:lineRule="auto"/>
              <w:rPr>
                <w:rFonts w:ascii="Book Antiqua" w:hAnsi="Book Antiqua"/>
                <w:lang w:eastAsia="zh-CN"/>
              </w:rPr>
            </w:pPr>
            <w:r>
              <w:rPr>
                <w:rFonts w:ascii="Book Antiqua" w:hAnsi="Book Antiqua"/>
                <w:lang w:eastAsia="zh-CN"/>
              </w:rPr>
              <w:t>5</w:t>
            </w:r>
          </w:p>
        </w:tc>
        <w:tc>
          <w:tcPr>
            <w:tcW w:w="1830" w:type="dxa"/>
          </w:tcPr>
          <w:p w14:paraId="09E9547C" w14:textId="77777777" w:rsidR="00541D83" w:rsidRDefault="00676F02">
            <w:pPr>
              <w:spacing w:line="360" w:lineRule="auto"/>
              <w:rPr>
                <w:rFonts w:ascii="Book Antiqua" w:hAnsi="Book Antiqua"/>
                <w:lang w:eastAsia="zh-CN"/>
              </w:rPr>
            </w:pPr>
            <w:r>
              <w:rPr>
                <w:rFonts w:ascii="Book Antiqua" w:hAnsi="Book Antiqua"/>
                <w:lang w:eastAsia="zh-CN"/>
              </w:rPr>
              <w:t>1 miscarriage</w:t>
            </w:r>
          </w:p>
        </w:tc>
        <w:tc>
          <w:tcPr>
            <w:tcW w:w="2990" w:type="dxa"/>
          </w:tcPr>
          <w:p w14:paraId="575AC38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UTI, 2 hydronephrosis</w:t>
            </w:r>
          </w:p>
        </w:tc>
        <w:tc>
          <w:tcPr>
            <w:tcW w:w="2620" w:type="dxa"/>
          </w:tcPr>
          <w:p w14:paraId="500C11DF" w14:textId="77777777" w:rsidR="00541D83" w:rsidRDefault="00676F02">
            <w:pPr>
              <w:widowControl/>
              <w:spacing w:line="360" w:lineRule="auto"/>
              <w:textAlignment w:val="center"/>
              <w:rPr>
                <w:rFonts w:ascii="Book Antiqua" w:hAnsi="Book Antiqua"/>
                <w:lang w:eastAsia="zh-CN"/>
              </w:rPr>
            </w:pPr>
            <w:r>
              <w:rPr>
                <w:rFonts w:ascii="Book Antiqua" w:hAnsi="Book Antiqua"/>
                <w:lang w:eastAsia="zh-CN"/>
              </w:rPr>
              <w:t>N/A</w:t>
            </w:r>
          </w:p>
        </w:tc>
      </w:tr>
      <w:tr w:rsidR="00541D83" w14:paraId="414FD6B9" w14:textId="77777777">
        <w:tc>
          <w:tcPr>
            <w:tcW w:w="1417" w:type="dxa"/>
          </w:tcPr>
          <w:p w14:paraId="496851E3" w14:textId="77777777" w:rsidR="00541D83" w:rsidRDefault="00676F02">
            <w:pPr>
              <w:widowControl/>
              <w:spacing w:line="360" w:lineRule="auto"/>
              <w:textAlignment w:val="center"/>
              <w:rPr>
                <w:rFonts w:ascii="Book Antiqua" w:eastAsia="Arial Unicode MS" w:hAnsi="Book Antiqua"/>
                <w:lang w:eastAsia="zh-CN"/>
              </w:rPr>
            </w:pPr>
            <w:proofErr w:type="spellStart"/>
            <w:r>
              <w:rPr>
                <w:rFonts w:ascii="Book Antiqua" w:eastAsia="Arial Unicode MS" w:hAnsi="Book Antiqua"/>
                <w:lang w:eastAsia="zh-CN"/>
              </w:rPr>
              <w:t>Hensle</w:t>
            </w:r>
            <w:proofErr w:type="spellEnd"/>
            <w:r>
              <w:rPr>
                <w:rFonts w:ascii="Book Antiqua" w:eastAsia="Arial Unicode MS" w:hAnsi="Book Antiqua"/>
                <w:lang w:eastAsia="zh-CN"/>
              </w:rPr>
              <w:t xml:space="preserve">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25]</w:t>
            </w:r>
          </w:p>
        </w:tc>
        <w:tc>
          <w:tcPr>
            <w:tcW w:w="914" w:type="dxa"/>
          </w:tcPr>
          <w:p w14:paraId="421A3DD1"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2004</w:t>
            </w:r>
          </w:p>
        </w:tc>
        <w:tc>
          <w:tcPr>
            <w:tcW w:w="1026" w:type="dxa"/>
          </w:tcPr>
          <w:p w14:paraId="03C2584A" w14:textId="77777777" w:rsidR="00541D83" w:rsidRDefault="00676F02">
            <w:pPr>
              <w:spacing w:line="360" w:lineRule="auto"/>
              <w:rPr>
                <w:rFonts w:ascii="Book Antiqua" w:hAnsi="Book Antiqua"/>
                <w:lang w:eastAsia="zh-CN"/>
              </w:rPr>
            </w:pPr>
            <w:r>
              <w:rPr>
                <w:rFonts w:ascii="Book Antiqua" w:hAnsi="Book Antiqua"/>
                <w:lang w:eastAsia="zh-CN"/>
              </w:rPr>
              <w:t>4</w:t>
            </w:r>
          </w:p>
        </w:tc>
        <w:tc>
          <w:tcPr>
            <w:tcW w:w="2460" w:type="dxa"/>
          </w:tcPr>
          <w:p w14:paraId="51C1CECC" w14:textId="77777777" w:rsidR="00541D83" w:rsidRDefault="0042109A">
            <w:pPr>
              <w:spacing w:line="360" w:lineRule="auto"/>
              <w:rPr>
                <w:rFonts w:ascii="Book Antiqua" w:eastAsia="Arial Unicode MS"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tcPr>
          <w:p w14:paraId="13273FA1" w14:textId="77777777" w:rsidR="00541D83" w:rsidRDefault="00676F02">
            <w:pPr>
              <w:spacing w:line="360" w:lineRule="auto"/>
              <w:rPr>
                <w:rFonts w:ascii="Book Antiqua" w:hAnsi="Book Antiqua"/>
                <w:lang w:eastAsia="zh-CN"/>
              </w:rPr>
            </w:pPr>
            <w:r>
              <w:rPr>
                <w:rFonts w:ascii="Book Antiqua" w:hAnsi="Book Antiqua"/>
                <w:lang w:eastAsia="zh-CN"/>
              </w:rPr>
              <w:t>4</w:t>
            </w:r>
          </w:p>
        </w:tc>
        <w:tc>
          <w:tcPr>
            <w:tcW w:w="1830" w:type="dxa"/>
          </w:tcPr>
          <w:p w14:paraId="63C0BCF5" w14:textId="77777777" w:rsidR="00541D83" w:rsidRDefault="00676F02">
            <w:pPr>
              <w:spacing w:line="360" w:lineRule="auto"/>
              <w:rPr>
                <w:rFonts w:ascii="Book Antiqua" w:hAnsi="Book Antiqua"/>
                <w:lang w:eastAsia="zh-CN"/>
              </w:rPr>
            </w:pPr>
            <w:r>
              <w:rPr>
                <w:rFonts w:ascii="Book Antiqua" w:hAnsi="Book Antiqua"/>
                <w:lang w:eastAsia="zh-CN"/>
              </w:rPr>
              <w:t>1 premature labor</w:t>
            </w:r>
          </w:p>
        </w:tc>
        <w:tc>
          <w:tcPr>
            <w:tcW w:w="2990" w:type="dxa"/>
          </w:tcPr>
          <w:p w14:paraId="741DE90E"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UTI, 1 incontinence</w:t>
            </w:r>
          </w:p>
        </w:tc>
        <w:tc>
          <w:tcPr>
            <w:tcW w:w="2620" w:type="dxa"/>
          </w:tcPr>
          <w:p w14:paraId="3A82A710" w14:textId="77777777" w:rsidR="00541D83" w:rsidRDefault="0042109A">
            <w:pPr>
              <w:widowControl/>
              <w:spacing w:line="360" w:lineRule="auto"/>
              <w:textAlignment w:val="center"/>
              <w:rPr>
                <w:rFonts w:ascii="Book Antiqua" w:hAnsi="Book Antiqua"/>
                <w:lang w:eastAsia="zh-CN"/>
              </w:rPr>
            </w:pPr>
            <w:r>
              <w:rPr>
                <w:rFonts w:ascii="Book Antiqua" w:hAnsi="Book Antiqua"/>
                <w:lang w:eastAsia="zh-CN"/>
              </w:rPr>
              <w:t>1VD, 3</w:t>
            </w:r>
            <w:r w:rsidR="00676F02">
              <w:rPr>
                <w:rFonts w:ascii="Book Antiqua" w:hAnsi="Book Antiqua"/>
                <w:lang w:eastAsia="zh-CN"/>
              </w:rPr>
              <w:t>CS</w:t>
            </w:r>
          </w:p>
        </w:tc>
      </w:tr>
      <w:tr w:rsidR="00541D83" w14:paraId="048199D7" w14:textId="77777777">
        <w:tc>
          <w:tcPr>
            <w:tcW w:w="1417" w:type="dxa"/>
          </w:tcPr>
          <w:p w14:paraId="2EED3CBE"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Greenwell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11]</w:t>
            </w:r>
          </w:p>
        </w:tc>
        <w:tc>
          <w:tcPr>
            <w:tcW w:w="914" w:type="dxa"/>
          </w:tcPr>
          <w:p w14:paraId="5E400E14"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2003</w:t>
            </w:r>
          </w:p>
        </w:tc>
        <w:tc>
          <w:tcPr>
            <w:tcW w:w="1026" w:type="dxa"/>
          </w:tcPr>
          <w:p w14:paraId="5A68F2ED"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13</w:t>
            </w:r>
          </w:p>
        </w:tc>
        <w:tc>
          <w:tcPr>
            <w:tcW w:w="2460" w:type="dxa"/>
          </w:tcPr>
          <w:p w14:paraId="073C49E3" w14:textId="77777777" w:rsidR="00541D83" w:rsidRDefault="0042109A">
            <w:pPr>
              <w:spacing w:line="360" w:lineRule="auto"/>
              <w:rPr>
                <w:rFonts w:ascii="Book Antiqua" w:eastAsia="Arial Unicode MS"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tcPr>
          <w:p w14:paraId="2EEB5080"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13</w:t>
            </w:r>
          </w:p>
        </w:tc>
        <w:tc>
          <w:tcPr>
            <w:tcW w:w="1830" w:type="dxa"/>
          </w:tcPr>
          <w:p w14:paraId="147BF979"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35-40</w:t>
            </w:r>
            <w:r w:rsidR="0042109A">
              <w:rPr>
                <w:rFonts w:ascii="Book Antiqua" w:eastAsia="Arial Unicode MS" w:hAnsi="Book Antiqua" w:hint="eastAsia"/>
                <w:lang w:eastAsia="zh-CN"/>
              </w:rPr>
              <w:t xml:space="preserve"> </w:t>
            </w:r>
            <w:r>
              <w:rPr>
                <w:rFonts w:ascii="Book Antiqua" w:eastAsia="Arial Unicode MS" w:hAnsi="Book Antiqua"/>
                <w:lang w:eastAsia="zh-CN"/>
              </w:rPr>
              <w:t>GW</w:t>
            </w:r>
          </w:p>
        </w:tc>
        <w:tc>
          <w:tcPr>
            <w:tcW w:w="2990" w:type="dxa"/>
          </w:tcPr>
          <w:p w14:paraId="731E488F"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13 UTI, 3 hydronephrosis</w:t>
            </w:r>
          </w:p>
        </w:tc>
        <w:tc>
          <w:tcPr>
            <w:tcW w:w="2620" w:type="dxa"/>
          </w:tcPr>
          <w:p w14:paraId="6BD2793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Majority CS</w:t>
            </w:r>
          </w:p>
        </w:tc>
      </w:tr>
      <w:tr w:rsidR="00541D83" w14:paraId="1660AA05" w14:textId="77777777">
        <w:tc>
          <w:tcPr>
            <w:tcW w:w="1417" w:type="dxa"/>
          </w:tcPr>
          <w:p w14:paraId="7AF772A4"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 xml:space="preserve">Hill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4]</w:t>
            </w:r>
          </w:p>
        </w:tc>
        <w:tc>
          <w:tcPr>
            <w:tcW w:w="914" w:type="dxa"/>
          </w:tcPr>
          <w:p w14:paraId="01F5FDDC"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1990</w:t>
            </w:r>
          </w:p>
        </w:tc>
        <w:tc>
          <w:tcPr>
            <w:tcW w:w="1026" w:type="dxa"/>
          </w:tcPr>
          <w:p w14:paraId="55189333"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15</w:t>
            </w:r>
          </w:p>
        </w:tc>
        <w:tc>
          <w:tcPr>
            <w:tcW w:w="2460" w:type="dxa"/>
          </w:tcPr>
          <w:p w14:paraId="2AD3E0CD" w14:textId="77777777" w:rsidR="00541D83" w:rsidRPr="0042109A" w:rsidRDefault="00676F02">
            <w:pPr>
              <w:widowControl/>
              <w:spacing w:line="360" w:lineRule="auto"/>
              <w:textAlignment w:val="center"/>
              <w:rPr>
                <w:rFonts w:ascii="Book Antiqua" w:hAnsi="Book Antiqua"/>
                <w:lang w:eastAsia="zh-CN"/>
              </w:rPr>
            </w:pPr>
            <w:r>
              <w:rPr>
                <w:rFonts w:ascii="Book Antiqua" w:hAnsi="Book Antiqua"/>
                <w:lang w:eastAsia="zh-CN"/>
              </w:rPr>
              <w:t xml:space="preserve">6 </w:t>
            </w:r>
            <w:proofErr w:type="spellStart"/>
            <w:r>
              <w:rPr>
                <w:rFonts w:ascii="Book Antiqua" w:hAnsi="Book Antiqua"/>
                <w:lang w:eastAsia="zh-CN"/>
              </w:rPr>
              <w:t>ileocystoplasty</w:t>
            </w:r>
            <w:proofErr w:type="spellEnd"/>
            <w:r>
              <w:rPr>
                <w:rFonts w:ascii="Book Antiqua" w:hAnsi="Book Antiqua"/>
                <w:lang w:eastAsia="zh-CN"/>
              </w:rPr>
              <w:t>,</w:t>
            </w:r>
            <w:r w:rsidR="0042109A">
              <w:rPr>
                <w:rFonts w:ascii="Book Antiqua" w:hAnsi="Book Antiqua" w:hint="eastAsia"/>
                <w:lang w:eastAsia="zh-CN"/>
              </w:rPr>
              <w:t xml:space="preserve"> </w:t>
            </w:r>
            <w:r>
              <w:rPr>
                <w:rFonts w:ascii="Book Antiqua" w:hAnsi="Book Antiqua"/>
                <w:lang w:eastAsia="zh-CN"/>
              </w:rPr>
              <w:t xml:space="preserve">4 </w:t>
            </w:r>
            <w:proofErr w:type="spellStart"/>
            <w:r>
              <w:rPr>
                <w:rFonts w:ascii="Book Antiqua" w:hAnsi="Book Antiqua"/>
                <w:lang w:eastAsia="zh-CN"/>
              </w:rPr>
              <w:t>ileocecocystoplasty</w:t>
            </w:r>
            <w:proofErr w:type="spellEnd"/>
            <w:r>
              <w:rPr>
                <w:rFonts w:ascii="Book Antiqua" w:hAnsi="Book Antiqua"/>
                <w:lang w:eastAsia="zh-CN"/>
              </w:rPr>
              <w:t xml:space="preserve">, 5 </w:t>
            </w:r>
            <w:proofErr w:type="spellStart"/>
            <w:r>
              <w:rPr>
                <w:rFonts w:ascii="Book Antiqua" w:hAnsi="Book Antiqua"/>
                <w:lang w:eastAsia="zh-CN"/>
              </w:rPr>
              <w:t>sigmoidocystoplasty</w:t>
            </w:r>
            <w:proofErr w:type="spellEnd"/>
          </w:p>
        </w:tc>
        <w:tc>
          <w:tcPr>
            <w:tcW w:w="1070" w:type="dxa"/>
          </w:tcPr>
          <w:p w14:paraId="1D63D7B7"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15</w:t>
            </w:r>
          </w:p>
        </w:tc>
        <w:tc>
          <w:tcPr>
            <w:tcW w:w="1830" w:type="dxa"/>
          </w:tcPr>
          <w:p w14:paraId="1A5746A6"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 xml:space="preserve">4 premature </w:t>
            </w:r>
            <w:proofErr w:type="gramStart"/>
            <w:r>
              <w:rPr>
                <w:rFonts w:ascii="Book Antiqua" w:hAnsi="Book Antiqua"/>
                <w:lang w:eastAsia="zh-CN"/>
              </w:rPr>
              <w:t>labor</w:t>
            </w:r>
            <w:proofErr w:type="gramEnd"/>
          </w:p>
        </w:tc>
        <w:tc>
          <w:tcPr>
            <w:tcW w:w="2990" w:type="dxa"/>
          </w:tcPr>
          <w:p w14:paraId="213E0681"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 xml:space="preserve">9 UTI, 5 incontinence, 1 bilateral ureteral </w:t>
            </w:r>
            <w:proofErr w:type="spellStart"/>
            <w:r>
              <w:rPr>
                <w:rFonts w:ascii="Book Antiqua" w:eastAsia="Arial Unicode MS" w:hAnsi="Book Antiqua"/>
                <w:lang w:eastAsia="zh-CN"/>
              </w:rPr>
              <w:t>obstruction+anemia+renal</w:t>
            </w:r>
            <w:proofErr w:type="spellEnd"/>
            <w:r>
              <w:rPr>
                <w:rFonts w:ascii="Book Antiqua" w:eastAsia="Arial Unicode MS" w:hAnsi="Book Antiqua"/>
                <w:lang w:eastAsia="zh-CN"/>
              </w:rPr>
              <w:t xml:space="preserve"> function deteriorated</w:t>
            </w:r>
          </w:p>
        </w:tc>
        <w:tc>
          <w:tcPr>
            <w:tcW w:w="2620" w:type="dxa"/>
          </w:tcPr>
          <w:p w14:paraId="638C3F2E" w14:textId="77777777" w:rsidR="00541D83" w:rsidRDefault="00676F02">
            <w:pPr>
              <w:widowControl/>
              <w:spacing w:line="360" w:lineRule="auto"/>
              <w:textAlignment w:val="center"/>
              <w:rPr>
                <w:rFonts w:ascii="Book Antiqua" w:eastAsia="Arial Unicode MS" w:hAnsi="Book Antiqua"/>
                <w:lang w:eastAsia="zh-CN"/>
              </w:rPr>
            </w:pPr>
            <w:r>
              <w:rPr>
                <w:rFonts w:ascii="Book Antiqua" w:hAnsi="Book Antiqua"/>
                <w:lang w:eastAsia="zh-CN"/>
              </w:rPr>
              <w:t>10VD, 5CS</w:t>
            </w:r>
          </w:p>
        </w:tc>
      </w:tr>
      <w:tr w:rsidR="00541D83" w14:paraId="4F101031" w14:textId="77777777">
        <w:tc>
          <w:tcPr>
            <w:tcW w:w="1417" w:type="dxa"/>
          </w:tcPr>
          <w:p w14:paraId="15674149"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lastRenderedPageBreak/>
              <w:t xml:space="preserve">Fenn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5]</w:t>
            </w:r>
          </w:p>
        </w:tc>
        <w:tc>
          <w:tcPr>
            <w:tcW w:w="914" w:type="dxa"/>
          </w:tcPr>
          <w:p w14:paraId="35403B3A"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1995</w:t>
            </w:r>
          </w:p>
        </w:tc>
        <w:tc>
          <w:tcPr>
            <w:tcW w:w="1026" w:type="dxa"/>
          </w:tcPr>
          <w:p w14:paraId="7C2CF243"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18</w:t>
            </w:r>
          </w:p>
        </w:tc>
        <w:tc>
          <w:tcPr>
            <w:tcW w:w="2460" w:type="dxa"/>
          </w:tcPr>
          <w:p w14:paraId="6356FE81" w14:textId="77777777" w:rsidR="00541D83" w:rsidRDefault="0042109A">
            <w:pPr>
              <w:spacing w:line="360" w:lineRule="auto"/>
              <w:rPr>
                <w:rFonts w:ascii="Book Antiqua" w:eastAsia="Arial Unicode MS"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tcPr>
          <w:p w14:paraId="1B6E98F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w:t>
            </w:r>
          </w:p>
        </w:tc>
        <w:tc>
          <w:tcPr>
            <w:tcW w:w="1830" w:type="dxa"/>
          </w:tcPr>
          <w:p w14:paraId="7CEF3077"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1 premature labor</w:t>
            </w:r>
          </w:p>
        </w:tc>
        <w:tc>
          <w:tcPr>
            <w:tcW w:w="2990" w:type="dxa"/>
          </w:tcPr>
          <w:p w14:paraId="7F234548"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14 UTI, 1 AUS dysfunction</w:t>
            </w:r>
          </w:p>
        </w:tc>
        <w:tc>
          <w:tcPr>
            <w:tcW w:w="2620" w:type="dxa"/>
          </w:tcPr>
          <w:p w14:paraId="0725C555" w14:textId="77777777" w:rsidR="00541D83" w:rsidRDefault="00676F02">
            <w:pPr>
              <w:widowControl/>
              <w:spacing w:line="360" w:lineRule="auto"/>
              <w:textAlignment w:val="center"/>
              <w:rPr>
                <w:rFonts w:ascii="Book Antiqua" w:eastAsia="Arial Unicode MS" w:hAnsi="Book Antiqua"/>
                <w:lang w:eastAsia="zh-CN"/>
              </w:rPr>
            </w:pPr>
            <w:r>
              <w:rPr>
                <w:rFonts w:ascii="Book Antiqua" w:hAnsi="Book Antiqua"/>
                <w:lang w:eastAsia="zh-CN"/>
              </w:rPr>
              <w:t>18VD, 1CS (transverse lie)</w:t>
            </w:r>
          </w:p>
        </w:tc>
      </w:tr>
      <w:tr w:rsidR="00541D83" w14:paraId="5BE62C3D" w14:textId="77777777">
        <w:tc>
          <w:tcPr>
            <w:tcW w:w="1417" w:type="dxa"/>
          </w:tcPr>
          <w:p w14:paraId="3649F820" w14:textId="77777777" w:rsidR="00541D83" w:rsidRDefault="00676F02">
            <w:pPr>
              <w:widowControl/>
              <w:spacing w:line="360" w:lineRule="auto"/>
              <w:textAlignment w:val="center"/>
              <w:rPr>
                <w:rFonts w:ascii="Book Antiqua" w:eastAsia="Arial Unicode MS" w:hAnsi="Book Antiqua"/>
                <w:lang w:eastAsia="zh-CN"/>
              </w:rPr>
            </w:pPr>
            <w:r>
              <w:rPr>
                <w:rFonts w:ascii="Book Antiqua" w:eastAsia="Arial Unicode MS" w:hAnsi="Book Antiqua"/>
                <w:lang w:eastAsia="zh-CN"/>
              </w:rPr>
              <w:t xml:space="preserve">Creagh </w:t>
            </w:r>
            <w:r>
              <w:rPr>
                <w:rFonts w:ascii="Book Antiqua" w:eastAsia="Arial Unicode MS" w:hAnsi="Book Antiqua"/>
                <w:i/>
                <w:lang w:eastAsia="zh-CN"/>
              </w:rPr>
              <w:t xml:space="preserve">et </w:t>
            </w:r>
            <w:proofErr w:type="gramStart"/>
            <w:r>
              <w:rPr>
                <w:rFonts w:ascii="Book Antiqua" w:eastAsia="Arial Unicode MS" w:hAnsi="Book Antiqua"/>
                <w:i/>
                <w:lang w:eastAsia="zh-CN"/>
              </w:rPr>
              <w:t>al</w:t>
            </w:r>
            <w:r>
              <w:rPr>
                <w:rFonts w:ascii="Book Antiqua" w:eastAsia="Arial Unicode MS" w:hAnsi="Book Antiqua"/>
                <w:vertAlign w:val="superscript"/>
                <w:lang w:eastAsia="zh-CN"/>
              </w:rPr>
              <w:t>[</w:t>
            </w:r>
            <w:proofErr w:type="gramEnd"/>
            <w:r>
              <w:rPr>
                <w:rFonts w:ascii="Book Antiqua" w:eastAsia="Arial Unicode MS" w:hAnsi="Book Antiqua"/>
                <w:vertAlign w:val="superscript"/>
                <w:lang w:eastAsia="zh-CN"/>
              </w:rPr>
              <w:t>6]</w:t>
            </w:r>
          </w:p>
        </w:tc>
        <w:tc>
          <w:tcPr>
            <w:tcW w:w="914" w:type="dxa"/>
          </w:tcPr>
          <w:p w14:paraId="4EC0B2AC"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1995</w:t>
            </w:r>
          </w:p>
        </w:tc>
        <w:tc>
          <w:tcPr>
            <w:tcW w:w="1026" w:type="dxa"/>
          </w:tcPr>
          <w:p w14:paraId="51936286" w14:textId="77777777" w:rsidR="00541D83" w:rsidRDefault="00676F02">
            <w:pPr>
              <w:spacing w:line="360" w:lineRule="auto"/>
              <w:rPr>
                <w:rFonts w:ascii="Book Antiqua" w:eastAsia="Arial Unicode MS" w:hAnsi="Book Antiqua"/>
                <w:lang w:eastAsia="zh-CN"/>
              </w:rPr>
            </w:pPr>
            <w:r>
              <w:rPr>
                <w:rFonts w:ascii="Book Antiqua" w:hAnsi="Book Antiqua"/>
                <w:lang w:eastAsia="zh-CN"/>
              </w:rPr>
              <w:t xml:space="preserve">27 </w:t>
            </w:r>
          </w:p>
        </w:tc>
        <w:tc>
          <w:tcPr>
            <w:tcW w:w="2460" w:type="dxa"/>
          </w:tcPr>
          <w:p w14:paraId="1E379A0E" w14:textId="77777777" w:rsidR="00541D83" w:rsidRDefault="0042109A">
            <w:pPr>
              <w:spacing w:line="360" w:lineRule="auto"/>
              <w:rPr>
                <w:rFonts w:ascii="Book Antiqua" w:eastAsia="Arial Unicode MS" w:hAnsi="Book Antiqua"/>
                <w:lang w:eastAsia="zh-CN"/>
              </w:rPr>
            </w:pPr>
            <w:r>
              <w:rPr>
                <w:rFonts w:ascii="Book Antiqua" w:hAnsi="Book Antiqua"/>
                <w:lang w:eastAsia="zh-CN"/>
              </w:rPr>
              <w:t>N/</w:t>
            </w:r>
            <w:r w:rsidRPr="0042109A">
              <w:rPr>
                <w:rFonts w:ascii="Book Antiqua" w:hAnsi="Book Antiqua"/>
                <w:caps/>
                <w:lang w:eastAsia="zh-CN"/>
              </w:rPr>
              <w:t>a</w:t>
            </w:r>
          </w:p>
        </w:tc>
        <w:tc>
          <w:tcPr>
            <w:tcW w:w="1070" w:type="dxa"/>
          </w:tcPr>
          <w:p w14:paraId="561DC9BA" w14:textId="77777777" w:rsidR="00541D83" w:rsidRDefault="00676F02">
            <w:pPr>
              <w:spacing w:line="360" w:lineRule="auto"/>
              <w:rPr>
                <w:rFonts w:ascii="Book Antiqua" w:hAnsi="Book Antiqua"/>
                <w:lang w:eastAsia="zh-CN"/>
              </w:rPr>
            </w:pPr>
            <w:r>
              <w:rPr>
                <w:rFonts w:ascii="Book Antiqua" w:hAnsi="Book Antiqua"/>
                <w:lang w:eastAsia="zh-CN"/>
              </w:rPr>
              <w:t>34</w:t>
            </w:r>
          </w:p>
        </w:tc>
        <w:tc>
          <w:tcPr>
            <w:tcW w:w="1830" w:type="dxa"/>
          </w:tcPr>
          <w:p w14:paraId="4FD0B8B7"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 xml:space="preserve">All </w:t>
            </w:r>
            <w:r>
              <w:rPr>
                <w:rFonts w:ascii="Book Antiqua" w:hAnsi="Book Antiqua"/>
                <w:lang w:eastAsia="zh-CN"/>
              </w:rPr>
              <w:t>full term</w:t>
            </w:r>
          </w:p>
        </w:tc>
        <w:tc>
          <w:tcPr>
            <w:tcW w:w="2990" w:type="dxa"/>
          </w:tcPr>
          <w:p w14:paraId="154B1DA6" w14:textId="77777777" w:rsidR="00541D83" w:rsidRDefault="00676F02">
            <w:pPr>
              <w:spacing w:line="360" w:lineRule="auto"/>
              <w:rPr>
                <w:rFonts w:ascii="Book Antiqua" w:eastAsia="Arial Unicode MS" w:hAnsi="Book Antiqua"/>
                <w:lang w:eastAsia="zh-CN"/>
              </w:rPr>
            </w:pPr>
            <w:r>
              <w:rPr>
                <w:rFonts w:ascii="Book Antiqua" w:eastAsia="Arial Unicode MS" w:hAnsi="Book Antiqua"/>
                <w:lang w:eastAsia="zh-CN"/>
              </w:rPr>
              <w:t xml:space="preserve">All UTI, 6 postpartum </w:t>
            </w:r>
            <w:proofErr w:type="gramStart"/>
            <w:r>
              <w:rPr>
                <w:rFonts w:ascii="Book Antiqua" w:eastAsia="Arial Unicode MS" w:hAnsi="Book Antiqua"/>
                <w:lang w:eastAsia="zh-CN"/>
              </w:rPr>
              <w:t>incontinence</w:t>
            </w:r>
            <w:proofErr w:type="gramEnd"/>
          </w:p>
        </w:tc>
        <w:tc>
          <w:tcPr>
            <w:tcW w:w="2620" w:type="dxa"/>
          </w:tcPr>
          <w:p w14:paraId="7DBD229F" w14:textId="77777777" w:rsidR="00541D83" w:rsidRDefault="0042109A">
            <w:pPr>
              <w:widowControl/>
              <w:spacing w:line="360" w:lineRule="auto"/>
              <w:textAlignment w:val="center"/>
              <w:rPr>
                <w:rFonts w:ascii="Book Antiqua" w:eastAsia="Arial Unicode MS" w:hAnsi="Book Antiqua"/>
                <w:lang w:eastAsia="zh-CN"/>
              </w:rPr>
            </w:pPr>
            <w:r>
              <w:rPr>
                <w:rFonts w:ascii="Book Antiqua" w:hAnsi="Book Antiqua"/>
                <w:lang w:eastAsia="zh-CN"/>
              </w:rPr>
              <w:t>28VD, 6</w:t>
            </w:r>
            <w:r w:rsidR="00676F02">
              <w:rPr>
                <w:rFonts w:ascii="Book Antiqua" w:hAnsi="Book Antiqua"/>
                <w:lang w:eastAsia="zh-CN"/>
              </w:rPr>
              <w:t>CS (4 obstetrical indications, 2 AUS)</w:t>
            </w:r>
          </w:p>
        </w:tc>
      </w:tr>
    </w:tbl>
    <w:p w14:paraId="283C1161" w14:textId="77777777" w:rsidR="00541D83" w:rsidRDefault="00676F02">
      <w:pPr>
        <w:spacing w:line="360" w:lineRule="auto"/>
        <w:jc w:val="both"/>
        <w:rPr>
          <w:rFonts w:ascii="Book Antiqua" w:eastAsia="Arial Unicode MS" w:hAnsi="Book Antiqua"/>
          <w:lang w:eastAsia="zh-CN"/>
        </w:rPr>
      </w:pPr>
      <w:bookmarkStart w:id="21" w:name="OLE_LINK79"/>
      <w:bookmarkStart w:id="22" w:name="OLE_LINK80"/>
      <w:r>
        <w:rPr>
          <w:rFonts w:ascii="Book Antiqua" w:eastAsia="Arial Unicode MS" w:hAnsi="Book Antiqua"/>
          <w:lang w:eastAsia="zh-CN"/>
        </w:rPr>
        <w:t>VD</w:t>
      </w:r>
      <w:r>
        <w:rPr>
          <w:rFonts w:ascii="Book Antiqua" w:eastAsia="Arial Unicode MS" w:hAnsi="Book Antiqua"/>
        </w:rPr>
        <w:t xml:space="preserve">: </w:t>
      </w:r>
      <w:r>
        <w:rPr>
          <w:rFonts w:ascii="Book Antiqua" w:eastAsia="Arial Unicode MS" w:hAnsi="Book Antiqua"/>
          <w:lang w:eastAsia="zh-CN"/>
        </w:rPr>
        <w:t>Vaginal delivery; CS</w:t>
      </w:r>
      <w:r>
        <w:rPr>
          <w:rFonts w:ascii="Book Antiqua" w:eastAsia="Arial Unicode MS" w:hAnsi="Book Antiqua"/>
        </w:rPr>
        <w:t>:</w:t>
      </w:r>
      <w:r>
        <w:rPr>
          <w:rFonts w:ascii="Book Antiqua" w:eastAsia="Arial Unicode MS" w:hAnsi="Book Antiqua"/>
          <w:lang w:eastAsia="zh-CN"/>
        </w:rPr>
        <w:t xml:space="preserve"> </w:t>
      </w:r>
      <w:r>
        <w:rPr>
          <w:rFonts w:ascii="Book Antiqua" w:eastAsia="Arial Unicode MS" w:hAnsi="Book Antiqua"/>
        </w:rPr>
        <w:t xml:space="preserve">Cesarean </w:t>
      </w:r>
      <w:r>
        <w:rPr>
          <w:rFonts w:ascii="Book Antiqua" w:eastAsia="Arial Unicode MS" w:hAnsi="Book Antiqua"/>
          <w:lang w:eastAsia="zh-CN"/>
        </w:rPr>
        <w:t>section</w:t>
      </w:r>
      <w:bookmarkEnd w:id="21"/>
      <w:bookmarkEnd w:id="22"/>
      <w:r>
        <w:rPr>
          <w:rFonts w:ascii="Book Antiqua" w:eastAsia="Arial Unicode MS" w:hAnsi="Book Antiqua"/>
          <w:lang w:eastAsia="zh-CN"/>
        </w:rPr>
        <w:t>; N/A</w:t>
      </w:r>
      <w:r>
        <w:rPr>
          <w:rFonts w:ascii="Book Antiqua" w:eastAsia="Arial Unicode MS" w:hAnsi="Book Antiqua"/>
        </w:rPr>
        <w:t>:</w:t>
      </w:r>
      <w:r>
        <w:rPr>
          <w:rFonts w:ascii="Book Antiqua" w:eastAsia="Arial Unicode MS" w:hAnsi="Book Antiqua"/>
          <w:lang w:eastAsia="zh-CN"/>
        </w:rPr>
        <w:t xml:space="preserve"> Not Applicable; </w:t>
      </w:r>
      <w:r>
        <w:rPr>
          <w:rFonts w:ascii="Book Antiqua" w:hAnsi="Book Antiqua"/>
          <w:lang w:eastAsia="zh-CN"/>
        </w:rPr>
        <w:t>AUS</w:t>
      </w:r>
      <w:r>
        <w:rPr>
          <w:rFonts w:ascii="Book Antiqua" w:hAnsi="Book Antiqua"/>
        </w:rPr>
        <w:t>:</w:t>
      </w:r>
      <w:r>
        <w:rPr>
          <w:rFonts w:ascii="Book Antiqua" w:hAnsi="Book Antiqua"/>
          <w:lang w:eastAsia="zh-CN"/>
        </w:rPr>
        <w:t xml:space="preserve"> Artificial urethral sphincter; UTI</w:t>
      </w:r>
      <w:r>
        <w:rPr>
          <w:rFonts w:ascii="Book Antiqua" w:hAnsi="Book Antiqua"/>
        </w:rPr>
        <w:t>:</w:t>
      </w:r>
      <w:r>
        <w:rPr>
          <w:rFonts w:ascii="Book Antiqua" w:hAnsi="Book Antiqua"/>
          <w:lang w:eastAsia="zh-CN"/>
        </w:rPr>
        <w:t xml:space="preserve"> </w:t>
      </w:r>
      <w:r>
        <w:rPr>
          <w:rFonts w:ascii="Book Antiqua" w:hAnsi="Book Antiqua"/>
        </w:rPr>
        <w:t xml:space="preserve">Urinary </w:t>
      </w:r>
      <w:r>
        <w:rPr>
          <w:rFonts w:ascii="Book Antiqua" w:hAnsi="Book Antiqua"/>
          <w:lang w:eastAsia="zh-CN"/>
        </w:rPr>
        <w:t>tract infection</w:t>
      </w:r>
      <w:r>
        <w:rPr>
          <w:rFonts w:ascii="Book Antiqua" w:eastAsia="Arial Unicode MS" w:hAnsi="Book Antiqua"/>
        </w:rPr>
        <w:t>.</w:t>
      </w:r>
    </w:p>
    <w:sectPr w:rsidR="00541D83" w:rsidSect="0042109A">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BE958" w14:textId="77777777" w:rsidR="00586E82" w:rsidRDefault="00586E82">
      <w:r>
        <w:separator/>
      </w:r>
    </w:p>
  </w:endnote>
  <w:endnote w:type="continuationSeparator" w:id="0">
    <w:p w14:paraId="13030DCC" w14:textId="77777777" w:rsidR="00586E82" w:rsidRDefault="00586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673199"/>
      <w:docPartObj>
        <w:docPartGallery w:val="AutoText"/>
      </w:docPartObj>
    </w:sdtPr>
    <w:sdtEndPr>
      <w:rPr>
        <w:color w:val="FF0000"/>
      </w:rPr>
    </w:sdtEndPr>
    <w:sdtContent>
      <w:sdt>
        <w:sdtPr>
          <w:id w:val="98381352"/>
          <w:docPartObj>
            <w:docPartGallery w:val="AutoText"/>
          </w:docPartObj>
        </w:sdtPr>
        <w:sdtEndPr>
          <w:rPr>
            <w:color w:val="FF0000"/>
          </w:rPr>
        </w:sdtEndPr>
        <w:sdtContent>
          <w:p w14:paraId="712C7FA8" w14:textId="77777777" w:rsidR="00541D83" w:rsidRPr="00C80C6F" w:rsidRDefault="00676F02">
            <w:pPr>
              <w:pStyle w:val="a7"/>
              <w:jc w:val="right"/>
              <w:rPr>
                <w:color w:val="FF0000"/>
              </w:rPr>
            </w:pPr>
            <w:r>
              <w:rPr>
                <w:rFonts w:ascii="Book Antiqua" w:hAnsi="Book Antiqua"/>
                <w:sz w:val="24"/>
                <w:szCs w:val="24"/>
                <w:lang w:val="zh-CN" w:eastAsia="zh-CN"/>
              </w:rPr>
              <w:t xml:space="preserve"> </w:t>
            </w:r>
            <w:r w:rsidRPr="00344114">
              <w:rPr>
                <w:rFonts w:ascii="Book Antiqua" w:hAnsi="Book Antiqua"/>
                <w:sz w:val="24"/>
                <w:szCs w:val="24"/>
              </w:rPr>
              <w:fldChar w:fldCharType="begin"/>
            </w:r>
            <w:r w:rsidRPr="00344114">
              <w:rPr>
                <w:rFonts w:ascii="Book Antiqua" w:hAnsi="Book Antiqua"/>
                <w:sz w:val="24"/>
                <w:szCs w:val="24"/>
              </w:rPr>
              <w:instrText>PAGE</w:instrText>
            </w:r>
            <w:r w:rsidRPr="00344114">
              <w:rPr>
                <w:rFonts w:ascii="Book Antiqua" w:hAnsi="Book Antiqua"/>
                <w:sz w:val="24"/>
                <w:szCs w:val="24"/>
              </w:rPr>
              <w:fldChar w:fldCharType="separate"/>
            </w:r>
            <w:r w:rsidR="000B2084">
              <w:rPr>
                <w:rFonts w:ascii="Book Antiqua" w:hAnsi="Book Antiqua"/>
                <w:noProof/>
                <w:sz w:val="24"/>
                <w:szCs w:val="24"/>
              </w:rPr>
              <w:t>7</w:t>
            </w:r>
            <w:r w:rsidRPr="00344114">
              <w:rPr>
                <w:rFonts w:ascii="Book Antiqua" w:hAnsi="Book Antiqua"/>
                <w:sz w:val="24"/>
                <w:szCs w:val="24"/>
              </w:rPr>
              <w:fldChar w:fldCharType="end"/>
            </w:r>
            <w:r w:rsidRPr="00C80C6F">
              <w:rPr>
                <w:rFonts w:ascii="Book Antiqua" w:hAnsi="Book Antiqua"/>
                <w:sz w:val="24"/>
                <w:szCs w:val="24"/>
                <w:lang w:val="zh-CN" w:eastAsia="zh-CN"/>
              </w:rPr>
              <w:t xml:space="preserve"> / </w:t>
            </w:r>
            <w:r w:rsidRPr="00344114">
              <w:rPr>
                <w:rFonts w:ascii="Book Antiqua" w:hAnsi="Book Antiqua"/>
                <w:sz w:val="24"/>
                <w:szCs w:val="24"/>
              </w:rPr>
              <w:fldChar w:fldCharType="begin"/>
            </w:r>
            <w:r w:rsidRPr="00344114">
              <w:rPr>
                <w:rFonts w:ascii="Book Antiqua" w:hAnsi="Book Antiqua"/>
                <w:sz w:val="24"/>
                <w:szCs w:val="24"/>
              </w:rPr>
              <w:instrText>NUMPAGES</w:instrText>
            </w:r>
            <w:r w:rsidRPr="00344114">
              <w:rPr>
                <w:rFonts w:ascii="Book Antiqua" w:hAnsi="Book Antiqua"/>
                <w:sz w:val="24"/>
                <w:szCs w:val="24"/>
              </w:rPr>
              <w:fldChar w:fldCharType="separate"/>
            </w:r>
            <w:r w:rsidR="000B2084">
              <w:rPr>
                <w:rFonts w:ascii="Book Antiqua" w:hAnsi="Book Antiqua"/>
                <w:noProof/>
                <w:sz w:val="24"/>
                <w:szCs w:val="24"/>
              </w:rPr>
              <w:t>22</w:t>
            </w:r>
            <w:r w:rsidRPr="00344114">
              <w:rPr>
                <w:rFonts w:ascii="Book Antiqua" w:hAnsi="Book Antiqua"/>
                <w:sz w:val="24"/>
                <w:szCs w:val="24"/>
              </w:rPr>
              <w:fldChar w:fldCharType="end"/>
            </w:r>
          </w:p>
        </w:sdtContent>
      </w:sdt>
    </w:sdtContent>
  </w:sdt>
  <w:p w14:paraId="532A3569" w14:textId="77777777" w:rsidR="00541D83" w:rsidRDefault="00541D8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140D0" w14:textId="77777777" w:rsidR="00586E82" w:rsidRDefault="00586E82">
      <w:r>
        <w:separator/>
      </w:r>
    </w:p>
  </w:footnote>
  <w:footnote w:type="continuationSeparator" w:id="0">
    <w:p w14:paraId="55F89574" w14:textId="77777777" w:rsidR="00586E82" w:rsidRDefault="00586E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1A31"/>
    <w:rsid w:val="000B2084"/>
    <w:rsid w:val="00117B97"/>
    <w:rsid w:val="00133742"/>
    <w:rsid w:val="00167417"/>
    <w:rsid w:val="001C6BDF"/>
    <w:rsid w:val="001E283E"/>
    <w:rsid w:val="00222ABB"/>
    <w:rsid w:val="00232E3D"/>
    <w:rsid w:val="0033107E"/>
    <w:rsid w:val="00332223"/>
    <w:rsid w:val="00344114"/>
    <w:rsid w:val="003524B7"/>
    <w:rsid w:val="00383769"/>
    <w:rsid w:val="00395259"/>
    <w:rsid w:val="00397E6E"/>
    <w:rsid w:val="003D0B36"/>
    <w:rsid w:val="003F114A"/>
    <w:rsid w:val="004020D7"/>
    <w:rsid w:val="00413F85"/>
    <w:rsid w:val="0042109A"/>
    <w:rsid w:val="0043714D"/>
    <w:rsid w:val="00453D71"/>
    <w:rsid w:val="004D637A"/>
    <w:rsid w:val="004E7854"/>
    <w:rsid w:val="00532791"/>
    <w:rsid w:val="00541D83"/>
    <w:rsid w:val="00551440"/>
    <w:rsid w:val="00586E82"/>
    <w:rsid w:val="005D3A76"/>
    <w:rsid w:val="00643EFB"/>
    <w:rsid w:val="00660A32"/>
    <w:rsid w:val="00676F02"/>
    <w:rsid w:val="00782D2C"/>
    <w:rsid w:val="0078424B"/>
    <w:rsid w:val="00794E99"/>
    <w:rsid w:val="007957ED"/>
    <w:rsid w:val="007B2786"/>
    <w:rsid w:val="00851E8B"/>
    <w:rsid w:val="00870E6A"/>
    <w:rsid w:val="00882AB3"/>
    <w:rsid w:val="00994CEE"/>
    <w:rsid w:val="009B1FB4"/>
    <w:rsid w:val="009C3D31"/>
    <w:rsid w:val="009E04F4"/>
    <w:rsid w:val="009E7E9C"/>
    <w:rsid w:val="00A27788"/>
    <w:rsid w:val="00A33CE0"/>
    <w:rsid w:val="00A343E7"/>
    <w:rsid w:val="00A77B3E"/>
    <w:rsid w:val="00A81E63"/>
    <w:rsid w:val="00A82F17"/>
    <w:rsid w:val="00AF0570"/>
    <w:rsid w:val="00B1697A"/>
    <w:rsid w:val="00B3411B"/>
    <w:rsid w:val="00B52964"/>
    <w:rsid w:val="00B62DFB"/>
    <w:rsid w:val="00B639E3"/>
    <w:rsid w:val="00B955E8"/>
    <w:rsid w:val="00B96457"/>
    <w:rsid w:val="00C34B61"/>
    <w:rsid w:val="00C6608C"/>
    <w:rsid w:val="00C80C6F"/>
    <w:rsid w:val="00C96FCE"/>
    <w:rsid w:val="00CA2A55"/>
    <w:rsid w:val="00CD3016"/>
    <w:rsid w:val="00CE4F9D"/>
    <w:rsid w:val="00D13660"/>
    <w:rsid w:val="00D33A7C"/>
    <w:rsid w:val="00D3661F"/>
    <w:rsid w:val="00D608D8"/>
    <w:rsid w:val="00DB086B"/>
    <w:rsid w:val="00DD2E81"/>
    <w:rsid w:val="00E82CFE"/>
    <w:rsid w:val="00E83750"/>
    <w:rsid w:val="00EB3FB0"/>
    <w:rsid w:val="00FD4DFE"/>
    <w:rsid w:val="23EF3825"/>
    <w:rsid w:val="58866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0715CA"/>
  <w15:docId w15:val="{8282A3D5-86AA-4EEE-A143-41D58F823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rPr>
      <w:b/>
      <w:bCs/>
    </w:rPr>
  </w:style>
  <w:style w:type="table" w:styleId="ae">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Hyperlink"/>
    <w:basedOn w:val="a0"/>
    <w:rPr>
      <w:color w:val="0000FF" w:themeColor="hyperlink"/>
      <w:u w:val="single"/>
    </w:rPr>
  </w:style>
  <w:style w:type="character" w:styleId="af1">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dxebaseoffice2010blue">
    <w:name w:val="dxebase_office2010blue"/>
    <w:basedOn w:val="a0"/>
  </w:style>
  <w:style w:type="character" w:customStyle="1" w:styleId="a4">
    <w:name w:val="批注文字 字符"/>
    <w:basedOn w:val="a0"/>
    <w:link w:val="a3"/>
    <w:rPr>
      <w:sz w:val="24"/>
      <w:szCs w:val="24"/>
    </w:rPr>
  </w:style>
  <w:style w:type="character" w:customStyle="1" w:styleId="ad">
    <w:name w:val="批注主题 字符"/>
    <w:basedOn w:val="a4"/>
    <w:link w:val="ac"/>
    <w:rPr>
      <w:b/>
      <w:bCs/>
      <w:sz w:val="24"/>
      <w:szCs w:val="24"/>
    </w:rPr>
  </w:style>
  <w:style w:type="character" w:customStyle="1" w:styleId="a6">
    <w:name w:val="批注框文本 字符"/>
    <w:basedOn w:val="a0"/>
    <w:link w:val="a5"/>
    <w:rPr>
      <w:sz w:val="18"/>
      <w:szCs w:val="18"/>
    </w:rPr>
  </w:style>
  <w:style w:type="character" w:customStyle="1" w:styleId="id-label">
    <w:name w:val="id-label"/>
    <w:basedOn w:val="a0"/>
  </w:style>
  <w:style w:type="character" w:customStyle="1" w:styleId="apple-converted-space">
    <w:name w:val="apple-converted-space"/>
  </w:style>
  <w:style w:type="paragraph" w:styleId="af2">
    <w:name w:val="Revision"/>
    <w:hidden/>
    <w:uiPriority w:val="99"/>
    <w:unhideWhenUsed/>
    <w:rsid w:val="003D0B3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4181</Words>
  <Characters>23833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 R</dc:creator>
  <cp:lastModifiedBy>Liansheng Ma</cp:lastModifiedBy>
  <cp:revision>2</cp:revision>
  <dcterms:created xsi:type="dcterms:W3CDTF">2022-03-16T04:23:00Z</dcterms:created>
  <dcterms:modified xsi:type="dcterms:W3CDTF">2022-03-16T04:23:00Z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B1A98FD2019E46EABF11B2817E1A9C59</vt:lpwstr>
  </property>
</Properties>
</file>