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C73D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Name of Journal: </w:t>
      </w:r>
      <w:r w:rsidRPr="002D1CFE">
        <w:rPr>
          <w:rFonts w:ascii="Book Antiqua" w:eastAsia="Book Antiqua" w:hAnsi="Book Antiqua" w:cs="Book Antiqua"/>
          <w:i/>
          <w:color w:val="000000"/>
        </w:rPr>
        <w:t>World Journal of Clinical Cases</w:t>
      </w:r>
    </w:p>
    <w:p w14:paraId="25C55D92"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Manuscript NO: </w:t>
      </w:r>
      <w:r w:rsidRPr="002D1CFE">
        <w:rPr>
          <w:rFonts w:ascii="Book Antiqua" w:eastAsia="Book Antiqua" w:hAnsi="Book Antiqua" w:cs="Book Antiqua"/>
          <w:color w:val="000000"/>
        </w:rPr>
        <w:t>71274</w:t>
      </w:r>
    </w:p>
    <w:p w14:paraId="1FA368AE"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Manuscript Type: </w:t>
      </w:r>
      <w:r w:rsidRPr="002D1CFE">
        <w:rPr>
          <w:rFonts w:ascii="Book Antiqua" w:eastAsia="Book Antiqua" w:hAnsi="Book Antiqua" w:cs="Book Antiqua"/>
          <w:color w:val="000000"/>
        </w:rPr>
        <w:t>CASE REPORT</w:t>
      </w:r>
    </w:p>
    <w:p w14:paraId="5AF3AF5B" w14:textId="77777777" w:rsidR="00A77B3E" w:rsidRPr="002D1CFE" w:rsidRDefault="00A77B3E">
      <w:pPr>
        <w:spacing w:line="360" w:lineRule="auto"/>
        <w:jc w:val="both"/>
        <w:rPr>
          <w:rFonts w:ascii="Book Antiqua" w:hAnsi="Book Antiqua"/>
        </w:rPr>
      </w:pPr>
    </w:p>
    <w:p w14:paraId="519B0F3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Acute choroidal involvement in lupus nephritis: </w:t>
      </w:r>
      <w:r w:rsidR="006F6088" w:rsidRPr="002D1CFE">
        <w:rPr>
          <w:rFonts w:ascii="Book Antiqua" w:eastAsia="Book Antiqua" w:hAnsi="Book Antiqua" w:cs="Book Antiqua"/>
          <w:b/>
          <w:bCs/>
          <w:color w:val="000000"/>
        </w:rPr>
        <w:t>A case report and review of literature</w:t>
      </w:r>
    </w:p>
    <w:p w14:paraId="44A3DD64" w14:textId="77777777" w:rsidR="00A77B3E" w:rsidRPr="002D1CFE" w:rsidRDefault="00A77B3E">
      <w:pPr>
        <w:spacing w:line="360" w:lineRule="auto"/>
        <w:jc w:val="both"/>
        <w:rPr>
          <w:rFonts w:ascii="Book Antiqua" w:hAnsi="Book Antiqua"/>
        </w:rPr>
      </w:pPr>
    </w:p>
    <w:p w14:paraId="5D711D71" w14:textId="77777777" w:rsidR="00A77B3E" w:rsidRPr="002D1CFE" w:rsidRDefault="006F6088">
      <w:pPr>
        <w:spacing w:line="360" w:lineRule="auto"/>
        <w:jc w:val="both"/>
        <w:rPr>
          <w:rFonts w:ascii="Book Antiqua" w:hAnsi="Book Antiqua"/>
        </w:rPr>
      </w:pPr>
      <w:r w:rsidRPr="002D1CFE">
        <w:rPr>
          <w:rFonts w:ascii="Book Antiqua" w:eastAsia="Book Antiqua" w:hAnsi="Book Antiqua" w:cs="Book Antiqua"/>
          <w:color w:val="000000"/>
        </w:rPr>
        <w:t xml:space="preserve">Yao </w:t>
      </w:r>
      <w:r w:rsidRPr="002D1CFE">
        <w:rPr>
          <w:rFonts w:ascii="Book Antiqua" w:hAnsi="Book Antiqua" w:cs="Book Antiqua"/>
          <w:color w:val="000000"/>
          <w:lang w:eastAsia="zh-CN"/>
        </w:rPr>
        <w:t xml:space="preserve">Y </w:t>
      </w:r>
      <w:r w:rsidRPr="002D1CFE">
        <w:rPr>
          <w:rFonts w:ascii="Book Antiqua" w:hAnsi="Book Antiqua" w:cs="Book Antiqua"/>
          <w:i/>
          <w:color w:val="000000"/>
          <w:lang w:eastAsia="zh-CN"/>
        </w:rPr>
        <w:t>et al.</w:t>
      </w:r>
      <w:r w:rsidRPr="002D1CFE">
        <w:rPr>
          <w:rFonts w:ascii="Book Antiqua" w:hAnsi="Book Antiqua" w:cs="Book Antiqua"/>
          <w:color w:val="000000"/>
          <w:lang w:eastAsia="zh-CN"/>
        </w:rPr>
        <w:t xml:space="preserve"> </w:t>
      </w:r>
      <w:r w:rsidR="009B0E8E" w:rsidRPr="002D1CFE">
        <w:rPr>
          <w:rFonts w:ascii="Book Antiqua" w:eastAsia="Book Antiqua" w:hAnsi="Book Antiqua" w:cs="Book Antiqua"/>
          <w:color w:val="000000"/>
        </w:rPr>
        <w:t>Acute choroidal involvement in lupus nephritis</w:t>
      </w:r>
    </w:p>
    <w:p w14:paraId="57836944" w14:textId="77777777" w:rsidR="00A77B3E" w:rsidRPr="002D1CFE" w:rsidRDefault="00A77B3E">
      <w:pPr>
        <w:spacing w:line="360" w:lineRule="auto"/>
        <w:jc w:val="both"/>
        <w:rPr>
          <w:rFonts w:ascii="Book Antiqua" w:hAnsi="Book Antiqua"/>
        </w:rPr>
      </w:pPr>
    </w:p>
    <w:p w14:paraId="676A412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Yuan Yao, Hai</w:t>
      </w:r>
      <w:r w:rsidR="0083589A" w:rsidRPr="002D1CFE">
        <w:rPr>
          <w:rFonts w:ascii="Book Antiqua" w:hAnsi="Book Antiqua" w:cs="Book Antiqua"/>
          <w:color w:val="000000"/>
          <w:lang w:eastAsia="zh-CN"/>
        </w:rPr>
        <w:t>-X</w:t>
      </w:r>
      <w:r w:rsidRPr="002D1CFE">
        <w:rPr>
          <w:rFonts w:ascii="Book Antiqua" w:eastAsia="Book Antiqua" w:hAnsi="Book Antiqua" w:cs="Book Antiqua"/>
          <w:color w:val="000000"/>
        </w:rPr>
        <w:t>ia Wang, Li</w:t>
      </w:r>
      <w:r w:rsidR="0083589A" w:rsidRPr="002D1CFE">
        <w:rPr>
          <w:rFonts w:ascii="Book Antiqua" w:hAnsi="Book Antiqua" w:cs="Book Antiqua"/>
          <w:color w:val="000000"/>
          <w:lang w:eastAsia="zh-CN"/>
        </w:rPr>
        <w:t>-W</w:t>
      </w:r>
      <w:r w:rsidRPr="002D1CFE">
        <w:rPr>
          <w:rFonts w:ascii="Book Antiqua" w:eastAsia="Book Antiqua" w:hAnsi="Book Antiqua" w:cs="Book Antiqua"/>
          <w:color w:val="000000"/>
        </w:rPr>
        <w:t>ei Liu, Yue</w:t>
      </w:r>
      <w:r w:rsidR="0083589A" w:rsidRPr="002D1CFE">
        <w:rPr>
          <w:rFonts w:ascii="Book Antiqua" w:hAnsi="Book Antiqua" w:cs="Book Antiqua"/>
          <w:color w:val="000000"/>
          <w:lang w:eastAsia="zh-CN"/>
        </w:rPr>
        <w:t>-L</w:t>
      </w:r>
      <w:r w:rsidRPr="002D1CFE">
        <w:rPr>
          <w:rFonts w:ascii="Book Antiqua" w:eastAsia="Book Antiqua" w:hAnsi="Book Antiqua" w:cs="Book Antiqua"/>
          <w:color w:val="000000"/>
        </w:rPr>
        <w:t>ing Ding, Jiao</w:t>
      </w:r>
      <w:r w:rsidR="0083589A" w:rsidRPr="002D1CFE">
        <w:rPr>
          <w:rFonts w:ascii="Book Antiqua" w:hAnsi="Book Antiqua" w:cs="Book Antiqua"/>
          <w:color w:val="000000"/>
          <w:lang w:eastAsia="zh-CN"/>
        </w:rPr>
        <w:t>-E</w:t>
      </w:r>
      <w:r w:rsidRPr="002D1CFE">
        <w:rPr>
          <w:rFonts w:ascii="Book Antiqua" w:eastAsia="Book Antiqua" w:hAnsi="Book Antiqua" w:cs="Book Antiqua"/>
          <w:color w:val="000000"/>
        </w:rPr>
        <w:t xml:space="preserve"> Sheng, Xiao</w:t>
      </w:r>
      <w:r w:rsidR="0083589A" w:rsidRPr="002D1CFE">
        <w:rPr>
          <w:rFonts w:ascii="Book Antiqua" w:hAnsi="Book Antiqua" w:cs="Book Antiqua"/>
          <w:color w:val="000000"/>
          <w:lang w:eastAsia="zh-CN"/>
        </w:rPr>
        <w:t>-H</w:t>
      </w:r>
      <w:r w:rsidRPr="002D1CFE">
        <w:rPr>
          <w:rFonts w:ascii="Book Antiqua" w:eastAsia="Book Antiqua" w:hAnsi="Book Antiqua" w:cs="Book Antiqua"/>
          <w:color w:val="000000"/>
        </w:rPr>
        <w:t>u Deng, Bin Liu</w:t>
      </w:r>
    </w:p>
    <w:p w14:paraId="72523AC6" w14:textId="77777777" w:rsidR="00A77B3E" w:rsidRPr="002D1CFE" w:rsidRDefault="00A77B3E">
      <w:pPr>
        <w:spacing w:line="360" w:lineRule="auto"/>
        <w:jc w:val="both"/>
        <w:rPr>
          <w:rFonts w:ascii="Book Antiqua" w:hAnsi="Book Antiqua"/>
        </w:rPr>
      </w:pPr>
    </w:p>
    <w:p w14:paraId="57A5B45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Yuan Yao, Bin Liu, </w:t>
      </w:r>
      <w:r w:rsidRPr="002D1CFE">
        <w:rPr>
          <w:rFonts w:ascii="Book Antiqua" w:eastAsia="Book Antiqua" w:hAnsi="Book Antiqua" w:cs="Book Antiqua"/>
          <w:color w:val="000000"/>
        </w:rPr>
        <w:t xml:space="preserve">Department of Rheumatology Immunology, The Affiliated Hospital of Qingdao University, Qingdao 266003, </w:t>
      </w:r>
      <w:r w:rsidR="0083589A" w:rsidRPr="002D1CFE">
        <w:rPr>
          <w:rFonts w:ascii="Book Antiqua" w:eastAsia="Book Antiqua" w:hAnsi="Book Antiqua" w:cs="Book Antiqua"/>
          <w:color w:val="000000"/>
        </w:rPr>
        <w:t>Shandong Province</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China</w:t>
      </w:r>
    </w:p>
    <w:p w14:paraId="0B0360F8" w14:textId="77777777" w:rsidR="00A77B3E" w:rsidRPr="002D1CFE" w:rsidRDefault="00A77B3E">
      <w:pPr>
        <w:spacing w:line="360" w:lineRule="auto"/>
        <w:jc w:val="both"/>
        <w:rPr>
          <w:rFonts w:ascii="Book Antiqua" w:hAnsi="Book Antiqua"/>
        </w:rPr>
      </w:pPr>
    </w:p>
    <w:p w14:paraId="1BABBFE5" w14:textId="77777777" w:rsidR="00A77B3E" w:rsidRPr="002D1CFE" w:rsidRDefault="00264D87">
      <w:pPr>
        <w:spacing w:line="360" w:lineRule="auto"/>
        <w:jc w:val="both"/>
        <w:rPr>
          <w:rFonts w:ascii="Book Antiqua" w:hAnsi="Book Antiqua"/>
        </w:rPr>
      </w:pPr>
      <w:r w:rsidRPr="002D1CFE">
        <w:rPr>
          <w:rFonts w:ascii="Book Antiqua" w:eastAsia="Book Antiqua" w:hAnsi="Book Antiqua" w:cs="Book Antiqua"/>
          <w:b/>
          <w:bCs/>
          <w:color w:val="000000"/>
        </w:rPr>
        <w:t>Hai-Xia</w:t>
      </w:r>
      <w:r w:rsidR="009B0E8E" w:rsidRPr="002D1CFE">
        <w:rPr>
          <w:rFonts w:ascii="Book Antiqua" w:eastAsia="Book Antiqua" w:hAnsi="Book Antiqua" w:cs="Book Antiqua"/>
          <w:b/>
          <w:bCs/>
          <w:color w:val="000000"/>
        </w:rPr>
        <w:t xml:space="preserve"> Wang, </w:t>
      </w:r>
      <w:r w:rsidR="009B0E8E" w:rsidRPr="002D1CFE">
        <w:rPr>
          <w:rFonts w:ascii="Book Antiqua" w:eastAsia="Book Antiqua" w:hAnsi="Book Antiqua" w:cs="Book Antiqua"/>
          <w:color w:val="000000"/>
        </w:rPr>
        <w:t xml:space="preserve">Department of Emergency Medicine, The Affiliated Hospital of Qingdao University, Qingdao 266003, </w:t>
      </w:r>
      <w:r w:rsidR="00024201" w:rsidRPr="002D1CFE">
        <w:rPr>
          <w:rFonts w:ascii="Book Antiqua" w:eastAsia="Book Antiqua" w:hAnsi="Book Antiqua" w:cs="Book Antiqua"/>
          <w:color w:val="000000"/>
        </w:rPr>
        <w:t xml:space="preserve">Shandong Province, </w:t>
      </w:r>
      <w:r w:rsidR="009B0E8E" w:rsidRPr="002D1CFE">
        <w:rPr>
          <w:rFonts w:ascii="Book Antiqua" w:eastAsia="Book Antiqua" w:hAnsi="Book Antiqua" w:cs="Book Antiqua"/>
          <w:color w:val="000000"/>
        </w:rPr>
        <w:t>China</w:t>
      </w:r>
    </w:p>
    <w:p w14:paraId="26ED77B4" w14:textId="77777777" w:rsidR="00A77B3E" w:rsidRPr="002D1CFE" w:rsidRDefault="00A77B3E">
      <w:pPr>
        <w:spacing w:line="360" w:lineRule="auto"/>
        <w:jc w:val="both"/>
        <w:rPr>
          <w:rFonts w:ascii="Book Antiqua" w:hAnsi="Book Antiqua"/>
        </w:rPr>
      </w:pPr>
    </w:p>
    <w:p w14:paraId="7F16011D" w14:textId="77777777" w:rsidR="00A77B3E" w:rsidRPr="002D1CFE" w:rsidRDefault="00024201">
      <w:pPr>
        <w:spacing w:line="360" w:lineRule="auto"/>
        <w:jc w:val="both"/>
        <w:rPr>
          <w:rFonts w:ascii="Book Antiqua" w:hAnsi="Book Antiqua"/>
        </w:rPr>
      </w:pPr>
      <w:r w:rsidRPr="002D1CFE">
        <w:rPr>
          <w:rFonts w:ascii="Book Antiqua" w:eastAsia="Book Antiqua" w:hAnsi="Book Antiqua" w:cs="Book Antiqua"/>
          <w:b/>
          <w:bCs/>
          <w:color w:val="000000"/>
        </w:rPr>
        <w:t>Li-Wei</w:t>
      </w:r>
      <w:r w:rsidR="009B0E8E" w:rsidRPr="002D1CFE">
        <w:rPr>
          <w:rFonts w:ascii="Book Antiqua" w:eastAsia="Book Antiqua" w:hAnsi="Book Antiqua" w:cs="Book Antiqua"/>
          <w:b/>
          <w:bCs/>
          <w:color w:val="000000"/>
        </w:rPr>
        <w:t xml:space="preserve"> Liu, </w:t>
      </w:r>
      <w:r w:rsidR="009B0E8E" w:rsidRPr="002D1CFE">
        <w:rPr>
          <w:rFonts w:ascii="Book Antiqua" w:eastAsia="Book Antiqua" w:hAnsi="Book Antiqua" w:cs="Book Antiqua"/>
          <w:color w:val="000000"/>
        </w:rPr>
        <w:t xml:space="preserve">Department of Rheumatology Immunology, The People Hospital of </w:t>
      </w:r>
      <w:proofErr w:type="spellStart"/>
      <w:r w:rsidR="009B0E8E" w:rsidRPr="002D1CFE">
        <w:rPr>
          <w:rFonts w:ascii="Book Antiqua" w:eastAsia="Book Antiqua" w:hAnsi="Book Antiqua" w:cs="Book Antiqua"/>
          <w:color w:val="000000"/>
        </w:rPr>
        <w:t>Nanpi</w:t>
      </w:r>
      <w:proofErr w:type="spellEnd"/>
      <w:r w:rsidR="009B0E8E" w:rsidRPr="002D1CFE">
        <w:rPr>
          <w:rFonts w:ascii="Book Antiqua" w:eastAsia="Book Antiqua" w:hAnsi="Book Antiqua" w:cs="Book Antiqua"/>
          <w:color w:val="000000"/>
        </w:rPr>
        <w:t xml:space="preserve"> Country, </w:t>
      </w:r>
      <w:proofErr w:type="spellStart"/>
      <w:r w:rsidR="009B0E8E" w:rsidRPr="002D1CFE">
        <w:rPr>
          <w:rFonts w:ascii="Book Antiqua" w:eastAsia="Book Antiqua" w:hAnsi="Book Antiqua" w:cs="Book Antiqua"/>
          <w:color w:val="000000"/>
        </w:rPr>
        <w:t>Cangzhou</w:t>
      </w:r>
      <w:proofErr w:type="spellEnd"/>
      <w:r w:rsidR="009B0E8E" w:rsidRPr="002D1CFE">
        <w:rPr>
          <w:rFonts w:ascii="Book Antiqua" w:eastAsia="Book Antiqua" w:hAnsi="Book Antiqua" w:cs="Book Antiqua"/>
          <w:color w:val="000000"/>
        </w:rPr>
        <w:t xml:space="preserve"> </w:t>
      </w:r>
      <w:r w:rsidR="001053B3" w:rsidRPr="002D1CFE">
        <w:rPr>
          <w:rFonts w:ascii="Book Antiqua" w:eastAsia="Book Antiqua" w:hAnsi="Book Antiqua" w:cs="Book Antiqua"/>
          <w:color w:val="000000"/>
        </w:rPr>
        <w:t>061000</w:t>
      </w:r>
      <w:r w:rsidR="009B0E8E" w:rsidRPr="002D1CFE">
        <w:rPr>
          <w:rFonts w:ascii="Book Antiqua" w:eastAsia="Book Antiqua" w:hAnsi="Book Antiqua" w:cs="Book Antiqua"/>
          <w:color w:val="000000"/>
        </w:rPr>
        <w:t xml:space="preserve">, </w:t>
      </w:r>
      <w:r w:rsidR="001053B3" w:rsidRPr="002D1CFE">
        <w:rPr>
          <w:rFonts w:ascii="Book Antiqua" w:eastAsia="Book Antiqua" w:hAnsi="Book Antiqua" w:cs="Book Antiqua"/>
          <w:color w:val="000000"/>
        </w:rPr>
        <w:t>Hebei Province</w:t>
      </w:r>
      <w:r w:rsidR="001053B3" w:rsidRPr="002D1CFE">
        <w:rPr>
          <w:rFonts w:ascii="Book Antiqua" w:hAnsi="Book Antiqua" w:cs="Book Antiqua"/>
          <w:color w:val="000000"/>
          <w:lang w:eastAsia="zh-CN"/>
        </w:rPr>
        <w:t xml:space="preserve">, </w:t>
      </w:r>
      <w:r w:rsidR="009B0E8E" w:rsidRPr="002D1CFE">
        <w:rPr>
          <w:rFonts w:ascii="Book Antiqua" w:eastAsia="Book Antiqua" w:hAnsi="Book Antiqua" w:cs="Book Antiqua"/>
          <w:color w:val="000000"/>
        </w:rPr>
        <w:t>China</w:t>
      </w:r>
    </w:p>
    <w:p w14:paraId="0A35B5BE" w14:textId="77777777" w:rsidR="00A77B3E" w:rsidRPr="002D1CFE" w:rsidRDefault="00A77B3E">
      <w:pPr>
        <w:spacing w:line="360" w:lineRule="auto"/>
        <w:jc w:val="both"/>
        <w:rPr>
          <w:rFonts w:ascii="Book Antiqua" w:hAnsi="Book Antiqua"/>
        </w:rPr>
      </w:pPr>
    </w:p>
    <w:p w14:paraId="4989E568" w14:textId="77777777" w:rsidR="00A77B3E" w:rsidRPr="002D1CFE" w:rsidRDefault="00264D87">
      <w:pPr>
        <w:spacing w:line="360" w:lineRule="auto"/>
        <w:jc w:val="both"/>
        <w:rPr>
          <w:rFonts w:ascii="Book Antiqua" w:hAnsi="Book Antiqua"/>
        </w:rPr>
      </w:pPr>
      <w:r w:rsidRPr="002D1CFE">
        <w:rPr>
          <w:rFonts w:ascii="Book Antiqua" w:eastAsia="Book Antiqua" w:hAnsi="Book Antiqua" w:cs="Book Antiqua"/>
          <w:b/>
          <w:bCs/>
          <w:color w:val="000000"/>
        </w:rPr>
        <w:t>Yue-Ling</w:t>
      </w:r>
      <w:r w:rsidR="009B0E8E" w:rsidRPr="002D1CFE">
        <w:rPr>
          <w:rFonts w:ascii="Book Antiqua" w:eastAsia="Book Antiqua" w:hAnsi="Book Antiqua" w:cs="Book Antiqua"/>
          <w:b/>
          <w:bCs/>
          <w:color w:val="000000"/>
        </w:rPr>
        <w:t xml:space="preserve"> Ding, </w:t>
      </w:r>
      <w:r w:rsidR="009B0E8E" w:rsidRPr="002D1CFE">
        <w:rPr>
          <w:rFonts w:ascii="Book Antiqua" w:eastAsia="Book Antiqua" w:hAnsi="Book Antiqua" w:cs="Book Antiqua"/>
          <w:color w:val="000000"/>
        </w:rPr>
        <w:t xml:space="preserve">Department of Hematology, The People Hospital of </w:t>
      </w:r>
      <w:proofErr w:type="spellStart"/>
      <w:r w:rsidR="009B0E8E" w:rsidRPr="002D1CFE">
        <w:rPr>
          <w:rFonts w:ascii="Book Antiqua" w:eastAsia="Book Antiqua" w:hAnsi="Book Antiqua" w:cs="Book Antiqua"/>
          <w:color w:val="000000"/>
        </w:rPr>
        <w:t>Dingzhou</w:t>
      </w:r>
      <w:proofErr w:type="spellEnd"/>
      <w:r w:rsidR="009B0E8E" w:rsidRPr="002D1CFE">
        <w:rPr>
          <w:rFonts w:ascii="Book Antiqua" w:eastAsia="Book Antiqua" w:hAnsi="Book Antiqua" w:cs="Book Antiqua"/>
          <w:color w:val="000000"/>
        </w:rPr>
        <w:t xml:space="preserve"> Country, Baoding </w:t>
      </w:r>
      <w:r w:rsidR="001053B3" w:rsidRPr="002D1CFE">
        <w:rPr>
          <w:rFonts w:ascii="Book Antiqua" w:eastAsia="Book Antiqua" w:hAnsi="Book Antiqua" w:cs="Book Antiqua"/>
          <w:color w:val="000000"/>
        </w:rPr>
        <w:t>071000</w:t>
      </w:r>
      <w:r w:rsidR="009B0E8E" w:rsidRPr="002D1CFE">
        <w:rPr>
          <w:rFonts w:ascii="Book Antiqua" w:eastAsia="Book Antiqua" w:hAnsi="Book Antiqua" w:cs="Book Antiqua"/>
          <w:color w:val="000000"/>
        </w:rPr>
        <w:t xml:space="preserve">, </w:t>
      </w:r>
      <w:r w:rsidR="001053B3" w:rsidRPr="002D1CFE">
        <w:rPr>
          <w:rFonts w:ascii="Book Antiqua" w:eastAsia="Book Antiqua" w:hAnsi="Book Antiqua" w:cs="Book Antiqua"/>
          <w:color w:val="000000"/>
        </w:rPr>
        <w:t>Hebei Province</w:t>
      </w:r>
      <w:r w:rsidR="001053B3" w:rsidRPr="002D1CFE">
        <w:rPr>
          <w:rFonts w:ascii="Book Antiqua" w:hAnsi="Book Antiqua" w:cs="Book Antiqua"/>
          <w:color w:val="000000"/>
          <w:lang w:eastAsia="zh-CN"/>
        </w:rPr>
        <w:t xml:space="preserve">, </w:t>
      </w:r>
      <w:r w:rsidR="009B0E8E" w:rsidRPr="002D1CFE">
        <w:rPr>
          <w:rFonts w:ascii="Book Antiqua" w:eastAsia="Book Antiqua" w:hAnsi="Book Antiqua" w:cs="Book Antiqua"/>
          <w:color w:val="000000"/>
        </w:rPr>
        <w:t>China</w:t>
      </w:r>
    </w:p>
    <w:p w14:paraId="4A32A724" w14:textId="77777777" w:rsidR="00A77B3E" w:rsidRPr="002D1CFE" w:rsidRDefault="00A77B3E">
      <w:pPr>
        <w:spacing w:line="360" w:lineRule="auto"/>
        <w:jc w:val="both"/>
        <w:rPr>
          <w:rFonts w:ascii="Book Antiqua" w:hAnsi="Book Antiqua"/>
        </w:rPr>
      </w:pPr>
    </w:p>
    <w:p w14:paraId="1442DA2F" w14:textId="0530FA62" w:rsidR="00A77B3E" w:rsidRPr="002D1CFE" w:rsidRDefault="00264D87">
      <w:pPr>
        <w:spacing w:line="360" w:lineRule="auto"/>
        <w:jc w:val="both"/>
        <w:rPr>
          <w:rFonts w:ascii="Book Antiqua" w:hAnsi="Book Antiqua"/>
        </w:rPr>
      </w:pPr>
      <w:r w:rsidRPr="002D1CFE">
        <w:rPr>
          <w:rFonts w:ascii="Book Antiqua" w:eastAsia="Book Antiqua" w:hAnsi="Book Antiqua" w:cs="Book Antiqua"/>
          <w:b/>
          <w:bCs/>
          <w:color w:val="000000"/>
        </w:rPr>
        <w:t>Jiao-E</w:t>
      </w:r>
      <w:r w:rsidR="009B0E8E" w:rsidRPr="002D1CFE">
        <w:rPr>
          <w:rFonts w:ascii="Book Antiqua" w:eastAsia="Book Antiqua" w:hAnsi="Book Antiqua" w:cs="Book Antiqua"/>
          <w:b/>
          <w:bCs/>
          <w:color w:val="000000"/>
        </w:rPr>
        <w:t xml:space="preserve"> Sheng, </w:t>
      </w:r>
      <w:r w:rsidR="009B0E8E" w:rsidRPr="002D1CFE">
        <w:rPr>
          <w:rFonts w:ascii="Book Antiqua" w:eastAsia="Book Antiqua" w:hAnsi="Book Antiqua" w:cs="Book Antiqua"/>
          <w:color w:val="000000"/>
        </w:rPr>
        <w:t xml:space="preserve">Department of Rheumatology Immunology, </w:t>
      </w:r>
      <w:proofErr w:type="spellStart"/>
      <w:r w:rsidR="009B0E8E" w:rsidRPr="002D1CFE">
        <w:rPr>
          <w:rFonts w:ascii="Book Antiqua" w:eastAsia="Book Antiqua" w:hAnsi="Book Antiqua" w:cs="Book Antiqua"/>
          <w:color w:val="000000"/>
        </w:rPr>
        <w:t>Minda</w:t>
      </w:r>
      <w:proofErr w:type="spellEnd"/>
      <w:r w:rsidR="009B0E8E" w:rsidRPr="002D1CFE">
        <w:rPr>
          <w:rFonts w:ascii="Book Antiqua" w:eastAsia="Book Antiqua" w:hAnsi="Book Antiqua" w:cs="Book Antiqua"/>
          <w:color w:val="000000"/>
        </w:rPr>
        <w:t xml:space="preserve"> Hospital of Hubei </w:t>
      </w:r>
      <w:proofErr w:type="spellStart"/>
      <w:r w:rsidR="009B0E8E" w:rsidRPr="002D1CFE">
        <w:rPr>
          <w:rFonts w:ascii="Book Antiqua" w:eastAsia="Book Antiqua" w:hAnsi="Book Antiqua" w:cs="Book Antiqua"/>
          <w:color w:val="000000"/>
        </w:rPr>
        <w:t>Minzu</w:t>
      </w:r>
      <w:proofErr w:type="spellEnd"/>
      <w:r w:rsidR="009B0E8E" w:rsidRPr="002D1CFE">
        <w:rPr>
          <w:rFonts w:ascii="Book Antiqua" w:eastAsia="Book Antiqua" w:hAnsi="Book Antiqua" w:cs="Book Antiqua"/>
          <w:color w:val="000000"/>
        </w:rPr>
        <w:t xml:space="preserve"> University, </w:t>
      </w:r>
      <w:proofErr w:type="spellStart"/>
      <w:r w:rsidR="009B0E8E" w:rsidRPr="002D1CFE">
        <w:rPr>
          <w:rFonts w:ascii="Book Antiqua" w:eastAsia="Book Antiqua" w:hAnsi="Book Antiqua" w:cs="Book Antiqua"/>
          <w:color w:val="000000"/>
        </w:rPr>
        <w:t>Enshi</w:t>
      </w:r>
      <w:proofErr w:type="spellEnd"/>
      <w:r w:rsidR="009B0E8E" w:rsidRPr="002D1CFE">
        <w:rPr>
          <w:rFonts w:ascii="Book Antiqua" w:eastAsia="Book Antiqua" w:hAnsi="Book Antiqua" w:cs="Book Antiqua"/>
          <w:color w:val="000000"/>
        </w:rPr>
        <w:t xml:space="preserve"> </w:t>
      </w:r>
      <w:r w:rsidR="001053B3" w:rsidRPr="002D1CFE">
        <w:rPr>
          <w:rFonts w:ascii="Book Antiqua" w:eastAsia="Book Antiqua" w:hAnsi="Book Antiqua" w:cs="Book Antiqua"/>
          <w:color w:val="000000"/>
        </w:rPr>
        <w:t>445000</w:t>
      </w:r>
      <w:r w:rsidR="009B0E8E" w:rsidRPr="002D1CFE">
        <w:rPr>
          <w:rFonts w:ascii="Book Antiqua" w:eastAsia="Book Antiqua" w:hAnsi="Book Antiqua" w:cs="Book Antiqua"/>
          <w:color w:val="000000"/>
        </w:rPr>
        <w:t xml:space="preserve">, </w:t>
      </w:r>
      <w:r w:rsidR="007C69AE" w:rsidRPr="002D1CFE">
        <w:rPr>
          <w:rFonts w:ascii="Book Antiqua" w:hAnsi="Book Antiqua" w:cs="Book Antiqua"/>
          <w:color w:val="000000"/>
          <w:lang w:eastAsia="zh-CN"/>
        </w:rPr>
        <w:t>Hubei</w:t>
      </w:r>
      <w:r w:rsidR="00785EEF" w:rsidRPr="002D1CFE">
        <w:rPr>
          <w:rFonts w:ascii="Book Antiqua" w:hAnsi="Book Antiqua" w:cs="Book Antiqua"/>
          <w:color w:val="000000"/>
          <w:lang w:eastAsia="zh-CN"/>
        </w:rPr>
        <w:t xml:space="preserve"> </w:t>
      </w:r>
      <w:r w:rsidR="001053B3" w:rsidRPr="002D1CFE">
        <w:rPr>
          <w:rFonts w:ascii="Book Antiqua" w:eastAsia="Book Antiqua" w:hAnsi="Book Antiqua" w:cs="Book Antiqua"/>
          <w:color w:val="000000"/>
        </w:rPr>
        <w:t>Province</w:t>
      </w:r>
      <w:r w:rsidR="001053B3" w:rsidRPr="002D1CFE">
        <w:rPr>
          <w:rFonts w:ascii="Book Antiqua" w:hAnsi="Book Antiqua" w:cs="Book Antiqua"/>
          <w:color w:val="000000"/>
          <w:lang w:eastAsia="zh-CN"/>
        </w:rPr>
        <w:t xml:space="preserve">, </w:t>
      </w:r>
      <w:r w:rsidR="009B0E8E" w:rsidRPr="002D1CFE">
        <w:rPr>
          <w:rFonts w:ascii="Book Antiqua" w:eastAsia="Book Antiqua" w:hAnsi="Book Antiqua" w:cs="Book Antiqua"/>
          <w:color w:val="000000"/>
        </w:rPr>
        <w:t>China</w:t>
      </w:r>
    </w:p>
    <w:p w14:paraId="63B90933" w14:textId="77777777" w:rsidR="00A77B3E" w:rsidRPr="002D1CFE" w:rsidRDefault="00A77B3E">
      <w:pPr>
        <w:spacing w:line="360" w:lineRule="auto"/>
        <w:jc w:val="both"/>
        <w:rPr>
          <w:rFonts w:ascii="Book Antiqua" w:hAnsi="Book Antiqua"/>
        </w:rPr>
      </w:pPr>
    </w:p>
    <w:p w14:paraId="4CA2D859" w14:textId="77777777" w:rsidR="00A77B3E" w:rsidRPr="002D1CFE" w:rsidRDefault="00DF584F">
      <w:pPr>
        <w:spacing w:line="360" w:lineRule="auto"/>
        <w:jc w:val="both"/>
        <w:rPr>
          <w:rFonts w:ascii="Book Antiqua" w:hAnsi="Book Antiqua"/>
        </w:rPr>
      </w:pPr>
      <w:r w:rsidRPr="002D1CFE">
        <w:rPr>
          <w:rFonts w:ascii="Book Antiqua" w:eastAsia="Book Antiqua" w:hAnsi="Book Antiqua" w:cs="Book Antiqua"/>
          <w:b/>
          <w:bCs/>
          <w:color w:val="000000"/>
        </w:rPr>
        <w:t>Xiao-Hu</w:t>
      </w:r>
      <w:r w:rsidR="009B0E8E" w:rsidRPr="002D1CFE">
        <w:rPr>
          <w:rFonts w:ascii="Book Antiqua" w:eastAsia="Book Antiqua" w:hAnsi="Book Antiqua" w:cs="Book Antiqua"/>
          <w:b/>
          <w:bCs/>
          <w:color w:val="000000"/>
        </w:rPr>
        <w:t xml:space="preserve"> Deng, </w:t>
      </w:r>
      <w:r w:rsidR="009B0E8E" w:rsidRPr="002D1CFE">
        <w:rPr>
          <w:rFonts w:ascii="Book Antiqua" w:eastAsia="Book Antiqua" w:hAnsi="Book Antiqua" w:cs="Book Antiqua"/>
          <w:color w:val="000000"/>
        </w:rPr>
        <w:t xml:space="preserve">Department of Rheumatology Immunology, Chinese PLA General Hospital, Beijing </w:t>
      </w:r>
      <w:r w:rsidR="001053B3" w:rsidRPr="002D1CFE">
        <w:rPr>
          <w:rFonts w:ascii="Book Antiqua" w:eastAsia="Book Antiqua" w:hAnsi="Book Antiqua" w:cs="Book Antiqua"/>
          <w:color w:val="000000"/>
        </w:rPr>
        <w:t>100000</w:t>
      </w:r>
      <w:r w:rsidR="009B0E8E" w:rsidRPr="002D1CFE">
        <w:rPr>
          <w:rFonts w:ascii="Book Antiqua" w:eastAsia="Book Antiqua" w:hAnsi="Book Antiqua" w:cs="Book Antiqua"/>
          <w:color w:val="000000"/>
        </w:rPr>
        <w:t>, China</w:t>
      </w:r>
    </w:p>
    <w:p w14:paraId="1E529A9D" w14:textId="77777777" w:rsidR="00A77B3E" w:rsidRPr="002D1CFE" w:rsidRDefault="00A77B3E">
      <w:pPr>
        <w:spacing w:line="360" w:lineRule="auto"/>
        <w:jc w:val="both"/>
        <w:rPr>
          <w:rFonts w:ascii="Book Antiqua" w:hAnsi="Book Antiqua"/>
        </w:rPr>
      </w:pPr>
    </w:p>
    <w:p w14:paraId="62022910"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Author contributions: </w:t>
      </w:r>
      <w:r w:rsidR="00DF584F" w:rsidRPr="002D1CFE">
        <w:rPr>
          <w:rFonts w:ascii="Book Antiqua" w:eastAsia="Book Antiqua" w:hAnsi="Book Antiqua" w:cs="Book Antiqua"/>
          <w:color w:val="000000"/>
        </w:rPr>
        <w:t xml:space="preserve">Yao </w:t>
      </w:r>
      <w:r w:rsidR="00DF584F" w:rsidRPr="002D1CFE">
        <w:rPr>
          <w:rFonts w:ascii="Book Antiqua" w:hAnsi="Book Antiqua" w:cs="Book Antiqua"/>
          <w:color w:val="000000"/>
          <w:lang w:eastAsia="zh-CN"/>
        </w:rPr>
        <w:t>Y</w:t>
      </w:r>
      <w:r w:rsidRPr="002D1CFE">
        <w:rPr>
          <w:rFonts w:ascii="Book Antiqua" w:eastAsia="Book Antiqua" w:hAnsi="Book Antiqua" w:cs="Book Antiqua"/>
          <w:color w:val="000000"/>
        </w:rPr>
        <w:t xml:space="preserve"> and Wang </w:t>
      </w:r>
      <w:r w:rsidR="00DF584F" w:rsidRPr="002D1CFE">
        <w:rPr>
          <w:rFonts w:ascii="Book Antiqua" w:hAnsi="Book Antiqua" w:cs="Book Antiqua"/>
          <w:color w:val="000000"/>
          <w:lang w:eastAsia="zh-CN"/>
        </w:rPr>
        <w:t xml:space="preserve">HX </w:t>
      </w:r>
      <w:r w:rsidRPr="002D1CFE">
        <w:rPr>
          <w:rFonts w:ascii="Book Antiqua" w:eastAsia="Book Antiqua" w:hAnsi="Book Antiqua" w:cs="Book Antiqua"/>
          <w:color w:val="000000"/>
        </w:rPr>
        <w:t>conceived and coordinated the study, designed, performed and analyzed the experiments, wrote the paper</w:t>
      </w:r>
      <w:r w:rsidR="00DF584F" w:rsidRPr="002D1CFE">
        <w:rPr>
          <w:rFonts w:ascii="Book Antiqua" w:hAnsi="Book Antiqua" w:cs="Book Antiqua"/>
          <w:color w:val="000000"/>
          <w:lang w:eastAsia="zh-CN"/>
        </w:rPr>
        <w:t>;</w:t>
      </w:r>
      <w:r w:rsidRPr="002D1CFE">
        <w:rPr>
          <w:rFonts w:ascii="Book Antiqua" w:eastAsia="Book Antiqua" w:hAnsi="Book Antiqua" w:cs="Book Antiqua"/>
          <w:color w:val="000000"/>
        </w:rPr>
        <w:t xml:space="preserve"> Liu</w:t>
      </w:r>
      <w:r w:rsidR="00DF584F" w:rsidRPr="002D1CFE">
        <w:rPr>
          <w:rFonts w:ascii="Book Antiqua" w:hAnsi="Book Antiqua" w:cs="Book Antiqua"/>
          <w:color w:val="000000"/>
          <w:lang w:eastAsia="zh-CN"/>
        </w:rPr>
        <w:t xml:space="preserve"> </w:t>
      </w:r>
      <w:r w:rsidR="00DF584F" w:rsidRPr="002D1CFE">
        <w:rPr>
          <w:rFonts w:ascii="Book Antiqua" w:eastAsia="Book Antiqua" w:hAnsi="Book Antiqua" w:cs="Book Antiqua"/>
          <w:color w:val="000000"/>
        </w:rPr>
        <w:t>L</w:t>
      </w:r>
      <w:r w:rsidR="00DF584F" w:rsidRPr="002D1CFE">
        <w:rPr>
          <w:rFonts w:ascii="Book Antiqua" w:hAnsi="Book Antiqua" w:cs="Book Antiqua"/>
          <w:color w:val="000000"/>
          <w:lang w:eastAsia="zh-CN"/>
        </w:rPr>
        <w:t>W</w:t>
      </w:r>
      <w:r w:rsidRPr="002D1CFE">
        <w:rPr>
          <w:rFonts w:ascii="Book Antiqua" w:eastAsia="Book Antiqua" w:hAnsi="Book Antiqua" w:cs="Book Antiqua"/>
          <w:color w:val="000000"/>
        </w:rPr>
        <w:t>, Ding</w:t>
      </w:r>
      <w:r w:rsidR="00DF584F" w:rsidRPr="002D1CFE">
        <w:rPr>
          <w:rFonts w:ascii="Book Antiqua" w:hAnsi="Book Antiqua" w:cs="Book Antiqua"/>
          <w:color w:val="000000"/>
          <w:lang w:eastAsia="zh-CN"/>
        </w:rPr>
        <w:t xml:space="preserve"> </w:t>
      </w:r>
      <w:r w:rsidR="00DF584F" w:rsidRPr="002D1CFE">
        <w:rPr>
          <w:rFonts w:ascii="Book Antiqua" w:eastAsia="Book Antiqua" w:hAnsi="Book Antiqua" w:cs="Book Antiqua"/>
          <w:color w:val="000000"/>
        </w:rPr>
        <w:t>Y</w:t>
      </w:r>
      <w:r w:rsidR="00DF584F" w:rsidRPr="002D1CFE">
        <w:rPr>
          <w:rFonts w:ascii="Book Antiqua" w:hAnsi="Book Antiqua" w:cs="Book Antiqua"/>
          <w:color w:val="000000"/>
          <w:lang w:eastAsia="zh-CN"/>
        </w:rPr>
        <w:t>L</w:t>
      </w:r>
      <w:r w:rsidRPr="002D1CFE">
        <w:rPr>
          <w:rFonts w:ascii="Book Antiqua" w:eastAsia="Book Antiqua" w:hAnsi="Book Antiqua" w:cs="Book Antiqua"/>
          <w:color w:val="000000"/>
        </w:rPr>
        <w:t>, Sheng</w:t>
      </w:r>
      <w:r w:rsidR="00DF584F" w:rsidRPr="002D1CFE">
        <w:rPr>
          <w:rFonts w:ascii="Book Antiqua" w:hAnsi="Book Antiqua" w:cs="Book Antiqua"/>
          <w:color w:val="000000"/>
          <w:lang w:eastAsia="zh-CN"/>
        </w:rPr>
        <w:t xml:space="preserve"> </w:t>
      </w:r>
      <w:r w:rsidR="00DF584F" w:rsidRPr="002D1CFE">
        <w:rPr>
          <w:rFonts w:ascii="Book Antiqua" w:eastAsia="Book Antiqua" w:hAnsi="Book Antiqua" w:cs="Book Antiqua"/>
          <w:color w:val="000000"/>
        </w:rPr>
        <w:t>J</w:t>
      </w:r>
      <w:r w:rsidR="00DF584F" w:rsidRPr="002D1CFE">
        <w:rPr>
          <w:rFonts w:ascii="Book Antiqua" w:hAnsi="Book Antiqua" w:cs="Book Antiqua"/>
          <w:color w:val="000000"/>
          <w:lang w:eastAsia="zh-CN"/>
        </w:rPr>
        <w:t>E</w:t>
      </w:r>
      <w:r w:rsidRPr="002D1CFE">
        <w:rPr>
          <w:rFonts w:ascii="Book Antiqua" w:eastAsia="Book Antiqua" w:hAnsi="Book Antiqua" w:cs="Book Antiqua"/>
          <w:color w:val="000000"/>
        </w:rPr>
        <w:t xml:space="preserve">, Deng </w:t>
      </w:r>
      <w:r w:rsidR="00DF584F" w:rsidRPr="002D1CFE">
        <w:rPr>
          <w:rFonts w:ascii="Book Antiqua" w:eastAsia="Book Antiqua" w:hAnsi="Book Antiqua" w:cs="Book Antiqua"/>
          <w:color w:val="000000"/>
        </w:rPr>
        <w:t>X</w:t>
      </w:r>
      <w:r w:rsidR="00DF584F" w:rsidRPr="002D1CFE">
        <w:rPr>
          <w:rFonts w:ascii="Book Antiqua" w:hAnsi="Book Antiqua" w:cs="Book Antiqua"/>
          <w:color w:val="000000"/>
          <w:lang w:eastAsia="zh-CN"/>
        </w:rPr>
        <w:t>H</w:t>
      </w:r>
      <w:r w:rsidR="00DF584F" w:rsidRPr="002D1CFE">
        <w:rPr>
          <w:rFonts w:ascii="Book Antiqua" w:eastAsia="Book Antiqua" w:hAnsi="Book Antiqua" w:cs="Book Antiqua"/>
          <w:color w:val="000000"/>
        </w:rPr>
        <w:t xml:space="preserve"> </w:t>
      </w:r>
      <w:r w:rsidRPr="002D1CFE">
        <w:rPr>
          <w:rFonts w:ascii="Book Antiqua" w:eastAsia="Book Antiqua" w:hAnsi="Book Antiqua" w:cs="Book Antiqua"/>
          <w:color w:val="000000"/>
        </w:rPr>
        <w:t xml:space="preserve">and Liu </w:t>
      </w:r>
      <w:r w:rsidR="00DF584F" w:rsidRPr="002D1CFE">
        <w:rPr>
          <w:rFonts w:ascii="Book Antiqua" w:hAnsi="Book Antiqua" w:cs="Book Antiqua"/>
          <w:color w:val="000000"/>
          <w:lang w:eastAsia="zh-CN"/>
        </w:rPr>
        <w:t xml:space="preserve">B </w:t>
      </w:r>
      <w:r w:rsidRPr="002D1CFE">
        <w:rPr>
          <w:rFonts w:ascii="Book Antiqua" w:eastAsia="Book Antiqua" w:hAnsi="Book Antiqua" w:cs="Book Antiqua"/>
          <w:color w:val="000000"/>
        </w:rPr>
        <w:t>carried out the data collection, data analysis, and revised the paper</w:t>
      </w:r>
      <w:r w:rsidR="00CE4752" w:rsidRPr="002D1CFE">
        <w:rPr>
          <w:rFonts w:ascii="Book Antiqua" w:hAnsi="Book Antiqua" w:cs="Book Antiqua"/>
          <w:color w:val="000000"/>
          <w:lang w:eastAsia="zh-CN"/>
        </w:rPr>
        <w:t>;</w:t>
      </w:r>
      <w:r w:rsidRPr="002D1CFE">
        <w:rPr>
          <w:rFonts w:ascii="Book Antiqua" w:eastAsia="Book Antiqua" w:hAnsi="Book Antiqua" w:cs="Book Antiqua"/>
          <w:color w:val="000000"/>
        </w:rPr>
        <w:t xml:space="preserve"> </w:t>
      </w:r>
      <w:r w:rsidR="00CE4752" w:rsidRPr="002D1CFE">
        <w:rPr>
          <w:rFonts w:ascii="Book Antiqua" w:hAnsi="Book Antiqua" w:cs="Book Antiqua"/>
          <w:color w:val="000000"/>
          <w:lang w:eastAsia="zh-CN"/>
        </w:rPr>
        <w:t>a</w:t>
      </w:r>
      <w:r w:rsidRPr="002D1CFE">
        <w:rPr>
          <w:rFonts w:ascii="Book Antiqua" w:eastAsia="Book Antiqua" w:hAnsi="Book Antiqua" w:cs="Book Antiqua"/>
          <w:color w:val="000000"/>
        </w:rPr>
        <w:t>ll authors reviewed the results and approved the final version of the manuscript.</w:t>
      </w:r>
    </w:p>
    <w:p w14:paraId="07EE3537" w14:textId="77777777" w:rsidR="00A77B3E" w:rsidRPr="002D1CFE" w:rsidRDefault="00A77B3E">
      <w:pPr>
        <w:spacing w:line="360" w:lineRule="auto"/>
        <w:jc w:val="both"/>
        <w:rPr>
          <w:rFonts w:ascii="Book Antiqua" w:hAnsi="Book Antiqua"/>
        </w:rPr>
      </w:pPr>
    </w:p>
    <w:p w14:paraId="587C2FC2" w14:textId="09B58E93"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Corresponding author: </w:t>
      </w:r>
      <w:r w:rsidRPr="00ED3499">
        <w:rPr>
          <w:rFonts w:ascii="Book Antiqua" w:eastAsia="Book Antiqua" w:hAnsi="Book Antiqua" w:cs="Book Antiqua"/>
          <w:b/>
          <w:bCs/>
          <w:color w:val="000000"/>
          <w:highlight w:val="yellow"/>
          <w:rPrChange w:id="0" w:author="Liansheng" w:date="2022-05-16T15:43:00Z">
            <w:rPr>
              <w:rFonts w:ascii="Book Antiqua" w:eastAsia="Book Antiqua" w:hAnsi="Book Antiqua" w:cs="Book Antiqua"/>
              <w:b/>
              <w:bCs/>
              <w:color w:val="000000"/>
            </w:rPr>
          </w:rPrChange>
        </w:rPr>
        <w:t xml:space="preserve">Bin Liu, MD, Doctor, </w:t>
      </w:r>
      <w:r w:rsidRPr="00ED3499">
        <w:rPr>
          <w:rFonts w:ascii="Book Antiqua" w:eastAsia="Book Antiqua" w:hAnsi="Book Antiqua" w:cs="Book Antiqua"/>
          <w:color w:val="000000"/>
          <w:highlight w:val="yellow"/>
          <w:rPrChange w:id="1" w:author="Liansheng" w:date="2022-05-16T15:43:00Z">
            <w:rPr>
              <w:rFonts w:ascii="Book Antiqua" w:eastAsia="Book Antiqua" w:hAnsi="Book Antiqua" w:cs="Book Antiqua"/>
              <w:color w:val="000000"/>
            </w:rPr>
          </w:rPrChange>
        </w:rPr>
        <w:t>Department of Rheumatology Immunology, The Affiliated Hospital of Qingdao University, No.</w:t>
      </w:r>
      <w:r w:rsidR="00CE4752" w:rsidRPr="00ED3499">
        <w:rPr>
          <w:rFonts w:ascii="Book Antiqua" w:hAnsi="Book Antiqua" w:cs="Book Antiqua"/>
          <w:color w:val="000000"/>
          <w:highlight w:val="yellow"/>
          <w:lang w:eastAsia="zh-CN"/>
          <w:rPrChange w:id="2" w:author="Liansheng" w:date="2022-05-16T15:43:00Z">
            <w:rPr>
              <w:rFonts w:ascii="Book Antiqua" w:hAnsi="Book Antiqua" w:cs="Book Antiqua"/>
              <w:color w:val="000000"/>
              <w:lang w:eastAsia="zh-CN"/>
            </w:rPr>
          </w:rPrChange>
        </w:rPr>
        <w:t xml:space="preserve"> </w:t>
      </w:r>
      <w:r w:rsidRPr="00ED3499">
        <w:rPr>
          <w:rFonts w:ascii="Book Antiqua" w:eastAsia="Book Antiqua" w:hAnsi="Book Antiqua" w:cs="Book Antiqua"/>
          <w:color w:val="000000"/>
          <w:highlight w:val="yellow"/>
          <w:rPrChange w:id="3" w:author="Liansheng" w:date="2022-05-16T15:43:00Z">
            <w:rPr>
              <w:rFonts w:ascii="Book Antiqua" w:eastAsia="Book Antiqua" w:hAnsi="Book Antiqua" w:cs="Book Antiqua"/>
              <w:color w:val="000000"/>
            </w:rPr>
          </w:rPrChange>
        </w:rPr>
        <w:t>16 Jiang</w:t>
      </w:r>
      <w:r w:rsidR="00CE4752" w:rsidRPr="00ED3499">
        <w:rPr>
          <w:rFonts w:ascii="Book Antiqua" w:eastAsia="Book Antiqua" w:hAnsi="Book Antiqua" w:cs="Book Antiqua"/>
          <w:color w:val="000000"/>
          <w:highlight w:val="yellow"/>
          <w:rPrChange w:id="4" w:author="Liansheng" w:date="2022-05-16T15:43:00Z">
            <w:rPr>
              <w:rFonts w:ascii="Book Antiqua" w:eastAsia="Book Antiqua" w:hAnsi="Book Antiqua" w:cs="Book Antiqua"/>
              <w:color w:val="000000"/>
            </w:rPr>
          </w:rPrChange>
        </w:rPr>
        <w:t>s</w:t>
      </w:r>
      <w:r w:rsidRPr="00ED3499">
        <w:rPr>
          <w:rFonts w:ascii="Book Antiqua" w:eastAsia="Book Antiqua" w:hAnsi="Book Antiqua" w:cs="Book Antiqua"/>
          <w:color w:val="000000"/>
          <w:highlight w:val="yellow"/>
          <w:rPrChange w:id="5" w:author="Liansheng" w:date="2022-05-16T15:43:00Z">
            <w:rPr>
              <w:rFonts w:ascii="Book Antiqua" w:eastAsia="Book Antiqua" w:hAnsi="Book Antiqua" w:cs="Book Antiqua"/>
              <w:color w:val="000000"/>
            </w:rPr>
          </w:rPrChange>
        </w:rPr>
        <w:t xml:space="preserve">u </w:t>
      </w:r>
      <w:r w:rsidR="00CE4752" w:rsidRPr="00ED3499">
        <w:rPr>
          <w:rFonts w:ascii="Book Antiqua" w:eastAsia="Book Antiqua" w:hAnsi="Book Antiqua" w:cs="Book Antiqua"/>
          <w:color w:val="000000"/>
          <w:highlight w:val="yellow"/>
          <w:rPrChange w:id="6" w:author="Liansheng" w:date="2022-05-16T15:43:00Z">
            <w:rPr>
              <w:rFonts w:ascii="Book Antiqua" w:eastAsia="Book Antiqua" w:hAnsi="Book Antiqua" w:cs="Book Antiqua"/>
              <w:color w:val="000000"/>
            </w:rPr>
          </w:rPrChange>
        </w:rPr>
        <w:t>Road</w:t>
      </w:r>
      <w:r w:rsidRPr="00ED3499">
        <w:rPr>
          <w:rFonts w:ascii="Book Antiqua" w:eastAsia="Book Antiqua" w:hAnsi="Book Antiqua" w:cs="Book Antiqua"/>
          <w:color w:val="000000"/>
          <w:highlight w:val="yellow"/>
          <w:rPrChange w:id="7" w:author="Liansheng" w:date="2022-05-16T15:43:00Z">
            <w:rPr>
              <w:rFonts w:ascii="Book Antiqua" w:eastAsia="Book Antiqua" w:hAnsi="Book Antiqua" w:cs="Book Antiqua"/>
              <w:color w:val="000000"/>
            </w:rPr>
          </w:rPrChange>
        </w:rPr>
        <w:t xml:space="preserve">, </w:t>
      </w:r>
      <w:proofErr w:type="spellStart"/>
      <w:r w:rsidRPr="00ED3499">
        <w:rPr>
          <w:rFonts w:ascii="Book Antiqua" w:eastAsia="Book Antiqua" w:hAnsi="Book Antiqua" w:cs="Book Antiqua"/>
          <w:color w:val="000000"/>
          <w:highlight w:val="yellow"/>
          <w:rPrChange w:id="8" w:author="Liansheng" w:date="2022-05-16T15:43:00Z">
            <w:rPr>
              <w:rFonts w:ascii="Book Antiqua" w:eastAsia="Book Antiqua" w:hAnsi="Book Antiqua" w:cs="Book Antiqua"/>
              <w:color w:val="000000"/>
            </w:rPr>
          </w:rPrChange>
        </w:rPr>
        <w:t>Shi</w:t>
      </w:r>
      <w:r w:rsidR="00573097" w:rsidRPr="00ED3499">
        <w:rPr>
          <w:rFonts w:ascii="Book Antiqua" w:hAnsi="Book Antiqua" w:cs="Book Antiqua"/>
          <w:color w:val="000000"/>
          <w:highlight w:val="yellow"/>
          <w:lang w:eastAsia="zh-CN"/>
          <w:rPrChange w:id="9" w:author="Liansheng" w:date="2022-05-16T15:43:00Z">
            <w:rPr>
              <w:rFonts w:ascii="Book Antiqua" w:hAnsi="Book Antiqua" w:cs="Book Antiqua"/>
              <w:color w:val="000000"/>
              <w:lang w:eastAsia="zh-CN"/>
            </w:rPr>
          </w:rPrChange>
        </w:rPr>
        <w:t>n</w:t>
      </w:r>
      <w:r w:rsidRPr="00ED3499">
        <w:rPr>
          <w:rFonts w:ascii="Book Antiqua" w:eastAsia="Book Antiqua" w:hAnsi="Book Antiqua" w:cs="Book Antiqua"/>
          <w:color w:val="000000"/>
          <w:highlight w:val="yellow"/>
          <w:rPrChange w:id="10" w:author="Liansheng" w:date="2022-05-16T15:43:00Z">
            <w:rPr>
              <w:rFonts w:ascii="Book Antiqua" w:eastAsia="Book Antiqua" w:hAnsi="Book Antiqua" w:cs="Book Antiqua"/>
              <w:color w:val="000000"/>
            </w:rPr>
          </w:rPrChange>
        </w:rPr>
        <w:t>an</w:t>
      </w:r>
      <w:proofErr w:type="spellEnd"/>
      <w:r w:rsidRPr="00ED3499">
        <w:rPr>
          <w:rFonts w:ascii="Book Antiqua" w:eastAsia="Book Antiqua" w:hAnsi="Book Antiqua" w:cs="Book Antiqua"/>
          <w:color w:val="000000"/>
          <w:highlight w:val="yellow"/>
          <w:rPrChange w:id="11" w:author="Liansheng" w:date="2022-05-16T15:43:00Z">
            <w:rPr>
              <w:rFonts w:ascii="Book Antiqua" w:eastAsia="Book Antiqua" w:hAnsi="Book Antiqua" w:cs="Book Antiqua"/>
              <w:color w:val="000000"/>
            </w:rPr>
          </w:rPrChange>
        </w:rPr>
        <w:t xml:space="preserve"> District, Qingdao 266003, </w:t>
      </w:r>
      <w:ins w:id="12" w:author="Liansheng" w:date="2022-05-16T15:43:00Z">
        <w:r w:rsidR="00ED3499" w:rsidRPr="00ED3499">
          <w:rPr>
            <w:rFonts w:ascii="Book Antiqua" w:eastAsia="Book Antiqua" w:hAnsi="Book Antiqua" w:cs="Book Antiqua"/>
            <w:color w:val="000000"/>
            <w:highlight w:val="yellow"/>
            <w:rPrChange w:id="13" w:author="Liansheng" w:date="2022-05-16T15:43:00Z">
              <w:rPr>
                <w:rFonts w:ascii="Book Antiqua" w:eastAsia="Book Antiqua" w:hAnsi="Book Antiqua" w:cs="Book Antiqua"/>
                <w:color w:val="000000"/>
              </w:rPr>
            </w:rPrChange>
          </w:rPr>
          <w:t>Shandong Province</w:t>
        </w:r>
        <w:r w:rsidR="00ED3499" w:rsidRPr="00ED3499">
          <w:rPr>
            <w:rFonts w:ascii="Book Antiqua" w:hAnsi="Book Antiqua" w:cs="Book Antiqua"/>
            <w:color w:val="000000"/>
            <w:highlight w:val="yellow"/>
            <w:lang w:eastAsia="zh-CN"/>
            <w:rPrChange w:id="14" w:author="Liansheng" w:date="2022-05-16T15:43:00Z">
              <w:rPr>
                <w:rFonts w:ascii="Book Antiqua" w:hAnsi="Book Antiqua" w:cs="Book Antiqua"/>
                <w:color w:val="000000"/>
                <w:lang w:eastAsia="zh-CN"/>
              </w:rPr>
            </w:rPrChange>
          </w:rPr>
          <w:t xml:space="preserve">, </w:t>
        </w:r>
      </w:ins>
      <w:r w:rsidRPr="00ED3499">
        <w:rPr>
          <w:rFonts w:ascii="Book Antiqua" w:eastAsia="Book Antiqua" w:hAnsi="Book Antiqua" w:cs="Book Antiqua"/>
          <w:color w:val="000000"/>
          <w:highlight w:val="yellow"/>
          <w:rPrChange w:id="15" w:author="Liansheng" w:date="2022-05-16T15:43:00Z">
            <w:rPr>
              <w:rFonts w:ascii="Book Antiqua" w:eastAsia="Book Antiqua" w:hAnsi="Book Antiqua" w:cs="Book Antiqua"/>
              <w:color w:val="000000"/>
            </w:rPr>
          </w:rPrChange>
        </w:rPr>
        <w:t>China. binliu72314@163.com</w:t>
      </w:r>
    </w:p>
    <w:p w14:paraId="2F4108D5" w14:textId="77777777" w:rsidR="00A77B3E" w:rsidRPr="002D1CFE" w:rsidRDefault="00A77B3E">
      <w:pPr>
        <w:spacing w:line="360" w:lineRule="auto"/>
        <w:jc w:val="both"/>
        <w:rPr>
          <w:rFonts w:ascii="Book Antiqua" w:hAnsi="Book Antiqua"/>
        </w:rPr>
      </w:pPr>
    </w:p>
    <w:p w14:paraId="6CFCA7AC"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Received: </w:t>
      </w:r>
      <w:r w:rsidRPr="002D1CFE">
        <w:rPr>
          <w:rFonts w:ascii="Book Antiqua" w:eastAsia="Book Antiqua" w:hAnsi="Book Antiqua" w:cs="Book Antiqua"/>
          <w:color w:val="000000"/>
        </w:rPr>
        <w:t>September 2, 2021</w:t>
      </w:r>
    </w:p>
    <w:p w14:paraId="33B9589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Revised: </w:t>
      </w:r>
      <w:r w:rsidR="007B739D" w:rsidRPr="002D1CFE">
        <w:rPr>
          <w:rFonts w:ascii="Book Antiqua" w:eastAsia="Book Antiqua" w:hAnsi="Book Antiqua" w:cs="Book Antiqua"/>
          <w:bCs/>
          <w:color w:val="000000"/>
        </w:rPr>
        <w:t>January 19, 2022</w:t>
      </w:r>
    </w:p>
    <w:p w14:paraId="688849EE" w14:textId="2D5FED00"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Accepted:</w:t>
      </w:r>
      <w:ins w:id="16" w:author="Liansheng" w:date="2022-05-16T15:42:00Z">
        <w:r w:rsidR="00ED3499" w:rsidRPr="00ED3499">
          <w:t xml:space="preserve"> </w:t>
        </w:r>
        <w:r w:rsidR="00ED3499" w:rsidRPr="00ED3499">
          <w:rPr>
            <w:rFonts w:ascii="Book Antiqua" w:eastAsia="Book Antiqua" w:hAnsi="Book Antiqua" w:cs="Book Antiqua"/>
            <w:b/>
            <w:bCs/>
            <w:color w:val="000000"/>
          </w:rPr>
          <w:t>May 16, 2022</w:t>
        </w:r>
      </w:ins>
      <w:r w:rsidRPr="002D1CFE">
        <w:rPr>
          <w:rFonts w:ascii="Book Antiqua" w:eastAsia="Book Antiqua" w:hAnsi="Book Antiqua" w:cs="Book Antiqua"/>
          <w:b/>
          <w:bCs/>
          <w:color w:val="000000"/>
        </w:rPr>
        <w:t xml:space="preserve"> </w:t>
      </w:r>
    </w:p>
    <w:p w14:paraId="4F892EB0" w14:textId="46AC19DD"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Published online: </w:t>
      </w:r>
    </w:p>
    <w:p w14:paraId="5CD1001C" w14:textId="77777777" w:rsidR="00A77B3E" w:rsidRPr="002D1CFE" w:rsidRDefault="00A77B3E">
      <w:pPr>
        <w:spacing w:line="360" w:lineRule="auto"/>
        <w:jc w:val="both"/>
        <w:rPr>
          <w:rFonts w:ascii="Book Antiqua" w:hAnsi="Book Antiqua"/>
          <w:lang w:eastAsia="zh-CN"/>
        </w:rPr>
      </w:pPr>
    </w:p>
    <w:p w14:paraId="58FE1AC5" w14:textId="77777777" w:rsidR="007B739D" w:rsidRPr="002D1CFE" w:rsidRDefault="007B739D">
      <w:pPr>
        <w:spacing w:line="360" w:lineRule="auto"/>
        <w:jc w:val="both"/>
        <w:rPr>
          <w:rFonts w:ascii="Book Antiqua" w:hAnsi="Book Antiqua"/>
          <w:lang w:eastAsia="zh-CN"/>
        </w:rPr>
      </w:pPr>
    </w:p>
    <w:p w14:paraId="2755E74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Abstract</w:t>
      </w:r>
    </w:p>
    <w:p w14:paraId="2596AEB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BACKGROUND</w:t>
      </w:r>
    </w:p>
    <w:p w14:paraId="20B8879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Systemic lupus erythematosus (SLE), characterized by the production of autoantibodies and widespread deposition of immune complexes, predominantly affects women of childbearing age. More than one-third of SLE patients present ocular manifestations. Choroidal disease is currently not completely understood, and its precise differentiation from central serous chorioretinopathy is rarely achieved. To date, no more than 60 patients with choroidal involvement have been reported. </w:t>
      </w:r>
    </w:p>
    <w:p w14:paraId="62370DD6" w14:textId="77777777" w:rsidR="00A77B3E" w:rsidRPr="002D1CFE" w:rsidRDefault="00A77B3E">
      <w:pPr>
        <w:spacing w:line="360" w:lineRule="auto"/>
        <w:jc w:val="both"/>
        <w:rPr>
          <w:rFonts w:ascii="Book Antiqua" w:hAnsi="Book Antiqua"/>
        </w:rPr>
      </w:pPr>
    </w:p>
    <w:p w14:paraId="751AC45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CASE SUMMARY</w:t>
      </w:r>
    </w:p>
    <w:p w14:paraId="1EEB82F8"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A 37-year-old Chinese woman experienced decreased visual acuity bilaterally, accompanied by increasing periorbital swelling and severe conjunctival chemosis. </w:t>
      </w:r>
      <w:r w:rsidRPr="002D1CFE">
        <w:rPr>
          <w:rFonts w:ascii="Book Antiqua" w:eastAsia="Book Antiqua" w:hAnsi="Book Antiqua" w:cs="Book Antiqua"/>
          <w:color w:val="000000"/>
        </w:rPr>
        <w:lastRenderedPageBreak/>
        <w:t xml:space="preserve">Decreased breath sounds in both bases were detected </w:t>
      </w:r>
      <w:r w:rsidRPr="002D1CFE">
        <w:rPr>
          <w:rFonts w:ascii="Book Antiqua" w:eastAsia="Book Antiqua" w:hAnsi="Book Antiqua" w:cs="Book Antiqua"/>
          <w:i/>
          <w:iCs/>
          <w:color w:val="000000"/>
        </w:rPr>
        <w:t>via</w:t>
      </w:r>
      <w:r w:rsidRPr="002D1CFE">
        <w:rPr>
          <w:rFonts w:ascii="Book Antiqua" w:eastAsia="Book Antiqua" w:hAnsi="Book Antiqua" w:cs="Book Antiqua"/>
          <w:color w:val="000000"/>
        </w:rPr>
        <w:t xml:space="preserve"> auscultation, as well as pitting edema in both ankles. </w:t>
      </w:r>
      <w:r w:rsidR="001B45E3" w:rsidRPr="002D1CFE">
        <w:rPr>
          <w:rFonts w:ascii="Book Antiqua" w:eastAsia="Book Antiqua" w:hAnsi="Book Antiqua" w:cs="Book Antiqua"/>
          <w:color w:val="000000"/>
        </w:rPr>
        <w:t>SLE</w:t>
      </w:r>
      <w:r w:rsidRPr="002D1CFE">
        <w:rPr>
          <w:rFonts w:ascii="Book Antiqua" w:eastAsia="Book Antiqua" w:hAnsi="Book Antiqua" w:cs="Book Antiqua"/>
          <w:color w:val="000000"/>
        </w:rPr>
        <w:t xml:space="preserve"> and lupus nephritis were diagnosed based on serositis, renal disorder, leukopenia and positive anti-Smith and anti-nuclear antibodies. Lupus choroidopathy was diagnosed based on ocular presentation and imaging. The patient was treated with systemic corticosteroids, spironolactone, hydroxychloroquine (HCQ), mycophenolate mofetil (MMF), and intravenous immunoglobulin. After 4 </w:t>
      </w:r>
      <w:proofErr w:type="spellStart"/>
      <w:r w:rsidRPr="002D1CFE">
        <w:rPr>
          <w:rFonts w:ascii="Book Antiqua" w:eastAsia="Book Antiqua" w:hAnsi="Book Antiqua" w:cs="Book Antiqua"/>
          <w:color w:val="000000"/>
        </w:rPr>
        <w:t>wk</w:t>
      </w:r>
      <w:proofErr w:type="spellEnd"/>
      <w:r w:rsidRPr="002D1CFE">
        <w:rPr>
          <w:rFonts w:ascii="Book Antiqua" w:eastAsia="Book Antiqua" w:hAnsi="Book Antiqua" w:cs="Book Antiqua"/>
          <w:color w:val="000000"/>
        </w:rPr>
        <w:t xml:space="preserve"> of hospitalization, the patient was discharged. Indocyanine green angiography showed no leakage from choroidal vessels, and ocular coherence tomography detected low amounts of subretinal fluid right before discharge. The patient was prescribed oral methylprednisolone, HCQ, and MMF. Two months after the first visit, ophthalmological examination revealed a visual acuity of 20/20 bilaterally, and SLE disease activity was well controlled; her symptoms disappeared completely. </w:t>
      </w:r>
    </w:p>
    <w:p w14:paraId="4C0C28A7" w14:textId="77777777" w:rsidR="00A77B3E" w:rsidRPr="002D1CFE" w:rsidRDefault="00A77B3E">
      <w:pPr>
        <w:spacing w:line="360" w:lineRule="auto"/>
        <w:jc w:val="both"/>
        <w:rPr>
          <w:rFonts w:ascii="Book Antiqua" w:hAnsi="Book Antiqua"/>
        </w:rPr>
      </w:pPr>
    </w:p>
    <w:p w14:paraId="0980703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CONCLUSION</w:t>
      </w:r>
    </w:p>
    <w:p w14:paraId="1F5E279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Here we presented a case of lupus choroidopathy, successfully treated with systemic corticosteroids, and discussed previously reported cases, focusing on differential diagnosis with a central serous chorioretinopathy.</w:t>
      </w:r>
    </w:p>
    <w:p w14:paraId="7A212FAE" w14:textId="77777777" w:rsidR="00A77B3E" w:rsidRPr="002D1CFE" w:rsidRDefault="00A77B3E">
      <w:pPr>
        <w:spacing w:line="360" w:lineRule="auto"/>
        <w:jc w:val="both"/>
        <w:rPr>
          <w:rFonts w:ascii="Book Antiqua" w:hAnsi="Book Antiqua"/>
        </w:rPr>
      </w:pPr>
    </w:p>
    <w:p w14:paraId="662F1B0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Key Words: </w:t>
      </w:r>
      <w:r w:rsidRPr="002D1CFE">
        <w:rPr>
          <w:rFonts w:ascii="Book Antiqua" w:eastAsia="Book Antiqua" w:hAnsi="Book Antiqua" w:cs="Book Antiqua"/>
          <w:color w:val="000000"/>
        </w:rPr>
        <w:t>Acute choroidal vasculitis; Corticosteroid; Hydroxychloroquine; Mycophenolate mofetil; Systemic lupus erythematosus; Case report</w:t>
      </w:r>
    </w:p>
    <w:p w14:paraId="382C95EA" w14:textId="77777777" w:rsidR="00A77B3E" w:rsidRPr="002D1CFE" w:rsidRDefault="00A77B3E">
      <w:pPr>
        <w:spacing w:line="360" w:lineRule="auto"/>
        <w:jc w:val="both"/>
        <w:rPr>
          <w:rFonts w:ascii="Book Antiqua" w:hAnsi="Book Antiqua"/>
        </w:rPr>
      </w:pPr>
    </w:p>
    <w:p w14:paraId="217FF898"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Yao Y, Wang H, Liu L, Ding Y, Sheng J, Deng X, Liu B. </w:t>
      </w:r>
      <w:r w:rsidR="00024201" w:rsidRPr="002D1CFE">
        <w:rPr>
          <w:rFonts w:ascii="Book Antiqua" w:eastAsia="Book Antiqua" w:hAnsi="Book Antiqua" w:cs="Book Antiqua"/>
          <w:color w:val="000000"/>
        </w:rPr>
        <w:t>Acute choroidal involvement in lupus nephritis: A case report and review of literature</w:t>
      </w:r>
      <w:r w:rsidRPr="002D1CFE">
        <w:rPr>
          <w:rFonts w:ascii="Book Antiqua" w:eastAsia="Book Antiqua" w:hAnsi="Book Antiqua" w:cs="Book Antiqua"/>
          <w:color w:val="000000"/>
        </w:rPr>
        <w:t xml:space="preserve">. </w:t>
      </w:r>
      <w:r w:rsidRPr="002D1CFE">
        <w:rPr>
          <w:rFonts w:ascii="Book Antiqua" w:eastAsia="Book Antiqua" w:hAnsi="Book Antiqua" w:cs="Book Antiqua"/>
          <w:i/>
          <w:iCs/>
          <w:color w:val="000000"/>
        </w:rPr>
        <w:t>World J Clin Cases</w:t>
      </w:r>
      <w:r w:rsidRPr="002D1CFE">
        <w:rPr>
          <w:rFonts w:ascii="Book Antiqua" w:eastAsia="Book Antiqua" w:hAnsi="Book Antiqua" w:cs="Book Antiqua"/>
          <w:color w:val="000000"/>
        </w:rPr>
        <w:t xml:space="preserve"> 2022; In press</w:t>
      </w:r>
    </w:p>
    <w:p w14:paraId="457096BE" w14:textId="77777777" w:rsidR="00A77B3E" w:rsidRPr="002D1CFE" w:rsidRDefault="00A77B3E">
      <w:pPr>
        <w:spacing w:line="360" w:lineRule="auto"/>
        <w:jc w:val="both"/>
        <w:rPr>
          <w:rFonts w:ascii="Book Antiqua" w:hAnsi="Book Antiqua"/>
        </w:rPr>
      </w:pPr>
    </w:p>
    <w:p w14:paraId="0B53C15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Core Tip: </w:t>
      </w:r>
      <w:r w:rsidRPr="002D1CFE">
        <w:rPr>
          <w:rFonts w:ascii="Book Antiqua" w:eastAsia="Book Antiqua" w:hAnsi="Book Antiqua" w:cs="Book Antiqua"/>
          <w:color w:val="000000"/>
        </w:rPr>
        <w:t xml:space="preserve">A 37-year-old Chinese woman with decreased visual acuity bilaterally, was diagnosed with systemic lupus erythematosus (SLE), lupus nephritis and lupus choroidopathy. Patient was successfully treated with systemic corticosteroids, spironolactone, hydroxychloroquine (HCQ), mycophenolate mofetil (MMF) and intravenous immunoglobulin during hospitalization and oral methylprednisolone, </w:t>
      </w:r>
      <w:r w:rsidRPr="002D1CFE">
        <w:rPr>
          <w:rFonts w:ascii="Book Antiqua" w:eastAsia="Book Antiqua" w:hAnsi="Book Antiqua" w:cs="Book Antiqua"/>
          <w:color w:val="000000"/>
        </w:rPr>
        <w:lastRenderedPageBreak/>
        <w:t>HCQ and MMF after discharge. Two months after the first visit, ophthalmological examination revealed a visual acuity of 20/20 bilaterally, and controlled SLE disease activity. Based on the case report and following literature review, lupus choroidopathy was discussed in the context of recurrence of underlying vasculitis; serous chorioretinopathy (CSC) was excluded and condition treated with immunosuppressive agents; spironolactone is discussed to be safe and helpful in both lupus choroidopathy and CSC.</w:t>
      </w:r>
    </w:p>
    <w:p w14:paraId="272D7ABB" w14:textId="77777777" w:rsidR="00A77B3E" w:rsidRPr="002D1CFE" w:rsidRDefault="00A77B3E">
      <w:pPr>
        <w:spacing w:line="360" w:lineRule="auto"/>
        <w:jc w:val="both"/>
        <w:rPr>
          <w:rFonts w:ascii="Book Antiqua" w:hAnsi="Book Antiqua"/>
        </w:rPr>
      </w:pPr>
    </w:p>
    <w:p w14:paraId="16CA1407"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INTRODUCTION</w:t>
      </w:r>
    </w:p>
    <w:p w14:paraId="616F1DF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Systemic lupus erythematosus (SLE) is an immune vasculitis characterized by the production of autoantibodies and widespread deposition of immune complexes</w:t>
      </w:r>
      <w:r w:rsidR="000A74D3" w:rsidRPr="002D1CFE">
        <w:rPr>
          <w:rFonts w:ascii="Book Antiqua" w:hAnsi="Book Antiqua" w:cs="Book Antiqua"/>
          <w:color w:val="000000"/>
          <w:vertAlign w:val="superscript"/>
          <w:lang w:eastAsia="zh-CN"/>
        </w:rPr>
        <w:t>[</w:t>
      </w:r>
      <w:hyperlink w:anchor="_ENREF_1" w:tooltip="Ozturk, 2011 #25" w:history="1">
        <w:r w:rsidRPr="002D1CFE">
          <w:rPr>
            <w:rFonts w:ascii="Book Antiqua" w:eastAsia="Book Antiqua" w:hAnsi="Book Antiqua" w:cs="Book Antiqua"/>
            <w:color w:val="000000"/>
            <w:u w:color="0000EE"/>
            <w:vertAlign w:val="superscript"/>
          </w:rPr>
          <w:t>1</w:t>
        </w:r>
      </w:hyperlink>
      <w:r w:rsidR="000A74D3"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and predominantly affects women of childbearing age</w:t>
      </w:r>
      <w:r w:rsidR="000A74D3" w:rsidRPr="002D1CFE">
        <w:rPr>
          <w:rFonts w:ascii="Book Antiqua" w:hAnsi="Book Antiqua" w:cs="Book Antiqua"/>
          <w:color w:val="000000"/>
          <w:vertAlign w:val="superscript"/>
          <w:lang w:eastAsia="zh-CN"/>
        </w:rPr>
        <w:t>[</w:t>
      </w:r>
      <w:hyperlink w:anchor="_ENREF_1" w:tooltip="Ozturk, 2011 #25" w:history="1">
        <w:r w:rsidR="000A74D3" w:rsidRPr="002D1CFE">
          <w:rPr>
            <w:rFonts w:ascii="Book Antiqua" w:hAnsi="Book Antiqua" w:cs="Book Antiqua"/>
            <w:color w:val="000000"/>
            <w:u w:color="0000EE"/>
            <w:vertAlign w:val="superscript"/>
            <w:lang w:eastAsia="zh-CN"/>
          </w:rPr>
          <w:t>2,3</w:t>
        </w:r>
      </w:hyperlink>
      <w:r w:rsidR="000A74D3"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Its diagnosis requires four of the eleven diagnostic criteria proposed by the American College of </w:t>
      </w:r>
      <w:proofErr w:type="gramStart"/>
      <w:r w:rsidRPr="002D1CFE">
        <w:rPr>
          <w:rFonts w:ascii="Book Antiqua" w:eastAsia="Book Antiqua" w:hAnsi="Book Antiqua" w:cs="Book Antiqua"/>
          <w:color w:val="000000"/>
        </w:rPr>
        <w:t>Rheumatology</w:t>
      </w:r>
      <w:r w:rsidR="000A74D3" w:rsidRPr="002D1CFE">
        <w:rPr>
          <w:rFonts w:ascii="Book Antiqua" w:hAnsi="Book Antiqua" w:cs="Book Antiqua"/>
          <w:color w:val="000000"/>
          <w:vertAlign w:val="superscript"/>
          <w:lang w:eastAsia="zh-CN"/>
        </w:rPr>
        <w:t>[</w:t>
      </w:r>
      <w:proofErr w:type="gramEnd"/>
      <w:r w:rsidR="000A74D3" w:rsidRPr="002D1CFE">
        <w:rPr>
          <w:rFonts w:ascii="Book Antiqua" w:hAnsi="Book Antiqua"/>
        </w:rPr>
        <w:fldChar w:fldCharType="begin"/>
      </w:r>
      <w:r w:rsidR="000A74D3" w:rsidRPr="002D1CFE">
        <w:rPr>
          <w:rFonts w:ascii="Book Antiqua" w:hAnsi="Book Antiqua"/>
        </w:rPr>
        <w:instrText xml:space="preserve"> HYPERLINK \l "_ENREF_1" \o "Ozturk, 2011 #25" </w:instrText>
      </w:r>
      <w:r w:rsidR="000A74D3" w:rsidRPr="002D1CFE">
        <w:rPr>
          <w:rFonts w:ascii="Book Antiqua" w:hAnsi="Book Antiqua"/>
        </w:rPr>
        <w:fldChar w:fldCharType="separate"/>
      </w:r>
      <w:r w:rsidR="000A74D3" w:rsidRPr="002D1CFE">
        <w:rPr>
          <w:rFonts w:ascii="Book Antiqua" w:hAnsi="Book Antiqua" w:cs="Book Antiqua"/>
          <w:color w:val="000000"/>
          <w:u w:color="0000EE"/>
          <w:vertAlign w:val="superscript"/>
          <w:lang w:eastAsia="zh-CN"/>
        </w:rPr>
        <w:t>4</w:t>
      </w:r>
      <w:r w:rsidR="000A74D3" w:rsidRPr="002D1CFE">
        <w:rPr>
          <w:rFonts w:ascii="Book Antiqua" w:eastAsia="Book Antiqua" w:hAnsi="Book Antiqua" w:cs="Book Antiqua"/>
          <w:color w:val="000000"/>
          <w:u w:color="0000EE"/>
          <w:vertAlign w:val="superscript"/>
        </w:rPr>
        <w:fldChar w:fldCharType="end"/>
      </w:r>
      <w:r w:rsidR="000A74D3"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
    <w:p w14:paraId="7EDC98BD" w14:textId="77777777" w:rsidR="00A77B3E" w:rsidRPr="002D1CFE" w:rsidRDefault="009B0E8E">
      <w:pPr>
        <w:spacing w:line="360" w:lineRule="auto"/>
        <w:ind w:firstLine="240"/>
        <w:jc w:val="both"/>
        <w:rPr>
          <w:rFonts w:ascii="Book Antiqua" w:hAnsi="Book Antiqua"/>
        </w:rPr>
      </w:pPr>
      <w:r w:rsidRPr="002D1CFE">
        <w:rPr>
          <w:rFonts w:ascii="Book Antiqua" w:eastAsia="Book Antiqua" w:hAnsi="Book Antiqua" w:cs="Book Antiqua"/>
          <w:color w:val="000000"/>
        </w:rPr>
        <w:t xml:space="preserve">More than one-third of SLE patients present ocular </w:t>
      </w:r>
      <w:proofErr w:type="gramStart"/>
      <w:r w:rsidRPr="002D1CFE">
        <w:rPr>
          <w:rFonts w:ascii="Book Antiqua" w:eastAsia="Book Antiqua" w:hAnsi="Book Antiqua" w:cs="Book Antiqua"/>
          <w:color w:val="000000"/>
        </w:rPr>
        <w:t>manifestations</w:t>
      </w:r>
      <w:r w:rsidR="000A74D3" w:rsidRPr="002D1CFE">
        <w:rPr>
          <w:rFonts w:ascii="Book Antiqua" w:hAnsi="Book Antiqua" w:cs="Book Antiqua"/>
          <w:color w:val="000000"/>
          <w:vertAlign w:val="superscript"/>
          <w:lang w:eastAsia="zh-CN"/>
        </w:rPr>
        <w:t>[</w:t>
      </w:r>
      <w:proofErr w:type="gramEnd"/>
      <w:r w:rsidR="000A74D3" w:rsidRPr="002D1CFE">
        <w:rPr>
          <w:rFonts w:ascii="Book Antiqua" w:hAnsi="Book Antiqua"/>
        </w:rPr>
        <w:fldChar w:fldCharType="begin"/>
      </w:r>
      <w:r w:rsidR="000A74D3" w:rsidRPr="002D1CFE">
        <w:rPr>
          <w:rFonts w:ascii="Book Antiqua" w:hAnsi="Book Antiqua"/>
        </w:rPr>
        <w:instrText xml:space="preserve"> HYPERLINK \l "_ENREF_1" \o "Ozturk, 2011 #25" </w:instrText>
      </w:r>
      <w:r w:rsidR="000A74D3" w:rsidRPr="002D1CFE">
        <w:rPr>
          <w:rFonts w:ascii="Book Antiqua" w:hAnsi="Book Antiqua"/>
        </w:rPr>
        <w:fldChar w:fldCharType="separate"/>
      </w:r>
      <w:r w:rsidR="000A74D3" w:rsidRPr="002D1CFE">
        <w:rPr>
          <w:rFonts w:ascii="Book Antiqua" w:hAnsi="Book Antiqua" w:cs="Book Antiqua"/>
          <w:color w:val="000000"/>
          <w:u w:color="0000EE"/>
          <w:vertAlign w:val="superscript"/>
          <w:lang w:eastAsia="zh-CN"/>
        </w:rPr>
        <w:t>5</w:t>
      </w:r>
      <w:r w:rsidR="000A74D3" w:rsidRPr="002D1CFE">
        <w:rPr>
          <w:rFonts w:ascii="Book Antiqua" w:eastAsia="Book Antiqua" w:hAnsi="Book Antiqua" w:cs="Book Antiqua"/>
          <w:color w:val="000000"/>
          <w:u w:color="0000EE"/>
          <w:vertAlign w:val="superscript"/>
        </w:rPr>
        <w:fldChar w:fldCharType="end"/>
      </w:r>
      <w:r w:rsidR="000A74D3"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w:t>
      </w:r>
      <w:r w:rsidRPr="002D1CFE">
        <w:rPr>
          <w:rFonts w:ascii="Book Antiqua" w:eastAsia="Book Antiqua" w:hAnsi="Book Antiqua" w:cs="Book Antiqua"/>
          <w:b/>
          <w:bCs/>
          <w:color w:val="000000"/>
        </w:rPr>
        <w:t xml:space="preserve"> </w:t>
      </w:r>
      <w:r w:rsidRPr="002D1CFE">
        <w:rPr>
          <w:rFonts w:ascii="Book Antiqua" w:eastAsia="Book Antiqua" w:hAnsi="Book Antiqua" w:cs="Book Antiqua"/>
          <w:color w:val="000000"/>
        </w:rPr>
        <w:t xml:space="preserve">which correlate to systemic disease activity. Active choroidal vasculitis can coexist with inﬂammation in other organs, especially in lupus nephropathy or </w:t>
      </w:r>
      <w:proofErr w:type="gramStart"/>
      <w:r w:rsidRPr="002D1CFE">
        <w:rPr>
          <w:rFonts w:ascii="Book Antiqua" w:eastAsia="Book Antiqua" w:hAnsi="Book Antiqua" w:cs="Book Antiqua"/>
          <w:color w:val="000000"/>
        </w:rPr>
        <w:t>neuropathy</w:t>
      </w:r>
      <w:r w:rsidR="00D32981" w:rsidRPr="002D1CFE">
        <w:rPr>
          <w:rFonts w:ascii="Book Antiqua" w:hAnsi="Book Antiqua" w:cs="Book Antiqua"/>
          <w:color w:val="000000"/>
          <w:vertAlign w:val="superscript"/>
          <w:lang w:eastAsia="zh-CN"/>
        </w:rPr>
        <w:t>[</w:t>
      </w:r>
      <w:proofErr w:type="gramEnd"/>
      <w:r w:rsidR="00D32981" w:rsidRPr="002D1CFE">
        <w:rPr>
          <w:rFonts w:ascii="Book Antiqua" w:hAnsi="Book Antiqua"/>
        </w:rPr>
        <w:fldChar w:fldCharType="begin"/>
      </w:r>
      <w:r w:rsidR="00D32981" w:rsidRPr="002D1CFE">
        <w:rPr>
          <w:rFonts w:ascii="Book Antiqua" w:hAnsi="Book Antiqua"/>
        </w:rPr>
        <w:instrText xml:space="preserve"> HYPERLINK \l "_ENREF_1" \o "Ozturk, 2011 #25" </w:instrText>
      </w:r>
      <w:r w:rsidR="00D32981" w:rsidRPr="002D1CFE">
        <w:rPr>
          <w:rFonts w:ascii="Book Antiqua" w:hAnsi="Book Antiqua"/>
        </w:rPr>
        <w:fldChar w:fldCharType="separate"/>
      </w:r>
      <w:r w:rsidR="00D32981" w:rsidRPr="002D1CFE">
        <w:rPr>
          <w:rFonts w:ascii="Book Antiqua" w:hAnsi="Book Antiqua" w:cs="Book Antiqua"/>
          <w:color w:val="000000"/>
          <w:u w:color="0000EE"/>
          <w:vertAlign w:val="superscript"/>
          <w:lang w:eastAsia="zh-CN"/>
        </w:rPr>
        <w:t>6</w:t>
      </w:r>
      <w:r w:rsidR="00D32981" w:rsidRPr="002D1CFE">
        <w:rPr>
          <w:rFonts w:ascii="Book Antiqua" w:eastAsia="Book Antiqua" w:hAnsi="Book Antiqua" w:cs="Book Antiqua"/>
          <w:color w:val="000000"/>
          <w:u w:color="0000EE"/>
          <w:vertAlign w:val="superscript"/>
        </w:rPr>
        <w:fldChar w:fldCharType="end"/>
      </w:r>
      <w:r w:rsidR="00D32981"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Choroidal disease is currently incompletely understood, and its precise differentiation from c</w:t>
      </w:r>
      <w:r w:rsidR="00D32981" w:rsidRPr="002D1CFE">
        <w:rPr>
          <w:rFonts w:ascii="Book Antiqua" w:eastAsia="Book Antiqua" w:hAnsi="Book Antiqua" w:cs="Book Antiqua"/>
          <w:color w:val="000000"/>
        </w:rPr>
        <w:t>entral serous chorioretinopathy</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 xml:space="preserve">(CSC) is hardly achieved. </w:t>
      </w:r>
    </w:p>
    <w:p w14:paraId="6FDC83F7" w14:textId="77777777" w:rsidR="00A77B3E" w:rsidRPr="002D1CFE" w:rsidRDefault="009B0E8E">
      <w:pPr>
        <w:spacing w:line="360" w:lineRule="auto"/>
        <w:ind w:firstLine="240"/>
        <w:jc w:val="both"/>
        <w:rPr>
          <w:rFonts w:ascii="Book Antiqua" w:hAnsi="Book Antiqua"/>
        </w:rPr>
      </w:pPr>
      <w:r w:rsidRPr="002D1CFE">
        <w:rPr>
          <w:rFonts w:ascii="Book Antiqua" w:eastAsia="Book Antiqua" w:hAnsi="Book Antiqua" w:cs="Book Antiqua"/>
          <w:color w:val="000000"/>
        </w:rPr>
        <w:t>To the best of our knowledge, no more than 60 patients with choroidal involvement have been reported so far worldwide. Herein, we describe a female patient with acute choroidal involvement during a lupus nephritis attack, and retrospectively analyzed the medical records of lupus choroidopathy cases previously reported in the English and Chinese languages from 1977 to July 2019.</w:t>
      </w:r>
    </w:p>
    <w:p w14:paraId="79BF9DED" w14:textId="77777777" w:rsidR="00A77B3E" w:rsidRPr="002D1CFE" w:rsidRDefault="00A77B3E">
      <w:pPr>
        <w:spacing w:line="360" w:lineRule="auto"/>
        <w:ind w:firstLine="240"/>
        <w:jc w:val="both"/>
        <w:rPr>
          <w:rFonts w:ascii="Book Antiqua" w:hAnsi="Book Antiqua"/>
        </w:rPr>
      </w:pPr>
    </w:p>
    <w:p w14:paraId="471A8F6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CASE PRESENTATION</w:t>
      </w:r>
    </w:p>
    <w:p w14:paraId="60FC111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Chief complaints</w:t>
      </w:r>
    </w:p>
    <w:p w14:paraId="4128CC2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The patient was referred to our hospital, because of nausea and oliguria.</w:t>
      </w:r>
    </w:p>
    <w:p w14:paraId="552C55AC" w14:textId="77777777" w:rsidR="00A77B3E" w:rsidRPr="002D1CFE" w:rsidRDefault="00A77B3E">
      <w:pPr>
        <w:spacing w:line="360" w:lineRule="auto"/>
        <w:jc w:val="both"/>
        <w:rPr>
          <w:rFonts w:ascii="Book Antiqua" w:hAnsi="Book Antiqua"/>
        </w:rPr>
      </w:pPr>
    </w:p>
    <w:p w14:paraId="20DF841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History of present illness</w:t>
      </w:r>
    </w:p>
    <w:p w14:paraId="39DB7A0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 xml:space="preserve">About 20 d prior to visiting our hospital on May 7, 2018, a 37-year-old Chinese woman experienced decreased visual acuity bilaterally, accompanied by increasing periorbital swelling; she also gained 4.5 kg over the past 2 </w:t>
      </w:r>
      <w:proofErr w:type="spellStart"/>
      <w:r w:rsidRPr="002D1CFE">
        <w:rPr>
          <w:rFonts w:ascii="Book Antiqua" w:eastAsia="Book Antiqua" w:hAnsi="Book Antiqua" w:cs="Book Antiqua"/>
          <w:color w:val="000000"/>
        </w:rPr>
        <w:t>wk</w:t>
      </w:r>
      <w:proofErr w:type="spellEnd"/>
      <w:r w:rsidRPr="002D1CFE">
        <w:rPr>
          <w:rFonts w:ascii="Book Antiqua" w:eastAsia="Book Antiqua" w:hAnsi="Book Antiqua" w:cs="Book Antiqua"/>
          <w:color w:val="000000"/>
        </w:rPr>
        <w:t xml:space="preserve"> and complained of worsening anasarca. </w:t>
      </w:r>
    </w:p>
    <w:p w14:paraId="33E5ABFF" w14:textId="77777777" w:rsidR="00A77B3E" w:rsidRPr="002D1CFE" w:rsidRDefault="00A77B3E">
      <w:pPr>
        <w:spacing w:line="360" w:lineRule="auto"/>
        <w:jc w:val="both"/>
        <w:rPr>
          <w:rFonts w:ascii="Book Antiqua" w:hAnsi="Book Antiqua"/>
        </w:rPr>
      </w:pPr>
    </w:p>
    <w:p w14:paraId="0D0431B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History of past illness</w:t>
      </w:r>
    </w:p>
    <w:p w14:paraId="74F4691C"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She showed leukopenia during routine health checkup five years ago. She underwent no further examination or therapy.</w:t>
      </w:r>
    </w:p>
    <w:p w14:paraId="5F714E62" w14:textId="77777777" w:rsidR="00A77B3E" w:rsidRPr="002D1CFE" w:rsidRDefault="00A77B3E">
      <w:pPr>
        <w:spacing w:line="360" w:lineRule="auto"/>
        <w:jc w:val="both"/>
        <w:rPr>
          <w:rFonts w:ascii="Book Antiqua" w:hAnsi="Book Antiqua"/>
        </w:rPr>
      </w:pPr>
    </w:p>
    <w:p w14:paraId="18D8DF2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Personal and family history</w:t>
      </w:r>
    </w:p>
    <w:p w14:paraId="52F5443D"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There was no significant family history or ocular disease. </w:t>
      </w:r>
    </w:p>
    <w:p w14:paraId="2647C209" w14:textId="77777777" w:rsidR="00A77B3E" w:rsidRPr="002D1CFE" w:rsidRDefault="00A77B3E">
      <w:pPr>
        <w:spacing w:line="360" w:lineRule="auto"/>
        <w:jc w:val="both"/>
        <w:rPr>
          <w:rFonts w:ascii="Book Antiqua" w:hAnsi="Book Antiqua"/>
        </w:rPr>
      </w:pPr>
    </w:p>
    <w:p w14:paraId="29EB9FFF"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Physical examination</w:t>
      </w:r>
    </w:p>
    <w:p w14:paraId="4F65D37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The patient was in poor general condition, including fatigue and malnutrition, heart rate 91 beats/min and breath 17 beats/min. Blood pressure in the right upper arm was 145/87 mmHg. The major systemic ﬁndings were periorbital swelling and conjunctival chemosis, decreased breath sounds in both bases detected </w:t>
      </w:r>
      <w:r w:rsidRPr="002D1CFE">
        <w:rPr>
          <w:rFonts w:ascii="Book Antiqua" w:eastAsia="Book Antiqua" w:hAnsi="Book Antiqua" w:cs="Book Antiqua"/>
          <w:i/>
          <w:iCs/>
          <w:color w:val="000000"/>
        </w:rPr>
        <w:t>via</w:t>
      </w:r>
      <w:r w:rsidRPr="002D1CFE">
        <w:rPr>
          <w:rFonts w:ascii="Book Antiqua" w:eastAsia="Book Antiqua" w:hAnsi="Book Antiqua" w:cs="Book Antiqua"/>
          <w:color w:val="000000"/>
        </w:rPr>
        <w:t xml:space="preserve"> auscultation, and pitting edema in both ankles. Visual acuity was “count ﬁngers” at 20 cm OD and “hand motion” OS. On ophthalmologic examination, visual acuity was 2/100 and 1/100 for the right and left eyes, respectively.</w:t>
      </w:r>
    </w:p>
    <w:p w14:paraId="106EC0FF" w14:textId="77777777" w:rsidR="00A77B3E" w:rsidRPr="002D1CFE" w:rsidRDefault="00A77B3E">
      <w:pPr>
        <w:spacing w:line="360" w:lineRule="auto"/>
        <w:jc w:val="both"/>
        <w:rPr>
          <w:rFonts w:ascii="Book Antiqua" w:hAnsi="Book Antiqua"/>
        </w:rPr>
      </w:pPr>
    </w:p>
    <w:p w14:paraId="03EEA9A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Laboratory examinations</w:t>
      </w:r>
    </w:p>
    <w:p w14:paraId="75EFACF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Complete blood count showed leucocytes at 1.69</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10</w:t>
      </w:r>
      <w:r w:rsidRPr="002D1CFE">
        <w:rPr>
          <w:rFonts w:ascii="Book Antiqua" w:eastAsia="Book Antiqua" w:hAnsi="Book Antiqua" w:cs="Book Antiqua"/>
          <w:color w:val="000000"/>
          <w:vertAlign w:val="superscript"/>
        </w:rPr>
        <w:t>9</w:t>
      </w:r>
      <w:r w:rsidRPr="002D1CFE">
        <w:rPr>
          <w:rFonts w:ascii="Book Antiqua" w:eastAsia="Book Antiqua" w:hAnsi="Book Antiqua" w:cs="Book Antiqua"/>
          <w:color w:val="000000"/>
        </w:rPr>
        <w:t>/L (normal range, 3.5</w:t>
      </w:r>
      <w:r w:rsidR="00D32981" w:rsidRPr="002D1CFE">
        <w:rPr>
          <w:rFonts w:ascii="Book Antiqua" w:hAnsi="Book Antiqua" w:cs="Book Antiqua"/>
          <w:color w:val="000000"/>
          <w:lang w:eastAsia="zh-CN"/>
        </w:rPr>
        <w:t xml:space="preserve"> to </w:t>
      </w:r>
      <w:r w:rsidRPr="002D1CFE">
        <w:rPr>
          <w:rFonts w:ascii="Book Antiqua" w:eastAsia="Book Antiqua" w:hAnsi="Book Antiqua" w:cs="Book Antiqua"/>
          <w:color w:val="000000"/>
        </w:rPr>
        <w:t>9.5</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10</w:t>
      </w:r>
      <w:r w:rsidRPr="002D1CFE">
        <w:rPr>
          <w:rFonts w:ascii="Book Antiqua" w:eastAsia="Book Antiqua" w:hAnsi="Book Antiqua" w:cs="Book Antiqua"/>
          <w:color w:val="000000"/>
          <w:vertAlign w:val="superscript"/>
        </w:rPr>
        <w:t>9</w:t>
      </w:r>
      <w:r w:rsidRPr="002D1CFE">
        <w:rPr>
          <w:rFonts w:ascii="Book Antiqua" w:eastAsia="Book Antiqua" w:hAnsi="Book Antiqua" w:cs="Book Antiqua"/>
          <w:color w:val="000000"/>
        </w:rPr>
        <w:t>/L), and normal platelet and hemoglobin levels. Laboratory data (May 8, 2018) revealed erythrocyte sedimentation rate at 60 mm/h (normal range, 0</w:t>
      </w:r>
      <w:r w:rsidR="00D32981" w:rsidRPr="002D1CFE">
        <w:rPr>
          <w:rFonts w:ascii="Book Antiqua" w:hAnsi="Book Antiqua" w:cs="Book Antiqua"/>
          <w:color w:val="000000"/>
          <w:lang w:eastAsia="zh-CN"/>
        </w:rPr>
        <w:t xml:space="preserve"> to </w:t>
      </w:r>
      <w:r w:rsidRPr="002D1CFE">
        <w:rPr>
          <w:rFonts w:ascii="Book Antiqua" w:eastAsia="Book Antiqua" w:hAnsi="Book Antiqua" w:cs="Book Antiqua"/>
          <w:color w:val="000000"/>
        </w:rPr>
        <w:t>20 mm/h), and low total protein and serum albumin levels at 61.7 and 30 g/dL, respectively. Blood urea nitrogen</w:t>
      </w:r>
      <w:r w:rsidR="00B153E0" w:rsidRPr="002D1CFE">
        <w:rPr>
          <w:rFonts w:ascii="Book Antiqua" w:eastAsia="Book Antiqua" w:hAnsi="Book Antiqua" w:cs="Book Antiqua"/>
          <w:color w:val="000000"/>
        </w:rPr>
        <w:t xml:space="preserve"> and creatinine</w:t>
      </w:r>
      <w:r w:rsidR="00B153E0"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levels, and serum potassium amounts were normal. Proteinuria was 0.81</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g/24h and D-dimer was 4.86</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µg/mL (normal range, 0-0.5</w:t>
      </w:r>
      <w:r w:rsidR="00D3298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µg/mL). Moreover, blood tests for anti-nuclear, anti-Smith, anti-SSA, anti-</w:t>
      </w:r>
      <w:proofErr w:type="spellStart"/>
      <w:r w:rsidRPr="002D1CFE">
        <w:rPr>
          <w:rFonts w:ascii="Book Antiqua" w:eastAsia="Book Antiqua" w:hAnsi="Book Antiqua" w:cs="Book Antiqua"/>
          <w:color w:val="000000"/>
        </w:rPr>
        <w:t>nRNP</w:t>
      </w:r>
      <w:proofErr w:type="spellEnd"/>
      <w:r w:rsidRPr="002D1CFE">
        <w:rPr>
          <w:rFonts w:ascii="Book Antiqua" w:eastAsia="Book Antiqua" w:hAnsi="Book Antiqua" w:cs="Book Antiqua"/>
          <w:color w:val="000000"/>
        </w:rPr>
        <w:t xml:space="preserve"> and anti-Ro52 </w:t>
      </w:r>
      <w:r w:rsidRPr="002D1CFE">
        <w:rPr>
          <w:rFonts w:ascii="Book Antiqua" w:eastAsia="Book Antiqua" w:hAnsi="Book Antiqua" w:cs="Book Antiqua"/>
          <w:color w:val="000000"/>
        </w:rPr>
        <w:lastRenderedPageBreak/>
        <w:t xml:space="preserve">antibodies were positive. The levels of complements were low (C3 at 19.5 mg/dL and C4 at 2.5 mg/dL). Small focal cerebral ischemia was detected in the frontal lobe bilaterally by magnetic resonance imaging (MRI). The patient declined lumbar puncture. Thoracentesis was performed, and the collected ﬂuid was analyzed by the Rivalta reaction, which showed the presence of exudate. </w:t>
      </w:r>
    </w:p>
    <w:p w14:paraId="06CC0B4E" w14:textId="77777777" w:rsidR="00A77B3E" w:rsidRPr="002D1CFE" w:rsidRDefault="00A77B3E">
      <w:pPr>
        <w:spacing w:line="360" w:lineRule="auto"/>
        <w:jc w:val="both"/>
        <w:rPr>
          <w:rFonts w:ascii="Book Antiqua" w:hAnsi="Book Antiqua"/>
        </w:rPr>
      </w:pPr>
    </w:p>
    <w:p w14:paraId="5CDA550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i/>
          <w:color w:val="000000"/>
        </w:rPr>
        <w:t>Imaging examinations</w:t>
      </w:r>
    </w:p>
    <w:p w14:paraId="3EFCAF08"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Slit lamp examination showed normal anterior segment, with mildly swollen optic disc. Ocular coherence tomography (OCT) and ophthalmoscopy revealed bilateral serous retinal detachment (Figure 1). Fundus ﬂuorescein angiography (FFA) and indocyanine green angiography (ICGA) were postponed for another two weeks, since the nephrotoxicity of the contrast media used in both tests may aggravate the patient’s renal disease in this acute clinical phase. </w:t>
      </w:r>
    </w:p>
    <w:p w14:paraId="7ED3964D" w14:textId="77777777" w:rsidR="00A77B3E" w:rsidRPr="002D1CFE" w:rsidRDefault="00A77B3E">
      <w:pPr>
        <w:spacing w:line="360" w:lineRule="auto"/>
        <w:jc w:val="both"/>
        <w:rPr>
          <w:rFonts w:ascii="Book Antiqua" w:hAnsi="Book Antiqua"/>
        </w:rPr>
      </w:pPr>
    </w:p>
    <w:p w14:paraId="163A045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FINAL DIAGNOSIS</w:t>
      </w:r>
    </w:p>
    <w:p w14:paraId="4AC5DE9D"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We diagnosed the patient with SLE and lupus nephritis based on serositis, renal disorder, leukopenia and positive anti-Smith and anti-nuclear antibodies. Lupus choroidopathy was diagnosed based on ocular presentation and imaging. Cerebral vasculitis was excluded because of near-normal MRI data and the lack of neurological signs. </w:t>
      </w:r>
    </w:p>
    <w:p w14:paraId="23FA18C9" w14:textId="77777777" w:rsidR="00A77B3E" w:rsidRPr="002D1CFE" w:rsidRDefault="00A77B3E">
      <w:pPr>
        <w:spacing w:line="360" w:lineRule="auto"/>
        <w:jc w:val="both"/>
        <w:rPr>
          <w:rFonts w:ascii="Book Antiqua" w:hAnsi="Book Antiqua"/>
        </w:rPr>
      </w:pPr>
    </w:p>
    <w:p w14:paraId="4C959223"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TREATMENT</w:t>
      </w:r>
    </w:p>
    <w:p w14:paraId="21142E9F"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The patient was treated with methylprednisolone at 80 mg IV </w:t>
      </w:r>
      <w:proofErr w:type="spellStart"/>
      <w:r w:rsidRPr="002D1CFE">
        <w:rPr>
          <w:rFonts w:ascii="Book Antiqua" w:eastAsia="Book Antiqua" w:hAnsi="Book Antiqua" w:cs="Book Antiqua"/>
          <w:color w:val="000000"/>
        </w:rPr>
        <w:t>qd</w:t>
      </w:r>
      <w:proofErr w:type="spellEnd"/>
      <w:r w:rsidRPr="002D1CFE">
        <w:rPr>
          <w:rFonts w:ascii="Book Antiqua" w:eastAsia="Book Antiqua" w:hAnsi="Book Antiqua" w:cs="Book Antiqua"/>
          <w:color w:val="000000"/>
        </w:rPr>
        <w:t xml:space="preserve">, hydroxychloroquine (HCQ) at 0.2 g po bid, and mycophenolate mofetil (MMF) at 1500 mg/day. Intravenous immunoglobulin at 400 mg/kg was administered for five days. Seven days after treatment, her symptoms improved gradually. Albumin and diuretics (spironolactone, 2-3 tablets per day) were administered to alleviate edema and nausea. </w:t>
      </w:r>
    </w:p>
    <w:p w14:paraId="1E4D3E70" w14:textId="77777777" w:rsidR="00A77B3E" w:rsidRPr="002D1CFE" w:rsidRDefault="00A77B3E">
      <w:pPr>
        <w:spacing w:line="360" w:lineRule="auto"/>
        <w:jc w:val="both"/>
        <w:rPr>
          <w:rFonts w:ascii="Book Antiqua" w:hAnsi="Book Antiqua"/>
        </w:rPr>
      </w:pPr>
    </w:p>
    <w:p w14:paraId="14611CC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OUTCOME AND FOLLOW-UP</w:t>
      </w:r>
    </w:p>
    <w:p w14:paraId="6C99490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 xml:space="preserve">On June 4, 2018, after 4 </w:t>
      </w:r>
      <w:proofErr w:type="spellStart"/>
      <w:r w:rsidRPr="002D1CFE">
        <w:rPr>
          <w:rFonts w:ascii="Book Antiqua" w:eastAsia="Book Antiqua" w:hAnsi="Book Antiqua" w:cs="Book Antiqua"/>
          <w:color w:val="000000"/>
        </w:rPr>
        <w:t>wk</w:t>
      </w:r>
      <w:proofErr w:type="spellEnd"/>
      <w:r w:rsidRPr="002D1CFE">
        <w:rPr>
          <w:rFonts w:ascii="Book Antiqua" w:eastAsia="Book Antiqua" w:hAnsi="Book Antiqua" w:cs="Book Antiqua"/>
          <w:color w:val="000000"/>
        </w:rPr>
        <w:t xml:space="preserve"> of hospitalization, the patient was discharged. ICGA showed no leakage from choroidal vessels (Figure 2), and OCT detected little subretinal fluid right before discharge (Figure 1). The following treatment was prescribed: oral methylprednisolone at 40 mg/day followed by a progressive reduction, HCQ at 400 mg/day, and MMF at 1500 mg/day. Two months after the first visit, ophthalmological examination revealed a visual acuity of 20/20 bilaterally, and SLE disease activity was well controlled with related symptoms completely disappearing. Edema subsided and nausea improved. Ophthalmoscopy revealed complete flattening of the previous areas of serous elevations of the retina.</w:t>
      </w:r>
    </w:p>
    <w:p w14:paraId="4F931909" w14:textId="77777777" w:rsidR="00A77B3E" w:rsidRPr="002D1CFE" w:rsidRDefault="00A77B3E">
      <w:pPr>
        <w:spacing w:line="360" w:lineRule="auto"/>
        <w:jc w:val="both"/>
        <w:rPr>
          <w:rFonts w:ascii="Book Antiqua" w:hAnsi="Book Antiqua"/>
        </w:rPr>
      </w:pPr>
    </w:p>
    <w:p w14:paraId="59344E67"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DISCUSSION</w:t>
      </w:r>
    </w:p>
    <w:p w14:paraId="46B0A0FB" w14:textId="77777777" w:rsidR="00A77B3E" w:rsidRPr="002D1CFE" w:rsidRDefault="009B0E8E" w:rsidP="00127B3E">
      <w:pPr>
        <w:spacing w:line="360" w:lineRule="auto"/>
        <w:jc w:val="both"/>
        <w:rPr>
          <w:rFonts w:ascii="Book Antiqua" w:hAnsi="Book Antiqua"/>
        </w:rPr>
      </w:pPr>
      <w:r w:rsidRPr="002D1CFE">
        <w:rPr>
          <w:rFonts w:ascii="Book Antiqua" w:eastAsia="Book Antiqua" w:hAnsi="Book Antiqua" w:cs="Book Antiqua"/>
          <w:color w:val="000000"/>
        </w:rPr>
        <w:t>A comprehensive search of reports in English and Chinese from 1977 to July 2019 was conducted in the PubMed database, with lupus, choroid, choroidopathy, retina, and central serous chorioretinopathy as search terms. Cases with doubtful or non-unanimous diagnosis were excluded. We identified 37 relevant manuscripts, and found 56 radiographically-proven cases, including the new case described above. There were 5 men and 51 women. Such female preponderance is well-</w:t>
      </w:r>
      <w:proofErr w:type="gramStart"/>
      <w:r w:rsidRPr="002D1CFE">
        <w:rPr>
          <w:rFonts w:ascii="Book Antiqua" w:eastAsia="Book Antiqua" w:hAnsi="Book Antiqua" w:cs="Book Antiqua"/>
          <w:color w:val="000000"/>
        </w:rPr>
        <w:t>known</w:t>
      </w:r>
      <w:r w:rsidR="00127B3E" w:rsidRPr="002D1CFE">
        <w:rPr>
          <w:rFonts w:ascii="Book Antiqua" w:hAnsi="Book Antiqua" w:cs="Book Antiqua"/>
          <w:color w:val="000000"/>
          <w:vertAlign w:val="superscript"/>
          <w:lang w:eastAsia="zh-CN"/>
        </w:rPr>
        <w:t>[</w:t>
      </w:r>
      <w:proofErr w:type="gramEnd"/>
      <w:r w:rsidR="00127B3E" w:rsidRPr="002D1CFE">
        <w:rPr>
          <w:rFonts w:ascii="Book Antiqua" w:hAnsi="Book Antiqua"/>
        </w:rPr>
        <w:fldChar w:fldCharType="begin"/>
      </w:r>
      <w:r w:rsidR="00127B3E" w:rsidRPr="002D1CFE">
        <w:rPr>
          <w:rFonts w:ascii="Book Antiqua" w:hAnsi="Book Antiqua"/>
        </w:rPr>
        <w:instrText xml:space="preserve"> HYPERLINK \l "_ENREF_1" \o "Ozturk, 2011 #25" </w:instrText>
      </w:r>
      <w:r w:rsidR="00127B3E" w:rsidRPr="002D1CFE">
        <w:rPr>
          <w:rFonts w:ascii="Book Antiqua" w:hAnsi="Book Antiqua"/>
        </w:rPr>
        <w:fldChar w:fldCharType="separate"/>
      </w:r>
      <w:r w:rsidR="00127B3E" w:rsidRPr="002D1CFE">
        <w:rPr>
          <w:rFonts w:ascii="Book Antiqua" w:hAnsi="Book Antiqua" w:cs="Book Antiqua"/>
          <w:color w:val="000000"/>
          <w:u w:color="0000EE"/>
          <w:vertAlign w:val="superscript"/>
          <w:lang w:eastAsia="zh-CN"/>
        </w:rPr>
        <w:t>7</w:t>
      </w:r>
      <w:r w:rsidR="00127B3E" w:rsidRPr="002D1CFE">
        <w:rPr>
          <w:rFonts w:ascii="Book Antiqua" w:eastAsia="Book Antiqua" w:hAnsi="Book Antiqua" w:cs="Book Antiqua"/>
          <w:color w:val="000000"/>
          <w:u w:color="0000EE"/>
          <w:vertAlign w:val="superscript"/>
        </w:rPr>
        <w:fldChar w:fldCharType="end"/>
      </w:r>
      <w:r w:rsidR="00127B3E"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The median age at onset was 35.7 years (range, 15–68), and the median duration of SLE before clinical choroidal vascular disease was 6.4 years (range 0–25 years). Four of the 56 (7%) patients presented with ophthalmological ailment as the initial manifestation before SLE diagnosis. Choroidopathy developed below the age of 20 years in 13% of these patients, between 20 and 45 years in 71%, and after 45 in 16%. Among the 56 patients, twelve were Asian (7 Chinese, and a Cambodian, a Filipino, a Japanese, a Korean, and a Malaysian), seven were African, two were European (Irish and Italian), and one each was Mexican American, unspecified Caucasian, and Mediterranean; 32 patients did not report their ethnic origins. </w:t>
      </w:r>
    </w:p>
    <w:p w14:paraId="011C95AE"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Bilateral involvement was observed in 39 of 56 the cases (69.6%). A total of 108 eyes were involved, and most (83/108, 76.9%) presented decreased visual acuity; 11/108 eyes presented metamorphopsia, 5/108 eyes had visual ﬁeld loss, and only 2 eyes </w:t>
      </w:r>
      <w:r w:rsidRPr="002D1CFE">
        <w:rPr>
          <w:rFonts w:ascii="Book Antiqua" w:eastAsia="Book Antiqua" w:hAnsi="Book Antiqua" w:cs="Book Antiqua"/>
          <w:color w:val="000000"/>
        </w:rPr>
        <w:lastRenderedPageBreak/>
        <w:t>showed color desaturation. Ophthalmic examination revealed serous or exudative retinal detachment in 36 (64.3%) eyes, serous detachment of the sensory retina in 13 (23.2%), detachment of the retinal pigment epithelium in 15 (26.8%), retinal pigment epitheliopathy and macular serous detachment in 10 (17.9%), retinal vasculitis in 10 (17.8%), retinal hemorrhage in 9 (16.1%), clumping and atrophy in 7 (12.5%), and disc edema in 6 (10.7%). A total of 42 patients underwent FFA and/or ICGA, which showed 26 eyes with fluorescein leakage, 8 with delayed choroidal perfusion, 10 with a choriocapillaris area of nonperfusion, and 4 eyes with neovascularization. The frequencies of different ocular imaging presentations of choroidopathy were analyzed in 56 patients (Figure 3). Only two patients displayed no ophthalmological symptoms although their radiologic findings were consistent with choroid involvement, and the peak period for each symptom is between 20 and 45 years of age.</w:t>
      </w:r>
    </w:p>
    <w:p w14:paraId="40A6D52E"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Lupus nephritis represented the most prominent comorbidity of lupus choroidopathy, occurring in approximately 78.6% of all patients during the course of the disease. Dermatitis, serositis, and arthritis were described in 46.4%, 37.5% and 35.7% of the overall population, respectively. Central nervous system (CNS) lupus affected 33.9% of patients with choroidopathy. Hypertension manifestations were described in 21 of the 56 cases; 18 (32.1%) cases had blood involvement and 5 (8.9%) displayed the Reynolds phenomenon. Systemic Lupus Erythematosus Disease Activity Index scores were 9.8±5.6 in cases. Antiphospholipid</w:t>
      </w:r>
      <w:r w:rsidR="00C52A3B"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 xml:space="preserve">antibodies were found in 11 cases, absent in 5, and not assessed in 40. </w:t>
      </w:r>
    </w:p>
    <w:p w14:paraId="5B4D1C8D"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More than 83% of treated patients with choroidopathy received oral or intravenous corticosteroids, and 35/56 patients were administered one or more immunosuppressive agents. Four patients received targeted agents, including rituximab, inﬂiximab and bevacizumab. Anticoagulation therapy was applied to two patients. Four patients underwent ophthalmic laser treatment. Thirty-five of the 56 patients (62.5%) presented improvement or resolution of lupus choroiditis after systemic disease control. Two patients had no improvement. Three patients showed deterioration of the choroidopathy, likely because of macula or optic nerve </w:t>
      </w:r>
      <w:proofErr w:type="gramStart"/>
      <w:r w:rsidRPr="002D1CFE">
        <w:rPr>
          <w:rFonts w:ascii="Book Antiqua" w:eastAsia="Book Antiqua" w:hAnsi="Book Antiqua" w:cs="Book Antiqua"/>
          <w:color w:val="000000"/>
        </w:rPr>
        <w:t>involvement</w:t>
      </w:r>
      <w:r w:rsidR="00C52A3B" w:rsidRPr="002D1CFE">
        <w:rPr>
          <w:rFonts w:ascii="Book Antiqua" w:hAnsi="Book Antiqua" w:cs="Book Antiqua"/>
          <w:color w:val="000000"/>
          <w:vertAlign w:val="superscript"/>
          <w:lang w:eastAsia="zh-CN"/>
        </w:rPr>
        <w:t>[</w:t>
      </w:r>
      <w:proofErr w:type="gramEnd"/>
      <w:r w:rsidR="00C52A3B" w:rsidRPr="002D1CFE">
        <w:rPr>
          <w:rFonts w:ascii="Book Antiqua" w:hAnsi="Book Antiqua"/>
        </w:rPr>
        <w:fldChar w:fldCharType="begin"/>
      </w:r>
      <w:r w:rsidR="00C52A3B" w:rsidRPr="002D1CFE">
        <w:rPr>
          <w:rFonts w:ascii="Book Antiqua" w:hAnsi="Book Antiqua"/>
        </w:rPr>
        <w:instrText xml:space="preserve"> HYPERLINK \l "_ENREF_1" \o "Ozturk, 2011 #25" </w:instrText>
      </w:r>
      <w:r w:rsidR="00C52A3B" w:rsidRPr="002D1CFE">
        <w:rPr>
          <w:rFonts w:ascii="Book Antiqua" w:hAnsi="Book Antiqua"/>
        </w:rPr>
        <w:fldChar w:fldCharType="separate"/>
      </w:r>
      <w:r w:rsidR="00C52A3B" w:rsidRPr="002D1CFE">
        <w:rPr>
          <w:rFonts w:ascii="Book Antiqua" w:hAnsi="Book Antiqua" w:cs="Book Antiqua"/>
          <w:color w:val="000000"/>
          <w:u w:color="0000EE"/>
          <w:vertAlign w:val="superscript"/>
          <w:lang w:eastAsia="zh-CN"/>
        </w:rPr>
        <w:t>5,8</w:t>
      </w:r>
      <w:r w:rsidR="00C52A3B" w:rsidRPr="002D1CFE">
        <w:rPr>
          <w:rFonts w:ascii="Book Antiqua" w:eastAsia="Book Antiqua" w:hAnsi="Book Antiqua" w:cs="Book Antiqua"/>
          <w:color w:val="000000"/>
          <w:u w:color="0000EE"/>
          <w:vertAlign w:val="superscript"/>
        </w:rPr>
        <w:fldChar w:fldCharType="end"/>
      </w:r>
      <w:r w:rsidR="00C52A3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Choroidopathy </w:t>
      </w:r>
      <w:r w:rsidRPr="002D1CFE">
        <w:rPr>
          <w:rFonts w:ascii="Book Antiqua" w:eastAsia="Book Antiqua" w:hAnsi="Book Antiqua" w:cs="Book Antiqua"/>
          <w:color w:val="000000"/>
        </w:rPr>
        <w:lastRenderedPageBreak/>
        <w:t xml:space="preserve">is a less frequent complication of lupus ocular compared with retinopathy; therefore, reports describing SLE patients with choroidal vascular disease are scarce. </w:t>
      </w:r>
    </w:p>
    <w:p w14:paraId="384D4688"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Choroidopathy is characterized by unilateral or bilateral blurred vision. Visual prognosis of choroidal involvement depends on the pattern of choroidopathy. For example, </w:t>
      </w:r>
      <w:proofErr w:type="spellStart"/>
      <w:r w:rsidRPr="002D1CFE">
        <w:rPr>
          <w:rFonts w:ascii="Book Antiqua" w:eastAsia="Book Antiqua" w:hAnsi="Book Antiqua" w:cs="Book Antiqua"/>
          <w:color w:val="000000"/>
        </w:rPr>
        <w:t>vaso</w:t>
      </w:r>
      <w:proofErr w:type="spellEnd"/>
      <w:r w:rsidRPr="002D1CFE">
        <w:rPr>
          <w:rFonts w:ascii="Book Antiqua" w:eastAsia="Book Antiqua" w:hAnsi="Book Antiqua" w:cs="Book Antiqua"/>
          <w:color w:val="000000"/>
        </w:rPr>
        <w:t xml:space="preserve">-occlusion usually causes poor vision. Bilateral involvement was observed in 69.6% of the assessed cases, corroborating Nguyen </w:t>
      </w:r>
      <w:r w:rsidRPr="002D1CFE">
        <w:rPr>
          <w:rFonts w:ascii="Book Antiqua" w:eastAsia="Book Antiqua" w:hAnsi="Book Antiqua" w:cs="Book Antiqua"/>
          <w:i/>
          <w:iCs/>
          <w:color w:val="000000"/>
        </w:rPr>
        <w:t xml:space="preserve">et </w:t>
      </w:r>
      <w:proofErr w:type="gramStart"/>
      <w:r w:rsidRPr="002D1CFE">
        <w:rPr>
          <w:rFonts w:ascii="Book Antiqua" w:eastAsia="Book Antiqua" w:hAnsi="Book Antiqua" w:cs="Book Antiqua"/>
          <w:i/>
          <w:iCs/>
          <w:color w:val="000000"/>
        </w:rPr>
        <w:t>al</w:t>
      </w:r>
      <w:r w:rsidR="00C52A3B" w:rsidRPr="002D1CFE">
        <w:rPr>
          <w:rFonts w:ascii="Book Antiqua" w:hAnsi="Book Antiqua" w:cs="Book Antiqua"/>
          <w:color w:val="000000"/>
          <w:vertAlign w:val="superscript"/>
          <w:lang w:eastAsia="zh-CN"/>
        </w:rPr>
        <w:t>[</w:t>
      </w:r>
      <w:proofErr w:type="gramEnd"/>
      <w:r w:rsidR="00C52A3B" w:rsidRPr="002D1CFE">
        <w:rPr>
          <w:rFonts w:ascii="Book Antiqua" w:hAnsi="Book Antiqua"/>
        </w:rPr>
        <w:fldChar w:fldCharType="begin"/>
      </w:r>
      <w:r w:rsidR="00C52A3B" w:rsidRPr="002D1CFE">
        <w:rPr>
          <w:rFonts w:ascii="Book Antiqua" w:hAnsi="Book Antiqua"/>
        </w:rPr>
        <w:instrText xml:space="preserve"> HYPERLINK \l "_ENREF_1" \o "Ozturk, 2011 #25" </w:instrText>
      </w:r>
      <w:r w:rsidR="00C52A3B" w:rsidRPr="002D1CFE">
        <w:rPr>
          <w:rFonts w:ascii="Book Antiqua" w:hAnsi="Book Antiqua"/>
        </w:rPr>
        <w:fldChar w:fldCharType="separate"/>
      </w:r>
      <w:r w:rsidR="00C52A3B" w:rsidRPr="002D1CFE">
        <w:rPr>
          <w:rFonts w:ascii="Book Antiqua" w:hAnsi="Book Antiqua" w:cs="Book Antiqua"/>
          <w:color w:val="000000"/>
          <w:u w:color="0000EE"/>
          <w:vertAlign w:val="superscript"/>
          <w:lang w:eastAsia="zh-CN"/>
        </w:rPr>
        <w:t>7</w:t>
      </w:r>
      <w:r w:rsidR="00C52A3B" w:rsidRPr="002D1CFE">
        <w:rPr>
          <w:rFonts w:ascii="Book Antiqua" w:eastAsia="Book Antiqua" w:hAnsi="Book Antiqua" w:cs="Book Antiqua"/>
          <w:color w:val="000000"/>
          <w:u w:color="0000EE"/>
          <w:vertAlign w:val="superscript"/>
        </w:rPr>
        <w:fldChar w:fldCharType="end"/>
      </w:r>
      <w:r w:rsidR="00C52A3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Lupus choroidopathy is known to be associated with </w:t>
      </w:r>
      <w:proofErr w:type="gramStart"/>
      <w:r w:rsidRPr="002D1CFE">
        <w:rPr>
          <w:rFonts w:ascii="Book Antiqua" w:eastAsia="Book Antiqua" w:hAnsi="Book Antiqua" w:cs="Book Antiqua"/>
          <w:color w:val="000000"/>
        </w:rPr>
        <w:t>nephropathy</w:t>
      </w:r>
      <w:r w:rsidR="00C52A3B" w:rsidRPr="002D1CFE">
        <w:rPr>
          <w:rFonts w:ascii="Book Antiqua" w:hAnsi="Book Antiqua" w:cs="Book Antiqua"/>
          <w:color w:val="000000"/>
          <w:vertAlign w:val="superscript"/>
          <w:lang w:eastAsia="zh-CN"/>
        </w:rPr>
        <w:t>[</w:t>
      </w:r>
      <w:proofErr w:type="gramEnd"/>
      <w:r w:rsidR="00C52A3B" w:rsidRPr="002D1CFE">
        <w:rPr>
          <w:rFonts w:ascii="Book Antiqua" w:hAnsi="Book Antiqua"/>
        </w:rPr>
        <w:fldChar w:fldCharType="begin"/>
      </w:r>
      <w:r w:rsidR="00C52A3B" w:rsidRPr="002D1CFE">
        <w:rPr>
          <w:rFonts w:ascii="Book Antiqua" w:hAnsi="Book Antiqua"/>
        </w:rPr>
        <w:instrText xml:space="preserve"> HYPERLINK \l "_ENREF_1" \o "Ozturk, 2011 #25" </w:instrText>
      </w:r>
      <w:r w:rsidR="00C52A3B" w:rsidRPr="002D1CFE">
        <w:rPr>
          <w:rFonts w:ascii="Book Antiqua" w:hAnsi="Book Antiqua"/>
        </w:rPr>
        <w:fldChar w:fldCharType="separate"/>
      </w:r>
      <w:r w:rsidR="00C52A3B" w:rsidRPr="002D1CFE">
        <w:rPr>
          <w:rFonts w:ascii="Book Antiqua" w:hAnsi="Book Antiqua" w:cs="Book Antiqua"/>
          <w:color w:val="000000"/>
          <w:u w:color="0000EE"/>
          <w:vertAlign w:val="superscript"/>
          <w:lang w:eastAsia="zh-CN"/>
        </w:rPr>
        <w:t>9</w:t>
      </w:r>
      <w:r w:rsidR="00C52A3B" w:rsidRPr="002D1CFE">
        <w:rPr>
          <w:rFonts w:ascii="Book Antiqua" w:eastAsia="Book Antiqua" w:hAnsi="Book Antiqua" w:cs="Book Antiqua"/>
          <w:color w:val="000000"/>
          <w:u w:color="0000EE"/>
          <w:vertAlign w:val="superscript"/>
        </w:rPr>
        <w:fldChar w:fldCharType="end"/>
      </w:r>
      <w:r w:rsidR="00C52A3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which affected 79% of these patients. Involvement of both the choroid and kidney may be due to their similar structures and </w:t>
      </w:r>
      <w:proofErr w:type="gramStart"/>
      <w:r w:rsidRPr="002D1CFE">
        <w:rPr>
          <w:rFonts w:ascii="Book Antiqua" w:eastAsia="Book Antiqua" w:hAnsi="Book Antiqua" w:cs="Book Antiqua"/>
          <w:color w:val="000000"/>
        </w:rPr>
        <w:t>pathogeneses</w:t>
      </w:r>
      <w:r w:rsidR="001E09CB" w:rsidRPr="002D1CFE">
        <w:rPr>
          <w:rFonts w:ascii="Book Antiqua" w:hAnsi="Book Antiqua" w:cs="Book Antiqua"/>
          <w:color w:val="000000"/>
          <w:vertAlign w:val="superscript"/>
          <w:lang w:eastAsia="zh-CN"/>
        </w:rPr>
        <w:t>[</w:t>
      </w:r>
      <w:proofErr w:type="gramEnd"/>
      <w:r w:rsidR="001E09CB" w:rsidRPr="002D1CFE">
        <w:rPr>
          <w:rFonts w:ascii="Book Antiqua" w:hAnsi="Book Antiqua"/>
        </w:rPr>
        <w:fldChar w:fldCharType="begin"/>
      </w:r>
      <w:r w:rsidR="001E09CB" w:rsidRPr="002D1CFE">
        <w:rPr>
          <w:rFonts w:ascii="Book Antiqua" w:hAnsi="Book Antiqua"/>
        </w:rPr>
        <w:instrText xml:space="preserve"> HYPERLINK \l "_ENREF_1" \o "Ozturk, 2011 #25" </w:instrText>
      </w:r>
      <w:r w:rsidR="001E09CB" w:rsidRPr="002D1CFE">
        <w:rPr>
          <w:rFonts w:ascii="Book Antiqua" w:hAnsi="Book Antiqua"/>
        </w:rPr>
        <w:fldChar w:fldCharType="separate"/>
      </w:r>
      <w:r w:rsidR="001E09CB" w:rsidRPr="002D1CFE">
        <w:rPr>
          <w:rFonts w:ascii="Book Antiqua" w:hAnsi="Book Antiqua" w:cs="Book Antiqua"/>
          <w:color w:val="000000"/>
          <w:u w:color="0000EE"/>
          <w:vertAlign w:val="superscript"/>
          <w:lang w:eastAsia="zh-CN"/>
        </w:rPr>
        <w:t>9</w:t>
      </w:r>
      <w:r w:rsidR="001E09CB" w:rsidRPr="002D1CFE">
        <w:rPr>
          <w:rFonts w:ascii="Book Antiqua" w:eastAsia="Book Antiqua" w:hAnsi="Book Antiqua" w:cs="Book Antiqua"/>
          <w:color w:val="000000"/>
          <w:u w:color="0000EE"/>
          <w:vertAlign w:val="superscript"/>
        </w:rPr>
        <w:fldChar w:fldCharType="end"/>
      </w:r>
      <w:r w:rsidR="001E09C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Previous studies have shown that lupus choroidopathy is associated with CNS vasculitis; however, the present data demonstrated that CNS involvement is not more frequent in individuals with choroidopathy compared with other lupus patients. Choroidopathy, as a sign of subclinical, reversible nephropathy or neuropathy, is usually a marker of disease activity and can present as an initial symptom of </w:t>
      </w:r>
      <w:proofErr w:type="gramStart"/>
      <w:r w:rsidRPr="002D1CFE">
        <w:rPr>
          <w:rFonts w:ascii="Book Antiqua" w:eastAsia="Book Antiqua" w:hAnsi="Book Antiqua" w:cs="Book Antiqua"/>
          <w:color w:val="000000"/>
        </w:rPr>
        <w:t>SLE</w:t>
      </w:r>
      <w:r w:rsidR="001E09CB" w:rsidRPr="002D1CFE">
        <w:rPr>
          <w:rFonts w:ascii="Book Antiqua" w:hAnsi="Book Antiqua" w:cs="Book Antiqua"/>
          <w:color w:val="000000"/>
          <w:vertAlign w:val="superscript"/>
          <w:lang w:eastAsia="zh-CN"/>
        </w:rPr>
        <w:t>[</w:t>
      </w:r>
      <w:proofErr w:type="gramEnd"/>
      <w:r w:rsidR="001E09CB" w:rsidRPr="002D1CFE">
        <w:rPr>
          <w:rFonts w:ascii="Book Antiqua" w:hAnsi="Book Antiqua"/>
        </w:rPr>
        <w:fldChar w:fldCharType="begin"/>
      </w:r>
      <w:r w:rsidR="001E09CB" w:rsidRPr="002D1CFE">
        <w:rPr>
          <w:rFonts w:ascii="Book Antiqua" w:hAnsi="Book Antiqua"/>
        </w:rPr>
        <w:instrText xml:space="preserve"> HYPERLINK \l "_ENREF_1" \o "Ozturk, 2011 #25" </w:instrText>
      </w:r>
      <w:r w:rsidR="001E09CB" w:rsidRPr="002D1CFE">
        <w:rPr>
          <w:rFonts w:ascii="Book Antiqua" w:hAnsi="Book Antiqua"/>
        </w:rPr>
        <w:fldChar w:fldCharType="separate"/>
      </w:r>
      <w:r w:rsidR="001E09CB" w:rsidRPr="002D1CFE">
        <w:rPr>
          <w:rFonts w:ascii="Book Antiqua" w:hAnsi="Book Antiqua" w:cs="Book Antiqua"/>
          <w:color w:val="000000"/>
          <w:u w:color="0000EE"/>
          <w:vertAlign w:val="superscript"/>
          <w:lang w:eastAsia="zh-CN"/>
        </w:rPr>
        <w:t>10</w:t>
      </w:r>
      <w:r w:rsidR="001E09CB" w:rsidRPr="002D1CFE">
        <w:rPr>
          <w:rFonts w:ascii="Book Antiqua" w:eastAsia="Book Antiqua" w:hAnsi="Book Antiqua" w:cs="Book Antiqua"/>
          <w:color w:val="000000"/>
          <w:u w:color="0000EE"/>
          <w:vertAlign w:val="superscript"/>
        </w:rPr>
        <w:fldChar w:fldCharType="end"/>
      </w:r>
      <w:r w:rsidR="001E09C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Eighty-two percent of patients have complete remission of choroidopathy when the systemic diseases of lupus are </w:t>
      </w:r>
      <w:proofErr w:type="gramStart"/>
      <w:r w:rsidRPr="002D1CFE">
        <w:rPr>
          <w:rFonts w:ascii="Book Antiqua" w:eastAsia="Book Antiqua" w:hAnsi="Book Antiqua" w:cs="Book Antiqua"/>
          <w:color w:val="000000"/>
        </w:rPr>
        <w:t>controlled</w:t>
      </w:r>
      <w:r w:rsidR="001E09CB" w:rsidRPr="002D1CFE">
        <w:rPr>
          <w:rFonts w:ascii="Book Antiqua" w:hAnsi="Book Antiqua" w:cs="Book Antiqua"/>
          <w:color w:val="000000"/>
          <w:vertAlign w:val="superscript"/>
          <w:lang w:eastAsia="zh-CN"/>
        </w:rPr>
        <w:t>[</w:t>
      </w:r>
      <w:proofErr w:type="gramEnd"/>
      <w:r w:rsidR="001E09CB" w:rsidRPr="002D1CFE">
        <w:rPr>
          <w:rFonts w:ascii="Book Antiqua" w:hAnsi="Book Antiqua"/>
        </w:rPr>
        <w:fldChar w:fldCharType="begin"/>
      </w:r>
      <w:r w:rsidR="001E09CB" w:rsidRPr="002D1CFE">
        <w:rPr>
          <w:rFonts w:ascii="Book Antiqua" w:hAnsi="Book Antiqua"/>
        </w:rPr>
        <w:instrText xml:space="preserve"> HYPERLINK \l "_ENREF_1" \o "Ozturk, 2011 #25" </w:instrText>
      </w:r>
      <w:r w:rsidR="001E09CB" w:rsidRPr="002D1CFE">
        <w:rPr>
          <w:rFonts w:ascii="Book Antiqua" w:hAnsi="Book Antiqua"/>
        </w:rPr>
        <w:fldChar w:fldCharType="separate"/>
      </w:r>
      <w:r w:rsidR="001E09CB" w:rsidRPr="002D1CFE">
        <w:rPr>
          <w:rFonts w:ascii="Book Antiqua" w:hAnsi="Book Antiqua" w:cs="Book Antiqua"/>
          <w:color w:val="000000"/>
          <w:u w:color="0000EE"/>
          <w:vertAlign w:val="superscript"/>
          <w:lang w:eastAsia="zh-CN"/>
        </w:rPr>
        <w:t>11</w:t>
      </w:r>
      <w:r w:rsidR="001E09CB" w:rsidRPr="002D1CFE">
        <w:rPr>
          <w:rFonts w:ascii="Book Antiqua" w:eastAsia="Book Antiqua" w:hAnsi="Book Antiqua" w:cs="Book Antiqua"/>
          <w:color w:val="000000"/>
          <w:u w:color="0000EE"/>
          <w:vertAlign w:val="superscript"/>
        </w:rPr>
        <w:fldChar w:fldCharType="end"/>
      </w:r>
      <w:r w:rsidR="001E09C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
    <w:p w14:paraId="0797AC2C"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The precise mechanisms of lupus choroidopathy remain debatable, but it is thought to involve the some of the following factors. Firstly, histopathological studies demonstrated the immune complex deposition in the choroid and the presence of autoantibodies against retinal pigment epithelium (RPE</w:t>
      </w:r>
      <w:proofErr w:type="gramStart"/>
      <w:r w:rsidRPr="002D1CFE">
        <w:rPr>
          <w:rFonts w:ascii="Book Antiqua" w:eastAsia="Book Antiqua" w:hAnsi="Book Antiqua" w:cs="Book Antiqua"/>
          <w:color w:val="000000"/>
        </w:rPr>
        <w:t>)</w:t>
      </w:r>
      <w:r w:rsidR="001E09CB" w:rsidRPr="002D1CFE">
        <w:rPr>
          <w:rFonts w:ascii="Book Antiqua" w:hAnsi="Book Antiqua" w:cs="Book Antiqua"/>
          <w:color w:val="000000"/>
          <w:vertAlign w:val="superscript"/>
          <w:lang w:eastAsia="zh-CN"/>
        </w:rPr>
        <w:t>[</w:t>
      </w:r>
      <w:proofErr w:type="gramEnd"/>
      <w:r w:rsidR="001E09CB" w:rsidRPr="002D1CFE">
        <w:rPr>
          <w:rFonts w:ascii="Book Antiqua" w:hAnsi="Book Antiqua"/>
        </w:rPr>
        <w:fldChar w:fldCharType="begin"/>
      </w:r>
      <w:r w:rsidR="001E09CB" w:rsidRPr="002D1CFE">
        <w:rPr>
          <w:rFonts w:ascii="Book Antiqua" w:hAnsi="Book Antiqua"/>
        </w:rPr>
        <w:instrText xml:space="preserve"> HYPERLINK \l "_ENREF_1" \o "Ozturk, 2011 #25" </w:instrText>
      </w:r>
      <w:r w:rsidR="001E09CB" w:rsidRPr="002D1CFE">
        <w:rPr>
          <w:rFonts w:ascii="Book Antiqua" w:hAnsi="Book Antiqua"/>
        </w:rPr>
        <w:fldChar w:fldCharType="separate"/>
      </w:r>
      <w:r w:rsidR="001E09CB" w:rsidRPr="002D1CFE">
        <w:rPr>
          <w:rFonts w:ascii="Book Antiqua" w:hAnsi="Book Antiqua" w:cs="Book Antiqua"/>
          <w:color w:val="000000"/>
          <w:u w:color="0000EE"/>
          <w:vertAlign w:val="superscript"/>
          <w:lang w:eastAsia="zh-CN"/>
        </w:rPr>
        <w:t>12</w:t>
      </w:r>
      <w:r w:rsidR="001E09CB" w:rsidRPr="002D1CFE">
        <w:rPr>
          <w:rFonts w:ascii="Book Antiqua" w:eastAsia="Book Antiqua" w:hAnsi="Book Antiqua" w:cs="Book Antiqua"/>
          <w:color w:val="000000"/>
          <w:u w:color="0000EE"/>
          <w:vertAlign w:val="superscript"/>
        </w:rPr>
        <w:fldChar w:fldCharType="end"/>
      </w:r>
      <w:r w:rsidR="001E09C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The inflammatory cells along with the deposition of immunoglobulins and complement in the choroidal vessels might lead to choroidal hyperpermeability, breaking down the blood retinal </w:t>
      </w:r>
      <w:proofErr w:type="gramStart"/>
      <w:r w:rsidRPr="002D1CFE">
        <w:rPr>
          <w:rFonts w:ascii="Book Antiqua" w:eastAsia="Book Antiqua" w:hAnsi="Book Antiqua" w:cs="Book Antiqua"/>
          <w:color w:val="000000"/>
        </w:rPr>
        <w:t>barrier</w:t>
      </w:r>
      <w:r w:rsidR="00B67E38" w:rsidRPr="002D1CFE">
        <w:rPr>
          <w:rFonts w:ascii="Book Antiqua" w:hAnsi="Book Antiqua" w:cs="Book Antiqua"/>
          <w:color w:val="000000"/>
          <w:vertAlign w:val="superscript"/>
          <w:lang w:eastAsia="zh-CN"/>
        </w:rPr>
        <w:t>[</w:t>
      </w:r>
      <w:proofErr w:type="gramEnd"/>
      <w:r w:rsidR="00B67E38" w:rsidRPr="002D1CFE">
        <w:rPr>
          <w:rFonts w:ascii="Book Antiqua" w:hAnsi="Book Antiqua"/>
        </w:rPr>
        <w:fldChar w:fldCharType="begin"/>
      </w:r>
      <w:r w:rsidR="00B67E38" w:rsidRPr="002D1CFE">
        <w:rPr>
          <w:rFonts w:ascii="Book Antiqua" w:hAnsi="Book Antiqua"/>
        </w:rPr>
        <w:instrText xml:space="preserve"> HYPERLINK \l "_ENREF_1" \o "Ozturk, 2011 #25" </w:instrText>
      </w:r>
      <w:r w:rsidR="00B67E38" w:rsidRPr="002D1CFE">
        <w:rPr>
          <w:rFonts w:ascii="Book Antiqua" w:hAnsi="Book Antiqua"/>
        </w:rPr>
        <w:fldChar w:fldCharType="separate"/>
      </w:r>
      <w:r w:rsidR="00B67E38" w:rsidRPr="002D1CFE">
        <w:rPr>
          <w:rFonts w:ascii="Book Antiqua" w:hAnsi="Book Antiqua" w:cs="Book Antiqua"/>
          <w:color w:val="000000"/>
          <w:u w:color="0000EE"/>
          <w:vertAlign w:val="superscript"/>
          <w:lang w:eastAsia="zh-CN"/>
        </w:rPr>
        <w:t>8</w:t>
      </w:r>
      <w:r w:rsidR="00B67E38" w:rsidRPr="002D1CFE">
        <w:rPr>
          <w:rFonts w:ascii="Book Antiqua" w:eastAsia="Book Antiqua" w:hAnsi="Book Antiqua" w:cs="Book Antiqua"/>
          <w:color w:val="000000"/>
          <w:u w:color="0000EE"/>
          <w:vertAlign w:val="superscript"/>
        </w:rPr>
        <w:fldChar w:fldCharType="end"/>
      </w:r>
      <w:r w:rsidR="00B67E38"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Matsuo and </w:t>
      </w:r>
      <w:proofErr w:type="gramStart"/>
      <w:r w:rsidRPr="002D1CFE">
        <w:rPr>
          <w:rFonts w:ascii="Book Antiqua" w:eastAsia="Book Antiqua" w:hAnsi="Book Antiqua" w:cs="Book Antiqua"/>
          <w:color w:val="000000"/>
        </w:rPr>
        <w:t>colleagues</w:t>
      </w:r>
      <w:r w:rsidR="001E09CB" w:rsidRPr="002D1CFE">
        <w:rPr>
          <w:rFonts w:ascii="Book Antiqua" w:hAnsi="Book Antiqua" w:cs="Book Antiqua"/>
          <w:color w:val="000000"/>
          <w:vertAlign w:val="superscript"/>
          <w:lang w:eastAsia="zh-CN"/>
        </w:rPr>
        <w:t>[</w:t>
      </w:r>
      <w:proofErr w:type="gramEnd"/>
      <w:r w:rsidR="001E09CB" w:rsidRPr="002D1CFE">
        <w:rPr>
          <w:rFonts w:ascii="Book Antiqua" w:hAnsi="Book Antiqua"/>
        </w:rPr>
        <w:fldChar w:fldCharType="begin"/>
      </w:r>
      <w:r w:rsidR="001E09CB" w:rsidRPr="002D1CFE">
        <w:rPr>
          <w:rFonts w:ascii="Book Antiqua" w:hAnsi="Book Antiqua"/>
        </w:rPr>
        <w:instrText xml:space="preserve"> HYPERLINK \l "_ENREF_1" \o "Ozturk, 2011 #25" </w:instrText>
      </w:r>
      <w:r w:rsidR="001E09CB" w:rsidRPr="002D1CFE">
        <w:rPr>
          <w:rFonts w:ascii="Book Antiqua" w:hAnsi="Book Antiqua"/>
        </w:rPr>
        <w:fldChar w:fldCharType="separate"/>
      </w:r>
      <w:r w:rsidR="001E09CB" w:rsidRPr="002D1CFE">
        <w:rPr>
          <w:rFonts w:ascii="Book Antiqua" w:hAnsi="Book Antiqua" w:cs="Book Antiqua"/>
          <w:color w:val="000000"/>
          <w:u w:color="0000EE"/>
          <w:vertAlign w:val="superscript"/>
          <w:lang w:eastAsia="zh-CN"/>
        </w:rPr>
        <w:t>13</w:t>
      </w:r>
      <w:r w:rsidR="001E09CB" w:rsidRPr="002D1CFE">
        <w:rPr>
          <w:rFonts w:ascii="Book Antiqua" w:eastAsia="Book Antiqua" w:hAnsi="Book Antiqua" w:cs="Book Antiqua"/>
          <w:color w:val="000000"/>
          <w:u w:color="0000EE"/>
          <w:vertAlign w:val="superscript"/>
        </w:rPr>
        <w:fldChar w:fldCharType="end"/>
      </w:r>
      <w:r w:rsidR="001E09CB"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hypothesized that anti-RPE antibodies were involved in the cause of RPE dysfunction which ultimately led to the development of serous retinal detachment. </w:t>
      </w:r>
      <w:proofErr w:type="spellStart"/>
      <w:r w:rsidRPr="002D1CFE">
        <w:rPr>
          <w:rFonts w:ascii="Book Antiqua" w:eastAsia="Book Antiqua" w:hAnsi="Book Antiqua" w:cs="Book Antiqua"/>
          <w:color w:val="000000"/>
        </w:rPr>
        <w:t>Stefater</w:t>
      </w:r>
      <w:proofErr w:type="spellEnd"/>
      <w:r w:rsidRPr="002D1CFE">
        <w:rPr>
          <w:rFonts w:ascii="Book Antiqua" w:eastAsia="Book Antiqua" w:hAnsi="Book Antiqua" w:cs="Book Antiqua"/>
          <w:color w:val="000000"/>
        </w:rPr>
        <w:t xml:space="preserve"> and colleagues </w:t>
      </w:r>
      <w:hyperlink w:anchor="_ENREF_14" w:tooltip="Stefater, 2017 #52" w:history="1">
        <w:r w:rsidRPr="002D1CFE">
          <w:rPr>
            <w:rFonts w:ascii="Book Antiqua" w:eastAsia="Book Antiqua" w:hAnsi="Book Antiqua" w:cs="Book Antiqua"/>
            <w:color w:val="000000"/>
            <w:u w:val="single" w:color="0000EE"/>
            <w:vertAlign w:val="superscript"/>
          </w:rPr>
          <w:t>14</w:t>
        </w:r>
      </w:hyperlink>
      <w:r w:rsidRPr="002D1CFE">
        <w:rPr>
          <w:rFonts w:ascii="Book Antiqua" w:eastAsia="Book Antiqua" w:hAnsi="Book Antiqua" w:cs="Book Antiqua"/>
          <w:color w:val="000000"/>
        </w:rPr>
        <w:t xml:space="preserve"> used the Light's criteria to assess the suprachoroidal fluid and proposed that choroidal effusions were exudative in SLE. Low serum protein can lead to a decrease in plasma oncotic pressure, thus, fluid is forced into compartments adjacent to the retina. </w:t>
      </w:r>
      <w:proofErr w:type="spellStart"/>
      <w:r w:rsidRPr="002D1CFE">
        <w:rPr>
          <w:rFonts w:ascii="Book Antiqua" w:eastAsia="Book Antiqua" w:hAnsi="Book Antiqua" w:cs="Book Antiqua"/>
          <w:color w:val="000000"/>
        </w:rPr>
        <w:t>Polito</w:t>
      </w:r>
      <w:proofErr w:type="spellEnd"/>
      <w:r w:rsidRPr="002D1CFE">
        <w:rPr>
          <w:rFonts w:ascii="Book Antiqua" w:eastAsia="Book Antiqua" w:hAnsi="Book Antiqua" w:cs="Book Antiqua"/>
          <w:color w:val="000000"/>
        </w:rPr>
        <w:t xml:space="preserve"> </w:t>
      </w:r>
      <w:r w:rsidR="00915C94" w:rsidRPr="002D1CFE">
        <w:rPr>
          <w:rFonts w:ascii="Book Antiqua" w:eastAsia="Book Antiqua" w:hAnsi="Book Antiqua" w:cs="Book Antiqua"/>
          <w:i/>
          <w:color w:val="000000"/>
        </w:rPr>
        <w:t xml:space="preserve">et </w:t>
      </w:r>
      <w:proofErr w:type="gramStart"/>
      <w:r w:rsidR="00915C94" w:rsidRPr="002D1CFE">
        <w:rPr>
          <w:rFonts w:ascii="Book Antiqua" w:eastAsia="Book Antiqua" w:hAnsi="Book Antiqua" w:cs="Book Antiqua"/>
          <w:i/>
          <w:color w:val="000000"/>
        </w:rPr>
        <w:t>al</w:t>
      </w:r>
      <w:r w:rsidR="00915C94" w:rsidRPr="002D1CFE">
        <w:rPr>
          <w:rFonts w:ascii="Book Antiqua" w:hAnsi="Book Antiqua" w:cs="Book Antiqua"/>
          <w:color w:val="000000"/>
          <w:vertAlign w:val="superscript"/>
          <w:lang w:eastAsia="zh-CN"/>
        </w:rPr>
        <w:t>[</w:t>
      </w:r>
      <w:proofErr w:type="gramEnd"/>
      <w:r w:rsidR="00915C94" w:rsidRPr="002D1CFE">
        <w:rPr>
          <w:rFonts w:ascii="Book Antiqua" w:hAnsi="Book Antiqua"/>
        </w:rPr>
        <w:fldChar w:fldCharType="begin"/>
      </w:r>
      <w:r w:rsidR="00915C94" w:rsidRPr="002D1CFE">
        <w:rPr>
          <w:rFonts w:ascii="Book Antiqua" w:hAnsi="Book Antiqua"/>
        </w:rPr>
        <w:instrText xml:space="preserve"> HYPERLINK \l "_ENREF_1" \o "Ozturk, 2011 #25" </w:instrText>
      </w:r>
      <w:r w:rsidR="00915C94" w:rsidRPr="002D1CFE">
        <w:rPr>
          <w:rFonts w:ascii="Book Antiqua" w:hAnsi="Book Antiqua"/>
        </w:rPr>
        <w:fldChar w:fldCharType="separate"/>
      </w:r>
      <w:r w:rsidR="00915C94" w:rsidRPr="002D1CFE">
        <w:rPr>
          <w:rFonts w:ascii="Book Antiqua" w:hAnsi="Book Antiqua" w:cs="Book Antiqua"/>
          <w:color w:val="000000"/>
          <w:u w:color="0000EE"/>
          <w:vertAlign w:val="superscript"/>
          <w:lang w:eastAsia="zh-CN"/>
        </w:rPr>
        <w:t>15</w:t>
      </w:r>
      <w:r w:rsidR="00915C94" w:rsidRPr="002D1CFE">
        <w:rPr>
          <w:rFonts w:ascii="Book Antiqua" w:eastAsia="Book Antiqua" w:hAnsi="Book Antiqua" w:cs="Book Antiqua"/>
          <w:color w:val="000000"/>
          <w:u w:color="0000EE"/>
          <w:vertAlign w:val="superscript"/>
        </w:rPr>
        <w:fldChar w:fldCharType="end"/>
      </w:r>
      <w:r w:rsidR="00915C94"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reported that plasmapheresis could improve the choroidopathy, which indicated the importance of immune complex deposition in the pathophysiology and management strategy of the disease. Secondly, </w:t>
      </w:r>
      <w:r w:rsidRPr="002D1CFE">
        <w:rPr>
          <w:rFonts w:ascii="Book Antiqua" w:eastAsia="Book Antiqua" w:hAnsi="Book Antiqua" w:cs="Book Antiqua"/>
          <w:color w:val="000000"/>
        </w:rPr>
        <w:lastRenderedPageBreak/>
        <w:t xml:space="preserve">uncontrolled hypertension may cause choroidal vascular occlusions, leading to ischemia and destruction of the external blood-retinal barrier at the </w:t>
      </w:r>
      <w:proofErr w:type="gramStart"/>
      <w:r w:rsidRPr="002D1CFE">
        <w:rPr>
          <w:rFonts w:ascii="Book Antiqua" w:eastAsia="Book Antiqua" w:hAnsi="Book Antiqua" w:cs="Book Antiqua"/>
          <w:color w:val="000000"/>
        </w:rPr>
        <w:t>RPE</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rPr>
        <w:fldChar w:fldCharType="begin"/>
      </w:r>
      <w:r w:rsidR="00725280" w:rsidRPr="002D1CFE">
        <w:rPr>
          <w:rFonts w:ascii="Book Antiqua" w:hAnsi="Book Antiqua"/>
        </w:rPr>
        <w:instrText xml:space="preserve"> HYPERLINK \l "_ENREF_1" \o "Ozturk, 2011 #25" </w:instrText>
      </w:r>
      <w:r w:rsidR="00725280" w:rsidRPr="002D1CFE">
        <w:rPr>
          <w:rFonts w:ascii="Book Antiqua" w:hAnsi="Book Antiqua"/>
        </w:rPr>
        <w:fldChar w:fldCharType="separate"/>
      </w:r>
      <w:r w:rsidR="00725280" w:rsidRPr="002D1CFE">
        <w:rPr>
          <w:rFonts w:ascii="Book Antiqua" w:hAnsi="Book Antiqua" w:cs="Book Antiqua"/>
          <w:color w:val="000000"/>
          <w:u w:color="0000EE"/>
          <w:vertAlign w:val="superscript"/>
          <w:lang w:eastAsia="zh-CN"/>
        </w:rPr>
        <w:t>16</w:t>
      </w:r>
      <w:r w:rsidR="00725280" w:rsidRPr="002D1CFE">
        <w:rPr>
          <w:rFonts w:ascii="Book Antiqua" w:eastAsia="Book Antiqua" w:hAnsi="Book Antiqua" w:cs="Book Antiqua"/>
          <w:color w:val="000000"/>
          <w:u w:color="0000EE"/>
          <w:vertAlign w:val="superscript"/>
        </w:rPr>
        <w:fldChar w:fldCharType="end"/>
      </w:r>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Thirdly, thrombosis can also lead to choroidopathy by causing </w:t>
      </w:r>
      <w:proofErr w:type="gramStart"/>
      <w:r w:rsidRPr="002D1CFE">
        <w:rPr>
          <w:rFonts w:ascii="Book Antiqua" w:eastAsia="Book Antiqua" w:hAnsi="Book Antiqua" w:cs="Book Antiqua"/>
          <w:color w:val="000000"/>
        </w:rPr>
        <w:t>microangiopathy</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rPr>
        <w:fldChar w:fldCharType="begin"/>
      </w:r>
      <w:r w:rsidR="00725280" w:rsidRPr="002D1CFE">
        <w:rPr>
          <w:rFonts w:ascii="Book Antiqua" w:hAnsi="Book Antiqua"/>
        </w:rPr>
        <w:instrText xml:space="preserve"> HYPERLINK \l "_ENREF_1" \o "Ozturk, 2011 #25" </w:instrText>
      </w:r>
      <w:r w:rsidR="00725280" w:rsidRPr="002D1CFE">
        <w:rPr>
          <w:rFonts w:ascii="Book Antiqua" w:hAnsi="Book Antiqua"/>
        </w:rPr>
        <w:fldChar w:fldCharType="separate"/>
      </w:r>
      <w:r w:rsidR="00725280" w:rsidRPr="002D1CFE">
        <w:rPr>
          <w:rFonts w:ascii="Book Antiqua" w:hAnsi="Book Antiqua" w:cs="Book Antiqua"/>
          <w:color w:val="000000"/>
          <w:u w:color="0000EE"/>
          <w:vertAlign w:val="superscript"/>
          <w:lang w:eastAsia="zh-CN"/>
        </w:rPr>
        <w:t>8</w:t>
      </w:r>
      <w:r w:rsidR="00725280" w:rsidRPr="002D1CFE">
        <w:rPr>
          <w:rFonts w:ascii="Book Antiqua" w:eastAsia="Book Antiqua" w:hAnsi="Book Antiqua" w:cs="Book Antiqua"/>
          <w:color w:val="000000"/>
          <w:u w:color="0000EE"/>
          <w:vertAlign w:val="superscript"/>
        </w:rPr>
        <w:fldChar w:fldCharType="end"/>
      </w:r>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Recurrent thromboembolisms are the hallmark of the anti-phospholipid antibody syndrome (APS) and the patients with SLE and raised levels of ACL antibodies have a higher risk of developing occlusive ocular vascular </w:t>
      </w:r>
      <w:proofErr w:type="gramStart"/>
      <w:r w:rsidRPr="002D1CFE">
        <w:rPr>
          <w:rFonts w:ascii="Book Antiqua" w:eastAsia="Book Antiqua" w:hAnsi="Book Antiqua" w:cs="Book Antiqua"/>
          <w:color w:val="000000"/>
        </w:rPr>
        <w:t>disease</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rPr>
        <w:fldChar w:fldCharType="begin"/>
      </w:r>
      <w:r w:rsidR="00725280" w:rsidRPr="002D1CFE">
        <w:rPr>
          <w:rFonts w:ascii="Book Antiqua" w:hAnsi="Book Antiqua"/>
        </w:rPr>
        <w:instrText xml:space="preserve"> HYPERLINK \l "_ENREF_1" \o "Ozturk, 2011 #25" </w:instrText>
      </w:r>
      <w:r w:rsidR="00725280" w:rsidRPr="002D1CFE">
        <w:rPr>
          <w:rFonts w:ascii="Book Antiqua" w:hAnsi="Book Antiqua"/>
        </w:rPr>
        <w:fldChar w:fldCharType="separate"/>
      </w:r>
      <w:r w:rsidR="00725280" w:rsidRPr="002D1CFE">
        <w:rPr>
          <w:rFonts w:ascii="Book Antiqua" w:hAnsi="Book Antiqua" w:cs="Book Antiqua"/>
          <w:color w:val="000000"/>
          <w:u w:color="0000EE"/>
          <w:vertAlign w:val="superscript"/>
          <w:lang w:eastAsia="zh-CN"/>
        </w:rPr>
        <w:t>17</w:t>
      </w:r>
      <w:r w:rsidR="00725280" w:rsidRPr="002D1CFE">
        <w:rPr>
          <w:rFonts w:ascii="Book Antiqua" w:eastAsia="Book Antiqua" w:hAnsi="Book Antiqua" w:cs="Book Antiqua"/>
          <w:color w:val="000000"/>
          <w:u w:color="0000EE"/>
          <w:vertAlign w:val="superscript"/>
        </w:rPr>
        <w:fldChar w:fldCharType="end"/>
      </w:r>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Hirabayashi</w:t>
      </w:r>
      <w:proofErr w:type="spellEnd"/>
      <w:r w:rsidRPr="002D1CFE">
        <w:rPr>
          <w:rFonts w:ascii="Book Antiqua" w:eastAsia="Book Antiqua" w:hAnsi="Book Antiqua" w:cs="Book Antiqua"/>
          <w:color w:val="000000"/>
        </w:rPr>
        <w:t xml:space="preserve"> noted that the levels of D-dimer or TAT complex (the parameters for hypercoagulation or fibrinolysis activation) were elevated during the episodes of </w:t>
      </w:r>
      <w:proofErr w:type="gramStart"/>
      <w:r w:rsidRPr="002D1CFE">
        <w:rPr>
          <w:rFonts w:ascii="Book Antiqua" w:eastAsia="Book Antiqua" w:hAnsi="Book Antiqua" w:cs="Book Antiqua"/>
          <w:color w:val="000000"/>
        </w:rPr>
        <w:t>vasculitis</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rPr>
        <w:fldChar w:fldCharType="begin"/>
      </w:r>
      <w:r w:rsidR="00725280" w:rsidRPr="002D1CFE">
        <w:rPr>
          <w:rFonts w:ascii="Book Antiqua" w:hAnsi="Book Antiqua"/>
        </w:rPr>
        <w:instrText xml:space="preserve"> HYPERLINK \l "_ENREF_1" \o "Ozturk, 2011 #25" </w:instrText>
      </w:r>
      <w:r w:rsidR="00725280" w:rsidRPr="002D1CFE">
        <w:rPr>
          <w:rFonts w:ascii="Book Antiqua" w:hAnsi="Book Antiqua"/>
        </w:rPr>
        <w:fldChar w:fldCharType="separate"/>
      </w:r>
      <w:r w:rsidR="00725280" w:rsidRPr="002D1CFE">
        <w:rPr>
          <w:rFonts w:ascii="Book Antiqua" w:hAnsi="Book Antiqua" w:cs="Book Antiqua"/>
          <w:color w:val="000000"/>
          <w:u w:color="0000EE"/>
          <w:vertAlign w:val="superscript"/>
          <w:lang w:eastAsia="zh-CN"/>
        </w:rPr>
        <w:t>18</w:t>
      </w:r>
      <w:r w:rsidR="00725280" w:rsidRPr="002D1CFE">
        <w:rPr>
          <w:rFonts w:ascii="Book Antiqua" w:eastAsia="Book Antiqua" w:hAnsi="Book Antiqua" w:cs="Book Antiqua"/>
          <w:color w:val="000000"/>
          <w:u w:color="0000EE"/>
          <w:vertAlign w:val="superscript"/>
        </w:rPr>
        <w:fldChar w:fldCharType="end"/>
      </w:r>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It is more likely that the combination of these factors contributes to choroidal capillary hypoperfusion, leading to RPE damage and fluid penetration into the subretinal space.</w:t>
      </w:r>
    </w:p>
    <w:p w14:paraId="60B4C283"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The diagnosis and follow-up of lupus choroidopathy relies mostly on ophthalmic imaging modalities, including OCT, ICGA and FFA. ICGA is extremely valuable for choroidal vascular evaluation and tissue inﬂammation; however, use of ICGA and FFA to assess choroidopathy, especially in SLE patients with nephropathy, is limited due to </w:t>
      </w:r>
      <w:proofErr w:type="gramStart"/>
      <w:r w:rsidRPr="002D1CFE">
        <w:rPr>
          <w:rFonts w:ascii="Book Antiqua" w:eastAsia="Book Antiqua" w:hAnsi="Book Antiqua" w:cs="Book Antiqua"/>
          <w:color w:val="000000"/>
        </w:rPr>
        <w:t>nephrotoxicity</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rPr>
        <w:fldChar w:fldCharType="begin"/>
      </w:r>
      <w:r w:rsidR="00725280" w:rsidRPr="002D1CFE">
        <w:rPr>
          <w:rFonts w:ascii="Book Antiqua" w:hAnsi="Book Antiqua"/>
        </w:rPr>
        <w:instrText xml:space="preserve"> HYPERLINK \l "_ENREF_1" \o "Ozturk, 2011 #25" </w:instrText>
      </w:r>
      <w:r w:rsidR="00725280" w:rsidRPr="002D1CFE">
        <w:rPr>
          <w:rFonts w:ascii="Book Antiqua" w:hAnsi="Book Antiqua"/>
        </w:rPr>
        <w:fldChar w:fldCharType="separate"/>
      </w:r>
      <w:r w:rsidR="00725280" w:rsidRPr="002D1CFE">
        <w:rPr>
          <w:rFonts w:ascii="Book Antiqua" w:hAnsi="Book Antiqua" w:cs="Book Antiqua"/>
          <w:color w:val="000000"/>
          <w:u w:color="0000EE"/>
          <w:vertAlign w:val="superscript"/>
          <w:lang w:eastAsia="zh-CN"/>
        </w:rPr>
        <w:t>19</w:t>
      </w:r>
      <w:r w:rsidR="00725280" w:rsidRPr="002D1CFE">
        <w:rPr>
          <w:rFonts w:ascii="Book Antiqua" w:eastAsia="Book Antiqua" w:hAnsi="Book Antiqua" w:cs="Book Antiqua"/>
          <w:color w:val="000000"/>
          <w:u w:color="0000EE"/>
          <w:vertAlign w:val="superscript"/>
        </w:rPr>
        <w:fldChar w:fldCharType="end"/>
      </w:r>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OCT provides a non-invasive method to track structural changes in choroidopathy, the qualitative and quantitative assessment of OCT also contributes to the diagnosis and monitoring of lupus </w:t>
      </w:r>
      <w:proofErr w:type="gramStart"/>
      <w:r w:rsidRPr="002D1CFE">
        <w:rPr>
          <w:rFonts w:ascii="Book Antiqua" w:eastAsia="Book Antiqua" w:hAnsi="Book Antiqua" w:cs="Book Antiqua"/>
          <w:color w:val="000000"/>
        </w:rPr>
        <w:t>choroidopathy</w:t>
      </w:r>
      <w:r w:rsidR="00725280" w:rsidRPr="002D1CFE">
        <w:rPr>
          <w:rFonts w:ascii="Book Antiqua" w:hAnsi="Book Antiqua" w:cs="Book Antiqua"/>
          <w:color w:val="000000"/>
          <w:vertAlign w:val="superscript"/>
          <w:lang w:eastAsia="zh-CN"/>
        </w:rPr>
        <w:t>[</w:t>
      </w:r>
      <w:proofErr w:type="gramEnd"/>
      <w:r w:rsidR="00725280" w:rsidRPr="002D1CFE">
        <w:rPr>
          <w:rFonts w:ascii="Book Antiqua" w:hAnsi="Book Antiqua" w:cs="Book Antiqua"/>
          <w:color w:val="000000"/>
          <w:vertAlign w:val="superscript"/>
          <w:lang w:eastAsia="zh-CN"/>
        </w:rPr>
        <w:t>1,</w:t>
      </w:r>
      <w:hyperlink w:anchor="_ENREF_1" w:tooltip="Ozturk, 2011 #25" w:history="1">
        <w:r w:rsidR="00725280" w:rsidRPr="002D1CFE">
          <w:rPr>
            <w:rFonts w:ascii="Book Antiqua" w:hAnsi="Book Antiqua" w:cs="Book Antiqua"/>
            <w:color w:val="000000"/>
            <w:u w:color="0000EE"/>
            <w:vertAlign w:val="superscript"/>
            <w:lang w:eastAsia="zh-CN"/>
          </w:rPr>
          <w:t>19</w:t>
        </w:r>
      </w:hyperlink>
      <w:r w:rsidR="00725280"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
    <w:p w14:paraId="11971414"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Differential diagnosis is vital because a mistake may worsen the ocular symptoms. CSC is also characterized by subretinal ﬂuid accumulation and neurosensory retinal detachment. However, laboratory data are totally normal in CSC, unlike lupus choroidopathy. The treatments of these diseases are completely different. Glucocorticoids can efﬁciently reduce macular edema, but also aggravate subretinal ﬂuid accumulation in CSC patients. The main hypothesis is that glucocorticoids may also regulate ion and water channels in the eye by mineralocorticoid receptor (MR) activation, leading to an abnormal edema effect in </w:t>
      </w:r>
      <w:proofErr w:type="gramStart"/>
      <w:r w:rsidRPr="002D1CFE">
        <w:rPr>
          <w:rFonts w:ascii="Book Antiqua" w:eastAsia="Book Antiqua" w:hAnsi="Book Antiqua" w:cs="Book Antiqua"/>
          <w:color w:val="000000"/>
        </w:rPr>
        <w:t>CSC</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20</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In SLE patients previously administered steroid therapy, CSC is hardly distinguishable clinically from lupus choroidopathy. Ultimately, CSC can be completely excluded and lupus choroidopathy confirmed only after a good response to </w:t>
      </w:r>
      <w:proofErr w:type="gramStart"/>
      <w:r w:rsidRPr="002D1CFE">
        <w:rPr>
          <w:rFonts w:ascii="Book Antiqua" w:eastAsia="Book Antiqua" w:hAnsi="Book Antiqua" w:cs="Book Antiqua"/>
          <w:color w:val="000000"/>
        </w:rPr>
        <w:t>steroids</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21</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Our patient received no steroid treatment before, and recovered after steroid administration, so CSC was excluded. </w:t>
      </w:r>
    </w:p>
    <w:p w14:paraId="6BE9F9BC"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lastRenderedPageBreak/>
        <w:t xml:space="preserve">Most patients with choroidopathy show improvement or complete remission of serous detachment and choroidopathy after systemic disease </w:t>
      </w:r>
      <w:proofErr w:type="gramStart"/>
      <w:r w:rsidRPr="002D1CFE">
        <w:rPr>
          <w:rFonts w:ascii="Book Antiqua" w:eastAsia="Book Antiqua" w:hAnsi="Book Antiqua" w:cs="Book Antiqua"/>
          <w:color w:val="000000"/>
        </w:rPr>
        <w:t>control</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7</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Therefore, controlling systemic disease with sufficient immunosuppression is the first step in the treatment of lupus choroidal disease. Because choroidopathy is primarily consistent with the active phase of SLE, its treatment is based on the typical regimen used in active SLE cases. This treatment includes systemic corticosteroids, immunosuppressive drugs and biological agents. Topical eye therapy is a good choice. Systemic steroid therapy is thought to be effective for SLE choroiditis, but causes serous retinal detachment. Therefore, SLE patients treated with corticosteroids have a higher risk of developing </w:t>
      </w:r>
      <w:proofErr w:type="gramStart"/>
      <w:r w:rsidRPr="002D1CFE">
        <w:rPr>
          <w:rFonts w:ascii="Book Antiqua" w:eastAsia="Book Antiqua" w:hAnsi="Book Antiqua" w:cs="Book Antiqua"/>
          <w:color w:val="000000"/>
        </w:rPr>
        <w:t>CSC</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22-28</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Hopefully, use of systemic glucocorticoids would be reduced in the future and gradually replaced by other immunosuppressive or biological agents at the early disease stages. In recent years, targeted agents, namely rituximab, inﬂiximab, bevacizumab, and others, have been used increasingly. Among the various emerging biological agents, rituximab and belimumab show positive results. An increasing number of patients with lupus choroidal disease not responding to conventional immunosuppressive drugs are considered for targeted biotherapies. The combination of cyclophosphamide and rituximab infusion previously used in retinal vasculitis and vascular occlusive disease also results in rapid remission and significant vision </w:t>
      </w:r>
      <w:proofErr w:type="gramStart"/>
      <w:r w:rsidRPr="002D1CFE">
        <w:rPr>
          <w:rFonts w:ascii="Book Antiqua" w:eastAsia="Book Antiqua" w:hAnsi="Book Antiqua" w:cs="Book Antiqua"/>
          <w:color w:val="000000"/>
        </w:rPr>
        <w:t>improvement</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29</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According to its remarkable effect in previous reports, it was conceivable to apply rituximab. Single or dual antiplatelet therapy may be useful to prevent </w:t>
      </w:r>
      <w:proofErr w:type="spellStart"/>
      <w:r w:rsidRPr="002D1CFE">
        <w:rPr>
          <w:rFonts w:ascii="Book Antiqua" w:eastAsia="Book Antiqua" w:hAnsi="Book Antiqua" w:cs="Book Antiqua"/>
          <w:color w:val="000000"/>
        </w:rPr>
        <w:t>microthrombosis</w:t>
      </w:r>
      <w:proofErr w:type="spellEnd"/>
      <w:r w:rsidRPr="002D1CFE">
        <w:rPr>
          <w:rFonts w:ascii="Book Antiqua" w:eastAsia="Book Antiqua" w:hAnsi="Book Antiqua" w:cs="Book Antiqua"/>
          <w:color w:val="000000"/>
        </w:rPr>
        <w:t xml:space="preserve"> if anti-phospholipid antibodies are </w:t>
      </w:r>
      <w:proofErr w:type="gramStart"/>
      <w:r w:rsidRPr="002D1CFE">
        <w:rPr>
          <w:rFonts w:ascii="Book Antiqua" w:eastAsia="Book Antiqua" w:hAnsi="Book Antiqua" w:cs="Book Antiqua"/>
          <w:color w:val="000000"/>
        </w:rPr>
        <w:t>detected</w:t>
      </w:r>
      <w:r w:rsidR="003B2239" w:rsidRPr="002D1CFE">
        <w:rPr>
          <w:rFonts w:ascii="Book Antiqua" w:hAnsi="Book Antiqua" w:cs="Book Antiqua"/>
          <w:color w:val="000000"/>
          <w:vertAlign w:val="superscript"/>
          <w:lang w:eastAsia="zh-CN"/>
        </w:rPr>
        <w:t>[</w:t>
      </w:r>
      <w:proofErr w:type="gramEnd"/>
      <w:r w:rsidR="003B2239" w:rsidRPr="002D1CFE">
        <w:rPr>
          <w:rFonts w:ascii="Book Antiqua" w:hAnsi="Book Antiqua" w:cs="Book Antiqua"/>
          <w:color w:val="000000"/>
          <w:vertAlign w:val="superscript"/>
          <w:lang w:eastAsia="zh-CN"/>
        </w:rPr>
        <w:t>8</w:t>
      </w:r>
      <w:r w:rsidR="003B2239"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
    <w:p w14:paraId="0A1EA387" w14:textId="77777777" w:rsidR="00A77B3E" w:rsidRPr="002D1CFE" w:rsidRDefault="009B0E8E">
      <w:pPr>
        <w:spacing w:line="360" w:lineRule="auto"/>
        <w:ind w:firstLine="480"/>
        <w:jc w:val="both"/>
        <w:rPr>
          <w:rFonts w:ascii="Book Antiqua" w:hAnsi="Book Antiqua"/>
        </w:rPr>
      </w:pPr>
      <w:r w:rsidRPr="002D1CFE">
        <w:rPr>
          <w:rFonts w:ascii="Book Antiqua" w:eastAsia="Book Antiqua" w:hAnsi="Book Antiqua" w:cs="Book Antiqua"/>
          <w:color w:val="000000"/>
        </w:rPr>
        <w:t xml:space="preserve">MR antagonists are efficient in reducing subretinal fluid associated with </w:t>
      </w:r>
      <w:proofErr w:type="gramStart"/>
      <w:r w:rsidRPr="002D1CFE">
        <w:rPr>
          <w:rFonts w:ascii="Book Antiqua" w:eastAsia="Book Antiqua" w:hAnsi="Book Antiqua" w:cs="Book Antiqua"/>
          <w:color w:val="000000"/>
        </w:rPr>
        <w:t>CSC</w:t>
      </w:r>
      <w:r w:rsidR="00904575" w:rsidRPr="002D1CFE">
        <w:rPr>
          <w:rFonts w:ascii="Book Antiqua" w:hAnsi="Book Antiqua" w:cs="Book Antiqua"/>
          <w:color w:val="000000"/>
          <w:vertAlign w:val="superscript"/>
          <w:lang w:eastAsia="zh-CN"/>
        </w:rPr>
        <w:t>[</w:t>
      </w:r>
      <w:proofErr w:type="gramEnd"/>
      <w:r w:rsidR="00904575" w:rsidRPr="002D1CFE">
        <w:rPr>
          <w:rFonts w:ascii="Book Antiqua" w:hAnsi="Book Antiqua" w:cs="Book Antiqua"/>
          <w:color w:val="000000"/>
          <w:vertAlign w:val="superscript"/>
          <w:lang w:eastAsia="zh-CN"/>
        </w:rPr>
        <w:t>30</w:t>
      </w:r>
      <w:r w:rsidR="00904575"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Therefore, we propose spironolactone application in SLE patients at disease onset to prevent serous retinal detachment although current evidence is insufficient. Aldosterone receptor blockade is safe and well tolerated in progressive murine lupus nephritis, and results in alleviated clinical proteinuria, reduced serum levels of autoantibodies, and decreased kidney </w:t>
      </w:r>
      <w:proofErr w:type="gramStart"/>
      <w:r w:rsidRPr="002D1CFE">
        <w:rPr>
          <w:rFonts w:ascii="Book Antiqua" w:eastAsia="Book Antiqua" w:hAnsi="Book Antiqua" w:cs="Book Antiqua"/>
          <w:color w:val="000000"/>
        </w:rPr>
        <w:t>damage</w:t>
      </w:r>
      <w:r w:rsidR="003B2239" w:rsidRPr="002D1CFE">
        <w:rPr>
          <w:rFonts w:ascii="Book Antiqua" w:hAnsi="Book Antiqua" w:cs="Book Antiqua"/>
          <w:color w:val="000000"/>
          <w:vertAlign w:val="superscript"/>
          <w:lang w:eastAsia="zh-CN"/>
        </w:rPr>
        <w:t>[</w:t>
      </w:r>
      <w:proofErr w:type="gramEnd"/>
      <w:r w:rsidR="003B2239" w:rsidRPr="002D1CFE">
        <w:rPr>
          <w:rFonts w:ascii="Book Antiqua" w:hAnsi="Book Antiqua" w:cs="Book Antiqua"/>
          <w:color w:val="000000"/>
          <w:vertAlign w:val="superscript"/>
          <w:lang w:eastAsia="zh-CN"/>
        </w:rPr>
        <w:t>31</w:t>
      </w:r>
      <w:r w:rsidR="003B2239" w:rsidRPr="002D1CFE">
        <w:rPr>
          <w:rFonts w:ascii="Book Antiqua" w:hAnsi="Book Antiqua" w:cs="Book Antiqua"/>
          <w:color w:val="000000"/>
          <w:u w:color="0000EE"/>
          <w:vertAlign w:val="superscript"/>
          <w:lang w:eastAsia="zh-CN"/>
        </w:rPr>
        <w:t>]</w:t>
      </w:r>
      <w:r w:rsidRPr="002D1CFE">
        <w:rPr>
          <w:rFonts w:ascii="Book Antiqua" w:eastAsia="Book Antiqua" w:hAnsi="Book Antiqua" w:cs="Book Antiqua"/>
          <w:color w:val="000000"/>
        </w:rPr>
        <w:t xml:space="preserve">. </w:t>
      </w:r>
    </w:p>
    <w:p w14:paraId="547419D4" w14:textId="77777777" w:rsidR="00A77B3E" w:rsidRPr="002D1CFE" w:rsidRDefault="00A77B3E">
      <w:pPr>
        <w:spacing w:line="360" w:lineRule="auto"/>
        <w:ind w:firstLine="480"/>
        <w:jc w:val="both"/>
        <w:rPr>
          <w:rFonts w:ascii="Book Antiqua" w:hAnsi="Book Antiqua"/>
        </w:rPr>
      </w:pPr>
    </w:p>
    <w:p w14:paraId="050FC52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aps/>
          <w:color w:val="000000"/>
          <w:u w:val="single"/>
        </w:rPr>
        <w:t>CONCLUSION</w:t>
      </w:r>
    </w:p>
    <w:p w14:paraId="490BAC5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The incidence of central serous chorioretinopathy is low and most clinicians are not well aware of it. Moreover, in some of lupus comorbidities steroid use can lead to iatrogenic impairment. Here we presented a case of lupus choroidopathy, successfully treated with systemic corticosteroids and spironolactone, with detailed discussion of previously reported cases and a focus on differential diagnosis with a central serous chorioretinopathy. Those findings contribute to the development of multidisciplinary approach for lupus choroidopathy patients and might be useful not only for rheumatologists but also for ophthalmologists who require understanding of the eye performance in SLE.</w:t>
      </w:r>
    </w:p>
    <w:p w14:paraId="5FDFFF91" w14:textId="77777777" w:rsidR="00A77B3E" w:rsidRPr="002D1CFE" w:rsidRDefault="00A77B3E">
      <w:pPr>
        <w:spacing w:line="360" w:lineRule="auto"/>
        <w:jc w:val="both"/>
        <w:rPr>
          <w:rFonts w:ascii="Book Antiqua" w:hAnsi="Book Antiqua"/>
        </w:rPr>
      </w:pPr>
    </w:p>
    <w:p w14:paraId="2F5C35B8" w14:textId="77777777" w:rsidR="00A77B3E" w:rsidRPr="002D1CFE" w:rsidRDefault="00A77B3E">
      <w:pPr>
        <w:spacing w:line="360" w:lineRule="auto"/>
        <w:jc w:val="both"/>
        <w:rPr>
          <w:rFonts w:ascii="Book Antiqua" w:hAnsi="Book Antiqua"/>
        </w:rPr>
      </w:pPr>
    </w:p>
    <w:p w14:paraId="7F8597B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REFERENCES</w:t>
      </w:r>
    </w:p>
    <w:p w14:paraId="431AAA2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 </w:t>
      </w:r>
      <w:r w:rsidRPr="002D1CFE">
        <w:rPr>
          <w:rFonts w:ascii="Book Antiqua" w:eastAsia="Book Antiqua" w:hAnsi="Book Antiqua" w:cs="Book Antiqua"/>
          <w:b/>
          <w:bCs/>
          <w:color w:val="000000"/>
        </w:rPr>
        <w:t>Ozturk B</w:t>
      </w:r>
      <w:r w:rsidRPr="002D1CFE">
        <w:rPr>
          <w:rFonts w:ascii="Book Antiqua" w:eastAsia="Book Antiqua" w:hAnsi="Book Antiqua" w:cs="Book Antiqua"/>
          <w:color w:val="000000"/>
        </w:rPr>
        <w:t xml:space="preserve">, Bozkurt B, </w:t>
      </w:r>
      <w:proofErr w:type="spellStart"/>
      <w:r w:rsidRPr="002D1CFE">
        <w:rPr>
          <w:rFonts w:ascii="Book Antiqua" w:eastAsia="Book Antiqua" w:hAnsi="Book Antiqua" w:cs="Book Antiqua"/>
          <w:color w:val="000000"/>
        </w:rPr>
        <w:t>Karademir</w:t>
      </w:r>
      <w:proofErr w:type="spellEnd"/>
      <w:r w:rsidRPr="002D1CFE">
        <w:rPr>
          <w:rFonts w:ascii="Book Antiqua" w:eastAsia="Book Antiqua" w:hAnsi="Book Antiqua" w:cs="Book Antiqua"/>
          <w:color w:val="000000"/>
        </w:rPr>
        <w:t xml:space="preserve"> Z, </w:t>
      </w:r>
      <w:proofErr w:type="spellStart"/>
      <w:r w:rsidRPr="002D1CFE">
        <w:rPr>
          <w:rFonts w:ascii="Book Antiqua" w:eastAsia="Book Antiqua" w:hAnsi="Book Antiqua" w:cs="Book Antiqua"/>
          <w:color w:val="000000"/>
        </w:rPr>
        <w:t>Kerimoglu</w:t>
      </w:r>
      <w:proofErr w:type="spellEnd"/>
      <w:r w:rsidRPr="002D1CFE">
        <w:rPr>
          <w:rFonts w:ascii="Book Antiqua" w:eastAsia="Book Antiqua" w:hAnsi="Book Antiqua" w:cs="Book Antiqua"/>
          <w:color w:val="000000"/>
        </w:rPr>
        <w:t xml:space="preserve"> H. Follow-up of lupus choroidopathy with optical coherence tomography. </w:t>
      </w:r>
      <w:r w:rsidRPr="002D1CFE">
        <w:rPr>
          <w:rFonts w:ascii="Book Antiqua" w:eastAsia="Book Antiqua" w:hAnsi="Book Antiqua" w:cs="Book Antiqua"/>
          <w:i/>
          <w:iCs/>
          <w:color w:val="000000"/>
        </w:rPr>
        <w:t>Lupus</w:t>
      </w:r>
      <w:r w:rsidRPr="002D1CFE">
        <w:rPr>
          <w:rFonts w:ascii="Book Antiqua" w:eastAsia="Book Antiqua" w:hAnsi="Book Antiqua" w:cs="Book Antiqua"/>
          <w:color w:val="000000"/>
        </w:rPr>
        <w:t xml:space="preserve"> 2011; </w:t>
      </w:r>
      <w:r w:rsidRPr="002D1CFE">
        <w:rPr>
          <w:rFonts w:ascii="Book Antiqua" w:eastAsia="Book Antiqua" w:hAnsi="Book Antiqua" w:cs="Book Antiqua"/>
          <w:b/>
          <w:bCs/>
          <w:color w:val="000000"/>
        </w:rPr>
        <w:t>20</w:t>
      </w:r>
      <w:r w:rsidRPr="002D1CFE">
        <w:rPr>
          <w:rFonts w:ascii="Book Antiqua" w:eastAsia="Book Antiqua" w:hAnsi="Book Antiqua" w:cs="Book Antiqua"/>
          <w:color w:val="000000"/>
        </w:rPr>
        <w:t>: 1076-1078 [PMID: 21562018 DOI: 10.1177/0961203310397411]</w:t>
      </w:r>
    </w:p>
    <w:p w14:paraId="70FDEC62"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 </w:t>
      </w:r>
      <w:r w:rsidRPr="002D1CFE">
        <w:rPr>
          <w:rFonts w:ascii="Book Antiqua" w:eastAsia="Book Antiqua" w:hAnsi="Book Antiqua" w:cs="Book Antiqua"/>
          <w:b/>
          <w:bCs/>
          <w:color w:val="000000"/>
        </w:rPr>
        <w:t>Pons-</w:t>
      </w:r>
      <w:proofErr w:type="spellStart"/>
      <w:r w:rsidRPr="002D1CFE">
        <w:rPr>
          <w:rFonts w:ascii="Book Antiqua" w:eastAsia="Book Antiqua" w:hAnsi="Book Antiqua" w:cs="Book Antiqua"/>
          <w:b/>
          <w:bCs/>
          <w:color w:val="000000"/>
        </w:rPr>
        <w:t>Estel</w:t>
      </w:r>
      <w:proofErr w:type="spellEnd"/>
      <w:r w:rsidRPr="002D1CFE">
        <w:rPr>
          <w:rFonts w:ascii="Book Antiqua" w:eastAsia="Book Antiqua" w:hAnsi="Book Antiqua" w:cs="Book Antiqua"/>
          <w:b/>
          <w:bCs/>
          <w:color w:val="000000"/>
        </w:rPr>
        <w:t xml:space="preserve"> GJ</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Alarcón</w:t>
      </w:r>
      <w:proofErr w:type="spellEnd"/>
      <w:r w:rsidRPr="002D1CFE">
        <w:rPr>
          <w:rFonts w:ascii="Book Antiqua" w:eastAsia="Book Antiqua" w:hAnsi="Book Antiqua" w:cs="Book Antiqua"/>
          <w:color w:val="000000"/>
        </w:rPr>
        <w:t xml:space="preserve"> GS, Scofield L, </w:t>
      </w:r>
      <w:proofErr w:type="spellStart"/>
      <w:r w:rsidRPr="002D1CFE">
        <w:rPr>
          <w:rFonts w:ascii="Book Antiqua" w:eastAsia="Book Antiqua" w:hAnsi="Book Antiqua" w:cs="Book Antiqua"/>
          <w:color w:val="000000"/>
        </w:rPr>
        <w:t>Reinlib</w:t>
      </w:r>
      <w:proofErr w:type="spellEnd"/>
      <w:r w:rsidRPr="002D1CFE">
        <w:rPr>
          <w:rFonts w:ascii="Book Antiqua" w:eastAsia="Book Antiqua" w:hAnsi="Book Antiqua" w:cs="Book Antiqua"/>
          <w:color w:val="000000"/>
        </w:rPr>
        <w:t xml:space="preserve"> L, Cooper GS. Understanding the epidemiology and progression of systemic lupus erythematosus. </w:t>
      </w:r>
      <w:r w:rsidRPr="002D1CFE">
        <w:rPr>
          <w:rFonts w:ascii="Book Antiqua" w:eastAsia="Book Antiqua" w:hAnsi="Book Antiqua" w:cs="Book Antiqua"/>
          <w:i/>
          <w:iCs/>
          <w:color w:val="000000"/>
        </w:rPr>
        <w:t>Semin Arthritis Rheum</w:t>
      </w:r>
      <w:r w:rsidRPr="002D1CFE">
        <w:rPr>
          <w:rFonts w:ascii="Book Antiqua" w:eastAsia="Book Antiqua" w:hAnsi="Book Antiqua" w:cs="Book Antiqua"/>
          <w:color w:val="000000"/>
        </w:rPr>
        <w:t xml:space="preserve"> 2010; </w:t>
      </w:r>
      <w:r w:rsidRPr="002D1CFE">
        <w:rPr>
          <w:rFonts w:ascii="Book Antiqua" w:eastAsia="Book Antiqua" w:hAnsi="Book Antiqua" w:cs="Book Antiqua"/>
          <w:b/>
          <w:bCs/>
          <w:color w:val="000000"/>
        </w:rPr>
        <w:t>39</w:t>
      </w:r>
      <w:r w:rsidRPr="002D1CFE">
        <w:rPr>
          <w:rFonts w:ascii="Book Antiqua" w:eastAsia="Book Antiqua" w:hAnsi="Book Antiqua" w:cs="Book Antiqua"/>
          <w:color w:val="000000"/>
        </w:rPr>
        <w:t>: 257-268 [PMID: 19136143 DOI: 10.1016/j.semarthrit.2008.10.007]</w:t>
      </w:r>
    </w:p>
    <w:p w14:paraId="58626C7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3 </w:t>
      </w:r>
      <w:proofErr w:type="spellStart"/>
      <w:r w:rsidRPr="002D1CFE">
        <w:rPr>
          <w:rFonts w:ascii="Book Antiqua" w:eastAsia="Book Antiqua" w:hAnsi="Book Antiqua" w:cs="Book Antiqua"/>
          <w:b/>
          <w:bCs/>
          <w:color w:val="000000"/>
        </w:rPr>
        <w:t>Danchenko</w:t>
      </w:r>
      <w:proofErr w:type="spellEnd"/>
      <w:r w:rsidRPr="002D1CFE">
        <w:rPr>
          <w:rFonts w:ascii="Book Antiqua" w:eastAsia="Book Antiqua" w:hAnsi="Book Antiqua" w:cs="Book Antiqua"/>
          <w:b/>
          <w:bCs/>
          <w:color w:val="000000"/>
        </w:rPr>
        <w:t xml:space="preserve"> N</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Satia</w:t>
      </w:r>
      <w:proofErr w:type="spellEnd"/>
      <w:r w:rsidRPr="002D1CFE">
        <w:rPr>
          <w:rFonts w:ascii="Book Antiqua" w:eastAsia="Book Antiqua" w:hAnsi="Book Antiqua" w:cs="Book Antiqua"/>
          <w:color w:val="000000"/>
        </w:rPr>
        <w:t xml:space="preserve"> JA, Anthony MS. Epidemiology of systemic lupus erythematosus: a comparison of worldwide disease burden. </w:t>
      </w:r>
      <w:r w:rsidRPr="002D1CFE">
        <w:rPr>
          <w:rFonts w:ascii="Book Antiqua" w:eastAsia="Book Antiqua" w:hAnsi="Book Antiqua" w:cs="Book Antiqua"/>
          <w:i/>
          <w:iCs/>
          <w:color w:val="000000"/>
        </w:rPr>
        <w:t>Lupus</w:t>
      </w:r>
      <w:r w:rsidRPr="002D1CFE">
        <w:rPr>
          <w:rFonts w:ascii="Book Antiqua" w:eastAsia="Book Antiqua" w:hAnsi="Book Antiqua" w:cs="Book Antiqua"/>
          <w:color w:val="000000"/>
        </w:rPr>
        <w:t xml:space="preserve"> 2006; </w:t>
      </w:r>
      <w:r w:rsidRPr="002D1CFE">
        <w:rPr>
          <w:rFonts w:ascii="Book Antiqua" w:eastAsia="Book Antiqua" w:hAnsi="Book Antiqua" w:cs="Book Antiqua"/>
          <w:b/>
          <w:bCs/>
          <w:color w:val="000000"/>
        </w:rPr>
        <w:t>15</w:t>
      </w:r>
      <w:r w:rsidRPr="002D1CFE">
        <w:rPr>
          <w:rFonts w:ascii="Book Antiqua" w:eastAsia="Book Antiqua" w:hAnsi="Book Antiqua" w:cs="Book Antiqua"/>
          <w:color w:val="000000"/>
        </w:rPr>
        <w:t xml:space="preserve">: 308-318 [PMID: 16761508 DOI: </w:t>
      </w:r>
      <w:r w:rsidR="00946B01" w:rsidRPr="002D1CFE">
        <w:rPr>
          <w:rFonts w:ascii="Book Antiqua" w:eastAsia="Book Antiqua" w:hAnsi="Book Antiqua" w:cs="Book Antiqua"/>
          <w:color w:val="000000"/>
        </w:rPr>
        <w:t>10.1191/0961203306lu2305xx</w:t>
      </w:r>
      <w:r w:rsidRPr="002D1CFE">
        <w:rPr>
          <w:rFonts w:ascii="Book Antiqua" w:eastAsia="Book Antiqua" w:hAnsi="Book Antiqua" w:cs="Book Antiqua"/>
          <w:color w:val="000000"/>
        </w:rPr>
        <w:t>]</w:t>
      </w:r>
    </w:p>
    <w:p w14:paraId="52E86E58" w14:textId="77777777" w:rsidR="00A77B3E" w:rsidRPr="002D1CFE" w:rsidRDefault="00946B01">
      <w:pPr>
        <w:spacing w:line="360" w:lineRule="auto"/>
        <w:jc w:val="both"/>
        <w:rPr>
          <w:rFonts w:ascii="Book Antiqua" w:hAnsi="Book Antiqua"/>
        </w:rPr>
      </w:pPr>
      <w:r w:rsidRPr="002D1CFE">
        <w:rPr>
          <w:rFonts w:ascii="Book Antiqua" w:eastAsia="Book Antiqua" w:hAnsi="Book Antiqua" w:cs="Book Antiqua"/>
          <w:color w:val="000000"/>
        </w:rPr>
        <w:t>4</w:t>
      </w:r>
      <w:r w:rsidR="009B0E8E" w:rsidRPr="002D1CFE">
        <w:rPr>
          <w:rFonts w:ascii="Book Antiqua" w:eastAsia="Book Antiqua" w:hAnsi="Book Antiqua" w:cs="Book Antiqua"/>
          <w:color w:val="000000"/>
        </w:rPr>
        <w:t xml:space="preserve"> Guidelines for referral and management of systemic lupus erythematosus in adults. American College of Rheumatology Ad Hoc Committee on Systemic Lupus Erythematosus Guidelines. </w:t>
      </w:r>
      <w:r w:rsidR="009B0E8E" w:rsidRPr="002D1CFE">
        <w:rPr>
          <w:rFonts w:ascii="Book Antiqua" w:eastAsia="Book Antiqua" w:hAnsi="Book Antiqua" w:cs="Book Antiqua"/>
          <w:i/>
          <w:iCs/>
          <w:color w:val="000000"/>
        </w:rPr>
        <w:t>Arthritis Rheum</w:t>
      </w:r>
      <w:r w:rsidR="009B0E8E" w:rsidRPr="002D1CFE">
        <w:rPr>
          <w:rFonts w:ascii="Book Antiqua" w:eastAsia="Book Antiqua" w:hAnsi="Book Antiqua" w:cs="Book Antiqua"/>
          <w:color w:val="000000"/>
        </w:rPr>
        <w:t xml:space="preserve"> 1999; </w:t>
      </w:r>
      <w:r w:rsidR="009B0E8E" w:rsidRPr="002D1CFE">
        <w:rPr>
          <w:rFonts w:ascii="Book Antiqua" w:eastAsia="Book Antiqua" w:hAnsi="Book Antiqua" w:cs="Book Antiqua"/>
          <w:b/>
          <w:bCs/>
          <w:color w:val="000000"/>
        </w:rPr>
        <w:t>42</w:t>
      </w:r>
      <w:r w:rsidR="009B0E8E" w:rsidRPr="002D1CFE">
        <w:rPr>
          <w:rFonts w:ascii="Book Antiqua" w:eastAsia="Book Antiqua" w:hAnsi="Book Antiqua" w:cs="Book Antiqua"/>
          <w:color w:val="000000"/>
        </w:rPr>
        <w:t>: 1785-1796 [PMID: 10513791 DOI: 10.1002/1529-0131(199909)42:9&lt;</w:t>
      </w:r>
      <w:proofErr w:type="gramStart"/>
      <w:r w:rsidR="009B0E8E" w:rsidRPr="002D1CFE">
        <w:rPr>
          <w:rFonts w:ascii="Book Antiqua" w:eastAsia="Book Antiqua" w:hAnsi="Book Antiqua" w:cs="Book Antiqua"/>
          <w:color w:val="000000"/>
        </w:rPr>
        <w:t>1785::</w:t>
      </w:r>
      <w:proofErr w:type="gramEnd"/>
      <w:r w:rsidR="009B0E8E" w:rsidRPr="002D1CFE">
        <w:rPr>
          <w:rFonts w:ascii="Book Antiqua" w:eastAsia="Book Antiqua" w:hAnsi="Book Antiqua" w:cs="Book Antiqua"/>
          <w:color w:val="000000"/>
        </w:rPr>
        <w:t>AID-ANR1&gt;3.0.CO;2-#]</w:t>
      </w:r>
    </w:p>
    <w:p w14:paraId="39DE00A2"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5 </w:t>
      </w:r>
      <w:proofErr w:type="spellStart"/>
      <w:r w:rsidRPr="002D1CFE">
        <w:rPr>
          <w:rFonts w:ascii="Book Antiqua" w:eastAsia="Book Antiqua" w:hAnsi="Book Antiqua" w:cs="Book Antiqua"/>
          <w:b/>
          <w:bCs/>
          <w:color w:val="000000"/>
        </w:rPr>
        <w:t>Silpa-archa</w:t>
      </w:r>
      <w:proofErr w:type="spellEnd"/>
      <w:r w:rsidRPr="002D1CFE">
        <w:rPr>
          <w:rFonts w:ascii="Book Antiqua" w:eastAsia="Book Antiqua" w:hAnsi="Book Antiqua" w:cs="Book Antiqua"/>
          <w:b/>
          <w:bCs/>
          <w:color w:val="000000"/>
        </w:rPr>
        <w:t xml:space="preserve"> S</w:t>
      </w:r>
      <w:r w:rsidRPr="002D1CFE">
        <w:rPr>
          <w:rFonts w:ascii="Book Antiqua" w:eastAsia="Book Antiqua" w:hAnsi="Book Antiqua" w:cs="Book Antiqua"/>
          <w:color w:val="000000"/>
        </w:rPr>
        <w:t xml:space="preserve">, Lee JJ, Foster CS. Ocular manifestations in systemic lupus erythematosus. </w:t>
      </w:r>
      <w:r w:rsidRPr="002D1CFE">
        <w:rPr>
          <w:rFonts w:ascii="Book Antiqua" w:eastAsia="Book Antiqua" w:hAnsi="Book Antiqua" w:cs="Book Antiqua"/>
          <w:i/>
          <w:iCs/>
          <w:color w:val="000000"/>
        </w:rPr>
        <w:t xml:space="preserve">Br J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2016; </w:t>
      </w:r>
      <w:r w:rsidRPr="002D1CFE">
        <w:rPr>
          <w:rFonts w:ascii="Book Antiqua" w:eastAsia="Book Antiqua" w:hAnsi="Book Antiqua" w:cs="Book Antiqua"/>
          <w:b/>
          <w:bCs/>
          <w:color w:val="000000"/>
        </w:rPr>
        <w:t>100</w:t>
      </w:r>
      <w:r w:rsidRPr="002D1CFE">
        <w:rPr>
          <w:rFonts w:ascii="Book Antiqua" w:eastAsia="Book Antiqua" w:hAnsi="Book Antiqua" w:cs="Book Antiqua"/>
          <w:color w:val="000000"/>
        </w:rPr>
        <w:t>: 135-141 [PMID: 25904124 DOI: 10.1136/bjophthalmol-2015-306629]</w:t>
      </w:r>
    </w:p>
    <w:p w14:paraId="14CB187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 xml:space="preserve">6 </w:t>
      </w:r>
      <w:proofErr w:type="spellStart"/>
      <w:r w:rsidRPr="002D1CFE">
        <w:rPr>
          <w:rFonts w:ascii="Book Antiqua" w:eastAsia="Book Antiqua" w:hAnsi="Book Antiqua" w:cs="Book Antiqua"/>
          <w:b/>
          <w:bCs/>
          <w:color w:val="000000"/>
        </w:rPr>
        <w:t>Jeyachandran</w:t>
      </w:r>
      <w:proofErr w:type="spellEnd"/>
      <w:r w:rsidRPr="002D1CFE">
        <w:rPr>
          <w:rFonts w:ascii="Book Antiqua" w:eastAsia="Book Antiqua" w:hAnsi="Book Antiqua" w:cs="Book Antiqua"/>
          <w:b/>
          <w:bCs/>
          <w:color w:val="000000"/>
        </w:rPr>
        <w:t xml:space="preserve"> D</w:t>
      </w:r>
      <w:r w:rsidRPr="002D1CFE">
        <w:rPr>
          <w:rFonts w:ascii="Book Antiqua" w:eastAsia="Book Antiqua" w:hAnsi="Book Antiqua" w:cs="Book Antiqua"/>
          <w:color w:val="000000"/>
        </w:rPr>
        <w:t xml:space="preserve">, Natarajan G, </w:t>
      </w:r>
      <w:proofErr w:type="spellStart"/>
      <w:r w:rsidRPr="002D1CFE">
        <w:rPr>
          <w:rFonts w:ascii="Book Antiqua" w:eastAsia="Book Antiqua" w:hAnsi="Book Antiqua" w:cs="Book Antiqua"/>
          <w:color w:val="000000"/>
        </w:rPr>
        <w:t>Balasubramaniyan</w:t>
      </w:r>
      <w:proofErr w:type="spellEnd"/>
      <w:r w:rsidRPr="002D1CFE">
        <w:rPr>
          <w:rFonts w:ascii="Book Antiqua" w:eastAsia="Book Antiqua" w:hAnsi="Book Antiqua" w:cs="Book Antiqua"/>
          <w:color w:val="000000"/>
        </w:rPr>
        <w:t xml:space="preserve"> T, </w:t>
      </w:r>
      <w:proofErr w:type="spellStart"/>
      <w:r w:rsidRPr="002D1CFE">
        <w:rPr>
          <w:rFonts w:ascii="Book Antiqua" w:eastAsia="Book Antiqua" w:hAnsi="Book Antiqua" w:cs="Book Antiqua"/>
          <w:color w:val="000000"/>
        </w:rPr>
        <w:t>Thanigachalam</w:t>
      </w:r>
      <w:proofErr w:type="spellEnd"/>
      <w:r w:rsidRPr="002D1CFE">
        <w:rPr>
          <w:rFonts w:ascii="Book Antiqua" w:eastAsia="Book Antiqua" w:hAnsi="Book Antiqua" w:cs="Book Antiqua"/>
          <w:color w:val="000000"/>
        </w:rPr>
        <w:t xml:space="preserve"> D. Rare Ocular Manifestations of Systemic Lupus Erythematosus--Two Case Reports. </w:t>
      </w:r>
      <w:r w:rsidRPr="002D1CFE">
        <w:rPr>
          <w:rFonts w:ascii="Book Antiqua" w:eastAsia="Book Antiqua" w:hAnsi="Book Antiqua" w:cs="Book Antiqua"/>
          <w:i/>
          <w:iCs/>
          <w:color w:val="000000"/>
        </w:rPr>
        <w:t>J Assoc Physicians India</w:t>
      </w:r>
      <w:r w:rsidRPr="002D1CFE">
        <w:rPr>
          <w:rFonts w:ascii="Book Antiqua" w:eastAsia="Book Antiqua" w:hAnsi="Book Antiqua" w:cs="Book Antiqua"/>
          <w:color w:val="000000"/>
        </w:rPr>
        <w:t xml:space="preserve"> 2014; </w:t>
      </w:r>
      <w:r w:rsidRPr="002D1CFE">
        <w:rPr>
          <w:rFonts w:ascii="Book Antiqua" w:eastAsia="Book Antiqua" w:hAnsi="Book Antiqua" w:cs="Book Antiqua"/>
          <w:b/>
          <w:bCs/>
          <w:color w:val="000000"/>
        </w:rPr>
        <w:t>62</w:t>
      </w:r>
      <w:r w:rsidRPr="002D1CFE">
        <w:rPr>
          <w:rFonts w:ascii="Book Antiqua" w:eastAsia="Book Antiqua" w:hAnsi="Book Antiqua" w:cs="Book Antiqua"/>
          <w:color w:val="000000"/>
        </w:rPr>
        <w:t>: 52-54 [PMID: 26281484]</w:t>
      </w:r>
    </w:p>
    <w:p w14:paraId="4E75C633"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7 </w:t>
      </w:r>
      <w:r w:rsidRPr="002D1CFE">
        <w:rPr>
          <w:rFonts w:ascii="Book Antiqua" w:eastAsia="Book Antiqua" w:hAnsi="Book Antiqua" w:cs="Book Antiqua"/>
          <w:b/>
          <w:bCs/>
          <w:color w:val="000000"/>
        </w:rPr>
        <w:t>Nguyen QD</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Uy</w:t>
      </w:r>
      <w:proofErr w:type="spellEnd"/>
      <w:r w:rsidRPr="002D1CFE">
        <w:rPr>
          <w:rFonts w:ascii="Book Antiqua" w:eastAsia="Book Antiqua" w:hAnsi="Book Antiqua" w:cs="Book Antiqua"/>
          <w:color w:val="000000"/>
        </w:rPr>
        <w:t xml:space="preserve"> HS, </w:t>
      </w:r>
      <w:proofErr w:type="spellStart"/>
      <w:r w:rsidRPr="002D1CFE">
        <w:rPr>
          <w:rFonts w:ascii="Book Antiqua" w:eastAsia="Book Antiqua" w:hAnsi="Book Antiqua" w:cs="Book Antiqua"/>
          <w:color w:val="000000"/>
        </w:rPr>
        <w:t>Akpek</w:t>
      </w:r>
      <w:proofErr w:type="spellEnd"/>
      <w:r w:rsidRPr="002D1CFE">
        <w:rPr>
          <w:rFonts w:ascii="Book Antiqua" w:eastAsia="Book Antiqua" w:hAnsi="Book Antiqua" w:cs="Book Antiqua"/>
          <w:color w:val="000000"/>
        </w:rPr>
        <w:t xml:space="preserve"> EK, Harper SL, Zacks DN, Foster CS. Choroidopathy of systemic lupus erythematosus. </w:t>
      </w:r>
      <w:r w:rsidRPr="002D1CFE">
        <w:rPr>
          <w:rFonts w:ascii="Book Antiqua" w:eastAsia="Book Antiqua" w:hAnsi="Book Antiqua" w:cs="Book Antiqua"/>
          <w:i/>
          <w:iCs/>
          <w:color w:val="000000"/>
        </w:rPr>
        <w:t>Lupus</w:t>
      </w:r>
      <w:r w:rsidRPr="002D1CFE">
        <w:rPr>
          <w:rFonts w:ascii="Book Antiqua" w:eastAsia="Book Antiqua" w:hAnsi="Book Antiqua" w:cs="Book Antiqua"/>
          <w:color w:val="000000"/>
        </w:rPr>
        <w:t xml:space="preserve"> 2000; </w:t>
      </w:r>
      <w:r w:rsidRPr="002D1CFE">
        <w:rPr>
          <w:rFonts w:ascii="Book Antiqua" w:eastAsia="Book Antiqua" w:hAnsi="Book Antiqua" w:cs="Book Antiqua"/>
          <w:b/>
          <w:bCs/>
          <w:color w:val="000000"/>
        </w:rPr>
        <w:t>9</w:t>
      </w:r>
      <w:r w:rsidRPr="002D1CFE">
        <w:rPr>
          <w:rFonts w:ascii="Book Antiqua" w:eastAsia="Book Antiqua" w:hAnsi="Book Antiqua" w:cs="Book Antiqua"/>
          <w:color w:val="000000"/>
        </w:rPr>
        <w:t>: 288-298 [PMID: 10866100 DOI: 10.1191/096120300680199024]</w:t>
      </w:r>
    </w:p>
    <w:p w14:paraId="174164E0"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8 </w:t>
      </w:r>
      <w:proofErr w:type="spellStart"/>
      <w:r w:rsidRPr="002D1CFE">
        <w:rPr>
          <w:rFonts w:ascii="Book Antiqua" w:eastAsia="Book Antiqua" w:hAnsi="Book Antiqua" w:cs="Book Antiqua"/>
          <w:b/>
          <w:bCs/>
          <w:color w:val="000000"/>
        </w:rPr>
        <w:t>Dammacco</w:t>
      </w:r>
      <w:proofErr w:type="spellEnd"/>
      <w:r w:rsidRPr="002D1CFE">
        <w:rPr>
          <w:rFonts w:ascii="Book Antiqua" w:eastAsia="Book Antiqua" w:hAnsi="Book Antiqua" w:cs="Book Antiqua"/>
          <w:b/>
          <w:bCs/>
          <w:color w:val="000000"/>
        </w:rPr>
        <w:t xml:space="preserve"> R</w:t>
      </w:r>
      <w:r w:rsidRPr="002D1CFE">
        <w:rPr>
          <w:rFonts w:ascii="Book Antiqua" w:eastAsia="Book Antiqua" w:hAnsi="Book Antiqua" w:cs="Book Antiqua"/>
          <w:color w:val="000000"/>
        </w:rPr>
        <w:t xml:space="preserve">. Systemic lupus erythematosus and ocular involvement: an overview. </w:t>
      </w:r>
      <w:r w:rsidRPr="002D1CFE">
        <w:rPr>
          <w:rFonts w:ascii="Book Antiqua" w:eastAsia="Book Antiqua" w:hAnsi="Book Antiqua" w:cs="Book Antiqua"/>
          <w:i/>
          <w:iCs/>
          <w:color w:val="000000"/>
        </w:rPr>
        <w:t>Clin Exp Med</w:t>
      </w:r>
      <w:r w:rsidRPr="002D1CFE">
        <w:rPr>
          <w:rFonts w:ascii="Book Antiqua" w:eastAsia="Book Antiqua" w:hAnsi="Book Antiqua" w:cs="Book Antiqua"/>
          <w:color w:val="000000"/>
        </w:rPr>
        <w:t xml:space="preserve"> 2018; </w:t>
      </w:r>
      <w:r w:rsidRPr="002D1CFE">
        <w:rPr>
          <w:rFonts w:ascii="Book Antiqua" w:eastAsia="Book Antiqua" w:hAnsi="Book Antiqua" w:cs="Book Antiqua"/>
          <w:b/>
          <w:bCs/>
          <w:color w:val="000000"/>
        </w:rPr>
        <w:t>18</w:t>
      </w:r>
      <w:r w:rsidRPr="002D1CFE">
        <w:rPr>
          <w:rFonts w:ascii="Book Antiqua" w:eastAsia="Book Antiqua" w:hAnsi="Book Antiqua" w:cs="Book Antiqua"/>
          <w:color w:val="000000"/>
        </w:rPr>
        <w:t>: 135-149 [PMID: 29243035 DOI: 10.1007/s10238-017-0479-9]</w:t>
      </w:r>
    </w:p>
    <w:p w14:paraId="42C7B0C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9 </w:t>
      </w:r>
      <w:r w:rsidRPr="002D1CFE">
        <w:rPr>
          <w:rFonts w:ascii="Book Antiqua" w:eastAsia="Book Antiqua" w:hAnsi="Book Antiqua" w:cs="Book Antiqua"/>
          <w:b/>
          <w:bCs/>
          <w:color w:val="000000"/>
        </w:rPr>
        <w:t>Han YS</w:t>
      </w:r>
      <w:r w:rsidRPr="002D1CFE">
        <w:rPr>
          <w:rFonts w:ascii="Book Antiqua" w:eastAsia="Book Antiqua" w:hAnsi="Book Antiqua" w:cs="Book Antiqua"/>
          <w:color w:val="000000"/>
        </w:rPr>
        <w:t xml:space="preserve">, min Yang C, Lee SH, Shin JH, Moon SW, Kang JH. Secondary angle closure glaucoma by lupus choroidopathy as an initial presentation of systemic lupus erythematosus: a case report. </w:t>
      </w:r>
      <w:r w:rsidRPr="002D1CFE">
        <w:rPr>
          <w:rFonts w:ascii="Book Antiqua" w:eastAsia="Book Antiqua" w:hAnsi="Book Antiqua" w:cs="Book Antiqua"/>
          <w:i/>
          <w:iCs/>
          <w:color w:val="000000"/>
        </w:rPr>
        <w:t xml:space="preserve">BMC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2015; </w:t>
      </w:r>
      <w:r w:rsidRPr="002D1CFE">
        <w:rPr>
          <w:rFonts w:ascii="Book Antiqua" w:eastAsia="Book Antiqua" w:hAnsi="Book Antiqua" w:cs="Book Antiqua"/>
          <w:b/>
          <w:bCs/>
          <w:color w:val="000000"/>
        </w:rPr>
        <w:t>15</w:t>
      </w:r>
      <w:r w:rsidRPr="002D1CFE">
        <w:rPr>
          <w:rFonts w:ascii="Book Antiqua" w:eastAsia="Book Antiqua" w:hAnsi="Book Antiqua" w:cs="Book Antiqua"/>
          <w:color w:val="000000"/>
        </w:rPr>
        <w:t>: 148 [PMID: 26511325 DOI: 10.1186/s12886-015-0144-6]</w:t>
      </w:r>
    </w:p>
    <w:p w14:paraId="01D4AB9E"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10 </w:t>
      </w:r>
      <w:r w:rsidRPr="002D1CFE">
        <w:rPr>
          <w:rFonts w:ascii="Book Antiqua" w:eastAsia="Book Antiqua" w:hAnsi="Book Antiqua" w:cs="Book Antiqua"/>
          <w:b/>
          <w:bCs/>
          <w:color w:val="000000"/>
        </w:rPr>
        <w:t>Lee KR</w:t>
      </w:r>
      <w:r w:rsidRPr="002D1CFE">
        <w:rPr>
          <w:rFonts w:ascii="Book Antiqua" w:eastAsia="Book Antiqua" w:hAnsi="Book Antiqua" w:cs="Book Antiqua"/>
          <w:color w:val="000000"/>
        </w:rPr>
        <w:t xml:space="preserve">, Peng LY, Iqbal TB, </w:t>
      </w:r>
      <w:proofErr w:type="spellStart"/>
      <w:r w:rsidRPr="002D1CFE">
        <w:rPr>
          <w:rFonts w:ascii="Book Antiqua" w:eastAsia="Book Antiqua" w:hAnsi="Book Antiqua" w:cs="Book Antiqua"/>
          <w:color w:val="000000"/>
        </w:rPr>
        <w:t>Subrayan</w:t>
      </w:r>
      <w:proofErr w:type="spellEnd"/>
      <w:r w:rsidRPr="002D1CFE">
        <w:rPr>
          <w:rFonts w:ascii="Book Antiqua" w:eastAsia="Book Antiqua" w:hAnsi="Book Antiqua" w:cs="Book Antiqua"/>
          <w:color w:val="000000"/>
        </w:rPr>
        <w:t xml:space="preserve"> V. Role of Angiography in Systemic Lupus Erythematosus-Induced Choroiditis. </w:t>
      </w:r>
      <w:proofErr w:type="spellStart"/>
      <w:r w:rsidRPr="002D1CFE">
        <w:rPr>
          <w:rFonts w:ascii="Book Antiqua" w:eastAsia="Book Antiqua" w:hAnsi="Book Antiqua" w:cs="Book Antiqua"/>
          <w:i/>
          <w:iCs/>
          <w:color w:val="000000"/>
        </w:rPr>
        <w:t>Ocul</w:t>
      </w:r>
      <w:proofErr w:type="spellEnd"/>
      <w:r w:rsidRPr="002D1CFE">
        <w:rPr>
          <w:rFonts w:ascii="Book Antiqua" w:eastAsia="Book Antiqua" w:hAnsi="Book Antiqua" w:cs="Book Antiqua"/>
          <w:i/>
          <w:iCs/>
          <w:color w:val="000000"/>
        </w:rPr>
        <w:t xml:space="preserve"> Immunol </w:t>
      </w:r>
      <w:proofErr w:type="spellStart"/>
      <w:r w:rsidRPr="002D1CFE">
        <w:rPr>
          <w:rFonts w:ascii="Book Antiqua" w:eastAsia="Book Antiqua" w:hAnsi="Book Antiqua" w:cs="Book Antiqua"/>
          <w:i/>
          <w:iCs/>
          <w:color w:val="000000"/>
        </w:rPr>
        <w:t>Inflamm</w:t>
      </w:r>
      <w:proofErr w:type="spellEnd"/>
      <w:r w:rsidRPr="002D1CFE">
        <w:rPr>
          <w:rFonts w:ascii="Book Antiqua" w:eastAsia="Book Antiqua" w:hAnsi="Book Antiqua" w:cs="Book Antiqua"/>
          <w:color w:val="000000"/>
        </w:rPr>
        <w:t xml:space="preserve"> 2018; </w:t>
      </w:r>
      <w:r w:rsidRPr="002D1CFE">
        <w:rPr>
          <w:rFonts w:ascii="Book Antiqua" w:eastAsia="Book Antiqua" w:hAnsi="Book Antiqua" w:cs="Book Antiqua"/>
          <w:b/>
          <w:bCs/>
          <w:color w:val="000000"/>
        </w:rPr>
        <w:t>26</w:t>
      </w:r>
      <w:r w:rsidRPr="002D1CFE">
        <w:rPr>
          <w:rFonts w:ascii="Book Antiqua" w:eastAsia="Book Antiqua" w:hAnsi="Book Antiqua" w:cs="Book Antiqua"/>
          <w:color w:val="000000"/>
        </w:rPr>
        <w:t>: 1146-1149 [PMID: 28362518 DOI: 10.1080/09273948.2017.1298821]</w:t>
      </w:r>
    </w:p>
    <w:p w14:paraId="56C8752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11 </w:t>
      </w:r>
      <w:r w:rsidRPr="002D1CFE">
        <w:rPr>
          <w:rFonts w:ascii="Book Antiqua" w:eastAsia="Book Antiqua" w:hAnsi="Book Antiqua" w:cs="Book Antiqua"/>
          <w:b/>
          <w:bCs/>
          <w:color w:val="000000"/>
        </w:rPr>
        <w:t>Edouard S</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Douat</w:t>
      </w:r>
      <w:proofErr w:type="spellEnd"/>
      <w:r w:rsidRPr="002D1CFE">
        <w:rPr>
          <w:rFonts w:ascii="Book Antiqua" w:eastAsia="Book Antiqua" w:hAnsi="Book Antiqua" w:cs="Book Antiqua"/>
          <w:color w:val="000000"/>
        </w:rPr>
        <w:t xml:space="preserve"> J, </w:t>
      </w:r>
      <w:proofErr w:type="spellStart"/>
      <w:r w:rsidRPr="002D1CFE">
        <w:rPr>
          <w:rFonts w:ascii="Book Antiqua" w:eastAsia="Book Antiqua" w:hAnsi="Book Antiqua" w:cs="Book Antiqua"/>
          <w:color w:val="000000"/>
        </w:rPr>
        <w:t>Sailler</w:t>
      </w:r>
      <w:proofErr w:type="spellEnd"/>
      <w:r w:rsidRPr="002D1CFE">
        <w:rPr>
          <w:rFonts w:ascii="Book Antiqua" w:eastAsia="Book Antiqua" w:hAnsi="Book Antiqua" w:cs="Book Antiqua"/>
          <w:color w:val="000000"/>
        </w:rPr>
        <w:t xml:space="preserve"> L, </w:t>
      </w:r>
      <w:proofErr w:type="spellStart"/>
      <w:r w:rsidRPr="002D1CFE">
        <w:rPr>
          <w:rFonts w:ascii="Book Antiqua" w:eastAsia="Book Antiqua" w:hAnsi="Book Antiqua" w:cs="Book Antiqua"/>
          <w:color w:val="000000"/>
        </w:rPr>
        <w:t>Arlet</w:t>
      </w:r>
      <w:proofErr w:type="spellEnd"/>
      <w:r w:rsidRPr="002D1CFE">
        <w:rPr>
          <w:rFonts w:ascii="Book Antiqua" w:eastAsia="Book Antiqua" w:hAnsi="Book Antiqua" w:cs="Book Antiqua"/>
          <w:color w:val="000000"/>
        </w:rPr>
        <w:t xml:space="preserve"> P, </w:t>
      </w:r>
      <w:proofErr w:type="spellStart"/>
      <w:r w:rsidRPr="002D1CFE">
        <w:rPr>
          <w:rFonts w:ascii="Book Antiqua" w:eastAsia="Book Antiqua" w:hAnsi="Book Antiqua" w:cs="Book Antiqua"/>
          <w:color w:val="000000"/>
        </w:rPr>
        <w:t>Astudillo</w:t>
      </w:r>
      <w:proofErr w:type="spellEnd"/>
      <w:r w:rsidRPr="002D1CFE">
        <w:rPr>
          <w:rFonts w:ascii="Book Antiqua" w:eastAsia="Book Antiqua" w:hAnsi="Book Antiqua" w:cs="Book Antiqua"/>
          <w:color w:val="000000"/>
        </w:rPr>
        <w:t xml:space="preserve"> L. Bilateral choroidopathy in systemic lupus erythematosus. </w:t>
      </w:r>
      <w:r w:rsidRPr="002D1CFE">
        <w:rPr>
          <w:rFonts w:ascii="Book Antiqua" w:eastAsia="Book Antiqua" w:hAnsi="Book Antiqua" w:cs="Book Antiqua"/>
          <w:i/>
          <w:iCs/>
          <w:color w:val="000000"/>
        </w:rPr>
        <w:t>Lupus</w:t>
      </w:r>
      <w:r w:rsidRPr="002D1CFE">
        <w:rPr>
          <w:rFonts w:ascii="Book Antiqua" w:eastAsia="Book Antiqua" w:hAnsi="Book Antiqua" w:cs="Book Antiqua"/>
          <w:color w:val="000000"/>
        </w:rPr>
        <w:t xml:space="preserve"> 2011; </w:t>
      </w:r>
      <w:r w:rsidRPr="002D1CFE">
        <w:rPr>
          <w:rFonts w:ascii="Book Antiqua" w:eastAsia="Book Antiqua" w:hAnsi="Book Antiqua" w:cs="Book Antiqua"/>
          <w:b/>
          <w:bCs/>
          <w:color w:val="000000"/>
        </w:rPr>
        <w:t>20</w:t>
      </w:r>
      <w:r w:rsidRPr="002D1CFE">
        <w:rPr>
          <w:rFonts w:ascii="Book Antiqua" w:eastAsia="Book Antiqua" w:hAnsi="Book Antiqua" w:cs="Book Antiqua"/>
          <w:color w:val="000000"/>
        </w:rPr>
        <w:t>: 1209-1210 [PMID: 21511760 DOI: 10.1177/0961203311398510]</w:t>
      </w:r>
    </w:p>
    <w:p w14:paraId="6343788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12 </w:t>
      </w:r>
      <w:proofErr w:type="spellStart"/>
      <w:r w:rsidRPr="002D1CFE">
        <w:rPr>
          <w:rFonts w:ascii="Book Antiqua" w:eastAsia="Book Antiqua" w:hAnsi="Book Antiqua" w:cs="Book Antiqua"/>
          <w:b/>
          <w:bCs/>
          <w:color w:val="000000"/>
        </w:rPr>
        <w:t>Shoughy</w:t>
      </w:r>
      <w:proofErr w:type="spellEnd"/>
      <w:r w:rsidRPr="002D1CFE">
        <w:rPr>
          <w:rFonts w:ascii="Book Antiqua" w:eastAsia="Book Antiqua" w:hAnsi="Book Antiqua" w:cs="Book Antiqua"/>
          <w:b/>
          <w:bCs/>
          <w:color w:val="000000"/>
        </w:rPr>
        <w:t xml:space="preserve"> SS,</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Tabbara</w:t>
      </w:r>
      <w:proofErr w:type="spellEnd"/>
      <w:r w:rsidRPr="002D1CFE">
        <w:rPr>
          <w:rFonts w:ascii="Book Antiqua" w:eastAsia="Book Antiqua" w:hAnsi="Book Antiqua" w:cs="Book Antiqua"/>
          <w:color w:val="000000"/>
        </w:rPr>
        <w:t xml:space="preserve"> KF. Ocular findings in systemic lupus erythematosus. </w:t>
      </w:r>
      <w:r w:rsidR="00946B01" w:rsidRPr="002D1CFE">
        <w:rPr>
          <w:rFonts w:ascii="Book Antiqua" w:eastAsia="Book Antiqua" w:hAnsi="Book Antiqua" w:cs="Book Antiqua"/>
          <w:i/>
          <w:color w:val="000000"/>
        </w:rPr>
        <w:t xml:space="preserve">Saudi J </w:t>
      </w:r>
      <w:proofErr w:type="spellStart"/>
      <w:r w:rsidR="00946B01" w:rsidRPr="002D1CFE">
        <w:rPr>
          <w:rFonts w:ascii="Book Antiqua" w:eastAsia="Book Antiqua" w:hAnsi="Book Antiqua" w:cs="Book Antiqua"/>
          <w:i/>
          <w:color w:val="000000"/>
        </w:rPr>
        <w:t>Ophthalmol</w:t>
      </w:r>
      <w:proofErr w:type="spellEnd"/>
      <w:r w:rsidR="00946B01"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 xml:space="preserve">2016; </w:t>
      </w:r>
      <w:r w:rsidRPr="002D1CFE">
        <w:rPr>
          <w:rFonts w:ascii="Book Antiqua" w:eastAsia="Book Antiqua" w:hAnsi="Book Antiqua" w:cs="Book Antiqua"/>
          <w:b/>
          <w:color w:val="000000"/>
        </w:rPr>
        <w:t>30</w:t>
      </w:r>
      <w:r w:rsidRPr="002D1CFE">
        <w:rPr>
          <w:rFonts w:ascii="Book Antiqua" w:eastAsia="Book Antiqua" w:hAnsi="Book Antiqua" w:cs="Book Antiqua"/>
          <w:color w:val="000000"/>
        </w:rPr>
        <w:t>: 117-121 [</w:t>
      </w:r>
      <w:r w:rsidR="00946B01" w:rsidRPr="002D1CFE">
        <w:rPr>
          <w:rFonts w:ascii="Book Antiqua" w:eastAsia="Book Antiqua" w:hAnsi="Book Antiqua" w:cs="Book Antiqua"/>
          <w:color w:val="000000"/>
        </w:rPr>
        <w:t>PMID: 27330388</w:t>
      </w:r>
      <w:r w:rsidR="00946B01" w:rsidRPr="002D1CFE">
        <w:rPr>
          <w:rFonts w:ascii="Book Antiqua" w:hAnsi="Book Antiqua" w:cs="Book Antiqua"/>
          <w:color w:val="000000"/>
          <w:lang w:eastAsia="zh-CN"/>
        </w:rPr>
        <w:t xml:space="preserve"> </w:t>
      </w:r>
      <w:proofErr w:type="gramStart"/>
      <w:r w:rsidRPr="002D1CFE">
        <w:rPr>
          <w:rFonts w:ascii="Book Antiqua" w:eastAsia="Book Antiqua" w:hAnsi="Book Antiqua" w:cs="Book Antiqua"/>
          <w:color w:val="000000"/>
        </w:rPr>
        <w:t>DOI:10.1016/j.sjopt</w:t>
      </w:r>
      <w:proofErr w:type="gramEnd"/>
      <w:r w:rsidRPr="002D1CFE">
        <w:rPr>
          <w:rFonts w:ascii="Book Antiqua" w:eastAsia="Book Antiqua" w:hAnsi="Book Antiqua" w:cs="Book Antiqua"/>
          <w:color w:val="000000"/>
        </w:rPr>
        <w:t>.2016.02.001]</w:t>
      </w:r>
    </w:p>
    <w:p w14:paraId="2E744463"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13 </w:t>
      </w:r>
      <w:r w:rsidRPr="002D1CFE">
        <w:rPr>
          <w:rFonts w:ascii="Book Antiqua" w:eastAsia="Book Antiqua" w:hAnsi="Book Antiqua" w:cs="Book Antiqua"/>
          <w:b/>
          <w:bCs/>
          <w:color w:val="000000"/>
        </w:rPr>
        <w:t>Matsuo T</w:t>
      </w:r>
      <w:r w:rsidRPr="002D1CFE">
        <w:rPr>
          <w:rFonts w:ascii="Book Antiqua" w:eastAsia="Book Antiqua" w:hAnsi="Book Antiqua" w:cs="Book Antiqua"/>
          <w:color w:val="000000"/>
        </w:rPr>
        <w:t xml:space="preserve">, Nakayama T, Koyama T, Matsuo N. Multifocal pigment epithelial damages with serous retinal detachment in systemic lupus erythematosus. </w:t>
      </w:r>
      <w:proofErr w:type="spellStart"/>
      <w:r w:rsidRPr="002D1CFE">
        <w:rPr>
          <w:rFonts w:ascii="Book Antiqua" w:eastAsia="Book Antiqua" w:hAnsi="Book Antiqua" w:cs="Book Antiqua"/>
          <w:i/>
          <w:iCs/>
          <w:color w:val="000000"/>
        </w:rPr>
        <w:t>Ophthalmologica</w:t>
      </w:r>
      <w:proofErr w:type="spellEnd"/>
      <w:r w:rsidRPr="002D1CFE">
        <w:rPr>
          <w:rFonts w:ascii="Book Antiqua" w:eastAsia="Book Antiqua" w:hAnsi="Book Antiqua" w:cs="Book Antiqua"/>
          <w:color w:val="000000"/>
        </w:rPr>
        <w:t xml:space="preserve"> 1987; </w:t>
      </w:r>
      <w:r w:rsidRPr="002D1CFE">
        <w:rPr>
          <w:rFonts w:ascii="Book Antiqua" w:eastAsia="Book Antiqua" w:hAnsi="Book Antiqua" w:cs="Book Antiqua"/>
          <w:b/>
          <w:bCs/>
          <w:color w:val="000000"/>
        </w:rPr>
        <w:t>195</w:t>
      </w:r>
      <w:r w:rsidRPr="002D1CFE">
        <w:rPr>
          <w:rFonts w:ascii="Book Antiqua" w:eastAsia="Book Antiqua" w:hAnsi="Book Antiqua" w:cs="Book Antiqua"/>
          <w:color w:val="000000"/>
        </w:rPr>
        <w:t>: 97-102 [PMID: 3670803 DOI: 10.1159/000309795]</w:t>
      </w:r>
    </w:p>
    <w:p w14:paraId="3D706647"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14 </w:t>
      </w:r>
      <w:proofErr w:type="spellStart"/>
      <w:r w:rsidRPr="002D1CFE">
        <w:rPr>
          <w:rFonts w:ascii="Book Antiqua" w:eastAsia="Book Antiqua" w:hAnsi="Book Antiqua" w:cs="Book Antiqua"/>
          <w:b/>
          <w:bCs/>
          <w:color w:val="000000"/>
        </w:rPr>
        <w:t>Stefater</w:t>
      </w:r>
      <w:proofErr w:type="spellEnd"/>
      <w:r w:rsidRPr="002D1CFE">
        <w:rPr>
          <w:rFonts w:ascii="Book Antiqua" w:eastAsia="Book Antiqua" w:hAnsi="Book Antiqua" w:cs="Book Antiqua"/>
          <w:b/>
          <w:bCs/>
          <w:color w:val="000000"/>
        </w:rPr>
        <w:t xml:space="preserve"> JA,</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Eliott</w:t>
      </w:r>
      <w:proofErr w:type="spellEnd"/>
      <w:r w:rsidRPr="002D1CFE">
        <w:rPr>
          <w:rFonts w:ascii="Book Antiqua" w:eastAsia="Book Antiqua" w:hAnsi="Book Antiqua" w:cs="Book Antiqua"/>
          <w:color w:val="000000"/>
        </w:rPr>
        <w:t xml:space="preserve"> D, Kim LA. </w:t>
      </w:r>
      <w:proofErr w:type="gramStart"/>
      <w:r w:rsidRPr="002D1CFE">
        <w:rPr>
          <w:rFonts w:ascii="Book Antiqua" w:eastAsia="Book Antiqua" w:hAnsi="Book Antiqua" w:cs="Book Antiqua"/>
          <w:color w:val="000000"/>
        </w:rPr>
        <w:t>Drainage</w:t>
      </w:r>
      <w:proofErr w:type="gramEnd"/>
      <w:r w:rsidRPr="002D1CFE">
        <w:rPr>
          <w:rFonts w:ascii="Book Antiqua" w:eastAsia="Book Antiqua" w:hAnsi="Book Antiqua" w:cs="Book Antiqua"/>
          <w:color w:val="000000"/>
        </w:rPr>
        <w:t xml:space="preserve"> and analysis of suprachoroidal fluid in a patient with acute systemic lupus erythematous. </w:t>
      </w:r>
      <w:r w:rsidR="00946B01" w:rsidRPr="002D1CFE">
        <w:rPr>
          <w:rFonts w:ascii="Book Antiqua" w:eastAsia="Book Antiqua" w:hAnsi="Book Antiqua" w:cs="Book Antiqua"/>
          <w:i/>
          <w:color w:val="000000"/>
        </w:rPr>
        <w:t xml:space="preserve">Am J </w:t>
      </w:r>
      <w:proofErr w:type="spellStart"/>
      <w:r w:rsidR="00946B01" w:rsidRPr="002D1CFE">
        <w:rPr>
          <w:rFonts w:ascii="Book Antiqua" w:eastAsia="Book Antiqua" w:hAnsi="Book Antiqua" w:cs="Book Antiqua"/>
          <w:i/>
          <w:color w:val="000000"/>
        </w:rPr>
        <w:t>Ophthalmol</w:t>
      </w:r>
      <w:proofErr w:type="spellEnd"/>
      <w:r w:rsidR="00946B01" w:rsidRPr="002D1CFE">
        <w:rPr>
          <w:rFonts w:ascii="Book Antiqua" w:eastAsia="Book Antiqua" w:hAnsi="Book Antiqua" w:cs="Book Antiqua"/>
          <w:i/>
          <w:color w:val="000000"/>
        </w:rPr>
        <w:t xml:space="preserve"> Case Rep</w:t>
      </w:r>
      <w:r w:rsidRPr="002D1CFE">
        <w:rPr>
          <w:rFonts w:ascii="Book Antiqua" w:eastAsia="Book Antiqua" w:hAnsi="Book Antiqua" w:cs="Book Antiqua"/>
          <w:color w:val="000000"/>
        </w:rPr>
        <w:t xml:space="preserve"> 201</w:t>
      </w:r>
      <w:r w:rsidR="00946B01" w:rsidRPr="002D1CFE">
        <w:rPr>
          <w:rFonts w:ascii="Book Antiqua" w:hAnsi="Book Antiqua" w:cs="Book Antiqua"/>
          <w:color w:val="000000"/>
          <w:lang w:eastAsia="zh-CN"/>
        </w:rPr>
        <w:t>6</w:t>
      </w:r>
      <w:r w:rsidRPr="002D1CFE">
        <w:rPr>
          <w:rFonts w:ascii="Book Antiqua" w:eastAsia="Book Antiqua" w:hAnsi="Book Antiqua" w:cs="Book Antiqua"/>
          <w:color w:val="000000"/>
        </w:rPr>
        <w:t xml:space="preserve">; </w:t>
      </w:r>
      <w:r w:rsidRPr="002D1CFE">
        <w:rPr>
          <w:rFonts w:ascii="Book Antiqua" w:eastAsia="Book Antiqua" w:hAnsi="Book Antiqua" w:cs="Book Antiqua"/>
          <w:b/>
          <w:color w:val="000000"/>
        </w:rPr>
        <w:t>5</w:t>
      </w:r>
      <w:r w:rsidRPr="002D1CFE">
        <w:rPr>
          <w:rFonts w:ascii="Book Antiqua" w:eastAsia="Book Antiqua" w:hAnsi="Book Antiqua" w:cs="Book Antiqua"/>
          <w:color w:val="000000"/>
        </w:rPr>
        <w:t>: 29-32 [</w:t>
      </w:r>
      <w:r w:rsidR="00946B01" w:rsidRPr="002D1CFE">
        <w:rPr>
          <w:rFonts w:ascii="Book Antiqua" w:eastAsia="Book Antiqua" w:hAnsi="Book Antiqua" w:cs="Book Antiqua"/>
          <w:color w:val="000000"/>
        </w:rPr>
        <w:t>PMID: 29503942</w:t>
      </w:r>
      <w:r w:rsidR="00946B01" w:rsidRPr="002D1CFE">
        <w:rPr>
          <w:rFonts w:ascii="Book Antiqua" w:hAnsi="Book Antiqua" w:cs="Book Antiqua"/>
          <w:color w:val="000000"/>
          <w:lang w:eastAsia="zh-CN"/>
        </w:rPr>
        <w:t xml:space="preserve"> </w:t>
      </w:r>
      <w:proofErr w:type="gramStart"/>
      <w:r w:rsidRPr="002D1CFE">
        <w:rPr>
          <w:rFonts w:ascii="Book Antiqua" w:eastAsia="Book Antiqua" w:hAnsi="Book Antiqua" w:cs="Book Antiqua"/>
          <w:color w:val="000000"/>
        </w:rPr>
        <w:t>DOI:10.1016/j.ajoc</w:t>
      </w:r>
      <w:proofErr w:type="gramEnd"/>
      <w:r w:rsidRPr="002D1CFE">
        <w:rPr>
          <w:rFonts w:ascii="Book Antiqua" w:eastAsia="Book Antiqua" w:hAnsi="Book Antiqua" w:cs="Book Antiqua"/>
          <w:color w:val="000000"/>
        </w:rPr>
        <w:t>.2016.11.001]</w:t>
      </w:r>
    </w:p>
    <w:p w14:paraId="1C10833E"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15 </w:t>
      </w:r>
      <w:proofErr w:type="spellStart"/>
      <w:r w:rsidRPr="002D1CFE">
        <w:rPr>
          <w:rFonts w:ascii="Book Antiqua" w:eastAsia="Book Antiqua" w:hAnsi="Book Antiqua" w:cs="Book Antiqua"/>
          <w:b/>
          <w:bCs/>
          <w:color w:val="000000"/>
        </w:rPr>
        <w:t>Polito</w:t>
      </w:r>
      <w:proofErr w:type="spellEnd"/>
      <w:r w:rsidRPr="002D1CFE">
        <w:rPr>
          <w:rFonts w:ascii="Book Antiqua" w:eastAsia="Book Antiqua" w:hAnsi="Book Antiqua" w:cs="Book Antiqua"/>
          <w:b/>
          <w:bCs/>
          <w:color w:val="000000"/>
        </w:rPr>
        <w:t xml:space="preserve"> MS</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Machetta</w:t>
      </w:r>
      <w:proofErr w:type="spellEnd"/>
      <w:r w:rsidRPr="002D1CFE">
        <w:rPr>
          <w:rFonts w:ascii="Book Antiqua" w:eastAsia="Book Antiqua" w:hAnsi="Book Antiqua" w:cs="Book Antiqua"/>
          <w:color w:val="000000"/>
        </w:rPr>
        <w:t xml:space="preserve"> F, </w:t>
      </w:r>
      <w:proofErr w:type="spellStart"/>
      <w:r w:rsidRPr="002D1CFE">
        <w:rPr>
          <w:rFonts w:ascii="Book Antiqua" w:eastAsia="Book Antiqua" w:hAnsi="Book Antiqua" w:cs="Book Antiqua"/>
          <w:color w:val="000000"/>
        </w:rPr>
        <w:t>Fea</w:t>
      </w:r>
      <w:proofErr w:type="spellEnd"/>
      <w:r w:rsidRPr="002D1CFE">
        <w:rPr>
          <w:rFonts w:ascii="Book Antiqua" w:eastAsia="Book Antiqua" w:hAnsi="Book Antiqua" w:cs="Book Antiqua"/>
          <w:color w:val="000000"/>
        </w:rPr>
        <w:t xml:space="preserve"> AM, </w:t>
      </w:r>
      <w:proofErr w:type="spellStart"/>
      <w:r w:rsidRPr="002D1CFE">
        <w:rPr>
          <w:rFonts w:ascii="Book Antiqua" w:eastAsia="Book Antiqua" w:hAnsi="Book Antiqua" w:cs="Book Antiqua"/>
          <w:color w:val="000000"/>
        </w:rPr>
        <w:t>Eandi</w:t>
      </w:r>
      <w:proofErr w:type="spellEnd"/>
      <w:r w:rsidRPr="002D1CFE">
        <w:rPr>
          <w:rFonts w:ascii="Book Antiqua" w:eastAsia="Book Antiqua" w:hAnsi="Book Antiqua" w:cs="Book Antiqua"/>
          <w:color w:val="000000"/>
        </w:rPr>
        <w:t xml:space="preserve"> CM. Hypertensive choroidopathy in atypical hemolytic-uremic syndrome. </w:t>
      </w:r>
      <w:proofErr w:type="spellStart"/>
      <w:r w:rsidRPr="002D1CFE">
        <w:rPr>
          <w:rFonts w:ascii="Book Antiqua" w:eastAsia="Book Antiqua" w:hAnsi="Book Antiqua" w:cs="Book Antiqua"/>
          <w:i/>
          <w:iCs/>
          <w:color w:val="000000"/>
        </w:rPr>
        <w:t>Eur</w:t>
      </w:r>
      <w:proofErr w:type="spellEnd"/>
      <w:r w:rsidRPr="002D1CFE">
        <w:rPr>
          <w:rFonts w:ascii="Book Antiqua" w:eastAsia="Book Antiqua" w:hAnsi="Book Antiqua" w:cs="Book Antiqua"/>
          <w:i/>
          <w:iCs/>
          <w:color w:val="000000"/>
        </w:rPr>
        <w:t xml:space="preserve"> J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2021; </w:t>
      </w:r>
      <w:r w:rsidRPr="002D1CFE">
        <w:rPr>
          <w:rFonts w:ascii="Book Antiqua" w:eastAsia="Book Antiqua" w:hAnsi="Book Antiqua" w:cs="Book Antiqua"/>
          <w:b/>
          <w:bCs/>
          <w:color w:val="000000"/>
        </w:rPr>
        <w:t>31</w:t>
      </w:r>
      <w:r w:rsidRPr="002D1CFE">
        <w:rPr>
          <w:rFonts w:ascii="Book Antiqua" w:eastAsia="Book Antiqua" w:hAnsi="Book Antiqua" w:cs="Book Antiqua"/>
          <w:color w:val="000000"/>
        </w:rPr>
        <w:t>: NP63-NP66 [PMID: 31875682 DOI: 10.1177/1120672119896286]</w:t>
      </w:r>
    </w:p>
    <w:p w14:paraId="4087A602"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 xml:space="preserve">16 </w:t>
      </w:r>
      <w:proofErr w:type="spellStart"/>
      <w:r w:rsidRPr="002D1CFE">
        <w:rPr>
          <w:rFonts w:ascii="Book Antiqua" w:eastAsia="Book Antiqua" w:hAnsi="Book Antiqua" w:cs="Book Antiqua"/>
          <w:b/>
          <w:bCs/>
          <w:color w:val="000000"/>
        </w:rPr>
        <w:t>Rezkallah</w:t>
      </w:r>
      <w:proofErr w:type="spellEnd"/>
      <w:r w:rsidRPr="002D1CFE">
        <w:rPr>
          <w:rFonts w:ascii="Book Antiqua" w:eastAsia="Book Antiqua" w:hAnsi="Book Antiqua" w:cs="Book Antiqua"/>
          <w:b/>
          <w:bCs/>
          <w:color w:val="000000"/>
        </w:rPr>
        <w:t xml:space="preserve"> A</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Kodjikian</w:t>
      </w:r>
      <w:proofErr w:type="spellEnd"/>
      <w:r w:rsidRPr="002D1CFE">
        <w:rPr>
          <w:rFonts w:ascii="Book Antiqua" w:eastAsia="Book Antiqua" w:hAnsi="Book Antiqua" w:cs="Book Antiqua"/>
          <w:color w:val="000000"/>
        </w:rPr>
        <w:t xml:space="preserve"> L, </w:t>
      </w:r>
      <w:proofErr w:type="spellStart"/>
      <w:r w:rsidRPr="002D1CFE">
        <w:rPr>
          <w:rFonts w:ascii="Book Antiqua" w:eastAsia="Book Antiqua" w:hAnsi="Book Antiqua" w:cs="Book Antiqua"/>
          <w:color w:val="000000"/>
        </w:rPr>
        <w:t>Abukhashabah</w:t>
      </w:r>
      <w:proofErr w:type="spellEnd"/>
      <w:r w:rsidRPr="002D1CFE">
        <w:rPr>
          <w:rFonts w:ascii="Book Antiqua" w:eastAsia="Book Antiqua" w:hAnsi="Book Antiqua" w:cs="Book Antiqua"/>
          <w:color w:val="000000"/>
        </w:rPr>
        <w:t xml:space="preserve"> A, Denis P, Mathis T. Hypertensive choroidopathy: Multimodal imaging and the contribution of wide-field swept-source oct-angiography. </w:t>
      </w:r>
      <w:r w:rsidRPr="002D1CFE">
        <w:rPr>
          <w:rFonts w:ascii="Book Antiqua" w:eastAsia="Book Antiqua" w:hAnsi="Book Antiqua" w:cs="Book Antiqua"/>
          <w:i/>
          <w:iCs/>
          <w:color w:val="000000"/>
        </w:rPr>
        <w:t xml:space="preserve">Am J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i/>
          <w:iCs/>
          <w:color w:val="000000"/>
        </w:rPr>
        <w:t xml:space="preserve"> Case Rep</w:t>
      </w:r>
      <w:r w:rsidRPr="002D1CFE">
        <w:rPr>
          <w:rFonts w:ascii="Book Antiqua" w:eastAsia="Book Antiqua" w:hAnsi="Book Antiqua" w:cs="Book Antiqua"/>
          <w:color w:val="000000"/>
        </w:rPr>
        <w:t xml:space="preserve"> 2019; </w:t>
      </w:r>
      <w:r w:rsidRPr="002D1CFE">
        <w:rPr>
          <w:rFonts w:ascii="Book Antiqua" w:eastAsia="Book Antiqua" w:hAnsi="Book Antiqua" w:cs="Book Antiqua"/>
          <w:b/>
          <w:bCs/>
          <w:color w:val="000000"/>
        </w:rPr>
        <w:t>13</w:t>
      </w:r>
      <w:r w:rsidRPr="002D1CFE">
        <w:rPr>
          <w:rFonts w:ascii="Book Antiqua" w:eastAsia="Book Antiqua" w:hAnsi="Book Antiqua" w:cs="Book Antiqua"/>
          <w:color w:val="000000"/>
        </w:rPr>
        <w:t>: 131-135 [PMID: 30705996 DOI: 10.1016/j.ajoc.2019.01.001]</w:t>
      </w:r>
    </w:p>
    <w:p w14:paraId="2EF8755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17 </w:t>
      </w:r>
      <w:r w:rsidRPr="002D1CFE">
        <w:rPr>
          <w:rFonts w:ascii="Book Antiqua" w:eastAsia="Book Antiqua" w:hAnsi="Book Antiqua" w:cs="Book Antiqua"/>
          <w:b/>
          <w:bCs/>
          <w:color w:val="000000"/>
        </w:rPr>
        <w:t>Silva RA,</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Moshfeghi</w:t>
      </w:r>
      <w:proofErr w:type="spellEnd"/>
      <w:r w:rsidRPr="002D1CFE">
        <w:rPr>
          <w:rFonts w:ascii="Book Antiqua" w:eastAsia="Book Antiqua" w:hAnsi="Book Antiqua" w:cs="Book Antiqua"/>
          <w:color w:val="000000"/>
        </w:rPr>
        <w:t xml:space="preserve"> DM. Antiphospholipid antibody-associ</w:t>
      </w:r>
      <w:r w:rsidR="00A02710" w:rsidRPr="002D1CFE">
        <w:rPr>
          <w:rFonts w:ascii="Book Antiqua" w:eastAsia="Book Antiqua" w:hAnsi="Book Antiqua" w:cs="Book Antiqua"/>
          <w:color w:val="000000"/>
        </w:rPr>
        <w:t xml:space="preserve">ated choroidopathy. </w:t>
      </w:r>
      <w:r w:rsidR="00A02710" w:rsidRPr="002D1CFE">
        <w:rPr>
          <w:rFonts w:ascii="Book Antiqua" w:eastAsia="Book Antiqua" w:hAnsi="Book Antiqua" w:cs="Book Antiqua"/>
          <w:i/>
          <w:color w:val="000000"/>
        </w:rPr>
        <w:t>Eye (</w:t>
      </w:r>
      <w:proofErr w:type="spellStart"/>
      <w:r w:rsidR="00A02710" w:rsidRPr="002D1CFE">
        <w:rPr>
          <w:rFonts w:ascii="Book Antiqua" w:eastAsia="Book Antiqua" w:hAnsi="Book Antiqua" w:cs="Book Antiqua"/>
          <w:i/>
          <w:color w:val="000000"/>
        </w:rPr>
        <w:t>Lond</w:t>
      </w:r>
      <w:proofErr w:type="spellEnd"/>
      <w:r w:rsidRPr="002D1CFE">
        <w:rPr>
          <w:rFonts w:ascii="Book Antiqua" w:eastAsia="Book Antiqua" w:hAnsi="Book Antiqua" w:cs="Book Antiqua"/>
          <w:i/>
          <w:color w:val="000000"/>
        </w:rPr>
        <w:t>)</w:t>
      </w:r>
      <w:r w:rsidRPr="002D1CFE">
        <w:rPr>
          <w:rFonts w:ascii="Book Antiqua" w:eastAsia="Book Antiqua" w:hAnsi="Book Antiqua" w:cs="Book Antiqua"/>
          <w:color w:val="000000"/>
        </w:rPr>
        <w:t xml:space="preserve"> 2014; </w:t>
      </w:r>
      <w:r w:rsidRPr="002D1CFE">
        <w:rPr>
          <w:rFonts w:ascii="Book Antiqua" w:eastAsia="Book Antiqua" w:hAnsi="Book Antiqua" w:cs="Book Antiqua"/>
          <w:b/>
          <w:color w:val="000000"/>
        </w:rPr>
        <w:t>28</w:t>
      </w:r>
      <w:r w:rsidRPr="002D1CFE">
        <w:rPr>
          <w:rFonts w:ascii="Book Antiqua" w:eastAsia="Book Antiqua" w:hAnsi="Book Antiqua" w:cs="Book Antiqua"/>
          <w:color w:val="000000"/>
        </w:rPr>
        <w:t>: 773-774 [</w:t>
      </w:r>
      <w:r w:rsidR="00A02710" w:rsidRPr="002D1CFE">
        <w:rPr>
          <w:rFonts w:ascii="Book Antiqua" w:eastAsia="Book Antiqua" w:hAnsi="Book Antiqua" w:cs="Book Antiqua"/>
          <w:color w:val="000000"/>
        </w:rPr>
        <w:t>PMID: 24603416</w:t>
      </w:r>
      <w:r w:rsidR="00A02710"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DOI:</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10.1038/eye.2014.39]</w:t>
      </w:r>
    </w:p>
    <w:p w14:paraId="0CB96F0F" w14:textId="77777777" w:rsidR="00A77B3E" w:rsidRPr="002D1CFE" w:rsidRDefault="009B0E8E" w:rsidP="0083589A">
      <w:pPr>
        <w:spacing w:line="360" w:lineRule="auto"/>
        <w:jc w:val="both"/>
        <w:rPr>
          <w:rFonts w:ascii="Book Antiqua" w:eastAsia="Book Antiqua" w:hAnsi="Book Antiqua" w:cs="Book Antiqua"/>
          <w:color w:val="000000"/>
        </w:rPr>
      </w:pPr>
      <w:r w:rsidRPr="002D1CFE">
        <w:rPr>
          <w:rFonts w:ascii="Book Antiqua" w:eastAsia="Book Antiqua" w:hAnsi="Book Antiqua" w:cs="Book Antiqua"/>
          <w:color w:val="000000"/>
        </w:rPr>
        <w:t xml:space="preserve">18 </w:t>
      </w:r>
      <w:proofErr w:type="spellStart"/>
      <w:r w:rsidRPr="002D1CFE">
        <w:rPr>
          <w:rFonts w:ascii="Book Antiqua" w:eastAsia="Book Antiqua" w:hAnsi="Book Antiqua" w:cs="Book Antiqua"/>
          <w:b/>
          <w:bCs/>
          <w:color w:val="000000"/>
        </w:rPr>
        <w:t>Hirabayashi</w:t>
      </w:r>
      <w:proofErr w:type="spellEnd"/>
      <w:r w:rsidRPr="002D1CFE">
        <w:rPr>
          <w:rFonts w:ascii="Book Antiqua" w:eastAsia="Book Antiqua" w:hAnsi="Book Antiqua" w:cs="Book Antiqua"/>
          <w:b/>
          <w:bCs/>
          <w:color w:val="000000"/>
        </w:rPr>
        <w:t xml:space="preserve"> Y,</w:t>
      </w:r>
      <w:r w:rsidRPr="002D1CFE">
        <w:rPr>
          <w:rFonts w:ascii="Book Antiqua" w:eastAsia="Book Antiqua" w:hAnsi="Book Antiqua" w:cs="Book Antiqua"/>
          <w:color w:val="000000"/>
        </w:rPr>
        <w:t xml:space="preserve"> Saito S, Takeshita MW, Kodera T, </w:t>
      </w:r>
      <w:proofErr w:type="spellStart"/>
      <w:r w:rsidRPr="002D1CFE">
        <w:rPr>
          <w:rFonts w:ascii="Book Antiqua" w:eastAsia="Book Antiqua" w:hAnsi="Book Antiqua" w:cs="Book Antiqua"/>
          <w:color w:val="000000"/>
        </w:rPr>
        <w:t>Munakata</w:t>
      </w:r>
      <w:proofErr w:type="spellEnd"/>
      <w:r w:rsidRPr="002D1CFE">
        <w:rPr>
          <w:rFonts w:ascii="Book Antiqua" w:eastAsia="Book Antiqua" w:hAnsi="Book Antiqua" w:cs="Book Antiqua"/>
          <w:color w:val="000000"/>
        </w:rPr>
        <w:t xml:space="preserve"> Y, Ishii T, </w:t>
      </w:r>
      <w:proofErr w:type="spellStart"/>
      <w:r w:rsidRPr="002D1CFE">
        <w:rPr>
          <w:rFonts w:ascii="Book Antiqua" w:eastAsia="Book Antiqua" w:hAnsi="Book Antiqua" w:cs="Book Antiqua"/>
          <w:color w:val="000000"/>
        </w:rPr>
        <w:t>Fujii</w:t>
      </w:r>
      <w:proofErr w:type="spellEnd"/>
      <w:r w:rsidRPr="002D1CFE">
        <w:rPr>
          <w:rFonts w:ascii="Book Antiqua" w:eastAsia="Book Antiqua" w:hAnsi="Book Antiqua" w:cs="Book Antiqua"/>
          <w:color w:val="000000"/>
        </w:rPr>
        <w:t xml:space="preserve"> H, Shimura M, Sasaki T. Mononeuritis multiplex, protein-losing gastroenteropathy, and choroidopathy seen together in a case of systemic lupus erythematosus. </w:t>
      </w:r>
      <w:r w:rsidR="0083589A" w:rsidRPr="002D1CFE">
        <w:rPr>
          <w:rFonts w:ascii="Book Antiqua" w:eastAsia="Book Antiqua" w:hAnsi="Book Antiqua" w:cs="Book Antiqua"/>
          <w:i/>
          <w:color w:val="000000"/>
        </w:rPr>
        <w:t xml:space="preserve">Mod </w:t>
      </w:r>
      <w:proofErr w:type="spellStart"/>
      <w:r w:rsidR="0083589A" w:rsidRPr="002D1CFE">
        <w:rPr>
          <w:rFonts w:ascii="Book Antiqua" w:eastAsia="Book Antiqua" w:hAnsi="Book Antiqua" w:cs="Book Antiqua"/>
          <w:i/>
          <w:color w:val="000000"/>
        </w:rPr>
        <w:t>Rheumatol</w:t>
      </w:r>
      <w:proofErr w:type="spellEnd"/>
      <w:r w:rsidRPr="002D1CFE">
        <w:rPr>
          <w:rFonts w:ascii="Book Antiqua" w:eastAsia="Book Antiqua" w:hAnsi="Book Antiqua" w:cs="Book Antiqua"/>
          <w:color w:val="000000"/>
        </w:rPr>
        <w:t xml:space="preserve"> 2003; </w:t>
      </w:r>
      <w:r w:rsidRPr="002D1CFE">
        <w:rPr>
          <w:rFonts w:ascii="Book Antiqua" w:eastAsia="Book Antiqua" w:hAnsi="Book Antiqua" w:cs="Book Antiqua"/>
          <w:b/>
          <w:color w:val="000000"/>
        </w:rPr>
        <w:t>13</w:t>
      </w:r>
      <w:r w:rsidRPr="002D1CFE">
        <w:rPr>
          <w:rFonts w:ascii="Book Antiqua" w:eastAsia="Book Antiqua" w:hAnsi="Book Antiqua" w:cs="Book Antiqua"/>
          <w:color w:val="000000"/>
        </w:rPr>
        <w:t>: 265-269 [</w:t>
      </w:r>
      <w:r w:rsidR="0083589A" w:rsidRPr="002D1CFE">
        <w:rPr>
          <w:rFonts w:ascii="Book Antiqua" w:eastAsia="Book Antiqua" w:hAnsi="Book Antiqua" w:cs="Book Antiqua"/>
          <w:color w:val="000000"/>
        </w:rPr>
        <w:t>PMID: 24387216</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DOI:</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10.3109/s10165-003-0234-9]</w:t>
      </w:r>
    </w:p>
    <w:p w14:paraId="40E642A1"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19 </w:t>
      </w:r>
      <w:proofErr w:type="spellStart"/>
      <w:r w:rsidRPr="002D1CFE">
        <w:rPr>
          <w:rFonts w:ascii="Book Antiqua" w:eastAsia="Book Antiqua" w:hAnsi="Book Antiqua" w:cs="Book Antiqua"/>
          <w:b/>
          <w:bCs/>
          <w:color w:val="000000"/>
        </w:rPr>
        <w:t>Kouprianoff</w:t>
      </w:r>
      <w:proofErr w:type="spellEnd"/>
      <w:r w:rsidRPr="002D1CFE">
        <w:rPr>
          <w:rFonts w:ascii="Book Antiqua" w:eastAsia="Book Antiqua" w:hAnsi="Book Antiqua" w:cs="Book Antiqua"/>
          <w:b/>
          <w:bCs/>
          <w:color w:val="000000"/>
        </w:rPr>
        <w:t xml:space="preserve"> S</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Chiquet</w:t>
      </w:r>
      <w:proofErr w:type="spellEnd"/>
      <w:r w:rsidRPr="002D1CFE">
        <w:rPr>
          <w:rFonts w:ascii="Book Antiqua" w:eastAsia="Book Antiqua" w:hAnsi="Book Antiqua" w:cs="Book Antiqua"/>
          <w:color w:val="000000"/>
        </w:rPr>
        <w:t xml:space="preserve"> C, </w:t>
      </w:r>
      <w:proofErr w:type="spellStart"/>
      <w:r w:rsidRPr="002D1CFE">
        <w:rPr>
          <w:rFonts w:ascii="Book Antiqua" w:eastAsia="Book Antiqua" w:hAnsi="Book Antiqua" w:cs="Book Antiqua"/>
          <w:color w:val="000000"/>
        </w:rPr>
        <w:t>Bouillet</w:t>
      </w:r>
      <w:proofErr w:type="spellEnd"/>
      <w:r w:rsidRPr="002D1CFE">
        <w:rPr>
          <w:rFonts w:ascii="Book Antiqua" w:eastAsia="Book Antiqua" w:hAnsi="Book Antiqua" w:cs="Book Antiqua"/>
          <w:color w:val="000000"/>
        </w:rPr>
        <w:t xml:space="preserve"> L, </w:t>
      </w:r>
      <w:proofErr w:type="spellStart"/>
      <w:r w:rsidRPr="002D1CFE">
        <w:rPr>
          <w:rFonts w:ascii="Book Antiqua" w:eastAsia="Book Antiqua" w:hAnsi="Book Antiqua" w:cs="Book Antiqua"/>
          <w:color w:val="000000"/>
        </w:rPr>
        <w:t>Romanet</w:t>
      </w:r>
      <w:proofErr w:type="spellEnd"/>
      <w:r w:rsidRPr="002D1CFE">
        <w:rPr>
          <w:rFonts w:ascii="Book Antiqua" w:eastAsia="Book Antiqua" w:hAnsi="Book Antiqua" w:cs="Book Antiqua"/>
          <w:color w:val="000000"/>
        </w:rPr>
        <w:t xml:space="preserve"> JP. OCT follow-up of systemic lupus erythematosus choroidopathy. </w:t>
      </w:r>
      <w:proofErr w:type="spellStart"/>
      <w:r w:rsidRPr="002D1CFE">
        <w:rPr>
          <w:rFonts w:ascii="Book Antiqua" w:eastAsia="Book Antiqua" w:hAnsi="Book Antiqua" w:cs="Book Antiqua"/>
          <w:i/>
          <w:iCs/>
          <w:color w:val="000000"/>
        </w:rPr>
        <w:t>Ocul</w:t>
      </w:r>
      <w:proofErr w:type="spellEnd"/>
      <w:r w:rsidRPr="002D1CFE">
        <w:rPr>
          <w:rFonts w:ascii="Book Antiqua" w:eastAsia="Book Antiqua" w:hAnsi="Book Antiqua" w:cs="Book Antiqua"/>
          <w:i/>
          <w:iCs/>
          <w:color w:val="000000"/>
        </w:rPr>
        <w:t xml:space="preserve"> Immunol </w:t>
      </w:r>
      <w:proofErr w:type="spellStart"/>
      <w:r w:rsidRPr="002D1CFE">
        <w:rPr>
          <w:rFonts w:ascii="Book Antiqua" w:eastAsia="Book Antiqua" w:hAnsi="Book Antiqua" w:cs="Book Antiqua"/>
          <w:i/>
          <w:iCs/>
          <w:color w:val="000000"/>
        </w:rPr>
        <w:t>Inflamm</w:t>
      </w:r>
      <w:proofErr w:type="spellEnd"/>
      <w:r w:rsidRPr="002D1CFE">
        <w:rPr>
          <w:rFonts w:ascii="Book Antiqua" w:eastAsia="Book Antiqua" w:hAnsi="Book Antiqua" w:cs="Book Antiqua"/>
          <w:color w:val="000000"/>
        </w:rPr>
        <w:t xml:space="preserve"> 2010; </w:t>
      </w:r>
      <w:r w:rsidRPr="002D1CFE">
        <w:rPr>
          <w:rFonts w:ascii="Book Antiqua" w:eastAsia="Book Antiqua" w:hAnsi="Book Antiqua" w:cs="Book Antiqua"/>
          <w:b/>
          <w:bCs/>
          <w:color w:val="000000"/>
        </w:rPr>
        <w:t>18</w:t>
      </w:r>
      <w:r w:rsidRPr="002D1CFE">
        <w:rPr>
          <w:rFonts w:ascii="Book Antiqua" w:eastAsia="Book Antiqua" w:hAnsi="Book Antiqua" w:cs="Book Antiqua"/>
          <w:color w:val="000000"/>
        </w:rPr>
        <w:t>: 113-115 [PMID: 20370340 DOI: 10.3109/09273940903353785]</w:t>
      </w:r>
    </w:p>
    <w:p w14:paraId="5C96EC7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20 </w:t>
      </w:r>
      <w:proofErr w:type="spellStart"/>
      <w:r w:rsidRPr="002D1CFE">
        <w:rPr>
          <w:rFonts w:ascii="Book Antiqua" w:eastAsia="Book Antiqua" w:hAnsi="Book Antiqua" w:cs="Book Antiqua"/>
          <w:b/>
          <w:bCs/>
          <w:color w:val="000000"/>
        </w:rPr>
        <w:t>Daruich</w:t>
      </w:r>
      <w:proofErr w:type="spellEnd"/>
      <w:r w:rsidRPr="002D1CFE">
        <w:rPr>
          <w:rFonts w:ascii="Book Antiqua" w:eastAsia="Book Antiqua" w:hAnsi="Book Antiqua" w:cs="Book Antiqua"/>
          <w:b/>
          <w:bCs/>
          <w:color w:val="000000"/>
        </w:rPr>
        <w:t xml:space="preserve"> A</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Matet</w:t>
      </w:r>
      <w:proofErr w:type="spellEnd"/>
      <w:r w:rsidRPr="002D1CFE">
        <w:rPr>
          <w:rFonts w:ascii="Book Antiqua" w:eastAsia="Book Antiqua" w:hAnsi="Book Antiqua" w:cs="Book Antiqua"/>
          <w:color w:val="000000"/>
        </w:rPr>
        <w:t xml:space="preserve"> A, </w:t>
      </w:r>
      <w:proofErr w:type="spellStart"/>
      <w:r w:rsidRPr="002D1CFE">
        <w:rPr>
          <w:rFonts w:ascii="Book Antiqua" w:eastAsia="Book Antiqua" w:hAnsi="Book Antiqua" w:cs="Book Antiqua"/>
          <w:color w:val="000000"/>
        </w:rPr>
        <w:t>Dirani</w:t>
      </w:r>
      <w:proofErr w:type="spellEnd"/>
      <w:r w:rsidRPr="002D1CFE">
        <w:rPr>
          <w:rFonts w:ascii="Book Antiqua" w:eastAsia="Book Antiqua" w:hAnsi="Book Antiqua" w:cs="Book Antiqua"/>
          <w:color w:val="000000"/>
        </w:rPr>
        <w:t xml:space="preserve"> A, Bousquet E, Zhao M, Farman N, </w:t>
      </w:r>
      <w:proofErr w:type="spellStart"/>
      <w:r w:rsidRPr="002D1CFE">
        <w:rPr>
          <w:rFonts w:ascii="Book Antiqua" w:eastAsia="Book Antiqua" w:hAnsi="Book Antiqua" w:cs="Book Antiqua"/>
          <w:color w:val="000000"/>
        </w:rPr>
        <w:t>Jaisser</w:t>
      </w:r>
      <w:proofErr w:type="spellEnd"/>
      <w:r w:rsidRPr="002D1CFE">
        <w:rPr>
          <w:rFonts w:ascii="Book Antiqua" w:eastAsia="Book Antiqua" w:hAnsi="Book Antiqua" w:cs="Book Antiqua"/>
          <w:color w:val="000000"/>
        </w:rPr>
        <w:t xml:space="preserve"> F, Behar-Cohen F. Central serous chorioretinopathy: Recent findings and new physiopathology hypothesis. </w:t>
      </w:r>
      <w:r w:rsidRPr="002D1CFE">
        <w:rPr>
          <w:rFonts w:ascii="Book Antiqua" w:eastAsia="Book Antiqua" w:hAnsi="Book Antiqua" w:cs="Book Antiqua"/>
          <w:i/>
          <w:iCs/>
          <w:color w:val="000000"/>
        </w:rPr>
        <w:t>Prog Retin Eye Res</w:t>
      </w:r>
      <w:r w:rsidRPr="002D1CFE">
        <w:rPr>
          <w:rFonts w:ascii="Book Antiqua" w:eastAsia="Book Antiqua" w:hAnsi="Book Antiqua" w:cs="Book Antiqua"/>
          <w:color w:val="000000"/>
        </w:rPr>
        <w:t xml:space="preserve"> 2015; </w:t>
      </w:r>
      <w:r w:rsidRPr="002D1CFE">
        <w:rPr>
          <w:rFonts w:ascii="Book Antiqua" w:eastAsia="Book Antiqua" w:hAnsi="Book Antiqua" w:cs="Book Antiqua"/>
          <w:b/>
          <w:bCs/>
          <w:color w:val="000000"/>
        </w:rPr>
        <w:t>48</w:t>
      </w:r>
      <w:r w:rsidRPr="002D1CFE">
        <w:rPr>
          <w:rFonts w:ascii="Book Antiqua" w:eastAsia="Book Antiqua" w:hAnsi="Book Antiqua" w:cs="Book Antiqua"/>
          <w:color w:val="000000"/>
        </w:rPr>
        <w:t>: 82-118 [PMID: 26026923 DOI: 10.1016/j.preteyeres.2015.05.003]</w:t>
      </w:r>
    </w:p>
    <w:p w14:paraId="24FA39C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21 </w:t>
      </w:r>
      <w:proofErr w:type="spellStart"/>
      <w:r w:rsidRPr="002D1CFE">
        <w:rPr>
          <w:rFonts w:ascii="Book Antiqua" w:eastAsia="Book Antiqua" w:hAnsi="Book Antiqua" w:cs="Book Antiqua"/>
          <w:b/>
          <w:bCs/>
          <w:color w:val="000000"/>
        </w:rPr>
        <w:t>Hasanreisoglu</w:t>
      </w:r>
      <w:proofErr w:type="spellEnd"/>
      <w:r w:rsidRPr="002D1CFE">
        <w:rPr>
          <w:rFonts w:ascii="Book Antiqua" w:eastAsia="Book Antiqua" w:hAnsi="Book Antiqua" w:cs="Book Antiqua"/>
          <w:b/>
          <w:bCs/>
          <w:color w:val="000000"/>
        </w:rPr>
        <w:t xml:space="preserve"> M</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Gulpinar</w:t>
      </w:r>
      <w:proofErr w:type="spellEnd"/>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Ikiz</w:t>
      </w:r>
      <w:proofErr w:type="spellEnd"/>
      <w:r w:rsidRPr="002D1CFE">
        <w:rPr>
          <w:rFonts w:ascii="Book Antiqua" w:eastAsia="Book Antiqua" w:hAnsi="Book Antiqua" w:cs="Book Antiqua"/>
          <w:color w:val="000000"/>
        </w:rPr>
        <w:t xml:space="preserve"> GD, </w:t>
      </w:r>
      <w:proofErr w:type="spellStart"/>
      <w:r w:rsidRPr="002D1CFE">
        <w:rPr>
          <w:rFonts w:ascii="Book Antiqua" w:eastAsia="Book Antiqua" w:hAnsi="Book Antiqua" w:cs="Book Antiqua"/>
          <w:color w:val="000000"/>
        </w:rPr>
        <w:t>Kucuk</w:t>
      </w:r>
      <w:proofErr w:type="spellEnd"/>
      <w:r w:rsidRPr="002D1CFE">
        <w:rPr>
          <w:rFonts w:ascii="Book Antiqua" w:eastAsia="Book Antiqua" w:hAnsi="Book Antiqua" w:cs="Book Antiqua"/>
          <w:color w:val="000000"/>
        </w:rPr>
        <w:t xml:space="preserve"> H, Varan O, </w:t>
      </w:r>
      <w:proofErr w:type="spellStart"/>
      <w:r w:rsidRPr="002D1CFE">
        <w:rPr>
          <w:rFonts w:ascii="Book Antiqua" w:eastAsia="Book Antiqua" w:hAnsi="Book Antiqua" w:cs="Book Antiqua"/>
          <w:color w:val="000000"/>
        </w:rPr>
        <w:t>Ozdek</w:t>
      </w:r>
      <w:proofErr w:type="spellEnd"/>
      <w:r w:rsidRPr="002D1CFE">
        <w:rPr>
          <w:rFonts w:ascii="Book Antiqua" w:eastAsia="Book Antiqua" w:hAnsi="Book Antiqua" w:cs="Book Antiqua"/>
          <w:color w:val="000000"/>
        </w:rPr>
        <w:t xml:space="preserve"> S. Acute lupus choroidopathy: multimodal imaging and differential diagnosis from central serous chorioretinopathy. </w:t>
      </w:r>
      <w:r w:rsidRPr="002D1CFE">
        <w:rPr>
          <w:rFonts w:ascii="Book Antiqua" w:eastAsia="Book Antiqua" w:hAnsi="Book Antiqua" w:cs="Book Antiqua"/>
          <w:i/>
          <w:iCs/>
          <w:color w:val="000000"/>
        </w:rPr>
        <w:t xml:space="preserve">Int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2018; </w:t>
      </w:r>
      <w:r w:rsidRPr="002D1CFE">
        <w:rPr>
          <w:rFonts w:ascii="Book Antiqua" w:eastAsia="Book Antiqua" w:hAnsi="Book Antiqua" w:cs="Book Antiqua"/>
          <w:b/>
          <w:bCs/>
          <w:color w:val="000000"/>
        </w:rPr>
        <w:t>38</w:t>
      </w:r>
      <w:r w:rsidRPr="002D1CFE">
        <w:rPr>
          <w:rFonts w:ascii="Book Antiqua" w:eastAsia="Book Antiqua" w:hAnsi="Book Antiqua" w:cs="Book Antiqua"/>
          <w:color w:val="000000"/>
        </w:rPr>
        <w:t>: 369-374 [PMID: 28050729 DOI: 10.1007/s10792-016-0433-y]</w:t>
      </w:r>
    </w:p>
    <w:p w14:paraId="2E86F84F"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22 </w:t>
      </w:r>
      <w:r w:rsidRPr="002D1CFE">
        <w:rPr>
          <w:rFonts w:ascii="Book Antiqua" w:eastAsia="Book Antiqua" w:hAnsi="Book Antiqua" w:cs="Book Antiqua"/>
          <w:b/>
          <w:bCs/>
          <w:color w:val="000000"/>
        </w:rPr>
        <w:t>Carvalho-Recchia CA</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Yannuzzi</w:t>
      </w:r>
      <w:proofErr w:type="spellEnd"/>
      <w:r w:rsidRPr="002D1CFE">
        <w:rPr>
          <w:rFonts w:ascii="Book Antiqua" w:eastAsia="Book Antiqua" w:hAnsi="Book Antiqua" w:cs="Book Antiqua"/>
          <w:color w:val="000000"/>
        </w:rPr>
        <w:t xml:space="preserve"> LA, </w:t>
      </w:r>
      <w:proofErr w:type="spellStart"/>
      <w:r w:rsidRPr="002D1CFE">
        <w:rPr>
          <w:rFonts w:ascii="Book Antiqua" w:eastAsia="Book Antiqua" w:hAnsi="Book Antiqua" w:cs="Book Antiqua"/>
          <w:color w:val="000000"/>
        </w:rPr>
        <w:t>Negrão</w:t>
      </w:r>
      <w:proofErr w:type="spellEnd"/>
      <w:r w:rsidRPr="002D1CFE">
        <w:rPr>
          <w:rFonts w:ascii="Book Antiqua" w:eastAsia="Book Antiqua" w:hAnsi="Book Antiqua" w:cs="Book Antiqua"/>
          <w:color w:val="000000"/>
        </w:rPr>
        <w:t xml:space="preserve"> S, </w:t>
      </w:r>
      <w:proofErr w:type="spellStart"/>
      <w:r w:rsidRPr="002D1CFE">
        <w:rPr>
          <w:rFonts w:ascii="Book Antiqua" w:eastAsia="Book Antiqua" w:hAnsi="Book Antiqua" w:cs="Book Antiqua"/>
          <w:color w:val="000000"/>
        </w:rPr>
        <w:t>Spaide</w:t>
      </w:r>
      <w:proofErr w:type="spellEnd"/>
      <w:r w:rsidRPr="002D1CFE">
        <w:rPr>
          <w:rFonts w:ascii="Book Antiqua" w:eastAsia="Book Antiqua" w:hAnsi="Book Antiqua" w:cs="Book Antiqua"/>
          <w:color w:val="000000"/>
        </w:rPr>
        <w:t xml:space="preserve"> RF, Freund KB, Rodriguez-Coleman H, </w:t>
      </w:r>
      <w:proofErr w:type="spellStart"/>
      <w:r w:rsidRPr="002D1CFE">
        <w:rPr>
          <w:rFonts w:ascii="Book Antiqua" w:eastAsia="Book Antiqua" w:hAnsi="Book Antiqua" w:cs="Book Antiqua"/>
          <w:color w:val="000000"/>
        </w:rPr>
        <w:t>Lenharo</w:t>
      </w:r>
      <w:proofErr w:type="spellEnd"/>
      <w:r w:rsidRPr="002D1CFE">
        <w:rPr>
          <w:rFonts w:ascii="Book Antiqua" w:eastAsia="Book Antiqua" w:hAnsi="Book Antiqua" w:cs="Book Antiqua"/>
          <w:color w:val="000000"/>
        </w:rPr>
        <w:t xml:space="preserve"> M, Iida T. Corticosteroids and central serous chorioretinopathy. </w:t>
      </w:r>
      <w:r w:rsidRPr="002D1CFE">
        <w:rPr>
          <w:rFonts w:ascii="Book Antiqua" w:eastAsia="Book Antiqua" w:hAnsi="Book Antiqua" w:cs="Book Antiqua"/>
          <w:i/>
          <w:iCs/>
          <w:color w:val="000000"/>
        </w:rPr>
        <w:t>Ophthalmology</w:t>
      </w:r>
      <w:r w:rsidRPr="002D1CFE">
        <w:rPr>
          <w:rFonts w:ascii="Book Antiqua" w:eastAsia="Book Antiqua" w:hAnsi="Book Antiqua" w:cs="Book Antiqua"/>
          <w:color w:val="000000"/>
        </w:rPr>
        <w:t xml:space="preserve"> 2002; </w:t>
      </w:r>
      <w:r w:rsidRPr="002D1CFE">
        <w:rPr>
          <w:rFonts w:ascii="Book Antiqua" w:eastAsia="Book Antiqua" w:hAnsi="Book Antiqua" w:cs="Book Antiqua"/>
          <w:b/>
          <w:bCs/>
          <w:color w:val="000000"/>
        </w:rPr>
        <w:t>109</w:t>
      </w:r>
      <w:r w:rsidRPr="002D1CFE">
        <w:rPr>
          <w:rFonts w:ascii="Book Antiqua" w:eastAsia="Book Antiqua" w:hAnsi="Book Antiqua" w:cs="Book Antiqua"/>
          <w:color w:val="000000"/>
        </w:rPr>
        <w:t>: 1834-1837 [PMID: 12359603 DOI: 10.1016/s0161-6420(02)01117-x]</w:t>
      </w:r>
    </w:p>
    <w:p w14:paraId="0AF0BBF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23 </w:t>
      </w:r>
      <w:proofErr w:type="spellStart"/>
      <w:r w:rsidRPr="002D1CFE">
        <w:rPr>
          <w:rFonts w:ascii="Book Antiqua" w:eastAsia="Book Antiqua" w:hAnsi="Book Antiqua" w:cs="Book Antiqua"/>
          <w:b/>
          <w:bCs/>
          <w:color w:val="000000"/>
        </w:rPr>
        <w:t>Haimovici</w:t>
      </w:r>
      <w:proofErr w:type="spellEnd"/>
      <w:r w:rsidRPr="002D1CFE">
        <w:rPr>
          <w:rFonts w:ascii="Book Antiqua" w:eastAsia="Book Antiqua" w:hAnsi="Book Antiqua" w:cs="Book Antiqua"/>
          <w:b/>
          <w:bCs/>
          <w:color w:val="000000"/>
        </w:rPr>
        <w:t xml:space="preserve"> R,</w:t>
      </w:r>
      <w:r w:rsidRPr="002D1CFE">
        <w:rPr>
          <w:rFonts w:ascii="Book Antiqua" w:eastAsia="Book Antiqua" w:hAnsi="Book Antiqua" w:cs="Book Antiqua"/>
          <w:color w:val="000000"/>
        </w:rPr>
        <w:t xml:space="preserve"> Koh S, Gagnon DR, </w:t>
      </w:r>
      <w:proofErr w:type="spellStart"/>
      <w:r w:rsidRPr="002D1CFE">
        <w:rPr>
          <w:rFonts w:ascii="Book Antiqua" w:eastAsia="Book Antiqua" w:hAnsi="Book Antiqua" w:cs="Book Antiqua"/>
          <w:color w:val="000000"/>
        </w:rPr>
        <w:t>Lehrfeld</w:t>
      </w:r>
      <w:proofErr w:type="spellEnd"/>
      <w:r w:rsidRPr="002D1CFE">
        <w:rPr>
          <w:rFonts w:ascii="Book Antiqua" w:eastAsia="Book Antiqua" w:hAnsi="Book Antiqua" w:cs="Book Antiqua"/>
          <w:color w:val="000000"/>
        </w:rPr>
        <w:t xml:space="preserve"> T, </w:t>
      </w:r>
      <w:proofErr w:type="spellStart"/>
      <w:r w:rsidRPr="002D1CFE">
        <w:rPr>
          <w:rFonts w:ascii="Book Antiqua" w:eastAsia="Book Antiqua" w:hAnsi="Book Antiqua" w:cs="Book Antiqua"/>
          <w:color w:val="000000"/>
        </w:rPr>
        <w:t>Wellik</w:t>
      </w:r>
      <w:proofErr w:type="spellEnd"/>
      <w:r w:rsidRPr="002D1CFE">
        <w:rPr>
          <w:rFonts w:ascii="Book Antiqua" w:eastAsia="Book Antiqua" w:hAnsi="Book Antiqua" w:cs="Book Antiqua"/>
          <w:color w:val="000000"/>
        </w:rPr>
        <w:t xml:space="preserve"> S, Central Serous Chorioretinopathy Case-Control Study G. Risk factors for central serous chorioretinopathy: a case-control study. </w:t>
      </w:r>
      <w:r w:rsidRPr="002D1CFE">
        <w:rPr>
          <w:rFonts w:ascii="Book Antiqua" w:eastAsia="Book Antiqua" w:hAnsi="Book Antiqua" w:cs="Book Antiqua"/>
          <w:i/>
          <w:color w:val="000000"/>
        </w:rPr>
        <w:t>Ophthalmology</w:t>
      </w:r>
      <w:r w:rsidRPr="002D1CFE">
        <w:rPr>
          <w:rFonts w:ascii="Book Antiqua" w:eastAsia="Book Antiqua" w:hAnsi="Book Antiqua" w:cs="Book Antiqua"/>
          <w:color w:val="000000"/>
        </w:rPr>
        <w:t xml:space="preserve"> 2004; </w:t>
      </w:r>
      <w:r w:rsidRPr="002D1CFE">
        <w:rPr>
          <w:rFonts w:ascii="Book Antiqua" w:eastAsia="Book Antiqua" w:hAnsi="Book Antiqua" w:cs="Book Antiqua"/>
          <w:b/>
          <w:color w:val="000000"/>
        </w:rPr>
        <w:t>111</w:t>
      </w:r>
      <w:r w:rsidRPr="002D1CFE">
        <w:rPr>
          <w:rFonts w:ascii="Book Antiqua" w:eastAsia="Book Antiqua" w:hAnsi="Book Antiqua" w:cs="Book Antiqua"/>
          <w:color w:val="000000"/>
        </w:rPr>
        <w:t>: 244-249 [</w:t>
      </w:r>
      <w:r w:rsidR="0083589A" w:rsidRPr="002D1CFE">
        <w:rPr>
          <w:rFonts w:ascii="Book Antiqua" w:eastAsia="Book Antiqua" w:hAnsi="Book Antiqua" w:cs="Book Antiqua"/>
          <w:color w:val="000000"/>
        </w:rPr>
        <w:t>PMID: 15019370</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DOI:</w:t>
      </w:r>
      <w:r w:rsidR="0083589A"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10.1016/j.ophtha.2003.09.024]</w:t>
      </w:r>
    </w:p>
    <w:p w14:paraId="50673D88"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 xml:space="preserve">24 </w:t>
      </w:r>
      <w:proofErr w:type="spellStart"/>
      <w:r w:rsidRPr="002D1CFE">
        <w:rPr>
          <w:rFonts w:ascii="Book Antiqua" w:eastAsia="Book Antiqua" w:hAnsi="Book Antiqua" w:cs="Book Antiqua"/>
          <w:b/>
          <w:bCs/>
          <w:color w:val="000000"/>
        </w:rPr>
        <w:t>Karadimas</w:t>
      </w:r>
      <w:proofErr w:type="spellEnd"/>
      <w:r w:rsidRPr="002D1CFE">
        <w:rPr>
          <w:rFonts w:ascii="Book Antiqua" w:eastAsia="Book Antiqua" w:hAnsi="Book Antiqua" w:cs="Book Antiqua"/>
          <w:b/>
          <w:bCs/>
          <w:color w:val="000000"/>
        </w:rPr>
        <w:t xml:space="preserve"> P</w:t>
      </w:r>
      <w:r w:rsidRPr="002D1CFE">
        <w:rPr>
          <w:rFonts w:ascii="Book Antiqua" w:eastAsia="Book Antiqua" w:hAnsi="Book Antiqua" w:cs="Book Antiqua"/>
          <w:color w:val="000000"/>
        </w:rPr>
        <w:t xml:space="preserve">, Bouzas EA. Glucocorticoid use represents a risk factor for central serous chorioretinopathy: a prospective, case-control study. </w:t>
      </w:r>
      <w:proofErr w:type="spellStart"/>
      <w:r w:rsidRPr="002D1CFE">
        <w:rPr>
          <w:rFonts w:ascii="Book Antiqua" w:eastAsia="Book Antiqua" w:hAnsi="Book Antiqua" w:cs="Book Antiqua"/>
          <w:i/>
          <w:iCs/>
          <w:color w:val="000000"/>
        </w:rPr>
        <w:t>Graefes</w:t>
      </w:r>
      <w:proofErr w:type="spellEnd"/>
      <w:r w:rsidRPr="002D1CFE">
        <w:rPr>
          <w:rFonts w:ascii="Book Antiqua" w:eastAsia="Book Antiqua" w:hAnsi="Book Antiqua" w:cs="Book Antiqua"/>
          <w:i/>
          <w:iCs/>
          <w:color w:val="000000"/>
        </w:rPr>
        <w:t xml:space="preserve"> Arch Clin Exp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2004; </w:t>
      </w:r>
      <w:r w:rsidRPr="002D1CFE">
        <w:rPr>
          <w:rFonts w:ascii="Book Antiqua" w:eastAsia="Book Antiqua" w:hAnsi="Book Antiqua" w:cs="Book Antiqua"/>
          <w:b/>
          <w:bCs/>
          <w:color w:val="000000"/>
        </w:rPr>
        <w:t>242</w:t>
      </w:r>
      <w:r w:rsidRPr="002D1CFE">
        <w:rPr>
          <w:rFonts w:ascii="Book Antiqua" w:eastAsia="Book Antiqua" w:hAnsi="Book Antiqua" w:cs="Book Antiqua"/>
          <w:color w:val="000000"/>
        </w:rPr>
        <w:t>: 800-802 [PMID: 14986014 DOI: 10.1007/s00417-004-0885-z]</w:t>
      </w:r>
    </w:p>
    <w:p w14:paraId="23B0659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25 </w:t>
      </w:r>
      <w:proofErr w:type="spellStart"/>
      <w:r w:rsidRPr="002D1CFE">
        <w:rPr>
          <w:rFonts w:ascii="Book Antiqua" w:eastAsia="Book Antiqua" w:hAnsi="Book Antiqua" w:cs="Book Antiqua"/>
          <w:b/>
          <w:bCs/>
          <w:color w:val="000000"/>
        </w:rPr>
        <w:t>Kitzmann</w:t>
      </w:r>
      <w:proofErr w:type="spellEnd"/>
      <w:r w:rsidRPr="002D1CFE">
        <w:rPr>
          <w:rFonts w:ascii="Book Antiqua" w:eastAsia="Book Antiqua" w:hAnsi="Book Antiqua" w:cs="Book Antiqua"/>
          <w:b/>
          <w:bCs/>
          <w:color w:val="000000"/>
        </w:rPr>
        <w:t xml:space="preserve"> AS</w:t>
      </w:r>
      <w:r w:rsidRPr="002D1CFE">
        <w:rPr>
          <w:rFonts w:ascii="Book Antiqua" w:eastAsia="Book Antiqua" w:hAnsi="Book Antiqua" w:cs="Book Antiqua"/>
          <w:color w:val="000000"/>
        </w:rPr>
        <w:t xml:space="preserve">, Pulido JS, Diehl NN, Hodge DO, Burke JP. The incidence of central serous chorioretinopathy in Olmsted County, Minnesota, 1980-2002. </w:t>
      </w:r>
      <w:r w:rsidRPr="002D1CFE">
        <w:rPr>
          <w:rFonts w:ascii="Book Antiqua" w:eastAsia="Book Antiqua" w:hAnsi="Book Antiqua" w:cs="Book Antiqua"/>
          <w:i/>
          <w:iCs/>
          <w:color w:val="000000"/>
        </w:rPr>
        <w:t>Ophthalmology</w:t>
      </w:r>
      <w:r w:rsidRPr="002D1CFE">
        <w:rPr>
          <w:rFonts w:ascii="Book Antiqua" w:eastAsia="Book Antiqua" w:hAnsi="Book Antiqua" w:cs="Book Antiqua"/>
          <w:color w:val="000000"/>
        </w:rPr>
        <w:t xml:space="preserve"> 2008; </w:t>
      </w:r>
      <w:r w:rsidRPr="002D1CFE">
        <w:rPr>
          <w:rFonts w:ascii="Book Antiqua" w:eastAsia="Book Antiqua" w:hAnsi="Book Antiqua" w:cs="Book Antiqua"/>
          <w:b/>
          <w:bCs/>
          <w:color w:val="000000"/>
        </w:rPr>
        <w:t>115</w:t>
      </w:r>
      <w:r w:rsidRPr="002D1CFE">
        <w:rPr>
          <w:rFonts w:ascii="Book Antiqua" w:eastAsia="Book Antiqua" w:hAnsi="Book Antiqua" w:cs="Book Antiqua"/>
          <w:color w:val="000000"/>
        </w:rPr>
        <w:t>: 169-173 [PMID: 18166410 DOI: 10.1016/j.ophtha.2007.02.032]</w:t>
      </w:r>
    </w:p>
    <w:p w14:paraId="4136543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26 </w:t>
      </w:r>
      <w:proofErr w:type="spellStart"/>
      <w:r w:rsidRPr="002D1CFE">
        <w:rPr>
          <w:rFonts w:ascii="Book Antiqua" w:eastAsia="Book Antiqua" w:hAnsi="Book Antiqua" w:cs="Book Antiqua"/>
          <w:b/>
          <w:bCs/>
          <w:color w:val="000000"/>
        </w:rPr>
        <w:t>Tittl</w:t>
      </w:r>
      <w:proofErr w:type="spellEnd"/>
      <w:r w:rsidRPr="002D1CFE">
        <w:rPr>
          <w:rFonts w:ascii="Book Antiqua" w:eastAsia="Book Antiqua" w:hAnsi="Book Antiqua" w:cs="Book Antiqua"/>
          <w:b/>
          <w:bCs/>
          <w:color w:val="000000"/>
        </w:rPr>
        <w:t xml:space="preserve"> MK</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Spaide</w:t>
      </w:r>
      <w:proofErr w:type="spellEnd"/>
      <w:r w:rsidRPr="002D1CFE">
        <w:rPr>
          <w:rFonts w:ascii="Book Antiqua" w:eastAsia="Book Antiqua" w:hAnsi="Book Antiqua" w:cs="Book Antiqua"/>
          <w:color w:val="000000"/>
        </w:rPr>
        <w:t xml:space="preserve"> RF, Wong D, </w:t>
      </w:r>
      <w:proofErr w:type="spellStart"/>
      <w:r w:rsidRPr="002D1CFE">
        <w:rPr>
          <w:rFonts w:ascii="Book Antiqua" w:eastAsia="Book Antiqua" w:hAnsi="Book Antiqua" w:cs="Book Antiqua"/>
          <w:color w:val="000000"/>
        </w:rPr>
        <w:t>Pilotto</w:t>
      </w:r>
      <w:proofErr w:type="spellEnd"/>
      <w:r w:rsidRPr="002D1CFE">
        <w:rPr>
          <w:rFonts w:ascii="Book Antiqua" w:eastAsia="Book Antiqua" w:hAnsi="Book Antiqua" w:cs="Book Antiqua"/>
          <w:color w:val="000000"/>
        </w:rPr>
        <w:t xml:space="preserve"> E, </w:t>
      </w:r>
      <w:proofErr w:type="spellStart"/>
      <w:r w:rsidRPr="002D1CFE">
        <w:rPr>
          <w:rFonts w:ascii="Book Antiqua" w:eastAsia="Book Antiqua" w:hAnsi="Book Antiqua" w:cs="Book Antiqua"/>
          <w:color w:val="000000"/>
        </w:rPr>
        <w:t>Yannuzzi</w:t>
      </w:r>
      <w:proofErr w:type="spellEnd"/>
      <w:r w:rsidRPr="002D1CFE">
        <w:rPr>
          <w:rFonts w:ascii="Book Antiqua" w:eastAsia="Book Antiqua" w:hAnsi="Book Antiqua" w:cs="Book Antiqua"/>
          <w:color w:val="000000"/>
        </w:rPr>
        <w:t xml:space="preserve"> LA, Fisher YL, Freund B, Guyer DR, </w:t>
      </w:r>
      <w:proofErr w:type="spellStart"/>
      <w:r w:rsidRPr="002D1CFE">
        <w:rPr>
          <w:rFonts w:ascii="Book Antiqua" w:eastAsia="Book Antiqua" w:hAnsi="Book Antiqua" w:cs="Book Antiqua"/>
          <w:color w:val="000000"/>
        </w:rPr>
        <w:t>Slakter</w:t>
      </w:r>
      <w:proofErr w:type="spellEnd"/>
      <w:r w:rsidRPr="002D1CFE">
        <w:rPr>
          <w:rFonts w:ascii="Book Antiqua" w:eastAsia="Book Antiqua" w:hAnsi="Book Antiqua" w:cs="Book Antiqua"/>
          <w:color w:val="000000"/>
        </w:rPr>
        <w:t xml:space="preserve"> JS, Sorenson JA. Systemic findings associated with central serous chorioretinopathy. </w:t>
      </w:r>
      <w:r w:rsidRPr="002D1CFE">
        <w:rPr>
          <w:rFonts w:ascii="Book Antiqua" w:eastAsia="Book Antiqua" w:hAnsi="Book Antiqua" w:cs="Book Antiqua"/>
          <w:i/>
          <w:iCs/>
          <w:color w:val="000000"/>
        </w:rPr>
        <w:t xml:space="preserve">Am J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1999; </w:t>
      </w:r>
      <w:r w:rsidRPr="002D1CFE">
        <w:rPr>
          <w:rFonts w:ascii="Book Antiqua" w:eastAsia="Book Antiqua" w:hAnsi="Book Antiqua" w:cs="Book Antiqua"/>
          <w:b/>
          <w:bCs/>
          <w:color w:val="000000"/>
        </w:rPr>
        <w:t>128</w:t>
      </w:r>
      <w:r w:rsidRPr="002D1CFE">
        <w:rPr>
          <w:rFonts w:ascii="Book Antiqua" w:eastAsia="Book Antiqua" w:hAnsi="Book Antiqua" w:cs="Book Antiqua"/>
          <w:color w:val="000000"/>
        </w:rPr>
        <w:t>: 63-68 [PMID: 10482095 DOI: 10.1016/s0002-9394(99)00075-6]</w:t>
      </w:r>
    </w:p>
    <w:p w14:paraId="5C4A375F"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27 </w:t>
      </w:r>
      <w:r w:rsidRPr="002D1CFE">
        <w:rPr>
          <w:rFonts w:ascii="Book Antiqua" w:eastAsia="Book Antiqua" w:hAnsi="Book Antiqua" w:cs="Book Antiqua"/>
          <w:b/>
          <w:bCs/>
          <w:color w:val="000000"/>
        </w:rPr>
        <w:t>Tsai DC</w:t>
      </w:r>
      <w:r w:rsidRPr="002D1CFE">
        <w:rPr>
          <w:rFonts w:ascii="Book Antiqua" w:eastAsia="Book Antiqua" w:hAnsi="Book Antiqua" w:cs="Book Antiqua"/>
          <w:color w:val="000000"/>
        </w:rPr>
        <w:t xml:space="preserve">, Chen SJ, Huang CC, Chou P, Chung CM, Chan WL, Huang PH, Lin SJ, Chen JW, Chen TJ, Leu HB. Risk of central serous chorioretinopathy in adults prescribed oral corticosteroids: a population-based study in Taiwan. </w:t>
      </w:r>
      <w:r w:rsidRPr="002D1CFE">
        <w:rPr>
          <w:rFonts w:ascii="Book Antiqua" w:eastAsia="Book Antiqua" w:hAnsi="Book Antiqua" w:cs="Book Antiqua"/>
          <w:i/>
          <w:iCs/>
          <w:color w:val="000000"/>
        </w:rPr>
        <w:t>Retina</w:t>
      </w:r>
      <w:r w:rsidRPr="002D1CFE">
        <w:rPr>
          <w:rFonts w:ascii="Book Antiqua" w:eastAsia="Book Antiqua" w:hAnsi="Book Antiqua" w:cs="Book Antiqua"/>
          <w:color w:val="000000"/>
        </w:rPr>
        <w:t xml:space="preserve"> 2014; </w:t>
      </w:r>
      <w:r w:rsidRPr="002D1CFE">
        <w:rPr>
          <w:rFonts w:ascii="Book Antiqua" w:eastAsia="Book Antiqua" w:hAnsi="Book Antiqua" w:cs="Book Antiqua"/>
          <w:b/>
          <w:bCs/>
          <w:color w:val="000000"/>
        </w:rPr>
        <w:t>34</w:t>
      </w:r>
      <w:r w:rsidRPr="002D1CFE">
        <w:rPr>
          <w:rFonts w:ascii="Book Antiqua" w:eastAsia="Book Antiqua" w:hAnsi="Book Antiqua" w:cs="Book Antiqua"/>
          <w:color w:val="000000"/>
        </w:rPr>
        <w:t>: 1867-1874 [PMID: 24743638 DOI: 10.1097/IAE.0000000000000159]</w:t>
      </w:r>
    </w:p>
    <w:p w14:paraId="263B0C7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28 </w:t>
      </w:r>
      <w:proofErr w:type="spellStart"/>
      <w:r w:rsidRPr="002D1CFE">
        <w:rPr>
          <w:rFonts w:ascii="Book Antiqua" w:eastAsia="Book Antiqua" w:hAnsi="Book Antiqua" w:cs="Book Antiqua"/>
          <w:b/>
          <w:bCs/>
          <w:color w:val="000000"/>
        </w:rPr>
        <w:t>Wakakura</w:t>
      </w:r>
      <w:proofErr w:type="spellEnd"/>
      <w:r w:rsidRPr="002D1CFE">
        <w:rPr>
          <w:rFonts w:ascii="Book Antiqua" w:eastAsia="Book Antiqua" w:hAnsi="Book Antiqua" w:cs="Book Antiqua"/>
          <w:b/>
          <w:bCs/>
          <w:color w:val="000000"/>
        </w:rPr>
        <w:t xml:space="preserve"> M</w:t>
      </w:r>
      <w:r w:rsidRPr="002D1CFE">
        <w:rPr>
          <w:rFonts w:ascii="Book Antiqua" w:eastAsia="Book Antiqua" w:hAnsi="Book Antiqua" w:cs="Book Antiqua"/>
          <w:color w:val="000000"/>
        </w:rPr>
        <w:t xml:space="preserve">, Song E, Ishikawa S. Corticosteroid-induced central serous chorioretinopathy. </w:t>
      </w:r>
      <w:proofErr w:type="spellStart"/>
      <w:r w:rsidRPr="002D1CFE">
        <w:rPr>
          <w:rFonts w:ascii="Book Antiqua" w:eastAsia="Book Antiqua" w:hAnsi="Book Antiqua" w:cs="Book Antiqua"/>
          <w:i/>
          <w:iCs/>
          <w:color w:val="000000"/>
        </w:rPr>
        <w:t>Jpn</w:t>
      </w:r>
      <w:proofErr w:type="spellEnd"/>
      <w:r w:rsidRPr="002D1CFE">
        <w:rPr>
          <w:rFonts w:ascii="Book Antiqua" w:eastAsia="Book Antiqua" w:hAnsi="Book Antiqua" w:cs="Book Antiqua"/>
          <w:i/>
          <w:iCs/>
          <w:color w:val="000000"/>
        </w:rPr>
        <w:t xml:space="preserve"> J </w:t>
      </w:r>
      <w:proofErr w:type="spellStart"/>
      <w:r w:rsidRPr="002D1CFE">
        <w:rPr>
          <w:rFonts w:ascii="Book Antiqua" w:eastAsia="Book Antiqua" w:hAnsi="Book Antiqua" w:cs="Book Antiqua"/>
          <w:i/>
          <w:iCs/>
          <w:color w:val="000000"/>
        </w:rPr>
        <w:t>Ophthalmol</w:t>
      </w:r>
      <w:proofErr w:type="spellEnd"/>
      <w:r w:rsidRPr="002D1CFE">
        <w:rPr>
          <w:rFonts w:ascii="Book Antiqua" w:eastAsia="Book Antiqua" w:hAnsi="Book Antiqua" w:cs="Book Antiqua"/>
          <w:color w:val="000000"/>
        </w:rPr>
        <w:t xml:space="preserve"> 1997; </w:t>
      </w:r>
      <w:r w:rsidRPr="002D1CFE">
        <w:rPr>
          <w:rFonts w:ascii="Book Antiqua" w:eastAsia="Book Antiqua" w:hAnsi="Book Antiqua" w:cs="Book Antiqua"/>
          <w:b/>
          <w:bCs/>
          <w:color w:val="000000"/>
        </w:rPr>
        <w:t>41</w:t>
      </w:r>
      <w:r w:rsidRPr="002D1CFE">
        <w:rPr>
          <w:rFonts w:ascii="Book Antiqua" w:eastAsia="Book Antiqua" w:hAnsi="Book Antiqua" w:cs="Book Antiqua"/>
          <w:color w:val="000000"/>
        </w:rPr>
        <w:t>: 180-185 [PMID: 9243315 DOI: 10.1016/s0021-5155(97)00027-0]</w:t>
      </w:r>
    </w:p>
    <w:p w14:paraId="425AA3C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29 </w:t>
      </w:r>
      <w:proofErr w:type="spellStart"/>
      <w:r w:rsidRPr="002D1CFE">
        <w:rPr>
          <w:rFonts w:ascii="Book Antiqua" w:eastAsia="Book Antiqua" w:hAnsi="Book Antiqua" w:cs="Book Antiqua"/>
          <w:b/>
          <w:bCs/>
          <w:color w:val="000000"/>
        </w:rPr>
        <w:t>Donnithorne</w:t>
      </w:r>
      <w:proofErr w:type="spellEnd"/>
      <w:r w:rsidRPr="002D1CFE">
        <w:rPr>
          <w:rFonts w:ascii="Book Antiqua" w:eastAsia="Book Antiqua" w:hAnsi="Book Antiqua" w:cs="Book Antiqua"/>
          <w:b/>
          <w:bCs/>
          <w:color w:val="000000"/>
        </w:rPr>
        <w:t xml:space="preserve"> KJ</w:t>
      </w:r>
      <w:r w:rsidRPr="002D1CFE">
        <w:rPr>
          <w:rFonts w:ascii="Book Antiqua" w:eastAsia="Book Antiqua" w:hAnsi="Book Antiqua" w:cs="Book Antiqua"/>
          <w:color w:val="000000"/>
        </w:rPr>
        <w:t xml:space="preserve">, Read RW, Lowe R, Weiser P, Cron RQ, </w:t>
      </w:r>
      <w:proofErr w:type="spellStart"/>
      <w:r w:rsidRPr="002D1CFE">
        <w:rPr>
          <w:rFonts w:ascii="Book Antiqua" w:eastAsia="Book Antiqua" w:hAnsi="Book Antiqua" w:cs="Book Antiqua"/>
          <w:color w:val="000000"/>
        </w:rPr>
        <w:t>Beukelman</w:t>
      </w:r>
      <w:proofErr w:type="spellEnd"/>
      <w:r w:rsidRPr="002D1CFE">
        <w:rPr>
          <w:rFonts w:ascii="Book Antiqua" w:eastAsia="Book Antiqua" w:hAnsi="Book Antiqua" w:cs="Book Antiqua"/>
          <w:color w:val="000000"/>
        </w:rPr>
        <w:t xml:space="preserve"> T. Retinal vasculitis in two pediatric patients with systemic lupus erythematosus: a case report. </w:t>
      </w:r>
      <w:proofErr w:type="spellStart"/>
      <w:r w:rsidRPr="002D1CFE">
        <w:rPr>
          <w:rFonts w:ascii="Book Antiqua" w:eastAsia="Book Antiqua" w:hAnsi="Book Antiqua" w:cs="Book Antiqua"/>
          <w:i/>
          <w:iCs/>
          <w:color w:val="000000"/>
        </w:rPr>
        <w:t>Pediatr</w:t>
      </w:r>
      <w:proofErr w:type="spellEnd"/>
      <w:r w:rsidRPr="002D1CFE">
        <w:rPr>
          <w:rFonts w:ascii="Book Antiqua" w:eastAsia="Book Antiqua" w:hAnsi="Book Antiqua" w:cs="Book Antiqua"/>
          <w:i/>
          <w:iCs/>
          <w:color w:val="000000"/>
        </w:rPr>
        <w:t xml:space="preserve"> </w:t>
      </w:r>
      <w:proofErr w:type="spellStart"/>
      <w:r w:rsidRPr="002D1CFE">
        <w:rPr>
          <w:rFonts w:ascii="Book Antiqua" w:eastAsia="Book Antiqua" w:hAnsi="Book Antiqua" w:cs="Book Antiqua"/>
          <w:i/>
          <w:iCs/>
          <w:color w:val="000000"/>
        </w:rPr>
        <w:t>Rheumatol</w:t>
      </w:r>
      <w:proofErr w:type="spellEnd"/>
      <w:r w:rsidRPr="002D1CFE">
        <w:rPr>
          <w:rFonts w:ascii="Book Antiqua" w:eastAsia="Book Antiqua" w:hAnsi="Book Antiqua" w:cs="Book Antiqua"/>
          <w:i/>
          <w:iCs/>
          <w:color w:val="000000"/>
        </w:rPr>
        <w:t xml:space="preserve"> Online J</w:t>
      </w:r>
      <w:r w:rsidRPr="002D1CFE">
        <w:rPr>
          <w:rFonts w:ascii="Book Antiqua" w:eastAsia="Book Antiqua" w:hAnsi="Book Antiqua" w:cs="Book Antiqua"/>
          <w:color w:val="000000"/>
        </w:rPr>
        <w:t xml:space="preserve"> 2013; </w:t>
      </w:r>
      <w:r w:rsidRPr="002D1CFE">
        <w:rPr>
          <w:rFonts w:ascii="Book Antiqua" w:eastAsia="Book Antiqua" w:hAnsi="Book Antiqua" w:cs="Book Antiqua"/>
          <w:b/>
          <w:bCs/>
          <w:color w:val="000000"/>
        </w:rPr>
        <w:t>11</w:t>
      </w:r>
      <w:r w:rsidRPr="002D1CFE">
        <w:rPr>
          <w:rFonts w:ascii="Book Antiqua" w:eastAsia="Book Antiqua" w:hAnsi="Book Antiqua" w:cs="Book Antiqua"/>
          <w:color w:val="000000"/>
        </w:rPr>
        <w:t>: 25 [PMID: 23734963 DOI: 10.1186/1546-0096-11-25]</w:t>
      </w:r>
    </w:p>
    <w:p w14:paraId="2A49BBA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30 </w:t>
      </w:r>
      <w:r w:rsidRPr="002D1CFE">
        <w:rPr>
          <w:rFonts w:ascii="Book Antiqua" w:eastAsia="Book Antiqua" w:hAnsi="Book Antiqua" w:cs="Book Antiqua"/>
          <w:b/>
          <w:bCs/>
          <w:color w:val="000000"/>
        </w:rPr>
        <w:t>Zhao M</w:t>
      </w:r>
      <w:r w:rsidRPr="002D1CFE">
        <w:rPr>
          <w:rFonts w:ascii="Book Antiqua" w:eastAsia="Book Antiqua" w:hAnsi="Book Antiqua" w:cs="Book Antiqua"/>
          <w:color w:val="000000"/>
        </w:rPr>
        <w:t xml:space="preserve">, </w:t>
      </w:r>
      <w:proofErr w:type="spellStart"/>
      <w:r w:rsidRPr="002D1CFE">
        <w:rPr>
          <w:rFonts w:ascii="Book Antiqua" w:eastAsia="Book Antiqua" w:hAnsi="Book Antiqua" w:cs="Book Antiqua"/>
          <w:color w:val="000000"/>
        </w:rPr>
        <w:t>Célérier</w:t>
      </w:r>
      <w:proofErr w:type="spellEnd"/>
      <w:r w:rsidRPr="002D1CFE">
        <w:rPr>
          <w:rFonts w:ascii="Book Antiqua" w:eastAsia="Book Antiqua" w:hAnsi="Book Antiqua" w:cs="Book Antiqua"/>
          <w:color w:val="000000"/>
        </w:rPr>
        <w:t xml:space="preserve"> I, Bousquet E, </w:t>
      </w:r>
      <w:proofErr w:type="spellStart"/>
      <w:r w:rsidRPr="002D1CFE">
        <w:rPr>
          <w:rFonts w:ascii="Book Antiqua" w:eastAsia="Book Antiqua" w:hAnsi="Book Antiqua" w:cs="Book Antiqua"/>
          <w:color w:val="000000"/>
        </w:rPr>
        <w:t>Jeanny</w:t>
      </w:r>
      <w:proofErr w:type="spellEnd"/>
      <w:r w:rsidRPr="002D1CFE">
        <w:rPr>
          <w:rFonts w:ascii="Book Antiqua" w:eastAsia="Book Antiqua" w:hAnsi="Book Antiqua" w:cs="Book Antiqua"/>
          <w:color w:val="000000"/>
        </w:rPr>
        <w:t xml:space="preserve"> JC, </w:t>
      </w:r>
      <w:proofErr w:type="spellStart"/>
      <w:r w:rsidRPr="002D1CFE">
        <w:rPr>
          <w:rFonts w:ascii="Book Antiqua" w:eastAsia="Book Antiqua" w:hAnsi="Book Antiqua" w:cs="Book Antiqua"/>
          <w:color w:val="000000"/>
        </w:rPr>
        <w:t>Jonet</w:t>
      </w:r>
      <w:proofErr w:type="spellEnd"/>
      <w:r w:rsidRPr="002D1CFE">
        <w:rPr>
          <w:rFonts w:ascii="Book Antiqua" w:eastAsia="Book Antiqua" w:hAnsi="Book Antiqua" w:cs="Book Antiqua"/>
          <w:color w:val="000000"/>
        </w:rPr>
        <w:t xml:space="preserve"> L, </w:t>
      </w:r>
      <w:proofErr w:type="spellStart"/>
      <w:r w:rsidRPr="002D1CFE">
        <w:rPr>
          <w:rFonts w:ascii="Book Antiqua" w:eastAsia="Book Antiqua" w:hAnsi="Book Antiqua" w:cs="Book Antiqua"/>
          <w:color w:val="000000"/>
        </w:rPr>
        <w:t>Savoldelli</w:t>
      </w:r>
      <w:proofErr w:type="spellEnd"/>
      <w:r w:rsidRPr="002D1CFE">
        <w:rPr>
          <w:rFonts w:ascii="Book Antiqua" w:eastAsia="Book Antiqua" w:hAnsi="Book Antiqua" w:cs="Book Antiqua"/>
          <w:color w:val="000000"/>
        </w:rPr>
        <w:t xml:space="preserve"> M, </w:t>
      </w:r>
      <w:proofErr w:type="spellStart"/>
      <w:r w:rsidRPr="002D1CFE">
        <w:rPr>
          <w:rFonts w:ascii="Book Antiqua" w:eastAsia="Book Antiqua" w:hAnsi="Book Antiqua" w:cs="Book Antiqua"/>
          <w:color w:val="000000"/>
        </w:rPr>
        <w:t>Offret</w:t>
      </w:r>
      <w:proofErr w:type="spellEnd"/>
      <w:r w:rsidRPr="002D1CFE">
        <w:rPr>
          <w:rFonts w:ascii="Book Antiqua" w:eastAsia="Book Antiqua" w:hAnsi="Book Antiqua" w:cs="Book Antiqua"/>
          <w:color w:val="000000"/>
        </w:rPr>
        <w:t xml:space="preserve"> O, </w:t>
      </w:r>
      <w:proofErr w:type="spellStart"/>
      <w:r w:rsidRPr="002D1CFE">
        <w:rPr>
          <w:rFonts w:ascii="Book Antiqua" w:eastAsia="Book Antiqua" w:hAnsi="Book Antiqua" w:cs="Book Antiqua"/>
          <w:color w:val="000000"/>
        </w:rPr>
        <w:t>Curan</w:t>
      </w:r>
      <w:proofErr w:type="spellEnd"/>
      <w:r w:rsidRPr="002D1CFE">
        <w:rPr>
          <w:rFonts w:ascii="Book Antiqua" w:eastAsia="Book Antiqua" w:hAnsi="Book Antiqua" w:cs="Book Antiqua"/>
          <w:color w:val="000000"/>
        </w:rPr>
        <w:t xml:space="preserve"> A, Farman N, </w:t>
      </w:r>
      <w:proofErr w:type="spellStart"/>
      <w:r w:rsidRPr="002D1CFE">
        <w:rPr>
          <w:rFonts w:ascii="Book Antiqua" w:eastAsia="Book Antiqua" w:hAnsi="Book Antiqua" w:cs="Book Antiqua"/>
          <w:color w:val="000000"/>
        </w:rPr>
        <w:t>Jaisser</w:t>
      </w:r>
      <w:proofErr w:type="spellEnd"/>
      <w:r w:rsidRPr="002D1CFE">
        <w:rPr>
          <w:rFonts w:ascii="Book Antiqua" w:eastAsia="Book Antiqua" w:hAnsi="Book Antiqua" w:cs="Book Antiqua"/>
          <w:color w:val="000000"/>
        </w:rPr>
        <w:t xml:space="preserve"> F, Behar-Cohen F. Mineralocorticoid receptor is involved in rat and human ocular chorioretinopathy. </w:t>
      </w:r>
      <w:r w:rsidRPr="002D1CFE">
        <w:rPr>
          <w:rFonts w:ascii="Book Antiqua" w:eastAsia="Book Antiqua" w:hAnsi="Book Antiqua" w:cs="Book Antiqua"/>
          <w:i/>
          <w:iCs/>
          <w:color w:val="000000"/>
        </w:rPr>
        <w:t>J Clin Invest</w:t>
      </w:r>
      <w:r w:rsidRPr="002D1CFE">
        <w:rPr>
          <w:rFonts w:ascii="Book Antiqua" w:eastAsia="Book Antiqua" w:hAnsi="Book Antiqua" w:cs="Book Antiqua"/>
          <w:color w:val="000000"/>
        </w:rPr>
        <w:t xml:space="preserve"> 2012; </w:t>
      </w:r>
      <w:r w:rsidRPr="002D1CFE">
        <w:rPr>
          <w:rFonts w:ascii="Book Antiqua" w:eastAsia="Book Antiqua" w:hAnsi="Book Antiqua" w:cs="Book Antiqua"/>
          <w:b/>
          <w:bCs/>
          <w:color w:val="000000"/>
        </w:rPr>
        <w:t>122</w:t>
      </w:r>
      <w:r w:rsidRPr="002D1CFE">
        <w:rPr>
          <w:rFonts w:ascii="Book Antiqua" w:eastAsia="Book Antiqua" w:hAnsi="Book Antiqua" w:cs="Book Antiqua"/>
          <w:color w:val="000000"/>
        </w:rPr>
        <w:t>: 2672-2679 [PMID: 22684104 DOI: 10.1172/JCI61427]</w:t>
      </w:r>
    </w:p>
    <w:p w14:paraId="69B0852D"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 xml:space="preserve">31 </w:t>
      </w:r>
      <w:proofErr w:type="spellStart"/>
      <w:r w:rsidRPr="002D1CFE">
        <w:rPr>
          <w:rFonts w:ascii="Book Antiqua" w:eastAsia="Book Antiqua" w:hAnsi="Book Antiqua" w:cs="Book Antiqua"/>
          <w:b/>
          <w:bCs/>
          <w:color w:val="000000"/>
        </w:rPr>
        <w:t>Trune</w:t>
      </w:r>
      <w:proofErr w:type="spellEnd"/>
      <w:r w:rsidRPr="002D1CFE">
        <w:rPr>
          <w:rFonts w:ascii="Book Antiqua" w:eastAsia="Book Antiqua" w:hAnsi="Book Antiqua" w:cs="Book Antiqua"/>
          <w:b/>
          <w:bCs/>
          <w:color w:val="000000"/>
        </w:rPr>
        <w:t xml:space="preserve"> DR</w:t>
      </w:r>
      <w:r w:rsidRPr="002D1CFE">
        <w:rPr>
          <w:rFonts w:ascii="Book Antiqua" w:eastAsia="Book Antiqua" w:hAnsi="Book Antiqua" w:cs="Book Antiqua"/>
          <w:color w:val="000000"/>
        </w:rPr>
        <w:t xml:space="preserve">, Kempton JB. Blocking the glucocorticoid receptor with RU-486 does not prevent glucocorticoid control of autoimmune mouse hearing loss. </w:t>
      </w:r>
      <w:proofErr w:type="spellStart"/>
      <w:r w:rsidRPr="002D1CFE">
        <w:rPr>
          <w:rFonts w:ascii="Book Antiqua" w:eastAsia="Book Antiqua" w:hAnsi="Book Antiqua" w:cs="Book Antiqua"/>
          <w:i/>
          <w:iCs/>
          <w:color w:val="000000"/>
        </w:rPr>
        <w:t>Audiol</w:t>
      </w:r>
      <w:proofErr w:type="spellEnd"/>
      <w:r w:rsidRPr="002D1CFE">
        <w:rPr>
          <w:rFonts w:ascii="Book Antiqua" w:eastAsia="Book Antiqua" w:hAnsi="Book Antiqua" w:cs="Book Antiqua"/>
          <w:i/>
          <w:iCs/>
          <w:color w:val="000000"/>
        </w:rPr>
        <w:t xml:space="preserve"> </w:t>
      </w:r>
      <w:proofErr w:type="spellStart"/>
      <w:r w:rsidRPr="002D1CFE">
        <w:rPr>
          <w:rFonts w:ascii="Book Antiqua" w:eastAsia="Book Antiqua" w:hAnsi="Book Antiqua" w:cs="Book Antiqua"/>
          <w:i/>
          <w:iCs/>
          <w:color w:val="000000"/>
        </w:rPr>
        <w:t>Neurootol</w:t>
      </w:r>
      <w:proofErr w:type="spellEnd"/>
      <w:r w:rsidRPr="002D1CFE">
        <w:rPr>
          <w:rFonts w:ascii="Book Antiqua" w:eastAsia="Book Antiqua" w:hAnsi="Book Antiqua" w:cs="Book Antiqua"/>
          <w:color w:val="000000"/>
        </w:rPr>
        <w:t xml:space="preserve"> 2009; </w:t>
      </w:r>
      <w:r w:rsidRPr="002D1CFE">
        <w:rPr>
          <w:rFonts w:ascii="Book Antiqua" w:eastAsia="Book Antiqua" w:hAnsi="Book Antiqua" w:cs="Book Antiqua"/>
          <w:b/>
          <w:bCs/>
          <w:color w:val="000000"/>
        </w:rPr>
        <w:t>14</w:t>
      </w:r>
      <w:r w:rsidRPr="002D1CFE">
        <w:rPr>
          <w:rFonts w:ascii="Book Antiqua" w:eastAsia="Book Antiqua" w:hAnsi="Book Antiqua" w:cs="Book Antiqua"/>
          <w:color w:val="000000"/>
        </w:rPr>
        <w:t>: 423-431 [PMID: 19923812 DOI: 10.1159/000241899]</w:t>
      </w:r>
    </w:p>
    <w:p w14:paraId="33F20031" w14:textId="77777777" w:rsidR="00A77B3E" w:rsidRPr="002D1CFE" w:rsidRDefault="00A77B3E">
      <w:pPr>
        <w:spacing w:line="360" w:lineRule="auto"/>
        <w:jc w:val="both"/>
        <w:rPr>
          <w:rFonts w:ascii="Book Antiqua" w:hAnsi="Book Antiqua"/>
        </w:rPr>
        <w:sectPr w:rsidR="00A77B3E" w:rsidRPr="002D1CFE">
          <w:footerReference w:type="default" r:id="rId6"/>
          <w:pgSz w:w="12240" w:h="15840"/>
          <w:pgMar w:top="1440" w:right="1440" w:bottom="1440" w:left="1440" w:header="720" w:footer="720" w:gutter="0"/>
          <w:cols w:space="720"/>
          <w:docGrid w:linePitch="360"/>
        </w:sectPr>
      </w:pPr>
    </w:p>
    <w:p w14:paraId="65FE2068"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lastRenderedPageBreak/>
        <w:t>Footnotes</w:t>
      </w:r>
    </w:p>
    <w:p w14:paraId="612E0FFE"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Informed consent statement: </w:t>
      </w:r>
      <w:proofErr w:type="gramStart"/>
      <w:r w:rsidRPr="002D1CFE">
        <w:rPr>
          <w:rFonts w:ascii="Book Antiqua" w:eastAsia="Book Antiqua" w:hAnsi="Book Antiqua" w:cs="Book Antiqua"/>
          <w:color w:val="000000"/>
        </w:rPr>
        <w:t>Informed  written</w:t>
      </w:r>
      <w:proofErr w:type="gramEnd"/>
      <w:r w:rsidRPr="002D1CFE">
        <w:rPr>
          <w:rFonts w:ascii="Book Antiqua" w:eastAsia="Book Antiqua" w:hAnsi="Book Antiqua" w:cs="Book Antiqua"/>
          <w:color w:val="000000"/>
        </w:rPr>
        <w:t xml:space="preserve">  consent  was  obtained  from the patient for publication of this report and any accompanying images. </w:t>
      </w:r>
    </w:p>
    <w:p w14:paraId="3F2877CA" w14:textId="77777777" w:rsidR="00A77B3E" w:rsidRPr="002D1CFE" w:rsidRDefault="00A77B3E">
      <w:pPr>
        <w:spacing w:line="360" w:lineRule="auto"/>
        <w:jc w:val="both"/>
        <w:rPr>
          <w:rFonts w:ascii="Book Antiqua" w:hAnsi="Book Antiqua"/>
        </w:rPr>
      </w:pPr>
    </w:p>
    <w:p w14:paraId="0E88452C"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Conflict-of-interest statement: </w:t>
      </w:r>
      <w:r w:rsidRPr="002D1CFE">
        <w:rPr>
          <w:rFonts w:ascii="Book Antiqua" w:eastAsia="Book Antiqua" w:hAnsi="Book Antiqua" w:cs="Book Antiqua"/>
          <w:color w:val="000000"/>
        </w:rPr>
        <w:t xml:space="preserve">The authors declare that they have no conflict of interest. </w:t>
      </w:r>
    </w:p>
    <w:p w14:paraId="1CD252B9" w14:textId="77777777" w:rsidR="00A77B3E" w:rsidRPr="002D1CFE" w:rsidRDefault="00A77B3E">
      <w:pPr>
        <w:spacing w:line="360" w:lineRule="auto"/>
        <w:jc w:val="both"/>
        <w:rPr>
          <w:rFonts w:ascii="Book Antiqua" w:hAnsi="Book Antiqua"/>
        </w:rPr>
      </w:pPr>
    </w:p>
    <w:p w14:paraId="4BBC3D5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CARE Checklist (2016) statement: </w:t>
      </w:r>
      <w:r w:rsidRPr="002D1CFE">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F8A7DBD" w14:textId="77777777" w:rsidR="00A77B3E" w:rsidRPr="002D1CFE" w:rsidRDefault="00A77B3E">
      <w:pPr>
        <w:spacing w:line="360" w:lineRule="auto"/>
        <w:jc w:val="both"/>
        <w:rPr>
          <w:rFonts w:ascii="Book Antiqua" w:hAnsi="Book Antiqua"/>
        </w:rPr>
      </w:pPr>
    </w:p>
    <w:p w14:paraId="4F067F8B"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bCs/>
          <w:color w:val="000000"/>
        </w:rPr>
        <w:t xml:space="preserve">Open-Access: </w:t>
      </w:r>
      <w:r w:rsidRPr="002D1C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D1CFE">
        <w:rPr>
          <w:rFonts w:ascii="Book Antiqua" w:eastAsia="Book Antiqua" w:hAnsi="Book Antiqua" w:cs="Book Antiqua"/>
          <w:color w:val="000000"/>
        </w:rPr>
        <w:t>NonCommercial</w:t>
      </w:r>
      <w:proofErr w:type="spellEnd"/>
      <w:r w:rsidRPr="002D1C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57E710" w14:textId="77777777" w:rsidR="00A77B3E" w:rsidRPr="002D1CFE" w:rsidRDefault="00A77B3E">
      <w:pPr>
        <w:spacing w:line="360" w:lineRule="auto"/>
        <w:jc w:val="both"/>
        <w:rPr>
          <w:rFonts w:ascii="Book Antiqua" w:hAnsi="Book Antiqua"/>
        </w:rPr>
      </w:pPr>
    </w:p>
    <w:p w14:paraId="12483C6A"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Provenance and peer review: </w:t>
      </w:r>
      <w:r w:rsidRPr="002D1CFE">
        <w:rPr>
          <w:rFonts w:ascii="Book Antiqua" w:eastAsia="Book Antiqua" w:hAnsi="Book Antiqua" w:cs="Book Antiqua"/>
          <w:color w:val="000000"/>
        </w:rPr>
        <w:t>Unsolicited article; Externally peer reviewed.</w:t>
      </w:r>
    </w:p>
    <w:p w14:paraId="78425BB0"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Peer-review model: </w:t>
      </w:r>
      <w:r w:rsidRPr="002D1CFE">
        <w:rPr>
          <w:rFonts w:ascii="Book Antiqua" w:eastAsia="Book Antiqua" w:hAnsi="Book Antiqua" w:cs="Book Antiqua"/>
          <w:color w:val="000000"/>
        </w:rPr>
        <w:t>Single blind</w:t>
      </w:r>
    </w:p>
    <w:p w14:paraId="24C45D16" w14:textId="77777777" w:rsidR="00A77B3E" w:rsidRPr="002D1CFE" w:rsidRDefault="00A77B3E">
      <w:pPr>
        <w:spacing w:line="360" w:lineRule="auto"/>
        <w:jc w:val="both"/>
        <w:rPr>
          <w:rFonts w:ascii="Book Antiqua" w:hAnsi="Book Antiqua"/>
        </w:rPr>
      </w:pPr>
    </w:p>
    <w:p w14:paraId="1C33C912"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Peer-review started: </w:t>
      </w:r>
      <w:r w:rsidRPr="002D1CFE">
        <w:rPr>
          <w:rFonts w:ascii="Book Antiqua" w:eastAsia="Book Antiqua" w:hAnsi="Book Antiqua" w:cs="Book Antiqua"/>
          <w:color w:val="000000"/>
        </w:rPr>
        <w:t>September 2, 2021</w:t>
      </w:r>
    </w:p>
    <w:p w14:paraId="09B5743C"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First decision: </w:t>
      </w:r>
      <w:r w:rsidRPr="002D1CFE">
        <w:rPr>
          <w:rFonts w:ascii="Book Antiqua" w:eastAsia="Book Antiqua" w:hAnsi="Book Antiqua" w:cs="Book Antiqua"/>
          <w:color w:val="000000"/>
        </w:rPr>
        <w:t>December 9, 2021</w:t>
      </w:r>
    </w:p>
    <w:p w14:paraId="1138DA39" w14:textId="53691F1B"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Article in press: </w:t>
      </w:r>
    </w:p>
    <w:p w14:paraId="4D186791" w14:textId="77777777" w:rsidR="00A77B3E" w:rsidRPr="002D1CFE" w:rsidRDefault="00A77B3E">
      <w:pPr>
        <w:spacing w:line="360" w:lineRule="auto"/>
        <w:jc w:val="both"/>
        <w:rPr>
          <w:rFonts w:ascii="Book Antiqua" w:hAnsi="Book Antiqua"/>
        </w:rPr>
      </w:pPr>
    </w:p>
    <w:p w14:paraId="3C49FB9E"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Specialty type: </w:t>
      </w:r>
      <w:r w:rsidRPr="002D1CFE">
        <w:rPr>
          <w:rFonts w:ascii="Book Antiqua" w:eastAsia="Book Antiqua" w:hAnsi="Book Antiqua" w:cs="Book Antiqua"/>
          <w:color w:val="000000"/>
        </w:rPr>
        <w:t>Immunology</w:t>
      </w:r>
    </w:p>
    <w:p w14:paraId="7D46C359"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 xml:space="preserve">Country/Territory of origin: </w:t>
      </w:r>
      <w:r w:rsidRPr="002D1CFE">
        <w:rPr>
          <w:rFonts w:ascii="Book Antiqua" w:eastAsia="Book Antiqua" w:hAnsi="Book Antiqua" w:cs="Book Antiqua"/>
          <w:color w:val="000000"/>
        </w:rPr>
        <w:t>China</w:t>
      </w:r>
    </w:p>
    <w:p w14:paraId="1EC11D34"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b/>
          <w:color w:val="000000"/>
        </w:rPr>
        <w:t>Peer-review report’s scientific quality classification</w:t>
      </w:r>
    </w:p>
    <w:p w14:paraId="718A0EB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Grade A (Excellent): A</w:t>
      </w:r>
    </w:p>
    <w:p w14:paraId="58632625"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lastRenderedPageBreak/>
        <w:t>Grade B (Very good): 0</w:t>
      </w:r>
    </w:p>
    <w:p w14:paraId="6EBB44F6"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Grade C (Good): C, C</w:t>
      </w:r>
    </w:p>
    <w:p w14:paraId="2151844F"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Grade D (Fair): 0</w:t>
      </w:r>
    </w:p>
    <w:p w14:paraId="4F4D96C0" w14:textId="77777777" w:rsidR="00A77B3E" w:rsidRPr="002D1CFE" w:rsidRDefault="009B0E8E">
      <w:pPr>
        <w:spacing w:line="360" w:lineRule="auto"/>
        <w:jc w:val="both"/>
        <w:rPr>
          <w:rFonts w:ascii="Book Antiqua" w:hAnsi="Book Antiqua"/>
        </w:rPr>
      </w:pPr>
      <w:r w:rsidRPr="002D1CFE">
        <w:rPr>
          <w:rFonts w:ascii="Book Antiqua" w:eastAsia="Book Antiqua" w:hAnsi="Book Antiqua" w:cs="Book Antiqua"/>
          <w:color w:val="000000"/>
        </w:rPr>
        <w:t>Grade E (Poor): 0</w:t>
      </w:r>
    </w:p>
    <w:p w14:paraId="6E9D2B99" w14:textId="77777777" w:rsidR="00A77B3E" w:rsidRPr="002D1CFE" w:rsidRDefault="00A77B3E">
      <w:pPr>
        <w:spacing w:line="360" w:lineRule="auto"/>
        <w:jc w:val="both"/>
        <w:rPr>
          <w:rFonts w:ascii="Book Antiqua" w:hAnsi="Book Antiqua"/>
        </w:rPr>
      </w:pPr>
    </w:p>
    <w:p w14:paraId="1E9E8359" w14:textId="12EF632A" w:rsidR="00A77B3E" w:rsidRPr="002D1CFE" w:rsidRDefault="009B0E8E">
      <w:pPr>
        <w:spacing w:line="360" w:lineRule="auto"/>
        <w:jc w:val="both"/>
        <w:rPr>
          <w:rFonts w:ascii="Book Antiqua" w:hAnsi="Book Antiqua"/>
        </w:rPr>
        <w:sectPr w:rsidR="00A77B3E" w:rsidRPr="002D1CFE">
          <w:pgSz w:w="12240" w:h="15840"/>
          <w:pgMar w:top="1440" w:right="1440" w:bottom="1440" w:left="1440" w:header="720" w:footer="720" w:gutter="0"/>
          <w:cols w:space="720"/>
          <w:docGrid w:linePitch="360"/>
        </w:sectPr>
      </w:pPr>
      <w:r w:rsidRPr="002D1CFE">
        <w:rPr>
          <w:rFonts w:ascii="Book Antiqua" w:eastAsia="Book Antiqua" w:hAnsi="Book Antiqua" w:cs="Book Antiqua"/>
          <w:b/>
          <w:color w:val="000000"/>
        </w:rPr>
        <w:t xml:space="preserve">P-Reviewer: </w:t>
      </w:r>
      <w:proofErr w:type="spellStart"/>
      <w:r w:rsidRPr="002D1CFE">
        <w:rPr>
          <w:rFonts w:ascii="Book Antiqua" w:eastAsia="Book Antiqua" w:hAnsi="Book Antiqua" w:cs="Book Antiqua"/>
          <w:color w:val="000000"/>
        </w:rPr>
        <w:t>Cimen</w:t>
      </w:r>
      <w:proofErr w:type="spellEnd"/>
      <w:r w:rsidRPr="002D1CFE">
        <w:rPr>
          <w:rFonts w:ascii="Book Antiqua" w:eastAsia="Book Antiqua" w:hAnsi="Book Antiqua" w:cs="Book Antiqua"/>
          <w:color w:val="000000"/>
        </w:rPr>
        <w:t xml:space="preserve"> SG, </w:t>
      </w:r>
      <w:r w:rsidR="00312630" w:rsidRPr="002D1CFE">
        <w:rPr>
          <w:rFonts w:ascii="Book Antiqua" w:eastAsia="Book Antiqua" w:hAnsi="Book Antiqua" w:cs="Book Antiqua"/>
          <w:color w:val="000000"/>
        </w:rPr>
        <w:t>Turkey</w:t>
      </w:r>
      <w:r w:rsidR="00312630" w:rsidRPr="002D1CFE">
        <w:rPr>
          <w:rFonts w:ascii="Book Antiqua" w:hAnsi="Book Antiqua" w:cs="Book Antiqua"/>
          <w:color w:val="000000"/>
          <w:lang w:eastAsia="zh-CN"/>
        </w:rPr>
        <w:t xml:space="preserve">; </w:t>
      </w:r>
      <w:proofErr w:type="spellStart"/>
      <w:r w:rsidR="00252064" w:rsidRPr="002D1CFE">
        <w:rPr>
          <w:rFonts w:ascii="Book Antiqua" w:eastAsia="Book Antiqua" w:hAnsi="Book Antiqua" w:cs="Book Antiqua"/>
          <w:color w:val="000000"/>
        </w:rPr>
        <w:t>Dauyey</w:t>
      </w:r>
      <w:proofErr w:type="spellEnd"/>
      <w:r w:rsidR="00252064" w:rsidRPr="002D1CFE">
        <w:rPr>
          <w:rFonts w:ascii="Book Antiqua" w:eastAsia="Book Antiqua" w:hAnsi="Book Antiqua" w:cs="Book Antiqua"/>
          <w:color w:val="000000"/>
        </w:rPr>
        <w:t xml:space="preserve"> K,</w:t>
      </w:r>
      <w:r w:rsidR="00252064" w:rsidRPr="002D1CFE">
        <w:rPr>
          <w:rFonts w:ascii="Book Antiqua" w:hAnsi="Book Antiqua" w:cs="Book Antiqua"/>
          <w:color w:val="000000"/>
          <w:lang w:eastAsia="zh-CN"/>
        </w:rPr>
        <w:t xml:space="preserve"> </w:t>
      </w:r>
      <w:r w:rsidR="00252064" w:rsidRPr="002D1CFE">
        <w:rPr>
          <w:rFonts w:ascii="Book Antiqua" w:eastAsia="Book Antiqua" w:hAnsi="Book Antiqua" w:cs="Book Antiqua"/>
          <w:color w:val="000000"/>
        </w:rPr>
        <w:t>Kazakhstan</w:t>
      </w:r>
      <w:r w:rsidR="00252064" w:rsidRPr="002D1CFE">
        <w:rPr>
          <w:rFonts w:ascii="Book Antiqua" w:hAnsi="Book Antiqua" w:cs="Book Antiqua"/>
          <w:color w:val="000000"/>
          <w:lang w:eastAsia="zh-CN"/>
        </w:rPr>
        <w:t xml:space="preserve">; </w:t>
      </w:r>
      <w:proofErr w:type="spellStart"/>
      <w:r w:rsidRPr="002D1CFE">
        <w:rPr>
          <w:rFonts w:ascii="Book Antiqua" w:eastAsia="Book Antiqua" w:hAnsi="Book Antiqua" w:cs="Book Antiqua"/>
          <w:color w:val="000000"/>
        </w:rPr>
        <w:t>Kupeli</w:t>
      </w:r>
      <w:proofErr w:type="spellEnd"/>
      <w:r w:rsidRPr="002D1CFE">
        <w:rPr>
          <w:rFonts w:ascii="Book Antiqua" w:eastAsia="Book Antiqua" w:hAnsi="Book Antiqua" w:cs="Book Antiqua"/>
          <w:color w:val="000000"/>
        </w:rPr>
        <w:t xml:space="preserve"> S</w:t>
      </w:r>
      <w:r w:rsidR="00312630" w:rsidRPr="002D1CFE">
        <w:rPr>
          <w:rFonts w:ascii="Book Antiqua" w:hAnsi="Book Antiqua" w:cs="Book Antiqua"/>
          <w:color w:val="000000"/>
          <w:lang w:eastAsia="zh-CN"/>
        </w:rPr>
        <w:t>,</w:t>
      </w:r>
      <w:r w:rsidR="00312630" w:rsidRPr="002D1CFE">
        <w:rPr>
          <w:rFonts w:ascii="Book Antiqua" w:hAnsi="Book Antiqua" w:cs="Book Antiqua"/>
          <w:b/>
          <w:color w:val="000000"/>
          <w:lang w:eastAsia="zh-CN"/>
        </w:rPr>
        <w:t xml:space="preserve"> </w:t>
      </w:r>
      <w:r w:rsidR="00312630" w:rsidRPr="002D1CFE">
        <w:rPr>
          <w:rFonts w:ascii="Book Antiqua" w:eastAsia="Book Antiqua" w:hAnsi="Book Antiqua" w:cs="Book Antiqua"/>
          <w:color w:val="000000"/>
        </w:rPr>
        <w:t>Turkey</w:t>
      </w:r>
      <w:r w:rsidR="00312630" w:rsidRPr="002D1CFE">
        <w:rPr>
          <w:rFonts w:ascii="Book Antiqua" w:hAnsi="Book Antiqua" w:cs="Book Antiqua"/>
          <w:b/>
          <w:color w:val="000000"/>
          <w:lang w:eastAsia="zh-CN"/>
        </w:rPr>
        <w:t xml:space="preserve"> </w:t>
      </w:r>
      <w:r w:rsidR="004C4706" w:rsidRPr="004C4706">
        <w:rPr>
          <w:rFonts w:ascii="Book Antiqua" w:hAnsi="Book Antiqua" w:cs="Book Antiqua"/>
          <w:b/>
          <w:color w:val="000000"/>
          <w:lang w:eastAsia="zh-CN"/>
        </w:rPr>
        <w:t xml:space="preserve">A-Editor: </w:t>
      </w:r>
      <w:r w:rsidR="00842DD5" w:rsidRPr="00842DD5">
        <w:rPr>
          <w:rFonts w:ascii="Book Antiqua" w:hAnsi="Book Antiqua" w:cs="Book Antiqua"/>
          <w:color w:val="000000"/>
          <w:lang w:eastAsia="zh-CN"/>
        </w:rPr>
        <w:t>Liu</w:t>
      </w:r>
      <w:r w:rsidR="004C4706">
        <w:rPr>
          <w:rFonts w:ascii="Book Antiqua" w:hAnsi="Book Antiqua" w:cs="Book Antiqua" w:hint="eastAsia"/>
          <w:b/>
          <w:color w:val="000000"/>
          <w:lang w:eastAsia="zh-CN"/>
        </w:rPr>
        <w:t xml:space="preserve"> </w:t>
      </w:r>
      <w:r w:rsidR="00842DD5" w:rsidRPr="00842DD5">
        <w:rPr>
          <w:rFonts w:ascii="Book Antiqua" w:hAnsi="Book Antiqua" w:cs="Book Antiqua" w:hint="eastAsia"/>
          <w:color w:val="000000"/>
          <w:lang w:eastAsia="zh-CN"/>
        </w:rPr>
        <w:t>X</w:t>
      </w:r>
      <w:r w:rsidR="00842DD5">
        <w:rPr>
          <w:rFonts w:ascii="Book Antiqua" w:hAnsi="Book Antiqua" w:cs="Book Antiqua" w:hint="eastAsia"/>
          <w:b/>
          <w:color w:val="000000"/>
          <w:lang w:eastAsia="zh-CN"/>
        </w:rPr>
        <w:t xml:space="preserve"> </w:t>
      </w:r>
      <w:r w:rsidRPr="002D1CFE">
        <w:rPr>
          <w:rFonts w:ascii="Book Antiqua" w:eastAsia="Book Antiqua" w:hAnsi="Book Antiqua" w:cs="Book Antiqua"/>
          <w:b/>
          <w:color w:val="000000"/>
        </w:rPr>
        <w:t xml:space="preserve">S-Editor: </w:t>
      </w:r>
      <w:r w:rsidR="00312630" w:rsidRPr="002D1CFE">
        <w:rPr>
          <w:rFonts w:ascii="Book Antiqua" w:eastAsia="Book Antiqua" w:hAnsi="Book Antiqua" w:cs="Book Antiqua"/>
          <w:color w:val="000000"/>
        </w:rPr>
        <w:t>Xing YX</w:t>
      </w:r>
      <w:r w:rsidRPr="002D1CFE">
        <w:rPr>
          <w:rFonts w:ascii="Book Antiqua" w:eastAsia="Book Antiqua" w:hAnsi="Book Antiqua" w:cs="Book Antiqua"/>
          <w:b/>
          <w:color w:val="000000"/>
        </w:rPr>
        <w:t xml:space="preserve"> L-Editor: </w:t>
      </w:r>
      <w:r w:rsidR="00312630" w:rsidRPr="002D1CFE">
        <w:rPr>
          <w:rFonts w:ascii="Book Antiqua" w:hAnsi="Book Antiqua" w:cs="Book Antiqua"/>
          <w:color w:val="000000"/>
          <w:lang w:eastAsia="zh-CN"/>
        </w:rPr>
        <w:t>A</w:t>
      </w:r>
      <w:r w:rsidRPr="002D1CFE">
        <w:rPr>
          <w:rFonts w:ascii="Book Antiqua" w:eastAsia="Book Antiqua" w:hAnsi="Book Antiqua" w:cs="Book Antiqua"/>
          <w:b/>
          <w:color w:val="000000"/>
        </w:rPr>
        <w:t xml:space="preserve"> P-Editor: </w:t>
      </w:r>
      <w:r w:rsidR="00252064" w:rsidRPr="002D1CFE">
        <w:rPr>
          <w:rFonts w:ascii="Book Antiqua" w:eastAsia="Book Antiqua" w:hAnsi="Book Antiqua" w:cs="Book Antiqua"/>
          <w:color w:val="000000"/>
        </w:rPr>
        <w:t>Xing YX</w:t>
      </w:r>
    </w:p>
    <w:p w14:paraId="42219D10" w14:textId="77777777" w:rsidR="00A77B3E" w:rsidRPr="002D1CFE" w:rsidRDefault="009B0E8E">
      <w:pPr>
        <w:spacing w:line="360" w:lineRule="auto"/>
        <w:jc w:val="both"/>
        <w:rPr>
          <w:rFonts w:ascii="Book Antiqua" w:hAnsi="Book Antiqua" w:cs="Book Antiqua"/>
          <w:b/>
          <w:color w:val="000000"/>
          <w:lang w:eastAsia="zh-CN"/>
        </w:rPr>
      </w:pPr>
      <w:r w:rsidRPr="002D1CFE">
        <w:rPr>
          <w:rFonts w:ascii="Book Antiqua" w:eastAsia="Book Antiqua" w:hAnsi="Book Antiqua" w:cs="Book Antiqua"/>
          <w:b/>
          <w:color w:val="000000"/>
        </w:rPr>
        <w:lastRenderedPageBreak/>
        <w:t>Figure Legends</w:t>
      </w:r>
    </w:p>
    <w:p w14:paraId="1E933D57" w14:textId="77777777" w:rsidR="00214556" w:rsidRPr="002D1CFE" w:rsidRDefault="00214556">
      <w:pPr>
        <w:spacing w:line="360" w:lineRule="auto"/>
        <w:jc w:val="both"/>
        <w:rPr>
          <w:rFonts w:ascii="Book Antiqua" w:hAnsi="Book Antiqua"/>
          <w:lang w:eastAsia="zh-CN"/>
        </w:rPr>
      </w:pPr>
      <w:r w:rsidRPr="002D1CFE">
        <w:rPr>
          <w:rFonts w:ascii="Book Antiqua" w:hAnsi="Book Antiqua"/>
          <w:noProof/>
          <w:lang w:eastAsia="zh-CN"/>
        </w:rPr>
        <w:drawing>
          <wp:inline distT="0" distB="0" distL="0" distR="0" wp14:anchorId="5081261C" wp14:editId="059FE015">
            <wp:extent cx="5684520" cy="6873240"/>
            <wp:effectExtent l="0" t="0" r="0" b="0"/>
            <wp:docPr id="1" name="图片 1" descr="D:\168\编稿\71274\新建文件夹\712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274\新建文件夹\7127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4520" cy="6873240"/>
                    </a:xfrm>
                    <a:prstGeom prst="rect">
                      <a:avLst/>
                    </a:prstGeom>
                    <a:noFill/>
                    <a:ln>
                      <a:noFill/>
                    </a:ln>
                  </pic:spPr>
                </pic:pic>
              </a:graphicData>
            </a:graphic>
          </wp:inline>
        </w:drawing>
      </w:r>
    </w:p>
    <w:p w14:paraId="11A4F3DF" w14:textId="77777777" w:rsidR="00A77B3E" w:rsidRPr="002D1CFE" w:rsidRDefault="009B0E8E">
      <w:pPr>
        <w:spacing w:line="360" w:lineRule="auto"/>
        <w:jc w:val="both"/>
        <w:rPr>
          <w:rFonts w:ascii="Book Antiqua" w:hAnsi="Book Antiqua" w:cs="Book Antiqua"/>
          <w:color w:val="000000"/>
          <w:lang w:eastAsia="zh-CN"/>
        </w:rPr>
      </w:pPr>
      <w:r w:rsidRPr="002D1CFE">
        <w:rPr>
          <w:rFonts w:ascii="Book Antiqua" w:eastAsia="Book Antiqua" w:hAnsi="Book Antiqua" w:cs="Book Antiqua"/>
          <w:b/>
          <w:color w:val="000000"/>
        </w:rPr>
        <w:t>Fig</w:t>
      </w:r>
      <w:r w:rsidR="003B2239" w:rsidRPr="002D1CFE">
        <w:rPr>
          <w:rFonts w:ascii="Book Antiqua" w:hAnsi="Book Antiqua" w:cs="Book Antiqua"/>
          <w:b/>
          <w:color w:val="000000"/>
          <w:lang w:eastAsia="zh-CN"/>
        </w:rPr>
        <w:t xml:space="preserve">ure </w:t>
      </w:r>
      <w:r w:rsidRPr="002D1CFE">
        <w:rPr>
          <w:rFonts w:ascii="Book Antiqua" w:eastAsia="Book Antiqua" w:hAnsi="Book Antiqua" w:cs="Book Antiqua"/>
          <w:b/>
          <w:color w:val="000000"/>
        </w:rPr>
        <w:t>1 Ocular coherence tomography</w:t>
      </w:r>
      <w:r w:rsidR="00252064" w:rsidRPr="002D1CFE">
        <w:rPr>
          <w:rFonts w:ascii="Book Antiqua" w:hAnsi="Book Antiqua" w:cs="Book Antiqua"/>
          <w:b/>
          <w:color w:val="000000"/>
          <w:lang w:eastAsia="zh-CN"/>
        </w:rPr>
        <w:t xml:space="preserve"> </w:t>
      </w:r>
      <w:r w:rsidRPr="002D1CFE">
        <w:rPr>
          <w:rFonts w:ascii="Book Antiqua" w:eastAsia="Book Antiqua" w:hAnsi="Book Antiqua" w:cs="Book Antiqua"/>
          <w:b/>
          <w:color w:val="000000"/>
        </w:rPr>
        <w:t>and ophthalmoscopy of both eyes.</w:t>
      </w:r>
      <w:r w:rsidR="003B2239" w:rsidRPr="002D1CFE">
        <w:rPr>
          <w:rFonts w:ascii="Book Antiqua" w:hAnsi="Book Antiqua"/>
          <w:b/>
          <w:lang w:eastAsia="zh-CN"/>
        </w:rPr>
        <w:t xml:space="preserve"> </w:t>
      </w:r>
      <w:r w:rsidRPr="002D1CFE">
        <w:rPr>
          <w:rFonts w:ascii="Book Antiqua" w:eastAsia="Book Antiqua" w:hAnsi="Book Antiqua" w:cs="Book Antiqua"/>
          <w:color w:val="000000"/>
        </w:rPr>
        <w:t xml:space="preserve">Serous retinal detachment (arrows) were obvious by </w:t>
      </w:r>
      <w:r w:rsidR="00252064" w:rsidRPr="002D1CFE">
        <w:rPr>
          <w:rFonts w:ascii="Book Antiqua" w:hAnsi="Book Antiqua" w:cs="Book Antiqua"/>
          <w:color w:val="000000"/>
          <w:lang w:eastAsia="zh-CN"/>
        </w:rPr>
        <w:t>o</w:t>
      </w:r>
      <w:r w:rsidR="00252064" w:rsidRPr="002D1CFE">
        <w:rPr>
          <w:rFonts w:ascii="Book Antiqua" w:eastAsia="Book Antiqua" w:hAnsi="Book Antiqua" w:cs="Book Antiqua"/>
          <w:color w:val="000000"/>
        </w:rPr>
        <w:t>cular coherence tomography</w:t>
      </w:r>
      <w:r w:rsidRPr="002D1CFE">
        <w:rPr>
          <w:rFonts w:ascii="Book Antiqua" w:eastAsia="Book Antiqua" w:hAnsi="Book Antiqua" w:cs="Book Antiqua"/>
          <w:color w:val="000000"/>
        </w:rPr>
        <w:t xml:space="preserve"> in the right (A) and left (B) eyes at initial presentation (May 22, 2018)</w:t>
      </w:r>
      <w:r w:rsidR="00252064" w:rsidRPr="002D1CFE">
        <w:rPr>
          <w:rFonts w:ascii="Book Antiqua" w:hAnsi="Book Antiqua" w:cs="Book Antiqua"/>
          <w:color w:val="000000"/>
          <w:lang w:eastAsia="zh-CN"/>
        </w:rPr>
        <w:t>;</w:t>
      </w:r>
      <w:r w:rsidRPr="002D1CFE">
        <w:rPr>
          <w:rFonts w:ascii="Book Antiqua" w:eastAsia="Book Antiqua" w:hAnsi="Book Antiqua" w:cs="Book Antiqua"/>
          <w:color w:val="000000"/>
        </w:rPr>
        <w:t xml:space="preserve"> </w:t>
      </w:r>
      <w:r w:rsidR="00252064" w:rsidRPr="002D1CFE">
        <w:rPr>
          <w:rFonts w:ascii="Book Antiqua" w:eastAsia="Book Antiqua" w:hAnsi="Book Antiqua" w:cs="Book Antiqua"/>
          <w:color w:val="000000"/>
        </w:rPr>
        <w:t>C and D</w:t>
      </w:r>
      <w:r w:rsidR="00252064"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 xml:space="preserve">After treatment with </w:t>
      </w:r>
      <w:r w:rsidRPr="002D1CFE">
        <w:rPr>
          <w:rFonts w:ascii="Book Antiqua" w:eastAsia="Book Antiqua" w:hAnsi="Book Antiqua" w:cs="Book Antiqua"/>
          <w:color w:val="000000"/>
        </w:rPr>
        <w:lastRenderedPageBreak/>
        <w:t>a systemic corticosteroid and an immunosuppressive agent, the detachment was improved in both eyes</w:t>
      </w:r>
      <w:r w:rsidR="00252064" w:rsidRPr="002D1CFE">
        <w:rPr>
          <w:rFonts w:ascii="Book Antiqua" w:hAnsi="Book Antiqua" w:cs="Book Antiqua"/>
          <w:color w:val="000000"/>
          <w:lang w:eastAsia="zh-CN"/>
        </w:rPr>
        <w:t xml:space="preserve"> </w:t>
      </w:r>
      <w:r w:rsidRPr="002D1CFE">
        <w:rPr>
          <w:rFonts w:ascii="Book Antiqua" w:eastAsia="Book Antiqua" w:hAnsi="Book Antiqua" w:cs="Book Antiqua"/>
          <w:color w:val="000000"/>
        </w:rPr>
        <w:t>(June 19, 2018).</w:t>
      </w:r>
    </w:p>
    <w:p w14:paraId="002C6D82" w14:textId="77777777" w:rsidR="00214556" w:rsidRPr="002D1CFE" w:rsidRDefault="00214556">
      <w:pPr>
        <w:spacing w:line="360" w:lineRule="auto"/>
        <w:jc w:val="both"/>
        <w:rPr>
          <w:rFonts w:ascii="Book Antiqua" w:hAnsi="Book Antiqua"/>
          <w:b/>
          <w:lang w:eastAsia="zh-CN"/>
        </w:rPr>
      </w:pPr>
      <w:r w:rsidRPr="002D1CFE">
        <w:rPr>
          <w:rFonts w:ascii="Book Antiqua" w:hAnsi="Book Antiqua"/>
          <w:b/>
          <w:noProof/>
          <w:lang w:eastAsia="zh-CN"/>
        </w:rPr>
        <w:drawing>
          <wp:inline distT="0" distB="0" distL="0" distR="0" wp14:anchorId="61644C49" wp14:editId="5FCF715F">
            <wp:extent cx="4671060" cy="3528060"/>
            <wp:effectExtent l="0" t="0" r="0" b="0"/>
            <wp:docPr id="2" name="图片 2" descr="D:\168\编稿\71274\新建文件夹\712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274\新建文件夹\7127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1060" cy="3528060"/>
                    </a:xfrm>
                    <a:prstGeom prst="rect">
                      <a:avLst/>
                    </a:prstGeom>
                    <a:noFill/>
                    <a:ln>
                      <a:noFill/>
                    </a:ln>
                  </pic:spPr>
                </pic:pic>
              </a:graphicData>
            </a:graphic>
          </wp:inline>
        </w:drawing>
      </w:r>
    </w:p>
    <w:p w14:paraId="4371D03F" w14:textId="77777777" w:rsidR="00A77B3E" w:rsidRPr="002D1CFE" w:rsidRDefault="00252064">
      <w:pPr>
        <w:spacing w:line="360" w:lineRule="auto"/>
        <w:jc w:val="both"/>
        <w:rPr>
          <w:rFonts w:ascii="Book Antiqua" w:hAnsi="Book Antiqua" w:cs="Book Antiqua"/>
          <w:color w:val="000000"/>
          <w:lang w:eastAsia="zh-CN"/>
        </w:rPr>
      </w:pPr>
      <w:r w:rsidRPr="002D1CFE">
        <w:rPr>
          <w:rFonts w:ascii="Book Antiqua" w:eastAsia="Book Antiqua" w:hAnsi="Book Antiqua" w:cs="Book Antiqua"/>
          <w:b/>
          <w:color w:val="000000"/>
        </w:rPr>
        <w:t>Fig</w:t>
      </w:r>
      <w:r w:rsidRPr="002D1CFE">
        <w:rPr>
          <w:rFonts w:ascii="Book Antiqua" w:hAnsi="Book Antiqua" w:cs="Book Antiqua"/>
          <w:b/>
          <w:color w:val="000000"/>
          <w:lang w:eastAsia="zh-CN"/>
        </w:rPr>
        <w:t xml:space="preserve">ure 2 </w:t>
      </w:r>
      <w:r w:rsidR="009B0E8E" w:rsidRPr="002D1CFE">
        <w:rPr>
          <w:rFonts w:ascii="Book Antiqua" w:eastAsia="Book Antiqua" w:hAnsi="Book Antiqua" w:cs="Book Antiqua"/>
          <w:b/>
          <w:color w:val="000000"/>
        </w:rPr>
        <w:t>Fundus ﬂuorescein angiography</w:t>
      </w:r>
      <w:r w:rsidRPr="002D1CFE">
        <w:rPr>
          <w:rFonts w:ascii="Book Antiqua" w:hAnsi="Book Antiqua" w:cs="Book Antiqua"/>
          <w:b/>
          <w:color w:val="000000"/>
          <w:lang w:eastAsia="zh-CN"/>
        </w:rPr>
        <w:t xml:space="preserve"> </w:t>
      </w:r>
      <w:r w:rsidR="009B0E8E" w:rsidRPr="002D1CFE">
        <w:rPr>
          <w:rFonts w:ascii="Book Antiqua" w:eastAsia="Book Antiqua" w:hAnsi="Book Antiqua" w:cs="Book Antiqua"/>
          <w:b/>
          <w:color w:val="000000"/>
        </w:rPr>
        <w:t>and indocyanine green angiography</w:t>
      </w:r>
      <w:r w:rsidRPr="002D1CFE">
        <w:rPr>
          <w:rFonts w:ascii="Book Antiqua" w:hAnsi="Book Antiqua" w:cs="Book Antiqua"/>
          <w:b/>
          <w:color w:val="000000"/>
          <w:lang w:eastAsia="zh-CN"/>
        </w:rPr>
        <w:t xml:space="preserve"> </w:t>
      </w:r>
      <w:r w:rsidR="009B0E8E" w:rsidRPr="002D1CFE">
        <w:rPr>
          <w:rFonts w:ascii="Book Antiqua" w:eastAsia="Book Antiqua" w:hAnsi="Book Antiqua" w:cs="Book Antiqua"/>
          <w:b/>
          <w:color w:val="000000"/>
        </w:rPr>
        <w:t>findings.</w:t>
      </w:r>
      <w:r w:rsidRPr="002D1CFE">
        <w:rPr>
          <w:rFonts w:ascii="Book Antiqua" w:hAnsi="Book Antiqua"/>
          <w:lang w:eastAsia="zh-CN"/>
        </w:rPr>
        <w:t xml:space="preserve"> </w:t>
      </w:r>
      <w:r w:rsidRPr="002D1CFE">
        <w:rPr>
          <w:rFonts w:ascii="Book Antiqua" w:hAnsi="Book Antiqua" w:cs="Book Antiqua"/>
          <w:color w:val="000000"/>
          <w:lang w:eastAsia="zh-CN"/>
        </w:rPr>
        <w:t>I</w:t>
      </w:r>
      <w:r w:rsidRPr="002D1CFE">
        <w:rPr>
          <w:rFonts w:ascii="Book Antiqua" w:eastAsia="Book Antiqua" w:hAnsi="Book Antiqua" w:cs="Book Antiqua"/>
          <w:color w:val="000000"/>
        </w:rPr>
        <w:t>ndocyanine green angiography</w:t>
      </w:r>
      <w:r w:rsidR="009B0E8E" w:rsidRPr="002D1CFE">
        <w:rPr>
          <w:rFonts w:ascii="Book Antiqua" w:eastAsia="Book Antiqua" w:hAnsi="Book Antiqua" w:cs="Book Antiqua"/>
          <w:color w:val="000000"/>
        </w:rPr>
        <w:t xml:space="preserve"> (A) and </w:t>
      </w:r>
      <w:r w:rsidRPr="002D1CFE">
        <w:rPr>
          <w:rFonts w:ascii="Book Antiqua" w:eastAsia="Book Antiqua" w:hAnsi="Book Antiqua" w:cs="Book Antiqua"/>
          <w:color w:val="000000"/>
        </w:rPr>
        <w:t>ﬂuorescein angiography</w:t>
      </w:r>
      <w:r w:rsidR="009B0E8E" w:rsidRPr="002D1CFE">
        <w:rPr>
          <w:rFonts w:ascii="Book Antiqua" w:eastAsia="Book Antiqua" w:hAnsi="Book Antiqua" w:cs="Book Antiqua"/>
          <w:color w:val="000000"/>
        </w:rPr>
        <w:t xml:space="preserve"> (B) images of the patient after hospitalization showed no leakage from choroidal vessels (June 14, 2018).</w:t>
      </w:r>
    </w:p>
    <w:p w14:paraId="004EC753" w14:textId="77777777" w:rsidR="00214556" w:rsidRPr="002D1CFE" w:rsidRDefault="00214556">
      <w:pPr>
        <w:spacing w:line="360" w:lineRule="auto"/>
        <w:jc w:val="both"/>
        <w:rPr>
          <w:rFonts w:ascii="Book Antiqua" w:hAnsi="Book Antiqua" w:cs="Book Antiqua"/>
          <w:color w:val="000000"/>
          <w:lang w:eastAsia="zh-CN"/>
        </w:rPr>
      </w:pPr>
      <w:r w:rsidRPr="002D1CFE">
        <w:rPr>
          <w:rFonts w:ascii="Book Antiqua" w:hAnsi="Book Antiqua" w:cs="Book Antiqua"/>
          <w:noProof/>
          <w:color w:val="000000"/>
          <w:lang w:eastAsia="zh-CN"/>
        </w:rPr>
        <w:lastRenderedPageBreak/>
        <w:drawing>
          <wp:inline distT="0" distB="0" distL="0" distR="0" wp14:anchorId="343D3615" wp14:editId="2B50A50A">
            <wp:extent cx="5943600" cy="4596483"/>
            <wp:effectExtent l="0" t="0" r="0" b="0"/>
            <wp:docPr id="4" name="图片 4" descr="D:\168\编稿\71274\新建文件夹\712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1274\新建文件夹\7127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6483"/>
                    </a:xfrm>
                    <a:prstGeom prst="rect">
                      <a:avLst/>
                    </a:prstGeom>
                    <a:noFill/>
                    <a:ln>
                      <a:noFill/>
                    </a:ln>
                  </pic:spPr>
                </pic:pic>
              </a:graphicData>
            </a:graphic>
          </wp:inline>
        </w:drawing>
      </w:r>
    </w:p>
    <w:p w14:paraId="6941731F" w14:textId="77777777" w:rsidR="006560BD" w:rsidRPr="002D1CFE" w:rsidRDefault="006560BD" w:rsidP="006560BD">
      <w:pPr>
        <w:adjustRightInd w:val="0"/>
        <w:snapToGrid w:val="0"/>
        <w:spacing w:line="360" w:lineRule="auto"/>
        <w:rPr>
          <w:rFonts w:ascii="Book Antiqua" w:hAnsi="Book Antiqua"/>
          <w:b/>
          <w:lang w:eastAsia="zh-CN"/>
        </w:rPr>
      </w:pPr>
      <w:r w:rsidRPr="002D1CFE">
        <w:rPr>
          <w:rFonts w:ascii="Book Antiqua" w:eastAsia="Book Antiqua" w:hAnsi="Book Antiqua" w:cs="Book Antiqua"/>
          <w:b/>
          <w:color w:val="000000"/>
        </w:rPr>
        <w:t>Fig</w:t>
      </w:r>
      <w:r w:rsidRPr="002D1CFE">
        <w:rPr>
          <w:rFonts w:ascii="Book Antiqua" w:hAnsi="Book Antiqua" w:cs="Book Antiqua"/>
          <w:b/>
          <w:color w:val="000000"/>
          <w:lang w:eastAsia="zh-CN"/>
        </w:rPr>
        <w:t>ure 3</w:t>
      </w:r>
      <w:r w:rsidRPr="002D1CFE">
        <w:rPr>
          <w:rFonts w:ascii="Book Antiqua" w:hAnsi="Book Antiqua"/>
        </w:rPr>
        <w:t xml:space="preserve"> </w:t>
      </w:r>
      <w:r w:rsidRPr="002D1CFE">
        <w:rPr>
          <w:rFonts w:ascii="Book Antiqua" w:hAnsi="Book Antiqua"/>
          <w:b/>
        </w:rPr>
        <w:t>Frequencies of ocular imaging features of lupus choroidopathy in literature review.</w:t>
      </w:r>
      <w:r w:rsidRPr="002D1CFE">
        <w:rPr>
          <w:rFonts w:ascii="Book Antiqua" w:hAnsi="Book Antiqua"/>
          <w:b/>
          <w:lang w:eastAsia="zh-CN"/>
        </w:rPr>
        <w:t xml:space="preserve"> </w:t>
      </w:r>
      <w:r w:rsidRPr="002D1CFE">
        <w:rPr>
          <w:rFonts w:ascii="Book Antiqua" w:hAnsi="Book Antiqua"/>
        </w:rPr>
        <w:t>The patients were grouped by age at ocular involvement</w:t>
      </w:r>
      <w:r w:rsidR="00214556" w:rsidRPr="002D1CFE">
        <w:rPr>
          <w:rFonts w:ascii="Book Antiqua" w:hAnsi="Book Antiqua"/>
          <w:lang w:eastAsia="zh-CN"/>
        </w:rPr>
        <w:t>.</w:t>
      </w:r>
    </w:p>
    <w:p w14:paraId="0EEA6068" w14:textId="77777777" w:rsidR="006560BD" w:rsidRPr="002D1CFE" w:rsidRDefault="006560BD">
      <w:pPr>
        <w:spacing w:line="360" w:lineRule="auto"/>
        <w:jc w:val="both"/>
        <w:rPr>
          <w:rFonts w:ascii="Book Antiqua" w:hAnsi="Book Antiqua"/>
          <w:lang w:eastAsia="zh-CN"/>
        </w:rPr>
      </w:pPr>
    </w:p>
    <w:sectPr w:rsidR="006560BD" w:rsidRPr="002D1C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E985C" w14:textId="77777777" w:rsidR="002146EC" w:rsidRDefault="002146EC" w:rsidP="006560BD">
      <w:r>
        <w:separator/>
      </w:r>
    </w:p>
  </w:endnote>
  <w:endnote w:type="continuationSeparator" w:id="0">
    <w:p w14:paraId="5B432AB2" w14:textId="77777777" w:rsidR="002146EC" w:rsidRDefault="002146EC" w:rsidP="0065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A628" w14:textId="77777777" w:rsidR="008724E7" w:rsidRPr="00E47DAD" w:rsidRDefault="008724E7" w:rsidP="00E47DAD">
    <w:pPr>
      <w:pStyle w:val="a5"/>
      <w:jc w:val="right"/>
      <w:rPr>
        <w:rFonts w:ascii="Book Antiqua" w:hAnsi="Book Antiqua"/>
        <w:sz w:val="24"/>
        <w:szCs w:val="24"/>
      </w:rPr>
    </w:pPr>
    <w:r w:rsidRPr="00E47DAD">
      <w:rPr>
        <w:rFonts w:ascii="Book Antiqua" w:hAnsi="Book Antiqua"/>
        <w:sz w:val="24"/>
        <w:szCs w:val="24"/>
        <w:lang w:val="zh-CN" w:eastAsia="zh-CN"/>
      </w:rPr>
      <w:t xml:space="preserve"> </w:t>
    </w:r>
    <w:r w:rsidRPr="00E47DAD">
      <w:rPr>
        <w:rFonts w:ascii="Book Antiqua" w:hAnsi="Book Antiqua"/>
        <w:sz w:val="24"/>
        <w:szCs w:val="24"/>
      </w:rPr>
      <w:fldChar w:fldCharType="begin"/>
    </w:r>
    <w:r w:rsidRPr="00E47DAD">
      <w:rPr>
        <w:rFonts w:ascii="Book Antiqua" w:hAnsi="Book Antiqua"/>
        <w:sz w:val="24"/>
        <w:szCs w:val="24"/>
      </w:rPr>
      <w:instrText>PAGE  \* Arabic  \* MERGEFORMAT</w:instrText>
    </w:r>
    <w:r w:rsidRPr="00E47DAD">
      <w:rPr>
        <w:rFonts w:ascii="Book Antiqua" w:hAnsi="Book Antiqua"/>
        <w:sz w:val="24"/>
        <w:szCs w:val="24"/>
      </w:rPr>
      <w:fldChar w:fldCharType="separate"/>
    </w:r>
    <w:r w:rsidR="00B54AF1" w:rsidRPr="00B54AF1">
      <w:rPr>
        <w:rFonts w:ascii="Book Antiqua" w:hAnsi="Book Antiqua"/>
        <w:noProof/>
        <w:sz w:val="24"/>
        <w:szCs w:val="24"/>
        <w:lang w:val="zh-CN" w:eastAsia="zh-CN"/>
      </w:rPr>
      <w:t>20</w:t>
    </w:r>
    <w:r w:rsidRPr="00E47DAD">
      <w:rPr>
        <w:rFonts w:ascii="Book Antiqua" w:hAnsi="Book Antiqua"/>
        <w:sz w:val="24"/>
        <w:szCs w:val="24"/>
      </w:rPr>
      <w:fldChar w:fldCharType="end"/>
    </w:r>
    <w:r w:rsidRPr="00E47DAD">
      <w:rPr>
        <w:rFonts w:ascii="Book Antiqua" w:hAnsi="Book Antiqua"/>
        <w:sz w:val="24"/>
        <w:szCs w:val="24"/>
        <w:lang w:val="zh-CN" w:eastAsia="zh-CN"/>
      </w:rPr>
      <w:t xml:space="preserve"> / </w:t>
    </w:r>
    <w:r w:rsidRPr="00E47DAD">
      <w:rPr>
        <w:rFonts w:ascii="Book Antiqua" w:hAnsi="Book Antiqua"/>
        <w:sz w:val="24"/>
        <w:szCs w:val="24"/>
      </w:rPr>
      <w:fldChar w:fldCharType="begin"/>
    </w:r>
    <w:r w:rsidRPr="00E47DAD">
      <w:rPr>
        <w:rFonts w:ascii="Book Antiqua" w:hAnsi="Book Antiqua"/>
        <w:sz w:val="24"/>
        <w:szCs w:val="24"/>
      </w:rPr>
      <w:instrText>NUMPAGES  \* Arabic  \* MERGEFORMAT</w:instrText>
    </w:r>
    <w:r w:rsidRPr="00E47DAD">
      <w:rPr>
        <w:rFonts w:ascii="Book Antiqua" w:hAnsi="Book Antiqua"/>
        <w:sz w:val="24"/>
        <w:szCs w:val="24"/>
      </w:rPr>
      <w:fldChar w:fldCharType="separate"/>
    </w:r>
    <w:r w:rsidR="00B54AF1" w:rsidRPr="00B54AF1">
      <w:rPr>
        <w:rFonts w:ascii="Book Antiqua" w:hAnsi="Book Antiqua"/>
        <w:noProof/>
        <w:sz w:val="24"/>
        <w:szCs w:val="24"/>
        <w:lang w:val="zh-CN" w:eastAsia="zh-CN"/>
      </w:rPr>
      <w:t>20</w:t>
    </w:r>
    <w:r w:rsidRPr="00E47DAD">
      <w:rPr>
        <w:rFonts w:ascii="Book Antiqua" w:hAnsi="Book Antiqua"/>
        <w:sz w:val="24"/>
        <w:szCs w:val="24"/>
      </w:rPr>
      <w:fldChar w:fldCharType="end"/>
    </w:r>
  </w:p>
  <w:p w14:paraId="185CF33C" w14:textId="77777777" w:rsidR="008724E7" w:rsidRDefault="008724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2ED6" w14:textId="77777777" w:rsidR="002146EC" w:rsidRDefault="002146EC" w:rsidP="006560BD">
      <w:r>
        <w:separator/>
      </w:r>
    </w:p>
  </w:footnote>
  <w:footnote w:type="continuationSeparator" w:id="0">
    <w:p w14:paraId="61FE020A" w14:textId="77777777" w:rsidR="002146EC" w:rsidRDefault="002146EC" w:rsidP="006560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201"/>
    <w:rsid w:val="000A74D3"/>
    <w:rsid w:val="000D30E0"/>
    <w:rsid w:val="001053B3"/>
    <w:rsid w:val="00127B3E"/>
    <w:rsid w:val="001B45E3"/>
    <w:rsid w:val="001E09CB"/>
    <w:rsid w:val="00214556"/>
    <w:rsid w:val="002146EC"/>
    <w:rsid w:val="00216BA9"/>
    <w:rsid w:val="00252064"/>
    <w:rsid w:val="00264D87"/>
    <w:rsid w:val="002A3A7D"/>
    <w:rsid w:val="002D1CFE"/>
    <w:rsid w:val="00312630"/>
    <w:rsid w:val="003B2239"/>
    <w:rsid w:val="003B3EEF"/>
    <w:rsid w:val="00401E7E"/>
    <w:rsid w:val="004065F0"/>
    <w:rsid w:val="00494AB2"/>
    <w:rsid w:val="004C4706"/>
    <w:rsid w:val="00511F44"/>
    <w:rsid w:val="00573097"/>
    <w:rsid w:val="005B6A78"/>
    <w:rsid w:val="006560BD"/>
    <w:rsid w:val="006F6088"/>
    <w:rsid w:val="00725280"/>
    <w:rsid w:val="00785EEF"/>
    <w:rsid w:val="007B6EEC"/>
    <w:rsid w:val="007B739D"/>
    <w:rsid w:val="007C69AE"/>
    <w:rsid w:val="0083589A"/>
    <w:rsid w:val="00842DD5"/>
    <w:rsid w:val="008724E7"/>
    <w:rsid w:val="00904575"/>
    <w:rsid w:val="00915C94"/>
    <w:rsid w:val="00946B01"/>
    <w:rsid w:val="009B0E8E"/>
    <w:rsid w:val="00A02710"/>
    <w:rsid w:val="00A77B3E"/>
    <w:rsid w:val="00B153E0"/>
    <w:rsid w:val="00B54AF1"/>
    <w:rsid w:val="00B67E38"/>
    <w:rsid w:val="00BD64AC"/>
    <w:rsid w:val="00BF03F4"/>
    <w:rsid w:val="00C52A3B"/>
    <w:rsid w:val="00CA2A55"/>
    <w:rsid w:val="00CE2808"/>
    <w:rsid w:val="00CE4752"/>
    <w:rsid w:val="00D32981"/>
    <w:rsid w:val="00D44187"/>
    <w:rsid w:val="00DB5675"/>
    <w:rsid w:val="00DF584F"/>
    <w:rsid w:val="00E47B8C"/>
    <w:rsid w:val="00E47DAD"/>
    <w:rsid w:val="00E663DC"/>
    <w:rsid w:val="00ED3499"/>
    <w:rsid w:val="00F91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CB8B8"/>
  <w15:docId w15:val="{12ACA377-B291-4DD0-A232-5F2D520D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560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60BD"/>
    <w:rPr>
      <w:sz w:val="18"/>
      <w:szCs w:val="18"/>
    </w:rPr>
  </w:style>
  <w:style w:type="paragraph" w:styleId="a5">
    <w:name w:val="footer"/>
    <w:basedOn w:val="a"/>
    <w:link w:val="a6"/>
    <w:uiPriority w:val="99"/>
    <w:rsid w:val="006560BD"/>
    <w:pPr>
      <w:tabs>
        <w:tab w:val="center" w:pos="4153"/>
        <w:tab w:val="right" w:pos="8306"/>
      </w:tabs>
      <w:snapToGrid w:val="0"/>
    </w:pPr>
    <w:rPr>
      <w:sz w:val="18"/>
      <w:szCs w:val="18"/>
    </w:rPr>
  </w:style>
  <w:style w:type="character" w:customStyle="1" w:styleId="a6">
    <w:name w:val="页脚 字符"/>
    <w:basedOn w:val="a0"/>
    <w:link w:val="a5"/>
    <w:uiPriority w:val="99"/>
    <w:rsid w:val="006560BD"/>
    <w:rPr>
      <w:sz w:val="18"/>
      <w:szCs w:val="18"/>
    </w:rPr>
  </w:style>
  <w:style w:type="paragraph" w:styleId="a7">
    <w:name w:val="Balloon Text"/>
    <w:basedOn w:val="a"/>
    <w:link w:val="a8"/>
    <w:rsid w:val="00214556"/>
    <w:rPr>
      <w:sz w:val="18"/>
      <w:szCs w:val="18"/>
    </w:rPr>
  </w:style>
  <w:style w:type="character" w:customStyle="1" w:styleId="a8">
    <w:name w:val="批注框文本 字符"/>
    <w:basedOn w:val="a0"/>
    <w:link w:val="a7"/>
    <w:rsid w:val="00214556"/>
    <w:rPr>
      <w:sz w:val="18"/>
      <w:szCs w:val="18"/>
    </w:rPr>
  </w:style>
  <w:style w:type="paragraph" w:styleId="a9">
    <w:name w:val="Revision"/>
    <w:hidden/>
    <w:uiPriority w:val="99"/>
    <w:semiHidden/>
    <w:rsid w:val="002A3A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281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Liansheng</cp:lastModifiedBy>
  <cp:revision>2</cp:revision>
  <dcterms:created xsi:type="dcterms:W3CDTF">2022-05-16T07:44:00Z</dcterms:created>
  <dcterms:modified xsi:type="dcterms:W3CDTF">2022-05-16T07:44:00Z</dcterms:modified>
</cp:coreProperties>
</file>