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E9576E" w14:textId="77777777" w:rsidR="00A77B3E" w:rsidRPr="00ED58C1" w:rsidRDefault="00943689" w:rsidP="00ED58C1">
      <w:pPr>
        <w:spacing w:line="360" w:lineRule="auto"/>
        <w:jc w:val="both"/>
        <w:rPr>
          <w:rFonts w:ascii="Book Antiqua" w:hAnsi="Book Antiqua"/>
        </w:rPr>
      </w:pPr>
      <w:r w:rsidRPr="00ED58C1">
        <w:rPr>
          <w:rFonts w:ascii="Book Antiqua" w:eastAsia="Book Antiqua" w:hAnsi="Book Antiqua" w:cs="Book Antiqua"/>
          <w:b/>
          <w:color w:val="000000"/>
        </w:rPr>
        <w:t xml:space="preserve">Name of Journal: </w:t>
      </w:r>
      <w:r w:rsidRPr="00ED58C1">
        <w:rPr>
          <w:rFonts w:ascii="Book Antiqua" w:eastAsia="Book Antiqua" w:hAnsi="Book Antiqua" w:cs="Book Antiqua"/>
          <w:i/>
          <w:color w:val="000000"/>
        </w:rPr>
        <w:t>World Journal of Gastroenterology</w:t>
      </w:r>
    </w:p>
    <w:p w14:paraId="54CBD021" w14:textId="77777777" w:rsidR="00A77B3E" w:rsidRPr="00ED58C1" w:rsidRDefault="00943689" w:rsidP="00ED58C1">
      <w:pPr>
        <w:spacing w:line="360" w:lineRule="auto"/>
        <w:jc w:val="both"/>
        <w:rPr>
          <w:rFonts w:ascii="Book Antiqua" w:hAnsi="Book Antiqua"/>
        </w:rPr>
      </w:pPr>
      <w:r w:rsidRPr="00ED58C1">
        <w:rPr>
          <w:rFonts w:ascii="Book Antiqua" w:eastAsia="Book Antiqua" w:hAnsi="Book Antiqua" w:cs="Book Antiqua"/>
          <w:b/>
          <w:color w:val="000000"/>
        </w:rPr>
        <w:t xml:space="preserve">Manuscript NO: </w:t>
      </w:r>
      <w:r w:rsidRPr="00ED58C1">
        <w:rPr>
          <w:rFonts w:ascii="Book Antiqua" w:eastAsia="Book Antiqua" w:hAnsi="Book Antiqua" w:cs="Book Antiqua"/>
          <w:color w:val="000000"/>
        </w:rPr>
        <w:t>71279</w:t>
      </w:r>
    </w:p>
    <w:p w14:paraId="29FC7288" w14:textId="77777777" w:rsidR="00A77B3E" w:rsidRPr="00ED58C1" w:rsidRDefault="00943689" w:rsidP="00ED58C1">
      <w:pPr>
        <w:spacing w:line="360" w:lineRule="auto"/>
        <w:jc w:val="both"/>
        <w:rPr>
          <w:rFonts w:ascii="Book Antiqua" w:hAnsi="Book Antiqua"/>
        </w:rPr>
      </w:pPr>
      <w:r w:rsidRPr="00ED58C1">
        <w:rPr>
          <w:rFonts w:ascii="Book Antiqua" w:eastAsia="Book Antiqua" w:hAnsi="Book Antiqua" w:cs="Book Antiqua"/>
          <w:b/>
          <w:color w:val="000000"/>
        </w:rPr>
        <w:t xml:space="preserve">Manuscript Type: </w:t>
      </w:r>
      <w:r w:rsidRPr="00ED58C1">
        <w:rPr>
          <w:rFonts w:ascii="Book Antiqua" w:eastAsia="Book Antiqua" w:hAnsi="Book Antiqua" w:cs="Book Antiqua"/>
          <w:color w:val="000000"/>
        </w:rPr>
        <w:t>LETTER TO THE EDITOR</w:t>
      </w:r>
    </w:p>
    <w:p w14:paraId="54C29E80" w14:textId="77777777" w:rsidR="00A77B3E" w:rsidRPr="00ED58C1" w:rsidRDefault="00A77B3E" w:rsidP="00ED58C1">
      <w:pPr>
        <w:spacing w:line="360" w:lineRule="auto"/>
        <w:jc w:val="both"/>
        <w:rPr>
          <w:rFonts w:ascii="Book Antiqua" w:hAnsi="Book Antiqua"/>
        </w:rPr>
      </w:pPr>
    </w:p>
    <w:p w14:paraId="49477F33" w14:textId="77777777" w:rsidR="00A77B3E" w:rsidRPr="00ED58C1" w:rsidRDefault="00943689" w:rsidP="00ED58C1">
      <w:pPr>
        <w:spacing w:line="360" w:lineRule="auto"/>
        <w:jc w:val="both"/>
        <w:rPr>
          <w:rFonts w:ascii="Book Antiqua" w:hAnsi="Book Antiqua"/>
        </w:rPr>
      </w:pPr>
      <w:r w:rsidRPr="00ED58C1">
        <w:rPr>
          <w:rFonts w:ascii="Book Antiqua" w:eastAsia="Book Antiqua" w:hAnsi="Book Antiqua" w:cs="Book Antiqua"/>
          <w:b/>
          <w:color w:val="000000"/>
        </w:rPr>
        <w:t>Near-infrared fluorescence imaging guided surgery in colorectal surgery</w:t>
      </w:r>
    </w:p>
    <w:p w14:paraId="56E7942E" w14:textId="77777777" w:rsidR="00A77B3E" w:rsidRPr="00ED58C1" w:rsidRDefault="00A77B3E" w:rsidP="00ED58C1">
      <w:pPr>
        <w:spacing w:line="360" w:lineRule="auto"/>
        <w:jc w:val="both"/>
        <w:rPr>
          <w:rFonts w:ascii="Book Antiqua" w:hAnsi="Book Antiqua"/>
        </w:rPr>
      </w:pPr>
    </w:p>
    <w:p w14:paraId="0D2C7B96" w14:textId="2EC23862" w:rsidR="00A77B3E" w:rsidRPr="00ED58C1" w:rsidRDefault="00C912A2" w:rsidP="00ED58C1">
      <w:pPr>
        <w:spacing w:line="360" w:lineRule="auto"/>
        <w:jc w:val="both"/>
        <w:rPr>
          <w:rFonts w:ascii="Book Antiqua" w:hAnsi="Book Antiqua"/>
        </w:rPr>
      </w:pPr>
      <w:r w:rsidRPr="00ED58C1">
        <w:rPr>
          <w:rFonts w:ascii="Book Antiqua" w:eastAsia="Book Antiqua" w:hAnsi="Book Antiqua" w:cs="Book Antiqua"/>
        </w:rPr>
        <w:t>Bae</w:t>
      </w:r>
      <w:r w:rsidRPr="00ED58C1">
        <w:rPr>
          <w:rFonts w:ascii="Book Antiqua" w:hAnsi="Book Antiqua" w:cs="Book Antiqua"/>
          <w:lang w:eastAsia="zh-CN"/>
        </w:rPr>
        <w:t xml:space="preserve"> SU</w:t>
      </w:r>
      <w:r w:rsidRPr="00ED58C1">
        <w:rPr>
          <w:rFonts w:ascii="Book Antiqua" w:hAnsi="Book Antiqua" w:cs="Book Antiqua"/>
          <w:color w:val="000000"/>
          <w:lang w:eastAsia="zh-CN"/>
        </w:rPr>
        <w:t xml:space="preserve">. </w:t>
      </w:r>
      <w:r w:rsidR="00943689" w:rsidRPr="00ED58C1">
        <w:rPr>
          <w:rFonts w:ascii="Book Antiqua" w:eastAsia="Book Antiqua" w:hAnsi="Book Antiqua" w:cs="Book Antiqua"/>
          <w:color w:val="000000"/>
        </w:rPr>
        <w:t>Near-infrared fluorescence in colorectal surgery</w:t>
      </w:r>
    </w:p>
    <w:p w14:paraId="7E8DD8EB" w14:textId="77777777" w:rsidR="00A77B3E" w:rsidRPr="00ED58C1" w:rsidRDefault="00A77B3E" w:rsidP="00ED58C1">
      <w:pPr>
        <w:spacing w:line="360" w:lineRule="auto"/>
        <w:jc w:val="both"/>
        <w:rPr>
          <w:rFonts w:ascii="Book Antiqua" w:hAnsi="Book Antiqua"/>
        </w:rPr>
      </w:pPr>
    </w:p>
    <w:p w14:paraId="22C7AEC0" w14:textId="77777777" w:rsidR="00A77B3E" w:rsidRPr="00ED58C1" w:rsidRDefault="00943689" w:rsidP="00ED58C1">
      <w:pPr>
        <w:spacing w:line="360" w:lineRule="auto"/>
        <w:jc w:val="both"/>
        <w:rPr>
          <w:rFonts w:ascii="Book Antiqua" w:hAnsi="Book Antiqua"/>
        </w:rPr>
      </w:pPr>
      <w:r w:rsidRPr="00ED58C1">
        <w:rPr>
          <w:rFonts w:ascii="Book Antiqua" w:eastAsia="Book Antiqua" w:hAnsi="Book Antiqua" w:cs="Book Antiqua"/>
          <w:color w:val="000000"/>
        </w:rPr>
        <w:t>Sung Uk Bae</w:t>
      </w:r>
    </w:p>
    <w:p w14:paraId="6187CD7F" w14:textId="77777777" w:rsidR="00A77B3E" w:rsidRPr="00ED58C1" w:rsidRDefault="00A77B3E" w:rsidP="00ED58C1">
      <w:pPr>
        <w:spacing w:line="360" w:lineRule="auto"/>
        <w:jc w:val="both"/>
        <w:rPr>
          <w:rFonts w:ascii="Book Antiqua" w:hAnsi="Book Antiqua"/>
        </w:rPr>
      </w:pPr>
    </w:p>
    <w:p w14:paraId="31E3617F" w14:textId="239C3353" w:rsidR="00A77B3E" w:rsidRPr="00ED58C1" w:rsidRDefault="00943689" w:rsidP="00ED58C1">
      <w:pPr>
        <w:spacing w:line="360" w:lineRule="auto"/>
        <w:jc w:val="both"/>
        <w:rPr>
          <w:rFonts w:ascii="Book Antiqua" w:hAnsi="Book Antiqua"/>
        </w:rPr>
      </w:pPr>
      <w:r w:rsidRPr="00ED58C1">
        <w:rPr>
          <w:rFonts w:ascii="Book Antiqua" w:eastAsia="Book Antiqua" w:hAnsi="Book Antiqua" w:cs="Book Antiqua"/>
          <w:b/>
          <w:bCs/>
          <w:color w:val="000000"/>
        </w:rPr>
        <w:t xml:space="preserve">Sung Uk Bae, </w:t>
      </w:r>
      <w:r w:rsidR="00FF1C4B" w:rsidRPr="00ED58C1">
        <w:rPr>
          <w:rFonts w:ascii="Book Antiqua" w:eastAsia="Book Antiqua" w:hAnsi="Book Antiqua" w:cs="Book Antiqua"/>
        </w:rPr>
        <w:t xml:space="preserve">Department of Surgery, School of Medicine, </w:t>
      </w:r>
      <w:proofErr w:type="spellStart"/>
      <w:r w:rsidR="00FF1C4B" w:rsidRPr="00ED58C1">
        <w:rPr>
          <w:rFonts w:ascii="Book Antiqua" w:eastAsia="Book Antiqua" w:hAnsi="Book Antiqua" w:cs="Book Antiqua"/>
        </w:rPr>
        <w:t>Dongsan</w:t>
      </w:r>
      <w:proofErr w:type="spellEnd"/>
      <w:r w:rsidR="00FF1C4B" w:rsidRPr="00ED58C1">
        <w:rPr>
          <w:rFonts w:ascii="Book Antiqua" w:eastAsia="Book Antiqua" w:hAnsi="Book Antiqua" w:cs="Book Antiqua"/>
        </w:rPr>
        <w:t xml:space="preserve"> Medical Center, Keimyung University</w:t>
      </w:r>
      <w:r w:rsidR="00FF1C4B" w:rsidRPr="00ED58C1">
        <w:rPr>
          <w:rFonts w:ascii="Book Antiqua" w:hAnsi="Book Antiqua" w:cs="Book Antiqua"/>
          <w:lang w:eastAsia="zh-CN"/>
        </w:rPr>
        <w:t>,</w:t>
      </w:r>
      <w:r w:rsidRPr="00ED58C1">
        <w:rPr>
          <w:rFonts w:ascii="Book Antiqua" w:eastAsia="Book Antiqua" w:hAnsi="Book Antiqua" w:cs="Book Antiqua"/>
          <w:color w:val="000000"/>
        </w:rPr>
        <w:t xml:space="preserve"> Daegu</w:t>
      </w:r>
      <w:r w:rsidRPr="00ED58C1">
        <w:rPr>
          <w:rFonts w:ascii="Book Antiqua" w:eastAsia="Book Antiqua" w:hAnsi="Book Antiqua" w:cs="Book Antiqua"/>
        </w:rPr>
        <w:t xml:space="preserve"> </w:t>
      </w:r>
      <w:r w:rsidR="00C3260C" w:rsidRPr="00ED58C1">
        <w:rPr>
          <w:rFonts w:ascii="Book Antiqua" w:eastAsia="Book Antiqua" w:hAnsi="Book Antiqua" w:cs="Book Antiqua"/>
        </w:rPr>
        <w:t>700-712</w:t>
      </w:r>
      <w:r w:rsidRPr="00ED58C1">
        <w:rPr>
          <w:rFonts w:ascii="Book Antiqua" w:eastAsia="Book Antiqua" w:hAnsi="Book Antiqua" w:cs="Book Antiqua"/>
        </w:rPr>
        <w:t>, South Korea</w:t>
      </w:r>
    </w:p>
    <w:p w14:paraId="7B200F3D" w14:textId="77777777" w:rsidR="00A77B3E" w:rsidRPr="00ED58C1" w:rsidRDefault="00A77B3E" w:rsidP="00ED58C1">
      <w:pPr>
        <w:spacing w:line="360" w:lineRule="auto"/>
        <w:jc w:val="both"/>
        <w:rPr>
          <w:rFonts w:ascii="Book Antiqua" w:hAnsi="Book Antiqua"/>
        </w:rPr>
      </w:pPr>
    </w:p>
    <w:p w14:paraId="17F589A7" w14:textId="12B816D3" w:rsidR="00A77B3E" w:rsidRPr="00ED58C1" w:rsidRDefault="00943689" w:rsidP="00ED58C1">
      <w:pPr>
        <w:spacing w:line="360" w:lineRule="auto"/>
        <w:jc w:val="both"/>
        <w:rPr>
          <w:rFonts w:ascii="Book Antiqua" w:hAnsi="Book Antiqua"/>
        </w:rPr>
      </w:pPr>
      <w:r w:rsidRPr="00ED58C1">
        <w:rPr>
          <w:rFonts w:ascii="Book Antiqua" w:eastAsia="Book Antiqua" w:hAnsi="Book Antiqua" w:cs="Book Antiqua"/>
          <w:b/>
          <w:bCs/>
        </w:rPr>
        <w:t xml:space="preserve">Author contributions: </w:t>
      </w:r>
      <w:r w:rsidRPr="00ED58C1">
        <w:rPr>
          <w:rFonts w:ascii="Book Antiqua" w:eastAsia="Book Antiqua" w:hAnsi="Book Antiqua" w:cs="Book Antiqua"/>
        </w:rPr>
        <w:t>Bae</w:t>
      </w:r>
      <w:r w:rsidR="00C912A2" w:rsidRPr="00ED58C1">
        <w:rPr>
          <w:rFonts w:ascii="Book Antiqua" w:hAnsi="Book Antiqua" w:cs="Book Antiqua"/>
          <w:lang w:eastAsia="zh-CN"/>
        </w:rPr>
        <w:t xml:space="preserve"> SU</w:t>
      </w:r>
      <w:r w:rsidRPr="00ED58C1">
        <w:rPr>
          <w:rFonts w:ascii="Book Antiqua" w:eastAsia="Book Antiqua" w:hAnsi="Book Antiqua" w:cs="Book Antiqua"/>
        </w:rPr>
        <w:t xml:space="preserve"> conceived the manuscript</w:t>
      </w:r>
      <w:r w:rsidR="00680D86">
        <w:rPr>
          <w:rFonts w:ascii="Book Antiqua" w:hAnsi="Book Antiqua" w:cs="Book Antiqua" w:hint="eastAsia"/>
          <w:lang w:eastAsia="zh-CN"/>
        </w:rPr>
        <w:t xml:space="preserve">, </w:t>
      </w:r>
      <w:r w:rsidRPr="00ED58C1">
        <w:rPr>
          <w:rFonts w:ascii="Book Antiqua" w:eastAsia="Book Antiqua" w:hAnsi="Book Antiqua" w:cs="Book Antiqua"/>
        </w:rPr>
        <w:t>wrote the draft of the manuscript</w:t>
      </w:r>
      <w:r w:rsidR="00680D86">
        <w:rPr>
          <w:rFonts w:ascii="Book Antiqua" w:hAnsi="Book Antiqua" w:cs="Book Antiqua" w:hint="eastAsia"/>
          <w:lang w:eastAsia="zh-CN"/>
        </w:rPr>
        <w:t>,</w:t>
      </w:r>
      <w:r w:rsidRPr="00ED58C1">
        <w:rPr>
          <w:rFonts w:ascii="Book Antiqua" w:eastAsia="Book Antiqua" w:hAnsi="Book Antiqua" w:cs="Book Antiqua"/>
        </w:rPr>
        <w:t xml:space="preserve"> reviewed and accepted the manuscript.</w:t>
      </w:r>
    </w:p>
    <w:p w14:paraId="41AE9420" w14:textId="77777777" w:rsidR="00A77B3E" w:rsidRPr="00ED58C1" w:rsidRDefault="00A77B3E" w:rsidP="00ED58C1">
      <w:pPr>
        <w:spacing w:line="360" w:lineRule="auto"/>
        <w:jc w:val="both"/>
        <w:rPr>
          <w:rFonts w:ascii="Book Antiqua" w:hAnsi="Book Antiqua"/>
        </w:rPr>
      </w:pPr>
    </w:p>
    <w:p w14:paraId="0616AE1C" w14:textId="34053539" w:rsidR="0092064E" w:rsidRPr="00ED58C1" w:rsidRDefault="00943689" w:rsidP="00ED58C1">
      <w:pPr>
        <w:spacing w:line="360" w:lineRule="auto"/>
        <w:jc w:val="both"/>
        <w:rPr>
          <w:rFonts w:ascii="Book Antiqua" w:eastAsia="Book Antiqua" w:hAnsi="Book Antiqua" w:cs="Book Antiqua"/>
        </w:rPr>
      </w:pPr>
      <w:r w:rsidRPr="00ED58C1">
        <w:rPr>
          <w:rFonts w:ascii="Book Antiqua" w:eastAsia="Book Antiqua" w:hAnsi="Book Antiqua" w:cs="Book Antiqua"/>
          <w:b/>
          <w:bCs/>
        </w:rPr>
        <w:t xml:space="preserve">Corresponding author: Sung Uk Bae, PhD, Professor, </w:t>
      </w:r>
      <w:r w:rsidR="0092064E" w:rsidRPr="00ED58C1">
        <w:rPr>
          <w:rFonts w:ascii="Book Antiqua" w:eastAsia="Book Antiqua" w:hAnsi="Book Antiqua" w:cs="Book Antiqua"/>
        </w:rPr>
        <w:t xml:space="preserve">Department of Surgery, School of Medicine, </w:t>
      </w:r>
      <w:proofErr w:type="spellStart"/>
      <w:r w:rsidR="0092064E" w:rsidRPr="00ED58C1">
        <w:rPr>
          <w:rFonts w:ascii="Book Antiqua" w:eastAsia="Book Antiqua" w:hAnsi="Book Antiqua" w:cs="Book Antiqua"/>
        </w:rPr>
        <w:t>Dongsan</w:t>
      </w:r>
      <w:proofErr w:type="spellEnd"/>
      <w:r w:rsidR="0092064E" w:rsidRPr="00ED58C1">
        <w:rPr>
          <w:rFonts w:ascii="Book Antiqua" w:eastAsia="Book Antiqua" w:hAnsi="Book Antiqua" w:cs="Book Antiqua"/>
        </w:rPr>
        <w:t xml:space="preserve"> Medical Center, Keimyung University</w:t>
      </w:r>
      <w:r w:rsidR="00C3260C" w:rsidRPr="00ED58C1">
        <w:rPr>
          <w:rFonts w:ascii="Book Antiqua" w:hAnsi="Book Antiqua" w:cs="Book Antiqua"/>
          <w:lang w:eastAsia="zh-CN"/>
        </w:rPr>
        <w:t xml:space="preserve">, </w:t>
      </w:r>
      <w:r w:rsidR="0092064E" w:rsidRPr="00ED58C1">
        <w:rPr>
          <w:rFonts w:ascii="Book Antiqua" w:eastAsia="Book Antiqua" w:hAnsi="Book Antiqua" w:cs="Book Antiqua"/>
        </w:rPr>
        <w:t xml:space="preserve">194 </w:t>
      </w:r>
      <w:proofErr w:type="spellStart"/>
      <w:r w:rsidR="0092064E" w:rsidRPr="00ED58C1">
        <w:rPr>
          <w:rFonts w:ascii="Book Antiqua" w:eastAsia="Book Antiqua" w:hAnsi="Book Antiqua" w:cs="Book Antiqua"/>
        </w:rPr>
        <w:t>Dongsan</w:t>
      </w:r>
      <w:proofErr w:type="spellEnd"/>
      <w:r w:rsidR="0092064E" w:rsidRPr="00ED58C1">
        <w:rPr>
          <w:rFonts w:ascii="Book Antiqua" w:eastAsia="Book Antiqua" w:hAnsi="Book Antiqua" w:cs="Book Antiqua"/>
        </w:rPr>
        <w:t xml:space="preserve">-Dong, Jung-Gu, Daegu 700-712, </w:t>
      </w:r>
      <w:r w:rsidR="00C3260C" w:rsidRPr="00ED58C1">
        <w:rPr>
          <w:rFonts w:ascii="Book Antiqua" w:eastAsia="Book Antiqua" w:hAnsi="Book Antiqua" w:cs="Book Antiqua"/>
        </w:rPr>
        <w:t>South Korea</w:t>
      </w:r>
      <w:r w:rsidR="00C3260C" w:rsidRPr="00ED58C1">
        <w:rPr>
          <w:rFonts w:ascii="Book Antiqua" w:hAnsi="Book Antiqua" w:cs="Book Antiqua"/>
          <w:lang w:eastAsia="zh-CN"/>
        </w:rPr>
        <w:t xml:space="preserve">. </w:t>
      </w:r>
      <w:r w:rsidR="0092064E" w:rsidRPr="00ED58C1">
        <w:rPr>
          <w:rFonts w:ascii="Book Antiqua" w:eastAsia="Book Antiqua" w:hAnsi="Book Antiqua" w:cs="Book Antiqua"/>
        </w:rPr>
        <w:t>sabiston0000@hanmail.net</w:t>
      </w:r>
    </w:p>
    <w:p w14:paraId="2F2228E9" w14:textId="77777777" w:rsidR="0092064E" w:rsidRPr="00ED58C1" w:rsidRDefault="0092064E" w:rsidP="00ED58C1">
      <w:pPr>
        <w:spacing w:line="360" w:lineRule="auto"/>
        <w:jc w:val="both"/>
        <w:rPr>
          <w:rFonts w:ascii="Book Antiqua" w:hAnsi="Book Antiqua"/>
        </w:rPr>
      </w:pPr>
    </w:p>
    <w:p w14:paraId="4C884A16" w14:textId="77777777" w:rsidR="00A77B3E" w:rsidRPr="00ED58C1" w:rsidRDefault="00943689" w:rsidP="00ED58C1">
      <w:pPr>
        <w:spacing w:line="360" w:lineRule="auto"/>
        <w:jc w:val="both"/>
        <w:rPr>
          <w:rFonts w:ascii="Book Antiqua" w:hAnsi="Book Antiqua"/>
        </w:rPr>
      </w:pPr>
      <w:r w:rsidRPr="00ED58C1">
        <w:rPr>
          <w:rFonts w:ascii="Book Antiqua" w:eastAsia="Book Antiqua" w:hAnsi="Book Antiqua" w:cs="Book Antiqua"/>
          <w:b/>
          <w:bCs/>
          <w:color w:val="000000"/>
        </w:rPr>
        <w:t xml:space="preserve">Received: </w:t>
      </w:r>
      <w:r w:rsidRPr="00ED58C1">
        <w:rPr>
          <w:rFonts w:ascii="Book Antiqua" w:eastAsia="Book Antiqua" w:hAnsi="Book Antiqua" w:cs="Book Antiqua"/>
          <w:color w:val="000000"/>
        </w:rPr>
        <w:t>September 2, 2021</w:t>
      </w:r>
    </w:p>
    <w:p w14:paraId="238F06DC" w14:textId="0EE373EF" w:rsidR="00A77B3E" w:rsidRPr="00ED58C1" w:rsidRDefault="00943689" w:rsidP="00ED58C1">
      <w:pPr>
        <w:spacing w:line="360" w:lineRule="auto"/>
        <w:jc w:val="both"/>
        <w:rPr>
          <w:rFonts w:ascii="Book Antiqua" w:hAnsi="Book Antiqua"/>
        </w:rPr>
      </w:pPr>
      <w:r w:rsidRPr="00ED58C1">
        <w:rPr>
          <w:rFonts w:ascii="Book Antiqua" w:eastAsia="Book Antiqua" w:hAnsi="Book Antiqua" w:cs="Book Antiqua"/>
          <w:b/>
          <w:bCs/>
          <w:color w:val="000000"/>
        </w:rPr>
        <w:t xml:space="preserve">Revised: </w:t>
      </w:r>
      <w:r w:rsidR="001C5570" w:rsidRPr="00ED58C1">
        <w:rPr>
          <w:rFonts w:ascii="Book Antiqua" w:hAnsi="Book Antiqua"/>
        </w:rPr>
        <w:t>October 13, 2021</w:t>
      </w:r>
    </w:p>
    <w:p w14:paraId="4106E9BB" w14:textId="356F8C03" w:rsidR="00A77B3E" w:rsidRPr="00ED58C1" w:rsidRDefault="00943689" w:rsidP="00ED58C1">
      <w:pPr>
        <w:spacing w:line="360" w:lineRule="auto"/>
        <w:jc w:val="both"/>
        <w:rPr>
          <w:rFonts w:ascii="Book Antiqua" w:hAnsi="Book Antiqua"/>
        </w:rPr>
      </w:pPr>
      <w:r w:rsidRPr="00ED58C1">
        <w:rPr>
          <w:rFonts w:ascii="Book Antiqua" w:eastAsia="Book Antiqua" w:hAnsi="Book Antiqua" w:cs="Book Antiqua"/>
          <w:b/>
          <w:bCs/>
          <w:color w:val="000000"/>
        </w:rPr>
        <w:t xml:space="preserve">Accepted: </w:t>
      </w:r>
      <w:ins w:id="0" w:author="Liansheng Ma" w:date="2022-02-23T03:07:00Z">
        <w:r w:rsidR="008205C8" w:rsidRPr="008205C8">
          <w:rPr>
            <w:rFonts w:ascii="Book Antiqua" w:eastAsia="Book Antiqua" w:hAnsi="Book Antiqua" w:cs="Book Antiqua"/>
            <w:b/>
            <w:bCs/>
            <w:color w:val="000000"/>
          </w:rPr>
          <w:t>February 23, 2022</w:t>
        </w:r>
      </w:ins>
    </w:p>
    <w:p w14:paraId="41419389" w14:textId="77777777" w:rsidR="00A77B3E" w:rsidRPr="00ED58C1" w:rsidRDefault="00943689" w:rsidP="00ED58C1">
      <w:pPr>
        <w:spacing w:line="360" w:lineRule="auto"/>
        <w:jc w:val="both"/>
        <w:rPr>
          <w:rFonts w:ascii="Book Antiqua" w:hAnsi="Book Antiqua"/>
        </w:rPr>
      </w:pPr>
      <w:r w:rsidRPr="00ED58C1">
        <w:rPr>
          <w:rFonts w:ascii="Book Antiqua" w:eastAsia="Book Antiqua" w:hAnsi="Book Antiqua" w:cs="Book Antiqua"/>
          <w:b/>
          <w:bCs/>
          <w:color w:val="000000"/>
        </w:rPr>
        <w:t xml:space="preserve">Published online: </w:t>
      </w:r>
    </w:p>
    <w:p w14:paraId="0BC5B821" w14:textId="77777777" w:rsidR="00A77B3E" w:rsidRPr="00ED58C1" w:rsidRDefault="00A77B3E" w:rsidP="00ED58C1">
      <w:pPr>
        <w:spacing w:line="360" w:lineRule="auto"/>
        <w:jc w:val="both"/>
        <w:rPr>
          <w:rFonts w:ascii="Book Antiqua" w:hAnsi="Book Antiqua"/>
        </w:rPr>
        <w:sectPr w:rsidR="00A77B3E" w:rsidRPr="00ED58C1">
          <w:footerReference w:type="default" r:id="rId6"/>
          <w:pgSz w:w="12240" w:h="15840"/>
          <w:pgMar w:top="1440" w:right="1440" w:bottom="1440" w:left="1440" w:header="720" w:footer="720" w:gutter="0"/>
          <w:cols w:space="720"/>
          <w:docGrid w:linePitch="360"/>
        </w:sectPr>
      </w:pPr>
    </w:p>
    <w:p w14:paraId="3B3576CC" w14:textId="77777777" w:rsidR="00A77B3E" w:rsidRPr="00ED58C1" w:rsidRDefault="00943689" w:rsidP="00ED58C1">
      <w:pPr>
        <w:spacing w:line="360" w:lineRule="auto"/>
        <w:jc w:val="both"/>
        <w:rPr>
          <w:rFonts w:ascii="Book Antiqua" w:hAnsi="Book Antiqua"/>
        </w:rPr>
      </w:pPr>
      <w:r w:rsidRPr="00ED58C1">
        <w:rPr>
          <w:rFonts w:ascii="Book Antiqua" w:eastAsia="Book Antiqua" w:hAnsi="Book Antiqua" w:cs="Book Antiqua"/>
          <w:b/>
          <w:color w:val="000000"/>
        </w:rPr>
        <w:lastRenderedPageBreak/>
        <w:t>Abstract</w:t>
      </w:r>
    </w:p>
    <w:p w14:paraId="0D1B3B6A" w14:textId="77777777" w:rsidR="00A77B3E" w:rsidRPr="00ED58C1" w:rsidRDefault="00943689" w:rsidP="00ED58C1">
      <w:pPr>
        <w:spacing w:line="360" w:lineRule="auto"/>
        <w:jc w:val="both"/>
        <w:rPr>
          <w:rFonts w:ascii="Book Antiqua" w:hAnsi="Book Antiqua"/>
        </w:rPr>
      </w:pPr>
      <w:r w:rsidRPr="00ED58C1">
        <w:rPr>
          <w:rFonts w:ascii="Book Antiqua" w:eastAsia="Book Antiqua" w:hAnsi="Book Antiqua" w:cs="Book Antiqua"/>
          <w:color w:val="000000"/>
        </w:rPr>
        <w:t>Near infrared fluorescence using indocyanine green is beneficial for visual assessment of blood vessels, blood flow, and tissue perfusion, sentinel lymph node biopsy, lymph node road mapping, identification of the vascular system round the major vessels, and the detection of ureters in order to reduce the risk of iatrogenic ureteral lesions in colorectal surgery.</w:t>
      </w:r>
    </w:p>
    <w:p w14:paraId="68C31A09" w14:textId="77777777" w:rsidR="00A77B3E" w:rsidRPr="00ED58C1" w:rsidRDefault="00A77B3E" w:rsidP="00ED58C1">
      <w:pPr>
        <w:spacing w:line="360" w:lineRule="auto"/>
        <w:jc w:val="both"/>
        <w:rPr>
          <w:rFonts w:ascii="Book Antiqua" w:hAnsi="Book Antiqua"/>
        </w:rPr>
      </w:pPr>
    </w:p>
    <w:p w14:paraId="1FCAC4E1" w14:textId="1717AE4E" w:rsidR="00A77B3E" w:rsidRPr="00ED58C1" w:rsidRDefault="00943689" w:rsidP="00ED58C1">
      <w:pPr>
        <w:spacing w:line="360" w:lineRule="auto"/>
        <w:jc w:val="both"/>
        <w:rPr>
          <w:rFonts w:ascii="Book Antiqua" w:hAnsi="Book Antiqua"/>
        </w:rPr>
      </w:pPr>
      <w:r w:rsidRPr="00ED58C1">
        <w:rPr>
          <w:rFonts w:ascii="Book Antiqua" w:eastAsia="Book Antiqua" w:hAnsi="Book Antiqua" w:cs="Book Antiqua"/>
          <w:b/>
          <w:bCs/>
          <w:color w:val="000000"/>
        </w:rPr>
        <w:t xml:space="preserve">Key Words: </w:t>
      </w:r>
      <w:r w:rsidRPr="00ED58C1">
        <w:rPr>
          <w:rFonts w:ascii="Book Antiqua" w:eastAsia="Book Antiqua" w:hAnsi="Book Antiqua" w:cs="Book Antiqua"/>
          <w:color w:val="000000"/>
        </w:rPr>
        <w:t xml:space="preserve">Fluorescence; Enhanced reality; Anastomotic leak; </w:t>
      </w:r>
      <w:r w:rsidR="001C5570" w:rsidRPr="00ED58C1">
        <w:rPr>
          <w:rFonts w:ascii="Book Antiqua" w:hAnsi="Book Antiqua" w:cs="Book Antiqua"/>
          <w:color w:val="000000"/>
          <w:lang w:eastAsia="zh-CN"/>
        </w:rPr>
        <w:t>L</w:t>
      </w:r>
      <w:r w:rsidRPr="00ED58C1">
        <w:rPr>
          <w:rFonts w:ascii="Book Antiqua" w:eastAsia="Book Antiqua" w:hAnsi="Book Antiqua" w:cs="Book Antiqua"/>
          <w:color w:val="000000"/>
        </w:rPr>
        <w:t>ymph node; Anastomosis</w:t>
      </w:r>
    </w:p>
    <w:p w14:paraId="40EFBE03" w14:textId="77777777" w:rsidR="00A77B3E" w:rsidRPr="00ED58C1" w:rsidRDefault="00A77B3E" w:rsidP="00ED58C1">
      <w:pPr>
        <w:spacing w:line="360" w:lineRule="auto"/>
        <w:jc w:val="both"/>
        <w:rPr>
          <w:rFonts w:ascii="Book Antiqua" w:hAnsi="Book Antiqua"/>
        </w:rPr>
      </w:pPr>
    </w:p>
    <w:p w14:paraId="48593D80" w14:textId="0F8BF551" w:rsidR="00A77B3E" w:rsidRPr="00ED58C1" w:rsidRDefault="00943689" w:rsidP="00ED58C1">
      <w:pPr>
        <w:spacing w:line="360" w:lineRule="auto"/>
        <w:jc w:val="both"/>
        <w:rPr>
          <w:rFonts w:ascii="Book Antiqua" w:hAnsi="Book Antiqua"/>
        </w:rPr>
      </w:pPr>
      <w:r w:rsidRPr="00ED58C1">
        <w:rPr>
          <w:rFonts w:ascii="Book Antiqua" w:eastAsia="Book Antiqua" w:hAnsi="Book Antiqua" w:cs="Book Antiqua"/>
          <w:color w:val="000000"/>
        </w:rPr>
        <w:t xml:space="preserve">Bae SU. Near-infrared fluorescence imaging guided surgery in colorectal surgery. </w:t>
      </w:r>
      <w:r w:rsidRPr="00ED58C1">
        <w:rPr>
          <w:rFonts w:ascii="Book Antiqua" w:eastAsia="Book Antiqua" w:hAnsi="Book Antiqua" w:cs="Book Antiqua"/>
          <w:i/>
          <w:iCs/>
          <w:color w:val="000000"/>
        </w:rPr>
        <w:t>World J Gastroenterol</w:t>
      </w:r>
      <w:r w:rsidRPr="00ED58C1">
        <w:rPr>
          <w:rFonts w:ascii="Book Antiqua" w:eastAsia="Book Antiqua" w:hAnsi="Book Antiqua" w:cs="Book Antiqua"/>
          <w:color w:val="000000"/>
        </w:rPr>
        <w:t xml:space="preserve"> 202</w:t>
      </w:r>
      <w:r w:rsidR="006E0E10" w:rsidRPr="00ED58C1">
        <w:rPr>
          <w:rFonts w:ascii="Book Antiqua" w:hAnsi="Book Antiqua" w:cs="Book Antiqua"/>
          <w:color w:val="000000"/>
          <w:lang w:eastAsia="zh-CN"/>
        </w:rPr>
        <w:t>2</w:t>
      </w:r>
      <w:r w:rsidRPr="00ED58C1">
        <w:rPr>
          <w:rFonts w:ascii="Book Antiqua" w:eastAsia="Book Antiqua" w:hAnsi="Book Antiqua" w:cs="Book Antiqua"/>
          <w:color w:val="000000"/>
        </w:rPr>
        <w:t>; In press</w:t>
      </w:r>
    </w:p>
    <w:p w14:paraId="22992B1F" w14:textId="77777777" w:rsidR="00A77B3E" w:rsidRPr="00ED58C1" w:rsidRDefault="00A77B3E" w:rsidP="00ED58C1">
      <w:pPr>
        <w:spacing w:line="360" w:lineRule="auto"/>
        <w:jc w:val="both"/>
        <w:rPr>
          <w:rFonts w:ascii="Book Antiqua" w:hAnsi="Book Antiqua"/>
        </w:rPr>
      </w:pPr>
    </w:p>
    <w:p w14:paraId="69181302" w14:textId="01474AEA" w:rsidR="00A77B3E" w:rsidRPr="00ED58C1" w:rsidRDefault="00943689" w:rsidP="00ED58C1">
      <w:pPr>
        <w:spacing w:line="360" w:lineRule="auto"/>
        <w:jc w:val="both"/>
        <w:rPr>
          <w:rFonts w:ascii="Book Antiqua" w:eastAsia="Book Antiqua" w:hAnsi="Book Antiqua" w:cs="Book Antiqua"/>
        </w:rPr>
      </w:pPr>
      <w:r w:rsidRPr="00ED58C1">
        <w:rPr>
          <w:rFonts w:ascii="Book Antiqua" w:eastAsia="Book Antiqua" w:hAnsi="Book Antiqua" w:cs="Book Antiqua"/>
          <w:b/>
          <w:bCs/>
          <w:color w:val="000000"/>
        </w:rPr>
        <w:t xml:space="preserve">Core Tip: </w:t>
      </w:r>
      <w:r w:rsidRPr="00ED58C1">
        <w:rPr>
          <w:rFonts w:ascii="Book Antiqua" w:eastAsia="Book Antiqua" w:hAnsi="Book Antiqua" w:cs="Book Antiqua"/>
        </w:rPr>
        <w:t xml:space="preserve">Near infrared fluorescence technique using indocyanine green can be used in estimation of intestinal vascularization to detect areas of poor perfusion for preventing anastomotic leakage, the visualization of sentinel lymphatic drainage and peritoneal metastases, and the detection of ureters in order to reduce the risk of iatrogenic ureteral lesions in colorectal surgery. Additionally, this technique can be used in identifying suspected lymph nodes and preventing their incomplete dissection during lateral pelvic lymph node dissection and D3 Lymphadenectomy for rectal cancer and right-sided colon cancer, respectively, and in identification of the vascular system round the major vessels. </w:t>
      </w:r>
    </w:p>
    <w:p w14:paraId="5B9E3042" w14:textId="77777777" w:rsidR="0092064E" w:rsidRPr="00ED58C1" w:rsidRDefault="0092064E" w:rsidP="00ED58C1">
      <w:pPr>
        <w:spacing w:line="360" w:lineRule="auto"/>
        <w:jc w:val="both"/>
        <w:rPr>
          <w:rFonts w:ascii="Book Antiqua" w:hAnsi="Book Antiqua"/>
        </w:rPr>
      </w:pPr>
    </w:p>
    <w:p w14:paraId="5EAE2978" w14:textId="77777777" w:rsidR="00A77B3E" w:rsidRPr="00ED58C1" w:rsidRDefault="00943689" w:rsidP="00ED58C1">
      <w:pPr>
        <w:spacing w:line="360" w:lineRule="auto"/>
        <w:jc w:val="both"/>
        <w:rPr>
          <w:rFonts w:ascii="Book Antiqua" w:hAnsi="Book Antiqua"/>
        </w:rPr>
      </w:pPr>
      <w:r w:rsidRPr="00ED58C1">
        <w:rPr>
          <w:rFonts w:ascii="Book Antiqua" w:eastAsia="Book Antiqua" w:hAnsi="Book Antiqua" w:cs="Book Antiqua"/>
          <w:b/>
          <w:caps/>
          <w:color w:val="000000"/>
          <w:u w:val="single"/>
        </w:rPr>
        <w:t>TO THE EDITOR</w:t>
      </w:r>
    </w:p>
    <w:p w14:paraId="5A79C419" w14:textId="3E792A9F" w:rsidR="00A77B3E" w:rsidRPr="00ED58C1" w:rsidRDefault="00943689" w:rsidP="00ED58C1">
      <w:pPr>
        <w:spacing w:line="360" w:lineRule="auto"/>
        <w:jc w:val="both"/>
        <w:rPr>
          <w:rFonts w:ascii="Book Antiqua" w:hAnsi="Book Antiqua"/>
        </w:rPr>
      </w:pPr>
      <w:r w:rsidRPr="00ED58C1">
        <w:rPr>
          <w:rFonts w:ascii="Book Antiqua" w:eastAsia="Book Antiqua" w:hAnsi="Book Antiqua" w:cs="Book Antiqua"/>
          <w:color w:val="000000"/>
        </w:rPr>
        <w:t xml:space="preserve">Indocyanine green (ICG) emits an infrared signal when excited by laser light in situ, which can be detected with near infrared fluorescence (NIF) camera. NIF imaging uses laser technology to activate an intravenously delivered agent, ICG, which rapidly binds to plasma proteins. This allows ICG to remain predominantly in visual assessment of </w:t>
      </w:r>
      <w:r w:rsidRPr="00ED58C1">
        <w:rPr>
          <w:rFonts w:ascii="Book Antiqua" w:eastAsia="Book Antiqua" w:hAnsi="Book Antiqua" w:cs="Book Antiqua"/>
          <w:color w:val="000000"/>
        </w:rPr>
        <w:lastRenderedPageBreak/>
        <w:t xml:space="preserve">blood vessels, blood flow, and tissue perfusion, sentinel lymph node biopsy and lymph node road </w:t>
      </w:r>
      <w:proofErr w:type="gramStart"/>
      <w:r w:rsidRPr="00ED58C1">
        <w:rPr>
          <w:rFonts w:ascii="Book Antiqua" w:eastAsia="Book Antiqua" w:hAnsi="Book Antiqua" w:cs="Book Antiqua"/>
          <w:color w:val="000000"/>
        </w:rPr>
        <w:t>mapping</w:t>
      </w:r>
      <w:r w:rsidR="00527BE6" w:rsidRPr="00ED58C1">
        <w:rPr>
          <w:rFonts w:ascii="Book Antiqua" w:eastAsia="Book Antiqua" w:hAnsi="Book Antiqua" w:cs="Book Antiqua"/>
          <w:color w:val="000000"/>
          <w:vertAlign w:val="superscript"/>
        </w:rPr>
        <w:t>[</w:t>
      </w:r>
      <w:proofErr w:type="gramEnd"/>
      <w:r w:rsidR="00527BE6" w:rsidRPr="00ED58C1">
        <w:rPr>
          <w:rFonts w:ascii="Book Antiqua" w:eastAsia="Book Antiqua" w:hAnsi="Book Antiqua" w:cs="Book Antiqua"/>
          <w:color w:val="000000"/>
          <w:vertAlign w:val="superscript"/>
        </w:rPr>
        <w:t>1,</w:t>
      </w:r>
      <w:r w:rsidRPr="00ED58C1">
        <w:rPr>
          <w:rFonts w:ascii="Book Antiqua" w:eastAsia="Book Antiqua" w:hAnsi="Book Antiqua" w:cs="Book Antiqua"/>
          <w:color w:val="000000"/>
          <w:vertAlign w:val="superscript"/>
        </w:rPr>
        <w:t>2]</w:t>
      </w:r>
      <w:r w:rsidRPr="00ED58C1">
        <w:rPr>
          <w:rFonts w:ascii="Book Antiqua" w:eastAsia="Book Antiqua" w:hAnsi="Book Antiqua" w:cs="Book Antiqua"/>
          <w:color w:val="000000"/>
        </w:rPr>
        <w:t>.</w:t>
      </w:r>
    </w:p>
    <w:p w14:paraId="0C64D551" w14:textId="4964F538" w:rsidR="00A77B3E" w:rsidRPr="00ED58C1" w:rsidRDefault="00943689" w:rsidP="00F21672">
      <w:pPr>
        <w:spacing w:line="360" w:lineRule="auto"/>
        <w:ind w:firstLineChars="200" w:firstLine="480"/>
        <w:jc w:val="both"/>
        <w:rPr>
          <w:rFonts w:ascii="Book Antiqua" w:hAnsi="Book Antiqua"/>
        </w:rPr>
      </w:pPr>
      <w:r w:rsidRPr="00ED58C1">
        <w:rPr>
          <w:rFonts w:ascii="Book Antiqua" w:eastAsia="Book Antiqua" w:hAnsi="Book Antiqua" w:cs="Book Antiqua"/>
          <w:color w:val="000000"/>
        </w:rPr>
        <w:t xml:space="preserve">In this issue of World Journal of World Journal of Gastroenterology, the review article by </w:t>
      </w:r>
      <w:proofErr w:type="spellStart"/>
      <w:r w:rsidRPr="00ED58C1">
        <w:rPr>
          <w:rFonts w:ascii="Book Antiqua" w:eastAsia="Book Antiqua" w:hAnsi="Book Antiqua" w:cs="Book Antiqua"/>
          <w:color w:val="000000"/>
        </w:rPr>
        <w:t>Zocola</w:t>
      </w:r>
      <w:proofErr w:type="spellEnd"/>
      <w:r w:rsidRPr="00ED58C1">
        <w:rPr>
          <w:rFonts w:ascii="Book Antiqua" w:eastAsia="Book Antiqua" w:hAnsi="Book Antiqua" w:cs="Book Antiqua"/>
          <w:color w:val="000000"/>
        </w:rPr>
        <w:t xml:space="preserve"> </w:t>
      </w:r>
      <w:r w:rsidRPr="00ED58C1">
        <w:rPr>
          <w:rFonts w:ascii="Book Antiqua" w:eastAsia="Book Antiqua" w:hAnsi="Book Antiqua" w:cs="Book Antiqua"/>
          <w:i/>
          <w:iCs/>
          <w:color w:val="000000"/>
        </w:rPr>
        <w:t xml:space="preserve">et </w:t>
      </w:r>
      <w:proofErr w:type="gramStart"/>
      <w:r w:rsidRPr="00ED58C1">
        <w:rPr>
          <w:rFonts w:ascii="Book Antiqua" w:eastAsia="Book Antiqua" w:hAnsi="Book Antiqua" w:cs="Book Antiqua"/>
          <w:i/>
          <w:iCs/>
          <w:color w:val="000000"/>
        </w:rPr>
        <w:t>al</w:t>
      </w:r>
      <w:r w:rsidRPr="00ED58C1">
        <w:rPr>
          <w:rFonts w:ascii="Book Antiqua" w:eastAsia="Book Antiqua" w:hAnsi="Book Antiqua" w:cs="Book Antiqua"/>
          <w:color w:val="000000"/>
          <w:vertAlign w:val="superscript"/>
        </w:rPr>
        <w:t>[</w:t>
      </w:r>
      <w:proofErr w:type="gramEnd"/>
      <w:r w:rsidRPr="00ED58C1">
        <w:rPr>
          <w:rFonts w:ascii="Book Antiqua" w:eastAsia="Book Antiqua" w:hAnsi="Book Antiqua" w:cs="Book Antiqua"/>
          <w:color w:val="000000"/>
          <w:vertAlign w:val="superscript"/>
        </w:rPr>
        <w:t>3]</w:t>
      </w:r>
      <w:r w:rsidRPr="00ED58C1">
        <w:rPr>
          <w:rFonts w:ascii="Book Antiqua" w:eastAsia="Book Antiqua" w:hAnsi="Book Antiqua" w:cs="Book Antiqua"/>
          <w:color w:val="000000"/>
        </w:rPr>
        <w:t xml:space="preserve"> highlights the role of NIF in colorectal surgery. They reviewed the literature regarding NIF for three main indications including the estimation of intestinal vascularization to detect areas of poor perfusion for preventing anastomotic leakage, the visualization of sentinel lymphatic drainage and peritoneal metastases, and the detection of ureters in order to reduce the risk of iatrogenic ureteral lesions in colorectal surgery.</w:t>
      </w:r>
    </w:p>
    <w:p w14:paraId="13583CED" w14:textId="41204EEB" w:rsidR="00A77B3E" w:rsidRPr="00ED58C1" w:rsidRDefault="00943689" w:rsidP="00F21672">
      <w:pPr>
        <w:spacing w:line="360" w:lineRule="auto"/>
        <w:ind w:firstLineChars="200" w:firstLine="480"/>
        <w:jc w:val="both"/>
        <w:rPr>
          <w:rFonts w:ascii="Book Antiqua" w:hAnsi="Book Antiqua"/>
        </w:rPr>
      </w:pPr>
      <w:r w:rsidRPr="00ED58C1">
        <w:rPr>
          <w:rFonts w:ascii="Book Antiqua" w:eastAsia="Book Antiqua" w:hAnsi="Book Antiqua" w:cs="Book Antiqua"/>
          <w:color w:val="000000"/>
        </w:rPr>
        <w:t xml:space="preserve">NIF in conjunction with ICG allows for visualization of the microcirculation before formation of the anastomosis, thereby allowing the surgeon to choose the point of transaction at an optimally perfused area (Figure 1). </w:t>
      </w:r>
      <w:proofErr w:type="spellStart"/>
      <w:r w:rsidRPr="00ED58C1">
        <w:rPr>
          <w:rFonts w:ascii="Book Antiqua" w:eastAsia="Book Antiqua" w:hAnsi="Book Antiqua" w:cs="Book Antiqua"/>
          <w:color w:val="000000"/>
        </w:rPr>
        <w:t>Zocola</w:t>
      </w:r>
      <w:proofErr w:type="spellEnd"/>
      <w:r w:rsidRPr="00ED58C1">
        <w:rPr>
          <w:rFonts w:ascii="Book Antiqua" w:eastAsia="Book Antiqua" w:hAnsi="Book Antiqua" w:cs="Book Antiqua"/>
          <w:color w:val="000000"/>
        </w:rPr>
        <w:t xml:space="preserve"> </w:t>
      </w:r>
      <w:r w:rsidRPr="00ED58C1">
        <w:rPr>
          <w:rFonts w:ascii="Book Antiqua" w:eastAsia="Book Antiqua" w:hAnsi="Book Antiqua" w:cs="Book Antiqua"/>
          <w:i/>
          <w:iCs/>
          <w:color w:val="000000"/>
        </w:rPr>
        <w:t xml:space="preserve">et </w:t>
      </w:r>
      <w:proofErr w:type="gramStart"/>
      <w:r w:rsidRPr="00ED58C1">
        <w:rPr>
          <w:rFonts w:ascii="Book Antiqua" w:eastAsia="Book Antiqua" w:hAnsi="Book Antiqua" w:cs="Book Antiqua"/>
          <w:i/>
          <w:iCs/>
          <w:color w:val="000000"/>
        </w:rPr>
        <w:t>al</w:t>
      </w:r>
      <w:r w:rsidRPr="00ED58C1">
        <w:rPr>
          <w:rFonts w:ascii="Book Antiqua" w:eastAsia="Book Antiqua" w:hAnsi="Book Antiqua" w:cs="Book Antiqua"/>
          <w:color w:val="000000"/>
          <w:vertAlign w:val="superscript"/>
        </w:rPr>
        <w:t>[</w:t>
      </w:r>
      <w:proofErr w:type="gramEnd"/>
      <w:r w:rsidRPr="00ED58C1">
        <w:rPr>
          <w:rFonts w:ascii="Book Antiqua" w:eastAsia="Book Antiqua" w:hAnsi="Book Antiqua" w:cs="Book Antiqua"/>
          <w:color w:val="000000"/>
          <w:vertAlign w:val="superscript"/>
        </w:rPr>
        <w:t>3]</w:t>
      </w:r>
      <w:r w:rsidRPr="00ED58C1">
        <w:rPr>
          <w:rFonts w:ascii="Book Antiqua" w:eastAsia="Book Antiqua" w:hAnsi="Book Antiqua" w:cs="Book Antiqua"/>
          <w:color w:val="000000"/>
        </w:rPr>
        <w:t xml:space="preserve"> intensively reviewed the role of NIF in the intraoperative bowel viability assessment to prevent anastomotic leaks. They divided the retrospective cohort study and prospective randomized controlled study and reviewed the effectiveness of NIF in reducing anastomotic leakage. </w:t>
      </w:r>
    </w:p>
    <w:p w14:paraId="3B2601ED" w14:textId="774B28B8" w:rsidR="00A77B3E" w:rsidRPr="00ED58C1" w:rsidRDefault="00943689" w:rsidP="00203C2A">
      <w:pPr>
        <w:spacing w:line="360" w:lineRule="auto"/>
        <w:ind w:firstLineChars="200" w:firstLine="480"/>
        <w:jc w:val="both"/>
        <w:rPr>
          <w:rFonts w:ascii="Book Antiqua" w:hAnsi="Book Antiqua"/>
        </w:rPr>
      </w:pPr>
      <w:r w:rsidRPr="00ED58C1">
        <w:rPr>
          <w:rFonts w:ascii="Book Antiqua" w:eastAsia="Book Antiqua" w:hAnsi="Book Antiqua" w:cs="Book Antiqua"/>
          <w:color w:val="000000"/>
        </w:rPr>
        <w:t xml:space="preserve">Regarding the role of NIF with ICG to detect metastatic lymph node, </w:t>
      </w:r>
      <w:proofErr w:type="spellStart"/>
      <w:r w:rsidRPr="00ED58C1">
        <w:rPr>
          <w:rFonts w:ascii="Book Antiqua" w:eastAsia="Book Antiqua" w:hAnsi="Book Antiqua" w:cs="Book Antiqua"/>
          <w:color w:val="000000"/>
        </w:rPr>
        <w:t>Zocola</w:t>
      </w:r>
      <w:proofErr w:type="spellEnd"/>
      <w:r w:rsidRPr="00ED58C1">
        <w:rPr>
          <w:rFonts w:ascii="Book Antiqua" w:eastAsia="Book Antiqua" w:hAnsi="Book Antiqua" w:cs="Book Antiqua"/>
          <w:color w:val="000000"/>
        </w:rPr>
        <w:t xml:space="preserve"> </w:t>
      </w:r>
      <w:r w:rsidRPr="00ED58C1">
        <w:rPr>
          <w:rFonts w:ascii="Book Antiqua" w:eastAsia="Book Antiqua" w:hAnsi="Book Antiqua" w:cs="Book Antiqua"/>
          <w:i/>
          <w:iCs/>
          <w:color w:val="000000"/>
        </w:rPr>
        <w:t xml:space="preserve">et </w:t>
      </w:r>
      <w:proofErr w:type="gramStart"/>
      <w:r w:rsidRPr="00ED58C1">
        <w:rPr>
          <w:rFonts w:ascii="Book Antiqua" w:eastAsia="Book Antiqua" w:hAnsi="Book Antiqua" w:cs="Book Antiqua"/>
          <w:i/>
          <w:iCs/>
          <w:color w:val="000000"/>
        </w:rPr>
        <w:t>al</w:t>
      </w:r>
      <w:r w:rsidRPr="00ED58C1">
        <w:rPr>
          <w:rFonts w:ascii="Book Antiqua" w:eastAsia="Book Antiqua" w:hAnsi="Book Antiqua" w:cs="Book Antiqua"/>
          <w:color w:val="000000"/>
          <w:vertAlign w:val="superscript"/>
        </w:rPr>
        <w:t>[</w:t>
      </w:r>
      <w:proofErr w:type="gramEnd"/>
      <w:r w:rsidRPr="00ED58C1">
        <w:rPr>
          <w:rFonts w:ascii="Book Antiqua" w:eastAsia="Book Antiqua" w:hAnsi="Book Antiqua" w:cs="Book Antiqua"/>
          <w:color w:val="000000"/>
          <w:vertAlign w:val="superscript"/>
        </w:rPr>
        <w:t>3]</w:t>
      </w:r>
      <w:r w:rsidRPr="00ED58C1">
        <w:rPr>
          <w:rFonts w:ascii="Book Antiqua" w:eastAsia="Book Antiqua" w:hAnsi="Book Antiqua" w:cs="Book Antiqua"/>
          <w:color w:val="000000"/>
        </w:rPr>
        <w:t xml:space="preserve"> reviewed studies on the identification of sentinel lymph node and mapping additional lymph nodes outside of the proposed resection margins to achieve radical lymphadenectomy for curative surgery (Figure 2). In addition to the studies mentioned by </w:t>
      </w:r>
      <w:proofErr w:type="spellStart"/>
      <w:r w:rsidRPr="00ED58C1">
        <w:rPr>
          <w:rFonts w:ascii="Book Antiqua" w:eastAsia="Book Antiqua" w:hAnsi="Book Antiqua" w:cs="Book Antiqua"/>
          <w:color w:val="000000"/>
        </w:rPr>
        <w:t>Zocola</w:t>
      </w:r>
      <w:proofErr w:type="spellEnd"/>
      <w:r w:rsidRPr="00ED58C1">
        <w:rPr>
          <w:rFonts w:ascii="Book Antiqua" w:eastAsia="Book Antiqua" w:hAnsi="Book Antiqua" w:cs="Book Antiqua"/>
          <w:color w:val="000000"/>
        </w:rPr>
        <w:t xml:space="preserve"> </w:t>
      </w:r>
      <w:r w:rsidRPr="00ED58C1">
        <w:rPr>
          <w:rFonts w:ascii="Book Antiqua" w:eastAsia="Book Antiqua" w:hAnsi="Book Antiqua" w:cs="Book Antiqua"/>
          <w:i/>
          <w:iCs/>
          <w:color w:val="000000"/>
        </w:rPr>
        <w:t xml:space="preserve">et </w:t>
      </w:r>
      <w:proofErr w:type="gramStart"/>
      <w:r w:rsidRPr="00ED58C1">
        <w:rPr>
          <w:rFonts w:ascii="Book Antiqua" w:eastAsia="Book Antiqua" w:hAnsi="Book Antiqua" w:cs="Book Antiqua"/>
          <w:i/>
          <w:iCs/>
          <w:color w:val="000000"/>
        </w:rPr>
        <w:t>al</w:t>
      </w:r>
      <w:r w:rsidR="00A334DC" w:rsidRPr="00ED58C1">
        <w:rPr>
          <w:rFonts w:ascii="Book Antiqua" w:eastAsia="Book Antiqua" w:hAnsi="Book Antiqua" w:cs="Book Antiqua"/>
          <w:color w:val="000000"/>
          <w:vertAlign w:val="superscript"/>
        </w:rPr>
        <w:t>[</w:t>
      </w:r>
      <w:proofErr w:type="gramEnd"/>
      <w:r w:rsidR="00A334DC" w:rsidRPr="00ED58C1">
        <w:rPr>
          <w:rFonts w:ascii="Book Antiqua" w:eastAsia="Book Antiqua" w:hAnsi="Book Antiqua" w:cs="Book Antiqua"/>
          <w:color w:val="000000"/>
          <w:vertAlign w:val="superscript"/>
        </w:rPr>
        <w:t>3]</w:t>
      </w:r>
      <w:r w:rsidRPr="00ED58C1">
        <w:rPr>
          <w:rFonts w:ascii="Book Antiqua" w:eastAsia="Book Antiqua" w:hAnsi="Book Antiqua" w:cs="Book Antiqua"/>
          <w:color w:val="000000"/>
        </w:rPr>
        <w:t xml:space="preserve">, I would like to mention some recent studies related to this issue. One of the issues related to radical lymphadenectomy in colorectal cancer is lateral pelvic node dissection (LPND), and recent introductions and data on this procedure using NIF have been reported. Kim </w:t>
      </w:r>
      <w:r w:rsidRPr="00ED58C1">
        <w:rPr>
          <w:rFonts w:ascii="Book Antiqua" w:eastAsia="Book Antiqua" w:hAnsi="Book Antiqua" w:cs="Book Antiqua"/>
          <w:i/>
          <w:iCs/>
          <w:color w:val="000000"/>
        </w:rPr>
        <w:t xml:space="preserve">et </w:t>
      </w:r>
      <w:proofErr w:type="gramStart"/>
      <w:r w:rsidRPr="00ED58C1">
        <w:rPr>
          <w:rFonts w:ascii="Book Antiqua" w:eastAsia="Book Antiqua" w:hAnsi="Book Antiqua" w:cs="Book Antiqua"/>
          <w:i/>
          <w:iCs/>
          <w:color w:val="000000"/>
        </w:rPr>
        <w:t>al</w:t>
      </w:r>
      <w:r w:rsidRPr="00ED58C1">
        <w:rPr>
          <w:rFonts w:ascii="Book Antiqua" w:eastAsia="Book Antiqua" w:hAnsi="Book Antiqua" w:cs="Book Antiqua"/>
          <w:color w:val="000000"/>
          <w:vertAlign w:val="superscript"/>
        </w:rPr>
        <w:t>[</w:t>
      </w:r>
      <w:proofErr w:type="gramEnd"/>
      <w:r w:rsidRPr="00ED58C1">
        <w:rPr>
          <w:rFonts w:ascii="Book Antiqua" w:eastAsia="Book Antiqua" w:hAnsi="Book Antiqua" w:cs="Book Antiqua"/>
          <w:color w:val="000000"/>
          <w:vertAlign w:val="superscript"/>
        </w:rPr>
        <w:t>4]</w:t>
      </w:r>
      <w:r w:rsidRPr="00ED58C1">
        <w:rPr>
          <w:rFonts w:ascii="Book Antiqua" w:eastAsia="Book Antiqua" w:hAnsi="Book Antiqua" w:cs="Book Antiqua"/>
          <w:color w:val="000000"/>
        </w:rPr>
        <w:t xml:space="preserve"> demonstrated a novel application of NIF using ICG during robotic total </w:t>
      </w:r>
      <w:proofErr w:type="spellStart"/>
      <w:r w:rsidRPr="00ED58C1">
        <w:rPr>
          <w:rFonts w:ascii="Book Antiqua" w:eastAsia="Book Antiqua" w:hAnsi="Book Antiqua" w:cs="Book Antiqua"/>
          <w:color w:val="000000"/>
        </w:rPr>
        <w:t>mesorectal</w:t>
      </w:r>
      <w:proofErr w:type="spellEnd"/>
      <w:r w:rsidRPr="00ED58C1">
        <w:rPr>
          <w:rFonts w:ascii="Book Antiqua" w:eastAsia="Book Antiqua" w:hAnsi="Book Antiqua" w:cs="Book Antiqua"/>
          <w:color w:val="000000"/>
        </w:rPr>
        <w:t xml:space="preserve"> excision (TME) with LPND to identify suspected lateral pelvic lymph nodes and prevent their incomplete dissection. They injected ICG at a dose of 2.5 mg around the tumor </w:t>
      </w:r>
      <w:proofErr w:type="spellStart"/>
      <w:r w:rsidRPr="00ED58C1">
        <w:rPr>
          <w:rFonts w:ascii="Book Antiqua" w:eastAsia="Book Antiqua" w:hAnsi="Book Antiqua" w:cs="Book Antiqua"/>
          <w:color w:val="000000"/>
        </w:rPr>
        <w:t>transanally</w:t>
      </w:r>
      <w:proofErr w:type="spellEnd"/>
      <w:r w:rsidRPr="00ED58C1">
        <w:rPr>
          <w:rFonts w:ascii="Book Antiqua" w:eastAsia="Book Antiqua" w:hAnsi="Book Antiqua" w:cs="Book Antiqua"/>
          <w:color w:val="000000"/>
        </w:rPr>
        <w:t xml:space="preserve"> before surgery and NIF imaging–guided robotic TME with lateral pelvic lymphadenectomy allowed the surgeon to identify lymph nodes and lymphatic flow of rectal </w:t>
      </w:r>
      <w:proofErr w:type="spellStart"/>
      <w:r w:rsidRPr="00ED58C1">
        <w:rPr>
          <w:rFonts w:ascii="Book Antiqua" w:eastAsia="Book Antiqua" w:hAnsi="Book Antiqua" w:cs="Book Antiqua"/>
          <w:color w:val="000000"/>
        </w:rPr>
        <w:t>cance</w:t>
      </w:r>
      <w:proofErr w:type="spellEnd"/>
      <w:r w:rsidRPr="00ED58C1">
        <w:rPr>
          <w:rFonts w:ascii="Book Antiqua" w:eastAsia="Book Antiqua" w:hAnsi="Book Antiqua" w:cs="Book Antiqua"/>
          <w:color w:val="000000"/>
        </w:rPr>
        <w:t xml:space="preserve">. Zhou </w:t>
      </w:r>
      <w:r w:rsidRPr="00ED58C1">
        <w:rPr>
          <w:rFonts w:ascii="Book Antiqua" w:eastAsia="Book Antiqua" w:hAnsi="Book Antiqua" w:cs="Book Antiqua"/>
          <w:i/>
          <w:iCs/>
          <w:color w:val="000000"/>
        </w:rPr>
        <w:t xml:space="preserve">et </w:t>
      </w:r>
      <w:proofErr w:type="gramStart"/>
      <w:r w:rsidRPr="00ED58C1">
        <w:rPr>
          <w:rFonts w:ascii="Book Antiqua" w:eastAsia="Book Antiqua" w:hAnsi="Book Antiqua" w:cs="Book Antiqua"/>
          <w:i/>
          <w:iCs/>
          <w:color w:val="000000"/>
        </w:rPr>
        <w:t>al</w:t>
      </w:r>
      <w:r w:rsidRPr="00ED58C1">
        <w:rPr>
          <w:rFonts w:ascii="Book Antiqua" w:eastAsia="Book Antiqua" w:hAnsi="Book Antiqua" w:cs="Book Antiqua"/>
          <w:color w:val="000000"/>
          <w:vertAlign w:val="superscript"/>
        </w:rPr>
        <w:t>[</w:t>
      </w:r>
      <w:proofErr w:type="gramEnd"/>
      <w:r w:rsidRPr="00ED58C1">
        <w:rPr>
          <w:rFonts w:ascii="Book Antiqua" w:eastAsia="Book Antiqua" w:hAnsi="Book Antiqua" w:cs="Book Antiqua"/>
          <w:color w:val="000000"/>
          <w:vertAlign w:val="superscript"/>
        </w:rPr>
        <w:t>5]</w:t>
      </w:r>
      <w:r w:rsidRPr="00ED58C1">
        <w:rPr>
          <w:rFonts w:ascii="Book Antiqua" w:eastAsia="Book Antiqua" w:hAnsi="Book Antiqua" w:cs="Book Antiqua"/>
          <w:color w:val="000000"/>
        </w:rPr>
        <w:t xml:space="preserve"> compared patients who underwent TME and LPND with NIF technique (</w:t>
      </w:r>
      <w:r w:rsidRPr="00ED58C1">
        <w:rPr>
          <w:rFonts w:ascii="Book Antiqua" w:eastAsia="Book Antiqua" w:hAnsi="Book Antiqua" w:cs="Book Antiqua"/>
          <w:i/>
          <w:iCs/>
          <w:color w:val="000000"/>
        </w:rPr>
        <w:t>n</w:t>
      </w:r>
      <w:r w:rsidRPr="00ED58C1">
        <w:rPr>
          <w:rFonts w:ascii="Book Antiqua" w:eastAsia="Book Antiqua" w:hAnsi="Book Antiqua" w:cs="Book Antiqua"/>
          <w:color w:val="000000"/>
        </w:rPr>
        <w:t xml:space="preserve"> = 12) and patients who received </w:t>
      </w:r>
      <w:r w:rsidRPr="00ED58C1">
        <w:rPr>
          <w:rFonts w:ascii="Book Antiqua" w:eastAsia="Book Antiqua" w:hAnsi="Book Antiqua" w:cs="Book Antiqua"/>
          <w:color w:val="000000"/>
        </w:rPr>
        <w:lastRenderedPageBreak/>
        <w:t>conventional TME and LPND without NIF-guided imaging (</w:t>
      </w:r>
      <w:r w:rsidRPr="00ED58C1">
        <w:rPr>
          <w:rFonts w:ascii="Book Antiqua" w:eastAsia="Book Antiqua" w:hAnsi="Book Antiqua" w:cs="Book Antiqua"/>
          <w:i/>
          <w:iCs/>
          <w:color w:val="000000"/>
        </w:rPr>
        <w:t>n</w:t>
      </w:r>
      <w:r w:rsidRPr="00ED58C1">
        <w:rPr>
          <w:rFonts w:ascii="Book Antiqua" w:eastAsia="Book Antiqua" w:hAnsi="Book Antiqua" w:cs="Book Antiqua"/>
          <w:color w:val="000000"/>
        </w:rPr>
        <w:t xml:space="preserve"> = 30). They reported that the NIF group had significantly lower intraoperative blood loss (55.8 ± 37.5 mL </w:t>
      </w:r>
      <w:r w:rsidRPr="00ED58C1">
        <w:rPr>
          <w:rFonts w:ascii="Book Antiqua" w:eastAsia="Book Antiqua" w:hAnsi="Book Antiqua" w:cs="Book Antiqua"/>
          <w:i/>
          <w:iCs/>
          <w:color w:val="000000"/>
        </w:rPr>
        <w:t>vs</w:t>
      </w:r>
      <w:r w:rsidRPr="00ED58C1">
        <w:rPr>
          <w:rFonts w:ascii="Book Antiqua" w:eastAsia="Book Antiqua" w:hAnsi="Book Antiqua" w:cs="Book Antiqua"/>
          <w:color w:val="000000"/>
        </w:rPr>
        <w:t xml:space="preserve"> 108.0 ± 52.7 mL, </w:t>
      </w:r>
      <w:r w:rsidRPr="00ED58C1">
        <w:rPr>
          <w:rFonts w:ascii="Book Antiqua" w:eastAsia="Book Antiqua" w:hAnsi="Book Antiqua" w:cs="Book Antiqua"/>
          <w:i/>
          <w:iCs/>
          <w:color w:val="000000"/>
        </w:rPr>
        <w:t>P</w:t>
      </w:r>
      <w:r w:rsidRPr="00ED58C1">
        <w:rPr>
          <w:rFonts w:ascii="Book Antiqua" w:eastAsia="Book Antiqua" w:hAnsi="Book Antiqua" w:cs="Book Antiqua"/>
          <w:color w:val="000000"/>
        </w:rPr>
        <w:t xml:space="preserve"> = 0.003) and a significantly larger number of lateral pelvic nodes harvested (11.5 ± 5.9 </w:t>
      </w:r>
      <w:r w:rsidRPr="00ED58C1">
        <w:rPr>
          <w:rFonts w:ascii="Book Antiqua" w:eastAsia="Book Antiqua" w:hAnsi="Book Antiqua" w:cs="Book Antiqua"/>
          <w:i/>
          <w:iCs/>
          <w:color w:val="000000"/>
        </w:rPr>
        <w:t>vs</w:t>
      </w:r>
      <w:r w:rsidRPr="00ED58C1">
        <w:rPr>
          <w:rFonts w:ascii="Book Antiqua" w:eastAsia="Book Antiqua" w:hAnsi="Book Antiqua" w:cs="Book Antiqua"/>
          <w:color w:val="000000"/>
        </w:rPr>
        <w:t xml:space="preserve"> 7.1 ± 4.8, </w:t>
      </w:r>
      <w:r w:rsidRPr="00ED58C1">
        <w:rPr>
          <w:rFonts w:ascii="Book Antiqua" w:eastAsia="Book Antiqua" w:hAnsi="Book Antiqua" w:cs="Book Antiqua"/>
          <w:i/>
          <w:iCs/>
          <w:color w:val="000000"/>
        </w:rPr>
        <w:t>P</w:t>
      </w:r>
      <w:r w:rsidRPr="00ED58C1">
        <w:rPr>
          <w:rFonts w:ascii="Book Antiqua" w:eastAsia="Book Antiqua" w:hAnsi="Book Antiqua" w:cs="Book Antiqua"/>
          <w:color w:val="000000"/>
        </w:rPr>
        <w:t xml:space="preserve"> = 0.017), and lateral pelvic lymph nodes from two patients in the NIF group remained during LPND. Additionally, Park </w:t>
      </w:r>
      <w:r w:rsidRPr="00ED58C1">
        <w:rPr>
          <w:rFonts w:ascii="Book Antiqua" w:eastAsia="Book Antiqua" w:hAnsi="Book Antiqua" w:cs="Book Antiqua"/>
          <w:i/>
          <w:iCs/>
          <w:color w:val="000000"/>
        </w:rPr>
        <w:t xml:space="preserve">et </w:t>
      </w:r>
      <w:proofErr w:type="gramStart"/>
      <w:r w:rsidRPr="00ED58C1">
        <w:rPr>
          <w:rFonts w:ascii="Book Antiqua" w:eastAsia="Book Antiqua" w:hAnsi="Book Antiqua" w:cs="Book Antiqua"/>
          <w:i/>
          <w:iCs/>
          <w:color w:val="000000"/>
        </w:rPr>
        <w:t>al</w:t>
      </w:r>
      <w:r w:rsidRPr="00ED58C1">
        <w:rPr>
          <w:rFonts w:ascii="Book Antiqua" w:eastAsia="Book Antiqua" w:hAnsi="Book Antiqua" w:cs="Book Antiqua"/>
          <w:color w:val="000000"/>
          <w:vertAlign w:val="superscript"/>
        </w:rPr>
        <w:t>[</w:t>
      </w:r>
      <w:proofErr w:type="gramEnd"/>
      <w:r w:rsidRPr="00ED58C1">
        <w:rPr>
          <w:rFonts w:ascii="Book Antiqua" w:eastAsia="Book Antiqua" w:hAnsi="Book Antiqua" w:cs="Book Antiqua"/>
          <w:color w:val="000000"/>
          <w:vertAlign w:val="superscript"/>
        </w:rPr>
        <w:t>6]</w:t>
      </w:r>
      <w:r w:rsidRPr="00ED58C1">
        <w:rPr>
          <w:rFonts w:ascii="Book Antiqua" w:eastAsia="Book Antiqua" w:hAnsi="Book Antiqua" w:cs="Book Antiqua"/>
          <w:color w:val="000000"/>
        </w:rPr>
        <w:t xml:space="preserve"> and Bae </w:t>
      </w:r>
      <w:r w:rsidRPr="00ED58C1">
        <w:rPr>
          <w:rFonts w:ascii="Book Antiqua" w:eastAsia="Book Antiqua" w:hAnsi="Book Antiqua" w:cs="Book Antiqua"/>
          <w:i/>
          <w:iCs/>
          <w:color w:val="000000"/>
        </w:rPr>
        <w:t>et al</w:t>
      </w:r>
      <w:r w:rsidRPr="00ED58C1">
        <w:rPr>
          <w:rFonts w:ascii="Book Antiqua" w:eastAsia="Book Antiqua" w:hAnsi="Book Antiqua" w:cs="Book Antiqua"/>
          <w:color w:val="000000"/>
          <w:vertAlign w:val="superscript"/>
        </w:rPr>
        <w:t>[7]</w:t>
      </w:r>
      <w:r w:rsidRPr="00ED58C1">
        <w:rPr>
          <w:rFonts w:ascii="Book Antiqua" w:eastAsia="Book Antiqua" w:hAnsi="Book Antiqua" w:cs="Book Antiqua"/>
          <w:color w:val="000000"/>
        </w:rPr>
        <w:t xml:space="preserve"> used NIF technique for colorectal cancer surgery is D3 Lymphadenectomy, especially in right-sided colon cancer. Park </w:t>
      </w:r>
      <w:r w:rsidRPr="00ED58C1">
        <w:rPr>
          <w:rFonts w:ascii="Book Antiqua" w:eastAsia="Book Antiqua" w:hAnsi="Book Antiqua" w:cs="Book Antiqua"/>
          <w:i/>
          <w:iCs/>
          <w:color w:val="000000"/>
        </w:rPr>
        <w:t>et al</w:t>
      </w:r>
      <w:r w:rsidRPr="00ED58C1">
        <w:rPr>
          <w:rFonts w:ascii="Book Antiqua" w:eastAsia="Book Antiqua" w:hAnsi="Book Antiqua" w:cs="Book Antiqua"/>
          <w:color w:val="000000"/>
          <w:vertAlign w:val="superscript"/>
        </w:rPr>
        <w:t>[6]</w:t>
      </w:r>
      <w:r w:rsidRPr="00ED58C1">
        <w:rPr>
          <w:rFonts w:ascii="Book Antiqua" w:eastAsia="Book Antiqua" w:hAnsi="Book Antiqua" w:cs="Book Antiqua"/>
          <w:color w:val="000000"/>
        </w:rPr>
        <w:t xml:space="preserve"> injected ICG around the tumor for visualization of lymphatic flow and lymph nodes and demonstrated the numbers of apical lymph nodes (14 </w:t>
      </w:r>
      <w:r w:rsidRPr="00ED58C1">
        <w:rPr>
          <w:rFonts w:ascii="Book Antiqua" w:eastAsia="Book Antiqua" w:hAnsi="Book Antiqua" w:cs="Book Antiqua"/>
          <w:i/>
          <w:iCs/>
          <w:color w:val="000000"/>
        </w:rPr>
        <w:t>vs</w:t>
      </w:r>
      <w:r w:rsidRPr="00ED58C1">
        <w:rPr>
          <w:rFonts w:ascii="Book Antiqua" w:eastAsia="Book Antiqua" w:hAnsi="Book Antiqua" w:cs="Book Antiqua"/>
          <w:color w:val="000000"/>
        </w:rPr>
        <w:t xml:space="preserve"> 7, </w:t>
      </w:r>
      <w:r w:rsidR="00A334DC" w:rsidRPr="00ED58C1">
        <w:rPr>
          <w:rFonts w:ascii="Book Antiqua" w:eastAsia="Book Antiqua" w:hAnsi="Book Antiqua" w:cs="Book Antiqua"/>
          <w:i/>
          <w:iCs/>
          <w:color w:val="000000"/>
        </w:rPr>
        <w:t>P</w:t>
      </w:r>
      <w:r w:rsidRPr="00ED58C1">
        <w:rPr>
          <w:rFonts w:ascii="Book Antiqua" w:eastAsia="Book Antiqua" w:hAnsi="Book Antiqua" w:cs="Book Antiqua"/>
          <w:color w:val="000000"/>
        </w:rPr>
        <w:t xml:space="preserve"> &lt; 0.001) and total harvested lymph nodes (39 </w:t>
      </w:r>
      <w:r w:rsidRPr="00ED58C1">
        <w:rPr>
          <w:rFonts w:ascii="Book Antiqua" w:eastAsia="Book Antiqua" w:hAnsi="Book Antiqua" w:cs="Book Antiqua"/>
          <w:i/>
          <w:iCs/>
          <w:color w:val="000000"/>
        </w:rPr>
        <w:t>vs</w:t>
      </w:r>
      <w:r w:rsidRPr="00ED58C1">
        <w:rPr>
          <w:rFonts w:ascii="Book Antiqua" w:eastAsia="Book Antiqua" w:hAnsi="Book Antiqua" w:cs="Book Antiqua"/>
          <w:color w:val="000000"/>
        </w:rPr>
        <w:t xml:space="preserve"> 30, </w:t>
      </w:r>
      <w:r w:rsidRPr="00ED58C1">
        <w:rPr>
          <w:rFonts w:ascii="Book Antiqua" w:eastAsia="Book Antiqua" w:hAnsi="Book Antiqua" w:cs="Book Antiqua"/>
          <w:i/>
          <w:iCs/>
          <w:color w:val="000000"/>
        </w:rPr>
        <w:t>P</w:t>
      </w:r>
      <w:r w:rsidRPr="00ED58C1">
        <w:rPr>
          <w:rFonts w:ascii="Book Antiqua" w:eastAsia="Book Antiqua" w:hAnsi="Book Antiqua" w:cs="Book Antiqua"/>
          <w:color w:val="000000"/>
        </w:rPr>
        <w:t xml:space="preserve"> = 0.003) were significantly higher in the NIF group than in the conventional group.</w:t>
      </w:r>
    </w:p>
    <w:p w14:paraId="3C24B2EB" w14:textId="5607157A" w:rsidR="00A77B3E" w:rsidRPr="00ED58C1" w:rsidRDefault="00943689" w:rsidP="0090403F">
      <w:pPr>
        <w:spacing w:line="360" w:lineRule="auto"/>
        <w:ind w:firstLineChars="200" w:firstLine="480"/>
        <w:jc w:val="both"/>
        <w:rPr>
          <w:rFonts w:ascii="Book Antiqua" w:hAnsi="Book Antiqua"/>
        </w:rPr>
      </w:pPr>
      <w:r w:rsidRPr="00ED58C1">
        <w:rPr>
          <w:rFonts w:ascii="Book Antiqua" w:eastAsia="Book Antiqua" w:hAnsi="Book Antiqua" w:cs="Book Antiqua"/>
          <w:color w:val="000000"/>
        </w:rPr>
        <w:t xml:space="preserve">When injected intravenously, ICG rapidly binds to plasma proteins and remains predominantly in the vasculature. Although there was no mention in the review article, NIF angiography can be used in identification of the vascular system (Figure 3). ICG can be easily injected into the blood circulation during surgery, when the blood vessels are exposed, to allow direct visual observation. Bae </w:t>
      </w:r>
      <w:r w:rsidRPr="00ED58C1">
        <w:rPr>
          <w:rFonts w:ascii="Book Antiqua" w:eastAsia="Book Antiqua" w:hAnsi="Book Antiqua" w:cs="Book Antiqua"/>
          <w:i/>
          <w:iCs/>
          <w:color w:val="000000"/>
        </w:rPr>
        <w:t xml:space="preserve">et </w:t>
      </w:r>
      <w:proofErr w:type="gramStart"/>
      <w:r w:rsidRPr="00ED58C1">
        <w:rPr>
          <w:rFonts w:ascii="Book Antiqua" w:eastAsia="Book Antiqua" w:hAnsi="Book Antiqua" w:cs="Book Antiqua"/>
          <w:i/>
          <w:iCs/>
          <w:color w:val="000000"/>
        </w:rPr>
        <w:t>al</w:t>
      </w:r>
      <w:r w:rsidR="00A334DC" w:rsidRPr="00ED58C1">
        <w:rPr>
          <w:rFonts w:ascii="Book Antiqua" w:eastAsia="Book Antiqua" w:hAnsi="Book Antiqua" w:cs="Book Antiqua"/>
          <w:color w:val="000000"/>
          <w:vertAlign w:val="superscript"/>
        </w:rPr>
        <w:t>[</w:t>
      </w:r>
      <w:proofErr w:type="gramEnd"/>
      <w:r w:rsidR="00A334DC" w:rsidRPr="00ED58C1">
        <w:rPr>
          <w:rFonts w:ascii="Book Antiqua" w:eastAsia="Book Antiqua" w:hAnsi="Book Antiqua" w:cs="Book Antiqua"/>
          <w:color w:val="000000"/>
          <w:vertAlign w:val="superscript"/>
        </w:rPr>
        <w:t>8,</w:t>
      </w:r>
      <w:r w:rsidRPr="00ED58C1">
        <w:rPr>
          <w:rFonts w:ascii="Book Antiqua" w:eastAsia="Book Antiqua" w:hAnsi="Book Antiqua" w:cs="Book Antiqua"/>
          <w:color w:val="000000"/>
          <w:vertAlign w:val="superscript"/>
        </w:rPr>
        <w:t>9]</w:t>
      </w:r>
      <w:r w:rsidRPr="00ED58C1">
        <w:rPr>
          <w:rFonts w:ascii="Book Antiqua" w:eastAsia="Book Antiqua" w:hAnsi="Book Antiqua" w:cs="Book Antiqua"/>
          <w:color w:val="000000"/>
        </w:rPr>
        <w:t xml:space="preserve"> included 11 patients who underwent a robotic TME with preservation of the left colic artery for rectal cancer using NIF technique. The optimal point of division was then chosen by the surgeon under NIF imaging that facilitated the identification of the left colic branch of the inferior mesenteric artery (IMA). In addition, NIF imaging was used for the identification of the collateral vessels (Arc of </w:t>
      </w:r>
      <w:proofErr w:type="spellStart"/>
      <w:r w:rsidRPr="00ED58C1">
        <w:rPr>
          <w:rFonts w:ascii="Book Antiqua" w:eastAsia="Book Antiqua" w:hAnsi="Book Antiqua" w:cs="Book Antiqua"/>
          <w:color w:val="000000"/>
        </w:rPr>
        <w:t>Riolan</w:t>
      </w:r>
      <w:proofErr w:type="spellEnd"/>
      <w:r w:rsidRPr="00ED58C1">
        <w:rPr>
          <w:rFonts w:ascii="Book Antiqua" w:eastAsia="Book Antiqua" w:hAnsi="Book Antiqua" w:cs="Book Antiqua"/>
          <w:color w:val="000000"/>
        </w:rPr>
        <w:t xml:space="preserve">) around the inferior mesenteric vein in their study. The left colic artery branches mainly at the Griffith point (watershed), which is located in the splenic bend where the left branch of the middle colic and the ascending branch of the left colic join. This area is vulnerable to injury and ischemia during surgery due to poor blood supply. For this reason, great care must be taken not to interfere with the bifurcation of the left colic artery. Real-time identification of collateral vessels using NIF technology can help implement safe low ligation of the IMA while preventing damage to these vessels. For now, it remains a linear graded outcome that requires subjective interpretation of the demarcation point between sufficient and insufficient perfusion and perfusion is assessed is based on a subjective qualitative </w:t>
      </w:r>
      <w:r w:rsidRPr="00ED58C1">
        <w:rPr>
          <w:rFonts w:ascii="Book Antiqua" w:eastAsia="Book Antiqua" w:hAnsi="Book Antiqua" w:cs="Book Antiqua"/>
          <w:color w:val="000000"/>
        </w:rPr>
        <w:lastRenderedPageBreak/>
        <w:t xml:space="preserve">impression of the surgeon. Quantitative analysis of NIF images is desirable but not currently available in robotic or laparoscopic systems. Son </w:t>
      </w:r>
      <w:r w:rsidRPr="00ED58C1">
        <w:rPr>
          <w:rFonts w:ascii="Book Antiqua" w:eastAsia="Book Antiqua" w:hAnsi="Book Antiqua" w:cs="Book Antiqua"/>
          <w:i/>
          <w:iCs/>
          <w:color w:val="000000"/>
        </w:rPr>
        <w:t xml:space="preserve">et </w:t>
      </w:r>
      <w:proofErr w:type="gramStart"/>
      <w:r w:rsidRPr="00ED58C1">
        <w:rPr>
          <w:rFonts w:ascii="Book Antiqua" w:eastAsia="Book Antiqua" w:hAnsi="Book Antiqua" w:cs="Book Antiqua"/>
          <w:i/>
          <w:iCs/>
          <w:color w:val="000000"/>
        </w:rPr>
        <w:t>al</w:t>
      </w:r>
      <w:r w:rsidRPr="00ED58C1">
        <w:rPr>
          <w:rFonts w:ascii="Book Antiqua" w:eastAsia="Book Antiqua" w:hAnsi="Book Antiqua" w:cs="Book Antiqua"/>
          <w:color w:val="000000"/>
          <w:vertAlign w:val="superscript"/>
        </w:rPr>
        <w:t>[</w:t>
      </w:r>
      <w:proofErr w:type="gramEnd"/>
      <w:r w:rsidRPr="00ED58C1">
        <w:rPr>
          <w:rFonts w:ascii="Book Antiqua" w:eastAsia="Book Antiqua" w:hAnsi="Book Antiqua" w:cs="Book Antiqua"/>
          <w:color w:val="000000"/>
          <w:vertAlign w:val="superscript"/>
        </w:rPr>
        <w:t>10]</w:t>
      </w:r>
      <w:r w:rsidRPr="00ED58C1">
        <w:rPr>
          <w:rFonts w:ascii="Book Antiqua" w:eastAsia="Book Antiqua" w:hAnsi="Book Antiqua" w:cs="Book Antiqua"/>
          <w:color w:val="000000"/>
        </w:rPr>
        <w:t xml:space="preserve"> performed quantitative evaluation of colon perfusion patterns using NIF angiography to find the most reliable predictive factor of anastomotic complications after laparoscopic colorectal surgery. They found that the fluorescence slope, T1/2MAX, and time ratio were related with anastomotic complications and those complications were significantly correlated with the novel factor time ratio (&gt; 0.6) as the most reliable predictor of perfusion and anastomotic complications. Recently, Han </w:t>
      </w:r>
      <w:r w:rsidRPr="00ED58C1">
        <w:rPr>
          <w:rFonts w:ascii="Book Antiqua" w:eastAsia="Book Antiqua" w:hAnsi="Book Antiqua" w:cs="Book Antiqua"/>
          <w:i/>
          <w:iCs/>
          <w:color w:val="000000"/>
        </w:rPr>
        <w:t xml:space="preserve">et </w:t>
      </w:r>
      <w:proofErr w:type="gramStart"/>
      <w:r w:rsidRPr="00ED58C1">
        <w:rPr>
          <w:rFonts w:ascii="Book Antiqua" w:eastAsia="Book Antiqua" w:hAnsi="Book Antiqua" w:cs="Book Antiqua"/>
          <w:i/>
          <w:iCs/>
          <w:color w:val="000000"/>
        </w:rPr>
        <w:t>al</w:t>
      </w:r>
      <w:r w:rsidRPr="00ED58C1">
        <w:rPr>
          <w:rFonts w:ascii="Book Antiqua" w:eastAsia="Book Antiqua" w:hAnsi="Book Antiqua" w:cs="Book Antiqua"/>
          <w:color w:val="000000"/>
          <w:vertAlign w:val="superscript"/>
        </w:rPr>
        <w:t>[</w:t>
      </w:r>
      <w:proofErr w:type="gramEnd"/>
      <w:r w:rsidRPr="00ED58C1">
        <w:rPr>
          <w:rFonts w:ascii="Book Antiqua" w:eastAsia="Book Antiqua" w:hAnsi="Book Antiqua" w:cs="Book Antiqua"/>
          <w:color w:val="000000"/>
          <w:vertAlign w:val="superscript"/>
        </w:rPr>
        <w:t>11]</w:t>
      </w:r>
      <w:r w:rsidRPr="00ED58C1">
        <w:rPr>
          <w:rFonts w:ascii="Book Antiqua" w:eastAsia="Book Antiqua" w:hAnsi="Book Antiqua" w:cs="Book Antiqua"/>
          <w:color w:val="000000"/>
        </w:rPr>
        <w:t xml:space="preserve"> compared the changes in perfusion status between high tie and low tie through quantitative evaluation of ICG using NIF technique. They demonstrated that </w:t>
      </w:r>
      <w:proofErr w:type="spellStart"/>
      <w:r w:rsidRPr="00ED58C1">
        <w:rPr>
          <w:rFonts w:ascii="Book Antiqua" w:eastAsia="Book Antiqua" w:hAnsi="Book Antiqua" w:cs="Book Antiqua"/>
          <w:color w:val="000000"/>
        </w:rPr>
        <w:t>T_max</w:t>
      </w:r>
      <w:proofErr w:type="spellEnd"/>
      <w:r w:rsidRPr="00ED58C1">
        <w:rPr>
          <w:rFonts w:ascii="Book Antiqua" w:eastAsia="Book Antiqua" w:hAnsi="Book Antiqua" w:cs="Book Antiqua"/>
          <w:color w:val="000000"/>
        </w:rPr>
        <w:t xml:space="preserve"> increased and </w:t>
      </w:r>
      <w:proofErr w:type="spellStart"/>
      <w:r w:rsidRPr="00ED58C1">
        <w:rPr>
          <w:rFonts w:ascii="Book Antiqua" w:eastAsia="Book Antiqua" w:hAnsi="Book Antiqua" w:cs="Book Antiqua"/>
          <w:color w:val="000000"/>
        </w:rPr>
        <w:t>Slope_max</w:t>
      </w:r>
      <w:proofErr w:type="spellEnd"/>
      <w:r w:rsidRPr="00ED58C1">
        <w:rPr>
          <w:rFonts w:ascii="Book Antiqua" w:eastAsia="Book Antiqua" w:hAnsi="Book Antiqua" w:cs="Book Antiqua"/>
          <w:color w:val="000000"/>
        </w:rPr>
        <w:t xml:space="preserve"> decreased significantly in the high tie group after IMA ligation, whereas the intensity of perfusion status (</w:t>
      </w:r>
      <w:proofErr w:type="spellStart"/>
      <w:r w:rsidRPr="00ED58C1">
        <w:rPr>
          <w:rFonts w:ascii="Book Antiqua" w:eastAsia="Book Antiqua" w:hAnsi="Book Antiqua" w:cs="Book Antiqua"/>
          <w:color w:val="000000"/>
        </w:rPr>
        <w:t>F_max</w:t>
      </w:r>
      <w:proofErr w:type="spellEnd"/>
      <w:r w:rsidRPr="00ED58C1">
        <w:rPr>
          <w:rFonts w:ascii="Book Antiqua" w:eastAsia="Book Antiqua" w:hAnsi="Book Antiqua" w:cs="Book Antiqua"/>
          <w:color w:val="000000"/>
        </w:rPr>
        <w:t xml:space="preserve">), which indicates the intensity of perfusion, did not change according to the level of IMA ligation. They suggested that the speed of blood perfusion could be more delayed after high tie than low tie, but the intensity of perfusion was similar between high and low ligation of IMA. There are still a lot of questions and debates to be discussed, but we believe that the NIF technique will play an important role in improving the clinical and oncologic outcomes of colorectal surgery. </w:t>
      </w:r>
    </w:p>
    <w:p w14:paraId="66F0C8B2" w14:textId="77777777" w:rsidR="00A77B3E" w:rsidRPr="00ED58C1" w:rsidRDefault="00A77B3E" w:rsidP="00ED58C1">
      <w:pPr>
        <w:spacing w:line="360" w:lineRule="auto"/>
        <w:jc w:val="both"/>
        <w:rPr>
          <w:rFonts w:ascii="Book Antiqua" w:hAnsi="Book Antiqua"/>
        </w:rPr>
      </w:pPr>
    </w:p>
    <w:p w14:paraId="3E504103" w14:textId="77777777" w:rsidR="00A77B3E" w:rsidRPr="00ED58C1" w:rsidRDefault="00943689" w:rsidP="00ED58C1">
      <w:pPr>
        <w:spacing w:line="360" w:lineRule="auto"/>
        <w:jc w:val="both"/>
        <w:rPr>
          <w:rFonts w:ascii="Book Antiqua" w:hAnsi="Book Antiqua"/>
        </w:rPr>
      </w:pPr>
      <w:r w:rsidRPr="00ED58C1">
        <w:rPr>
          <w:rFonts w:ascii="Book Antiqua" w:eastAsia="Book Antiqua" w:hAnsi="Book Antiqua" w:cs="Book Antiqua"/>
          <w:b/>
          <w:color w:val="000000"/>
        </w:rPr>
        <w:t>REFERENCES</w:t>
      </w:r>
    </w:p>
    <w:p w14:paraId="62822AB8" w14:textId="77777777" w:rsidR="00ED58C1" w:rsidRPr="00ED58C1" w:rsidRDefault="00ED58C1" w:rsidP="00ED58C1">
      <w:pPr>
        <w:spacing w:line="360" w:lineRule="auto"/>
        <w:jc w:val="both"/>
        <w:rPr>
          <w:rFonts w:ascii="Book Antiqua" w:hAnsi="Book Antiqua"/>
        </w:rPr>
      </w:pPr>
      <w:r w:rsidRPr="00ED58C1">
        <w:rPr>
          <w:rFonts w:ascii="Book Antiqua" w:hAnsi="Book Antiqua"/>
        </w:rPr>
        <w:t xml:space="preserve">1 </w:t>
      </w:r>
      <w:r w:rsidRPr="00ED58C1">
        <w:rPr>
          <w:rFonts w:ascii="Book Antiqua" w:hAnsi="Book Antiqua"/>
          <w:b/>
          <w:bCs/>
        </w:rPr>
        <w:t>Bae SU</w:t>
      </w:r>
      <w:r w:rsidRPr="00ED58C1">
        <w:rPr>
          <w:rFonts w:ascii="Book Antiqua" w:hAnsi="Book Antiqua"/>
        </w:rPr>
        <w:t xml:space="preserve">, </w:t>
      </w:r>
      <w:proofErr w:type="spellStart"/>
      <w:r w:rsidRPr="00ED58C1">
        <w:rPr>
          <w:rFonts w:ascii="Book Antiqua" w:hAnsi="Book Antiqua"/>
        </w:rPr>
        <w:t>Baek</w:t>
      </w:r>
      <w:proofErr w:type="spellEnd"/>
      <w:r w:rsidRPr="00ED58C1">
        <w:rPr>
          <w:rFonts w:ascii="Book Antiqua" w:hAnsi="Book Antiqua"/>
        </w:rPr>
        <w:t xml:space="preserve"> SJ, </w:t>
      </w:r>
      <w:proofErr w:type="spellStart"/>
      <w:r w:rsidRPr="00ED58C1">
        <w:rPr>
          <w:rFonts w:ascii="Book Antiqua" w:hAnsi="Book Antiqua"/>
        </w:rPr>
        <w:t>Hur</w:t>
      </w:r>
      <w:proofErr w:type="spellEnd"/>
      <w:r w:rsidRPr="00ED58C1">
        <w:rPr>
          <w:rFonts w:ascii="Book Antiqua" w:hAnsi="Book Antiqua"/>
        </w:rPr>
        <w:t xml:space="preserve"> H, </w:t>
      </w:r>
      <w:proofErr w:type="spellStart"/>
      <w:r w:rsidRPr="00ED58C1">
        <w:rPr>
          <w:rFonts w:ascii="Book Antiqua" w:hAnsi="Book Antiqua"/>
        </w:rPr>
        <w:t>Baik</w:t>
      </w:r>
      <w:proofErr w:type="spellEnd"/>
      <w:r w:rsidRPr="00ED58C1">
        <w:rPr>
          <w:rFonts w:ascii="Book Antiqua" w:hAnsi="Book Antiqua"/>
        </w:rPr>
        <w:t xml:space="preserve"> SH, Kim NK, Min BS. Intraoperative near infrared fluorescence imaging in robotic low anterior resection: three case reports. </w:t>
      </w:r>
      <w:r w:rsidRPr="00ED58C1">
        <w:rPr>
          <w:rFonts w:ascii="Book Antiqua" w:hAnsi="Book Antiqua"/>
          <w:i/>
          <w:iCs/>
        </w:rPr>
        <w:t>Yonsei Med J</w:t>
      </w:r>
      <w:r w:rsidRPr="00ED58C1">
        <w:rPr>
          <w:rFonts w:ascii="Book Antiqua" w:hAnsi="Book Antiqua"/>
        </w:rPr>
        <w:t xml:space="preserve"> 2013; </w:t>
      </w:r>
      <w:r w:rsidRPr="00ED58C1">
        <w:rPr>
          <w:rFonts w:ascii="Book Antiqua" w:hAnsi="Book Antiqua"/>
          <w:b/>
          <w:bCs/>
        </w:rPr>
        <w:t>54</w:t>
      </w:r>
      <w:r w:rsidRPr="00ED58C1">
        <w:rPr>
          <w:rFonts w:ascii="Book Antiqua" w:hAnsi="Book Antiqua"/>
        </w:rPr>
        <w:t>: 1066-1069 [PMID: 23709448 DOI: 10.3349/ymj.2013.54.4.1066]</w:t>
      </w:r>
    </w:p>
    <w:p w14:paraId="36ADB3B4" w14:textId="77777777" w:rsidR="00ED58C1" w:rsidRPr="00ED58C1" w:rsidRDefault="00ED58C1" w:rsidP="00ED58C1">
      <w:pPr>
        <w:spacing w:line="360" w:lineRule="auto"/>
        <w:jc w:val="both"/>
        <w:rPr>
          <w:rFonts w:ascii="Book Antiqua" w:hAnsi="Book Antiqua"/>
        </w:rPr>
      </w:pPr>
      <w:r w:rsidRPr="00ED58C1">
        <w:rPr>
          <w:rFonts w:ascii="Book Antiqua" w:hAnsi="Book Antiqua"/>
        </w:rPr>
        <w:t xml:space="preserve">2 </w:t>
      </w:r>
      <w:r w:rsidRPr="00ED58C1">
        <w:rPr>
          <w:rFonts w:ascii="Book Antiqua" w:hAnsi="Book Antiqua"/>
          <w:b/>
          <w:bCs/>
        </w:rPr>
        <w:t>Son GM</w:t>
      </w:r>
      <w:r w:rsidRPr="00ED58C1">
        <w:rPr>
          <w:rFonts w:ascii="Book Antiqua" w:hAnsi="Book Antiqua"/>
        </w:rPr>
        <w:t xml:space="preserve">, </w:t>
      </w:r>
      <w:proofErr w:type="spellStart"/>
      <w:r w:rsidRPr="00ED58C1">
        <w:rPr>
          <w:rFonts w:ascii="Book Antiqua" w:hAnsi="Book Antiqua"/>
        </w:rPr>
        <w:t>Ahn</w:t>
      </w:r>
      <w:proofErr w:type="spellEnd"/>
      <w:r w:rsidRPr="00ED58C1">
        <w:rPr>
          <w:rFonts w:ascii="Book Antiqua" w:hAnsi="Book Antiqua"/>
        </w:rPr>
        <w:t xml:space="preserve"> HM, Lee IY, Ha GW. Multifunctional Indocyanine Green Applications for Fluorescence-Guided Laparoscopic Colorectal Surgery. </w:t>
      </w:r>
      <w:r w:rsidRPr="00ED58C1">
        <w:rPr>
          <w:rFonts w:ascii="Book Antiqua" w:hAnsi="Book Antiqua"/>
          <w:i/>
          <w:iCs/>
        </w:rPr>
        <w:t xml:space="preserve">Ann </w:t>
      </w:r>
      <w:proofErr w:type="spellStart"/>
      <w:r w:rsidRPr="00ED58C1">
        <w:rPr>
          <w:rFonts w:ascii="Book Antiqua" w:hAnsi="Book Antiqua"/>
          <w:i/>
          <w:iCs/>
        </w:rPr>
        <w:t>Coloproctol</w:t>
      </w:r>
      <w:proofErr w:type="spellEnd"/>
      <w:r w:rsidRPr="00ED58C1">
        <w:rPr>
          <w:rFonts w:ascii="Book Antiqua" w:hAnsi="Book Antiqua"/>
        </w:rPr>
        <w:t xml:space="preserve"> 2021; </w:t>
      </w:r>
      <w:r w:rsidRPr="00ED58C1">
        <w:rPr>
          <w:rFonts w:ascii="Book Antiqua" w:hAnsi="Book Antiqua"/>
          <w:b/>
          <w:bCs/>
        </w:rPr>
        <w:t>37</w:t>
      </w:r>
      <w:r w:rsidRPr="00ED58C1">
        <w:rPr>
          <w:rFonts w:ascii="Book Antiqua" w:hAnsi="Book Antiqua"/>
        </w:rPr>
        <w:t>: 133-140 [PMID: 34102813 DOI: 10.3393/ac.2021.05.07]</w:t>
      </w:r>
    </w:p>
    <w:p w14:paraId="40D3D895" w14:textId="77777777" w:rsidR="00ED58C1" w:rsidRPr="00ED58C1" w:rsidRDefault="00ED58C1" w:rsidP="00ED58C1">
      <w:pPr>
        <w:spacing w:line="360" w:lineRule="auto"/>
        <w:jc w:val="both"/>
        <w:rPr>
          <w:rFonts w:ascii="Book Antiqua" w:hAnsi="Book Antiqua"/>
        </w:rPr>
      </w:pPr>
      <w:r w:rsidRPr="00ED58C1">
        <w:rPr>
          <w:rFonts w:ascii="Book Antiqua" w:hAnsi="Book Antiqua"/>
        </w:rPr>
        <w:t xml:space="preserve">3 </w:t>
      </w:r>
      <w:proofErr w:type="spellStart"/>
      <w:r w:rsidRPr="00ED58C1">
        <w:rPr>
          <w:rFonts w:ascii="Book Antiqua" w:hAnsi="Book Antiqua"/>
          <w:b/>
          <w:bCs/>
        </w:rPr>
        <w:t>Zocola</w:t>
      </w:r>
      <w:proofErr w:type="spellEnd"/>
      <w:r w:rsidRPr="00ED58C1">
        <w:rPr>
          <w:rFonts w:ascii="Book Antiqua" w:hAnsi="Book Antiqua"/>
          <w:b/>
          <w:bCs/>
        </w:rPr>
        <w:t xml:space="preserve"> E</w:t>
      </w:r>
      <w:r w:rsidRPr="00ED58C1">
        <w:rPr>
          <w:rFonts w:ascii="Book Antiqua" w:hAnsi="Book Antiqua"/>
        </w:rPr>
        <w:t xml:space="preserve">, Meyer J, Christou N, </w:t>
      </w:r>
      <w:proofErr w:type="spellStart"/>
      <w:r w:rsidRPr="00ED58C1">
        <w:rPr>
          <w:rFonts w:ascii="Book Antiqua" w:hAnsi="Book Antiqua"/>
        </w:rPr>
        <w:t>Liot</w:t>
      </w:r>
      <w:proofErr w:type="spellEnd"/>
      <w:r w:rsidRPr="00ED58C1">
        <w:rPr>
          <w:rFonts w:ascii="Book Antiqua" w:hAnsi="Book Antiqua"/>
        </w:rPr>
        <w:t xml:space="preserve"> E, </w:t>
      </w:r>
      <w:proofErr w:type="spellStart"/>
      <w:r w:rsidRPr="00ED58C1">
        <w:rPr>
          <w:rFonts w:ascii="Book Antiqua" w:hAnsi="Book Antiqua"/>
        </w:rPr>
        <w:t>Toso</w:t>
      </w:r>
      <w:proofErr w:type="spellEnd"/>
      <w:r w:rsidRPr="00ED58C1">
        <w:rPr>
          <w:rFonts w:ascii="Book Antiqua" w:hAnsi="Book Antiqua"/>
        </w:rPr>
        <w:t xml:space="preserve"> C, </w:t>
      </w:r>
      <w:proofErr w:type="spellStart"/>
      <w:r w:rsidRPr="00ED58C1">
        <w:rPr>
          <w:rFonts w:ascii="Book Antiqua" w:hAnsi="Book Antiqua"/>
        </w:rPr>
        <w:t>Buchs</w:t>
      </w:r>
      <w:proofErr w:type="spellEnd"/>
      <w:r w:rsidRPr="00ED58C1">
        <w:rPr>
          <w:rFonts w:ascii="Book Antiqua" w:hAnsi="Book Antiqua"/>
        </w:rPr>
        <w:t xml:space="preserve"> NC, </w:t>
      </w:r>
      <w:proofErr w:type="spellStart"/>
      <w:r w:rsidRPr="00ED58C1">
        <w:rPr>
          <w:rFonts w:ascii="Book Antiqua" w:hAnsi="Book Antiqua"/>
        </w:rPr>
        <w:t>Ris</w:t>
      </w:r>
      <w:proofErr w:type="spellEnd"/>
      <w:r w:rsidRPr="00ED58C1">
        <w:rPr>
          <w:rFonts w:ascii="Book Antiqua" w:hAnsi="Book Antiqua"/>
        </w:rPr>
        <w:t xml:space="preserve"> F. Role of near-infrared fluorescence in colorectal surgery. </w:t>
      </w:r>
      <w:r w:rsidRPr="00ED58C1">
        <w:rPr>
          <w:rFonts w:ascii="Book Antiqua" w:hAnsi="Book Antiqua"/>
          <w:i/>
          <w:iCs/>
        </w:rPr>
        <w:t>World J Gastroenterol</w:t>
      </w:r>
      <w:r w:rsidRPr="00ED58C1">
        <w:rPr>
          <w:rFonts w:ascii="Book Antiqua" w:hAnsi="Book Antiqua"/>
        </w:rPr>
        <w:t xml:space="preserve"> 2021; </w:t>
      </w:r>
      <w:r w:rsidRPr="00ED58C1">
        <w:rPr>
          <w:rFonts w:ascii="Book Antiqua" w:hAnsi="Book Antiqua"/>
          <w:b/>
          <w:bCs/>
        </w:rPr>
        <w:t>27</w:t>
      </w:r>
      <w:r w:rsidRPr="00ED58C1">
        <w:rPr>
          <w:rFonts w:ascii="Book Antiqua" w:hAnsi="Book Antiqua"/>
        </w:rPr>
        <w:t>: 5189-5200 [PMID: 34497444 DOI: 10.3748/wjg.v27.i31.5189]</w:t>
      </w:r>
    </w:p>
    <w:p w14:paraId="1A289DF4" w14:textId="77777777" w:rsidR="00ED58C1" w:rsidRPr="00ED58C1" w:rsidRDefault="00ED58C1" w:rsidP="00ED58C1">
      <w:pPr>
        <w:spacing w:line="360" w:lineRule="auto"/>
        <w:jc w:val="both"/>
        <w:rPr>
          <w:rFonts w:ascii="Book Antiqua" w:hAnsi="Book Antiqua"/>
        </w:rPr>
      </w:pPr>
      <w:r w:rsidRPr="00ED58C1">
        <w:rPr>
          <w:rFonts w:ascii="Book Antiqua" w:hAnsi="Book Antiqua"/>
        </w:rPr>
        <w:lastRenderedPageBreak/>
        <w:t xml:space="preserve">4 </w:t>
      </w:r>
      <w:r w:rsidRPr="00ED58C1">
        <w:rPr>
          <w:rFonts w:ascii="Book Antiqua" w:hAnsi="Book Antiqua"/>
          <w:b/>
          <w:bCs/>
        </w:rPr>
        <w:t>Kim HJ</w:t>
      </w:r>
      <w:r w:rsidRPr="00ED58C1">
        <w:rPr>
          <w:rFonts w:ascii="Book Antiqua" w:hAnsi="Book Antiqua"/>
        </w:rPr>
        <w:t xml:space="preserve">, Park JS, Choi GS, Park SY, Lee HJ. Fluorescence-guided Robotic Total </w:t>
      </w:r>
      <w:proofErr w:type="spellStart"/>
      <w:r w:rsidRPr="00ED58C1">
        <w:rPr>
          <w:rFonts w:ascii="Book Antiqua" w:hAnsi="Book Antiqua"/>
        </w:rPr>
        <w:t>Mesorectal</w:t>
      </w:r>
      <w:proofErr w:type="spellEnd"/>
      <w:r w:rsidRPr="00ED58C1">
        <w:rPr>
          <w:rFonts w:ascii="Book Antiqua" w:hAnsi="Book Antiqua"/>
        </w:rPr>
        <w:t xml:space="preserve"> Excision with Lateral Pelvic Lymph Node Dissection in Locally Advanced Rectal Cancer: A Video Presentation. </w:t>
      </w:r>
      <w:r w:rsidRPr="00ED58C1">
        <w:rPr>
          <w:rFonts w:ascii="Book Antiqua" w:hAnsi="Book Antiqua"/>
          <w:i/>
          <w:iCs/>
        </w:rPr>
        <w:t>Dis Colon Rectum</w:t>
      </w:r>
      <w:r w:rsidRPr="00ED58C1">
        <w:rPr>
          <w:rFonts w:ascii="Book Antiqua" w:hAnsi="Book Antiqua"/>
        </w:rPr>
        <w:t xml:space="preserve"> 2017; </w:t>
      </w:r>
      <w:r w:rsidRPr="00ED58C1">
        <w:rPr>
          <w:rFonts w:ascii="Book Antiqua" w:hAnsi="Book Antiqua"/>
          <w:b/>
          <w:bCs/>
        </w:rPr>
        <w:t>60</w:t>
      </w:r>
      <w:r w:rsidRPr="00ED58C1">
        <w:rPr>
          <w:rFonts w:ascii="Book Antiqua" w:hAnsi="Book Antiqua"/>
        </w:rPr>
        <w:t>: 1332-1333 [PMID: 29112571 DOI: 10.1097/DCR.0000000000000936]</w:t>
      </w:r>
    </w:p>
    <w:p w14:paraId="23405A9B" w14:textId="77777777" w:rsidR="00ED58C1" w:rsidRPr="00ED58C1" w:rsidRDefault="00ED58C1" w:rsidP="00ED58C1">
      <w:pPr>
        <w:spacing w:line="360" w:lineRule="auto"/>
        <w:jc w:val="both"/>
        <w:rPr>
          <w:rFonts w:ascii="Book Antiqua" w:hAnsi="Book Antiqua"/>
        </w:rPr>
      </w:pPr>
      <w:r w:rsidRPr="00ED58C1">
        <w:rPr>
          <w:rFonts w:ascii="Book Antiqua" w:hAnsi="Book Antiqua"/>
        </w:rPr>
        <w:t xml:space="preserve">5 </w:t>
      </w:r>
      <w:r w:rsidRPr="00ED58C1">
        <w:rPr>
          <w:rFonts w:ascii="Book Antiqua" w:hAnsi="Book Antiqua"/>
          <w:b/>
          <w:bCs/>
        </w:rPr>
        <w:t>Zhou SC</w:t>
      </w:r>
      <w:r w:rsidRPr="00ED58C1">
        <w:rPr>
          <w:rFonts w:ascii="Book Antiqua" w:hAnsi="Book Antiqua"/>
        </w:rPr>
        <w:t xml:space="preserve">, Tian YT, Wang XW, Zhao CD, Ma S, Jiang J, Li EN, Zhou HT, Liu Q, Liang JW, Zhou ZX, Wang XS. Application of indocyanine green-enhanced near-infrared fluorescence-guided imaging in laparoscopic lateral pelvic lymph node dissection for middle-low rectal cancer. </w:t>
      </w:r>
      <w:r w:rsidRPr="00ED58C1">
        <w:rPr>
          <w:rFonts w:ascii="Book Antiqua" w:hAnsi="Book Antiqua"/>
          <w:i/>
          <w:iCs/>
        </w:rPr>
        <w:t>World J Gastroenterol</w:t>
      </w:r>
      <w:r w:rsidRPr="00ED58C1">
        <w:rPr>
          <w:rFonts w:ascii="Book Antiqua" w:hAnsi="Book Antiqua"/>
        </w:rPr>
        <w:t xml:space="preserve"> 2019; </w:t>
      </w:r>
      <w:r w:rsidRPr="00ED58C1">
        <w:rPr>
          <w:rFonts w:ascii="Book Antiqua" w:hAnsi="Book Antiqua"/>
          <w:b/>
          <w:bCs/>
        </w:rPr>
        <w:t>25</w:t>
      </w:r>
      <w:r w:rsidRPr="00ED58C1">
        <w:rPr>
          <w:rFonts w:ascii="Book Antiqua" w:hAnsi="Book Antiqua"/>
        </w:rPr>
        <w:t>: 4502-4511 [PMID: 31496628 DOI: 10.3748/wjg.v25.i31.4502]</w:t>
      </w:r>
    </w:p>
    <w:p w14:paraId="76E0B24A" w14:textId="77777777" w:rsidR="00ED58C1" w:rsidRPr="00ED58C1" w:rsidRDefault="00ED58C1" w:rsidP="00ED58C1">
      <w:pPr>
        <w:spacing w:line="360" w:lineRule="auto"/>
        <w:jc w:val="both"/>
        <w:rPr>
          <w:rFonts w:ascii="Book Antiqua" w:hAnsi="Book Antiqua"/>
        </w:rPr>
      </w:pPr>
      <w:r w:rsidRPr="00ED58C1">
        <w:rPr>
          <w:rFonts w:ascii="Book Antiqua" w:hAnsi="Book Antiqua"/>
        </w:rPr>
        <w:t xml:space="preserve">6 </w:t>
      </w:r>
      <w:r w:rsidRPr="00ED58C1">
        <w:rPr>
          <w:rFonts w:ascii="Book Antiqua" w:hAnsi="Book Antiqua"/>
          <w:b/>
          <w:bCs/>
        </w:rPr>
        <w:t>Park SY</w:t>
      </w:r>
      <w:r w:rsidRPr="00ED58C1">
        <w:rPr>
          <w:rFonts w:ascii="Book Antiqua" w:hAnsi="Book Antiqua"/>
        </w:rPr>
        <w:t xml:space="preserve">, Park JS, Kim HJ, Woo IT, Park IK, Choi GS. Indocyanine Green Fluorescence Imaging-Guided Laparoscopic Surgery Could Achieve Radical D3 Dissection in Patients With Advanced Right-Sided Colon Cancer. </w:t>
      </w:r>
      <w:r w:rsidRPr="00ED58C1">
        <w:rPr>
          <w:rFonts w:ascii="Book Antiqua" w:hAnsi="Book Antiqua"/>
          <w:i/>
          <w:iCs/>
        </w:rPr>
        <w:t>Dis Colon Rectum</w:t>
      </w:r>
      <w:r w:rsidRPr="00ED58C1">
        <w:rPr>
          <w:rFonts w:ascii="Book Antiqua" w:hAnsi="Book Antiqua"/>
        </w:rPr>
        <w:t xml:space="preserve"> 2020; </w:t>
      </w:r>
      <w:r w:rsidRPr="00ED58C1">
        <w:rPr>
          <w:rFonts w:ascii="Book Antiqua" w:hAnsi="Book Antiqua"/>
          <w:b/>
          <w:bCs/>
        </w:rPr>
        <w:t>63</w:t>
      </w:r>
      <w:r w:rsidRPr="00ED58C1">
        <w:rPr>
          <w:rFonts w:ascii="Book Antiqua" w:hAnsi="Book Antiqua"/>
        </w:rPr>
        <w:t>: 441-449 [PMID: 31996582 DOI: 10.1097/DCR.0000000000001597]</w:t>
      </w:r>
    </w:p>
    <w:p w14:paraId="2524B3C0" w14:textId="77777777" w:rsidR="00ED58C1" w:rsidRPr="00ED58C1" w:rsidRDefault="00ED58C1" w:rsidP="00ED58C1">
      <w:pPr>
        <w:spacing w:line="360" w:lineRule="auto"/>
        <w:jc w:val="both"/>
        <w:rPr>
          <w:rFonts w:ascii="Book Antiqua" w:hAnsi="Book Antiqua"/>
        </w:rPr>
      </w:pPr>
      <w:r w:rsidRPr="00ED58C1">
        <w:rPr>
          <w:rFonts w:ascii="Book Antiqua" w:hAnsi="Book Antiqua"/>
        </w:rPr>
        <w:t xml:space="preserve">7 </w:t>
      </w:r>
      <w:r w:rsidRPr="00ED58C1">
        <w:rPr>
          <w:rFonts w:ascii="Book Antiqua" w:hAnsi="Book Antiqua"/>
          <w:b/>
          <w:bCs/>
        </w:rPr>
        <w:t>Bae SU</w:t>
      </w:r>
      <w:r w:rsidRPr="00ED58C1">
        <w:rPr>
          <w:rFonts w:ascii="Book Antiqua" w:hAnsi="Book Antiqua"/>
        </w:rPr>
        <w:t xml:space="preserve">, </w:t>
      </w:r>
      <w:proofErr w:type="spellStart"/>
      <w:r w:rsidRPr="00ED58C1">
        <w:rPr>
          <w:rFonts w:ascii="Book Antiqua" w:hAnsi="Book Antiqua"/>
        </w:rPr>
        <w:t>Jeong</w:t>
      </w:r>
      <w:proofErr w:type="spellEnd"/>
      <w:r w:rsidRPr="00ED58C1">
        <w:rPr>
          <w:rFonts w:ascii="Book Antiqua" w:hAnsi="Book Antiqua"/>
        </w:rPr>
        <w:t xml:space="preserve"> WK, </w:t>
      </w:r>
      <w:proofErr w:type="spellStart"/>
      <w:r w:rsidRPr="00ED58C1">
        <w:rPr>
          <w:rFonts w:ascii="Book Antiqua" w:hAnsi="Book Antiqua"/>
        </w:rPr>
        <w:t>Baek</w:t>
      </w:r>
      <w:proofErr w:type="spellEnd"/>
      <w:r w:rsidRPr="00ED58C1">
        <w:rPr>
          <w:rFonts w:ascii="Book Antiqua" w:hAnsi="Book Antiqua"/>
        </w:rPr>
        <w:t xml:space="preserve"> SK. Intra-operative near-infrared fluorescence imaging for robotic complete </w:t>
      </w:r>
      <w:proofErr w:type="spellStart"/>
      <w:r w:rsidRPr="00ED58C1">
        <w:rPr>
          <w:rFonts w:ascii="Book Antiqua" w:hAnsi="Book Antiqua"/>
        </w:rPr>
        <w:t>mesocolic</w:t>
      </w:r>
      <w:proofErr w:type="spellEnd"/>
      <w:r w:rsidRPr="00ED58C1">
        <w:rPr>
          <w:rFonts w:ascii="Book Antiqua" w:hAnsi="Book Antiqua"/>
        </w:rPr>
        <w:t xml:space="preserve"> excision and central vascular ligation in right-sided colon cancer - a video vignette. </w:t>
      </w:r>
      <w:r w:rsidRPr="00ED58C1">
        <w:rPr>
          <w:rFonts w:ascii="Book Antiqua" w:hAnsi="Book Antiqua"/>
          <w:i/>
          <w:iCs/>
        </w:rPr>
        <w:t>Colorectal Dis</w:t>
      </w:r>
      <w:r w:rsidRPr="00ED58C1">
        <w:rPr>
          <w:rFonts w:ascii="Book Antiqua" w:hAnsi="Book Antiqua"/>
        </w:rPr>
        <w:t xml:space="preserve"> 2019; </w:t>
      </w:r>
      <w:r w:rsidRPr="00ED58C1">
        <w:rPr>
          <w:rFonts w:ascii="Book Antiqua" w:hAnsi="Book Antiqua"/>
          <w:b/>
          <w:bCs/>
        </w:rPr>
        <w:t>21</w:t>
      </w:r>
      <w:r w:rsidRPr="00ED58C1">
        <w:rPr>
          <w:rFonts w:ascii="Book Antiqua" w:hAnsi="Book Antiqua"/>
        </w:rPr>
        <w:t>: 1459 [PMID: 31398267 DOI: 10.1111/codi.14819]</w:t>
      </w:r>
    </w:p>
    <w:p w14:paraId="0C1091C3" w14:textId="77777777" w:rsidR="00ED58C1" w:rsidRPr="00ED58C1" w:rsidRDefault="00ED58C1" w:rsidP="00ED58C1">
      <w:pPr>
        <w:spacing w:line="360" w:lineRule="auto"/>
        <w:jc w:val="both"/>
        <w:rPr>
          <w:rFonts w:ascii="Book Antiqua" w:hAnsi="Book Antiqua"/>
        </w:rPr>
      </w:pPr>
      <w:r w:rsidRPr="00ED58C1">
        <w:rPr>
          <w:rFonts w:ascii="Book Antiqua" w:hAnsi="Book Antiqua"/>
        </w:rPr>
        <w:t xml:space="preserve">8 </w:t>
      </w:r>
      <w:r w:rsidRPr="00ED58C1">
        <w:rPr>
          <w:rFonts w:ascii="Book Antiqua" w:hAnsi="Book Antiqua"/>
          <w:b/>
          <w:bCs/>
        </w:rPr>
        <w:t>Bae SU</w:t>
      </w:r>
      <w:r w:rsidRPr="00ED58C1">
        <w:rPr>
          <w:rFonts w:ascii="Book Antiqua" w:hAnsi="Book Antiqua"/>
        </w:rPr>
        <w:t xml:space="preserve">, Min BS, Kim NK. Robotic Low Ligation of the Inferior Mesenteric Artery for Rectal Cancer Using the Firefly Technique. </w:t>
      </w:r>
      <w:r w:rsidRPr="00ED58C1">
        <w:rPr>
          <w:rFonts w:ascii="Book Antiqua" w:hAnsi="Book Antiqua"/>
          <w:i/>
          <w:iCs/>
        </w:rPr>
        <w:t>Yonsei Med J</w:t>
      </w:r>
      <w:r w:rsidRPr="00ED58C1">
        <w:rPr>
          <w:rFonts w:ascii="Book Antiqua" w:hAnsi="Book Antiqua"/>
        </w:rPr>
        <w:t xml:space="preserve"> 2015; </w:t>
      </w:r>
      <w:r w:rsidRPr="00ED58C1">
        <w:rPr>
          <w:rFonts w:ascii="Book Antiqua" w:hAnsi="Book Antiqua"/>
          <w:b/>
          <w:bCs/>
        </w:rPr>
        <w:t>56</w:t>
      </w:r>
      <w:r w:rsidRPr="00ED58C1">
        <w:rPr>
          <w:rFonts w:ascii="Book Antiqua" w:hAnsi="Book Antiqua"/>
        </w:rPr>
        <w:t>: 1028-1035 [PMID: 26069127 DOI: 10.3349/ymj.2015.56.4.1028]</w:t>
      </w:r>
    </w:p>
    <w:p w14:paraId="72B4A47A" w14:textId="77777777" w:rsidR="00ED58C1" w:rsidRPr="00ED58C1" w:rsidRDefault="00ED58C1" w:rsidP="00ED58C1">
      <w:pPr>
        <w:spacing w:line="360" w:lineRule="auto"/>
        <w:jc w:val="both"/>
        <w:rPr>
          <w:rFonts w:ascii="Book Antiqua" w:hAnsi="Book Antiqua"/>
        </w:rPr>
      </w:pPr>
      <w:r w:rsidRPr="00ED58C1">
        <w:rPr>
          <w:rFonts w:ascii="Book Antiqua" w:hAnsi="Book Antiqua"/>
        </w:rPr>
        <w:t xml:space="preserve">9 </w:t>
      </w:r>
      <w:r w:rsidRPr="00ED58C1">
        <w:rPr>
          <w:rFonts w:ascii="Book Antiqua" w:hAnsi="Book Antiqua"/>
          <w:b/>
          <w:bCs/>
        </w:rPr>
        <w:t>Bae SU</w:t>
      </w:r>
      <w:r w:rsidRPr="00ED58C1">
        <w:rPr>
          <w:rFonts w:ascii="Book Antiqua" w:hAnsi="Book Antiqua"/>
        </w:rPr>
        <w:t xml:space="preserve">, Min BS, Kim NK. Near infrared fluorescence imaging for real-time assessment of blood flow during totally robotic total </w:t>
      </w:r>
      <w:proofErr w:type="spellStart"/>
      <w:r w:rsidRPr="00ED58C1">
        <w:rPr>
          <w:rFonts w:ascii="Book Antiqua" w:hAnsi="Book Antiqua"/>
        </w:rPr>
        <w:t>mesorectal</w:t>
      </w:r>
      <w:proofErr w:type="spellEnd"/>
      <w:r w:rsidRPr="00ED58C1">
        <w:rPr>
          <w:rFonts w:ascii="Book Antiqua" w:hAnsi="Book Antiqua"/>
        </w:rPr>
        <w:t xml:space="preserve"> excision for rectal cancer--a video vignette. </w:t>
      </w:r>
      <w:r w:rsidRPr="00ED58C1">
        <w:rPr>
          <w:rFonts w:ascii="Book Antiqua" w:hAnsi="Book Antiqua"/>
          <w:i/>
          <w:iCs/>
        </w:rPr>
        <w:t>Colorectal Dis</w:t>
      </w:r>
      <w:r w:rsidRPr="00ED58C1">
        <w:rPr>
          <w:rFonts w:ascii="Book Antiqua" w:hAnsi="Book Antiqua"/>
        </w:rPr>
        <w:t xml:space="preserve"> 2016; </w:t>
      </w:r>
      <w:r w:rsidRPr="00ED58C1">
        <w:rPr>
          <w:rFonts w:ascii="Book Antiqua" w:hAnsi="Book Antiqua"/>
          <w:b/>
          <w:bCs/>
        </w:rPr>
        <w:t>18</w:t>
      </w:r>
      <w:r w:rsidRPr="00ED58C1">
        <w:rPr>
          <w:rFonts w:ascii="Book Antiqua" w:hAnsi="Book Antiqua"/>
        </w:rPr>
        <w:t>: 313 [PMID: 26663485 DOI: 10.1111/codi.13233]</w:t>
      </w:r>
    </w:p>
    <w:p w14:paraId="1716D6D5" w14:textId="77777777" w:rsidR="00ED58C1" w:rsidRPr="00ED58C1" w:rsidRDefault="00ED58C1" w:rsidP="00ED58C1">
      <w:pPr>
        <w:spacing w:line="360" w:lineRule="auto"/>
        <w:jc w:val="both"/>
        <w:rPr>
          <w:rFonts w:ascii="Book Antiqua" w:hAnsi="Book Antiqua"/>
        </w:rPr>
      </w:pPr>
      <w:r w:rsidRPr="00ED58C1">
        <w:rPr>
          <w:rFonts w:ascii="Book Antiqua" w:hAnsi="Book Antiqua"/>
        </w:rPr>
        <w:t xml:space="preserve">10 </w:t>
      </w:r>
      <w:r w:rsidRPr="00ED58C1">
        <w:rPr>
          <w:rFonts w:ascii="Book Antiqua" w:hAnsi="Book Antiqua"/>
          <w:b/>
          <w:bCs/>
        </w:rPr>
        <w:t>Son GM</w:t>
      </w:r>
      <w:r w:rsidRPr="00ED58C1">
        <w:rPr>
          <w:rFonts w:ascii="Book Antiqua" w:hAnsi="Book Antiqua"/>
        </w:rPr>
        <w:t xml:space="preserve">, Kwon MS, Kim Y, Kim J, Kim SH, Lee JW. Quantitative analysis of colon perfusion pattern using indocyanine green (ICG) angiography in laparoscopic colorectal surgery. </w:t>
      </w:r>
      <w:r w:rsidRPr="00ED58C1">
        <w:rPr>
          <w:rFonts w:ascii="Book Antiqua" w:hAnsi="Book Antiqua"/>
          <w:i/>
          <w:iCs/>
        </w:rPr>
        <w:t xml:space="preserve">Surg </w:t>
      </w:r>
      <w:proofErr w:type="spellStart"/>
      <w:r w:rsidRPr="00ED58C1">
        <w:rPr>
          <w:rFonts w:ascii="Book Antiqua" w:hAnsi="Book Antiqua"/>
          <w:i/>
          <w:iCs/>
        </w:rPr>
        <w:t>Endosc</w:t>
      </w:r>
      <w:proofErr w:type="spellEnd"/>
      <w:r w:rsidRPr="00ED58C1">
        <w:rPr>
          <w:rFonts w:ascii="Book Antiqua" w:hAnsi="Book Antiqua"/>
        </w:rPr>
        <w:t xml:space="preserve"> 2019; </w:t>
      </w:r>
      <w:r w:rsidRPr="00ED58C1">
        <w:rPr>
          <w:rFonts w:ascii="Book Antiqua" w:hAnsi="Book Antiqua"/>
          <w:b/>
          <w:bCs/>
        </w:rPr>
        <w:t>33</w:t>
      </w:r>
      <w:r w:rsidRPr="00ED58C1">
        <w:rPr>
          <w:rFonts w:ascii="Book Antiqua" w:hAnsi="Book Antiqua"/>
        </w:rPr>
        <w:t>: 1640-1649 [PMID: 30203201 DOI: 10.1007/s00464-018-6439-y]</w:t>
      </w:r>
    </w:p>
    <w:p w14:paraId="623C5C41" w14:textId="77777777" w:rsidR="00ED58C1" w:rsidRPr="00ED58C1" w:rsidRDefault="00ED58C1" w:rsidP="00ED58C1">
      <w:pPr>
        <w:spacing w:line="360" w:lineRule="auto"/>
        <w:jc w:val="both"/>
        <w:rPr>
          <w:rFonts w:ascii="Book Antiqua" w:hAnsi="Book Antiqua"/>
        </w:rPr>
      </w:pPr>
      <w:r w:rsidRPr="00ED58C1">
        <w:rPr>
          <w:rFonts w:ascii="Book Antiqua" w:hAnsi="Book Antiqua"/>
        </w:rPr>
        <w:lastRenderedPageBreak/>
        <w:t xml:space="preserve">11 </w:t>
      </w:r>
      <w:r w:rsidRPr="00ED58C1">
        <w:rPr>
          <w:rFonts w:ascii="Book Antiqua" w:hAnsi="Book Antiqua"/>
          <w:b/>
          <w:bCs/>
        </w:rPr>
        <w:t>Han SR</w:t>
      </w:r>
      <w:r w:rsidRPr="00ED58C1">
        <w:rPr>
          <w:rFonts w:ascii="Book Antiqua" w:hAnsi="Book Antiqua"/>
        </w:rPr>
        <w:t>, Lee CS, Bae JH, Lee HJ, Yoon MR, Al-</w:t>
      </w:r>
      <w:proofErr w:type="spellStart"/>
      <w:r w:rsidRPr="00ED58C1">
        <w:rPr>
          <w:rFonts w:ascii="Book Antiqua" w:hAnsi="Book Antiqua"/>
        </w:rPr>
        <w:t>Sawat</w:t>
      </w:r>
      <w:proofErr w:type="spellEnd"/>
      <w:r w:rsidRPr="00ED58C1">
        <w:rPr>
          <w:rFonts w:ascii="Book Antiqua" w:hAnsi="Book Antiqua"/>
        </w:rPr>
        <w:t xml:space="preserve"> A, Lee DS, Lee IK, Lee YS. Quantitative evaluation of colon perfusion after high versus low ligation in rectal surgery by indocyanine green: a pilot study. </w:t>
      </w:r>
      <w:r w:rsidRPr="00ED58C1">
        <w:rPr>
          <w:rFonts w:ascii="Book Antiqua" w:hAnsi="Book Antiqua"/>
          <w:i/>
          <w:iCs/>
        </w:rPr>
        <w:t xml:space="preserve">Surg </w:t>
      </w:r>
      <w:proofErr w:type="spellStart"/>
      <w:r w:rsidRPr="00ED58C1">
        <w:rPr>
          <w:rFonts w:ascii="Book Antiqua" w:hAnsi="Book Antiqua"/>
          <w:i/>
          <w:iCs/>
        </w:rPr>
        <w:t>Endosc</w:t>
      </w:r>
      <w:proofErr w:type="spellEnd"/>
      <w:r w:rsidRPr="00ED58C1">
        <w:rPr>
          <w:rFonts w:ascii="Book Antiqua" w:hAnsi="Book Antiqua"/>
        </w:rPr>
        <w:t xml:space="preserve"> 2021 [PMID: 34370125 DOI: 10.1007/s00464-021-08673-x]</w:t>
      </w:r>
    </w:p>
    <w:p w14:paraId="3C496247" w14:textId="77777777" w:rsidR="00A77B3E" w:rsidRPr="00ED58C1" w:rsidRDefault="00A77B3E" w:rsidP="00ED58C1">
      <w:pPr>
        <w:spacing w:line="360" w:lineRule="auto"/>
        <w:jc w:val="both"/>
        <w:rPr>
          <w:rFonts w:ascii="Book Antiqua" w:hAnsi="Book Antiqua"/>
        </w:rPr>
        <w:sectPr w:rsidR="00A77B3E" w:rsidRPr="00ED58C1">
          <w:pgSz w:w="12240" w:h="15840"/>
          <w:pgMar w:top="1440" w:right="1440" w:bottom="1440" w:left="1440" w:header="720" w:footer="720" w:gutter="0"/>
          <w:cols w:space="720"/>
          <w:docGrid w:linePitch="360"/>
        </w:sectPr>
      </w:pPr>
    </w:p>
    <w:p w14:paraId="664C0400" w14:textId="77777777" w:rsidR="00A77B3E" w:rsidRPr="00ED58C1" w:rsidRDefault="00943689" w:rsidP="00ED58C1">
      <w:pPr>
        <w:spacing w:line="360" w:lineRule="auto"/>
        <w:jc w:val="both"/>
        <w:rPr>
          <w:rFonts w:ascii="Book Antiqua" w:hAnsi="Book Antiqua"/>
        </w:rPr>
      </w:pPr>
      <w:r w:rsidRPr="00ED58C1">
        <w:rPr>
          <w:rFonts w:ascii="Book Antiqua" w:eastAsia="Book Antiqua" w:hAnsi="Book Antiqua" w:cs="Book Antiqua"/>
          <w:b/>
          <w:color w:val="000000"/>
        </w:rPr>
        <w:lastRenderedPageBreak/>
        <w:t>Footnotes</w:t>
      </w:r>
    </w:p>
    <w:p w14:paraId="0D425569" w14:textId="77777777" w:rsidR="00A77B3E" w:rsidRPr="00ED58C1" w:rsidRDefault="00943689" w:rsidP="00ED58C1">
      <w:pPr>
        <w:spacing w:line="360" w:lineRule="auto"/>
        <w:jc w:val="both"/>
        <w:rPr>
          <w:rFonts w:ascii="Book Antiqua" w:hAnsi="Book Antiqua"/>
        </w:rPr>
      </w:pPr>
      <w:r w:rsidRPr="00ED58C1">
        <w:rPr>
          <w:rFonts w:ascii="Book Antiqua" w:eastAsia="Book Antiqua" w:hAnsi="Book Antiqua" w:cs="Book Antiqua"/>
          <w:b/>
          <w:bCs/>
          <w:color w:val="000000"/>
        </w:rPr>
        <w:t xml:space="preserve">Conflict-of-interest statement: </w:t>
      </w:r>
      <w:r w:rsidRPr="00ED58C1">
        <w:rPr>
          <w:rFonts w:ascii="Book Antiqua" w:eastAsia="Book Antiqua" w:hAnsi="Book Antiqua" w:cs="Book Antiqua"/>
          <w:color w:val="000000"/>
        </w:rPr>
        <w:t>The authors declare no competing interests.</w:t>
      </w:r>
    </w:p>
    <w:p w14:paraId="44D355B7" w14:textId="77777777" w:rsidR="00A77B3E" w:rsidRPr="00ED58C1" w:rsidRDefault="00A77B3E" w:rsidP="00ED58C1">
      <w:pPr>
        <w:spacing w:line="360" w:lineRule="auto"/>
        <w:jc w:val="both"/>
        <w:rPr>
          <w:rFonts w:ascii="Book Antiqua" w:hAnsi="Book Antiqua"/>
        </w:rPr>
      </w:pPr>
    </w:p>
    <w:p w14:paraId="7A8C2CA3" w14:textId="77777777" w:rsidR="00A77B3E" w:rsidRPr="00ED58C1" w:rsidRDefault="00943689" w:rsidP="00ED58C1">
      <w:pPr>
        <w:spacing w:line="360" w:lineRule="auto"/>
        <w:jc w:val="both"/>
        <w:rPr>
          <w:rFonts w:ascii="Book Antiqua" w:hAnsi="Book Antiqua"/>
        </w:rPr>
      </w:pPr>
      <w:r w:rsidRPr="00ED58C1">
        <w:rPr>
          <w:rFonts w:ascii="Book Antiqua" w:eastAsia="Book Antiqua" w:hAnsi="Book Antiqua" w:cs="Book Antiqua"/>
          <w:b/>
          <w:bCs/>
          <w:color w:val="000000"/>
        </w:rPr>
        <w:t xml:space="preserve">Open-Access: </w:t>
      </w:r>
      <w:r w:rsidRPr="00ED58C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ED58C1">
        <w:rPr>
          <w:rFonts w:ascii="Book Antiqua" w:eastAsia="Book Antiqua" w:hAnsi="Book Antiqua" w:cs="Book Antiqua"/>
          <w:color w:val="000000"/>
        </w:rPr>
        <w:t>NonCommercial</w:t>
      </w:r>
      <w:proofErr w:type="spellEnd"/>
      <w:r w:rsidRPr="00ED58C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E995D47" w14:textId="77777777" w:rsidR="00A77B3E" w:rsidRPr="00ED58C1" w:rsidRDefault="00A77B3E" w:rsidP="00ED58C1">
      <w:pPr>
        <w:spacing w:line="360" w:lineRule="auto"/>
        <w:jc w:val="both"/>
        <w:rPr>
          <w:rFonts w:ascii="Book Antiqua" w:hAnsi="Book Antiqua"/>
        </w:rPr>
      </w:pPr>
    </w:p>
    <w:p w14:paraId="16C523CF" w14:textId="0AE1F587" w:rsidR="00ED58C1" w:rsidRDefault="00ED58C1" w:rsidP="00ED58C1">
      <w:pPr>
        <w:pStyle w:val="ae"/>
        <w:spacing w:before="0" w:beforeAutospacing="0" w:after="0" w:afterAutospacing="0" w:line="360" w:lineRule="auto"/>
        <w:jc w:val="both"/>
        <w:rPr>
          <w:rFonts w:ascii="Book Antiqua" w:hAnsi="Book Antiqua"/>
        </w:rPr>
      </w:pPr>
      <w:r>
        <w:rPr>
          <w:rFonts w:ascii="Book Antiqua" w:hAnsi="Book Antiqua"/>
          <w:b/>
          <w:bCs/>
        </w:rPr>
        <w:t xml:space="preserve">Provenance and peer review: </w:t>
      </w:r>
      <w:r w:rsidR="005E2B83">
        <w:rPr>
          <w:rFonts w:ascii="Book Antiqua" w:hAnsi="Book Antiqua"/>
        </w:rPr>
        <w:t>Invited article;</w:t>
      </w:r>
      <w:r>
        <w:rPr>
          <w:rFonts w:ascii="Book Antiqua" w:hAnsi="Book Antiqua"/>
        </w:rPr>
        <w:t xml:space="preserve"> Externally peer reviewed.</w:t>
      </w:r>
    </w:p>
    <w:p w14:paraId="03172D92" w14:textId="77777777" w:rsidR="00ED58C1" w:rsidRDefault="00ED58C1" w:rsidP="00ED58C1">
      <w:pPr>
        <w:pStyle w:val="ae"/>
        <w:spacing w:before="0" w:beforeAutospacing="0" w:after="0" w:afterAutospacing="0" w:line="360" w:lineRule="auto"/>
        <w:jc w:val="both"/>
      </w:pPr>
    </w:p>
    <w:p w14:paraId="23FB8482" w14:textId="77777777" w:rsidR="00ED58C1" w:rsidRDefault="00ED58C1" w:rsidP="00ED58C1">
      <w:pPr>
        <w:pStyle w:val="ae"/>
        <w:spacing w:before="0" w:beforeAutospacing="0" w:after="0" w:afterAutospacing="0" w:line="360" w:lineRule="auto"/>
        <w:jc w:val="both"/>
      </w:pPr>
      <w:r>
        <w:rPr>
          <w:rFonts w:ascii="Book Antiqua" w:hAnsi="Book Antiqua"/>
          <w:b/>
          <w:bCs/>
        </w:rPr>
        <w:t xml:space="preserve">Peer-review model: </w:t>
      </w:r>
      <w:r>
        <w:rPr>
          <w:rFonts w:ascii="Book Antiqua" w:hAnsi="Book Antiqua"/>
        </w:rPr>
        <w:t>Single blind</w:t>
      </w:r>
    </w:p>
    <w:p w14:paraId="64652E8B" w14:textId="77777777" w:rsidR="00A77B3E" w:rsidRPr="00ED58C1" w:rsidRDefault="00A77B3E" w:rsidP="00ED58C1">
      <w:pPr>
        <w:spacing w:line="360" w:lineRule="auto"/>
        <w:jc w:val="both"/>
        <w:rPr>
          <w:rFonts w:ascii="Book Antiqua" w:hAnsi="Book Antiqua"/>
        </w:rPr>
      </w:pPr>
    </w:p>
    <w:p w14:paraId="18B76B9B" w14:textId="77777777" w:rsidR="00A77B3E" w:rsidRPr="00ED58C1" w:rsidRDefault="00943689" w:rsidP="00ED58C1">
      <w:pPr>
        <w:spacing w:line="360" w:lineRule="auto"/>
        <w:jc w:val="both"/>
        <w:rPr>
          <w:rFonts w:ascii="Book Antiqua" w:hAnsi="Book Antiqua"/>
        </w:rPr>
      </w:pPr>
      <w:r w:rsidRPr="00ED58C1">
        <w:rPr>
          <w:rFonts w:ascii="Book Antiqua" w:eastAsia="Book Antiqua" w:hAnsi="Book Antiqua" w:cs="Book Antiqua"/>
          <w:b/>
          <w:color w:val="000000"/>
        </w:rPr>
        <w:t xml:space="preserve">Peer-review started: </w:t>
      </w:r>
      <w:r w:rsidRPr="00ED58C1">
        <w:rPr>
          <w:rFonts w:ascii="Book Antiqua" w:eastAsia="Book Antiqua" w:hAnsi="Book Antiqua" w:cs="Book Antiqua"/>
          <w:color w:val="000000"/>
        </w:rPr>
        <w:t>September 2, 2021</w:t>
      </w:r>
    </w:p>
    <w:p w14:paraId="4FA7DC5E" w14:textId="77777777" w:rsidR="00A77B3E" w:rsidRPr="00ED58C1" w:rsidRDefault="00943689" w:rsidP="00ED58C1">
      <w:pPr>
        <w:spacing w:line="360" w:lineRule="auto"/>
        <w:jc w:val="both"/>
        <w:rPr>
          <w:rFonts w:ascii="Book Antiqua" w:hAnsi="Book Antiqua"/>
        </w:rPr>
      </w:pPr>
      <w:r w:rsidRPr="00ED58C1">
        <w:rPr>
          <w:rFonts w:ascii="Book Antiqua" w:eastAsia="Book Antiqua" w:hAnsi="Book Antiqua" w:cs="Book Antiqua"/>
          <w:b/>
          <w:color w:val="000000"/>
        </w:rPr>
        <w:t xml:space="preserve">First decision: </w:t>
      </w:r>
      <w:r w:rsidRPr="00ED58C1">
        <w:rPr>
          <w:rFonts w:ascii="Book Antiqua" w:eastAsia="Book Antiqua" w:hAnsi="Book Antiqua" w:cs="Book Antiqua"/>
          <w:color w:val="000000"/>
        </w:rPr>
        <w:t>September 29, 2021</w:t>
      </w:r>
    </w:p>
    <w:p w14:paraId="75BDF1CA" w14:textId="77777777" w:rsidR="00A77B3E" w:rsidRPr="00ED58C1" w:rsidRDefault="00943689" w:rsidP="00ED58C1">
      <w:pPr>
        <w:spacing w:line="360" w:lineRule="auto"/>
        <w:jc w:val="both"/>
        <w:rPr>
          <w:rFonts w:ascii="Book Antiqua" w:hAnsi="Book Antiqua"/>
        </w:rPr>
      </w:pPr>
      <w:r w:rsidRPr="00ED58C1">
        <w:rPr>
          <w:rFonts w:ascii="Book Antiqua" w:eastAsia="Book Antiqua" w:hAnsi="Book Antiqua" w:cs="Book Antiqua"/>
          <w:b/>
          <w:color w:val="000000"/>
        </w:rPr>
        <w:t xml:space="preserve">Article in press: </w:t>
      </w:r>
    </w:p>
    <w:p w14:paraId="12F1C4F4" w14:textId="77777777" w:rsidR="00A77B3E" w:rsidRPr="00ED58C1" w:rsidRDefault="00A77B3E" w:rsidP="00ED58C1">
      <w:pPr>
        <w:spacing w:line="360" w:lineRule="auto"/>
        <w:jc w:val="both"/>
        <w:rPr>
          <w:rFonts w:ascii="Book Antiqua" w:hAnsi="Book Antiqua"/>
        </w:rPr>
      </w:pPr>
    </w:p>
    <w:p w14:paraId="601D6DC6" w14:textId="5EE150A9" w:rsidR="00A77B3E" w:rsidRPr="00ED58C1" w:rsidRDefault="00943689" w:rsidP="00ED58C1">
      <w:pPr>
        <w:spacing w:line="360" w:lineRule="auto"/>
        <w:jc w:val="both"/>
        <w:rPr>
          <w:rFonts w:ascii="Book Antiqua" w:hAnsi="Book Antiqua"/>
        </w:rPr>
      </w:pPr>
      <w:r w:rsidRPr="00ED58C1">
        <w:rPr>
          <w:rFonts w:ascii="Book Antiqua" w:eastAsia="Book Antiqua" w:hAnsi="Book Antiqua" w:cs="Book Antiqua"/>
          <w:b/>
          <w:color w:val="000000"/>
        </w:rPr>
        <w:t xml:space="preserve">Specialty type: </w:t>
      </w:r>
      <w:r w:rsidRPr="00ED58C1">
        <w:rPr>
          <w:rFonts w:ascii="Book Antiqua" w:eastAsia="Book Antiqua" w:hAnsi="Book Antiqua" w:cs="Book Antiqua"/>
          <w:color w:val="000000"/>
        </w:rPr>
        <w:t xml:space="preserve">Gastroenterology and </w:t>
      </w:r>
      <w:r w:rsidR="00085F60">
        <w:rPr>
          <w:rFonts w:ascii="Book Antiqua" w:hAnsi="Book Antiqua" w:cs="Book Antiqua" w:hint="eastAsia"/>
          <w:color w:val="000000"/>
          <w:lang w:eastAsia="zh-CN"/>
        </w:rPr>
        <w:t>h</w:t>
      </w:r>
      <w:r w:rsidRPr="00ED58C1">
        <w:rPr>
          <w:rFonts w:ascii="Book Antiqua" w:eastAsia="Book Antiqua" w:hAnsi="Book Antiqua" w:cs="Book Antiqua"/>
          <w:color w:val="000000"/>
        </w:rPr>
        <w:t>epatology</w:t>
      </w:r>
    </w:p>
    <w:p w14:paraId="64093A6A" w14:textId="77777777" w:rsidR="00A77B3E" w:rsidRPr="00ED58C1" w:rsidRDefault="00943689" w:rsidP="00ED58C1">
      <w:pPr>
        <w:spacing w:line="360" w:lineRule="auto"/>
        <w:jc w:val="both"/>
        <w:rPr>
          <w:rFonts w:ascii="Book Antiqua" w:hAnsi="Book Antiqua"/>
        </w:rPr>
      </w:pPr>
      <w:r w:rsidRPr="00ED58C1">
        <w:rPr>
          <w:rFonts w:ascii="Book Antiqua" w:eastAsia="Book Antiqua" w:hAnsi="Book Antiqua" w:cs="Book Antiqua"/>
          <w:b/>
          <w:color w:val="000000"/>
        </w:rPr>
        <w:t xml:space="preserve">Country/Territory of origin: </w:t>
      </w:r>
      <w:r w:rsidRPr="00ED58C1">
        <w:rPr>
          <w:rFonts w:ascii="Book Antiqua" w:eastAsia="Book Antiqua" w:hAnsi="Book Antiqua" w:cs="Book Antiqua"/>
          <w:color w:val="000000"/>
        </w:rPr>
        <w:t>South Korea</w:t>
      </w:r>
    </w:p>
    <w:p w14:paraId="5112ED84" w14:textId="77777777" w:rsidR="00A77B3E" w:rsidRPr="00ED58C1" w:rsidRDefault="00943689" w:rsidP="00ED58C1">
      <w:pPr>
        <w:spacing w:line="360" w:lineRule="auto"/>
        <w:jc w:val="both"/>
        <w:rPr>
          <w:rFonts w:ascii="Book Antiqua" w:hAnsi="Book Antiqua"/>
        </w:rPr>
      </w:pPr>
      <w:r w:rsidRPr="00ED58C1">
        <w:rPr>
          <w:rFonts w:ascii="Book Antiqua" w:eastAsia="Book Antiqua" w:hAnsi="Book Antiqua" w:cs="Book Antiqua"/>
          <w:b/>
          <w:color w:val="000000"/>
        </w:rPr>
        <w:t>Peer-review report’s scientific quality classification</w:t>
      </w:r>
    </w:p>
    <w:p w14:paraId="5E2EC834" w14:textId="77777777" w:rsidR="00A77B3E" w:rsidRPr="00ED58C1" w:rsidRDefault="00943689" w:rsidP="00ED58C1">
      <w:pPr>
        <w:spacing w:line="360" w:lineRule="auto"/>
        <w:jc w:val="both"/>
        <w:rPr>
          <w:rFonts w:ascii="Book Antiqua" w:hAnsi="Book Antiqua"/>
        </w:rPr>
      </w:pPr>
      <w:r w:rsidRPr="00ED58C1">
        <w:rPr>
          <w:rFonts w:ascii="Book Antiqua" w:eastAsia="Book Antiqua" w:hAnsi="Book Antiqua" w:cs="Book Antiqua"/>
          <w:color w:val="000000"/>
        </w:rPr>
        <w:t>Grade A (Excellent): 0</w:t>
      </w:r>
    </w:p>
    <w:p w14:paraId="43C35845" w14:textId="77777777" w:rsidR="00A77B3E" w:rsidRPr="00ED58C1" w:rsidRDefault="00943689" w:rsidP="00ED58C1">
      <w:pPr>
        <w:spacing w:line="360" w:lineRule="auto"/>
        <w:jc w:val="both"/>
        <w:rPr>
          <w:rFonts w:ascii="Book Antiqua" w:hAnsi="Book Antiqua"/>
        </w:rPr>
      </w:pPr>
      <w:r w:rsidRPr="00ED58C1">
        <w:rPr>
          <w:rFonts w:ascii="Book Antiqua" w:eastAsia="Book Antiqua" w:hAnsi="Book Antiqua" w:cs="Book Antiqua"/>
          <w:color w:val="000000"/>
        </w:rPr>
        <w:t>Grade B (Very good): B</w:t>
      </w:r>
    </w:p>
    <w:p w14:paraId="381E1FB1" w14:textId="77777777" w:rsidR="00A77B3E" w:rsidRPr="00ED58C1" w:rsidRDefault="00943689" w:rsidP="00ED58C1">
      <w:pPr>
        <w:spacing w:line="360" w:lineRule="auto"/>
        <w:jc w:val="both"/>
        <w:rPr>
          <w:rFonts w:ascii="Book Antiqua" w:hAnsi="Book Antiqua"/>
        </w:rPr>
      </w:pPr>
      <w:r w:rsidRPr="00ED58C1">
        <w:rPr>
          <w:rFonts w:ascii="Book Antiqua" w:eastAsia="Book Antiqua" w:hAnsi="Book Antiqua" w:cs="Book Antiqua"/>
          <w:color w:val="000000"/>
        </w:rPr>
        <w:t>Grade C (Good): C</w:t>
      </w:r>
    </w:p>
    <w:p w14:paraId="76B28DDB" w14:textId="77777777" w:rsidR="00A77B3E" w:rsidRPr="00ED58C1" w:rsidRDefault="00943689" w:rsidP="00ED58C1">
      <w:pPr>
        <w:spacing w:line="360" w:lineRule="auto"/>
        <w:jc w:val="both"/>
        <w:rPr>
          <w:rFonts w:ascii="Book Antiqua" w:hAnsi="Book Antiqua"/>
        </w:rPr>
      </w:pPr>
      <w:r w:rsidRPr="00ED58C1">
        <w:rPr>
          <w:rFonts w:ascii="Book Antiqua" w:eastAsia="Book Antiqua" w:hAnsi="Book Antiqua" w:cs="Book Antiqua"/>
          <w:color w:val="000000"/>
        </w:rPr>
        <w:t>Grade D (Fair): 0</w:t>
      </w:r>
    </w:p>
    <w:p w14:paraId="3AF9127B" w14:textId="77777777" w:rsidR="00A77B3E" w:rsidRPr="00ED58C1" w:rsidRDefault="00943689" w:rsidP="00ED58C1">
      <w:pPr>
        <w:spacing w:line="360" w:lineRule="auto"/>
        <w:jc w:val="both"/>
        <w:rPr>
          <w:rFonts w:ascii="Book Antiqua" w:hAnsi="Book Antiqua"/>
        </w:rPr>
      </w:pPr>
      <w:r w:rsidRPr="00ED58C1">
        <w:rPr>
          <w:rFonts w:ascii="Book Antiqua" w:eastAsia="Book Antiqua" w:hAnsi="Book Antiqua" w:cs="Book Antiqua"/>
          <w:color w:val="000000"/>
        </w:rPr>
        <w:t>Grade E (Poor): 0</w:t>
      </w:r>
    </w:p>
    <w:p w14:paraId="0046BF58" w14:textId="77777777" w:rsidR="00A77B3E" w:rsidRPr="00ED58C1" w:rsidRDefault="00A77B3E" w:rsidP="00ED58C1">
      <w:pPr>
        <w:spacing w:line="360" w:lineRule="auto"/>
        <w:jc w:val="both"/>
        <w:rPr>
          <w:rFonts w:ascii="Book Antiqua" w:hAnsi="Book Antiqua"/>
        </w:rPr>
      </w:pPr>
    </w:p>
    <w:p w14:paraId="35275176" w14:textId="4F8B9E32" w:rsidR="00A77B3E" w:rsidRPr="00ED58C1" w:rsidRDefault="00943689" w:rsidP="00ED58C1">
      <w:pPr>
        <w:spacing w:line="360" w:lineRule="auto"/>
        <w:jc w:val="both"/>
        <w:rPr>
          <w:rFonts w:ascii="Book Antiqua" w:hAnsi="Book Antiqua"/>
        </w:rPr>
        <w:sectPr w:rsidR="00A77B3E" w:rsidRPr="00ED58C1">
          <w:pgSz w:w="12240" w:h="15840"/>
          <w:pgMar w:top="1440" w:right="1440" w:bottom="1440" w:left="1440" w:header="720" w:footer="720" w:gutter="0"/>
          <w:cols w:space="720"/>
          <w:docGrid w:linePitch="360"/>
        </w:sectPr>
      </w:pPr>
      <w:r w:rsidRPr="00ED58C1">
        <w:rPr>
          <w:rFonts w:ascii="Book Antiqua" w:eastAsia="Book Antiqua" w:hAnsi="Book Antiqua" w:cs="Book Antiqua"/>
          <w:b/>
          <w:color w:val="000000"/>
        </w:rPr>
        <w:t xml:space="preserve">P-Reviewer: </w:t>
      </w:r>
      <w:r w:rsidRPr="00ED58C1">
        <w:rPr>
          <w:rFonts w:ascii="Book Antiqua" w:eastAsia="Book Antiqua" w:hAnsi="Book Antiqua" w:cs="Book Antiqua"/>
          <w:color w:val="000000"/>
        </w:rPr>
        <w:t>Li M, Luo ZW</w:t>
      </w:r>
      <w:r w:rsidRPr="00ED58C1">
        <w:rPr>
          <w:rFonts w:ascii="Book Antiqua" w:eastAsia="Book Antiqua" w:hAnsi="Book Antiqua" w:cs="Book Antiqua"/>
          <w:b/>
          <w:color w:val="000000"/>
        </w:rPr>
        <w:t xml:space="preserve"> S-Editor: </w:t>
      </w:r>
      <w:r w:rsidR="00165448">
        <w:rPr>
          <w:rFonts w:ascii="Book Antiqua" w:hAnsi="Book Antiqua" w:cs="Book Antiqua" w:hint="eastAsia"/>
          <w:color w:val="000000"/>
          <w:lang w:eastAsia="zh-CN"/>
        </w:rPr>
        <w:t>Fan JR</w:t>
      </w:r>
      <w:r w:rsidRPr="00ED58C1">
        <w:rPr>
          <w:rFonts w:ascii="Book Antiqua" w:eastAsia="Book Antiqua" w:hAnsi="Book Antiqua" w:cs="Book Antiqua"/>
          <w:b/>
          <w:color w:val="000000"/>
        </w:rPr>
        <w:t xml:space="preserve"> L-Editor: </w:t>
      </w:r>
      <w:r w:rsidR="008A0AC1" w:rsidRPr="008A0AC1">
        <w:rPr>
          <w:rFonts w:ascii="Book Antiqua" w:hAnsi="Book Antiqua" w:cs="Book Antiqua" w:hint="eastAsia"/>
          <w:color w:val="000000"/>
          <w:lang w:eastAsia="zh-CN"/>
        </w:rPr>
        <w:t>A</w:t>
      </w:r>
      <w:r w:rsidRPr="00ED58C1">
        <w:rPr>
          <w:rFonts w:ascii="Book Antiqua" w:eastAsia="Book Antiqua" w:hAnsi="Book Antiqua" w:cs="Book Antiqua"/>
          <w:b/>
          <w:color w:val="000000"/>
        </w:rPr>
        <w:t xml:space="preserve"> P-Editor:</w:t>
      </w:r>
      <w:r w:rsidR="00165448" w:rsidRPr="00165448">
        <w:rPr>
          <w:rFonts w:ascii="Book Antiqua" w:hAnsi="Book Antiqua" w:cs="Book Antiqua" w:hint="eastAsia"/>
          <w:color w:val="000000"/>
          <w:lang w:eastAsia="zh-CN"/>
        </w:rPr>
        <w:t xml:space="preserve"> </w:t>
      </w:r>
      <w:r w:rsidR="00165448">
        <w:rPr>
          <w:rFonts w:ascii="Book Antiqua" w:hAnsi="Book Antiqua" w:cs="Book Antiqua" w:hint="eastAsia"/>
          <w:color w:val="000000"/>
          <w:lang w:eastAsia="zh-CN"/>
        </w:rPr>
        <w:t>Fan JR</w:t>
      </w:r>
      <w:r w:rsidRPr="00ED58C1">
        <w:rPr>
          <w:rFonts w:ascii="Book Antiqua" w:eastAsia="Book Antiqua" w:hAnsi="Book Antiqua" w:cs="Book Antiqua"/>
          <w:b/>
          <w:color w:val="000000"/>
        </w:rPr>
        <w:t xml:space="preserve"> </w:t>
      </w:r>
    </w:p>
    <w:p w14:paraId="406CE214" w14:textId="77777777" w:rsidR="00A77B3E" w:rsidRPr="00ED58C1" w:rsidRDefault="00943689" w:rsidP="00ED58C1">
      <w:pPr>
        <w:spacing w:line="360" w:lineRule="auto"/>
        <w:jc w:val="both"/>
        <w:rPr>
          <w:rFonts w:ascii="Book Antiqua" w:hAnsi="Book Antiqua"/>
        </w:rPr>
      </w:pPr>
      <w:r w:rsidRPr="00ED58C1">
        <w:rPr>
          <w:rFonts w:ascii="Book Antiqua" w:eastAsia="Book Antiqua" w:hAnsi="Book Antiqua" w:cs="Book Antiqua"/>
          <w:b/>
          <w:color w:val="000000"/>
        </w:rPr>
        <w:lastRenderedPageBreak/>
        <w:t>Figure Legends</w:t>
      </w:r>
    </w:p>
    <w:p w14:paraId="29209936" w14:textId="2D9E7B21" w:rsidR="00455088" w:rsidRDefault="00BC13E2" w:rsidP="00ED58C1">
      <w:pPr>
        <w:spacing w:line="360" w:lineRule="auto"/>
        <w:jc w:val="both"/>
        <w:rPr>
          <w:rFonts w:ascii="Book Antiqua" w:hAnsi="Book Antiqua" w:cs="Book Antiqua"/>
          <w:b/>
          <w:color w:val="000000"/>
          <w:lang w:eastAsia="zh-CN"/>
        </w:rPr>
      </w:pPr>
      <w:r>
        <w:rPr>
          <w:rFonts w:ascii="Book Antiqua" w:hAnsi="Book Antiqua" w:cs="Book Antiqua"/>
          <w:b/>
          <w:noProof/>
          <w:color w:val="000000"/>
          <w:lang w:eastAsia="zh-CN"/>
        </w:rPr>
        <w:drawing>
          <wp:inline distT="0" distB="0" distL="0" distR="0" wp14:anchorId="70E6CFC5" wp14:editId="1D785D42">
            <wp:extent cx="5867400" cy="2012950"/>
            <wp:effectExtent l="0" t="0" r="0" b="6350"/>
            <wp:docPr id="7" name="图片 7" descr="D:\樊佳茹-工作文件\第二次定稿\稿件编辑加工\稿件\已编稿件\排版发校对\71279-\71279-PDF\71279-Figures\7127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排版发校对\71279-\71279-PDF\71279-Figures\71279-g00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7400" cy="2012950"/>
                    </a:xfrm>
                    <a:prstGeom prst="rect">
                      <a:avLst/>
                    </a:prstGeom>
                    <a:noFill/>
                    <a:ln>
                      <a:noFill/>
                    </a:ln>
                  </pic:spPr>
                </pic:pic>
              </a:graphicData>
            </a:graphic>
          </wp:inline>
        </w:drawing>
      </w:r>
    </w:p>
    <w:p w14:paraId="2C29E2B2" w14:textId="75DEE293" w:rsidR="00A77B3E" w:rsidRDefault="00A82FA5" w:rsidP="00ED58C1">
      <w:pPr>
        <w:spacing w:line="360" w:lineRule="auto"/>
        <w:jc w:val="both"/>
        <w:rPr>
          <w:rFonts w:ascii="Book Antiqua" w:hAnsi="Book Antiqua" w:cs="Book Antiqua"/>
          <w:color w:val="000000"/>
          <w:lang w:eastAsia="zh-CN"/>
        </w:rPr>
      </w:pPr>
      <w:r w:rsidRPr="00A82FA5">
        <w:rPr>
          <w:rFonts w:ascii="Book Antiqua" w:eastAsia="Book Antiqua" w:hAnsi="Book Antiqua" w:cs="Book Antiqua"/>
          <w:b/>
          <w:color w:val="000000"/>
        </w:rPr>
        <w:t>Figure 1</w:t>
      </w:r>
      <w:r w:rsidR="00943689" w:rsidRPr="00A82FA5">
        <w:rPr>
          <w:rFonts w:ascii="Book Antiqua" w:eastAsia="Book Antiqua" w:hAnsi="Book Antiqua" w:cs="Book Antiqua"/>
          <w:b/>
          <w:color w:val="000000"/>
        </w:rPr>
        <w:t xml:space="preserve"> </w:t>
      </w:r>
      <w:r w:rsidRPr="00A82FA5">
        <w:rPr>
          <w:rFonts w:ascii="Book Antiqua" w:hAnsi="Book Antiqua" w:cs="Book Antiqua" w:hint="eastAsia"/>
          <w:b/>
          <w:color w:val="000000"/>
          <w:lang w:eastAsia="zh-CN"/>
        </w:rPr>
        <w:t>N</w:t>
      </w:r>
      <w:r w:rsidRPr="00A82FA5">
        <w:rPr>
          <w:rFonts w:ascii="Book Antiqua" w:eastAsia="Book Antiqua" w:hAnsi="Book Antiqua" w:cs="Book Antiqua"/>
          <w:b/>
          <w:color w:val="000000"/>
        </w:rPr>
        <w:t>ear infrared fluorescence</w:t>
      </w:r>
      <w:r w:rsidR="00943689" w:rsidRPr="00A82FA5">
        <w:rPr>
          <w:rFonts w:ascii="Book Antiqua" w:eastAsia="Book Antiqua" w:hAnsi="Book Antiqua" w:cs="Book Antiqua"/>
          <w:b/>
          <w:color w:val="000000"/>
        </w:rPr>
        <w:t xml:space="preserve"> in conjunction with </w:t>
      </w:r>
      <w:r w:rsidRPr="00A82FA5">
        <w:rPr>
          <w:rFonts w:ascii="Book Antiqua" w:eastAsia="Book Antiqua" w:hAnsi="Book Antiqua" w:cs="Book Antiqua"/>
          <w:b/>
          <w:color w:val="000000"/>
        </w:rPr>
        <w:t>indocyanine green</w:t>
      </w:r>
      <w:r w:rsidR="00943689" w:rsidRPr="00A82FA5">
        <w:rPr>
          <w:rFonts w:ascii="Book Antiqua" w:eastAsia="Book Antiqua" w:hAnsi="Book Antiqua" w:cs="Book Antiqua"/>
          <w:b/>
          <w:color w:val="000000"/>
        </w:rPr>
        <w:t xml:space="preserve"> allowing visualization of the microcirculation before development of the colorectal anastomosis.</w:t>
      </w:r>
      <w:r w:rsidRPr="00A82FA5">
        <w:rPr>
          <w:rFonts w:ascii="Book Antiqua" w:eastAsia="Book Antiqua" w:hAnsi="Book Antiqua" w:cs="Book Antiqua"/>
          <w:b/>
          <w:color w:val="000000"/>
        </w:rPr>
        <w:t xml:space="preserve"> </w:t>
      </w:r>
      <w:r w:rsidR="00943689" w:rsidRPr="00ED58C1">
        <w:rPr>
          <w:rFonts w:ascii="Book Antiqua" w:eastAsia="Book Antiqua" w:hAnsi="Book Antiqua" w:cs="Book Antiqua"/>
          <w:color w:val="000000"/>
        </w:rPr>
        <w:t>A</w:t>
      </w:r>
      <w:r>
        <w:rPr>
          <w:rFonts w:ascii="Book Antiqua" w:hAnsi="Book Antiqua" w:cs="Book Antiqua" w:hint="eastAsia"/>
          <w:color w:val="000000"/>
          <w:lang w:eastAsia="zh-CN"/>
        </w:rPr>
        <w:t>:</w:t>
      </w:r>
      <w:r w:rsidR="00943689" w:rsidRPr="00ED58C1">
        <w:rPr>
          <w:rFonts w:ascii="Book Antiqua" w:eastAsia="Book Antiqua" w:hAnsi="Book Antiqua" w:cs="Book Antiqua"/>
          <w:color w:val="000000"/>
        </w:rPr>
        <w:t xml:space="preserve"> A white light image before visualizing the ischemic zone of the sigmoid colon using excited fluorescence</w:t>
      </w:r>
      <w:r>
        <w:rPr>
          <w:rFonts w:ascii="Book Antiqua" w:hAnsi="Book Antiqua" w:cs="Book Antiqua" w:hint="eastAsia"/>
          <w:color w:val="000000"/>
          <w:lang w:eastAsia="zh-CN"/>
        </w:rPr>
        <w:t>;</w:t>
      </w:r>
      <w:r>
        <w:rPr>
          <w:rFonts w:ascii="Book Antiqua" w:eastAsia="Book Antiqua" w:hAnsi="Book Antiqua" w:cs="Book Antiqua"/>
          <w:color w:val="000000"/>
        </w:rPr>
        <w:t xml:space="preserve"> </w:t>
      </w:r>
      <w:r w:rsidR="00943689" w:rsidRPr="00ED58C1">
        <w:rPr>
          <w:rFonts w:ascii="Book Antiqua" w:eastAsia="Book Antiqua" w:hAnsi="Book Antiqua" w:cs="Book Antiqua"/>
          <w:color w:val="000000"/>
        </w:rPr>
        <w:t>B</w:t>
      </w:r>
      <w:r>
        <w:rPr>
          <w:rFonts w:ascii="Book Antiqua" w:hAnsi="Book Antiqua" w:cs="Book Antiqua" w:hint="eastAsia"/>
          <w:color w:val="000000"/>
          <w:lang w:eastAsia="zh-CN"/>
        </w:rPr>
        <w:t>:</w:t>
      </w:r>
      <w:r w:rsidR="00943689" w:rsidRPr="00ED58C1">
        <w:rPr>
          <w:rFonts w:ascii="Book Antiqua" w:eastAsia="Book Antiqua" w:hAnsi="Book Antiqua" w:cs="Book Antiqua"/>
          <w:color w:val="000000"/>
        </w:rPr>
        <w:t xml:space="preserve"> An </w:t>
      </w:r>
      <w:r w:rsidR="00D025C8" w:rsidRPr="00ED58C1">
        <w:rPr>
          <w:rFonts w:ascii="Book Antiqua" w:eastAsia="Book Antiqua" w:hAnsi="Book Antiqua" w:cs="Book Antiqua"/>
          <w:color w:val="000000"/>
        </w:rPr>
        <w:t>intraoperative near infrared fluorescence</w:t>
      </w:r>
      <w:r w:rsidR="00943689" w:rsidRPr="00ED58C1">
        <w:rPr>
          <w:rFonts w:ascii="Book Antiqua" w:eastAsia="Book Antiqua" w:hAnsi="Book Antiqua" w:cs="Book Antiqua"/>
          <w:color w:val="000000"/>
        </w:rPr>
        <w:t xml:space="preserve"> image after visualizing the ischemic zone of the sigmoid colon using excited fluorescence. </w:t>
      </w:r>
    </w:p>
    <w:p w14:paraId="789781C5" w14:textId="4739DB2D" w:rsidR="001B450E" w:rsidRPr="00A82FA5" w:rsidRDefault="00AC35D6" w:rsidP="00ED58C1">
      <w:pPr>
        <w:spacing w:line="360" w:lineRule="auto"/>
        <w:jc w:val="both"/>
        <w:rPr>
          <w:rFonts w:ascii="Book Antiqua" w:hAnsi="Book Antiqua"/>
          <w:lang w:eastAsia="zh-CN"/>
        </w:rPr>
      </w:pPr>
      <w:r>
        <w:rPr>
          <w:rFonts w:ascii="Book Antiqua" w:hAnsi="Book Antiqua"/>
          <w:lang w:eastAsia="zh-CN"/>
        </w:rPr>
        <w:br w:type="page"/>
      </w:r>
      <w:r w:rsidR="00580FA6" w:rsidRPr="00581AE0">
        <w:rPr>
          <w:rFonts w:ascii="Book Antiqua" w:hAnsi="Book Antiqua"/>
          <w:noProof/>
          <w:lang w:eastAsia="zh-CN"/>
        </w:rPr>
        <w:lastRenderedPageBreak/>
        <w:drawing>
          <wp:inline distT="0" distB="0" distL="0" distR="0" wp14:anchorId="1569D2CD" wp14:editId="17C8BF78">
            <wp:extent cx="5861685" cy="2082800"/>
            <wp:effectExtent l="0" t="0" r="0" b="0"/>
            <wp:docPr id="3" name="图片 6" descr="D:\樊佳茹-工作文件\第二次定稿\稿件编辑加工\稿件\已编稿件\71279\71279-PDF\71279-Figures\71279-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71279\71279-PDF\71279-Figures\71279-g00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1685" cy="2082800"/>
                    </a:xfrm>
                    <a:prstGeom prst="rect">
                      <a:avLst/>
                    </a:prstGeom>
                    <a:noFill/>
                    <a:ln>
                      <a:noFill/>
                    </a:ln>
                  </pic:spPr>
                </pic:pic>
              </a:graphicData>
            </a:graphic>
          </wp:inline>
        </w:drawing>
      </w:r>
    </w:p>
    <w:p w14:paraId="5DEAA0CD" w14:textId="41964BC3" w:rsidR="00A77B3E" w:rsidRDefault="00166087" w:rsidP="00ED58C1">
      <w:pPr>
        <w:spacing w:line="360" w:lineRule="auto"/>
        <w:jc w:val="both"/>
        <w:rPr>
          <w:rFonts w:ascii="Book Antiqua" w:hAnsi="Book Antiqua" w:cs="Book Antiqua"/>
          <w:color w:val="000000"/>
          <w:lang w:eastAsia="zh-CN"/>
        </w:rPr>
      </w:pPr>
      <w:r w:rsidRPr="00166087">
        <w:rPr>
          <w:rFonts w:ascii="Book Antiqua" w:eastAsia="Book Antiqua" w:hAnsi="Book Antiqua" w:cs="Book Antiqua"/>
          <w:b/>
          <w:color w:val="000000"/>
        </w:rPr>
        <w:t>Figure 2</w:t>
      </w:r>
      <w:r w:rsidR="00943689" w:rsidRPr="00166087">
        <w:rPr>
          <w:rFonts w:ascii="Book Antiqua" w:eastAsia="Book Antiqua" w:hAnsi="Book Antiqua" w:cs="Book Antiqua"/>
          <w:b/>
          <w:color w:val="000000"/>
        </w:rPr>
        <w:t xml:space="preserve"> Mapping of additional lymph nodes outside the proposed resection margins to achieve curative radical lymphadenectomy in robot</w:t>
      </w:r>
      <w:r w:rsidRPr="00166087">
        <w:rPr>
          <w:rFonts w:ascii="Book Antiqua" w:eastAsia="宋体" w:hAnsi="Book Antiqua" w:cs="宋体"/>
          <w:b/>
          <w:color w:val="000000"/>
          <w:lang w:eastAsia="zh-CN"/>
        </w:rPr>
        <w:t>-</w:t>
      </w:r>
      <w:r w:rsidR="00943689" w:rsidRPr="00166087">
        <w:rPr>
          <w:rFonts w:ascii="Book Antiqua" w:eastAsia="Book Antiqua" w:hAnsi="Book Antiqua" w:cs="Book Antiqua"/>
          <w:b/>
          <w:color w:val="000000"/>
        </w:rPr>
        <w:t xml:space="preserve">assisted right hemicolectomy. </w:t>
      </w:r>
      <w:r w:rsidR="00943689" w:rsidRPr="00ED58C1">
        <w:rPr>
          <w:rFonts w:ascii="Book Antiqua" w:eastAsia="Book Antiqua" w:hAnsi="Book Antiqua" w:cs="Book Antiqua"/>
          <w:color w:val="000000"/>
        </w:rPr>
        <w:t>A</w:t>
      </w:r>
      <w:r w:rsidR="00056E62">
        <w:rPr>
          <w:rFonts w:ascii="Book Antiqua" w:hAnsi="Book Antiqua" w:cs="Book Antiqua" w:hint="eastAsia"/>
          <w:color w:val="000000"/>
          <w:lang w:eastAsia="zh-CN"/>
        </w:rPr>
        <w:t>:</w:t>
      </w:r>
      <w:r w:rsidR="00943689" w:rsidRPr="00ED58C1">
        <w:rPr>
          <w:rFonts w:ascii="Book Antiqua" w:eastAsia="Book Antiqua" w:hAnsi="Book Antiqua" w:cs="Book Antiqua"/>
          <w:color w:val="000000"/>
        </w:rPr>
        <w:t xml:space="preserve"> A white light image after D3 Lymphadenectomy around superior mesenteric vessels</w:t>
      </w:r>
      <w:r w:rsidR="00056E62">
        <w:rPr>
          <w:rFonts w:ascii="Book Antiqua" w:hAnsi="Book Antiqua" w:cs="Book Antiqua" w:hint="eastAsia"/>
          <w:color w:val="000000"/>
          <w:lang w:eastAsia="zh-CN"/>
        </w:rPr>
        <w:t>;</w:t>
      </w:r>
      <w:r w:rsidR="00943689" w:rsidRPr="00ED58C1">
        <w:rPr>
          <w:rFonts w:ascii="Book Antiqua" w:eastAsia="Book Antiqua" w:hAnsi="Book Antiqua" w:cs="Book Antiqua"/>
          <w:color w:val="000000"/>
        </w:rPr>
        <w:t xml:space="preserve"> B</w:t>
      </w:r>
      <w:r w:rsidR="00056E62">
        <w:rPr>
          <w:rFonts w:ascii="Book Antiqua" w:hAnsi="Book Antiqua" w:cs="Book Antiqua" w:hint="eastAsia"/>
          <w:color w:val="000000"/>
          <w:lang w:eastAsia="zh-CN"/>
        </w:rPr>
        <w:t>:</w:t>
      </w:r>
      <w:r w:rsidR="00545D37">
        <w:rPr>
          <w:rFonts w:ascii="Book Antiqua" w:eastAsia="Book Antiqua" w:hAnsi="Book Antiqua" w:cs="Book Antiqua"/>
          <w:color w:val="000000"/>
        </w:rPr>
        <w:t xml:space="preserve"> A</w:t>
      </w:r>
      <w:r w:rsidR="00943689" w:rsidRPr="00ED58C1">
        <w:rPr>
          <w:rFonts w:ascii="Book Antiqua" w:eastAsia="Book Antiqua" w:hAnsi="Book Antiqua" w:cs="Book Antiqua"/>
          <w:color w:val="000000"/>
        </w:rPr>
        <w:t xml:space="preserve"> </w:t>
      </w:r>
      <w:r w:rsidR="00D025C8" w:rsidRPr="00ED58C1">
        <w:rPr>
          <w:rFonts w:ascii="Book Antiqua" w:eastAsia="Book Antiqua" w:hAnsi="Book Antiqua" w:cs="Book Antiqua"/>
          <w:color w:val="000000"/>
        </w:rPr>
        <w:t>near infrared fluorescence</w:t>
      </w:r>
      <w:r w:rsidR="00943689" w:rsidRPr="00ED58C1">
        <w:rPr>
          <w:rFonts w:ascii="Book Antiqua" w:eastAsia="Book Antiqua" w:hAnsi="Book Antiqua" w:cs="Book Antiqua"/>
          <w:color w:val="000000"/>
        </w:rPr>
        <w:t xml:space="preserve"> image after visualizing the remained lymph nodes after lymphadenectomy using excited fluorescence. </w:t>
      </w:r>
    </w:p>
    <w:p w14:paraId="6F23DEEC" w14:textId="119A2099" w:rsidR="00056E62" w:rsidRPr="00ED58C1" w:rsidRDefault="00AC35D6" w:rsidP="00ED58C1">
      <w:pPr>
        <w:spacing w:line="360" w:lineRule="auto"/>
        <w:jc w:val="both"/>
        <w:rPr>
          <w:rFonts w:ascii="Book Antiqua" w:hAnsi="Book Antiqua"/>
        </w:rPr>
      </w:pPr>
      <w:r>
        <w:rPr>
          <w:rFonts w:ascii="Book Antiqua" w:hAnsi="Book Antiqua"/>
        </w:rPr>
        <w:br w:type="page"/>
      </w:r>
      <w:r w:rsidR="00580FA6" w:rsidRPr="00581AE0">
        <w:rPr>
          <w:rFonts w:ascii="Book Antiqua" w:hAnsi="Book Antiqua" w:cs="Book Antiqua"/>
          <w:b/>
          <w:noProof/>
          <w:color w:val="000000"/>
          <w:lang w:eastAsia="zh-CN"/>
        </w:rPr>
        <w:lastRenderedPageBreak/>
        <w:drawing>
          <wp:inline distT="0" distB="0" distL="0" distR="0" wp14:anchorId="63F5BE62" wp14:editId="65958E8A">
            <wp:extent cx="5866765" cy="2372995"/>
            <wp:effectExtent l="0" t="0" r="0" b="0"/>
            <wp:docPr id="2" name="图片 4" descr="D:\樊佳茹-工作文件\第二次定稿\稿件编辑加工\稿件\已编稿件\71279\71279-PDF\71279-Figures\71279-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71279\71279-PDF\71279-Figures\71279-g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6765" cy="2372995"/>
                    </a:xfrm>
                    <a:prstGeom prst="rect">
                      <a:avLst/>
                    </a:prstGeom>
                    <a:noFill/>
                    <a:ln>
                      <a:noFill/>
                    </a:ln>
                  </pic:spPr>
                </pic:pic>
              </a:graphicData>
            </a:graphic>
          </wp:inline>
        </w:drawing>
      </w:r>
    </w:p>
    <w:p w14:paraId="0D27C605" w14:textId="4AB6BFED" w:rsidR="00A77B3E" w:rsidRPr="00C519B2" w:rsidRDefault="00C519B2" w:rsidP="00ED58C1">
      <w:pPr>
        <w:spacing w:line="360" w:lineRule="auto"/>
        <w:jc w:val="both"/>
        <w:rPr>
          <w:rFonts w:ascii="Book Antiqua" w:hAnsi="Book Antiqua" w:cs="Book Antiqua"/>
          <w:color w:val="000000"/>
          <w:lang w:eastAsia="zh-CN"/>
        </w:rPr>
      </w:pPr>
      <w:r w:rsidRPr="00C519B2">
        <w:rPr>
          <w:rFonts w:ascii="Book Antiqua" w:eastAsia="Book Antiqua" w:hAnsi="Book Antiqua" w:cs="Book Antiqua"/>
          <w:b/>
          <w:color w:val="000000"/>
        </w:rPr>
        <w:t>Figure 3</w:t>
      </w:r>
      <w:r w:rsidR="00943689" w:rsidRPr="00C519B2">
        <w:rPr>
          <w:rFonts w:ascii="Book Antiqua" w:eastAsia="Book Antiqua" w:hAnsi="Book Antiqua" w:cs="Book Antiqua"/>
          <w:b/>
          <w:color w:val="000000"/>
        </w:rPr>
        <w:t xml:space="preserve"> Robot</w:t>
      </w:r>
      <w:r w:rsidRPr="00C519B2">
        <w:rPr>
          <w:rFonts w:ascii="Book Antiqua" w:eastAsia="宋体" w:hAnsi="Book Antiqua" w:cs="宋体"/>
          <w:b/>
          <w:color w:val="000000"/>
          <w:lang w:eastAsia="zh-CN"/>
        </w:rPr>
        <w:t>-</w:t>
      </w:r>
      <w:r w:rsidR="00943689" w:rsidRPr="00C519B2">
        <w:rPr>
          <w:rFonts w:ascii="Book Antiqua" w:eastAsia="Book Antiqua" w:hAnsi="Book Antiqua" w:cs="Book Antiqua"/>
          <w:b/>
          <w:color w:val="000000"/>
        </w:rPr>
        <w:t xml:space="preserve">assisted lymph node dissection around the </w:t>
      </w:r>
      <w:r w:rsidRPr="00C519B2">
        <w:rPr>
          <w:rFonts w:ascii="Book Antiqua" w:eastAsia="Book Antiqua" w:hAnsi="Book Antiqua" w:cs="Book Antiqua"/>
          <w:b/>
          <w:color w:val="000000"/>
        </w:rPr>
        <w:t>inferior mesenteric artery</w:t>
      </w:r>
      <w:r w:rsidR="00943689" w:rsidRPr="00C519B2">
        <w:rPr>
          <w:rFonts w:ascii="Book Antiqua" w:eastAsia="Book Antiqua" w:hAnsi="Book Antiqua" w:cs="Book Antiqua"/>
          <w:b/>
          <w:color w:val="000000"/>
        </w:rPr>
        <w:t xml:space="preserve"> with preservation of the </w:t>
      </w:r>
      <w:r w:rsidRPr="00C519B2">
        <w:rPr>
          <w:rFonts w:ascii="Book Antiqua" w:eastAsia="Book Antiqua" w:hAnsi="Book Antiqua" w:cs="Book Antiqua"/>
          <w:b/>
          <w:color w:val="000000"/>
        </w:rPr>
        <w:t>left colic artery</w:t>
      </w:r>
      <w:r w:rsidR="00943689" w:rsidRPr="00C519B2">
        <w:rPr>
          <w:rFonts w:ascii="Book Antiqua" w:eastAsia="Book Antiqua" w:hAnsi="Book Antiqua" w:cs="Book Antiqua"/>
          <w:b/>
          <w:color w:val="000000"/>
        </w:rPr>
        <w:t xml:space="preserve"> using </w:t>
      </w:r>
      <w:r w:rsidRPr="00C519B2">
        <w:rPr>
          <w:rFonts w:ascii="Book Antiqua" w:eastAsia="Book Antiqua" w:hAnsi="Book Antiqua" w:cs="Book Antiqua"/>
          <w:b/>
          <w:color w:val="000000"/>
        </w:rPr>
        <w:t>near infrared fluorescence</w:t>
      </w:r>
      <w:r w:rsidR="00943689" w:rsidRPr="00C519B2">
        <w:rPr>
          <w:rFonts w:ascii="Book Antiqua" w:eastAsia="Book Antiqua" w:hAnsi="Book Antiqua" w:cs="Book Antiqua"/>
          <w:b/>
          <w:color w:val="000000"/>
        </w:rPr>
        <w:t xml:space="preserve"> imaging. </w:t>
      </w:r>
      <w:r w:rsidR="00943689" w:rsidRPr="00ED58C1">
        <w:rPr>
          <w:rFonts w:ascii="Book Antiqua" w:eastAsia="Book Antiqua" w:hAnsi="Book Antiqua" w:cs="Book Antiqua"/>
          <w:color w:val="000000"/>
        </w:rPr>
        <w:t>A</w:t>
      </w:r>
      <w:r>
        <w:rPr>
          <w:rFonts w:ascii="Book Antiqua" w:hAnsi="Book Antiqua" w:cs="Book Antiqua" w:hint="eastAsia"/>
          <w:color w:val="000000"/>
          <w:lang w:eastAsia="zh-CN"/>
        </w:rPr>
        <w:t>:</w:t>
      </w:r>
      <w:r w:rsidR="00943689" w:rsidRPr="00ED58C1">
        <w:rPr>
          <w:rFonts w:ascii="Book Antiqua" w:eastAsia="Book Antiqua" w:hAnsi="Book Antiqua" w:cs="Book Antiqua"/>
          <w:color w:val="000000"/>
        </w:rPr>
        <w:t xml:space="preserve"> Dissection around the root of the</w:t>
      </w:r>
      <w:r w:rsidRPr="00C519B2">
        <w:rPr>
          <w:rFonts w:ascii="Book Antiqua" w:eastAsia="Book Antiqua" w:hAnsi="Book Antiqua" w:cs="Book Antiqua"/>
          <w:color w:val="000000"/>
        </w:rPr>
        <w:t xml:space="preserve"> </w:t>
      </w:r>
      <w:r w:rsidRPr="00ED58C1">
        <w:rPr>
          <w:rFonts w:ascii="Book Antiqua" w:eastAsia="Book Antiqua" w:hAnsi="Book Antiqua" w:cs="Book Antiqua"/>
          <w:color w:val="000000"/>
        </w:rPr>
        <w:t>inferior mesenteric artery</w:t>
      </w:r>
      <w:r w:rsidR="00943689" w:rsidRPr="00ED58C1">
        <w:rPr>
          <w:rFonts w:ascii="Book Antiqua" w:eastAsia="Book Antiqua" w:hAnsi="Book Antiqua" w:cs="Book Antiqua"/>
          <w:color w:val="000000"/>
        </w:rPr>
        <w:t xml:space="preserve"> (white light image)</w:t>
      </w:r>
      <w:r>
        <w:rPr>
          <w:rFonts w:ascii="Book Antiqua" w:hAnsi="Book Antiqua" w:cs="Book Antiqua" w:hint="eastAsia"/>
          <w:color w:val="000000"/>
          <w:lang w:eastAsia="zh-CN"/>
        </w:rPr>
        <w:t xml:space="preserve">; </w:t>
      </w:r>
      <w:r w:rsidR="00943689" w:rsidRPr="00ED58C1">
        <w:rPr>
          <w:rFonts w:ascii="Book Antiqua" w:eastAsia="Book Antiqua" w:hAnsi="Book Antiqua" w:cs="Book Antiqua"/>
          <w:color w:val="000000"/>
        </w:rPr>
        <w:t>B</w:t>
      </w:r>
      <w:r>
        <w:rPr>
          <w:rFonts w:ascii="Book Antiqua" w:hAnsi="Book Antiqua" w:cs="Book Antiqua" w:hint="eastAsia"/>
          <w:color w:val="000000"/>
          <w:lang w:eastAsia="zh-CN"/>
        </w:rPr>
        <w:t>:</w:t>
      </w:r>
      <w:r w:rsidR="00545D37">
        <w:rPr>
          <w:rFonts w:ascii="Book Antiqua" w:eastAsia="Book Antiqua" w:hAnsi="Book Antiqua" w:cs="Book Antiqua"/>
          <w:color w:val="000000"/>
        </w:rPr>
        <w:t xml:space="preserve"> A</w:t>
      </w:r>
      <w:r w:rsidR="00943689" w:rsidRPr="00ED58C1">
        <w:rPr>
          <w:rFonts w:ascii="Book Antiqua" w:eastAsia="Book Antiqua" w:hAnsi="Book Antiqua" w:cs="Book Antiqua"/>
          <w:color w:val="000000"/>
        </w:rPr>
        <w:t xml:space="preserve"> </w:t>
      </w:r>
      <w:r w:rsidRPr="00ED58C1">
        <w:rPr>
          <w:rFonts w:ascii="Book Antiqua" w:eastAsia="Book Antiqua" w:hAnsi="Book Antiqua" w:cs="Book Antiqua"/>
          <w:color w:val="000000"/>
        </w:rPr>
        <w:t>near infrared fluorescence</w:t>
      </w:r>
      <w:r w:rsidR="00943689" w:rsidRPr="00ED58C1">
        <w:rPr>
          <w:rFonts w:ascii="Book Antiqua" w:eastAsia="Book Antiqua" w:hAnsi="Book Antiqua" w:cs="Book Antiqua"/>
          <w:color w:val="000000"/>
        </w:rPr>
        <w:t xml:space="preserve"> image visualizing the </w:t>
      </w:r>
      <w:r w:rsidRPr="00ED58C1">
        <w:rPr>
          <w:rFonts w:ascii="Book Antiqua" w:eastAsia="Book Antiqua" w:hAnsi="Book Antiqua" w:cs="Book Antiqua"/>
          <w:color w:val="000000"/>
        </w:rPr>
        <w:t>left colic artery</w:t>
      </w:r>
      <w:r w:rsidR="00943689" w:rsidRPr="00ED58C1">
        <w:rPr>
          <w:rFonts w:ascii="Book Antiqua" w:eastAsia="Book Antiqua" w:hAnsi="Book Antiqua" w:cs="Book Antiqua"/>
          <w:color w:val="000000"/>
        </w:rPr>
        <w:t xml:space="preserve"> using excited fluorescence. </w:t>
      </w:r>
    </w:p>
    <w:sectPr w:rsidR="00A77B3E" w:rsidRPr="00C519B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70DCC0" w14:textId="77777777" w:rsidR="00220560" w:rsidRDefault="00220560" w:rsidP="0092064E">
      <w:r>
        <w:separator/>
      </w:r>
    </w:p>
  </w:endnote>
  <w:endnote w:type="continuationSeparator" w:id="0">
    <w:p w14:paraId="4393F2C5" w14:textId="77777777" w:rsidR="00220560" w:rsidRDefault="00220560" w:rsidP="009206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59418269"/>
      <w:docPartObj>
        <w:docPartGallery w:val="Page Numbers (Bottom of Page)"/>
        <w:docPartUnique/>
      </w:docPartObj>
    </w:sdtPr>
    <w:sdtEndPr>
      <w:rPr>
        <w:rFonts w:ascii="Book Antiqua" w:hAnsi="Book Antiqua"/>
      </w:rPr>
    </w:sdtEndPr>
    <w:sdtContent>
      <w:sdt>
        <w:sdtPr>
          <w:id w:val="860082579"/>
          <w:docPartObj>
            <w:docPartGallery w:val="Page Numbers (Top of Page)"/>
            <w:docPartUnique/>
          </w:docPartObj>
        </w:sdtPr>
        <w:sdtEndPr>
          <w:rPr>
            <w:rFonts w:ascii="Book Antiqua" w:hAnsi="Book Antiqua"/>
          </w:rPr>
        </w:sdtEndPr>
        <w:sdtContent>
          <w:p w14:paraId="7E5863A7" w14:textId="6BC443C2" w:rsidR="000344A5" w:rsidRPr="000344A5" w:rsidRDefault="000344A5">
            <w:pPr>
              <w:pStyle w:val="ac"/>
              <w:jc w:val="right"/>
              <w:rPr>
                <w:rFonts w:ascii="Book Antiqua" w:hAnsi="Book Antiqua"/>
              </w:rPr>
            </w:pPr>
            <w:r w:rsidRPr="000344A5">
              <w:rPr>
                <w:rFonts w:ascii="Book Antiqua" w:hAnsi="Book Antiqua"/>
                <w:lang w:val="zh-CN" w:eastAsia="zh-CN"/>
              </w:rPr>
              <w:t xml:space="preserve"> </w:t>
            </w:r>
            <w:r w:rsidRPr="000344A5">
              <w:rPr>
                <w:rFonts w:ascii="Book Antiqua" w:hAnsi="Book Antiqua"/>
                <w:b/>
                <w:bCs/>
              </w:rPr>
              <w:fldChar w:fldCharType="begin"/>
            </w:r>
            <w:r w:rsidRPr="000344A5">
              <w:rPr>
                <w:rFonts w:ascii="Book Antiqua" w:hAnsi="Book Antiqua"/>
                <w:b/>
                <w:bCs/>
              </w:rPr>
              <w:instrText>PAGE</w:instrText>
            </w:r>
            <w:r w:rsidRPr="000344A5">
              <w:rPr>
                <w:rFonts w:ascii="Book Antiqua" w:hAnsi="Book Antiqua"/>
                <w:b/>
                <w:bCs/>
              </w:rPr>
              <w:fldChar w:fldCharType="separate"/>
            </w:r>
            <w:r w:rsidR="00C30210">
              <w:rPr>
                <w:rFonts w:ascii="Book Antiqua" w:hAnsi="Book Antiqua"/>
                <w:b/>
                <w:bCs/>
                <w:noProof/>
              </w:rPr>
              <w:t>9</w:t>
            </w:r>
            <w:r w:rsidRPr="000344A5">
              <w:rPr>
                <w:rFonts w:ascii="Book Antiqua" w:hAnsi="Book Antiqua"/>
                <w:b/>
                <w:bCs/>
              </w:rPr>
              <w:fldChar w:fldCharType="end"/>
            </w:r>
            <w:r w:rsidRPr="000344A5">
              <w:rPr>
                <w:rFonts w:ascii="Book Antiqua" w:hAnsi="Book Antiqua"/>
                <w:lang w:val="zh-CN" w:eastAsia="zh-CN"/>
              </w:rPr>
              <w:t xml:space="preserve"> / </w:t>
            </w:r>
            <w:r w:rsidRPr="000344A5">
              <w:rPr>
                <w:rFonts w:ascii="Book Antiqua" w:hAnsi="Book Antiqua"/>
                <w:b/>
                <w:bCs/>
              </w:rPr>
              <w:fldChar w:fldCharType="begin"/>
            </w:r>
            <w:r w:rsidRPr="000344A5">
              <w:rPr>
                <w:rFonts w:ascii="Book Antiqua" w:hAnsi="Book Antiqua"/>
                <w:b/>
                <w:bCs/>
              </w:rPr>
              <w:instrText>NUMPAGES</w:instrText>
            </w:r>
            <w:r w:rsidRPr="000344A5">
              <w:rPr>
                <w:rFonts w:ascii="Book Antiqua" w:hAnsi="Book Antiqua"/>
                <w:b/>
                <w:bCs/>
              </w:rPr>
              <w:fldChar w:fldCharType="separate"/>
            </w:r>
            <w:r w:rsidR="00C30210">
              <w:rPr>
                <w:rFonts w:ascii="Book Antiqua" w:hAnsi="Book Antiqua"/>
                <w:b/>
                <w:bCs/>
                <w:noProof/>
              </w:rPr>
              <w:t>11</w:t>
            </w:r>
            <w:r w:rsidRPr="000344A5">
              <w:rPr>
                <w:rFonts w:ascii="Book Antiqua" w:hAnsi="Book Antiqua"/>
                <w:b/>
                <w:bCs/>
              </w:rPr>
              <w:fldChar w:fldCharType="end"/>
            </w:r>
          </w:p>
        </w:sdtContent>
      </w:sdt>
    </w:sdtContent>
  </w:sdt>
  <w:p w14:paraId="0B4FDBD2" w14:textId="77777777" w:rsidR="000344A5" w:rsidRDefault="000344A5">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70CB9" w14:textId="77777777" w:rsidR="00220560" w:rsidRDefault="00220560" w:rsidP="0092064E">
      <w:r>
        <w:separator/>
      </w:r>
    </w:p>
  </w:footnote>
  <w:footnote w:type="continuationSeparator" w:id="0">
    <w:p w14:paraId="5E7BF8D9" w14:textId="77777777" w:rsidR="00220560" w:rsidRDefault="00220560" w:rsidP="0092064E">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44A5"/>
    <w:rsid w:val="00056E62"/>
    <w:rsid w:val="00085F60"/>
    <w:rsid w:val="00165448"/>
    <w:rsid w:val="00166087"/>
    <w:rsid w:val="001B450E"/>
    <w:rsid w:val="001C5570"/>
    <w:rsid w:val="00203C2A"/>
    <w:rsid w:val="00220560"/>
    <w:rsid w:val="003C58EC"/>
    <w:rsid w:val="00455088"/>
    <w:rsid w:val="00475672"/>
    <w:rsid w:val="00527BE6"/>
    <w:rsid w:val="00545D37"/>
    <w:rsid w:val="00546DD6"/>
    <w:rsid w:val="00580FA6"/>
    <w:rsid w:val="00581AE0"/>
    <w:rsid w:val="005D7D0F"/>
    <w:rsid w:val="005E2B83"/>
    <w:rsid w:val="00680D86"/>
    <w:rsid w:val="006B4743"/>
    <w:rsid w:val="006E0E10"/>
    <w:rsid w:val="008205C8"/>
    <w:rsid w:val="0086407B"/>
    <w:rsid w:val="008A0AC1"/>
    <w:rsid w:val="008B7346"/>
    <w:rsid w:val="008D5B79"/>
    <w:rsid w:val="008E2553"/>
    <w:rsid w:val="0090403F"/>
    <w:rsid w:val="009079AB"/>
    <w:rsid w:val="0092064E"/>
    <w:rsid w:val="00943689"/>
    <w:rsid w:val="00A334DC"/>
    <w:rsid w:val="00A43927"/>
    <w:rsid w:val="00A77B3E"/>
    <w:rsid w:val="00A82FA5"/>
    <w:rsid w:val="00AC35D6"/>
    <w:rsid w:val="00B12B5E"/>
    <w:rsid w:val="00B41B40"/>
    <w:rsid w:val="00B44E97"/>
    <w:rsid w:val="00B55FC3"/>
    <w:rsid w:val="00B85CE0"/>
    <w:rsid w:val="00B86FA9"/>
    <w:rsid w:val="00BC13E2"/>
    <w:rsid w:val="00C30210"/>
    <w:rsid w:val="00C3260C"/>
    <w:rsid w:val="00C519B2"/>
    <w:rsid w:val="00C540BB"/>
    <w:rsid w:val="00C912A2"/>
    <w:rsid w:val="00C975B7"/>
    <w:rsid w:val="00CA2A55"/>
    <w:rsid w:val="00CF3725"/>
    <w:rsid w:val="00D025C8"/>
    <w:rsid w:val="00DD03CA"/>
    <w:rsid w:val="00ED58C1"/>
    <w:rsid w:val="00EE484D"/>
    <w:rsid w:val="00F21672"/>
    <w:rsid w:val="00FF1C4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E443A9"/>
  <w15:docId w15:val="{BF17C31C-DB43-4B43-9CAF-4A58754EA3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rsid w:val="00943689"/>
    <w:rPr>
      <w:sz w:val="21"/>
      <w:szCs w:val="21"/>
    </w:rPr>
  </w:style>
  <w:style w:type="paragraph" w:styleId="a4">
    <w:name w:val="annotation text"/>
    <w:basedOn w:val="a"/>
    <w:link w:val="a5"/>
    <w:rsid w:val="00943689"/>
  </w:style>
  <w:style w:type="character" w:customStyle="1" w:styleId="a5">
    <w:name w:val="批注文字 字符"/>
    <w:basedOn w:val="a0"/>
    <w:link w:val="a4"/>
    <w:rsid w:val="00943689"/>
    <w:rPr>
      <w:sz w:val="24"/>
      <w:szCs w:val="24"/>
    </w:rPr>
  </w:style>
  <w:style w:type="paragraph" w:styleId="a6">
    <w:name w:val="annotation subject"/>
    <w:basedOn w:val="a4"/>
    <w:next w:val="a4"/>
    <w:link w:val="a7"/>
    <w:rsid w:val="00943689"/>
    <w:rPr>
      <w:b/>
      <w:bCs/>
    </w:rPr>
  </w:style>
  <w:style w:type="character" w:customStyle="1" w:styleId="a7">
    <w:name w:val="批注主题 字符"/>
    <w:basedOn w:val="a5"/>
    <w:link w:val="a6"/>
    <w:rsid w:val="00943689"/>
    <w:rPr>
      <w:b/>
      <w:bCs/>
      <w:sz w:val="24"/>
      <w:szCs w:val="24"/>
    </w:rPr>
  </w:style>
  <w:style w:type="paragraph" w:styleId="a8">
    <w:name w:val="Balloon Text"/>
    <w:basedOn w:val="a"/>
    <w:link w:val="a9"/>
    <w:rsid w:val="00943689"/>
    <w:rPr>
      <w:sz w:val="18"/>
      <w:szCs w:val="18"/>
    </w:rPr>
  </w:style>
  <w:style w:type="character" w:customStyle="1" w:styleId="a9">
    <w:name w:val="批注框文本 字符"/>
    <w:basedOn w:val="a0"/>
    <w:link w:val="a8"/>
    <w:rsid w:val="00943689"/>
    <w:rPr>
      <w:sz w:val="18"/>
      <w:szCs w:val="18"/>
    </w:rPr>
  </w:style>
  <w:style w:type="paragraph" w:styleId="aa">
    <w:name w:val="header"/>
    <w:basedOn w:val="a"/>
    <w:link w:val="ab"/>
    <w:unhideWhenUsed/>
    <w:rsid w:val="0092064E"/>
    <w:pPr>
      <w:tabs>
        <w:tab w:val="center" w:pos="4513"/>
        <w:tab w:val="right" w:pos="9026"/>
      </w:tabs>
      <w:snapToGrid w:val="0"/>
    </w:pPr>
  </w:style>
  <w:style w:type="character" w:customStyle="1" w:styleId="ab">
    <w:name w:val="页眉 字符"/>
    <w:basedOn w:val="a0"/>
    <w:link w:val="aa"/>
    <w:rsid w:val="0092064E"/>
    <w:rPr>
      <w:sz w:val="24"/>
      <w:szCs w:val="24"/>
    </w:rPr>
  </w:style>
  <w:style w:type="paragraph" w:styleId="ac">
    <w:name w:val="footer"/>
    <w:basedOn w:val="a"/>
    <w:link w:val="ad"/>
    <w:uiPriority w:val="99"/>
    <w:unhideWhenUsed/>
    <w:rsid w:val="0092064E"/>
    <w:pPr>
      <w:tabs>
        <w:tab w:val="center" w:pos="4513"/>
        <w:tab w:val="right" w:pos="9026"/>
      </w:tabs>
      <w:snapToGrid w:val="0"/>
    </w:pPr>
  </w:style>
  <w:style w:type="character" w:customStyle="1" w:styleId="ad">
    <w:name w:val="页脚 字符"/>
    <w:basedOn w:val="a0"/>
    <w:link w:val="ac"/>
    <w:uiPriority w:val="99"/>
    <w:rsid w:val="0092064E"/>
    <w:rPr>
      <w:sz w:val="24"/>
      <w:szCs w:val="24"/>
    </w:rPr>
  </w:style>
  <w:style w:type="paragraph" w:styleId="ae">
    <w:name w:val="Normal (Web)"/>
    <w:basedOn w:val="a"/>
    <w:uiPriority w:val="99"/>
    <w:semiHidden/>
    <w:unhideWhenUsed/>
    <w:rsid w:val="00ED58C1"/>
    <w:pPr>
      <w:spacing w:before="100" w:beforeAutospacing="1" w:after="100" w:afterAutospacing="1"/>
    </w:pPr>
    <w:rPr>
      <w:rFonts w:ascii="宋体" w:eastAsia="宋体" w:hAnsi="宋体" w:cs="宋体"/>
      <w:lang w:eastAsia="zh-CN"/>
    </w:rPr>
  </w:style>
  <w:style w:type="paragraph" w:styleId="af">
    <w:name w:val="Revision"/>
    <w:hidden/>
    <w:uiPriority w:val="99"/>
    <w:semiHidden/>
    <w:rsid w:val="00580FA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8675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2076</Words>
  <Characters>11835</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Liansheng Ma</cp:lastModifiedBy>
  <cp:revision>2</cp:revision>
  <dcterms:created xsi:type="dcterms:W3CDTF">2022-02-22T19:08:00Z</dcterms:created>
  <dcterms:modified xsi:type="dcterms:W3CDTF">2022-02-22T19:08:00Z</dcterms:modified>
</cp:coreProperties>
</file>