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6566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Name of Journal: </w:t>
      </w:r>
      <w:r w:rsidRPr="001355BF">
        <w:rPr>
          <w:rFonts w:ascii="Book Antiqua" w:eastAsia="Book Antiqua" w:hAnsi="Book Antiqua" w:cs="Book Antiqua"/>
          <w:i/>
          <w:color w:val="000000"/>
        </w:rPr>
        <w:t>World Journal of Clinical Cases</w:t>
      </w:r>
    </w:p>
    <w:p w14:paraId="5216566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Manuscript NO: </w:t>
      </w:r>
      <w:r w:rsidRPr="001355BF">
        <w:rPr>
          <w:rFonts w:ascii="Book Antiqua" w:eastAsia="Book Antiqua" w:hAnsi="Book Antiqua" w:cs="Book Antiqua"/>
          <w:color w:val="000000"/>
        </w:rPr>
        <w:t>71341</w:t>
      </w:r>
    </w:p>
    <w:p w14:paraId="5216566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Manuscript Type: </w:t>
      </w:r>
      <w:r w:rsidRPr="001355BF">
        <w:rPr>
          <w:rFonts w:ascii="Book Antiqua" w:eastAsia="Book Antiqua" w:hAnsi="Book Antiqua" w:cs="Book Antiqua"/>
          <w:color w:val="000000"/>
        </w:rPr>
        <w:t>CASE REPORT</w:t>
      </w:r>
    </w:p>
    <w:p w14:paraId="52165664" w14:textId="77777777" w:rsidR="00A77B3E" w:rsidRPr="001355BF" w:rsidRDefault="00A77B3E" w:rsidP="001355BF">
      <w:pPr>
        <w:spacing w:line="360" w:lineRule="auto"/>
        <w:jc w:val="both"/>
        <w:rPr>
          <w:rFonts w:ascii="Book Antiqua" w:hAnsi="Book Antiqua"/>
        </w:rPr>
      </w:pPr>
    </w:p>
    <w:p w14:paraId="52165665" w14:textId="05371D44"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Successful embolization of an intrahepatic portosystemic shunt using balloon-occluded retrograde transvenous obliteration: </w:t>
      </w:r>
      <w:r w:rsidR="0087093E">
        <w:rPr>
          <w:rFonts w:ascii="Book Antiqua" w:eastAsia="宋体" w:hAnsi="Book Antiqua" w:cs="Book Antiqua" w:hint="eastAsia"/>
          <w:b/>
          <w:color w:val="000000"/>
          <w:lang w:eastAsia="zh-CN"/>
        </w:rPr>
        <w:t>A</w:t>
      </w:r>
      <w:r w:rsidRPr="001355BF">
        <w:rPr>
          <w:rFonts w:ascii="Book Antiqua" w:eastAsia="Book Antiqua" w:hAnsi="Book Antiqua" w:cs="Book Antiqua"/>
          <w:b/>
          <w:color w:val="000000"/>
        </w:rPr>
        <w:t xml:space="preserve"> case report</w:t>
      </w:r>
    </w:p>
    <w:p w14:paraId="52165666" w14:textId="77777777" w:rsidR="00A77B3E" w:rsidRPr="001355BF" w:rsidRDefault="00A77B3E" w:rsidP="001355BF">
      <w:pPr>
        <w:spacing w:line="360" w:lineRule="auto"/>
        <w:jc w:val="both"/>
        <w:rPr>
          <w:rFonts w:ascii="Book Antiqua" w:hAnsi="Book Antiqua"/>
        </w:rPr>
      </w:pPr>
    </w:p>
    <w:p w14:paraId="52165667" w14:textId="4EF30C91" w:rsidR="00A77B3E" w:rsidRPr="001355BF" w:rsidRDefault="00BE225E" w:rsidP="001355BF">
      <w:pPr>
        <w:spacing w:line="360" w:lineRule="auto"/>
        <w:jc w:val="both"/>
        <w:rPr>
          <w:rFonts w:ascii="Book Antiqua" w:hAnsi="Book Antiqua"/>
        </w:rPr>
      </w:pPr>
      <w:r w:rsidRPr="001355BF">
        <w:rPr>
          <w:rFonts w:ascii="Book Antiqua" w:eastAsia="Book Antiqua" w:hAnsi="Book Antiqua" w:cs="Book Antiqua"/>
          <w:color w:val="000000"/>
        </w:rPr>
        <w:t xml:space="preserve">Saito </w:t>
      </w:r>
      <w:r>
        <w:rPr>
          <w:rFonts w:ascii="Book Antiqua" w:eastAsia="宋体" w:hAnsi="Book Antiqua" w:cs="Book Antiqua" w:hint="eastAsia"/>
          <w:color w:val="000000"/>
          <w:lang w:eastAsia="zh-CN"/>
        </w:rPr>
        <w:t xml:space="preserve">H </w:t>
      </w:r>
      <w:r w:rsidRPr="00BE225E">
        <w:rPr>
          <w:rFonts w:ascii="Book Antiqua" w:eastAsia="宋体" w:hAnsi="Book Antiqua" w:cs="Book Antiqua" w:hint="eastAsia"/>
          <w:i/>
          <w:color w:val="000000"/>
          <w:lang w:eastAsia="zh-CN"/>
        </w:rPr>
        <w:t>et al</w:t>
      </w:r>
      <w:r>
        <w:rPr>
          <w:rFonts w:ascii="Book Antiqua" w:eastAsia="宋体" w:hAnsi="Book Antiqua" w:cs="Book Antiqua" w:hint="eastAsia"/>
          <w:color w:val="000000"/>
          <w:lang w:eastAsia="zh-CN"/>
        </w:rPr>
        <w:t xml:space="preserve">. </w:t>
      </w:r>
      <w:r w:rsidR="002E3087" w:rsidRPr="001355BF">
        <w:rPr>
          <w:rFonts w:ascii="Book Antiqua" w:eastAsia="Book Antiqua" w:hAnsi="Book Antiqua" w:cs="Book Antiqua"/>
          <w:color w:val="000000"/>
        </w:rPr>
        <w:t xml:space="preserve">Successful </w:t>
      </w:r>
      <w:r w:rsidR="0024138C" w:rsidRPr="001355BF">
        <w:rPr>
          <w:rFonts w:ascii="Book Antiqua" w:eastAsia="Book Antiqua" w:hAnsi="Book Antiqua" w:cs="Book Antiqua"/>
          <w:color w:val="000000"/>
        </w:rPr>
        <w:t xml:space="preserve">IPSVS </w:t>
      </w:r>
      <w:r w:rsidR="002E3087" w:rsidRPr="001355BF">
        <w:rPr>
          <w:rFonts w:ascii="Book Antiqua" w:eastAsia="Book Antiqua" w:hAnsi="Book Antiqua" w:cs="Book Antiqua"/>
          <w:color w:val="000000"/>
        </w:rPr>
        <w:t>embolization</w:t>
      </w:r>
    </w:p>
    <w:p w14:paraId="52165668" w14:textId="77777777" w:rsidR="00A77B3E" w:rsidRPr="001355BF" w:rsidRDefault="00A77B3E" w:rsidP="001355BF">
      <w:pPr>
        <w:spacing w:line="360" w:lineRule="auto"/>
        <w:jc w:val="both"/>
        <w:rPr>
          <w:rFonts w:ascii="Book Antiqua" w:hAnsi="Book Antiqua"/>
        </w:rPr>
      </w:pPr>
    </w:p>
    <w:p w14:paraId="52165669" w14:textId="7AB3AC6B" w:rsidR="00A77B3E" w:rsidRPr="001355BF" w:rsidRDefault="002E3087" w:rsidP="001355BF">
      <w:pPr>
        <w:spacing w:line="360" w:lineRule="auto"/>
        <w:jc w:val="both"/>
        <w:rPr>
          <w:rFonts w:ascii="Book Antiqua" w:hAnsi="Book Antiqua"/>
        </w:rPr>
      </w:pPr>
      <w:proofErr w:type="spellStart"/>
      <w:r w:rsidRPr="001355BF">
        <w:rPr>
          <w:rFonts w:ascii="Book Antiqua" w:eastAsia="Book Antiqua" w:hAnsi="Book Antiqua" w:cs="Book Antiqua"/>
          <w:color w:val="000000"/>
        </w:rPr>
        <w:t>Hidemasa</w:t>
      </w:r>
      <w:proofErr w:type="spellEnd"/>
      <w:r w:rsidRPr="001355BF">
        <w:rPr>
          <w:rFonts w:ascii="Book Antiqua" w:eastAsia="Book Antiqua" w:hAnsi="Book Antiqua" w:cs="Book Antiqua"/>
          <w:color w:val="000000"/>
        </w:rPr>
        <w:t xml:space="preserve"> Saito, Satoru Murata, Fumie Sugihara, Tatsuo Ueda, Daisuke </w:t>
      </w:r>
      <w:proofErr w:type="spellStart"/>
      <w:r w:rsidRPr="001355BF">
        <w:rPr>
          <w:rFonts w:ascii="Book Antiqua" w:eastAsia="Book Antiqua" w:hAnsi="Book Antiqua" w:cs="Book Antiqua"/>
          <w:color w:val="000000"/>
        </w:rPr>
        <w:t>Yasui</w:t>
      </w:r>
      <w:proofErr w:type="spellEnd"/>
      <w:r w:rsidRPr="001355BF">
        <w:rPr>
          <w:rFonts w:ascii="Book Antiqua" w:eastAsia="Book Antiqua" w:hAnsi="Book Antiqua" w:cs="Book Antiqua"/>
          <w:color w:val="000000"/>
        </w:rPr>
        <w:t xml:space="preserve">, Izumi Miki, </w:t>
      </w:r>
      <w:proofErr w:type="spellStart"/>
      <w:r w:rsidRPr="001355BF">
        <w:rPr>
          <w:rFonts w:ascii="Book Antiqua" w:eastAsia="Book Antiqua" w:hAnsi="Book Antiqua" w:cs="Book Antiqua"/>
          <w:color w:val="000000"/>
        </w:rPr>
        <w:t>Hiromitsu</w:t>
      </w:r>
      <w:proofErr w:type="spellEnd"/>
      <w:r w:rsidRPr="001355BF">
        <w:rPr>
          <w:rFonts w:ascii="Book Antiqua" w:eastAsia="Book Antiqua" w:hAnsi="Book Antiqua" w:cs="Book Antiqua"/>
          <w:color w:val="000000"/>
        </w:rPr>
        <w:t xml:space="preserve"> Hayashi, Shin-</w:t>
      </w:r>
      <w:r w:rsidR="00E965BE">
        <w:rPr>
          <w:rFonts w:ascii="Book Antiqua" w:eastAsia="宋体" w:hAnsi="Book Antiqua" w:cs="Book Antiqua" w:hint="eastAsia"/>
          <w:color w:val="000000"/>
          <w:lang w:eastAsia="zh-CN"/>
        </w:rPr>
        <w:t>I</w:t>
      </w:r>
      <w:r w:rsidRPr="001355BF">
        <w:rPr>
          <w:rFonts w:ascii="Book Antiqua" w:eastAsia="Book Antiqua" w:hAnsi="Book Antiqua" w:cs="Book Antiqua"/>
          <w:color w:val="000000"/>
        </w:rPr>
        <w:t xml:space="preserve">chiro </w:t>
      </w:r>
      <w:proofErr w:type="spellStart"/>
      <w:r w:rsidRPr="001355BF">
        <w:rPr>
          <w:rFonts w:ascii="Book Antiqua" w:eastAsia="Book Antiqua" w:hAnsi="Book Antiqua" w:cs="Book Antiqua"/>
          <w:color w:val="000000"/>
        </w:rPr>
        <w:t>Kumita</w:t>
      </w:r>
      <w:proofErr w:type="spellEnd"/>
    </w:p>
    <w:p w14:paraId="5216566A" w14:textId="77777777" w:rsidR="00A77B3E" w:rsidRPr="001355BF" w:rsidRDefault="00A77B3E" w:rsidP="001355BF">
      <w:pPr>
        <w:spacing w:line="360" w:lineRule="auto"/>
        <w:jc w:val="both"/>
        <w:rPr>
          <w:rFonts w:ascii="Book Antiqua" w:hAnsi="Book Antiqua"/>
        </w:rPr>
      </w:pPr>
    </w:p>
    <w:p w14:paraId="5216566B" w14:textId="2F504659" w:rsidR="00A77B3E" w:rsidRPr="001355BF" w:rsidRDefault="002E3087" w:rsidP="001355BF">
      <w:pPr>
        <w:spacing w:line="360" w:lineRule="auto"/>
        <w:jc w:val="both"/>
        <w:rPr>
          <w:rFonts w:ascii="Book Antiqua" w:hAnsi="Book Antiqua"/>
        </w:rPr>
      </w:pPr>
      <w:proofErr w:type="spellStart"/>
      <w:r w:rsidRPr="001355BF">
        <w:rPr>
          <w:rFonts w:ascii="Book Antiqua" w:eastAsia="Book Antiqua" w:hAnsi="Book Antiqua" w:cs="Book Antiqua"/>
          <w:b/>
          <w:bCs/>
          <w:color w:val="000000"/>
        </w:rPr>
        <w:t>Hidemasa</w:t>
      </w:r>
      <w:proofErr w:type="spellEnd"/>
      <w:r w:rsidRPr="001355BF">
        <w:rPr>
          <w:rFonts w:ascii="Book Antiqua" w:eastAsia="Book Antiqua" w:hAnsi="Book Antiqua" w:cs="Book Antiqua"/>
          <w:b/>
          <w:bCs/>
          <w:color w:val="000000"/>
        </w:rPr>
        <w:t xml:space="preserve"> Saito, </w:t>
      </w:r>
      <w:r w:rsidR="001134E2" w:rsidRPr="001355BF">
        <w:rPr>
          <w:rFonts w:ascii="Book Antiqua" w:eastAsia="Book Antiqua" w:hAnsi="Book Antiqua" w:cs="Book Antiqua"/>
          <w:b/>
          <w:bCs/>
          <w:color w:val="000000"/>
        </w:rPr>
        <w:t xml:space="preserve">Fumie Sugihara, Tatsuo Ueda, Daisuke </w:t>
      </w:r>
      <w:proofErr w:type="spellStart"/>
      <w:r w:rsidR="001134E2" w:rsidRPr="001355BF">
        <w:rPr>
          <w:rFonts w:ascii="Book Antiqua" w:eastAsia="Book Antiqua" w:hAnsi="Book Antiqua" w:cs="Book Antiqua"/>
          <w:b/>
          <w:bCs/>
          <w:color w:val="000000"/>
        </w:rPr>
        <w:t>Yasui</w:t>
      </w:r>
      <w:proofErr w:type="spellEnd"/>
      <w:r w:rsidR="001134E2" w:rsidRPr="001355BF">
        <w:rPr>
          <w:rFonts w:ascii="Book Antiqua" w:eastAsia="Book Antiqua" w:hAnsi="Book Antiqua" w:cs="Book Antiqua"/>
          <w:b/>
          <w:bCs/>
          <w:color w:val="000000"/>
        </w:rPr>
        <w:t xml:space="preserve">, Izumi Miki, </w:t>
      </w:r>
      <w:proofErr w:type="spellStart"/>
      <w:r w:rsidR="001134E2" w:rsidRPr="001355BF">
        <w:rPr>
          <w:rFonts w:ascii="Book Antiqua" w:eastAsia="Book Antiqua" w:hAnsi="Book Antiqua" w:cs="Book Antiqua"/>
          <w:b/>
          <w:bCs/>
          <w:color w:val="000000"/>
        </w:rPr>
        <w:t>Hiromitsu</w:t>
      </w:r>
      <w:proofErr w:type="spellEnd"/>
      <w:r w:rsidR="001134E2" w:rsidRPr="001355BF">
        <w:rPr>
          <w:rFonts w:ascii="Book Antiqua" w:eastAsia="Book Antiqua" w:hAnsi="Book Antiqua" w:cs="Book Antiqua"/>
          <w:b/>
          <w:bCs/>
          <w:color w:val="000000"/>
        </w:rPr>
        <w:t xml:space="preserve"> Hayashi, Shin-</w:t>
      </w:r>
      <w:r w:rsidR="00E965BE">
        <w:rPr>
          <w:rFonts w:ascii="Book Antiqua" w:eastAsia="宋体" w:hAnsi="Book Antiqua" w:cs="Book Antiqua" w:hint="eastAsia"/>
          <w:b/>
          <w:bCs/>
          <w:color w:val="000000"/>
          <w:lang w:eastAsia="zh-CN"/>
        </w:rPr>
        <w:t>I</w:t>
      </w:r>
      <w:r w:rsidR="001134E2" w:rsidRPr="001355BF">
        <w:rPr>
          <w:rFonts w:ascii="Book Antiqua" w:eastAsia="Book Antiqua" w:hAnsi="Book Antiqua" w:cs="Book Antiqua"/>
          <w:b/>
          <w:bCs/>
          <w:color w:val="000000"/>
        </w:rPr>
        <w:t xml:space="preserve">chiro </w:t>
      </w:r>
      <w:proofErr w:type="spellStart"/>
      <w:r w:rsidR="001134E2" w:rsidRPr="001355BF">
        <w:rPr>
          <w:rFonts w:ascii="Book Antiqua" w:eastAsia="Book Antiqua" w:hAnsi="Book Antiqua" w:cs="Book Antiqua"/>
          <w:b/>
          <w:bCs/>
          <w:color w:val="000000"/>
        </w:rPr>
        <w:t>Kumita</w:t>
      </w:r>
      <w:proofErr w:type="spellEnd"/>
      <w:r w:rsidR="001134E2" w:rsidRPr="001355BF">
        <w:rPr>
          <w:rFonts w:ascii="Book Antiqua" w:eastAsia="Book Antiqua" w:hAnsi="Book Antiqua" w:cs="Book Antiqua"/>
          <w:b/>
          <w:bCs/>
          <w:color w:val="000000"/>
        </w:rPr>
        <w:t xml:space="preserve">, </w:t>
      </w:r>
      <w:r w:rsidR="00700BEB" w:rsidRPr="00700BEB">
        <w:rPr>
          <w:rFonts w:ascii="Book Antiqua" w:eastAsia="宋体" w:hAnsi="Book Antiqua" w:cs="Book Antiqua" w:hint="eastAsia"/>
          <w:bCs/>
          <w:color w:val="000000"/>
          <w:lang w:eastAsia="zh-CN"/>
        </w:rPr>
        <w:t xml:space="preserve">Department of </w:t>
      </w:r>
      <w:r w:rsidRPr="00700BEB">
        <w:rPr>
          <w:rFonts w:ascii="Book Antiqua" w:eastAsia="Book Antiqua" w:hAnsi="Book Antiqua" w:cs="Book Antiqua"/>
          <w:color w:val="000000"/>
        </w:rPr>
        <w:t>Radiology, Ni</w:t>
      </w:r>
      <w:r w:rsidRPr="001355BF">
        <w:rPr>
          <w:rFonts w:ascii="Book Antiqua" w:eastAsia="Book Antiqua" w:hAnsi="Book Antiqua" w:cs="Book Antiqua"/>
          <w:color w:val="000000"/>
        </w:rPr>
        <w:t>ppon Medical School, Tokyo 113-8602,</w:t>
      </w:r>
      <w:r w:rsidR="006E0944">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Japan</w:t>
      </w:r>
    </w:p>
    <w:p w14:paraId="5216566C" w14:textId="77777777" w:rsidR="00A77B3E" w:rsidRPr="001355BF" w:rsidRDefault="00A77B3E" w:rsidP="001355BF">
      <w:pPr>
        <w:spacing w:line="360" w:lineRule="auto"/>
        <w:jc w:val="both"/>
        <w:rPr>
          <w:rFonts w:ascii="Book Antiqua" w:hAnsi="Book Antiqua"/>
        </w:rPr>
      </w:pPr>
    </w:p>
    <w:p w14:paraId="5216566D" w14:textId="1C508975"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Satoru Murata, </w:t>
      </w:r>
      <w:r w:rsidRPr="001355BF">
        <w:rPr>
          <w:rFonts w:ascii="Book Antiqua" w:eastAsia="Book Antiqua" w:hAnsi="Book Antiqua" w:cs="Book Antiqua"/>
          <w:color w:val="000000"/>
        </w:rPr>
        <w:t xml:space="preserve">Center for Interventional Radiology, </w:t>
      </w:r>
      <w:proofErr w:type="spellStart"/>
      <w:r w:rsidRPr="001355BF">
        <w:rPr>
          <w:rFonts w:ascii="Book Antiqua" w:eastAsia="Book Antiqua" w:hAnsi="Book Antiqua" w:cs="Book Antiqua"/>
          <w:color w:val="000000"/>
        </w:rPr>
        <w:t>Teikyo</w:t>
      </w:r>
      <w:proofErr w:type="spellEnd"/>
      <w:r w:rsidRPr="001355BF">
        <w:rPr>
          <w:rFonts w:ascii="Book Antiqua" w:eastAsia="Book Antiqua" w:hAnsi="Book Antiqua" w:cs="Book Antiqua"/>
          <w:color w:val="000000"/>
        </w:rPr>
        <w:t xml:space="preserve"> University Chiba Medical Center, Chiba 299-0011, Japan</w:t>
      </w:r>
    </w:p>
    <w:p w14:paraId="52165670" w14:textId="77777777" w:rsidR="00A77B3E" w:rsidRPr="001355BF" w:rsidRDefault="00A77B3E" w:rsidP="001355BF">
      <w:pPr>
        <w:spacing w:line="360" w:lineRule="auto"/>
        <w:jc w:val="both"/>
        <w:rPr>
          <w:rFonts w:ascii="Book Antiqua" w:hAnsi="Book Antiqua"/>
        </w:rPr>
      </w:pPr>
    </w:p>
    <w:p w14:paraId="52165671" w14:textId="5F8DCDEB"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Author contributions: </w:t>
      </w:r>
      <w:r w:rsidRPr="001355BF">
        <w:rPr>
          <w:rFonts w:ascii="Book Antiqua" w:eastAsia="Book Antiqua" w:hAnsi="Book Antiqua" w:cs="Book Antiqua"/>
          <w:color w:val="000000"/>
        </w:rPr>
        <w:t>Saito H and Murata S treated the patient, reviewed the literature, and contributed to manuscript drafting</w:t>
      </w:r>
      <w:r w:rsidR="0016677B">
        <w:rPr>
          <w:rFonts w:ascii="Book Antiqua" w:eastAsia="宋体" w:hAnsi="Book Antiqua" w:cs="Book Antiqua" w:hint="eastAsia"/>
          <w:color w:val="000000"/>
          <w:lang w:eastAsia="zh-CN"/>
        </w:rPr>
        <w:t>;</w:t>
      </w:r>
      <w:r w:rsidRPr="001355BF">
        <w:rPr>
          <w:rFonts w:ascii="Book Antiqua" w:eastAsia="Book Antiqua" w:hAnsi="Book Antiqua" w:cs="Book Antiqua"/>
          <w:color w:val="000000"/>
        </w:rPr>
        <w:t xml:space="preserve"> Sugihara F, Ueda T, </w:t>
      </w:r>
      <w:proofErr w:type="spellStart"/>
      <w:r w:rsidRPr="001355BF">
        <w:rPr>
          <w:rFonts w:ascii="Book Antiqua" w:eastAsia="Book Antiqua" w:hAnsi="Book Antiqua" w:cs="Book Antiqua"/>
          <w:color w:val="000000"/>
        </w:rPr>
        <w:t>Yasui</w:t>
      </w:r>
      <w:proofErr w:type="spellEnd"/>
      <w:r w:rsidRPr="001355BF">
        <w:rPr>
          <w:rFonts w:ascii="Book Antiqua" w:eastAsia="Book Antiqua" w:hAnsi="Book Antiqua" w:cs="Book Antiqua"/>
          <w:color w:val="000000"/>
        </w:rPr>
        <w:t xml:space="preserve"> D, and Miki I participated in the patient treatment and analyzed and interpreted the imaging findings</w:t>
      </w:r>
      <w:r w:rsidR="0016677B">
        <w:rPr>
          <w:rFonts w:ascii="Book Antiqua" w:eastAsia="宋体" w:hAnsi="Book Antiqua" w:cs="Book Antiqua" w:hint="eastAsia"/>
          <w:color w:val="000000"/>
          <w:lang w:eastAsia="zh-CN"/>
        </w:rPr>
        <w:t>;</w:t>
      </w:r>
      <w:r w:rsidR="0016677B">
        <w:rPr>
          <w:rFonts w:ascii="Book Antiqua" w:eastAsia="Book Antiqua" w:hAnsi="Book Antiqua" w:cs="Book Antiqua"/>
          <w:color w:val="000000"/>
        </w:rPr>
        <w:t xml:space="preserve"> Hayashi H and </w:t>
      </w:r>
      <w:proofErr w:type="spellStart"/>
      <w:r w:rsidR="0016677B">
        <w:rPr>
          <w:rFonts w:ascii="Book Antiqua" w:eastAsia="Book Antiqua" w:hAnsi="Book Antiqua" w:cs="Book Antiqua"/>
          <w:color w:val="000000"/>
        </w:rPr>
        <w:t>Kumita</w:t>
      </w:r>
      <w:proofErr w:type="spellEnd"/>
      <w:r w:rsidR="0016677B">
        <w:rPr>
          <w:rFonts w:ascii="Book Antiqua" w:eastAsia="Book Antiqua" w:hAnsi="Book Antiqua" w:cs="Book Antiqua"/>
          <w:color w:val="000000"/>
        </w:rPr>
        <w:t xml:space="preserve"> S</w:t>
      </w:r>
      <w:r w:rsidRPr="001355BF">
        <w:rPr>
          <w:rFonts w:ascii="Book Antiqua" w:eastAsia="Book Antiqua" w:hAnsi="Book Antiqua" w:cs="Book Antiqua"/>
          <w:color w:val="000000"/>
        </w:rPr>
        <w:t>I critically reviewed the manuscript</w:t>
      </w:r>
      <w:r w:rsidR="0016677B">
        <w:rPr>
          <w:rFonts w:ascii="Book Antiqua" w:eastAsia="宋体" w:hAnsi="Book Antiqua" w:cs="Book Antiqua" w:hint="eastAsia"/>
          <w:color w:val="000000"/>
          <w:lang w:eastAsia="zh-CN"/>
        </w:rPr>
        <w:t>;</w:t>
      </w:r>
      <w:r w:rsidRPr="001355BF">
        <w:rPr>
          <w:rFonts w:ascii="Book Antiqua" w:eastAsia="Book Antiqua" w:hAnsi="Book Antiqua" w:cs="Book Antiqua"/>
          <w:color w:val="000000"/>
        </w:rPr>
        <w:t xml:space="preserve"> </w:t>
      </w:r>
      <w:r w:rsidR="0016677B">
        <w:rPr>
          <w:rFonts w:ascii="Book Antiqua" w:eastAsia="宋体" w:hAnsi="Book Antiqua" w:cs="Book Antiqua" w:hint="eastAsia"/>
          <w:color w:val="000000"/>
          <w:lang w:eastAsia="zh-CN"/>
        </w:rPr>
        <w:t>a</w:t>
      </w:r>
      <w:r w:rsidRPr="001355BF">
        <w:rPr>
          <w:rFonts w:ascii="Book Antiqua" w:eastAsia="Book Antiqua" w:hAnsi="Book Antiqua" w:cs="Book Antiqua"/>
          <w:color w:val="000000"/>
        </w:rPr>
        <w:t>ll authors issued final approval for the version to be submitted.</w:t>
      </w:r>
    </w:p>
    <w:p w14:paraId="52165672" w14:textId="77777777" w:rsidR="00A77B3E" w:rsidRPr="001355BF" w:rsidRDefault="00A77B3E" w:rsidP="001355BF">
      <w:pPr>
        <w:spacing w:line="360" w:lineRule="auto"/>
        <w:jc w:val="both"/>
        <w:rPr>
          <w:rFonts w:ascii="Book Antiqua" w:hAnsi="Book Antiqua"/>
        </w:rPr>
      </w:pPr>
    </w:p>
    <w:p w14:paraId="52165673" w14:textId="37E72235"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Corresponding author: </w:t>
      </w:r>
      <w:proofErr w:type="spellStart"/>
      <w:r w:rsidRPr="001355BF">
        <w:rPr>
          <w:rFonts w:ascii="Book Antiqua" w:eastAsia="Book Antiqua" w:hAnsi="Book Antiqua" w:cs="Book Antiqua"/>
          <w:b/>
          <w:bCs/>
          <w:color w:val="000000"/>
        </w:rPr>
        <w:t>Hidemasa</w:t>
      </w:r>
      <w:proofErr w:type="spellEnd"/>
      <w:r w:rsidRPr="001355BF">
        <w:rPr>
          <w:rFonts w:ascii="Book Antiqua" w:eastAsia="Book Antiqua" w:hAnsi="Book Antiqua" w:cs="Book Antiqua"/>
          <w:b/>
          <w:bCs/>
          <w:color w:val="000000"/>
        </w:rPr>
        <w:t xml:space="preserve"> Saito, MD, PhD, Assistant Professor, </w:t>
      </w:r>
      <w:r w:rsidR="00531ADC" w:rsidRPr="00700BEB">
        <w:rPr>
          <w:rFonts w:ascii="Book Antiqua" w:eastAsia="宋体" w:hAnsi="Book Antiqua" w:cs="Book Antiqua" w:hint="eastAsia"/>
          <w:bCs/>
          <w:color w:val="000000"/>
          <w:lang w:eastAsia="zh-CN"/>
        </w:rPr>
        <w:t xml:space="preserve">Department of </w:t>
      </w:r>
      <w:r w:rsidRPr="001355BF">
        <w:rPr>
          <w:rFonts w:ascii="Book Antiqua" w:eastAsia="Book Antiqua" w:hAnsi="Book Antiqua" w:cs="Book Antiqua"/>
          <w:color w:val="000000"/>
        </w:rPr>
        <w:t xml:space="preserve">Radiology, Nippon Medical School, 1-1-5, </w:t>
      </w:r>
      <w:proofErr w:type="spellStart"/>
      <w:r w:rsidRPr="001355BF">
        <w:rPr>
          <w:rFonts w:ascii="Book Antiqua" w:eastAsia="Book Antiqua" w:hAnsi="Book Antiqua" w:cs="Book Antiqua"/>
          <w:color w:val="000000"/>
        </w:rPr>
        <w:t>Sendagi</w:t>
      </w:r>
      <w:proofErr w:type="spellEnd"/>
      <w:r w:rsidRPr="001355BF">
        <w:rPr>
          <w:rFonts w:ascii="Book Antiqua" w:eastAsia="Book Antiqua" w:hAnsi="Book Antiqua" w:cs="Book Antiqua"/>
          <w:color w:val="000000"/>
        </w:rPr>
        <w:t>, Bunkyo-</w:t>
      </w:r>
      <w:proofErr w:type="spellStart"/>
      <w:r w:rsidRPr="001355BF">
        <w:rPr>
          <w:rFonts w:ascii="Book Antiqua" w:eastAsia="Book Antiqua" w:hAnsi="Book Antiqua" w:cs="Book Antiqua"/>
          <w:color w:val="000000"/>
        </w:rPr>
        <w:t>ku</w:t>
      </w:r>
      <w:proofErr w:type="spellEnd"/>
      <w:r w:rsidRPr="001355BF">
        <w:rPr>
          <w:rFonts w:ascii="Book Antiqua" w:eastAsia="Book Antiqua" w:hAnsi="Book Antiqua" w:cs="Book Antiqua"/>
          <w:color w:val="000000"/>
        </w:rPr>
        <w:t>, Tokyo 113-8602, Japan. hide-saito@nms.ac.jp</w:t>
      </w:r>
    </w:p>
    <w:p w14:paraId="52165674" w14:textId="77777777" w:rsidR="00A77B3E" w:rsidRPr="001355BF" w:rsidRDefault="00A77B3E" w:rsidP="001355BF">
      <w:pPr>
        <w:spacing w:line="360" w:lineRule="auto"/>
        <w:jc w:val="both"/>
        <w:rPr>
          <w:rFonts w:ascii="Book Antiqua" w:hAnsi="Book Antiqua"/>
        </w:rPr>
      </w:pPr>
    </w:p>
    <w:p w14:paraId="5216567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lastRenderedPageBreak/>
        <w:t xml:space="preserve">Received: </w:t>
      </w:r>
      <w:r w:rsidRPr="001355BF">
        <w:rPr>
          <w:rFonts w:ascii="Book Antiqua" w:eastAsia="Book Antiqua" w:hAnsi="Book Antiqua" w:cs="Book Antiqua"/>
          <w:color w:val="000000"/>
        </w:rPr>
        <w:t>September 4, 2021</w:t>
      </w:r>
    </w:p>
    <w:p w14:paraId="52165676" w14:textId="5F3B0273"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Revised: </w:t>
      </w:r>
      <w:r w:rsidR="00BF3AA5">
        <w:rPr>
          <w:rFonts w:ascii="Book Antiqua" w:hAnsi="Book Antiqua"/>
        </w:rPr>
        <w:t>November 16, 2021</w:t>
      </w:r>
    </w:p>
    <w:p w14:paraId="52165677" w14:textId="148919DE"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Accepted: </w:t>
      </w:r>
      <w:ins w:id="0" w:author="Liansheng Ma" w:date="2022-01-14T13:45:00Z">
        <w:r w:rsidR="004B4A58" w:rsidRPr="004B4A58">
          <w:rPr>
            <w:rFonts w:ascii="Book Antiqua" w:eastAsia="Book Antiqua" w:hAnsi="Book Antiqua" w:cs="Book Antiqua"/>
            <w:b/>
            <w:bCs/>
            <w:color w:val="000000"/>
          </w:rPr>
          <w:t>January 14, 2022</w:t>
        </w:r>
      </w:ins>
    </w:p>
    <w:p w14:paraId="52165678"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Published online: </w:t>
      </w:r>
    </w:p>
    <w:p w14:paraId="52165679" w14:textId="77777777" w:rsidR="00A77B3E" w:rsidRPr="001355BF" w:rsidRDefault="00A77B3E" w:rsidP="001355BF">
      <w:pPr>
        <w:spacing w:line="360" w:lineRule="auto"/>
        <w:jc w:val="both"/>
        <w:rPr>
          <w:rFonts w:ascii="Book Antiqua" w:hAnsi="Book Antiqua"/>
        </w:rPr>
        <w:sectPr w:rsidR="00A77B3E" w:rsidRPr="001355BF">
          <w:footerReference w:type="default" r:id="rId7"/>
          <w:pgSz w:w="12240" w:h="15840"/>
          <w:pgMar w:top="1440" w:right="1440" w:bottom="1440" w:left="1440" w:header="720" w:footer="720" w:gutter="0"/>
          <w:cols w:space="720"/>
          <w:docGrid w:linePitch="360"/>
        </w:sectPr>
      </w:pPr>
    </w:p>
    <w:p w14:paraId="5216567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Abstract</w:t>
      </w:r>
    </w:p>
    <w:p w14:paraId="5216567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BACKGROUND</w:t>
      </w:r>
    </w:p>
    <w:p w14:paraId="5216567C" w14:textId="32E0FD21"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 congenital </w:t>
      </w:r>
      <w:r w:rsidR="00500876" w:rsidRPr="001355BF">
        <w:rPr>
          <w:rFonts w:ascii="Book Antiqua" w:eastAsia="Book Antiqua" w:hAnsi="Book Antiqua" w:cs="Book Antiqua"/>
          <w:color w:val="000000"/>
        </w:rPr>
        <w:t>intrahepatic portosystemic shunt (IPSVS)</w:t>
      </w:r>
      <w:r w:rsidRPr="001355BF">
        <w:rPr>
          <w:rFonts w:ascii="Book Antiqua" w:eastAsia="Book Antiqua" w:hAnsi="Book Antiqua" w:cs="Book Antiqua"/>
          <w:color w:val="000000"/>
        </w:rPr>
        <w:t xml:space="preserve"> is a rare vascular abnormality that is characterized by an anomalous intrahepatic venous tract that connects the intrahepatic portal vein with the hepatic venous system. Hepatic encephalopathy is an indication for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 xml:space="preserve"> embolization, which is technically challenging because rapid blood flow through shunts can induce the migration of embolization material to systemic veins. This case report discusses the efficacy of percutaneous balloon-occluded retrograde transvenous obliteration for treating patients with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s.</w:t>
      </w:r>
    </w:p>
    <w:p w14:paraId="5216567D" w14:textId="77777777" w:rsidR="00A77B3E" w:rsidRPr="001355BF" w:rsidRDefault="00A77B3E" w:rsidP="001355BF">
      <w:pPr>
        <w:spacing w:line="360" w:lineRule="auto"/>
        <w:jc w:val="both"/>
        <w:rPr>
          <w:rFonts w:ascii="Book Antiqua" w:hAnsi="Book Antiqua"/>
        </w:rPr>
      </w:pPr>
    </w:p>
    <w:p w14:paraId="5216567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CASE SUMMARY</w:t>
      </w:r>
    </w:p>
    <w:p w14:paraId="5216567F" w14:textId="65C1D459"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 75-year-old woman presented with a six-month history of repeated hepatic encephalopathy due to an </w:t>
      </w:r>
      <w:r w:rsidR="00B52C5A">
        <w:rPr>
          <w:rFonts w:ascii="Book Antiqua" w:eastAsia="Book Antiqua" w:hAnsi="Book Antiqua" w:cs="Book Antiqua"/>
          <w:color w:val="000000"/>
        </w:rPr>
        <w:t>IPSVS</w:t>
      </w:r>
      <w:r w:rsidRPr="001355BF">
        <w:rPr>
          <w:rFonts w:ascii="Book Antiqua" w:eastAsia="Book Antiqua" w:hAnsi="Book Antiqua" w:cs="Book Antiqua"/>
          <w:color w:val="000000"/>
        </w:rPr>
        <w:t xml:space="preserve"> without liver cirrhosis. </w:t>
      </w:r>
      <w:r w:rsidR="00FD4699" w:rsidRPr="001355BF">
        <w:rPr>
          <w:rFonts w:ascii="Book Antiqua" w:eastAsia="Book Antiqua" w:hAnsi="Book Antiqua" w:cs="Book Antiqua"/>
          <w:color w:val="000000"/>
        </w:rPr>
        <w:t xml:space="preserve">We successfully embolized the </w:t>
      </w:r>
      <w:r w:rsidR="00B52C5A">
        <w:rPr>
          <w:rFonts w:ascii="Book Antiqua" w:eastAsia="Book Antiqua" w:hAnsi="Book Antiqua" w:cs="Book Antiqua"/>
          <w:color w:val="000000"/>
        </w:rPr>
        <w:t>IPSVS</w:t>
      </w:r>
      <w:r w:rsidRPr="001355BF">
        <w:rPr>
          <w:rFonts w:ascii="Book Antiqua" w:eastAsia="Book Antiqua" w:hAnsi="Book Antiqua" w:cs="Book Antiqua"/>
          <w:color w:val="000000"/>
        </w:rPr>
        <w:t xml:space="preserve"> using percutaneous balloon-occluded retrograde transvenous obliteration with interlocking detachable coils. After the procedure, the patient exhibited no symptoms of hepatic encephalopathy for 14 </w:t>
      </w:r>
      <w:r w:rsidR="00F7108D" w:rsidRPr="001355BF">
        <w:rPr>
          <w:rFonts w:ascii="Book Antiqua" w:eastAsia="Book Antiqua" w:hAnsi="Book Antiqua" w:cs="Book Antiqua"/>
          <w:color w:val="000000"/>
        </w:rPr>
        <w:t>mo</w:t>
      </w:r>
      <w:r w:rsidRPr="001355BF">
        <w:rPr>
          <w:rFonts w:ascii="Book Antiqua" w:eastAsia="Book Antiqua" w:hAnsi="Book Antiqua" w:cs="Book Antiqua"/>
          <w:color w:val="000000"/>
        </w:rPr>
        <w:t>.</w:t>
      </w:r>
    </w:p>
    <w:p w14:paraId="52165680" w14:textId="77777777" w:rsidR="00A77B3E" w:rsidRPr="001355BF" w:rsidRDefault="00A77B3E" w:rsidP="001355BF">
      <w:pPr>
        <w:spacing w:line="360" w:lineRule="auto"/>
        <w:jc w:val="both"/>
        <w:rPr>
          <w:rFonts w:ascii="Book Antiqua" w:hAnsi="Book Antiqua"/>
        </w:rPr>
      </w:pPr>
    </w:p>
    <w:p w14:paraId="5216568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CONCLUSION</w:t>
      </w:r>
    </w:p>
    <w:p w14:paraId="52165682" w14:textId="05979D8D"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Balloon-occluded retrograde transvenous obliteration with detachable coils can be effective for the endovascular treatment of an </w:t>
      </w:r>
      <w:r w:rsidR="00500876" w:rsidRPr="001355BF">
        <w:rPr>
          <w:rFonts w:ascii="Book Antiqua" w:eastAsia="Book Antiqua" w:hAnsi="Book Antiqua" w:cs="Book Antiqua"/>
          <w:color w:val="000000"/>
        </w:rPr>
        <w:t>IPSVS</w:t>
      </w:r>
      <w:r w:rsidRPr="001355BF">
        <w:rPr>
          <w:rFonts w:ascii="Book Antiqua" w:eastAsia="Book Antiqua" w:hAnsi="Book Antiqua" w:cs="Book Antiqua"/>
          <w:color w:val="000000"/>
        </w:rPr>
        <w:t>.</w:t>
      </w:r>
    </w:p>
    <w:p w14:paraId="52165683" w14:textId="77777777" w:rsidR="00A77B3E" w:rsidRPr="001355BF" w:rsidRDefault="00A77B3E" w:rsidP="001355BF">
      <w:pPr>
        <w:spacing w:line="360" w:lineRule="auto"/>
        <w:jc w:val="both"/>
        <w:rPr>
          <w:rFonts w:ascii="Book Antiqua" w:hAnsi="Book Antiqua"/>
        </w:rPr>
      </w:pPr>
    </w:p>
    <w:p w14:paraId="52165684" w14:textId="371971E3" w:rsidR="00A77B3E" w:rsidRPr="0072019C" w:rsidRDefault="002E3087" w:rsidP="001355BF">
      <w:pPr>
        <w:spacing w:line="360" w:lineRule="auto"/>
        <w:jc w:val="both"/>
        <w:rPr>
          <w:rFonts w:ascii="Book Antiqua" w:eastAsia="宋体" w:hAnsi="Book Antiqua"/>
          <w:lang w:eastAsia="zh-CN"/>
        </w:rPr>
      </w:pPr>
      <w:r w:rsidRPr="001355BF">
        <w:rPr>
          <w:rFonts w:ascii="Book Antiqua" w:eastAsia="Book Antiqua" w:hAnsi="Book Antiqua" w:cs="Book Antiqua"/>
          <w:b/>
          <w:bCs/>
          <w:color w:val="000000"/>
        </w:rPr>
        <w:t xml:space="preserve">Key Words: </w:t>
      </w:r>
      <w:r w:rsidR="0072019C">
        <w:rPr>
          <w:rFonts w:ascii="Book Antiqua" w:eastAsia="宋体" w:hAnsi="Book Antiqua" w:cs="Book Antiqua" w:hint="eastAsia"/>
          <w:color w:val="000000"/>
          <w:lang w:eastAsia="zh-CN"/>
        </w:rPr>
        <w:t>H</w:t>
      </w:r>
      <w:r w:rsidRPr="001355BF">
        <w:rPr>
          <w:rFonts w:ascii="Book Antiqua" w:eastAsia="Book Antiqua" w:hAnsi="Book Antiqua" w:cs="Book Antiqua"/>
          <w:color w:val="000000"/>
        </w:rPr>
        <w:t xml:space="preserve">epatic veins; </w:t>
      </w:r>
      <w:r w:rsidR="0072019C">
        <w:rPr>
          <w:rFonts w:ascii="Book Antiqua" w:eastAsia="宋体" w:hAnsi="Book Antiqua" w:cs="Book Antiqua" w:hint="eastAsia"/>
          <w:color w:val="000000"/>
          <w:lang w:eastAsia="zh-CN"/>
        </w:rPr>
        <w:t>P</w:t>
      </w:r>
      <w:r w:rsidRPr="001355BF">
        <w:rPr>
          <w:rFonts w:ascii="Book Antiqua" w:eastAsia="Book Antiqua" w:hAnsi="Book Antiqua" w:cs="Book Antiqua"/>
          <w:color w:val="000000"/>
        </w:rPr>
        <w:t xml:space="preserve">ortal vein; Hepatic </w:t>
      </w:r>
      <w:r w:rsidR="0072019C">
        <w:rPr>
          <w:rFonts w:ascii="Book Antiqua" w:eastAsia="宋体" w:hAnsi="Book Antiqua" w:cs="Book Antiqua" w:hint="eastAsia"/>
          <w:color w:val="000000"/>
          <w:lang w:eastAsia="zh-CN"/>
        </w:rPr>
        <w:t>e</w:t>
      </w:r>
      <w:r w:rsidRPr="001355BF">
        <w:rPr>
          <w:rFonts w:ascii="Book Antiqua" w:eastAsia="Book Antiqua" w:hAnsi="Book Antiqua" w:cs="Book Antiqua"/>
          <w:color w:val="000000"/>
        </w:rPr>
        <w:t xml:space="preserve">ncephalopathy; Endovascular </w:t>
      </w:r>
      <w:r w:rsidR="0072019C">
        <w:rPr>
          <w:rFonts w:ascii="Book Antiqua" w:eastAsia="宋体" w:hAnsi="Book Antiqua" w:cs="Book Antiqua" w:hint="eastAsia"/>
          <w:color w:val="000000"/>
          <w:lang w:eastAsia="zh-CN"/>
        </w:rPr>
        <w:t>p</w:t>
      </w:r>
      <w:r w:rsidRPr="001355BF">
        <w:rPr>
          <w:rFonts w:ascii="Book Antiqua" w:eastAsia="Book Antiqua" w:hAnsi="Book Antiqua" w:cs="Book Antiqua"/>
          <w:color w:val="000000"/>
        </w:rPr>
        <w:t xml:space="preserve">rocedures; </w:t>
      </w:r>
      <w:r w:rsidR="0072019C">
        <w:rPr>
          <w:rFonts w:ascii="Book Antiqua" w:eastAsia="宋体" w:hAnsi="Book Antiqua" w:cs="Book Antiqua" w:hint="eastAsia"/>
          <w:color w:val="000000"/>
          <w:lang w:eastAsia="zh-CN"/>
        </w:rPr>
        <w:t>E</w:t>
      </w:r>
      <w:r w:rsidRPr="001355BF">
        <w:rPr>
          <w:rFonts w:ascii="Book Antiqua" w:eastAsia="Book Antiqua" w:hAnsi="Book Antiqua" w:cs="Book Antiqua"/>
          <w:color w:val="000000"/>
        </w:rPr>
        <w:t xml:space="preserve">mbolization; </w:t>
      </w:r>
      <w:r w:rsidR="00775BD2">
        <w:rPr>
          <w:rFonts w:ascii="Book Antiqua" w:eastAsia="宋体" w:hAnsi="Book Antiqua" w:cs="Book Antiqua" w:hint="eastAsia"/>
          <w:color w:val="000000"/>
          <w:lang w:eastAsia="zh-CN"/>
        </w:rPr>
        <w:t>T</w:t>
      </w:r>
      <w:r w:rsidRPr="001355BF">
        <w:rPr>
          <w:rFonts w:ascii="Book Antiqua" w:eastAsia="Book Antiqua" w:hAnsi="Book Antiqua" w:cs="Book Antiqua"/>
          <w:color w:val="000000"/>
        </w:rPr>
        <w:t>herapeutic</w:t>
      </w:r>
      <w:r w:rsidR="0072019C">
        <w:rPr>
          <w:rFonts w:ascii="Book Antiqua" w:eastAsia="宋体" w:hAnsi="Book Antiqua" w:cs="Book Antiqua" w:hint="eastAsia"/>
          <w:color w:val="000000"/>
          <w:lang w:eastAsia="zh-CN"/>
        </w:rPr>
        <w:t>;</w:t>
      </w:r>
      <w:r w:rsidR="0072019C" w:rsidRPr="0072019C">
        <w:rPr>
          <w:rFonts w:ascii="Book Antiqua" w:eastAsia="Book Antiqua" w:hAnsi="Book Antiqua" w:cs="Book Antiqua"/>
          <w:color w:val="000000"/>
        </w:rPr>
        <w:t xml:space="preserve"> </w:t>
      </w:r>
      <w:r w:rsidR="0072019C">
        <w:rPr>
          <w:rFonts w:ascii="Book Antiqua" w:eastAsia="宋体" w:hAnsi="Book Antiqua" w:cs="Book Antiqua" w:hint="eastAsia"/>
          <w:color w:val="000000"/>
          <w:lang w:eastAsia="zh-CN"/>
        </w:rPr>
        <w:t>C</w:t>
      </w:r>
      <w:r w:rsidR="0072019C" w:rsidRPr="001355BF">
        <w:rPr>
          <w:rFonts w:ascii="Book Antiqua" w:eastAsia="Book Antiqua" w:hAnsi="Book Antiqua" w:cs="Book Antiqua"/>
          <w:color w:val="000000"/>
        </w:rPr>
        <w:t>ase report</w:t>
      </w:r>
    </w:p>
    <w:p w14:paraId="52165685" w14:textId="77777777" w:rsidR="00A77B3E" w:rsidRPr="001355BF" w:rsidRDefault="00A77B3E" w:rsidP="001355BF">
      <w:pPr>
        <w:spacing w:line="360" w:lineRule="auto"/>
        <w:jc w:val="both"/>
        <w:rPr>
          <w:rFonts w:ascii="Book Antiqua" w:hAnsi="Book Antiqua"/>
        </w:rPr>
      </w:pPr>
    </w:p>
    <w:p w14:paraId="52165686" w14:textId="2C5DC7F5"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Saito H, Murata S, Sugihara F, Ueda T, </w:t>
      </w:r>
      <w:proofErr w:type="spellStart"/>
      <w:r w:rsidRPr="001355BF">
        <w:rPr>
          <w:rFonts w:ascii="Book Antiqua" w:eastAsia="Book Antiqua" w:hAnsi="Book Antiqua" w:cs="Book Antiqua"/>
          <w:color w:val="000000"/>
        </w:rPr>
        <w:t>Yasui</w:t>
      </w:r>
      <w:proofErr w:type="spellEnd"/>
      <w:r w:rsidRPr="001355BF">
        <w:rPr>
          <w:rFonts w:ascii="Book Antiqua" w:eastAsia="Book Antiqua" w:hAnsi="Book Antiqua" w:cs="Book Antiqua"/>
          <w:color w:val="000000"/>
        </w:rPr>
        <w:t xml:space="preserve"> D, Miki I, Hayashi H, </w:t>
      </w:r>
      <w:proofErr w:type="spellStart"/>
      <w:r w:rsidRPr="001355BF">
        <w:rPr>
          <w:rFonts w:ascii="Book Antiqua" w:eastAsia="Book Antiqua" w:hAnsi="Book Antiqua" w:cs="Book Antiqua"/>
          <w:color w:val="000000"/>
        </w:rPr>
        <w:t>Kumita</w:t>
      </w:r>
      <w:proofErr w:type="spellEnd"/>
      <w:r w:rsidRPr="001355BF">
        <w:rPr>
          <w:rFonts w:ascii="Book Antiqua" w:eastAsia="Book Antiqua" w:hAnsi="Book Antiqua" w:cs="Book Antiqua"/>
          <w:color w:val="000000"/>
        </w:rPr>
        <w:t xml:space="preserve"> SI. Successful embolization of an intrahepatic portosystemic shunt using balloon-occluded retrograde transvenous obliteration: </w:t>
      </w:r>
      <w:r w:rsidR="005F43B0">
        <w:rPr>
          <w:rFonts w:ascii="Book Antiqua" w:eastAsia="宋体" w:hAnsi="Book Antiqua" w:cs="Book Antiqua" w:hint="eastAsia"/>
          <w:color w:val="000000"/>
          <w:lang w:eastAsia="zh-CN"/>
        </w:rPr>
        <w:t>A</w:t>
      </w:r>
      <w:r w:rsidRPr="001355BF">
        <w:rPr>
          <w:rFonts w:ascii="Book Antiqua" w:eastAsia="Book Antiqua" w:hAnsi="Book Antiqua" w:cs="Book Antiqua"/>
          <w:color w:val="000000"/>
        </w:rPr>
        <w:t xml:space="preserve"> case report. </w:t>
      </w:r>
      <w:r w:rsidRPr="001355BF">
        <w:rPr>
          <w:rFonts w:ascii="Book Antiqua" w:eastAsia="Book Antiqua" w:hAnsi="Book Antiqua" w:cs="Book Antiqua"/>
          <w:i/>
          <w:iCs/>
          <w:color w:val="000000"/>
        </w:rPr>
        <w:t>World J Clin Cases</w:t>
      </w:r>
      <w:r w:rsidRPr="001355BF">
        <w:rPr>
          <w:rFonts w:ascii="Book Antiqua" w:eastAsia="Book Antiqua" w:hAnsi="Book Antiqua" w:cs="Book Antiqua"/>
          <w:color w:val="000000"/>
        </w:rPr>
        <w:t xml:space="preserve"> 202</w:t>
      </w:r>
      <w:r w:rsidR="005F43B0">
        <w:rPr>
          <w:rFonts w:ascii="Book Antiqua" w:eastAsia="宋体" w:hAnsi="Book Antiqua" w:cs="Book Antiqua" w:hint="eastAsia"/>
          <w:color w:val="000000"/>
          <w:lang w:eastAsia="zh-CN"/>
        </w:rPr>
        <w:t>2</w:t>
      </w:r>
      <w:r w:rsidRPr="001355BF">
        <w:rPr>
          <w:rFonts w:ascii="Book Antiqua" w:eastAsia="Book Antiqua" w:hAnsi="Book Antiqua" w:cs="Book Antiqua"/>
          <w:color w:val="000000"/>
        </w:rPr>
        <w:t>; In press</w:t>
      </w:r>
    </w:p>
    <w:p w14:paraId="52165687" w14:textId="77777777" w:rsidR="00A77B3E" w:rsidRPr="001355BF" w:rsidRDefault="00A77B3E" w:rsidP="001355BF">
      <w:pPr>
        <w:spacing w:line="360" w:lineRule="auto"/>
        <w:jc w:val="both"/>
        <w:rPr>
          <w:rFonts w:ascii="Book Antiqua" w:hAnsi="Book Antiqua"/>
        </w:rPr>
      </w:pPr>
    </w:p>
    <w:p w14:paraId="52165688" w14:textId="6013972F"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lastRenderedPageBreak/>
        <w:t xml:space="preserve">Core Tip: </w:t>
      </w:r>
      <w:r w:rsidRPr="001355BF">
        <w:rPr>
          <w:rFonts w:ascii="Book Antiqua" w:eastAsia="Book Antiqua" w:hAnsi="Book Antiqua" w:cs="Book Antiqua"/>
          <w:color w:val="000000"/>
        </w:rPr>
        <w:t xml:space="preserve">Portosystemic venous shunts are generally formed in patients with hepatic fibrosis and cirrhosis due to portal hypertension. Adult cases of congenital </w:t>
      </w:r>
      <w:r w:rsidR="00392B7D" w:rsidRPr="001355BF">
        <w:rPr>
          <w:rFonts w:ascii="Book Antiqua" w:eastAsia="Book Antiqua" w:hAnsi="Book Antiqua" w:cs="Book Antiqua"/>
          <w:color w:val="000000"/>
        </w:rPr>
        <w:t>intrahepatic portosystemic shunt (IPSVS)</w:t>
      </w:r>
      <w:r w:rsidRPr="001355BF">
        <w:rPr>
          <w:rFonts w:ascii="Book Antiqua" w:eastAsia="Book Antiqua" w:hAnsi="Book Antiqua" w:cs="Book Antiqua"/>
          <w:color w:val="000000"/>
        </w:rPr>
        <w:t xml:space="preserve"> are extremely rare. Hepatic encephalopathy is an indication for IPSVS embolization. Minimally invasive treatments that use interventional techniques, such as transcatheter embolization, are being utilized increasingly</w:t>
      </w:r>
      <w:r w:rsidRPr="001355BF">
        <w:rPr>
          <w:rFonts w:ascii="Book Antiqua" w:eastAsia="Book Antiqua" w:hAnsi="Book Antiqua" w:cs="Book Antiqua"/>
          <w:color w:val="000000"/>
          <w:vertAlign w:val="superscript"/>
        </w:rPr>
        <w:t xml:space="preserve"> </w:t>
      </w:r>
      <w:r w:rsidRPr="001355BF">
        <w:rPr>
          <w:rFonts w:ascii="Book Antiqua" w:eastAsia="Book Antiqua" w:hAnsi="Book Antiqua" w:cs="Book Antiqua"/>
          <w:color w:val="000000"/>
        </w:rPr>
        <w:t xml:space="preserve">recently; however, shunt embolization is technically challenging because rapid blood flow through shunts can induce the migration of embolization material to systemic veins. Balloon-occluded retrograde transvenous obliteration with detachable coils can be effective for the endovascular treatment of an </w:t>
      </w:r>
      <w:r w:rsidR="00392B7D">
        <w:rPr>
          <w:rFonts w:ascii="Book Antiqua" w:eastAsia="宋体" w:hAnsi="Book Antiqua" w:cs="Book Antiqua" w:hint="eastAsia"/>
          <w:color w:val="000000"/>
          <w:lang w:eastAsia="zh-CN"/>
        </w:rPr>
        <w:t>IPSVS</w:t>
      </w:r>
      <w:r w:rsidRPr="001355BF">
        <w:rPr>
          <w:rFonts w:ascii="Book Antiqua" w:eastAsia="Book Antiqua" w:hAnsi="Book Antiqua" w:cs="Book Antiqua"/>
          <w:color w:val="000000"/>
        </w:rPr>
        <w:t>.</w:t>
      </w:r>
    </w:p>
    <w:p w14:paraId="52165689" w14:textId="77777777" w:rsidR="00A77B3E" w:rsidRPr="001355BF" w:rsidRDefault="00A77B3E" w:rsidP="001355BF">
      <w:pPr>
        <w:spacing w:line="360" w:lineRule="auto"/>
        <w:jc w:val="both"/>
        <w:rPr>
          <w:rFonts w:ascii="Book Antiqua" w:hAnsi="Book Antiqua"/>
        </w:rPr>
      </w:pPr>
    </w:p>
    <w:p w14:paraId="5216568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INTRODUCTION</w:t>
      </w:r>
    </w:p>
    <w:p w14:paraId="5216568B" w14:textId="079DEF09"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An intrahepatic portosystemic shunt (IPSVS) is a rare vascular abnormality that is characterized by an anomalous intrahepatic venous tract that connects the intrahepatic portal vein with the hepatic venous system. An IPSVS was first reported by Raski </w:t>
      </w:r>
      <w:r w:rsidRPr="001355BF">
        <w:rPr>
          <w:rFonts w:ascii="Book Antiqua" w:eastAsia="Book Antiqua" w:hAnsi="Book Antiqua" w:cs="Book Antiqua"/>
          <w:i/>
          <w:iCs/>
          <w:color w:val="000000"/>
        </w:rPr>
        <w:t xml:space="preserve">et </w:t>
      </w:r>
      <w:proofErr w:type="gramStart"/>
      <w:r w:rsidRPr="001355BF">
        <w:rPr>
          <w:rFonts w:ascii="Book Antiqua" w:eastAsia="Book Antiqua" w:hAnsi="Book Antiqua" w:cs="Book Antiqua"/>
          <w:i/>
          <w:iCs/>
          <w:color w:val="000000"/>
        </w:rPr>
        <w:t>al</w:t>
      </w:r>
      <w:r w:rsidR="00BC0A35" w:rsidRPr="001355BF">
        <w:rPr>
          <w:rFonts w:ascii="Book Antiqua" w:eastAsia="Book Antiqua" w:hAnsi="Book Antiqua" w:cs="Book Antiqua"/>
          <w:color w:val="000000"/>
          <w:vertAlign w:val="superscript"/>
        </w:rPr>
        <w:t>[</w:t>
      </w:r>
      <w:proofErr w:type="gramEnd"/>
      <w:r w:rsidR="00BC0A35" w:rsidRPr="001355BF">
        <w:rPr>
          <w:rFonts w:ascii="Book Antiqua" w:eastAsia="Book Antiqua" w:hAnsi="Book Antiqua" w:cs="Book Antiqua"/>
          <w:color w:val="000000"/>
          <w:vertAlign w:val="superscript"/>
        </w:rPr>
        <w:t>1]</w:t>
      </w:r>
      <w:r w:rsidRPr="001355BF">
        <w:rPr>
          <w:rFonts w:ascii="Book Antiqua" w:eastAsia="Book Antiqua" w:hAnsi="Book Antiqua" w:cs="Book Antiqua"/>
          <w:color w:val="000000"/>
        </w:rPr>
        <w:t xml:space="preserve"> in 1964. Since then, reports of these abnormalities have increased with the development of imaging </w:t>
      </w:r>
      <w:proofErr w:type="gramStart"/>
      <w:r w:rsidRPr="001355BF">
        <w:rPr>
          <w:rFonts w:ascii="Book Antiqua" w:eastAsia="Book Antiqua" w:hAnsi="Book Antiqua" w:cs="Book Antiqua"/>
          <w:color w:val="000000"/>
        </w:rPr>
        <w:t>modalities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2–4]</w:t>
      </w:r>
      <w:r w:rsidRPr="001355BF">
        <w:rPr>
          <w:rFonts w:ascii="Book Antiqua" w:eastAsia="Book Antiqua" w:hAnsi="Book Antiqua" w:cs="Book Antiqua"/>
          <w:color w:val="000000"/>
        </w:rPr>
        <w:t xml:space="preserve">. An IPSVS </w:t>
      </w:r>
      <w:r w:rsidR="004F0256" w:rsidRPr="001355BF">
        <w:rPr>
          <w:rFonts w:ascii="Book Antiqua" w:eastAsia="Book Antiqua" w:hAnsi="Book Antiqua" w:cs="Book Antiqua"/>
          <w:color w:val="000000"/>
        </w:rPr>
        <w:t>connects the</w:t>
      </w:r>
      <w:r w:rsidRPr="001355BF">
        <w:rPr>
          <w:rFonts w:ascii="Book Antiqua" w:eastAsia="Book Antiqua" w:hAnsi="Book Antiqua" w:cs="Book Antiqua"/>
          <w:color w:val="000000"/>
        </w:rPr>
        <w:t xml:space="preserve"> portal and systemic venous circulation</w:t>
      </w:r>
      <w:r w:rsidR="004F0256" w:rsidRPr="001355BF">
        <w:rPr>
          <w:rFonts w:ascii="Book Antiqua" w:eastAsia="Book Antiqua" w:hAnsi="Book Antiqua" w:cs="Book Antiqua"/>
          <w:color w:val="000000"/>
        </w:rPr>
        <w:t>;</w:t>
      </w:r>
      <w:r w:rsidRPr="001355BF">
        <w:rPr>
          <w:rFonts w:ascii="Book Antiqua" w:eastAsia="Book Antiqua" w:hAnsi="Book Antiqua" w:cs="Book Antiqua"/>
          <w:color w:val="000000"/>
        </w:rPr>
        <w:t xml:space="preserve"> </w:t>
      </w:r>
      <w:r w:rsidR="004F0256" w:rsidRPr="001355BF">
        <w:rPr>
          <w:rFonts w:ascii="Book Antiqua" w:eastAsia="Book Antiqua" w:hAnsi="Book Antiqua" w:cs="Book Antiqua"/>
          <w:color w:val="000000"/>
        </w:rPr>
        <w:t>it has a diameter of</w:t>
      </w:r>
      <w:r w:rsidRPr="001355BF">
        <w:rPr>
          <w:rFonts w:ascii="Book Antiqua" w:eastAsia="Book Antiqua" w:hAnsi="Book Antiqua" w:cs="Book Antiqua"/>
          <w:color w:val="000000"/>
        </w:rPr>
        <w:t xml:space="preserve"> </w:t>
      </w:r>
      <w:r w:rsidR="004F0256" w:rsidRPr="001355BF">
        <w:rPr>
          <w:rFonts w:ascii="Book Antiqua" w:eastAsia="Book Antiqua" w:hAnsi="Book Antiqua" w:cs="Book Antiqua"/>
          <w:color w:val="000000"/>
        </w:rPr>
        <w:t>&gt;</w:t>
      </w:r>
      <w:r w:rsidRPr="001355BF">
        <w:rPr>
          <w:rFonts w:ascii="Book Antiqua" w:eastAsia="Book Antiqua" w:hAnsi="Book Antiqua" w:cs="Book Antiqua"/>
          <w:color w:val="000000"/>
        </w:rPr>
        <w:t xml:space="preserve"> 1 mm</w:t>
      </w:r>
      <w:r w:rsidR="004F0256" w:rsidRPr="001355BF">
        <w:rPr>
          <w:rFonts w:ascii="Book Antiqua" w:eastAsia="Book Antiqua" w:hAnsi="Book Antiqua" w:cs="Book Antiqua"/>
          <w:color w:val="000000"/>
        </w:rPr>
        <w:t>,</w:t>
      </w:r>
      <w:r w:rsidRPr="001355BF">
        <w:rPr>
          <w:rFonts w:ascii="Book Antiqua" w:eastAsia="Book Antiqua" w:hAnsi="Book Antiqua" w:cs="Book Antiqua"/>
          <w:color w:val="000000"/>
        </w:rPr>
        <w:t xml:space="preserve"> and at least </w:t>
      </w:r>
      <w:r w:rsidR="004F0256" w:rsidRPr="001355BF">
        <w:rPr>
          <w:rFonts w:ascii="Book Antiqua" w:eastAsia="Book Antiqua" w:hAnsi="Book Antiqua" w:cs="Book Antiqua"/>
          <w:color w:val="000000"/>
        </w:rPr>
        <w:t xml:space="preserve">some part of it is </w:t>
      </w:r>
      <w:r w:rsidRPr="001355BF">
        <w:rPr>
          <w:rFonts w:ascii="Book Antiqua" w:eastAsia="Book Antiqua" w:hAnsi="Book Antiqua" w:cs="Book Antiqua"/>
          <w:color w:val="000000"/>
        </w:rPr>
        <w:t xml:space="preserve">located inside the liver. This condition </w:t>
      </w:r>
      <w:r w:rsidR="0091244C" w:rsidRPr="001355BF">
        <w:rPr>
          <w:rFonts w:ascii="Book Antiqua" w:eastAsia="Book Antiqua" w:hAnsi="Book Antiqua" w:cs="Book Antiqua"/>
          <w:color w:val="000000"/>
        </w:rPr>
        <w:t xml:space="preserve">may </w:t>
      </w:r>
      <w:r w:rsidRPr="001355BF">
        <w:rPr>
          <w:rFonts w:ascii="Book Antiqua" w:eastAsia="Book Antiqua" w:hAnsi="Book Antiqua" w:cs="Book Antiqua"/>
          <w:color w:val="000000"/>
        </w:rPr>
        <w:t xml:space="preserve">be congenital or acquired secondary to portal </w:t>
      </w:r>
      <w:proofErr w:type="gramStart"/>
      <w:r w:rsidRPr="001355BF">
        <w:rPr>
          <w:rFonts w:ascii="Book Antiqua" w:eastAsia="Book Antiqua" w:hAnsi="Book Antiqua" w:cs="Book Antiqua"/>
          <w:color w:val="000000"/>
        </w:rPr>
        <w:t>hypertension</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1,5,6]</w:t>
      </w:r>
      <w:r w:rsidRPr="001355BF">
        <w:rPr>
          <w:rFonts w:ascii="Book Antiqua" w:eastAsia="Book Antiqua" w:hAnsi="Book Antiqua" w:cs="Book Antiqua"/>
          <w:color w:val="000000"/>
        </w:rPr>
        <w:t xml:space="preserve">. Treatment is required when an IPSVS causes hepatic </w:t>
      </w:r>
      <w:proofErr w:type="gramStart"/>
      <w:r w:rsidRPr="001355BF">
        <w:rPr>
          <w:rFonts w:ascii="Book Antiqua" w:eastAsia="Book Antiqua" w:hAnsi="Book Antiqua" w:cs="Book Antiqua"/>
          <w:color w:val="000000"/>
        </w:rPr>
        <w:t>encephalopathy</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xml:space="preserve">. Recently, transcatheter embolization using balloon-occluded retrograde transvenous obliteration (B-RTO) has been used to treat symptomatic IPSVSs. B-RTO is a well-known method for treating gastric varices or hepatic encephalopathy in patients with hepatic fibrosis and cirrhosis. A </w:t>
      </w:r>
      <w:r w:rsidR="0084505C" w:rsidRPr="001355BF">
        <w:rPr>
          <w:rFonts w:ascii="Book Antiqua" w:eastAsia="Book Antiqua" w:hAnsi="Book Antiqua" w:cs="Book Antiqua"/>
          <w:color w:val="000000"/>
        </w:rPr>
        <w:t>mixture of</w:t>
      </w:r>
      <w:r w:rsidRPr="001355BF">
        <w:rPr>
          <w:rFonts w:ascii="Book Antiqua" w:eastAsia="Book Antiqua" w:hAnsi="Book Antiqua" w:cs="Book Antiqua"/>
          <w:color w:val="000000"/>
        </w:rPr>
        <w:t xml:space="preserve"> 5% ethanolamine oleate (</w:t>
      </w:r>
      <w:proofErr w:type="spellStart"/>
      <w:r w:rsidRPr="001355BF">
        <w:rPr>
          <w:rFonts w:ascii="Book Antiqua" w:eastAsia="Book Antiqua" w:hAnsi="Book Antiqua" w:cs="Book Antiqua"/>
          <w:color w:val="000000"/>
        </w:rPr>
        <w:t>Oldamin</w:t>
      </w:r>
      <w:proofErr w:type="spellEnd"/>
      <w:r w:rsidRPr="001355BF">
        <w:rPr>
          <w:rFonts w:ascii="Book Antiqua" w:eastAsia="Book Antiqua" w:hAnsi="Book Antiqua" w:cs="Book Antiqua"/>
          <w:color w:val="000000"/>
        </w:rPr>
        <w:t>; Takeda Pharmaceutical, Osaka, Japan)</w:t>
      </w:r>
      <w:r w:rsidR="0084505C" w:rsidRPr="001355BF">
        <w:rPr>
          <w:rFonts w:ascii="Book Antiqua" w:eastAsia="Book Antiqua" w:hAnsi="Book Antiqua" w:cs="Book Antiqua"/>
          <w:color w:val="000000"/>
        </w:rPr>
        <w:t xml:space="preserve"> and </w:t>
      </w:r>
      <w:proofErr w:type="spellStart"/>
      <w:r w:rsidRPr="001355BF">
        <w:rPr>
          <w:rFonts w:ascii="Book Antiqua" w:eastAsia="Book Antiqua" w:hAnsi="Book Antiqua" w:cs="Book Antiqua"/>
          <w:color w:val="000000"/>
        </w:rPr>
        <w:t>iopamidol</w:t>
      </w:r>
      <w:proofErr w:type="spellEnd"/>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Iopamidol</w:t>
      </w:r>
      <w:proofErr w:type="spellEnd"/>
      <w:r w:rsidRPr="001355BF">
        <w:rPr>
          <w:rFonts w:ascii="Book Antiqua" w:eastAsia="Book Antiqua" w:hAnsi="Book Antiqua" w:cs="Book Antiqua"/>
          <w:color w:val="000000"/>
        </w:rPr>
        <w:t xml:space="preserve">; Schering, Osaka, Japan) (5% EOI), is usually </w:t>
      </w:r>
      <w:r w:rsidR="00132723" w:rsidRPr="001355BF">
        <w:rPr>
          <w:rFonts w:ascii="Book Antiqua" w:eastAsia="Book Antiqua" w:hAnsi="Book Antiqua" w:cs="Book Antiqua"/>
          <w:color w:val="000000"/>
        </w:rPr>
        <w:t xml:space="preserve">injected </w:t>
      </w:r>
      <w:r w:rsidR="0084505C" w:rsidRPr="001355BF">
        <w:rPr>
          <w:rFonts w:ascii="Book Antiqua" w:eastAsia="Book Antiqua" w:hAnsi="Book Antiqua" w:cs="Book Antiqua"/>
          <w:color w:val="000000"/>
        </w:rPr>
        <w:t xml:space="preserve">as a liquid embolic agent </w:t>
      </w:r>
      <w:r w:rsidRPr="001355BF">
        <w:rPr>
          <w:rFonts w:ascii="Book Antiqua" w:eastAsia="Book Antiqua" w:hAnsi="Book Antiqua" w:cs="Book Antiqua"/>
          <w:color w:val="000000"/>
        </w:rPr>
        <w:t>to treat gastric varices. However, in cases of IPSVSs, it is difficult to prevent migration of the 5% EOI because the shunt length is short, and blood flow through the shunt is rapid, even when the flow is controlled with a balloon catheter. Herein, we present a case of a symptomatic IPSVS that was embolized using B-RTO with detachable coils.</w:t>
      </w:r>
    </w:p>
    <w:p w14:paraId="5216568C" w14:textId="77777777" w:rsidR="00A77B3E" w:rsidRPr="001355BF" w:rsidRDefault="00A77B3E" w:rsidP="001355BF">
      <w:pPr>
        <w:spacing w:line="360" w:lineRule="auto"/>
        <w:jc w:val="both"/>
        <w:rPr>
          <w:rFonts w:ascii="Book Antiqua" w:hAnsi="Book Antiqua"/>
        </w:rPr>
      </w:pPr>
    </w:p>
    <w:p w14:paraId="5216568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CASE PRESENTATION</w:t>
      </w:r>
    </w:p>
    <w:p w14:paraId="5216568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Chief complaints</w:t>
      </w:r>
    </w:p>
    <w:p w14:paraId="5216568F"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 was a 75-year-old unemployed Asian woman who was 170 cm tall and weighed 50 kg. She presented with a six-month history of repeated episodes of unconsciousness.</w:t>
      </w:r>
    </w:p>
    <w:p w14:paraId="52165690" w14:textId="77777777" w:rsidR="00A77B3E" w:rsidRPr="001355BF" w:rsidRDefault="00A77B3E" w:rsidP="001355BF">
      <w:pPr>
        <w:spacing w:line="360" w:lineRule="auto"/>
        <w:jc w:val="both"/>
        <w:rPr>
          <w:rFonts w:ascii="Book Antiqua" w:hAnsi="Book Antiqua"/>
        </w:rPr>
      </w:pPr>
    </w:p>
    <w:p w14:paraId="5216569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History of present illness</w:t>
      </w:r>
    </w:p>
    <w:p w14:paraId="5216569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 consulted a doctor because of a loss of consciousness. Hepatic encephalopathy due to IPSVS was diagnosed because laboratory tests and ultrasound showed elevated ammonia levels and IPSVS, respectively. Since hepatic encephalopathy did not improve with drug treatment, embolization was performed.</w:t>
      </w:r>
    </w:p>
    <w:p w14:paraId="52165693" w14:textId="77777777" w:rsidR="00A77B3E" w:rsidRPr="001355BF" w:rsidRDefault="00A77B3E" w:rsidP="001355BF">
      <w:pPr>
        <w:spacing w:line="360" w:lineRule="auto"/>
        <w:jc w:val="both"/>
        <w:rPr>
          <w:rFonts w:ascii="Book Antiqua" w:hAnsi="Book Antiqua"/>
        </w:rPr>
      </w:pPr>
    </w:p>
    <w:p w14:paraId="5216569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History of past illness</w:t>
      </w:r>
    </w:p>
    <w:p w14:paraId="52165695" w14:textId="69D3829B"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The patient had no history of liver disease or trauma and was receiving treatment for pulmonary stenosis. She had a past medical history of hypertension, breast cancer surgery, and thyroid cancer surgery, and she was taking Bisoprolol (2.5 mg), Olmesartan </w:t>
      </w:r>
      <w:proofErr w:type="spellStart"/>
      <w:r w:rsidRPr="001355BF">
        <w:rPr>
          <w:rFonts w:ascii="Book Antiqua" w:eastAsia="Book Antiqua" w:hAnsi="Book Antiqua" w:cs="Book Antiqua"/>
          <w:color w:val="000000"/>
        </w:rPr>
        <w:t>Medoxomil</w:t>
      </w:r>
      <w:proofErr w:type="spellEnd"/>
      <w:r w:rsidRPr="001355BF">
        <w:rPr>
          <w:rFonts w:ascii="Book Antiqua" w:eastAsia="Book Antiqua" w:hAnsi="Book Antiqua" w:cs="Book Antiqua"/>
          <w:color w:val="000000"/>
        </w:rPr>
        <w:t xml:space="preserve"> (20 mg), </w:t>
      </w:r>
      <w:proofErr w:type="spellStart"/>
      <w:r w:rsidRPr="001355BF">
        <w:rPr>
          <w:rFonts w:ascii="Book Antiqua" w:eastAsia="Book Antiqua" w:hAnsi="Book Antiqua" w:cs="Book Antiqua"/>
          <w:color w:val="000000"/>
        </w:rPr>
        <w:t>Azelnidipine</w:t>
      </w:r>
      <w:proofErr w:type="spellEnd"/>
      <w:r w:rsidRPr="001355BF">
        <w:rPr>
          <w:rFonts w:ascii="Book Antiqua" w:eastAsia="Book Antiqua" w:hAnsi="Book Antiqua" w:cs="Book Antiqua"/>
          <w:color w:val="000000"/>
        </w:rPr>
        <w:t xml:space="preserve"> (16 mg), and </w:t>
      </w:r>
      <w:proofErr w:type="spellStart"/>
      <w:r w:rsidRPr="001355BF">
        <w:rPr>
          <w:rFonts w:ascii="Book Antiqua" w:eastAsia="Book Antiqua" w:hAnsi="Book Antiqua" w:cs="Book Antiqua"/>
          <w:color w:val="000000"/>
        </w:rPr>
        <w:t>Eszopiclon</w:t>
      </w:r>
      <w:proofErr w:type="spellEnd"/>
      <w:r w:rsidRPr="001355BF">
        <w:rPr>
          <w:rFonts w:ascii="Book Antiqua" w:eastAsia="Book Antiqua" w:hAnsi="Book Antiqua" w:cs="Book Antiqua"/>
          <w:color w:val="000000"/>
        </w:rPr>
        <w:t xml:space="preserve"> (2 mg). She did not have any known allergies.</w:t>
      </w:r>
    </w:p>
    <w:p w14:paraId="52165696" w14:textId="77777777" w:rsidR="00A77B3E" w:rsidRPr="001355BF" w:rsidRDefault="00A77B3E" w:rsidP="001355BF">
      <w:pPr>
        <w:spacing w:line="360" w:lineRule="auto"/>
        <w:jc w:val="both"/>
        <w:rPr>
          <w:rFonts w:ascii="Book Antiqua" w:hAnsi="Book Antiqua"/>
        </w:rPr>
      </w:pPr>
    </w:p>
    <w:p w14:paraId="5216569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Personal and family history</w:t>
      </w:r>
    </w:p>
    <w:p w14:paraId="52165698" w14:textId="317406E3"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patient’s personal and family history was not significant.</w:t>
      </w:r>
    </w:p>
    <w:p w14:paraId="52165699" w14:textId="77777777" w:rsidR="00A77B3E" w:rsidRPr="001355BF" w:rsidRDefault="00A77B3E" w:rsidP="001355BF">
      <w:pPr>
        <w:spacing w:line="360" w:lineRule="auto"/>
        <w:jc w:val="both"/>
        <w:rPr>
          <w:rFonts w:ascii="Book Antiqua" w:hAnsi="Book Antiqua"/>
        </w:rPr>
      </w:pPr>
    </w:p>
    <w:p w14:paraId="5216569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Physical examination</w:t>
      </w:r>
    </w:p>
    <w:p w14:paraId="5216569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shd w:val="clear" w:color="auto" w:fill="FFFFFF"/>
        </w:rPr>
        <w:t>The patient demonstrated flapping tremors. However, there was no hepatomegaly, splenomegaly, abdominal tenderness, edema, or ascites present.</w:t>
      </w:r>
    </w:p>
    <w:p w14:paraId="5216569C" w14:textId="77777777" w:rsidR="00A77B3E" w:rsidRPr="001355BF" w:rsidRDefault="00A77B3E" w:rsidP="001355BF">
      <w:pPr>
        <w:spacing w:line="360" w:lineRule="auto"/>
        <w:jc w:val="both"/>
        <w:rPr>
          <w:rFonts w:ascii="Book Antiqua" w:hAnsi="Book Antiqua"/>
        </w:rPr>
      </w:pPr>
    </w:p>
    <w:p w14:paraId="5216569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Laboratory examinations</w:t>
      </w:r>
    </w:p>
    <w:p w14:paraId="5216569E" w14:textId="78B783AC"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lastRenderedPageBreak/>
        <w:t xml:space="preserve">Laboratory tests revealed an abnormally high ammonia level (214 </w:t>
      </w:r>
      <w:proofErr w:type="spellStart"/>
      <w:r w:rsidR="00BC0A35">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 xml:space="preserve">/dL; normal range, 27–73 </w:t>
      </w:r>
      <w:proofErr w:type="spellStart"/>
      <w:r w:rsidR="00BC0A35">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 xml:space="preserve">/dL). Other laboratory test results were as follows: </w:t>
      </w:r>
      <w:r w:rsidR="00BC0A35">
        <w:rPr>
          <w:rFonts w:ascii="Book Antiqua" w:eastAsia="宋体" w:hAnsi="Book Antiqua" w:cs="Book Antiqua" w:hint="eastAsia"/>
          <w:color w:val="000000"/>
          <w:lang w:eastAsia="zh-CN"/>
        </w:rPr>
        <w:t>W</w:t>
      </w:r>
      <w:r w:rsidRPr="001355BF">
        <w:rPr>
          <w:rFonts w:ascii="Book Antiqua" w:eastAsia="Book Antiqua" w:hAnsi="Book Antiqua" w:cs="Book Antiqua"/>
          <w:color w:val="000000"/>
        </w:rPr>
        <w:t>hite blood cell count, 41</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2</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red blood cell count, 442</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4</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hemoglobin level, 14.0 g/dL; hematocrit level, 41.9%; platelet count, 18.5</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w:t>
      </w:r>
      <w:r w:rsidR="00550435">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10</w:t>
      </w:r>
      <w:r w:rsidRPr="001355BF">
        <w:rPr>
          <w:rFonts w:ascii="Book Antiqua" w:eastAsia="Book Antiqua" w:hAnsi="Book Antiqua" w:cs="Book Antiqua"/>
          <w:color w:val="000000"/>
          <w:vertAlign w:val="superscript"/>
        </w:rPr>
        <w:t>4</w:t>
      </w:r>
      <w:r w:rsidRPr="001355BF">
        <w:rPr>
          <w:rFonts w:ascii="Book Antiqua" w:eastAsia="Book Antiqua" w:hAnsi="Book Antiqua" w:cs="Book Antiqua"/>
          <w:color w:val="000000"/>
        </w:rPr>
        <w:t>/</w:t>
      </w:r>
      <w:proofErr w:type="spellStart"/>
      <w:r w:rsidRPr="001355BF">
        <w:rPr>
          <w:rFonts w:ascii="Book Antiqua" w:eastAsia="Book Antiqua" w:hAnsi="Book Antiqua" w:cs="Book Antiqua"/>
          <w:color w:val="000000"/>
        </w:rPr>
        <w:t>μL</w:t>
      </w:r>
      <w:proofErr w:type="spellEnd"/>
      <w:r w:rsidRPr="001355BF">
        <w:rPr>
          <w:rFonts w:ascii="Book Antiqua" w:eastAsia="Book Antiqua" w:hAnsi="Book Antiqua" w:cs="Book Antiqua"/>
          <w:color w:val="000000"/>
        </w:rPr>
        <w:t>; C-reactive protein, 0.09 mg/dL; aspartate aminotransferase level, 45 U/L; alanine aminotransferase level, 43 U/L; total bilirubin level, 0.8 mg/dL; direct bilirubin level, 0.3 mg/dL; total protein level, 6.5 g/dL; albumin level, 3.5 g/dL; glutamyl transferase level, 36</w:t>
      </w:r>
      <w:r w:rsidR="00550435">
        <w:rPr>
          <w:rFonts w:ascii="Book Antiqua" w:eastAsia="Book Antiqua" w:hAnsi="Book Antiqua" w:cs="Book Antiqua"/>
          <w:color w:val="000000"/>
        </w:rPr>
        <w:t xml:space="preserve"> U/L; prothrombin time, 13.1 s</w:t>
      </w:r>
      <w:r w:rsidRPr="001355BF">
        <w:rPr>
          <w:rFonts w:ascii="Book Antiqua" w:eastAsia="Book Antiqua" w:hAnsi="Book Antiqua" w:cs="Book Antiqua"/>
          <w:color w:val="000000"/>
        </w:rPr>
        <w:t xml:space="preserve"> (86.3% of normal); international normalized ratio, 1.14; creatinine level, 0.65 mg/dL; and blood urea nitrogen level, 16.7 mg/dL. The patient tested negative for serum HBs Ag, anti-HBc, and anti-HCV antibodies in a viral screening.</w:t>
      </w:r>
    </w:p>
    <w:p w14:paraId="5216569F" w14:textId="77777777" w:rsidR="00A77B3E" w:rsidRPr="001355BF" w:rsidRDefault="00A77B3E" w:rsidP="001355BF">
      <w:pPr>
        <w:spacing w:line="360" w:lineRule="auto"/>
        <w:jc w:val="both"/>
        <w:rPr>
          <w:rFonts w:ascii="Book Antiqua" w:hAnsi="Book Antiqua"/>
        </w:rPr>
      </w:pPr>
    </w:p>
    <w:p w14:paraId="521656A0"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i/>
          <w:color w:val="000000"/>
        </w:rPr>
        <w:t>Imaging examinations</w:t>
      </w:r>
    </w:p>
    <w:p w14:paraId="521656A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Contrast-enhanced computed tomography (CECT) revealed multiple anomalous vessels that were communicating with the dilated right portal and hepatic veins (Figure 1). The shunt measured 14 mm in diameter, and the left portal vein was narrow due to blood flow steal. The morphology and CT attenuation value of the liver were normal, and no cystic formation was observed in the liver.</w:t>
      </w:r>
    </w:p>
    <w:p w14:paraId="521656A2" w14:textId="77777777" w:rsidR="00A77B3E" w:rsidRPr="001355BF" w:rsidRDefault="00A77B3E" w:rsidP="001355BF">
      <w:pPr>
        <w:spacing w:line="360" w:lineRule="auto"/>
        <w:jc w:val="both"/>
        <w:rPr>
          <w:rFonts w:ascii="Book Antiqua" w:hAnsi="Book Antiqua"/>
        </w:rPr>
      </w:pPr>
    </w:p>
    <w:p w14:paraId="521656A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FINAL DIAGNOSIS</w:t>
      </w:r>
    </w:p>
    <w:p w14:paraId="521656A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The patient was diagnosed with hepatic encephalopathy secondary to an IPSVS in the right lobe of the liver; therefore, we performed an IPSVS embolization.</w:t>
      </w:r>
    </w:p>
    <w:p w14:paraId="521656A5" w14:textId="77777777" w:rsidR="00A77B3E" w:rsidRPr="001355BF" w:rsidRDefault="00A77B3E" w:rsidP="001355BF">
      <w:pPr>
        <w:spacing w:line="360" w:lineRule="auto"/>
        <w:jc w:val="both"/>
        <w:rPr>
          <w:rFonts w:ascii="Book Antiqua" w:hAnsi="Book Antiqua"/>
        </w:rPr>
      </w:pPr>
    </w:p>
    <w:p w14:paraId="521656A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TREATMENT</w:t>
      </w:r>
    </w:p>
    <w:p w14:paraId="521656A7" w14:textId="59924B61" w:rsidR="00A77B3E" w:rsidRPr="001355BF" w:rsidRDefault="0046308C" w:rsidP="001355BF">
      <w:pPr>
        <w:spacing w:line="360" w:lineRule="auto"/>
        <w:jc w:val="both"/>
        <w:rPr>
          <w:rFonts w:ascii="Book Antiqua" w:hAnsi="Book Antiqua"/>
        </w:rPr>
      </w:pPr>
      <w:r w:rsidRPr="001355BF">
        <w:rPr>
          <w:rFonts w:ascii="Book Antiqua" w:eastAsia="Book Antiqua" w:hAnsi="Book Antiqua" w:cs="Book Antiqua"/>
          <w:color w:val="000000"/>
        </w:rPr>
        <w:t xml:space="preserve">The patient provided </w:t>
      </w:r>
      <w:r w:rsidR="002E3087" w:rsidRPr="001355BF">
        <w:rPr>
          <w:rFonts w:ascii="Book Antiqua" w:eastAsia="Book Antiqua" w:hAnsi="Book Antiqua" w:cs="Book Antiqua"/>
          <w:color w:val="000000"/>
        </w:rPr>
        <w:t>consent for the publication of this case report and any additional related information</w:t>
      </w:r>
      <w:r w:rsidRPr="001355BF">
        <w:rPr>
          <w:rFonts w:ascii="Book Antiqua" w:eastAsia="Book Antiqua" w:hAnsi="Book Antiqua" w:cs="Book Antiqua"/>
          <w:color w:val="000000"/>
        </w:rPr>
        <w:t>. Subsequently</w:t>
      </w:r>
      <w:r w:rsidR="002E3087" w:rsidRPr="001355BF">
        <w:rPr>
          <w:rFonts w:ascii="Book Antiqua" w:eastAsia="Book Antiqua" w:hAnsi="Book Antiqua" w:cs="Book Antiqua"/>
          <w:color w:val="000000"/>
        </w:rPr>
        <w:t xml:space="preserve">, the following procedures were performed under local anesthesia: </w:t>
      </w:r>
      <w:r w:rsidR="00AC0D4E" w:rsidRPr="001355BF">
        <w:rPr>
          <w:rFonts w:ascii="Book Antiqua" w:eastAsia="Book Antiqua" w:hAnsi="Book Antiqua" w:cs="Book Antiqua"/>
          <w:color w:val="000000"/>
        </w:rPr>
        <w:t>We inserted a</w:t>
      </w:r>
      <w:r w:rsidR="002E3087" w:rsidRPr="001355BF">
        <w:rPr>
          <w:rFonts w:ascii="Book Antiqua" w:eastAsia="Book Antiqua" w:hAnsi="Book Antiqua" w:cs="Book Antiqua"/>
          <w:color w:val="000000"/>
        </w:rPr>
        <w:t xml:space="preserve"> 4-Fr shepherd-hook catheter (Terumo Clinical Supply, Tokyo, Japan) into the right femoral artery. Next, we performed superior mesenteric arterial </w:t>
      </w:r>
      <w:proofErr w:type="spellStart"/>
      <w:r w:rsidR="002E3087" w:rsidRPr="001355BF">
        <w:rPr>
          <w:rFonts w:ascii="Book Antiqua" w:eastAsia="Book Antiqua" w:hAnsi="Book Antiqua" w:cs="Book Antiqua"/>
          <w:color w:val="000000"/>
        </w:rPr>
        <w:t>portography</w:t>
      </w:r>
      <w:proofErr w:type="spellEnd"/>
      <w:r w:rsidR="00097294" w:rsidRPr="001355BF">
        <w:rPr>
          <w:rFonts w:ascii="Book Antiqua" w:eastAsia="Book Antiqua" w:hAnsi="Book Antiqua" w:cs="Book Antiqua"/>
          <w:color w:val="000000"/>
        </w:rPr>
        <w:t>, and the</w:t>
      </w:r>
      <w:r w:rsidR="002E3087" w:rsidRPr="001355BF">
        <w:rPr>
          <w:rFonts w:ascii="Book Antiqua" w:eastAsia="Book Antiqua" w:hAnsi="Book Antiqua" w:cs="Book Antiqua"/>
          <w:color w:val="000000"/>
        </w:rPr>
        <w:t xml:space="preserve"> presence of an IPSVS between the right portal and hepatic veins </w:t>
      </w:r>
      <w:r w:rsidR="00D866FE" w:rsidRPr="001355BF">
        <w:rPr>
          <w:rFonts w:ascii="Book Antiqua" w:eastAsia="Book Antiqua" w:hAnsi="Book Antiqua" w:cs="Book Antiqua"/>
          <w:color w:val="000000"/>
        </w:rPr>
        <w:t xml:space="preserve">was confirmed </w:t>
      </w:r>
      <w:r w:rsidR="002E3087" w:rsidRPr="001355BF">
        <w:rPr>
          <w:rFonts w:ascii="Book Antiqua" w:eastAsia="Book Antiqua" w:hAnsi="Book Antiqua" w:cs="Book Antiqua"/>
          <w:color w:val="000000"/>
        </w:rPr>
        <w:t>(Figure 2</w:t>
      </w:r>
      <w:r w:rsidR="00A3670B">
        <w:rPr>
          <w:rFonts w:ascii="Book Antiqua" w:eastAsia="宋体" w:hAnsi="Book Antiqua" w:cs="Book Antiqua" w:hint="eastAsia"/>
          <w:color w:val="000000"/>
          <w:lang w:eastAsia="zh-CN"/>
        </w:rPr>
        <w:t>A</w:t>
      </w:r>
      <w:r w:rsidR="002E3087" w:rsidRPr="001355BF">
        <w:rPr>
          <w:rFonts w:ascii="Book Antiqua" w:eastAsia="Book Antiqua" w:hAnsi="Book Antiqua" w:cs="Book Antiqua"/>
          <w:color w:val="000000"/>
        </w:rPr>
        <w:t xml:space="preserve">). </w:t>
      </w:r>
      <w:r w:rsidR="00AC0D4E" w:rsidRPr="001355BF">
        <w:rPr>
          <w:rFonts w:ascii="Book Antiqua" w:eastAsia="Book Antiqua" w:hAnsi="Book Antiqua" w:cs="Book Antiqua"/>
          <w:color w:val="000000"/>
        </w:rPr>
        <w:t xml:space="preserve">We inserted an </w:t>
      </w:r>
      <w:r w:rsidR="002E3087" w:rsidRPr="001355BF">
        <w:rPr>
          <w:rFonts w:ascii="Book Antiqua" w:eastAsia="Book Antiqua" w:hAnsi="Book Antiqua" w:cs="Book Antiqua"/>
          <w:color w:val="000000"/>
        </w:rPr>
        <w:t>8-Fr sheath introducer (</w:t>
      </w:r>
      <w:proofErr w:type="spellStart"/>
      <w:r w:rsidR="002E3087" w:rsidRPr="001355BF">
        <w:rPr>
          <w:rFonts w:ascii="Book Antiqua" w:eastAsia="Book Antiqua" w:hAnsi="Book Antiqua" w:cs="Book Antiqua"/>
          <w:color w:val="000000"/>
        </w:rPr>
        <w:t>Medikit</w:t>
      </w:r>
      <w:proofErr w:type="spellEnd"/>
      <w:r w:rsidR="002E3087" w:rsidRPr="001355BF">
        <w:rPr>
          <w:rFonts w:ascii="Book Antiqua" w:eastAsia="Book Antiqua" w:hAnsi="Book Antiqua" w:cs="Book Antiqua"/>
          <w:color w:val="000000"/>
        </w:rPr>
        <w:t xml:space="preserve">, </w:t>
      </w:r>
      <w:r w:rsidR="002E3087" w:rsidRPr="001355BF">
        <w:rPr>
          <w:rFonts w:ascii="Book Antiqua" w:eastAsia="Book Antiqua" w:hAnsi="Book Antiqua" w:cs="Book Antiqua"/>
          <w:color w:val="000000"/>
        </w:rPr>
        <w:lastRenderedPageBreak/>
        <w:t>Tokyo, Japan) into the right femoral vein to facilitate the insertion of a 6-Fr shepherd-hook catheter with a 20-mm-diameter balloon (Terumo Clinical Supply, Tokyo, Japan). Further, an 8-Fr sheath introducer (</w:t>
      </w:r>
      <w:proofErr w:type="spellStart"/>
      <w:r w:rsidR="002E3087" w:rsidRPr="001355BF">
        <w:rPr>
          <w:rFonts w:ascii="Book Antiqua" w:eastAsia="Book Antiqua" w:hAnsi="Book Antiqua" w:cs="Book Antiqua"/>
          <w:color w:val="000000"/>
        </w:rPr>
        <w:t>Medikit</w:t>
      </w:r>
      <w:proofErr w:type="spellEnd"/>
      <w:r w:rsidR="002E3087" w:rsidRPr="001355BF">
        <w:rPr>
          <w:rFonts w:ascii="Book Antiqua" w:eastAsia="Book Antiqua" w:hAnsi="Book Antiqua" w:cs="Book Antiqua"/>
          <w:color w:val="000000"/>
        </w:rPr>
        <w:t xml:space="preserve">, Tokyo, Japan) was inserted into the right femoral vein to facilitate the insertion of a 6-Fr shepherd-hook catheter with a 20-mm-diameter balloon (Terumo Clinical Supply, Tokyo, Japan) into the right hepatic vein. Subsequently, coaxial passage of a 0.20-inch microcatheter (Masters Parkway; ASAHI INTECC J-sales, Inc., Tokyo, Japan) through the IPSVS into the portal vein was performed. Three IPSVSs were observed following the injection of contrast media </w:t>
      </w:r>
      <w:r w:rsidR="002E3087" w:rsidRPr="001355BF">
        <w:rPr>
          <w:rFonts w:ascii="Book Antiqua" w:eastAsia="Book Antiqua" w:hAnsi="Book Antiqua" w:cs="Book Antiqua"/>
          <w:i/>
          <w:iCs/>
          <w:color w:val="000000"/>
        </w:rPr>
        <w:t>via</w:t>
      </w:r>
      <w:r w:rsidR="002E3087" w:rsidRPr="001355BF">
        <w:rPr>
          <w:rFonts w:ascii="Book Antiqua" w:eastAsia="Book Antiqua" w:hAnsi="Book Antiqua" w:cs="Book Antiqua"/>
          <w:color w:val="000000"/>
        </w:rPr>
        <w:t xml:space="preserve"> the microcatheter in the portal vein (Figure 2</w:t>
      </w:r>
      <w:r w:rsidR="00A3670B">
        <w:rPr>
          <w:rFonts w:ascii="Book Antiqua" w:eastAsia="宋体" w:hAnsi="Book Antiqua" w:cs="Book Antiqua" w:hint="eastAsia"/>
          <w:color w:val="000000"/>
          <w:lang w:eastAsia="zh-CN"/>
        </w:rPr>
        <w:t>B</w:t>
      </w:r>
      <w:r w:rsidR="002E3087" w:rsidRPr="001355BF">
        <w:rPr>
          <w:rFonts w:ascii="Book Antiqua" w:eastAsia="Book Antiqua" w:hAnsi="Book Antiqua" w:cs="Book Antiqua"/>
          <w:color w:val="000000"/>
        </w:rPr>
        <w:t>). The pre-embolization pressures of both the portal and right hepatic veins were 230 mm</w:t>
      </w:r>
      <w:r w:rsidR="006E5F35">
        <w:rPr>
          <w:rFonts w:ascii="Book Antiqua" w:eastAsia="宋体" w:hAnsi="Book Antiqua" w:cs="Book Antiqua" w:hint="eastAsia"/>
          <w:color w:val="000000"/>
          <w:lang w:eastAsia="zh-CN"/>
        </w:rPr>
        <w:t xml:space="preserve"> </w:t>
      </w:r>
      <w:r w:rsidR="002E3087" w:rsidRPr="001355BF">
        <w:rPr>
          <w:rFonts w:ascii="Book Antiqua" w:eastAsia="Book Antiqua" w:hAnsi="Book Antiqua" w:cs="Book Antiqua"/>
          <w:color w:val="000000"/>
        </w:rPr>
        <w:t>H</w:t>
      </w:r>
      <w:r w:rsidR="002E3087" w:rsidRPr="001355BF">
        <w:rPr>
          <w:rFonts w:ascii="Book Antiqua" w:eastAsia="Book Antiqua" w:hAnsi="Book Antiqua" w:cs="Book Antiqua"/>
          <w:color w:val="000000"/>
          <w:vertAlign w:val="subscript"/>
        </w:rPr>
        <w:t>2</w:t>
      </w:r>
      <w:r w:rsidR="002E3087" w:rsidRPr="001355BF">
        <w:rPr>
          <w:rFonts w:ascii="Book Antiqua" w:eastAsia="Book Antiqua" w:hAnsi="Book Antiqua" w:cs="Book Antiqua"/>
          <w:color w:val="000000"/>
        </w:rPr>
        <w:t xml:space="preserve">O. The balloon catheter was inﬂated to decrease the </w:t>
      </w:r>
      <w:proofErr w:type="spellStart"/>
      <w:r w:rsidR="002E3087" w:rsidRPr="001355BF">
        <w:rPr>
          <w:rFonts w:ascii="Book Antiqua" w:eastAsia="Book Antiqua" w:hAnsi="Book Antiqua" w:cs="Book Antiqua"/>
          <w:color w:val="000000"/>
        </w:rPr>
        <w:t>hepatofugal</w:t>
      </w:r>
      <w:proofErr w:type="spellEnd"/>
      <w:r w:rsidR="002E3087" w:rsidRPr="001355BF">
        <w:rPr>
          <w:rFonts w:ascii="Book Antiqua" w:eastAsia="Book Antiqua" w:hAnsi="Book Antiqua" w:cs="Book Antiqua"/>
          <w:color w:val="000000"/>
        </w:rPr>
        <w:t xml:space="preserve"> blood ﬂow in the IPSVS and avoid coil migration into the systemic venous circulation (Figure 2</w:t>
      </w:r>
      <w:r w:rsidR="00A3670B">
        <w:rPr>
          <w:rFonts w:ascii="Book Antiqua" w:eastAsia="宋体" w:hAnsi="Book Antiqua" w:cs="Book Antiqua" w:hint="eastAsia"/>
          <w:color w:val="000000"/>
          <w:lang w:eastAsia="zh-CN"/>
        </w:rPr>
        <w:t>C</w:t>
      </w:r>
      <w:r w:rsidR="002E3087" w:rsidRPr="001355BF">
        <w:rPr>
          <w:rFonts w:ascii="Book Antiqua" w:eastAsia="Book Antiqua" w:hAnsi="Book Antiqua" w:cs="Book Antiqua"/>
          <w:color w:val="000000"/>
        </w:rPr>
        <w:t xml:space="preserve">). Re-injection of contrast media </w:t>
      </w:r>
      <w:r w:rsidR="002E3087" w:rsidRPr="001355BF">
        <w:rPr>
          <w:rFonts w:ascii="Book Antiqua" w:eastAsia="Book Antiqua" w:hAnsi="Book Antiqua" w:cs="Book Antiqua"/>
          <w:i/>
          <w:iCs/>
          <w:color w:val="000000"/>
        </w:rPr>
        <w:t>via</w:t>
      </w:r>
      <w:r w:rsidR="002E3087" w:rsidRPr="001355BF">
        <w:rPr>
          <w:rFonts w:ascii="Book Antiqua" w:eastAsia="Book Antiqua" w:hAnsi="Book Antiqua" w:cs="Book Antiqua"/>
          <w:color w:val="000000"/>
        </w:rPr>
        <w:t xml:space="preserve"> the microcatheter in the portal vein showed </w:t>
      </w:r>
      <w:proofErr w:type="spellStart"/>
      <w:r w:rsidR="002E3087" w:rsidRPr="001355BF">
        <w:rPr>
          <w:rFonts w:ascii="Book Antiqua" w:eastAsia="Book Antiqua" w:hAnsi="Book Antiqua" w:cs="Book Antiqua"/>
          <w:color w:val="000000"/>
        </w:rPr>
        <w:t>hepatofugal</w:t>
      </w:r>
      <w:proofErr w:type="spellEnd"/>
      <w:r w:rsidR="002E3087" w:rsidRPr="001355BF">
        <w:rPr>
          <w:rFonts w:ascii="Book Antiqua" w:eastAsia="Book Antiqua" w:hAnsi="Book Antiqua" w:cs="Book Antiqua"/>
          <w:color w:val="000000"/>
        </w:rPr>
        <w:t xml:space="preserve"> blood ﬂow stasis in the IPSVS. The microcatheter in the IPSVS was replaced, and all three IPSVSs were embolized with ten interlocking detachable coils (Boston Scientiﬁc, Watertown, MA, U</w:t>
      </w:r>
      <w:r w:rsidR="006E5F35">
        <w:rPr>
          <w:rFonts w:ascii="Book Antiqua" w:eastAsia="宋体" w:hAnsi="Book Antiqua" w:cs="Book Antiqua" w:hint="eastAsia"/>
          <w:color w:val="000000"/>
          <w:lang w:eastAsia="zh-CN"/>
        </w:rPr>
        <w:t>nited States</w:t>
      </w:r>
      <w:r w:rsidR="002E3087" w:rsidRPr="001355BF">
        <w:rPr>
          <w:rFonts w:ascii="Book Antiqua" w:eastAsia="Book Antiqua" w:hAnsi="Book Antiqua" w:cs="Book Antiqua"/>
          <w:color w:val="000000"/>
        </w:rPr>
        <w:t>; interlock diameters: 10–12 mm, 6–8 mm, and 4–6 mm; length: 30 cm, 20 cm, and 15 cm).</w:t>
      </w:r>
    </w:p>
    <w:p w14:paraId="521656A8" w14:textId="77777777" w:rsidR="00A77B3E" w:rsidRPr="001355BF" w:rsidRDefault="00A77B3E" w:rsidP="001355BF">
      <w:pPr>
        <w:spacing w:line="360" w:lineRule="auto"/>
        <w:jc w:val="both"/>
        <w:rPr>
          <w:rFonts w:ascii="Book Antiqua" w:hAnsi="Book Antiqua"/>
        </w:rPr>
      </w:pPr>
    </w:p>
    <w:p w14:paraId="521656A9"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OUTCOME AND FOLLOW-UP</w:t>
      </w:r>
    </w:p>
    <w:p w14:paraId="521656AA" w14:textId="54338A6F"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Superior mesenteric arterial </w:t>
      </w:r>
      <w:proofErr w:type="spellStart"/>
      <w:r w:rsidRPr="001355BF">
        <w:rPr>
          <w:rFonts w:ascii="Book Antiqua" w:eastAsia="Book Antiqua" w:hAnsi="Book Antiqua" w:cs="Book Antiqua"/>
          <w:color w:val="000000"/>
        </w:rPr>
        <w:t>portography</w:t>
      </w:r>
      <w:proofErr w:type="spellEnd"/>
      <w:r w:rsidRPr="001355BF">
        <w:rPr>
          <w:rFonts w:ascii="Book Antiqua" w:eastAsia="Book Antiqua" w:hAnsi="Book Antiqua" w:cs="Book Antiqua"/>
          <w:color w:val="000000"/>
        </w:rPr>
        <w:t xml:space="preserve"> was performed after balloon </w:t>
      </w:r>
      <w:r w:rsidR="00AC0D4E" w:rsidRPr="001355BF">
        <w:rPr>
          <w:rFonts w:ascii="Book Antiqua" w:eastAsia="Book Antiqua" w:hAnsi="Book Antiqua" w:cs="Book Antiqua"/>
          <w:color w:val="000000"/>
        </w:rPr>
        <w:t>deflation</w:t>
      </w:r>
      <w:r w:rsidRPr="001355BF">
        <w:rPr>
          <w:rFonts w:ascii="Book Antiqua" w:eastAsia="Book Antiqua" w:hAnsi="Book Antiqua" w:cs="Book Antiqua"/>
          <w:color w:val="000000"/>
        </w:rPr>
        <w:t>, and it revealed sufﬁcient IPSVS embolization (Figure 2</w:t>
      </w:r>
      <w:r w:rsidR="00A3670B">
        <w:rPr>
          <w:rFonts w:ascii="Book Antiqua" w:eastAsia="宋体" w:hAnsi="Book Antiqua" w:cs="Book Antiqua" w:hint="eastAsia"/>
          <w:color w:val="000000"/>
          <w:lang w:eastAsia="zh-CN"/>
        </w:rPr>
        <w:t>D</w:t>
      </w:r>
      <w:r w:rsidRPr="001355BF">
        <w:rPr>
          <w:rFonts w:ascii="Book Antiqua" w:eastAsia="Book Antiqua" w:hAnsi="Book Antiqua" w:cs="Book Antiqua"/>
          <w:color w:val="000000"/>
        </w:rPr>
        <w:t>). The patient’s liver function was normal, and the right hepatic venous pressure decreased to 155 mm</w:t>
      </w:r>
      <w:r w:rsidR="00546DAB">
        <w:rPr>
          <w:rFonts w:ascii="Book Antiqua" w:eastAsia="宋体" w:hAnsi="Book Antiqua" w:cs="Book Antiqua" w:hint="eastAsia"/>
          <w:color w:val="000000"/>
          <w:lang w:eastAsia="zh-CN"/>
        </w:rPr>
        <w:t xml:space="preserve"> </w:t>
      </w:r>
      <w:r w:rsidRPr="001355BF">
        <w:rPr>
          <w:rFonts w:ascii="Book Antiqua" w:eastAsia="Book Antiqua" w:hAnsi="Book Antiqua" w:cs="Book Antiqua"/>
          <w:color w:val="000000"/>
        </w:rPr>
        <w:t>H</w:t>
      </w:r>
      <w:r w:rsidRPr="001355BF">
        <w:rPr>
          <w:rFonts w:ascii="Book Antiqua" w:eastAsia="Book Antiqua" w:hAnsi="Book Antiqua" w:cs="Book Antiqua"/>
          <w:color w:val="000000"/>
          <w:vertAlign w:val="subscript"/>
        </w:rPr>
        <w:t>2</w:t>
      </w:r>
      <w:r w:rsidRPr="001355BF">
        <w:rPr>
          <w:rFonts w:ascii="Book Antiqua" w:eastAsia="Book Antiqua" w:hAnsi="Book Antiqua" w:cs="Book Antiqua"/>
          <w:color w:val="000000"/>
        </w:rPr>
        <w:t xml:space="preserve">O after the embolization. There were no procedural complications. The serum ammonia level normalized to 55 </w:t>
      </w:r>
      <w:proofErr w:type="spellStart"/>
      <w:r w:rsidR="00546DAB">
        <w:rPr>
          <w:rFonts w:ascii="Book Antiqua" w:eastAsia="Book Antiqua" w:hAnsi="Book Antiqua" w:cs="Book Antiqua"/>
          <w:color w:val="000000"/>
        </w:rPr>
        <w:t>μ</w:t>
      </w:r>
      <w:r w:rsidRPr="001355BF">
        <w:rPr>
          <w:rFonts w:ascii="Book Antiqua" w:eastAsia="Book Antiqua" w:hAnsi="Book Antiqua" w:cs="Book Antiqua"/>
          <w:color w:val="000000"/>
        </w:rPr>
        <w:t>g</w:t>
      </w:r>
      <w:proofErr w:type="spellEnd"/>
      <w:r w:rsidRPr="001355BF">
        <w:rPr>
          <w:rFonts w:ascii="Book Antiqua" w:eastAsia="Book Antiqua" w:hAnsi="Book Antiqua" w:cs="Book Antiqua"/>
          <w:color w:val="000000"/>
        </w:rPr>
        <w:t xml:space="preserve">/dL on the first post-intervention day, and a CECT scan that was performed one week after the procedure revealed sufﬁcient embolization of the IPSVS and expansion of the left portal vein (Figure 3). Currently (14 </w:t>
      </w:r>
      <w:r w:rsidR="001B2084" w:rsidRPr="001355BF">
        <w:rPr>
          <w:rFonts w:ascii="Book Antiqua" w:eastAsia="Book Antiqua" w:hAnsi="Book Antiqua" w:cs="Book Antiqua"/>
          <w:color w:val="000000"/>
        </w:rPr>
        <w:t xml:space="preserve">months </w:t>
      </w:r>
      <w:r w:rsidRPr="001355BF">
        <w:rPr>
          <w:rFonts w:ascii="Book Antiqua" w:eastAsia="Book Antiqua" w:hAnsi="Book Antiqua" w:cs="Book Antiqua"/>
          <w:color w:val="000000"/>
        </w:rPr>
        <w:t>post-intervention), the patient has no hepatic encephalopathy symptoms, and her clinical condition is good.</w:t>
      </w:r>
    </w:p>
    <w:p w14:paraId="521656AB" w14:textId="77777777" w:rsidR="00A77B3E" w:rsidRPr="001355BF" w:rsidRDefault="00A77B3E" w:rsidP="001355BF">
      <w:pPr>
        <w:spacing w:line="360" w:lineRule="auto"/>
        <w:jc w:val="both"/>
        <w:rPr>
          <w:rFonts w:ascii="Book Antiqua" w:hAnsi="Book Antiqua"/>
        </w:rPr>
      </w:pPr>
    </w:p>
    <w:p w14:paraId="521656AC"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DISCUSSION</w:t>
      </w:r>
    </w:p>
    <w:p w14:paraId="521656AD" w14:textId="5E3181BC"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lastRenderedPageBreak/>
        <w:t xml:space="preserve">Portal-systemic venous shunts are formed in patients with hepatic fibrosis and cirrhosis due to portal </w:t>
      </w:r>
      <w:proofErr w:type="gramStart"/>
      <w:r w:rsidRPr="001355BF">
        <w:rPr>
          <w:rFonts w:ascii="Book Antiqua" w:eastAsia="Book Antiqua" w:hAnsi="Book Antiqua" w:cs="Book Antiqua"/>
          <w:color w:val="000000"/>
        </w:rPr>
        <w:t>hypertension</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7]</w:t>
      </w:r>
      <w:r w:rsidRPr="001355BF">
        <w:rPr>
          <w:rFonts w:ascii="Book Antiqua" w:eastAsia="Book Antiqua" w:hAnsi="Book Antiqua" w:cs="Book Antiqua"/>
          <w:color w:val="000000"/>
        </w:rPr>
        <w:t xml:space="preserve">. While it is unclear how these shunts are formed in patients without cirrhosis, portal hypertension, trauma, and portal vein aneurysm ruptures are considered possible </w:t>
      </w:r>
      <w:proofErr w:type="gramStart"/>
      <w:r w:rsidRPr="001355BF">
        <w:rPr>
          <w:rFonts w:ascii="Book Antiqua" w:eastAsia="Book Antiqua" w:hAnsi="Book Antiqua" w:cs="Book Antiqua"/>
          <w:color w:val="000000"/>
        </w:rPr>
        <w:t>causes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For patients with no history of these conditions, however, IPSVS</w:t>
      </w:r>
      <w:r w:rsidR="00AC0D4E" w:rsidRPr="001355BF">
        <w:rPr>
          <w:rFonts w:ascii="Book Antiqua" w:eastAsia="Book Antiqua" w:hAnsi="Book Antiqua" w:cs="Book Antiqua"/>
          <w:color w:val="000000"/>
        </w:rPr>
        <w:t xml:space="preserve"> a</w:t>
      </w:r>
      <w:r w:rsidRPr="001355BF">
        <w:rPr>
          <w:rFonts w:ascii="Book Antiqua" w:eastAsia="Book Antiqua" w:hAnsi="Book Antiqua" w:cs="Book Antiqua"/>
          <w:color w:val="000000"/>
        </w:rPr>
        <w:t xml:space="preserve"> congenital</w:t>
      </w:r>
      <w:r w:rsidR="00AC0D4E" w:rsidRPr="001355BF">
        <w:rPr>
          <w:rFonts w:ascii="Book Antiqua" w:eastAsia="Book Antiqua" w:hAnsi="Book Antiqua" w:cs="Book Antiqua"/>
          <w:color w:val="000000"/>
        </w:rPr>
        <w:t xml:space="preserve"> cause is considered</w:t>
      </w:r>
      <w:r w:rsidRPr="001355BF">
        <w:rPr>
          <w:rFonts w:ascii="Book Antiqua" w:eastAsia="Book Antiqua" w:hAnsi="Book Antiqua" w:cs="Book Antiqua"/>
          <w:color w:val="000000"/>
        </w:rPr>
        <w:t xml:space="preserve">. </w:t>
      </w:r>
      <w:r w:rsidR="00AC0D4E" w:rsidRPr="001355BF">
        <w:rPr>
          <w:rFonts w:ascii="Book Antiqua" w:eastAsia="Book Antiqua" w:hAnsi="Book Antiqua" w:cs="Book Antiqua"/>
          <w:color w:val="000000"/>
        </w:rPr>
        <w:t>Between the third and fourth months of fetal life</w:t>
      </w:r>
      <w:r w:rsidRPr="001355BF">
        <w:rPr>
          <w:rFonts w:ascii="Book Antiqua" w:eastAsia="Book Antiqua" w:hAnsi="Book Antiqua" w:cs="Book Antiqua"/>
          <w:color w:val="000000"/>
        </w:rPr>
        <w:t xml:space="preserve">, </w:t>
      </w:r>
      <w:r w:rsidR="00BE0330" w:rsidRPr="001355BF">
        <w:rPr>
          <w:rFonts w:ascii="Book Antiqua" w:eastAsia="Book Antiqua" w:hAnsi="Book Antiqua" w:cs="Book Antiqua"/>
          <w:color w:val="000000"/>
        </w:rPr>
        <w:t xml:space="preserve">development of </w:t>
      </w:r>
      <w:r w:rsidRPr="001355BF">
        <w:rPr>
          <w:rFonts w:ascii="Book Antiqua" w:eastAsia="Book Antiqua" w:hAnsi="Book Antiqua" w:cs="Book Antiqua"/>
          <w:color w:val="000000"/>
        </w:rPr>
        <w:t xml:space="preserve">the intra- and extrahepatic portal venous systems </w:t>
      </w:r>
      <w:r w:rsidR="00BE0330" w:rsidRPr="001355BF">
        <w:rPr>
          <w:rFonts w:ascii="Book Antiqua" w:eastAsia="Book Antiqua" w:hAnsi="Book Antiqua" w:cs="Book Antiqua"/>
          <w:color w:val="000000"/>
        </w:rPr>
        <w:t xml:space="preserve">occurs </w:t>
      </w:r>
      <w:r w:rsidRPr="001355BF">
        <w:rPr>
          <w:rFonts w:ascii="Book Antiqua" w:eastAsia="Book Antiqua" w:hAnsi="Book Antiqua" w:cs="Book Antiqua"/>
          <w:color w:val="000000"/>
        </w:rPr>
        <w:t xml:space="preserve">through selective persistence of the vitelline and umbilical </w:t>
      </w:r>
      <w:proofErr w:type="gramStart"/>
      <w:r w:rsidRPr="001355BF">
        <w:rPr>
          <w:rFonts w:ascii="Book Antiqua" w:eastAsia="Book Antiqua" w:hAnsi="Book Antiqua" w:cs="Book Antiqua"/>
          <w:color w:val="000000"/>
        </w:rPr>
        <w:t>systems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xml:space="preserve">. The cause of congenital IPSVSs is supposedly </w:t>
      </w:r>
      <w:r w:rsidR="008F44C8" w:rsidRPr="001355BF">
        <w:rPr>
          <w:rFonts w:ascii="Book Antiqua" w:eastAsia="Book Antiqua" w:hAnsi="Book Antiqua" w:cs="Book Antiqua"/>
          <w:color w:val="000000"/>
        </w:rPr>
        <w:t>persistence of</w:t>
      </w:r>
      <w:r w:rsidRPr="001355BF">
        <w:rPr>
          <w:rFonts w:ascii="Book Antiqua" w:eastAsia="Book Antiqua" w:hAnsi="Book Antiqua" w:cs="Book Antiqua"/>
          <w:color w:val="000000"/>
        </w:rPr>
        <w:t xml:space="preserve"> communication between the cranial and caudal hepatic sinusoids formed by the vitelline and umbilical </w:t>
      </w:r>
      <w:proofErr w:type="gramStart"/>
      <w:r w:rsidRPr="001355BF">
        <w:rPr>
          <w:rFonts w:ascii="Book Antiqua" w:eastAsia="Book Antiqua" w:hAnsi="Book Antiqua" w:cs="Book Antiqua"/>
          <w:color w:val="000000"/>
        </w:rPr>
        <w:t>veins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w:t>
      </w:r>
      <w:r w:rsidRPr="001355BF">
        <w:rPr>
          <w:rFonts w:ascii="Book Antiqua" w:eastAsia="Book Antiqua" w:hAnsi="Book Antiqua" w:cs="Book Antiqua"/>
          <w:color w:val="000000"/>
        </w:rPr>
        <w:t xml:space="preserve">. This communication generally closes during the fetal stage or after </w:t>
      </w:r>
      <w:proofErr w:type="gramStart"/>
      <w:r w:rsidRPr="001355BF">
        <w:rPr>
          <w:rFonts w:ascii="Book Antiqua" w:eastAsia="Book Antiqua" w:hAnsi="Book Antiqua" w:cs="Book Antiqua"/>
          <w:color w:val="000000"/>
        </w:rPr>
        <w:t>birth</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6,8]</w:t>
      </w:r>
      <w:r w:rsidRPr="001355BF">
        <w:rPr>
          <w:rFonts w:ascii="Book Antiqua" w:eastAsia="Book Antiqua" w:hAnsi="Book Antiqua" w:cs="Book Antiqua"/>
          <w:color w:val="000000"/>
        </w:rPr>
        <w:t>; therefore, adult cases of congenital IPSVSs are extremely rare.</w:t>
      </w:r>
    </w:p>
    <w:p w14:paraId="521656AE" w14:textId="74E95EA9" w:rsidR="00A77B3E" w:rsidRPr="001355BF" w:rsidRDefault="002E3087" w:rsidP="00546DAB">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t>IPSVSs are categorized into four morphologic types as follows</w:t>
      </w:r>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xml:space="preserve">: </w:t>
      </w:r>
      <w:r w:rsidR="00546DAB">
        <w:rPr>
          <w:rFonts w:ascii="Book Antiqua" w:eastAsia="宋体" w:hAnsi="Book Antiqua" w:cs="Book Antiqua" w:hint="eastAsia"/>
          <w:color w:val="000000"/>
          <w:lang w:eastAsia="zh-CN"/>
        </w:rPr>
        <w:t>T</w:t>
      </w:r>
      <w:r w:rsidR="00704214" w:rsidRPr="001355BF">
        <w:rPr>
          <w:rFonts w:ascii="Book Antiqua" w:eastAsia="Book Antiqua" w:hAnsi="Book Antiqua" w:cs="Book Antiqua"/>
          <w:color w:val="000000"/>
        </w:rPr>
        <w:t xml:space="preserve">ype </w:t>
      </w:r>
      <w:r w:rsidRPr="001355BF">
        <w:rPr>
          <w:rFonts w:ascii="Book Antiqua" w:eastAsia="Book Antiqua" w:hAnsi="Book Antiqua" w:cs="Book Antiqua"/>
          <w:color w:val="000000"/>
        </w:rPr>
        <w:t>I</w:t>
      </w:r>
      <w:r w:rsidR="00704214" w:rsidRPr="001355BF">
        <w:rPr>
          <w:rFonts w:ascii="Book Antiqua" w:eastAsia="Book Antiqua" w:hAnsi="Book Antiqua" w:cs="Book Antiqua"/>
          <w:color w:val="000000"/>
        </w:rPr>
        <w:t xml:space="preserve"> is characterized by</w:t>
      </w:r>
      <w:r w:rsidRPr="001355BF">
        <w:rPr>
          <w:rFonts w:ascii="Book Antiqua" w:eastAsia="Book Antiqua" w:hAnsi="Book Antiqua" w:cs="Book Antiqua"/>
          <w:color w:val="000000"/>
        </w:rPr>
        <w:t xml:space="preserve"> a single, large tube </w:t>
      </w:r>
      <w:r w:rsidR="00704214" w:rsidRPr="001355BF">
        <w:rPr>
          <w:rFonts w:ascii="Book Antiqua" w:eastAsia="Book Antiqua" w:hAnsi="Book Antiqua" w:cs="Book Antiqua"/>
          <w:color w:val="000000"/>
        </w:rPr>
        <w:t xml:space="preserve">with a </w:t>
      </w:r>
      <w:r w:rsidRPr="001355BF">
        <w:rPr>
          <w:rFonts w:ascii="Book Antiqua" w:eastAsia="Book Antiqua" w:hAnsi="Book Antiqua" w:cs="Book Antiqua"/>
          <w:color w:val="000000"/>
        </w:rPr>
        <w:t xml:space="preserve">consistent diameter </w:t>
      </w:r>
      <w:r w:rsidR="00704214" w:rsidRPr="001355BF">
        <w:rPr>
          <w:rFonts w:ascii="Book Antiqua" w:eastAsia="Book Antiqua" w:hAnsi="Book Antiqua" w:cs="Book Antiqua"/>
          <w:color w:val="000000"/>
        </w:rPr>
        <w:t>connecting</w:t>
      </w:r>
      <w:r w:rsidRPr="001355BF">
        <w:rPr>
          <w:rFonts w:ascii="Book Antiqua" w:eastAsia="Book Antiqua" w:hAnsi="Book Antiqua" w:cs="Book Antiqua"/>
          <w:color w:val="000000"/>
        </w:rPr>
        <w:t xml:space="preserve"> the right portal vein to the inferior vena cava; </w:t>
      </w:r>
      <w:r w:rsidR="007A2C5E" w:rsidRPr="001355BF">
        <w:rPr>
          <w:rFonts w:ascii="Book Antiqua" w:eastAsia="Book Antiqua" w:hAnsi="Book Antiqua" w:cs="Book Antiqua"/>
          <w:color w:val="000000"/>
        </w:rPr>
        <w:t>type II by</w:t>
      </w:r>
      <w:r w:rsidRPr="001355BF">
        <w:rPr>
          <w:rFonts w:ascii="Book Antiqua" w:eastAsia="Book Antiqua" w:hAnsi="Book Antiqua" w:cs="Book Antiqua"/>
          <w:color w:val="000000"/>
        </w:rPr>
        <w:t xml:space="preserve"> a localized peripheral shunt wherein there are communications </w:t>
      </w:r>
      <w:r w:rsidR="007A2C5E" w:rsidRPr="001355BF">
        <w:rPr>
          <w:rFonts w:ascii="Book Antiqua" w:eastAsia="Book Antiqua" w:hAnsi="Book Antiqua" w:cs="Book Antiqua"/>
          <w:color w:val="000000"/>
        </w:rPr>
        <w:t xml:space="preserve">(single or multiple) </w:t>
      </w:r>
      <w:r w:rsidRPr="001355BF">
        <w:rPr>
          <w:rFonts w:ascii="Book Antiqua" w:eastAsia="Book Antiqua" w:hAnsi="Book Antiqua" w:cs="Book Antiqua"/>
          <w:color w:val="000000"/>
        </w:rPr>
        <w:t xml:space="preserve">between the peripheral branches of the portal and hepatic veins in </w:t>
      </w:r>
      <w:r w:rsidR="00D5087B" w:rsidRPr="001355BF">
        <w:rPr>
          <w:rFonts w:ascii="Book Antiqua" w:eastAsia="Book Antiqua" w:hAnsi="Book Antiqua" w:cs="Book Antiqua"/>
          <w:color w:val="000000"/>
        </w:rPr>
        <w:t xml:space="preserve">a </w:t>
      </w:r>
      <w:r w:rsidRPr="001355BF">
        <w:rPr>
          <w:rFonts w:ascii="Book Antiqua" w:eastAsia="Book Antiqua" w:hAnsi="Book Antiqua" w:cs="Book Antiqua"/>
          <w:color w:val="000000"/>
        </w:rPr>
        <w:t xml:space="preserve">hepatic segment; </w:t>
      </w:r>
      <w:r w:rsidR="00D5087B" w:rsidRPr="001355BF">
        <w:rPr>
          <w:rFonts w:ascii="Book Antiqua" w:eastAsia="Book Antiqua" w:hAnsi="Book Antiqua" w:cs="Book Antiqua"/>
          <w:color w:val="000000"/>
        </w:rPr>
        <w:t xml:space="preserve">type </w:t>
      </w:r>
      <w:r w:rsidRPr="001355BF">
        <w:rPr>
          <w:rFonts w:ascii="Book Antiqua" w:eastAsia="Book Antiqua" w:hAnsi="Book Antiqua" w:cs="Book Antiqua"/>
          <w:color w:val="000000"/>
        </w:rPr>
        <w:t>III</w:t>
      </w:r>
      <w:r w:rsidR="00D5087B" w:rsidRPr="001355BF">
        <w:rPr>
          <w:rFonts w:ascii="Book Antiqua" w:eastAsia="Book Antiqua" w:hAnsi="Book Antiqua" w:cs="Book Antiqua"/>
          <w:color w:val="000000"/>
        </w:rPr>
        <w:t xml:space="preserve"> by</w:t>
      </w:r>
      <w:r w:rsidRPr="001355BF">
        <w:rPr>
          <w:rFonts w:ascii="Book Antiqua" w:eastAsia="Book Antiqua" w:hAnsi="Book Antiqua" w:cs="Book Antiqua"/>
          <w:color w:val="000000"/>
        </w:rPr>
        <w:t xml:space="preserve"> a connection between the peripheral portal and hepatic veins through an aneurysm; and </w:t>
      </w:r>
      <w:r w:rsidR="00D5087B" w:rsidRPr="001355BF">
        <w:rPr>
          <w:rFonts w:ascii="Book Antiqua" w:eastAsia="Book Antiqua" w:hAnsi="Book Antiqua" w:cs="Book Antiqua"/>
          <w:color w:val="000000"/>
        </w:rPr>
        <w:t xml:space="preserve">type </w:t>
      </w:r>
      <w:r w:rsidRPr="001355BF">
        <w:rPr>
          <w:rFonts w:ascii="Book Antiqua" w:eastAsia="Book Antiqua" w:hAnsi="Book Antiqua" w:cs="Book Antiqua"/>
          <w:color w:val="000000"/>
        </w:rPr>
        <w:t>IV</w:t>
      </w:r>
      <w:r w:rsidR="00D5087B" w:rsidRPr="001355BF">
        <w:rPr>
          <w:rFonts w:ascii="Book Antiqua" w:eastAsia="Book Antiqua" w:hAnsi="Book Antiqua" w:cs="Book Antiqua"/>
          <w:color w:val="000000"/>
        </w:rPr>
        <w:t xml:space="preserve"> by</w:t>
      </w:r>
      <w:r w:rsidRPr="001355BF">
        <w:rPr>
          <w:rFonts w:ascii="Book Antiqua" w:eastAsia="Book Antiqua" w:hAnsi="Book Antiqua" w:cs="Book Antiqua"/>
          <w:color w:val="000000"/>
        </w:rPr>
        <w:t xml:space="preserve"> multiple diffuse communications between the peripheral portal and hepatic veins in both lobes. Our patient had features </w:t>
      </w:r>
      <w:r w:rsidR="006A6CF5" w:rsidRPr="001355BF">
        <w:rPr>
          <w:rFonts w:ascii="Book Antiqua" w:eastAsia="Book Antiqua" w:hAnsi="Book Antiqua" w:cs="Book Antiqua"/>
          <w:color w:val="000000"/>
        </w:rPr>
        <w:t xml:space="preserve">characteristic </w:t>
      </w:r>
      <w:r w:rsidRPr="001355BF">
        <w:rPr>
          <w:rFonts w:ascii="Book Antiqua" w:eastAsia="Book Antiqua" w:hAnsi="Book Antiqua" w:cs="Book Antiqua"/>
          <w:color w:val="000000"/>
        </w:rPr>
        <w:t>of type II IPSVS.</w:t>
      </w:r>
    </w:p>
    <w:p w14:paraId="521656AF" w14:textId="3B7024AD" w:rsidR="00A77B3E" w:rsidRPr="001355BF" w:rsidRDefault="002E3087" w:rsidP="00144567">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t xml:space="preserve">Patients with an IPSVS with hepatic encephalopathy have increased blood flow through the shunt that requires </w:t>
      </w:r>
      <w:proofErr w:type="gramStart"/>
      <w:r w:rsidRPr="001355BF">
        <w:rPr>
          <w:rFonts w:ascii="Book Antiqua" w:eastAsia="Book Antiqua" w:hAnsi="Book Antiqua" w:cs="Book Antiqua"/>
          <w:color w:val="000000"/>
        </w:rPr>
        <w:t>treatment</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3]</w:t>
      </w:r>
      <w:r w:rsidRPr="001355BF">
        <w:rPr>
          <w:rFonts w:ascii="Book Antiqua" w:eastAsia="Book Antiqua" w:hAnsi="Book Antiqua" w:cs="Book Antiqua"/>
          <w:color w:val="000000"/>
        </w:rPr>
        <w:t>. Traditionally, shunts are surgically occluded</w:t>
      </w:r>
      <w:r w:rsidRPr="001355BF">
        <w:rPr>
          <w:rFonts w:ascii="Book Antiqua" w:eastAsia="Book Antiqua" w:hAnsi="Book Antiqua" w:cs="Book Antiqua"/>
          <w:color w:val="000000"/>
          <w:vertAlign w:val="superscript"/>
        </w:rPr>
        <w:t>[1]</w:t>
      </w:r>
      <w:r w:rsidRPr="001355BF">
        <w:rPr>
          <w:rFonts w:ascii="Book Antiqua" w:eastAsia="Book Antiqua" w:hAnsi="Book Antiqua" w:cs="Book Antiqua"/>
          <w:color w:val="000000"/>
        </w:rPr>
        <w:t xml:space="preserve">; in recent years, </w:t>
      </w:r>
      <w:r w:rsidR="004C1E28" w:rsidRPr="001355BF">
        <w:rPr>
          <w:rFonts w:ascii="Book Antiqua" w:eastAsia="Book Antiqua" w:hAnsi="Book Antiqua" w:cs="Book Antiqua"/>
          <w:color w:val="000000"/>
        </w:rPr>
        <w:t xml:space="preserve">however, </w:t>
      </w:r>
      <w:r w:rsidRPr="001355BF">
        <w:rPr>
          <w:rFonts w:ascii="Book Antiqua" w:eastAsia="Book Antiqua" w:hAnsi="Book Antiqua" w:cs="Book Antiqua"/>
          <w:color w:val="000000"/>
        </w:rPr>
        <w:t xml:space="preserve">less invasive treatments that incorporate interventional techniques, </w:t>
      </w:r>
      <w:r w:rsidR="004C1E28" w:rsidRPr="001355BF">
        <w:rPr>
          <w:rFonts w:ascii="Book Antiqua" w:eastAsia="Book Antiqua" w:hAnsi="Book Antiqua" w:cs="Book Antiqua"/>
          <w:color w:val="000000"/>
        </w:rPr>
        <w:t>including</w:t>
      </w:r>
      <w:r w:rsidRPr="001355BF">
        <w:rPr>
          <w:rFonts w:ascii="Book Antiqua" w:eastAsia="Book Antiqua" w:hAnsi="Book Antiqua" w:cs="Book Antiqua"/>
          <w:color w:val="000000"/>
        </w:rPr>
        <w:t xml:space="preserve"> transcatheter embolization, are increasingly </w:t>
      </w:r>
      <w:r w:rsidR="00F846F7" w:rsidRPr="001355BF">
        <w:rPr>
          <w:rFonts w:ascii="Book Antiqua" w:eastAsia="Book Antiqua" w:hAnsi="Book Antiqua" w:cs="Book Antiqua"/>
          <w:color w:val="000000"/>
        </w:rPr>
        <w:t xml:space="preserve">being </w:t>
      </w:r>
      <w:r w:rsidRPr="001355BF">
        <w:rPr>
          <w:rFonts w:ascii="Book Antiqua" w:eastAsia="Book Antiqua" w:hAnsi="Book Antiqua" w:cs="Book Antiqua"/>
          <w:color w:val="000000"/>
        </w:rPr>
        <w:t>used</w:t>
      </w:r>
      <w:r w:rsidRPr="001355BF">
        <w:rPr>
          <w:rFonts w:ascii="Book Antiqua" w:eastAsia="Book Antiqua" w:hAnsi="Book Antiqua" w:cs="Book Antiqua"/>
          <w:color w:val="000000"/>
          <w:vertAlign w:val="superscript"/>
        </w:rPr>
        <w:t>[6,9]</w:t>
      </w:r>
      <w:r w:rsidRPr="001355BF">
        <w:rPr>
          <w:rFonts w:ascii="Book Antiqua" w:eastAsia="Book Antiqua" w:hAnsi="Book Antiqua" w:cs="Book Antiqua"/>
          <w:color w:val="000000"/>
        </w:rPr>
        <w:t xml:space="preserve">. </w:t>
      </w:r>
    </w:p>
    <w:p w14:paraId="521656B0" w14:textId="787821EB" w:rsidR="00A77B3E" w:rsidRPr="001355BF" w:rsidRDefault="002E3087" w:rsidP="00144567">
      <w:pPr>
        <w:spacing w:line="360" w:lineRule="auto"/>
        <w:ind w:firstLineChars="200" w:firstLine="480"/>
        <w:jc w:val="both"/>
        <w:rPr>
          <w:rFonts w:ascii="Book Antiqua" w:hAnsi="Book Antiqua"/>
        </w:rPr>
      </w:pPr>
      <w:r w:rsidRPr="001355BF">
        <w:rPr>
          <w:rFonts w:ascii="Book Antiqua" w:eastAsia="Book Antiqua" w:hAnsi="Book Antiqua" w:cs="Book Antiqua"/>
          <w:color w:val="000000"/>
        </w:rPr>
        <w:t xml:space="preserve">It is technically challenging to embolize large shunts under rapid blood flow conditions. Therefore, selecting appropriate embolic materials and blood flow control are important for the success of the procedure. When selecting embolic materials, detachable coils, such as the ones used in the present case, and the </w:t>
      </w:r>
      <w:proofErr w:type="spellStart"/>
      <w:r w:rsidRPr="001355BF">
        <w:rPr>
          <w:rFonts w:ascii="Book Antiqua" w:eastAsia="Book Antiqua" w:hAnsi="Book Antiqua" w:cs="Book Antiqua"/>
          <w:color w:val="000000"/>
        </w:rPr>
        <w:t>Amplatazer</w:t>
      </w:r>
      <w:proofErr w:type="spellEnd"/>
      <w:r w:rsidRPr="001355BF">
        <w:rPr>
          <w:rFonts w:ascii="Book Antiqua" w:eastAsia="Book Antiqua" w:hAnsi="Book Antiqua" w:cs="Book Antiqua"/>
          <w:color w:val="000000"/>
        </w:rPr>
        <w:t xml:space="preserve"> Vascular </w:t>
      </w:r>
      <w:proofErr w:type="spellStart"/>
      <w:r w:rsidRPr="001355BF">
        <w:rPr>
          <w:rFonts w:ascii="Book Antiqua" w:eastAsia="Book Antiqua" w:hAnsi="Book Antiqua" w:cs="Book Antiqua"/>
          <w:color w:val="000000"/>
        </w:rPr>
        <w:t>Plug</w:t>
      </w:r>
      <w:r w:rsidRPr="001355BF">
        <w:rPr>
          <w:rFonts w:ascii="Book Antiqua" w:eastAsia="Book Antiqua" w:hAnsi="Book Antiqua" w:cs="Book Antiqua"/>
          <w:color w:val="000000"/>
          <w:vertAlign w:val="superscript"/>
        </w:rPr>
        <w:t>TM</w:t>
      </w:r>
      <w:proofErr w:type="spellEnd"/>
      <w:r w:rsidRPr="001355BF">
        <w:rPr>
          <w:rFonts w:ascii="Book Antiqua" w:eastAsia="Book Antiqua" w:hAnsi="Book Antiqua" w:cs="Book Antiqua"/>
          <w:color w:val="000000"/>
          <w:vertAlign w:val="superscript"/>
        </w:rPr>
        <w:t xml:space="preserve"> </w:t>
      </w:r>
      <w:r w:rsidRPr="001355BF">
        <w:rPr>
          <w:rFonts w:ascii="Book Antiqua" w:eastAsia="Book Antiqua" w:hAnsi="Book Antiqua" w:cs="Book Antiqua"/>
          <w:color w:val="000000"/>
        </w:rPr>
        <w:t xml:space="preserve">(AVP) are preferred over </w:t>
      </w:r>
      <w:proofErr w:type="spellStart"/>
      <w:r w:rsidRPr="001355BF">
        <w:rPr>
          <w:rFonts w:ascii="Book Antiqua" w:eastAsia="Book Antiqua" w:hAnsi="Book Antiqua" w:cs="Book Antiqua"/>
          <w:color w:val="000000"/>
        </w:rPr>
        <w:t>pushable</w:t>
      </w:r>
      <w:proofErr w:type="spellEnd"/>
      <w:r w:rsidRPr="001355BF">
        <w:rPr>
          <w:rFonts w:ascii="Book Antiqua" w:eastAsia="Book Antiqua" w:hAnsi="Book Antiqua" w:cs="Book Antiqua"/>
          <w:color w:val="000000"/>
        </w:rPr>
        <w:t xml:space="preserve"> coils because detachable coils and AVPs can </w:t>
      </w:r>
      <w:r w:rsidRPr="001355BF">
        <w:rPr>
          <w:rFonts w:ascii="Book Antiqua" w:eastAsia="Book Antiqua" w:hAnsi="Book Antiqua" w:cs="Book Antiqua"/>
          <w:color w:val="000000"/>
        </w:rPr>
        <w:lastRenderedPageBreak/>
        <w:t xml:space="preserve">be advanced or withdrawn freely before being released, resulting in accurate and safe placement. Conversely, </w:t>
      </w:r>
      <w:proofErr w:type="spellStart"/>
      <w:r w:rsidRPr="001355BF">
        <w:rPr>
          <w:rFonts w:ascii="Book Antiqua" w:eastAsia="Book Antiqua" w:hAnsi="Book Antiqua" w:cs="Book Antiqua"/>
          <w:color w:val="000000"/>
        </w:rPr>
        <w:t>pushable</w:t>
      </w:r>
      <w:proofErr w:type="spellEnd"/>
      <w:r w:rsidRPr="001355BF">
        <w:rPr>
          <w:rFonts w:ascii="Book Antiqua" w:eastAsia="Book Antiqua" w:hAnsi="Book Antiqua" w:cs="Book Antiqua"/>
          <w:color w:val="000000"/>
        </w:rPr>
        <w:t xml:space="preserve"> coils cannot be withdrawn after the coils have been pushed from the cartridge into the introducer catheter. Consequently, these coils cannot be replaced, which results in an increased risk of migration to systemic veins. In addition, it is more difficult to use liquid embolus material, such as the 5% EOI, which is usually employed for portosystemic shunts in the treatment of cirrhosis, to prevent migration to systemic veins than metallic embolus materials, even when the flow is controlled using a balloon catheter. In this case, we opted to use detachable coils because embolization of large shunts with an AVP requires a large delivery system, and it is sometimes technically challenging. Furthermore, the risk of migration remains despite the use of detachable coils or AVPs. Occlusion of the hepatic vein, which communicates with the IPSVS through inflation of a balloon catheter, can decrease blood flow to the IPSVS and prevent coil migration. Moreover, detachable coils </w:t>
      </w:r>
      <w:r w:rsidR="008F44C8" w:rsidRPr="001355BF">
        <w:rPr>
          <w:rFonts w:ascii="Book Antiqua" w:eastAsia="Book Antiqua" w:hAnsi="Book Antiqua" w:cs="Book Antiqua"/>
          <w:color w:val="000000"/>
        </w:rPr>
        <w:t xml:space="preserve">of various lengths and diameters </w:t>
      </w:r>
      <w:r w:rsidRPr="001355BF">
        <w:rPr>
          <w:rFonts w:ascii="Book Antiqua" w:eastAsia="Book Antiqua" w:hAnsi="Book Antiqua" w:cs="Book Antiqua"/>
          <w:color w:val="000000"/>
        </w:rPr>
        <w:t xml:space="preserve">are available, </w:t>
      </w:r>
      <w:r w:rsidR="00072FFC" w:rsidRPr="001355BF">
        <w:rPr>
          <w:rFonts w:ascii="Book Antiqua" w:eastAsia="Book Antiqua" w:hAnsi="Book Antiqua" w:cs="Book Antiqua"/>
          <w:color w:val="000000"/>
        </w:rPr>
        <w:t xml:space="preserve">and this </w:t>
      </w:r>
      <w:r w:rsidRPr="001355BF">
        <w:rPr>
          <w:rFonts w:ascii="Book Antiqua" w:eastAsia="Book Antiqua" w:hAnsi="Book Antiqua" w:cs="Book Antiqua"/>
          <w:color w:val="000000"/>
        </w:rPr>
        <w:t xml:space="preserve">may enable their use in the treatment of lesions with large or high-flow </w:t>
      </w:r>
      <w:proofErr w:type="gramStart"/>
      <w:r w:rsidRPr="001355BF">
        <w:rPr>
          <w:rFonts w:ascii="Book Antiqua" w:eastAsia="Book Antiqua" w:hAnsi="Book Antiqua" w:cs="Book Antiqua"/>
          <w:color w:val="000000"/>
        </w:rPr>
        <w:t>shunts</w:t>
      </w:r>
      <w:r w:rsidRPr="001355BF">
        <w:rPr>
          <w:rFonts w:ascii="Book Antiqua" w:eastAsia="Book Antiqua" w:hAnsi="Book Antiqua" w:cs="Book Antiqua"/>
          <w:color w:val="000000"/>
          <w:vertAlign w:val="superscript"/>
        </w:rPr>
        <w:t>[</w:t>
      </w:r>
      <w:proofErr w:type="gramEnd"/>
      <w:r w:rsidRPr="001355BF">
        <w:rPr>
          <w:rFonts w:ascii="Book Antiqua" w:eastAsia="Book Antiqua" w:hAnsi="Book Antiqua" w:cs="Book Antiqua"/>
          <w:color w:val="000000"/>
          <w:vertAlign w:val="superscript"/>
        </w:rPr>
        <w:t>10]</w:t>
      </w:r>
      <w:r w:rsidRPr="001355BF">
        <w:rPr>
          <w:rFonts w:ascii="Book Antiqua" w:eastAsia="Book Antiqua" w:hAnsi="Book Antiqua" w:cs="Book Antiqua"/>
          <w:color w:val="000000"/>
        </w:rPr>
        <w:t>.</w:t>
      </w:r>
    </w:p>
    <w:p w14:paraId="521656B1" w14:textId="77777777" w:rsidR="00A77B3E" w:rsidRPr="001355BF" w:rsidRDefault="00A77B3E" w:rsidP="001355BF">
      <w:pPr>
        <w:spacing w:line="360" w:lineRule="auto"/>
        <w:jc w:val="both"/>
        <w:rPr>
          <w:rFonts w:ascii="Book Antiqua" w:hAnsi="Book Antiqua"/>
        </w:rPr>
      </w:pPr>
    </w:p>
    <w:p w14:paraId="521656B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aps/>
          <w:color w:val="000000"/>
          <w:u w:val="single"/>
        </w:rPr>
        <w:t>CONCLUSION</w:t>
      </w:r>
    </w:p>
    <w:p w14:paraId="521656B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Balloon-occluded retrograde transvenous obliteration with detachable coils can be effective for the endovascular treatment of IPSVSs.</w:t>
      </w:r>
    </w:p>
    <w:p w14:paraId="521656B4" w14:textId="77777777" w:rsidR="00A77B3E" w:rsidRPr="001355BF" w:rsidRDefault="00A77B3E" w:rsidP="001355BF">
      <w:pPr>
        <w:spacing w:line="360" w:lineRule="auto"/>
        <w:jc w:val="both"/>
        <w:rPr>
          <w:rFonts w:ascii="Book Antiqua" w:hAnsi="Book Antiqua"/>
        </w:rPr>
      </w:pPr>
    </w:p>
    <w:p w14:paraId="521656B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REFERENCES</w:t>
      </w:r>
    </w:p>
    <w:p w14:paraId="521656B6" w14:textId="5AD9900D"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1 </w:t>
      </w:r>
      <w:proofErr w:type="spellStart"/>
      <w:r w:rsidRPr="001355BF">
        <w:rPr>
          <w:rFonts w:ascii="Book Antiqua" w:eastAsia="Book Antiqua" w:hAnsi="Book Antiqua" w:cs="Book Antiqua"/>
          <w:b/>
          <w:bCs/>
          <w:color w:val="000000"/>
        </w:rPr>
        <w:t>R</w:t>
      </w:r>
      <w:r w:rsidR="00A66E38">
        <w:rPr>
          <w:rFonts w:ascii="Book Antiqua" w:eastAsia="宋体" w:hAnsi="Book Antiqua" w:cs="Book Antiqua" w:hint="eastAsia"/>
          <w:b/>
          <w:bCs/>
          <w:color w:val="000000"/>
          <w:lang w:eastAsia="zh-CN"/>
        </w:rPr>
        <w:t>askin</w:t>
      </w:r>
      <w:proofErr w:type="spellEnd"/>
      <w:r w:rsidRPr="001355BF">
        <w:rPr>
          <w:rFonts w:ascii="Book Antiqua" w:eastAsia="Book Antiqua" w:hAnsi="Book Antiqua" w:cs="Book Antiqua"/>
          <w:b/>
          <w:bCs/>
          <w:color w:val="000000"/>
        </w:rPr>
        <w:t xml:space="preserve"> NH</w:t>
      </w:r>
      <w:r w:rsidRPr="001355BF">
        <w:rPr>
          <w:rFonts w:ascii="Book Antiqua" w:eastAsia="Book Antiqua" w:hAnsi="Book Antiqua" w:cs="Book Antiqua"/>
          <w:color w:val="000000"/>
        </w:rPr>
        <w:t>, P</w:t>
      </w:r>
      <w:r w:rsidR="00A66E38">
        <w:rPr>
          <w:rFonts w:ascii="Book Antiqua" w:eastAsia="宋体" w:hAnsi="Book Antiqua" w:cs="Book Antiqua" w:hint="eastAsia"/>
          <w:color w:val="000000"/>
          <w:lang w:eastAsia="zh-CN"/>
        </w:rPr>
        <w:t>rice</w:t>
      </w:r>
      <w:r w:rsidRPr="001355BF">
        <w:rPr>
          <w:rFonts w:ascii="Book Antiqua" w:eastAsia="Book Antiqua" w:hAnsi="Book Antiqua" w:cs="Book Antiqua"/>
          <w:color w:val="000000"/>
        </w:rPr>
        <w:t xml:space="preserve"> JB, F</w:t>
      </w:r>
      <w:r w:rsidR="00A66E38">
        <w:rPr>
          <w:rFonts w:ascii="Book Antiqua" w:eastAsia="宋体" w:hAnsi="Book Antiqua" w:cs="Book Antiqua" w:hint="eastAsia"/>
          <w:color w:val="000000"/>
          <w:lang w:eastAsia="zh-CN"/>
        </w:rPr>
        <w:t>ishman</w:t>
      </w:r>
      <w:r w:rsidRPr="001355BF">
        <w:rPr>
          <w:rFonts w:ascii="Book Antiqua" w:eastAsia="Book Antiqua" w:hAnsi="Book Antiqua" w:cs="Book Antiqua"/>
          <w:color w:val="000000"/>
        </w:rPr>
        <w:t xml:space="preserve"> RA. P</w:t>
      </w:r>
      <w:r w:rsidR="00A66E38">
        <w:rPr>
          <w:rFonts w:ascii="Book Antiqua" w:eastAsia="宋体" w:hAnsi="Book Antiqua" w:cs="Book Antiqua" w:hint="eastAsia"/>
          <w:color w:val="000000"/>
          <w:lang w:eastAsia="zh-CN"/>
        </w:rPr>
        <w:t>ortal-systemic encephalopathy</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due</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to</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congenital intrahepatic</w:t>
      </w:r>
      <w:r w:rsidRPr="001355BF">
        <w:rPr>
          <w:rFonts w:ascii="Book Antiqua" w:eastAsia="Book Antiqua" w:hAnsi="Book Antiqua" w:cs="Book Antiqua"/>
          <w:color w:val="000000"/>
        </w:rPr>
        <w:t xml:space="preserve"> </w:t>
      </w:r>
      <w:r w:rsidR="00A66E38">
        <w:rPr>
          <w:rFonts w:ascii="Book Antiqua" w:eastAsia="宋体" w:hAnsi="Book Antiqua" w:cs="Book Antiqua" w:hint="eastAsia"/>
          <w:color w:val="000000"/>
          <w:lang w:eastAsia="zh-CN"/>
        </w:rPr>
        <w:t>shunts</w:t>
      </w:r>
      <w:r w:rsidRPr="001355BF">
        <w:rPr>
          <w:rFonts w:ascii="Book Antiqua" w:eastAsia="Book Antiqua" w:hAnsi="Book Antiqua" w:cs="Book Antiqua"/>
          <w:color w:val="000000"/>
        </w:rPr>
        <w:t xml:space="preserve">. </w:t>
      </w:r>
      <w:r w:rsidRPr="001355BF">
        <w:rPr>
          <w:rFonts w:ascii="Book Antiqua" w:eastAsia="Book Antiqua" w:hAnsi="Book Antiqua" w:cs="Book Antiqua"/>
          <w:i/>
          <w:iCs/>
          <w:color w:val="000000"/>
        </w:rPr>
        <w:t xml:space="preserve">N </w:t>
      </w:r>
      <w:proofErr w:type="spellStart"/>
      <w:r w:rsidRPr="001355BF">
        <w:rPr>
          <w:rFonts w:ascii="Book Antiqua" w:eastAsia="Book Antiqua" w:hAnsi="Book Antiqua" w:cs="Book Antiqua"/>
          <w:i/>
          <w:iCs/>
          <w:color w:val="000000"/>
        </w:rPr>
        <w:t>Engl</w:t>
      </w:r>
      <w:proofErr w:type="spellEnd"/>
      <w:r w:rsidRPr="001355BF">
        <w:rPr>
          <w:rFonts w:ascii="Book Antiqua" w:eastAsia="Book Antiqua" w:hAnsi="Book Antiqua" w:cs="Book Antiqua"/>
          <w:i/>
          <w:iCs/>
          <w:color w:val="000000"/>
        </w:rPr>
        <w:t xml:space="preserve"> J Med</w:t>
      </w:r>
      <w:r w:rsidRPr="001355BF">
        <w:rPr>
          <w:rFonts w:ascii="Book Antiqua" w:eastAsia="Book Antiqua" w:hAnsi="Book Antiqua" w:cs="Book Antiqua"/>
          <w:color w:val="000000"/>
        </w:rPr>
        <w:t xml:space="preserve"> 1964; </w:t>
      </w:r>
      <w:r w:rsidRPr="001355BF">
        <w:rPr>
          <w:rFonts w:ascii="Book Antiqua" w:eastAsia="Book Antiqua" w:hAnsi="Book Antiqua" w:cs="Book Antiqua"/>
          <w:b/>
          <w:bCs/>
          <w:color w:val="000000"/>
        </w:rPr>
        <w:t>270</w:t>
      </w:r>
      <w:r w:rsidRPr="001355BF">
        <w:rPr>
          <w:rFonts w:ascii="Book Antiqua" w:eastAsia="Book Antiqua" w:hAnsi="Book Antiqua" w:cs="Book Antiqua"/>
          <w:color w:val="000000"/>
        </w:rPr>
        <w:t>: 225-229 [PMID: 14072076 DOI: 10.1056/NEJM196401302700503]</w:t>
      </w:r>
    </w:p>
    <w:p w14:paraId="521656B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2 </w:t>
      </w:r>
      <w:proofErr w:type="spellStart"/>
      <w:r w:rsidRPr="001355BF">
        <w:rPr>
          <w:rFonts w:ascii="Book Antiqua" w:eastAsia="Book Antiqua" w:hAnsi="Book Antiqua" w:cs="Book Antiqua"/>
          <w:b/>
          <w:bCs/>
          <w:color w:val="000000"/>
        </w:rPr>
        <w:t>Itai</w:t>
      </w:r>
      <w:proofErr w:type="spellEnd"/>
      <w:r w:rsidRPr="001355BF">
        <w:rPr>
          <w:rFonts w:ascii="Book Antiqua" w:eastAsia="Book Antiqua" w:hAnsi="Book Antiqua" w:cs="Book Antiqua"/>
          <w:b/>
          <w:bCs/>
          <w:color w:val="000000"/>
        </w:rPr>
        <w:t xml:space="preserve"> Y</w:t>
      </w:r>
      <w:r w:rsidRPr="001355BF">
        <w:rPr>
          <w:rFonts w:ascii="Book Antiqua" w:eastAsia="Book Antiqua" w:hAnsi="Book Antiqua" w:cs="Book Antiqua"/>
          <w:color w:val="000000"/>
        </w:rPr>
        <w:t xml:space="preserve">, Kurosaki Y, Saida Y, </w:t>
      </w:r>
      <w:proofErr w:type="spellStart"/>
      <w:r w:rsidRPr="001355BF">
        <w:rPr>
          <w:rFonts w:ascii="Book Antiqua" w:eastAsia="Book Antiqua" w:hAnsi="Book Antiqua" w:cs="Book Antiqua"/>
          <w:color w:val="000000"/>
        </w:rPr>
        <w:t>Niitsu</w:t>
      </w:r>
      <w:proofErr w:type="spellEnd"/>
      <w:r w:rsidRPr="001355BF">
        <w:rPr>
          <w:rFonts w:ascii="Book Antiqua" w:eastAsia="Book Antiqua" w:hAnsi="Book Antiqua" w:cs="Book Antiqua"/>
          <w:color w:val="000000"/>
        </w:rPr>
        <w:t xml:space="preserve"> M, </w:t>
      </w:r>
      <w:proofErr w:type="spellStart"/>
      <w:r w:rsidRPr="001355BF">
        <w:rPr>
          <w:rFonts w:ascii="Book Antiqua" w:eastAsia="Book Antiqua" w:hAnsi="Book Antiqua" w:cs="Book Antiqua"/>
          <w:color w:val="000000"/>
        </w:rPr>
        <w:t>Kuramoto</w:t>
      </w:r>
      <w:proofErr w:type="spellEnd"/>
      <w:r w:rsidRPr="001355BF">
        <w:rPr>
          <w:rFonts w:ascii="Book Antiqua" w:eastAsia="Book Antiqua" w:hAnsi="Book Antiqua" w:cs="Book Antiqua"/>
          <w:color w:val="000000"/>
        </w:rPr>
        <w:t xml:space="preserve"> K. CT and MRI in detection of intrahepatic portosystemic shunts in patients with liver cirrhosis. </w:t>
      </w:r>
      <w:r w:rsidRPr="001355BF">
        <w:rPr>
          <w:rFonts w:ascii="Book Antiqua" w:eastAsia="Book Antiqua" w:hAnsi="Book Antiqua" w:cs="Book Antiqua"/>
          <w:i/>
          <w:iCs/>
          <w:color w:val="000000"/>
        </w:rPr>
        <w:t xml:space="preserve">J </w:t>
      </w:r>
      <w:proofErr w:type="spellStart"/>
      <w:r w:rsidRPr="001355BF">
        <w:rPr>
          <w:rFonts w:ascii="Book Antiqua" w:eastAsia="Book Antiqua" w:hAnsi="Book Antiqua" w:cs="Book Antiqua"/>
          <w:i/>
          <w:iCs/>
          <w:color w:val="000000"/>
        </w:rPr>
        <w:t>Comput</w:t>
      </w:r>
      <w:proofErr w:type="spellEnd"/>
      <w:r w:rsidRPr="001355BF">
        <w:rPr>
          <w:rFonts w:ascii="Book Antiqua" w:eastAsia="Book Antiqua" w:hAnsi="Book Antiqua" w:cs="Book Antiqua"/>
          <w:i/>
          <w:iCs/>
          <w:color w:val="000000"/>
        </w:rPr>
        <w:t xml:space="preserve"> Assist </w:t>
      </w:r>
      <w:proofErr w:type="spellStart"/>
      <w:r w:rsidRPr="001355BF">
        <w:rPr>
          <w:rFonts w:ascii="Book Antiqua" w:eastAsia="Book Antiqua" w:hAnsi="Book Antiqua" w:cs="Book Antiqua"/>
          <w:i/>
          <w:iCs/>
          <w:color w:val="000000"/>
        </w:rPr>
        <w:t>Tomogr</w:t>
      </w:r>
      <w:proofErr w:type="spellEnd"/>
      <w:r w:rsidRPr="001355BF">
        <w:rPr>
          <w:rFonts w:ascii="Book Antiqua" w:eastAsia="Book Antiqua" w:hAnsi="Book Antiqua" w:cs="Book Antiqua"/>
          <w:color w:val="000000"/>
        </w:rPr>
        <w:t xml:space="preserve"> 1994; </w:t>
      </w:r>
      <w:r w:rsidRPr="001355BF">
        <w:rPr>
          <w:rFonts w:ascii="Book Antiqua" w:eastAsia="Book Antiqua" w:hAnsi="Book Antiqua" w:cs="Book Antiqua"/>
          <w:b/>
          <w:bCs/>
          <w:color w:val="000000"/>
        </w:rPr>
        <w:t>18</w:t>
      </w:r>
      <w:r w:rsidRPr="001355BF">
        <w:rPr>
          <w:rFonts w:ascii="Book Antiqua" w:eastAsia="Book Antiqua" w:hAnsi="Book Antiqua" w:cs="Book Antiqua"/>
          <w:color w:val="000000"/>
        </w:rPr>
        <w:t>: 768-773 [PMID: 8089327]</w:t>
      </w:r>
    </w:p>
    <w:p w14:paraId="521656B8"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3 </w:t>
      </w:r>
      <w:r w:rsidRPr="001355BF">
        <w:rPr>
          <w:rFonts w:ascii="Book Antiqua" w:eastAsia="Book Antiqua" w:hAnsi="Book Antiqua" w:cs="Book Antiqua"/>
          <w:b/>
          <w:bCs/>
          <w:color w:val="000000"/>
        </w:rPr>
        <w:t>Park JH</w:t>
      </w:r>
      <w:r w:rsidRPr="001355BF">
        <w:rPr>
          <w:rFonts w:ascii="Book Antiqua" w:eastAsia="Book Antiqua" w:hAnsi="Book Antiqua" w:cs="Book Antiqua"/>
          <w:color w:val="000000"/>
        </w:rPr>
        <w:t xml:space="preserve">, Cha SH, Han JK, Han MC. Intrahepatic portosystemic venous shunt. </w:t>
      </w:r>
      <w:r w:rsidRPr="001355BF">
        <w:rPr>
          <w:rFonts w:ascii="Book Antiqua" w:eastAsia="Book Antiqua" w:hAnsi="Book Antiqua" w:cs="Book Antiqua"/>
          <w:i/>
          <w:iCs/>
          <w:color w:val="000000"/>
        </w:rPr>
        <w:t xml:space="preserve">AJR Am J </w:t>
      </w:r>
      <w:proofErr w:type="spellStart"/>
      <w:r w:rsidRPr="001355BF">
        <w:rPr>
          <w:rFonts w:ascii="Book Antiqua" w:eastAsia="Book Antiqua" w:hAnsi="Book Antiqua" w:cs="Book Antiqua"/>
          <w:i/>
          <w:iCs/>
          <w:color w:val="000000"/>
        </w:rPr>
        <w:t>Roentgenol</w:t>
      </w:r>
      <w:proofErr w:type="spellEnd"/>
      <w:r w:rsidRPr="001355BF">
        <w:rPr>
          <w:rFonts w:ascii="Book Antiqua" w:eastAsia="Book Antiqua" w:hAnsi="Book Antiqua" w:cs="Book Antiqua"/>
          <w:color w:val="000000"/>
        </w:rPr>
        <w:t xml:space="preserve"> 1990; </w:t>
      </w:r>
      <w:r w:rsidRPr="001355BF">
        <w:rPr>
          <w:rFonts w:ascii="Book Antiqua" w:eastAsia="Book Antiqua" w:hAnsi="Book Antiqua" w:cs="Book Antiqua"/>
          <w:b/>
          <w:bCs/>
          <w:color w:val="000000"/>
        </w:rPr>
        <w:t>155</w:t>
      </w:r>
      <w:r w:rsidRPr="001355BF">
        <w:rPr>
          <w:rFonts w:ascii="Book Antiqua" w:eastAsia="Book Antiqua" w:hAnsi="Book Antiqua" w:cs="Book Antiqua"/>
          <w:color w:val="000000"/>
        </w:rPr>
        <w:t>: 527-528 [PMID: 2117349 DOI: 10.2214/ajr.155.3.2117349]</w:t>
      </w:r>
    </w:p>
    <w:p w14:paraId="521656B9"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lastRenderedPageBreak/>
        <w:t xml:space="preserve">4 </w:t>
      </w:r>
      <w:proofErr w:type="spellStart"/>
      <w:r w:rsidRPr="001355BF">
        <w:rPr>
          <w:rFonts w:ascii="Book Antiqua" w:eastAsia="Book Antiqua" w:hAnsi="Book Antiqua" w:cs="Book Antiqua"/>
          <w:b/>
          <w:bCs/>
          <w:color w:val="000000"/>
        </w:rPr>
        <w:t>Grattagliano</w:t>
      </w:r>
      <w:proofErr w:type="spellEnd"/>
      <w:r w:rsidRPr="001355BF">
        <w:rPr>
          <w:rFonts w:ascii="Book Antiqua" w:eastAsia="Book Antiqua" w:hAnsi="Book Antiqua" w:cs="Book Antiqua"/>
          <w:b/>
          <w:bCs/>
          <w:color w:val="000000"/>
        </w:rPr>
        <w:t xml:space="preserve"> A</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Rapaccini</w:t>
      </w:r>
      <w:proofErr w:type="spellEnd"/>
      <w:r w:rsidRPr="001355BF">
        <w:rPr>
          <w:rFonts w:ascii="Book Antiqua" w:eastAsia="Book Antiqua" w:hAnsi="Book Antiqua" w:cs="Book Antiqua"/>
          <w:color w:val="000000"/>
        </w:rPr>
        <w:t xml:space="preserve"> GL, </w:t>
      </w:r>
      <w:proofErr w:type="spellStart"/>
      <w:r w:rsidRPr="001355BF">
        <w:rPr>
          <w:rFonts w:ascii="Book Antiqua" w:eastAsia="Book Antiqua" w:hAnsi="Book Antiqua" w:cs="Book Antiqua"/>
          <w:color w:val="000000"/>
        </w:rPr>
        <w:t>Camaldo</w:t>
      </w:r>
      <w:proofErr w:type="spellEnd"/>
      <w:r w:rsidRPr="001355BF">
        <w:rPr>
          <w:rFonts w:ascii="Book Antiqua" w:eastAsia="Book Antiqua" w:hAnsi="Book Antiqua" w:cs="Book Antiqua"/>
          <w:color w:val="000000"/>
        </w:rPr>
        <w:t xml:space="preserve"> G, </w:t>
      </w:r>
      <w:proofErr w:type="spellStart"/>
      <w:r w:rsidRPr="001355BF">
        <w:rPr>
          <w:rFonts w:ascii="Book Antiqua" w:eastAsia="Book Antiqua" w:hAnsi="Book Antiqua" w:cs="Book Antiqua"/>
          <w:color w:val="000000"/>
        </w:rPr>
        <w:t>Pompili</w:t>
      </w:r>
      <w:proofErr w:type="spellEnd"/>
      <w:r w:rsidRPr="001355BF">
        <w:rPr>
          <w:rFonts w:ascii="Book Antiqua" w:eastAsia="Book Antiqua" w:hAnsi="Book Antiqua" w:cs="Book Antiqua"/>
          <w:color w:val="000000"/>
        </w:rPr>
        <w:t xml:space="preserve"> M, Marino P, </w:t>
      </w:r>
      <w:proofErr w:type="spellStart"/>
      <w:r w:rsidRPr="001355BF">
        <w:rPr>
          <w:rFonts w:ascii="Book Antiqua" w:eastAsia="Book Antiqua" w:hAnsi="Book Antiqua" w:cs="Book Antiqua"/>
          <w:color w:val="000000"/>
        </w:rPr>
        <w:t>Mastromatteo</w:t>
      </w:r>
      <w:proofErr w:type="spellEnd"/>
      <w:r w:rsidRPr="001355BF">
        <w:rPr>
          <w:rFonts w:ascii="Book Antiqua" w:eastAsia="Book Antiqua" w:hAnsi="Book Antiqua" w:cs="Book Antiqua"/>
          <w:color w:val="000000"/>
        </w:rPr>
        <w:t xml:space="preserve"> AM, </w:t>
      </w:r>
      <w:proofErr w:type="spellStart"/>
      <w:r w:rsidRPr="001355BF">
        <w:rPr>
          <w:rFonts w:ascii="Book Antiqua" w:eastAsia="Book Antiqua" w:hAnsi="Book Antiqua" w:cs="Book Antiqua"/>
          <w:color w:val="000000"/>
        </w:rPr>
        <w:t>Cotroneo</w:t>
      </w:r>
      <w:proofErr w:type="spellEnd"/>
      <w:r w:rsidRPr="001355BF">
        <w:rPr>
          <w:rFonts w:ascii="Book Antiqua" w:eastAsia="Book Antiqua" w:hAnsi="Book Antiqua" w:cs="Book Antiqua"/>
          <w:color w:val="000000"/>
        </w:rPr>
        <w:t xml:space="preserve"> AR, </w:t>
      </w:r>
      <w:proofErr w:type="spellStart"/>
      <w:r w:rsidRPr="001355BF">
        <w:rPr>
          <w:rFonts w:ascii="Book Antiqua" w:eastAsia="Book Antiqua" w:hAnsi="Book Antiqua" w:cs="Book Antiqua"/>
          <w:color w:val="000000"/>
        </w:rPr>
        <w:t>Gasbarrini</w:t>
      </w:r>
      <w:proofErr w:type="spellEnd"/>
      <w:r w:rsidRPr="001355BF">
        <w:rPr>
          <w:rFonts w:ascii="Book Antiqua" w:eastAsia="Book Antiqua" w:hAnsi="Book Antiqua" w:cs="Book Antiqua"/>
          <w:color w:val="000000"/>
        </w:rPr>
        <w:t xml:space="preserve"> G. Spontaneous intrahepatic portosystemic venous shunt in a patient with cirrhosis: diagnosis by combined color Doppler and pulsed Doppler ultrasonography. </w:t>
      </w:r>
      <w:r w:rsidRPr="001355BF">
        <w:rPr>
          <w:rFonts w:ascii="Book Antiqua" w:eastAsia="Book Antiqua" w:hAnsi="Book Antiqua" w:cs="Book Antiqua"/>
          <w:i/>
          <w:iCs/>
          <w:color w:val="000000"/>
        </w:rPr>
        <w:t>Liver</w:t>
      </w:r>
      <w:r w:rsidRPr="001355BF">
        <w:rPr>
          <w:rFonts w:ascii="Book Antiqua" w:eastAsia="Book Antiqua" w:hAnsi="Book Antiqua" w:cs="Book Antiqua"/>
          <w:color w:val="000000"/>
        </w:rPr>
        <w:t xml:space="preserve"> 1997; </w:t>
      </w:r>
      <w:r w:rsidRPr="001355BF">
        <w:rPr>
          <w:rFonts w:ascii="Book Antiqua" w:eastAsia="Book Antiqua" w:hAnsi="Book Antiqua" w:cs="Book Antiqua"/>
          <w:b/>
          <w:bCs/>
          <w:color w:val="000000"/>
        </w:rPr>
        <w:t>17</w:t>
      </w:r>
      <w:r w:rsidRPr="001355BF">
        <w:rPr>
          <w:rFonts w:ascii="Book Antiqua" w:eastAsia="Book Antiqua" w:hAnsi="Book Antiqua" w:cs="Book Antiqua"/>
          <w:color w:val="000000"/>
        </w:rPr>
        <w:t>: 307-310 [PMID: 9455737 DOI: 10.1111/j.1600-0676.1997.tb01037.x]</w:t>
      </w:r>
    </w:p>
    <w:p w14:paraId="521656B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5 </w:t>
      </w:r>
      <w:r w:rsidRPr="001355BF">
        <w:rPr>
          <w:rFonts w:ascii="Book Antiqua" w:eastAsia="Book Antiqua" w:hAnsi="Book Antiqua" w:cs="Book Antiqua"/>
          <w:b/>
          <w:bCs/>
          <w:color w:val="000000"/>
        </w:rPr>
        <w:t>Takayasu K</w:t>
      </w:r>
      <w:r w:rsidRPr="001355BF">
        <w:rPr>
          <w:rFonts w:ascii="Book Antiqua" w:eastAsia="Book Antiqua" w:hAnsi="Book Antiqua" w:cs="Book Antiqua"/>
          <w:color w:val="000000"/>
        </w:rPr>
        <w:t xml:space="preserve">, Moriyama N, </w:t>
      </w:r>
      <w:proofErr w:type="spellStart"/>
      <w:r w:rsidRPr="001355BF">
        <w:rPr>
          <w:rFonts w:ascii="Book Antiqua" w:eastAsia="Book Antiqua" w:hAnsi="Book Antiqua" w:cs="Book Antiqua"/>
          <w:color w:val="000000"/>
        </w:rPr>
        <w:t>Shima</w:t>
      </w:r>
      <w:proofErr w:type="spellEnd"/>
      <w:r w:rsidRPr="001355BF">
        <w:rPr>
          <w:rFonts w:ascii="Book Antiqua" w:eastAsia="Book Antiqua" w:hAnsi="Book Antiqua" w:cs="Book Antiqua"/>
          <w:color w:val="000000"/>
        </w:rPr>
        <w:t xml:space="preserve"> Y, </w:t>
      </w:r>
      <w:proofErr w:type="spellStart"/>
      <w:r w:rsidRPr="001355BF">
        <w:rPr>
          <w:rFonts w:ascii="Book Antiqua" w:eastAsia="Book Antiqua" w:hAnsi="Book Antiqua" w:cs="Book Antiqua"/>
          <w:color w:val="000000"/>
        </w:rPr>
        <w:t>Muramatsu</w:t>
      </w:r>
      <w:proofErr w:type="spellEnd"/>
      <w:r w:rsidRPr="001355BF">
        <w:rPr>
          <w:rFonts w:ascii="Book Antiqua" w:eastAsia="Book Antiqua" w:hAnsi="Book Antiqua" w:cs="Book Antiqua"/>
          <w:color w:val="000000"/>
        </w:rPr>
        <w:t xml:space="preserve"> Y, </w:t>
      </w:r>
      <w:proofErr w:type="spellStart"/>
      <w:r w:rsidRPr="001355BF">
        <w:rPr>
          <w:rFonts w:ascii="Book Antiqua" w:eastAsia="Book Antiqua" w:hAnsi="Book Antiqua" w:cs="Book Antiqua"/>
          <w:color w:val="000000"/>
        </w:rPr>
        <w:t>Goto</w:t>
      </w:r>
      <w:proofErr w:type="spellEnd"/>
      <w:r w:rsidRPr="001355BF">
        <w:rPr>
          <w:rFonts w:ascii="Book Antiqua" w:eastAsia="Book Antiqua" w:hAnsi="Book Antiqua" w:cs="Book Antiqua"/>
          <w:color w:val="000000"/>
        </w:rPr>
        <w:t xml:space="preserve"> H, Yamada T, Makuuchi M, Yamasaki S, Okazaki N. Spontaneous portal-hepatic venous shunt </w:t>
      </w:r>
      <w:r w:rsidRPr="001355BF">
        <w:rPr>
          <w:rFonts w:ascii="Book Antiqua" w:eastAsia="Book Antiqua" w:hAnsi="Book Antiqua" w:cs="Book Antiqua"/>
          <w:i/>
          <w:iCs/>
          <w:color w:val="000000"/>
        </w:rPr>
        <w:t>via</w:t>
      </w:r>
      <w:r w:rsidRPr="001355BF">
        <w:rPr>
          <w:rFonts w:ascii="Book Antiqua" w:eastAsia="Book Antiqua" w:hAnsi="Book Antiqua" w:cs="Book Antiqua"/>
          <w:color w:val="000000"/>
        </w:rPr>
        <w:t xml:space="preserve"> an intrahepatic portal vein aneurysm. </w:t>
      </w:r>
      <w:r w:rsidRPr="001355BF">
        <w:rPr>
          <w:rFonts w:ascii="Book Antiqua" w:eastAsia="Book Antiqua" w:hAnsi="Book Antiqua" w:cs="Book Antiqua"/>
          <w:i/>
          <w:iCs/>
          <w:color w:val="000000"/>
        </w:rPr>
        <w:t>Gastroenterology</w:t>
      </w:r>
      <w:r w:rsidRPr="001355BF">
        <w:rPr>
          <w:rFonts w:ascii="Book Antiqua" w:eastAsia="Book Antiqua" w:hAnsi="Book Antiqua" w:cs="Book Antiqua"/>
          <w:color w:val="000000"/>
        </w:rPr>
        <w:t xml:space="preserve"> 1984; </w:t>
      </w:r>
      <w:r w:rsidRPr="001355BF">
        <w:rPr>
          <w:rFonts w:ascii="Book Antiqua" w:eastAsia="Book Antiqua" w:hAnsi="Book Antiqua" w:cs="Book Antiqua"/>
          <w:b/>
          <w:bCs/>
          <w:color w:val="000000"/>
        </w:rPr>
        <w:t>86</w:t>
      </w:r>
      <w:r w:rsidRPr="001355BF">
        <w:rPr>
          <w:rFonts w:ascii="Book Antiqua" w:eastAsia="Book Antiqua" w:hAnsi="Book Antiqua" w:cs="Book Antiqua"/>
          <w:color w:val="000000"/>
        </w:rPr>
        <w:t>: 945-948 [PMID: 6706076]</w:t>
      </w:r>
    </w:p>
    <w:p w14:paraId="521656BB"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6 </w:t>
      </w:r>
      <w:proofErr w:type="spellStart"/>
      <w:r w:rsidRPr="001355BF">
        <w:rPr>
          <w:rFonts w:ascii="Book Antiqua" w:eastAsia="Book Antiqua" w:hAnsi="Book Antiqua" w:cs="Book Antiqua"/>
          <w:b/>
          <w:bCs/>
          <w:color w:val="000000"/>
        </w:rPr>
        <w:t>Tanoue</w:t>
      </w:r>
      <w:proofErr w:type="spellEnd"/>
      <w:r w:rsidRPr="001355BF">
        <w:rPr>
          <w:rFonts w:ascii="Book Antiqua" w:eastAsia="Book Antiqua" w:hAnsi="Book Antiqua" w:cs="Book Antiqua"/>
          <w:b/>
          <w:bCs/>
          <w:color w:val="000000"/>
        </w:rPr>
        <w:t xml:space="preserve"> S</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Kiyosue</w:t>
      </w:r>
      <w:proofErr w:type="spellEnd"/>
      <w:r w:rsidRPr="001355BF">
        <w:rPr>
          <w:rFonts w:ascii="Book Antiqua" w:eastAsia="Book Antiqua" w:hAnsi="Book Antiqua" w:cs="Book Antiqua"/>
          <w:color w:val="000000"/>
        </w:rPr>
        <w:t xml:space="preserve"> H, Komatsu E, Hori Y, Maeda T, Mori H. Symptomatic intrahepatic portosystemic venous shunt: embolization with an alternative approach. </w:t>
      </w:r>
      <w:r w:rsidRPr="001355BF">
        <w:rPr>
          <w:rFonts w:ascii="Book Antiqua" w:eastAsia="Book Antiqua" w:hAnsi="Book Antiqua" w:cs="Book Antiqua"/>
          <w:i/>
          <w:iCs/>
          <w:color w:val="000000"/>
        </w:rPr>
        <w:t xml:space="preserve">AJR Am J </w:t>
      </w:r>
      <w:proofErr w:type="spellStart"/>
      <w:r w:rsidRPr="001355BF">
        <w:rPr>
          <w:rFonts w:ascii="Book Antiqua" w:eastAsia="Book Antiqua" w:hAnsi="Book Antiqua" w:cs="Book Antiqua"/>
          <w:i/>
          <w:iCs/>
          <w:color w:val="000000"/>
        </w:rPr>
        <w:t>Roentgenol</w:t>
      </w:r>
      <w:proofErr w:type="spellEnd"/>
      <w:r w:rsidRPr="001355BF">
        <w:rPr>
          <w:rFonts w:ascii="Book Antiqua" w:eastAsia="Book Antiqua" w:hAnsi="Book Antiqua" w:cs="Book Antiqua"/>
          <w:color w:val="000000"/>
        </w:rPr>
        <w:t xml:space="preserve"> 2003; </w:t>
      </w:r>
      <w:r w:rsidRPr="001355BF">
        <w:rPr>
          <w:rFonts w:ascii="Book Antiqua" w:eastAsia="Book Antiqua" w:hAnsi="Book Antiqua" w:cs="Book Antiqua"/>
          <w:b/>
          <w:bCs/>
          <w:color w:val="000000"/>
        </w:rPr>
        <w:t>181</w:t>
      </w:r>
      <w:r w:rsidRPr="001355BF">
        <w:rPr>
          <w:rFonts w:ascii="Book Antiqua" w:eastAsia="Book Antiqua" w:hAnsi="Book Antiqua" w:cs="Book Antiqua"/>
          <w:color w:val="000000"/>
        </w:rPr>
        <w:t>: 71-78 [PMID: 12818832 DOI: 10.2214/ajr.181.1.1810071]</w:t>
      </w:r>
    </w:p>
    <w:p w14:paraId="521656BC"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7 </w:t>
      </w:r>
      <w:r w:rsidRPr="001355BF">
        <w:rPr>
          <w:rFonts w:ascii="Book Antiqua" w:eastAsia="Book Antiqua" w:hAnsi="Book Antiqua" w:cs="Book Antiqua"/>
          <w:b/>
          <w:bCs/>
          <w:color w:val="000000"/>
        </w:rPr>
        <w:t>Watanabe A</w:t>
      </w:r>
      <w:r w:rsidRPr="001355BF">
        <w:rPr>
          <w:rFonts w:ascii="Book Antiqua" w:eastAsia="Book Antiqua" w:hAnsi="Book Antiqua" w:cs="Book Antiqua"/>
          <w:color w:val="000000"/>
        </w:rPr>
        <w:t xml:space="preserve">. Portal-systemic encephalopathy in non-cirrhotic patients: classification of clinical types, </w:t>
      </w:r>
      <w:proofErr w:type="gramStart"/>
      <w:r w:rsidRPr="001355BF">
        <w:rPr>
          <w:rFonts w:ascii="Book Antiqua" w:eastAsia="Book Antiqua" w:hAnsi="Book Antiqua" w:cs="Book Antiqua"/>
          <w:color w:val="000000"/>
        </w:rPr>
        <w:t>diagnosis</w:t>
      </w:r>
      <w:proofErr w:type="gramEnd"/>
      <w:r w:rsidRPr="001355BF">
        <w:rPr>
          <w:rFonts w:ascii="Book Antiqua" w:eastAsia="Book Antiqua" w:hAnsi="Book Antiqua" w:cs="Book Antiqua"/>
          <w:color w:val="000000"/>
        </w:rPr>
        <w:t xml:space="preserve"> and treatment. </w:t>
      </w:r>
      <w:r w:rsidRPr="001355BF">
        <w:rPr>
          <w:rFonts w:ascii="Book Antiqua" w:eastAsia="Book Antiqua" w:hAnsi="Book Antiqua" w:cs="Book Antiqua"/>
          <w:i/>
          <w:iCs/>
          <w:color w:val="000000"/>
        </w:rPr>
        <w:t>J Gastroenterol Hepatol</w:t>
      </w:r>
      <w:r w:rsidRPr="001355BF">
        <w:rPr>
          <w:rFonts w:ascii="Book Antiqua" w:eastAsia="Book Antiqua" w:hAnsi="Book Antiqua" w:cs="Book Antiqua"/>
          <w:color w:val="000000"/>
        </w:rPr>
        <w:t xml:space="preserve"> 2000; </w:t>
      </w:r>
      <w:r w:rsidRPr="001355BF">
        <w:rPr>
          <w:rFonts w:ascii="Book Antiqua" w:eastAsia="Book Antiqua" w:hAnsi="Book Antiqua" w:cs="Book Antiqua"/>
          <w:b/>
          <w:bCs/>
          <w:color w:val="000000"/>
        </w:rPr>
        <w:t>15</w:t>
      </w:r>
      <w:r w:rsidRPr="001355BF">
        <w:rPr>
          <w:rFonts w:ascii="Book Antiqua" w:eastAsia="Book Antiqua" w:hAnsi="Book Antiqua" w:cs="Book Antiqua"/>
          <w:color w:val="000000"/>
        </w:rPr>
        <w:t>: 969-979 [PMID: 11059925 DOI: 10.1046/j.1440-1746.2000.02283.x]</w:t>
      </w:r>
    </w:p>
    <w:p w14:paraId="521656B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8 </w:t>
      </w:r>
      <w:r w:rsidRPr="001355BF">
        <w:rPr>
          <w:rFonts w:ascii="Book Antiqua" w:eastAsia="Book Antiqua" w:hAnsi="Book Antiqua" w:cs="Book Antiqua"/>
          <w:b/>
          <w:bCs/>
          <w:color w:val="000000"/>
        </w:rPr>
        <w:t>Meyer WW</w:t>
      </w:r>
      <w:r w:rsidRPr="001355BF">
        <w:rPr>
          <w:rFonts w:ascii="Book Antiqua" w:eastAsia="Book Antiqua" w:hAnsi="Book Antiqua" w:cs="Book Antiqua"/>
          <w:color w:val="000000"/>
        </w:rPr>
        <w:t xml:space="preserve">, Lind J. The ductus venosus and the mechanism of its closure. </w:t>
      </w:r>
      <w:r w:rsidRPr="001355BF">
        <w:rPr>
          <w:rFonts w:ascii="Book Antiqua" w:eastAsia="Book Antiqua" w:hAnsi="Book Antiqua" w:cs="Book Antiqua"/>
          <w:i/>
          <w:iCs/>
          <w:color w:val="000000"/>
        </w:rPr>
        <w:t>Arch Dis Child</w:t>
      </w:r>
      <w:r w:rsidRPr="001355BF">
        <w:rPr>
          <w:rFonts w:ascii="Book Antiqua" w:eastAsia="Book Antiqua" w:hAnsi="Book Antiqua" w:cs="Book Antiqua"/>
          <w:color w:val="000000"/>
        </w:rPr>
        <w:t xml:space="preserve"> 1966; </w:t>
      </w:r>
      <w:r w:rsidRPr="001355BF">
        <w:rPr>
          <w:rFonts w:ascii="Book Antiqua" w:eastAsia="Book Antiqua" w:hAnsi="Book Antiqua" w:cs="Book Antiqua"/>
          <w:b/>
          <w:bCs/>
          <w:color w:val="000000"/>
        </w:rPr>
        <w:t>41</w:t>
      </w:r>
      <w:r w:rsidRPr="001355BF">
        <w:rPr>
          <w:rFonts w:ascii="Book Antiqua" w:eastAsia="Book Antiqua" w:hAnsi="Book Antiqua" w:cs="Book Antiqua"/>
          <w:color w:val="000000"/>
        </w:rPr>
        <w:t>: 597-605 [PMID: 5951573 DOI: 10.1136/adc.41.220.597]</w:t>
      </w:r>
    </w:p>
    <w:p w14:paraId="521656B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9 </w:t>
      </w:r>
      <w:proofErr w:type="spellStart"/>
      <w:r w:rsidRPr="001355BF">
        <w:rPr>
          <w:rFonts w:ascii="Book Antiqua" w:eastAsia="Book Antiqua" w:hAnsi="Book Antiqua" w:cs="Book Antiqua"/>
          <w:b/>
          <w:bCs/>
          <w:color w:val="000000"/>
        </w:rPr>
        <w:t>Pocha</w:t>
      </w:r>
      <w:proofErr w:type="spellEnd"/>
      <w:r w:rsidRPr="001355BF">
        <w:rPr>
          <w:rFonts w:ascii="Book Antiqua" w:eastAsia="Book Antiqua" w:hAnsi="Book Antiqua" w:cs="Book Antiqua"/>
          <w:b/>
          <w:bCs/>
          <w:color w:val="000000"/>
        </w:rPr>
        <w:t xml:space="preserve"> C</w:t>
      </w:r>
      <w:r w:rsidRPr="001355BF">
        <w:rPr>
          <w:rFonts w:ascii="Book Antiqua" w:eastAsia="Book Antiqua" w:hAnsi="Book Antiqua" w:cs="Book Antiqua"/>
          <w:color w:val="000000"/>
        </w:rPr>
        <w:t xml:space="preserve">, </w:t>
      </w:r>
      <w:proofErr w:type="spellStart"/>
      <w:r w:rsidRPr="001355BF">
        <w:rPr>
          <w:rFonts w:ascii="Book Antiqua" w:eastAsia="Book Antiqua" w:hAnsi="Book Antiqua" w:cs="Book Antiqua"/>
          <w:color w:val="000000"/>
        </w:rPr>
        <w:t>Maliakkal</w:t>
      </w:r>
      <w:proofErr w:type="spellEnd"/>
      <w:r w:rsidRPr="001355BF">
        <w:rPr>
          <w:rFonts w:ascii="Book Antiqua" w:eastAsia="Book Antiqua" w:hAnsi="Book Antiqua" w:cs="Book Antiqua"/>
          <w:color w:val="000000"/>
        </w:rPr>
        <w:t xml:space="preserve"> B. Spontaneous intrahepatic portal-systemic venous shunt in the adult: case report and review of the literature. </w:t>
      </w:r>
      <w:r w:rsidRPr="001355BF">
        <w:rPr>
          <w:rFonts w:ascii="Book Antiqua" w:eastAsia="Book Antiqua" w:hAnsi="Book Antiqua" w:cs="Book Antiqua"/>
          <w:i/>
          <w:iCs/>
          <w:color w:val="000000"/>
        </w:rPr>
        <w:t>Dig Dis Sci</w:t>
      </w:r>
      <w:r w:rsidRPr="001355BF">
        <w:rPr>
          <w:rFonts w:ascii="Book Antiqua" w:eastAsia="Book Antiqua" w:hAnsi="Book Antiqua" w:cs="Book Antiqua"/>
          <w:color w:val="000000"/>
        </w:rPr>
        <w:t xml:space="preserve"> 2004; </w:t>
      </w:r>
      <w:r w:rsidRPr="001355BF">
        <w:rPr>
          <w:rFonts w:ascii="Book Antiqua" w:eastAsia="Book Antiqua" w:hAnsi="Book Antiqua" w:cs="Book Antiqua"/>
          <w:b/>
          <w:bCs/>
          <w:color w:val="000000"/>
        </w:rPr>
        <w:t>49</w:t>
      </w:r>
      <w:r w:rsidRPr="001355BF">
        <w:rPr>
          <w:rFonts w:ascii="Book Antiqua" w:eastAsia="Book Antiqua" w:hAnsi="Book Antiqua" w:cs="Book Antiqua"/>
          <w:color w:val="000000"/>
        </w:rPr>
        <w:t>: 1201-1206 [PMID: 15387347 DOI: 10.1023/b:ddas.0000037813.24605.d5]</w:t>
      </w:r>
    </w:p>
    <w:p w14:paraId="521656BF"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 xml:space="preserve">10 </w:t>
      </w:r>
      <w:r w:rsidRPr="001355BF">
        <w:rPr>
          <w:rFonts w:ascii="Book Antiqua" w:eastAsia="Book Antiqua" w:hAnsi="Book Antiqua" w:cs="Book Antiqua"/>
          <w:b/>
          <w:bCs/>
          <w:color w:val="000000"/>
        </w:rPr>
        <w:t>Reidy JF</w:t>
      </w:r>
      <w:r w:rsidRPr="001355BF">
        <w:rPr>
          <w:rFonts w:ascii="Book Antiqua" w:eastAsia="Book Antiqua" w:hAnsi="Book Antiqua" w:cs="Book Antiqua"/>
          <w:color w:val="000000"/>
        </w:rPr>
        <w:t xml:space="preserve">, Qureshi SA. Interlocking detachable platinum coils, a controlled embolization device: early clinical experience. </w:t>
      </w:r>
      <w:r w:rsidRPr="001355BF">
        <w:rPr>
          <w:rFonts w:ascii="Book Antiqua" w:eastAsia="Book Antiqua" w:hAnsi="Book Antiqua" w:cs="Book Antiqua"/>
          <w:i/>
          <w:iCs/>
          <w:color w:val="000000"/>
        </w:rPr>
        <w:t xml:space="preserve">Cardiovasc </w:t>
      </w:r>
      <w:proofErr w:type="spellStart"/>
      <w:r w:rsidRPr="001355BF">
        <w:rPr>
          <w:rFonts w:ascii="Book Antiqua" w:eastAsia="Book Antiqua" w:hAnsi="Book Antiqua" w:cs="Book Antiqua"/>
          <w:i/>
          <w:iCs/>
          <w:color w:val="000000"/>
        </w:rPr>
        <w:t>Intervent</w:t>
      </w:r>
      <w:proofErr w:type="spellEnd"/>
      <w:r w:rsidRPr="001355BF">
        <w:rPr>
          <w:rFonts w:ascii="Book Antiqua" w:eastAsia="Book Antiqua" w:hAnsi="Book Antiqua" w:cs="Book Antiqua"/>
          <w:i/>
          <w:iCs/>
          <w:color w:val="000000"/>
        </w:rPr>
        <w:t xml:space="preserve"> </w:t>
      </w:r>
      <w:proofErr w:type="spellStart"/>
      <w:r w:rsidRPr="001355BF">
        <w:rPr>
          <w:rFonts w:ascii="Book Antiqua" w:eastAsia="Book Antiqua" w:hAnsi="Book Antiqua" w:cs="Book Antiqua"/>
          <w:i/>
          <w:iCs/>
          <w:color w:val="000000"/>
        </w:rPr>
        <w:t>Radiol</w:t>
      </w:r>
      <w:proofErr w:type="spellEnd"/>
      <w:r w:rsidRPr="001355BF">
        <w:rPr>
          <w:rFonts w:ascii="Book Antiqua" w:eastAsia="Book Antiqua" w:hAnsi="Book Antiqua" w:cs="Book Antiqua"/>
          <w:color w:val="000000"/>
        </w:rPr>
        <w:t xml:space="preserve"> 1996; </w:t>
      </w:r>
      <w:r w:rsidRPr="001355BF">
        <w:rPr>
          <w:rFonts w:ascii="Book Antiqua" w:eastAsia="Book Antiqua" w:hAnsi="Book Antiqua" w:cs="Book Antiqua"/>
          <w:b/>
          <w:bCs/>
          <w:color w:val="000000"/>
        </w:rPr>
        <w:t>19</w:t>
      </w:r>
      <w:r w:rsidRPr="001355BF">
        <w:rPr>
          <w:rFonts w:ascii="Book Antiqua" w:eastAsia="Book Antiqua" w:hAnsi="Book Antiqua" w:cs="Book Antiqua"/>
          <w:color w:val="000000"/>
        </w:rPr>
        <w:t>: 85-90 [PMID: 8662164 DOI: 10.1007/BF02563899]</w:t>
      </w:r>
    </w:p>
    <w:p w14:paraId="521656C0" w14:textId="77777777" w:rsidR="00A77B3E" w:rsidRPr="001355BF" w:rsidRDefault="00A77B3E" w:rsidP="001355BF">
      <w:pPr>
        <w:spacing w:line="360" w:lineRule="auto"/>
        <w:jc w:val="both"/>
        <w:rPr>
          <w:rFonts w:ascii="Book Antiqua" w:hAnsi="Book Antiqua"/>
        </w:rPr>
        <w:sectPr w:rsidR="00A77B3E" w:rsidRPr="001355BF">
          <w:pgSz w:w="12240" w:h="15840"/>
          <w:pgMar w:top="1440" w:right="1440" w:bottom="1440" w:left="1440" w:header="720" w:footer="720" w:gutter="0"/>
          <w:cols w:space="720"/>
          <w:docGrid w:linePitch="360"/>
        </w:sectPr>
      </w:pPr>
    </w:p>
    <w:p w14:paraId="521656C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Footnotes</w:t>
      </w:r>
    </w:p>
    <w:p w14:paraId="521656C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Informed consent statement: </w:t>
      </w:r>
      <w:r w:rsidRPr="001355BF">
        <w:rPr>
          <w:rFonts w:ascii="Book Antiqua" w:eastAsia="Book Antiqua" w:hAnsi="Book Antiqua" w:cs="Book Antiqua"/>
          <w:color w:val="000000"/>
        </w:rPr>
        <w:t>Informed written consent was obtained from the patient for publication of this report and any accompanying images.</w:t>
      </w:r>
    </w:p>
    <w:p w14:paraId="521656C3" w14:textId="77777777" w:rsidR="00A77B3E" w:rsidRPr="001355BF" w:rsidRDefault="00A77B3E" w:rsidP="001355BF">
      <w:pPr>
        <w:spacing w:line="360" w:lineRule="auto"/>
        <w:jc w:val="both"/>
        <w:rPr>
          <w:rFonts w:ascii="Book Antiqua" w:hAnsi="Book Antiqua"/>
        </w:rPr>
      </w:pPr>
    </w:p>
    <w:p w14:paraId="521656C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Conflict-of-interest statement: </w:t>
      </w:r>
      <w:r w:rsidRPr="001355BF">
        <w:rPr>
          <w:rFonts w:ascii="Book Antiqua" w:eastAsia="Book Antiqua" w:hAnsi="Book Antiqua" w:cs="Book Antiqua"/>
          <w:color w:val="000000"/>
        </w:rPr>
        <w:t>The authors declare that they have no conflict of interest.</w:t>
      </w:r>
    </w:p>
    <w:p w14:paraId="521656C5" w14:textId="77777777" w:rsidR="00A77B3E" w:rsidRPr="001355BF" w:rsidRDefault="00A77B3E" w:rsidP="001355BF">
      <w:pPr>
        <w:spacing w:line="360" w:lineRule="auto"/>
        <w:jc w:val="both"/>
        <w:rPr>
          <w:rFonts w:ascii="Book Antiqua" w:hAnsi="Book Antiqua"/>
        </w:rPr>
      </w:pPr>
    </w:p>
    <w:p w14:paraId="521656C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CARE Checklist (2016) statement: </w:t>
      </w:r>
      <w:r w:rsidRPr="001355BF">
        <w:rPr>
          <w:rFonts w:ascii="Book Antiqua" w:eastAsia="Book Antiqua" w:hAnsi="Book Antiqua" w:cs="Book Antiqua"/>
          <w:color w:val="000000"/>
        </w:rPr>
        <w:t>The authors have read the CARE Checklist (2016), and the manuscript was prepared and revised according to the CARE Checklist (2016).</w:t>
      </w:r>
    </w:p>
    <w:p w14:paraId="521656C7" w14:textId="77777777" w:rsidR="00A77B3E" w:rsidRPr="001355BF" w:rsidRDefault="00A77B3E" w:rsidP="001355BF">
      <w:pPr>
        <w:spacing w:line="360" w:lineRule="auto"/>
        <w:jc w:val="both"/>
        <w:rPr>
          <w:rFonts w:ascii="Book Antiqua" w:hAnsi="Book Antiqua"/>
        </w:rPr>
      </w:pPr>
    </w:p>
    <w:p w14:paraId="521656C8"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 xml:space="preserve">Open-Access: </w:t>
      </w:r>
      <w:r w:rsidRPr="001355B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55BF">
        <w:rPr>
          <w:rFonts w:ascii="Book Antiqua" w:eastAsia="Book Antiqua" w:hAnsi="Book Antiqua" w:cs="Book Antiqua"/>
          <w:color w:val="000000"/>
        </w:rPr>
        <w:t>NonCommercial</w:t>
      </w:r>
      <w:proofErr w:type="spellEnd"/>
      <w:r w:rsidRPr="001355B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1656C9" w14:textId="77777777" w:rsidR="00A77B3E" w:rsidRPr="001355BF" w:rsidRDefault="00A77B3E" w:rsidP="001355BF">
      <w:pPr>
        <w:spacing w:line="360" w:lineRule="auto"/>
        <w:jc w:val="both"/>
        <w:rPr>
          <w:rFonts w:ascii="Book Antiqua" w:hAnsi="Book Antiqua"/>
        </w:rPr>
      </w:pPr>
    </w:p>
    <w:p w14:paraId="6530C5FC" w14:textId="77777777" w:rsidR="004E4BBF" w:rsidRDefault="004E4BBF" w:rsidP="004E4BBF">
      <w:pPr>
        <w:pStyle w:val="af"/>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Unsolicited article; Externally peer reviewed.</w:t>
      </w:r>
    </w:p>
    <w:p w14:paraId="73203440" w14:textId="77777777" w:rsidR="004E4BBF" w:rsidRDefault="004E4BBF" w:rsidP="004E4BBF">
      <w:pPr>
        <w:pStyle w:val="af"/>
        <w:spacing w:before="0" w:beforeAutospacing="0" w:after="0" w:afterAutospacing="0" w:line="360" w:lineRule="auto"/>
        <w:jc w:val="both"/>
        <w:rPr>
          <w:rFonts w:ascii="Book Antiqua" w:hAnsi="Book Antiqua"/>
          <w:b/>
          <w:bCs/>
        </w:rPr>
      </w:pPr>
    </w:p>
    <w:p w14:paraId="1B28465E" w14:textId="77777777" w:rsidR="004E4BBF" w:rsidRDefault="004E4BBF" w:rsidP="004E4BBF">
      <w:pPr>
        <w:pStyle w:val="af"/>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521656CB" w14:textId="77777777" w:rsidR="00A77B3E" w:rsidRPr="001355BF" w:rsidRDefault="00A77B3E" w:rsidP="001355BF">
      <w:pPr>
        <w:spacing w:line="360" w:lineRule="auto"/>
        <w:jc w:val="both"/>
        <w:rPr>
          <w:rFonts w:ascii="Book Antiqua" w:hAnsi="Book Antiqua"/>
        </w:rPr>
      </w:pPr>
    </w:p>
    <w:p w14:paraId="521656CC"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Peer-review started: </w:t>
      </w:r>
      <w:r w:rsidRPr="001355BF">
        <w:rPr>
          <w:rFonts w:ascii="Book Antiqua" w:eastAsia="Book Antiqua" w:hAnsi="Book Antiqua" w:cs="Book Antiqua"/>
          <w:color w:val="000000"/>
        </w:rPr>
        <w:t>September 4, 2021</w:t>
      </w:r>
    </w:p>
    <w:p w14:paraId="521656CD"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First decision: </w:t>
      </w:r>
      <w:r w:rsidRPr="001355BF">
        <w:rPr>
          <w:rFonts w:ascii="Book Antiqua" w:eastAsia="Book Antiqua" w:hAnsi="Book Antiqua" w:cs="Book Antiqua"/>
          <w:color w:val="000000"/>
        </w:rPr>
        <w:t>November 7, 2021</w:t>
      </w:r>
    </w:p>
    <w:p w14:paraId="521656CE"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Article in press: </w:t>
      </w:r>
    </w:p>
    <w:p w14:paraId="521656CF" w14:textId="77777777" w:rsidR="00A77B3E" w:rsidRPr="001355BF" w:rsidRDefault="00A77B3E" w:rsidP="001355BF">
      <w:pPr>
        <w:spacing w:line="360" w:lineRule="auto"/>
        <w:jc w:val="both"/>
        <w:rPr>
          <w:rFonts w:ascii="Book Antiqua" w:hAnsi="Book Antiqua"/>
        </w:rPr>
      </w:pPr>
    </w:p>
    <w:p w14:paraId="521656D0" w14:textId="10812C91"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6C2BFC">
        <w:rPr>
          <w:rFonts w:ascii="Book Antiqua" w:eastAsia="微软雅黑" w:hAnsi="Book Antiqua" w:cs="宋体"/>
        </w:rPr>
        <w:t>Medicine, research and experimenta</w:t>
      </w:r>
      <w:bookmarkEnd w:id="1"/>
      <w:r w:rsidR="006C2BFC">
        <w:rPr>
          <w:rFonts w:ascii="Book Antiqua" w:eastAsia="微软雅黑" w:hAnsi="Book Antiqua" w:cs="宋体"/>
        </w:rPr>
        <w:t>l</w:t>
      </w:r>
      <w:bookmarkEnd w:id="2"/>
      <w:bookmarkEnd w:id="3"/>
      <w:bookmarkEnd w:id="4"/>
    </w:p>
    <w:p w14:paraId="521656D1"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 xml:space="preserve">Country/Territory of origin: </w:t>
      </w:r>
      <w:r w:rsidRPr="001355BF">
        <w:rPr>
          <w:rFonts w:ascii="Book Antiqua" w:eastAsia="Book Antiqua" w:hAnsi="Book Antiqua" w:cs="Book Antiqua"/>
          <w:color w:val="000000"/>
        </w:rPr>
        <w:t>Japan</w:t>
      </w:r>
    </w:p>
    <w:p w14:paraId="521656D2"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t>Peer-review report’s scientific quality classification</w:t>
      </w:r>
    </w:p>
    <w:p w14:paraId="521656D3"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A (Excellent): 0</w:t>
      </w:r>
    </w:p>
    <w:p w14:paraId="521656D4"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lastRenderedPageBreak/>
        <w:t>Grade B (Very good): 0</w:t>
      </w:r>
    </w:p>
    <w:p w14:paraId="521656D5"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C (Good): C, C</w:t>
      </w:r>
    </w:p>
    <w:p w14:paraId="521656D6"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D (Fair): 0</w:t>
      </w:r>
    </w:p>
    <w:p w14:paraId="521656D7"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color w:val="000000"/>
        </w:rPr>
        <w:t>Grade E (Poor): 0</w:t>
      </w:r>
    </w:p>
    <w:p w14:paraId="521656D8" w14:textId="77777777" w:rsidR="00A77B3E" w:rsidRPr="001355BF" w:rsidRDefault="00A77B3E" w:rsidP="001355BF">
      <w:pPr>
        <w:spacing w:line="360" w:lineRule="auto"/>
        <w:jc w:val="both"/>
        <w:rPr>
          <w:rFonts w:ascii="Book Antiqua" w:hAnsi="Book Antiqua"/>
        </w:rPr>
      </w:pPr>
    </w:p>
    <w:p w14:paraId="521656D9" w14:textId="34C4717D" w:rsidR="00A77B3E" w:rsidRPr="001355BF" w:rsidRDefault="002E3087" w:rsidP="001355BF">
      <w:pPr>
        <w:spacing w:line="360" w:lineRule="auto"/>
        <w:jc w:val="both"/>
        <w:rPr>
          <w:rFonts w:ascii="Book Antiqua" w:hAnsi="Book Antiqua"/>
        </w:rPr>
        <w:sectPr w:rsidR="00A77B3E" w:rsidRPr="001355BF">
          <w:pgSz w:w="12240" w:h="15840"/>
          <w:pgMar w:top="1440" w:right="1440" w:bottom="1440" w:left="1440" w:header="720" w:footer="720" w:gutter="0"/>
          <w:cols w:space="720"/>
          <w:docGrid w:linePitch="360"/>
        </w:sectPr>
      </w:pPr>
      <w:r w:rsidRPr="001355BF">
        <w:rPr>
          <w:rFonts w:ascii="Book Antiqua" w:eastAsia="Book Antiqua" w:hAnsi="Book Antiqua" w:cs="Book Antiqua"/>
          <w:b/>
          <w:color w:val="000000"/>
        </w:rPr>
        <w:t xml:space="preserve">P-Reviewer: </w:t>
      </w:r>
      <w:proofErr w:type="spellStart"/>
      <w:r w:rsidRPr="001355BF">
        <w:rPr>
          <w:rFonts w:ascii="Book Antiqua" w:eastAsia="Book Antiqua" w:hAnsi="Book Antiqua" w:cs="Book Antiqua"/>
          <w:color w:val="000000"/>
        </w:rPr>
        <w:t>Gencdal</w:t>
      </w:r>
      <w:proofErr w:type="spellEnd"/>
      <w:r w:rsidRPr="001355BF">
        <w:rPr>
          <w:rFonts w:ascii="Book Antiqua" w:eastAsia="Book Antiqua" w:hAnsi="Book Antiqua" w:cs="Book Antiqua"/>
          <w:color w:val="000000"/>
        </w:rPr>
        <w:t xml:space="preserve"> G, </w:t>
      </w:r>
      <w:proofErr w:type="spellStart"/>
      <w:r w:rsidRPr="001355BF">
        <w:rPr>
          <w:rFonts w:ascii="Book Antiqua" w:eastAsia="Book Antiqua" w:hAnsi="Book Antiqua" w:cs="Book Antiqua"/>
          <w:color w:val="000000"/>
        </w:rPr>
        <w:t>Ridola</w:t>
      </w:r>
      <w:proofErr w:type="spellEnd"/>
      <w:r w:rsidRPr="001355BF">
        <w:rPr>
          <w:rFonts w:ascii="Book Antiqua" w:eastAsia="Book Antiqua" w:hAnsi="Book Antiqua" w:cs="Book Antiqua"/>
          <w:color w:val="000000"/>
        </w:rPr>
        <w:t xml:space="preserve"> L</w:t>
      </w:r>
      <w:r w:rsidRPr="001355BF">
        <w:rPr>
          <w:rFonts w:ascii="Book Antiqua" w:eastAsia="Book Antiqua" w:hAnsi="Book Antiqua" w:cs="Book Antiqua"/>
          <w:b/>
          <w:color w:val="000000"/>
        </w:rPr>
        <w:t xml:space="preserve"> S-Editor: </w:t>
      </w:r>
      <w:r w:rsidR="0001628F">
        <w:rPr>
          <w:rFonts w:ascii="Book Antiqua" w:eastAsia="宋体" w:hAnsi="Book Antiqua" w:cs="Book Antiqua" w:hint="eastAsia"/>
          <w:color w:val="000000"/>
          <w:lang w:eastAsia="zh-CN"/>
        </w:rPr>
        <w:t>Fan JR</w:t>
      </w:r>
      <w:r w:rsidRPr="001355BF">
        <w:rPr>
          <w:rFonts w:ascii="Book Antiqua" w:eastAsia="Book Antiqua" w:hAnsi="Book Antiqua" w:cs="Book Antiqua"/>
          <w:b/>
          <w:color w:val="000000"/>
        </w:rPr>
        <w:t xml:space="preserve"> L-Editor: </w:t>
      </w:r>
      <w:r w:rsidR="00A36995" w:rsidRPr="00A36995">
        <w:rPr>
          <w:rFonts w:ascii="Book Antiqua" w:eastAsia="宋体" w:hAnsi="Book Antiqua" w:cs="Book Antiqua" w:hint="eastAsia"/>
          <w:color w:val="000000"/>
          <w:lang w:eastAsia="zh-CN"/>
        </w:rPr>
        <w:t>A</w:t>
      </w:r>
      <w:r w:rsidRPr="001355BF">
        <w:rPr>
          <w:rFonts w:ascii="Book Antiqua" w:eastAsia="Book Antiqua" w:hAnsi="Book Antiqua" w:cs="Book Antiqua"/>
          <w:b/>
          <w:color w:val="000000"/>
        </w:rPr>
        <w:t xml:space="preserve"> P-Editor:</w:t>
      </w:r>
      <w:r w:rsidR="0001628F" w:rsidRPr="0001628F">
        <w:rPr>
          <w:rFonts w:ascii="Book Antiqua" w:eastAsia="宋体" w:hAnsi="Book Antiqua" w:cs="Book Antiqua" w:hint="eastAsia"/>
          <w:color w:val="000000"/>
          <w:lang w:eastAsia="zh-CN"/>
        </w:rPr>
        <w:t xml:space="preserve"> </w:t>
      </w:r>
      <w:r w:rsidR="0001628F">
        <w:rPr>
          <w:rFonts w:ascii="Book Antiqua" w:eastAsia="宋体" w:hAnsi="Book Antiqua" w:cs="Book Antiqua" w:hint="eastAsia"/>
          <w:color w:val="000000"/>
          <w:lang w:eastAsia="zh-CN"/>
        </w:rPr>
        <w:t>Fan JR</w:t>
      </w:r>
      <w:r w:rsidRPr="001355BF">
        <w:rPr>
          <w:rFonts w:ascii="Book Antiqua" w:eastAsia="Book Antiqua" w:hAnsi="Book Antiqua" w:cs="Book Antiqua"/>
          <w:b/>
          <w:color w:val="000000"/>
        </w:rPr>
        <w:t xml:space="preserve"> </w:t>
      </w:r>
    </w:p>
    <w:p w14:paraId="521656DA" w14:textId="77777777"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color w:val="000000"/>
        </w:rPr>
        <w:lastRenderedPageBreak/>
        <w:t>Figure Legends</w:t>
      </w:r>
    </w:p>
    <w:p w14:paraId="61A38533" w14:textId="719C1A61" w:rsidR="00DB79C8" w:rsidRPr="001355BF" w:rsidRDefault="00B33109" w:rsidP="001355BF">
      <w:pPr>
        <w:spacing w:line="360" w:lineRule="auto"/>
        <w:jc w:val="both"/>
        <w:rPr>
          <w:rFonts w:ascii="Book Antiqua" w:eastAsia="宋体" w:hAnsi="Book Antiqua" w:cs="Book Antiqua"/>
          <w:b/>
          <w:bCs/>
          <w:color w:val="000000"/>
          <w:lang w:eastAsia="zh-CN"/>
        </w:rPr>
      </w:pPr>
      <w:r w:rsidRPr="00B3310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宋体" w:hAnsi="Book Antiqua" w:cs="Book Antiqua"/>
          <w:b/>
          <w:bCs/>
          <w:noProof/>
          <w:color w:val="000000"/>
          <w:lang w:eastAsia="zh-CN"/>
        </w:rPr>
        <w:drawing>
          <wp:inline distT="0" distB="0" distL="0" distR="0" wp14:anchorId="367F0EC9" wp14:editId="62A17685">
            <wp:extent cx="4054016" cy="4054016"/>
            <wp:effectExtent l="0" t="0" r="0" b="0"/>
            <wp:docPr id="4" name="图片 4" descr="D:\樊佳茹-工作文件\第二次定稿\稿件编辑加工\稿件\已编稿件\排版发校对\71341\71341-PDF\71341-Figures\7134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341\71341-PDF\71341-Figures\7134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4159" cy="4054159"/>
                    </a:xfrm>
                    <a:prstGeom prst="rect">
                      <a:avLst/>
                    </a:prstGeom>
                    <a:noFill/>
                    <a:ln>
                      <a:noFill/>
                    </a:ln>
                  </pic:spPr>
                </pic:pic>
              </a:graphicData>
            </a:graphic>
          </wp:inline>
        </w:drawing>
      </w:r>
    </w:p>
    <w:p w14:paraId="521656DB" w14:textId="3027E662" w:rsidR="00A77B3E" w:rsidRPr="001355BF" w:rsidRDefault="002E3087" w:rsidP="001355BF">
      <w:pPr>
        <w:spacing w:line="360" w:lineRule="auto"/>
        <w:jc w:val="both"/>
        <w:rPr>
          <w:rFonts w:ascii="Book Antiqua" w:hAnsi="Book Antiqua"/>
        </w:rPr>
      </w:pPr>
      <w:r w:rsidRPr="001355BF">
        <w:rPr>
          <w:rFonts w:ascii="Book Antiqua" w:eastAsia="Book Antiqua" w:hAnsi="Book Antiqua" w:cs="Book Antiqua"/>
          <w:b/>
          <w:bCs/>
          <w:color w:val="000000"/>
        </w:rPr>
        <w:t>Fig</w:t>
      </w:r>
      <w:r w:rsidR="006F6F39" w:rsidRPr="001355BF">
        <w:rPr>
          <w:rFonts w:ascii="Book Antiqua" w:eastAsia="宋体" w:hAnsi="Book Antiqua" w:cs="Book Antiqua"/>
          <w:b/>
          <w:bCs/>
          <w:color w:val="000000"/>
          <w:lang w:eastAsia="zh-CN"/>
        </w:rPr>
        <w:t>ure</w:t>
      </w:r>
      <w:r w:rsidRPr="001355BF">
        <w:rPr>
          <w:rFonts w:ascii="Book Antiqua" w:eastAsia="Book Antiqua" w:hAnsi="Book Antiqua" w:cs="Book Antiqua"/>
          <w:b/>
          <w:bCs/>
          <w:color w:val="000000"/>
        </w:rPr>
        <w:t xml:space="preserve"> 1 </w:t>
      </w:r>
      <w:r w:rsidR="006F6F39" w:rsidRPr="001355BF">
        <w:rPr>
          <w:rFonts w:ascii="Book Antiqua" w:eastAsia="宋体" w:hAnsi="Book Antiqua" w:cs="Book Antiqua"/>
          <w:b/>
          <w:color w:val="000000"/>
          <w:lang w:eastAsia="zh-CN"/>
        </w:rPr>
        <w:t>C</w:t>
      </w:r>
      <w:r w:rsidR="006F6F39" w:rsidRPr="001355BF">
        <w:rPr>
          <w:rFonts w:ascii="Book Antiqua" w:eastAsia="Book Antiqua" w:hAnsi="Book Antiqua" w:cs="Book Antiqua"/>
          <w:b/>
          <w:color w:val="000000"/>
        </w:rPr>
        <w:t>ontrast-enhanced computed tomography</w:t>
      </w:r>
      <w:r w:rsidR="006F6F39" w:rsidRPr="001355BF">
        <w:rPr>
          <w:rFonts w:ascii="Book Antiqua" w:eastAsia="宋体" w:hAnsi="Book Antiqua" w:cs="Book Antiqua"/>
          <w:b/>
          <w:color w:val="000000"/>
          <w:lang w:eastAsia="zh-CN"/>
        </w:rPr>
        <w:t>.</w:t>
      </w:r>
      <w:r w:rsidR="006F6F39" w:rsidRPr="001355BF">
        <w:rPr>
          <w:rFonts w:ascii="Book Antiqua" w:eastAsia="Book Antiqua" w:hAnsi="Book Antiqua" w:cs="Book Antiqua"/>
          <w:b/>
          <w:bCs/>
          <w:color w:val="000000"/>
        </w:rPr>
        <w:t xml:space="preserve"> </w:t>
      </w:r>
      <w:r w:rsidR="006F6F39" w:rsidRPr="001355BF">
        <w:rPr>
          <w:rFonts w:ascii="Book Antiqua" w:eastAsia="宋体" w:hAnsi="Book Antiqua" w:cs="Book Antiqua"/>
          <w:bCs/>
          <w:color w:val="000000"/>
          <w:lang w:eastAsia="zh-CN"/>
        </w:rPr>
        <w:t>A:</w:t>
      </w:r>
      <w:r w:rsidRPr="001355BF">
        <w:rPr>
          <w:rFonts w:ascii="Book Antiqua" w:eastAsia="Book Antiqua" w:hAnsi="Book Antiqua" w:cs="Book Antiqua"/>
          <w:bCs/>
          <w:color w:val="000000"/>
        </w:rPr>
        <w:t xml:space="preserve"> </w:t>
      </w:r>
      <w:r w:rsidRPr="001355BF">
        <w:rPr>
          <w:rFonts w:ascii="Book Antiqua" w:eastAsia="Book Antiqua" w:hAnsi="Book Antiqua" w:cs="Book Antiqua"/>
          <w:color w:val="000000"/>
        </w:rPr>
        <w:t xml:space="preserve">Axial contrast-enhanced computed tomography (CECT) image shows an </w:t>
      </w:r>
      <w:r w:rsidR="00B52C5A" w:rsidRPr="001355BF">
        <w:rPr>
          <w:rFonts w:ascii="Book Antiqua" w:eastAsia="Book Antiqua" w:hAnsi="Book Antiqua" w:cs="Book Antiqua"/>
          <w:color w:val="000000"/>
        </w:rPr>
        <w:t>intrahepatic por</w:t>
      </w:r>
      <w:r w:rsidR="00B52C5A">
        <w:rPr>
          <w:rFonts w:ascii="Book Antiqua" w:eastAsia="Book Antiqua" w:hAnsi="Book Antiqua" w:cs="Book Antiqua"/>
          <w:color w:val="000000"/>
        </w:rPr>
        <w:t>tosystemic shunt (IPSVS</w:t>
      </w:r>
      <w:r w:rsidRPr="001355BF">
        <w:rPr>
          <w:rFonts w:ascii="Book Antiqua" w:eastAsia="Book Antiqua" w:hAnsi="Book Antiqua" w:cs="Book Antiqua"/>
          <w:color w:val="000000"/>
        </w:rPr>
        <w:t>; arrow) extending from the right posterior portal vein to the right hepatic vein</w:t>
      </w:r>
      <w:r w:rsidR="006F6F39" w:rsidRPr="001355BF">
        <w:rPr>
          <w:rFonts w:ascii="Book Antiqua" w:eastAsia="宋体" w:hAnsi="Book Antiqua" w:cs="Book Antiqua"/>
          <w:color w:val="000000"/>
          <w:lang w:eastAsia="zh-CN"/>
        </w:rPr>
        <w:t xml:space="preserve">; </w:t>
      </w:r>
      <w:r w:rsidR="006F6F39" w:rsidRPr="001355BF">
        <w:rPr>
          <w:rFonts w:ascii="Book Antiqua" w:eastAsia="宋体" w:hAnsi="Book Antiqua" w:cs="Book Antiqua"/>
          <w:bCs/>
          <w:color w:val="000000"/>
          <w:lang w:eastAsia="zh-CN"/>
        </w:rPr>
        <w:t>B:</w:t>
      </w:r>
      <w:r w:rsidRPr="001355BF">
        <w:rPr>
          <w:rFonts w:ascii="Book Antiqua" w:eastAsia="Book Antiqua" w:hAnsi="Book Antiqua" w:cs="Book Antiqua"/>
          <w:color w:val="000000"/>
        </w:rPr>
        <w:t xml:space="preserve"> An axial CECT image shows the IPSVS (arrow) and narrow left portal vein (arrowhead)</w:t>
      </w:r>
      <w:r w:rsidR="006F6F39" w:rsidRPr="001355BF">
        <w:rPr>
          <w:rFonts w:ascii="Book Antiqua" w:eastAsia="宋体" w:hAnsi="Book Antiqua" w:cs="Book Antiqua"/>
          <w:color w:val="000000"/>
          <w:lang w:eastAsia="zh-CN"/>
        </w:rPr>
        <w:t>;</w:t>
      </w:r>
      <w:r w:rsidRPr="001355BF">
        <w:rPr>
          <w:rFonts w:ascii="Book Antiqua" w:eastAsia="Book Antiqua" w:hAnsi="Book Antiqua" w:cs="Book Antiqua"/>
          <w:color w:val="000000"/>
        </w:rPr>
        <w:t xml:space="preserve"> </w:t>
      </w:r>
      <w:r w:rsidR="006F6F39" w:rsidRPr="001355BF">
        <w:rPr>
          <w:rFonts w:ascii="Book Antiqua" w:eastAsia="宋体" w:hAnsi="Book Antiqua" w:cs="Book Antiqua"/>
          <w:bCs/>
          <w:color w:val="000000"/>
          <w:lang w:eastAsia="zh-CN"/>
        </w:rPr>
        <w:t>C:</w:t>
      </w:r>
      <w:r w:rsidRPr="001355BF">
        <w:rPr>
          <w:rFonts w:ascii="Book Antiqua" w:eastAsia="Book Antiqua" w:hAnsi="Book Antiqua" w:cs="Book Antiqua"/>
          <w:color w:val="000000"/>
        </w:rPr>
        <w:t xml:space="preserve"> An axial CECT image shows the IPSVS (arrowhead) communicating with the right hepatic vein (arrow)</w:t>
      </w:r>
      <w:r w:rsidR="006F6F39" w:rsidRPr="001355BF">
        <w:rPr>
          <w:rFonts w:ascii="Book Antiqua" w:eastAsia="宋体" w:hAnsi="Book Antiqua" w:cs="Book Antiqua"/>
          <w:color w:val="000000"/>
          <w:lang w:eastAsia="zh-CN"/>
        </w:rPr>
        <w:t>;</w:t>
      </w:r>
      <w:r w:rsidRPr="001355BF">
        <w:rPr>
          <w:rFonts w:ascii="Book Antiqua" w:eastAsia="Book Antiqua" w:hAnsi="Book Antiqua" w:cs="Book Antiqua"/>
          <w:color w:val="000000"/>
        </w:rPr>
        <w:t xml:space="preserve"> </w:t>
      </w:r>
      <w:r w:rsidR="006F6F39" w:rsidRPr="001355BF">
        <w:rPr>
          <w:rFonts w:ascii="Book Antiqua" w:eastAsia="宋体" w:hAnsi="Book Antiqua" w:cs="Book Antiqua"/>
          <w:bCs/>
          <w:color w:val="000000"/>
          <w:lang w:eastAsia="zh-CN"/>
        </w:rPr>
        <w:t>D:</w:t>
      </w:r>
      <w:r w:rsidRPr="001355BF">
        <w:rPr>
          <w:rFonts w:ascii="Book Antiqua" w:eastAsia="Book Antiqua" w:hAnsi="Book Antiqua" w:cs="Book Antiqua"/>
          <w:color w:val="000000"/>
        </w:rPr>
        <w:t xml:space="preserve"> An oblique reformatted computed tomography image shows the IPSVS with a shunt tract (arrowheads) that extends to the right posterior portal vein.</w:t>
      </w:r>
    </w:p>
    <w:p w14:paraId="2FC2A3B7" w14:textId="7A4296A4" w:rsidR="006F6F39" w:rsidRPr="001355BF" w:rsidRDefault="00DF150B" w:rsidP="001355BF">
      <w:pPr>
        <w:spacing w:line="360" w:lineRule="auto"/>
        <w:jc w:val="both"/>
        <w:rPr>
          <w:rFonts w:ascii="Book Antiqua" w:eastAsia="宋体" w:hAnsi="Book Antiqua" w:cs="Book Antiqua"/>
          <w:bCs/>
          <w:color w:val="000000"/>
          <w:lang w:eastAsia="zh-CN"/>
        </w:rPr>
      </w:pPr>
      <w:r>
        <w:rPr>
          <w:rFonts w:ascii="Book Antiqua" w:eastAsia="宋体" w:hAnsi="Book Antiqua" w:cs="Book Antiqua"/>
          <w:bCs/>
          <w:color w:val="000000"/>
          <w:lang w:eastAsia="zh-CN"/>
        </w:rPr>
        <w:br w:type="page"/>
      </w:r>
      <w:r w:rsidR="00B33109">
        <w:rPr>
          <w:rFonts w:ascii="Book Antiqua" w:eastAsia="宋体" w:hAnsi="Book Antiqua" w:cs="Book Antiqua"/>
          <w:bCs/>
          <w:noProof/>
          <w:color w:val="000000"/>
          <w:lang w:eastAsia="zh-CN"/>
        </w:rPr>
        <w:lastRenderedPageBreak/>
        <w:drawing>
          <wp:inline distT="0" distB="0" distL="0" distR="0" wp14:anchorId="6AE7A13A" wp14:editId="4897952C">
            <wp:extent cx="4788535" cy="4788535"/>
            <wp:effectExtent l="0" t="0" r="0" b="0"/>
            <wp:docPr id="5" name="图片 5" descr="D:\樊佳茹-工作文件\第二次定稿\稿件编辑加工\稿件\已编稿件\排版发校对\71341\71341-PDF\71341-Figures\7134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341\71341-PDF\71341-Figures\7134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8535" cy="4788535"/>
                    </a:xfrm>
                    <a:prstGeom prst="rect">
                      <a:avLst/>
                    </a:prstGeom>
                    <a:noFill/>
                    <a:ln>
                      <a:noFill/>
                    </a:ln>
                  </pic:spPr>
                </pic:pic>
              </a:graphicData>
            </a:graphic>
          </wp:inline>
        </w:drawing>
      </w:r>
    </w:p>
    <w:p w14:paraId="521656DC" w14:textId="7A601FA9" w:rsidR="00A77B3E" w:rsidRPr="00DF150B" w:rsidRDefault="00DF150B" w:rsidP="001355BF">
      <w:pPr>
        <w:spacing w:line="360" w:lineRule="auto"/>
        <w:jc w:val="both"/>
        <w:rPr>
          <w:rFonts w:ascii="Book Antiqua" w:hAnsi="Book Antiqua"/>
        </w:rPr>
      </w:pPr>
      <w:r w:rsidRPr="006B1466">
        <w:rPr>
          <w:rFonts w:ascii="Book Antiqua" w:eastAsia="Book Antiqua" w:hAnsi="Book Antiqua" w:cs="Book Antiqua"/>
          <w:b/>
          <w:bCs/>
          <w:color w:val="000000"/>
        </w:rPr>
        <w:t>Fig</w:t>
      </w:r>
      <w:r w:rsidR="006B1466" w:rsidRPr="006B1466">
        <w:rPr>
          <w:rFonts w:ascii="Book Antiqua" w:eastAsia="宋体" w:hAnsi="Book Antiqua" w:cs="Book Antiqua" w:hint="eastAsia"/>
          <w:b/>
          <w:bCs/>
          <w:color w:val="000000"/>
          <w:lang w:eastAsia="zh-CN"/>
        </w:rPr>
        <w:t>ure</w:t>
      </w:r>
      <w:r w:rsidR="002E3087" w:rsidRPr="006B1466">
        <w:rPr>
          <w:rFonts w:ascii="Book Antiqua" w:eastAsia="Book Antiqua" w:hAnsi="Book Antiqua" w:cs="Book Antiqua"/>
          <w:b/>
          <w:bCs/>
          <w:color w:val="000000"/>
        </w:rPr>
        <w:t xml:space="preserve"> 2 </w:t>
      </w:r>
      <w:r w:rsidR="006B1466" w:rsidRPr="006B1466">
        <w:rPr>
          <w:rFonts w:ascii="Book Antiqua" w:eastAsia="Book Antiqua" w:hAnsi="Book Antiqua" w:cs="Book Antiqua"/>
          <w:b/>
          <w:color w:val="000000"/>
        </w:rPr>
        <w:t xml:space="preserve">Superior mesenteric arterial </w:t>
      </w:r>
      <w:proofErr w:type="spellStart"/>
      <w:r w:rsidR="006B1466" w:rsidRPr="006B1466">
        <w:rPr>
          <w:rFonts w:ascii="Book Antiqua" w:eastAsia="Book Antiqua" w:hAnsi="Book Antiqua" w:cs="Book Antiqua"/>
          <w:b/>
          <w:color w:val="000000"/>
        </w:rPr>
        <w:t>portography</w:t>
      </w:r>
      <w:proofErr w:type="spellEnd"/>
      <w:r w:rsidR="006B1466" w:rsidRPr="006B1466">
        <w:rPr>
          <w:rFonts w:ascii="Book Antiqua" w:eastAsia="Book Antiqua" w:hAnsi="Book Antiqua" w:cs="Book Antiqua"/>
          <w:b/>
          <w:color w:val="000000"/>
        </w:rPr>
        <w:t xml:space="preserve"> image</w:t>
      </w:r>
      <w:r w:rsidR="006B1466" w:rsidRPr="006B1466">
        <w:rPr>
          <w:rFonts w:ascii="Book Antiqua" w:eastAsia="宋体" w:hAnsi="Book Antiqua" w:cs="Book Antiqua" w:hint="eastAsia"/>
          <w:b/>
          <w:color w:val="000000"/>
          <w:lang w:eastAsia="zh-CN"/>
        </w:rPr>
        <w:t>.</w:t>
      </w:r>
      <w:r w:rsidR="006B1466" w:rsidRPr="006B1466">
        <w:rPr>
          <w:rFonts w:ascii="Book Antiqua" w:eastAsia="宋体" w:hAnsi="Book Antiqua" w:cs="Book Antiqua" w:hint="eastAsia"/>
          <w:b/>
          <w:bCs/>
          <w:color w:val="000000"/>
          <w:lang w:eastAsia="zh-CN"/>
        </w:rPr>
        <w:t xml:space="preserve"> </w:t>
      </w:r>
      <w:r w:rsidRPr="00DF150B">
        <w:rPr>
          <w:rFonts w:ascii="Book Antiqua" w:eastAsia="宋体" w:hAnsi="Book Antiqua" w:cs="Book Antiqua" w:hint="eastAsia"/>
          <w:bCs/>
          <w:color w:val="000000"/>
          <w:lang w:eastAsia="zh-CN"/>
        </w:rPr>
        <w:t xml:space="preserve">A: </w:t>
      </w:r>
      <w:r w:rsidR="002E3087" w:rsidRPr="00DF150B">
        <w:rPr>
          <w:rFonts w:ascii="Book Antiqua" w:eastAsia="Book Antiqua" w:hAnsi="Book Antiqua" w:cs="Book Antiqua"/>
          <w:color w:val="000000"/>
        </w:rPr>
        <w:t xml:space="preserve">Superior mesenteric arterial </w:t>
      </w:r>
      <w:proofErr w:type="spellStart"/>
      <w:r w:rsidR="002E3087" w:rsidRPr="00DF150B">
        <w:rPr>
          <w:rFonts w:ascii="Book Antiqua" w:eastAsia="Book Antiqua" w:hAnsi="Book Antiqua" w:cs="Book Antiqua"/>
          <w:color w:val="000000"/>
        </w:rPr>
        <w:t>portography</w:t>
      </w:r>
      <w:proofErr w:type="spellEnd"/>
      <w:r w:rsidR="002E3087" w:rsidRPr="00DF150B">
        <w:rPr>
          <w:rFonts w:ascii="Book Antiqua" w:eastAsia="Book Antiqua" w:hAnsi="Book Antiqua" w:cs="Book Antiqua"/>
          <w:color w:val="000000"/>
        </w:rPr>
        <w:t xml:space="preserve"> image shows communication between the right portal and hepatic veins (arrow)</w:t>
      </w:r>
      <w:r>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xml:space="preserve"> </w:t>
      </w:r>
      <w:r>
        <w:rPr>
          <w:rFonts w:ascii="Book Antiqua" w:eastAsia="宋体" w:hAnsi="Book Antiqua" w:cs="Book Antiqua" w:hint="eastAsia"/>
          <w:bCs/>
          <w:color w:val="000000"/>
          <w:lang w:eastAsia="zh-CN"/>
        </w:rPr>
        <w:t>B:</w:t>
      </w:r>
      <w:r w:rsidR="002E3087" w:rsidRPr="00DF150B">
        <w:rPr>
          <w:rFonts w:ascii="Book Antiqua" w:eastAsia="Book Antiqua" w:hAnsi="Book Antiqua" w:cs="Book Antiqua"/>
          <w:color w:val="000000"/>
        </w:rPr>
        <w:t xml:space="preserve"> Connections between the right portal and hepatic veins are observed following the injection of contrast media </w:t>
      </w:r>
      <w:r w:rsidR="002E3087" w:rsidRPr="00DF150B">
        <w:rPr>
          <w:rFonts w:ascii="Book Antiqua" w:eastAsia="Book Antiqua" w:hAnsi="Book Antiqua" w:cs="Book Antiqua"/>
          <w:i/>
          <w:iCs/>
          <w:color w:val="000000"/>
        </w:rPr>
        <w:t>via</w:t>
      </w:r>
      <w:r w:rsidR="002E3087" w:rsidRPr="00DF150B">
        <w:rPr>
          <w:rFonts w:ascii="Book Antiqua" w:eastAsia="Book Antiqua" w:hAnsi="Book Antiqua" w:cs="Book Antiqua"/>
          <w:color w:val="000000"/>
        </w:rPr>
        <w:t xml:space="preserve"> a micro-catheter that was advanced into the portal vein</w:t>
      </w:r>
      <w:r>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xml:space="preserve"> </w:t>
      </w:r>
      <w:r>
        <w:rPr>
          <w:rFonts w:ascii="Book Antiqua" w:eastAsia="宋体" w:hAnsi="Book Antiqua" w:cs="Book Antiqua" w:hint="eastAsia"/>
          <w:bCs/>
          <w:color w:val="000000"/>
          <w:lang w:eastAsia="zh-CN"/>
        </w:rPr>
        <w:t>C:</w:t>
      </w:r>
      <w:r w:rsidR="002E3087" w:rsidRPr="00DF150B">
        <w:rPr>
          <w:rFonts w:ascii="Book Antiqua" w:eastAsia="Book Antiqua" w:hAnsi="Book Antiqua" w:cs="Book Antiqua"/>
          <w:color w:val="000000"/>
        </w:rPr>
        <w:t xml:space="preserve"> The right hepatic vein is occluded by the balloon catheter to decrease the </w:t>
      </w:r>
      <w:proofErr w:type="spellStart"/>
      <w:r w:rsidR="002E3087" w:rsidRPr="00DF150B">
        <w:rPr>
          <w:rFonts w:ascii="Book Antiqua" w:eastAsia="Book Antiqua" w:hAnsi="Book Antiqua" w:cs="Book Antiqua"/>
          <w:color w:val="000000"/>
        </w:rPr>
        <w:t>hepatofugal</w:t>
      </w:r>
      <w:proofErr w:type="spellEnd"/>
      <w:r w:rsidR="002E3087" w:rsidRPr="00DF150B">
        <w:rPr>
          <w:rFonts w:ascii="Book Antiqua" w:eastAsia="Book Antiqua" w:hAnsi="Book Antiqua" w:cs="Book Antiqua"/>
          <w:color w:val="000000"/>
        </w:rPr>
        <w:t xml:space="preserve"> blood ﬂow into the </w:t>
      </w:r>
      <w:r w:rsidR="00500876" w:rsidRPr="001355BF">
        <w:rPr>
          <w:rFonts w:ascii="Book Antiqua" w:eastAsia="Book Antiqua" w:hAnsi="Book Antiqua" w:cs="Book Antiqua"/>
          <w:color w:val="000000"/>
        </w:rPr>
        <w:t>intrahepatic por</w:t>
      </w:r>
      <w:r w:rsidR="00500876">
        <w:rPr>
          <w:rFonts w:ascii="Book Antiqua" w:eastAsia="Book Antiqua" w:hAnsi="Book Antiqua" w:cs="Book Antiqua"/>
          <w:color w:val="000000"/>
        </w:rPr>
        <w:t>tosystemic shunt</w:t>
      </w:r>
      <w:r w:rsidR="006D4C4E" w:rsidRPr="001355BF">
        <w:rPr>
          <w:rFonts w:ascii="Book Antiqua" w:eastAsia="Book Antiqua" w:hAnsi="Book Antiqua" w:cs="Book Antiqua"/>
          <w:color w:val="000000"/>
        </w:rPr>
        <w:t xml:space="preserve"> (IPSVS</w:t>
      </w:r>
      <w:r w:rsidR="006D4C4E">
        <w:rPr>
          <w:rFonts w:ascii="Book Antiqua" w:eastAsia="宋体" w:hAnsi="Book Antiqua" w:cs="Book Antiqua" w:hint="eastAsia"/>
          <w:color w:val="000000"/>
          <w:lang w:eastAsia="zh-CN"/>
        </w:rPr>
        <w:t>)</w:t>
      </w:r>
      <w:r w:rsidR="002E3087" w:rsidRPr="00DF150B">
        <w:rPr>
          <w:rFonts w:ascii="Book Antiqua" w:eastAsia="Book Antiqua" w:hAnsi="Book Antiqua" w:cs="Book Antiqua"/>
          <w:color w:val="000000"/>
        </w:rPr>
        <w:t>, and the IPSVS is observed with balloon-occluded retrograde right hepatic venography (arrow)</w:t>
      </w:r>
      <w:r>
        <w:rPr>
          <w:rFonts w:ascii="Book Antiqua" w:eastAsia="宋体" w:hAnsi="Book Antiqua" w:cs="Book Antiqua" w:hint="eastAsia"/>
          <w:color w:val="000000"/>
          <w:lang w:eastAsia="zh-CN"/>
        </w:rPr>
        <w:t>; D:</w:t>
      </w:r>
      <w:r w:rsidR="002E3087" w:rsidRPr="00DF150B">
        <w:rPr>
          <w:rFonts w:ascii="Book Antiqua" w:eastAsia="Book Antiqua" w:hAnsi="Book Antiqua" w:cs="Book Antiqua"/>
          <w:color w:val="000000"/>
        </w:rPr>
        <w:t xml:space="preserve"> Superior mesenteric arterial </w:t>
      </w:r>
      <w:proofErr w:type="spellStart"/>
      <w:r w:rsidR="002E3087" w:rsidRPr="00DF150B">
        <w:rPr>
          <w:rFonts w:ascii="Book Antiqua" w:eastAsia="Book Antiqua" w:hAnsi="Book Antiqua" w:cs="Book Antiqua"/>
          <w:color w:val="000000"/>
        </w:rPr>
        <w:t>portography</w:t>
      </w:r>
      <w:proofErr w:type="spellEnd"/>
      <w:r w:rsidR="002E3087" w:rsidRPr="00DF150B">
        <w:rPr>
          <w:rFonts w:ascii="Book Antiqua" w:eastAsia="Book Antiqua" w:hAnsi="Book Antiqua" w:cs="Book Antiqua"/>
          <w:color w:val="000000"/>
        </w:rPr>
        <w:t xml:space="preserve"> after the procedure shows that the IPSVS is sufficiently occupied by coils, and there is no residual </w:t>
      </w:r>
      <w:proofErr w:type="spellStart"/>
      <w:r w:rsidR="002E3087" w:rsidRPr="00DF150B">
        <w:rPr>
          <w:rFonts w:ascii="Book Antiqua" w:eastAsia="Book Antiqua" w:hAnsi="Book Antiqua" w:cs="Book Antiqua"/>
          <w:color w:val="000000"/>
        </w:rPr>
        <w:t>hepatofugal</w:t>
      </w:r>
      <w:proofErr w:type="spellEnd"/>
      <w:r w:rsidR="002E3087" w:rsidRPr="00DF150B">
        <w:rPr>
          <w:rFonts w:ascii="Book Antiqua" w:eastAsia="Book Antiqua" w:hAnsi="Book Antiqua" w:cs="Book Antiqua"/>
          <w:color w:val="000000"/>
        </w:rPr>
        <w:t xml:space="preserve"> blood flow into the IPSVS.</w:t>
      </w:r>
    </w:p>
    <w:p w14:paraId="47DF552F" w14:textId="1E69B8AB" w:rsidR="00466F3A" w:rsidRDefault="00DC023C" w:rsidP="001355BF">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r w:rsidR="008B464C">
        <w:rPr>
          <w:rFonts w:ascii="Book Antiqua" w:eastAsia="宋体" w:hAnsi="Book Antiqua" w:cs="Book Antiqua"/>
          <w:b/>
          <w:bCs/>
          <w:noProof/>
          <w:color w:val="000000"/>
          <w:lang w:eastAsia="zh-CN"/>
        </w:rPr>
        <w:lastRenderedPageBreak/>
        <w:drawing>
          <wp:inline distT="0" distB="0" distL="0" distR="0" wp14:anchorId="775186C0" wp14:editId="4FE4FA78">
            <wp:extent cx="2410460" cy="2410460"/>
            <wp:effectExtent l="0" t="0" r="0" b="0"/>
            <wp:docPr id="6" name="图片 6" descr="D:\樊佳茹-工作文件\第二次定稿\稿件编辑加工\稿件\已编稿件\排版发校对\71341\71341-PDF\71341-Figures\7134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341\71341-PDF\71341-Figures\7134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460" cy="2410460"/>
                    </a:xfrm>
                    <a:prstGeom prst="rect">
                      <a:avLst/>
                    </a:prstGeom>
                    <a:noFill/>
                    <a:ln>
                      <a:noFill/>
                    </a:ln>
                  </pic:spPr>
                </pic:pic>
              </a:graphicData>
            </a:graphic>
          </wp:inline>
        </w:drawing>
      </w:r>
    </w:p>
    <w:p w14:paraId="521656DD" w14:textId="55D43C4B" w:rsidR="00A77B3E" w:rsidRPr="0087444E" w:rsidRDefault="002E3087" w:rsidP="001355BF">
      <w:pPr>
        <w:spacing w:line="360" w:lineRule="auto"/>
        <w:jc w:val="both"/>
        <w:rPr>
          <w:rFonts w:ascii="Book Antiqua" w:hAnsi="Book Antiqua"/>
          <w:b/>
        </w:rPr>
      </w:pPr>
      <w:r w:rsidRPr="001355BF">
        <w:rPr>
          <w:rFonts w:ascii="Book Antiqua" w:eastAsia="Book Antiqua" w:hAnsi="Book Antiqua" w:cs="Book Antiqua"/>
          <w:b/>
          <w:bCs/>
          <w:color w:val="000000"/>
        </w:rPr>
        <w:t>Fig</w:t>
      </w:r>
      <w:r w:rsidR="00DC023C">
        <w:rPr>
          <w:rFonts w:ascii="Book Antiqua" w:eastAsia="宋体" w:hAnsi="Book Antiqua" w:cs="Book Antiqua" w:hint="eastAsia"/>
          <w:b/>
          <w:bCs/>
          <w:color w:val="000000"/>
          <w:lang w:eastAsia="zh-CN"/>
        </w:rPr>
        <w:t>ure</w:t>
      </w:r>
      <w:r w:rsidRPr="001355BF">
        <w:rPr>
          <w:rFonts w:ascii="Book Antiqua" w:eastAsia="Book Antiqua" w:hAnsi="Book Antiqua" w:cs="Book Antiqua"/>
          <w:b/>
          <w:bCs/>
          <w:color w:val="000000"/>
        </w:rPr>
        <w:t xml:space="preserve"> 3 </w:t>
      </w:r>
      <w:r w:rsidRPr="0087444E">
        <w:rPr>
          <w:rFonts w:ascii="Book Antiqua" w:eastAsia="Book Antiqua" w:hAnsi="Book Antiqua" w:cs="Book Antiqua"/>
          <w:b/>
          <w:color w:val="000000"/>
        </w:rPr>
        <w:t xml:space="preserve">An axial </w:t>
      </w:r>
      <w:r w:rsidR="0087444E" w:rsidRPr="0087444E">
        <w:rPr>
          <w:rFonts w:ascii="Book Antiqua" w:eastAsia="Book Antiqua" w:hAnsi="Book Antiqua" w:cs="Book Antiqua"/>
          <w:b/>
          <w:color w:val="000000"/>
        </w:rPr>
        <w:t>contrast-enhanced computed tomography</w:t>
      </w:r>
      <w:r w:rsidRPr="0087444E">
        <w:rPr>
          <w:rFonts w:ascii="Book Antiqua" w:eastAsia="Book Antiqua" w:hAnsi="Book Antiqua" w:cs="Book Antiqua"/>
          <w:b/>
          <w:color w:val="000000"/>
        </w:rPr>
        <w:t xml:space="preserve"> image that was obtained one week after the procedure reveals sufﬁcient embolization of the </w:t>
      </w:r>
      <w:r w:rsidR="00500876" w:rsidRPr="00500876">
        <w:rPr>
          <w:rFonts w:ascii="Book Antiqua" w:eastAsia="Book Antiqua" w:hAnsi="Book Antiqua" w:cs="Book Antiqua"/>
          <w:b/>
          <w:color w:val="000000"/>
        </w:rPr>
        <w:t>intrahepatic portosystemic shunt</w:t>
      </w:r>
      <w:r w:rsidRPr="00500876">
        <w:rPr>
          <w:rFonts w:ascii="Book Antiqua" w:eastAsia="Book Antiqua" w:hAnsi="Book Antiqua" w:cs="Book Antiqua"/>
          <w:b/>
          <w:color w:val="000000"/>
        </w:rPr>
        <w:t xml:space="preserve"> </w:t>
      </w:r>
      <w:r w:rsidRPr="0087444E">
        <w:rPr>
          <w:rFonts w:ascii="Book Antiqua" w:eastAsia="Book Antiqua" w:hAnsi="Book Antiqua" w:cs="Book Antiqua"/>
          <w:b/>
          <w:color w:val="000000"/>
        </w:rPr>
        <w:t>and expansion of the left intrahepatic portal vein (arrow).</w:t>
      </w:r>
    </w:p>
    <w:sectPr w:rsidR="00A77B3E" w:rsidRPr="008744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21BC6" w14:textId="77777777" w:rsidR="000E6AFC" w:rsidRDefault="000E6AFC" w:rsidP="00AC0D4E">
      <w:r>
        <w:separator/>
      </w:r>
    </w:p>
  </w:endnote>
  <w:endnote w:type="continuationSeparator" w:id="0">
    <w:p w14:paraId="5258A773" w14:textId="77777777" w:rsidR="000E6AFC" w:rsidRDefault="000E6AFC" w:rsidP="00AC0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654238"/>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39C32F93" w14:textId="267CFE55" w:rsidR="00AA1DA8" w:rsidRPr="00AA1DA8" w:rsidRDefault="00AA1DA8">
            <w:pPr>
              <w:pStyle w:val="ab"/>
              <w:jc w:val="right"/>
              <w:rPr>
                <w:rFonts w:ascii="Book Antiqua" w:hAnsi="Book Antiqua"/>
              </w:rPr>
            </w:pPr>
            <w:r w:rsidRPr="00AA1DA8">
              <w:rPr>
                <w:rFonts w:ascii="Book Antiqua" w:hAnsi="Book Antiqua"/>
                <w:lang w:val="zh-CN" w:eastAsia="zh-CN"/>
              </w:rPr>
              <w:t xml:space="preserve"> </w:t>
            </w:r>
            <w:r w:rsidRPr="00AA1DA8">
              <w:rPr>
                <w:rFonts w:ascii="Book Antiqua" w:hAnsi="Book Antiqua"/>
                <w:b/>
                <w:bCs/>
              </w:rPr>
              <w:fldChar w:fldCharType="begin"/>
            </w:r>
            <w:r w:rsidRPr="00AA1DA8">
              <w:rPr>
                <w:rFonts w:ascii="Book Antiqua" w:hAnsi="Book Antiqua"/>
                <w:b/>
                <w:bCs/>
              </w:rPr>
              <w:instrText>PAGE</w:instrText>
            </w:r>
            <w:r w:rsidRPr="00AA1DA8">
              <w:rPr>
                <w:rFonts w:ascii="Book Antiqua" w:hAnsi="Book Antiqua"/>
                <w:b/>
                <w:bCs/>
              </w:rPr>
              <w:fldChar w:fldCharType="separate"/>
            </w:r>
            <w:r w:rsidR="00837F7C">
              <w:rPr>
                <w:rFonts w:ascii="Book Antiqua" w:hAnsi="Book Antiqua"/>
                <w:b/>
                <w:bCs/>
                <w:noProof/>
              </w:rPr>
              <w:t>15</w:t>
            </w:r>
            <w:r w:rsidRPr="00AA1DA8">
              <w:rPr>
                <w:rFonts w:ascii="Book Antiqua" w:hAnsi="Book Antiqua"/>
                <w:b/>
                <w:bCs/>
              </w:rPr>
              <w:fldChar w:fldCharType="end"/>
            </w:r>
            <w:r w:rsidRPr="00AA1DA8">
              <w:rPr>
                <w:rFonts w:ascii="Book Antiqua" w:hAnsi="Book Antiqua"/>
                <w:lang w:val="zh-CN" w:eastAsia="zh-CN"/>
              </w:rPr>
              <w:t xml:space="preserve"> / </w:t>
            </w:r>
            <w:r w:rsidRPr="00AA1DA8">
              <w:rPr>
                <w:rFonts w:ascii="Book Antiqua" w:hAnsi="Book Antiqua"/>
                <w:b/>
                <w:bCs/>
              </w:rPr>
              <w:fldChar w:fldCharType="begin"/>
            </w:r>
            <w:r w:rsidRPr="00AA1DA8">
              <w:rPr>
                <w:rFonts w:ascii="Book Antiqua" w:hAnsi="Book Antiqua"/>
                <w:b/>
                <w:bCs/>
              </w:rPr>
              <w:instrText>NUMPAGES</w:instrText>
            </w:r>
            <w:r w:rsidRPr="00AA1DA8">
              <w:rPr>
                <w:rFonts w:ascii="Book Antiqua" w:hAnsi="Book Antiqua"/>
                <w:b/>
                <w:bCs/>
              </w:rPr>
              <w:fldChar w:fldCharType="separate"/>
            </w:r>
            <w:r w:rsidR="00837F7C">
              <w:rPr>
                <w:rFonts w:ascii="Book Antiqua" w:hAnsi="Book Antiqua"/>
                <w:b/>
                <w:bCs/>
                <w:noProof/>
              </w:rPr>
              <w:t>15</w:t>
            </w:r>
            <w:r w:rsidRPr="00AA1DA8">
              <w:rPr>
                <w:rFonts w:ascii="Book Antiqua" w:hAnsi="Book Antiqua"/>
                <w:b/>
                <w:bCs/>
              </w:rPr>
              <w:fldChar w:fldCharType="end"/>
            </w:r>
          </w:p>
        </w:sdtContent>
      </w:sdt>
    </w:sdtContent>
  </w:sdt>
  <w:p w14:paraId="6449EAFC" w14:textId="77777777" w:rsidR="00AA1DA8" w:rsidRDefault="00AA1DA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D535B" w14:textId="77777777" w:rsidR="000E6AFC" w:rsidRDefault="000E6AFC" w:rsidP="00AC0D4E">
      <w:r>
        <w:separator/>
      </w:r>
    </w:p>
  </w:footnote>
  <w:footnote w:type="continuationSeparator" w:id="0">
    <w:p w14:paraId="74ECD407" w14:textId="77777777" w:rsidR="000E6AFC" w:rsidRDefault="000E6AFC" w:rsidP="00AC0D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28F"/>
    <w:rsid w:val="00020BF9"/>
    <w:rsid w:val="00072FFC"/>
    <w:rsid w:val="00097294"/>
    <w:rsid w:val="000E0796"/>
    <w:rsid w:val="000E6AFC"/>
    <w:rsid w:val="001134E2"/>
    <w:rsid w:val="00132723"/>
    <w:rsid w:val="001355BF"/>
    <w:rsid w:val="00144567"/>
    <w:rsid w:val="0016677B"/>
    <w:rsid w:val="001B2084"/>
    <w:rsid w:val="001D3B60"/>
    <w:rsid w:val="0024138C"/>
    <w:rsid w:val="00291C93"/>
    <w:rsid w:val="002E3087"/>
    <w:rsid w:val="002F40A8"/>
    <w:rsid w:val="00324731"/>
    <w:rsid w:val="003836BA"/>
    <w:rsid w:val="0038509A"/>
    <w:rsid w:val="00392B7D"/>
    <w:rsid w:val="003E613A"/>
    <w:rsid w:val="0046308C"/>
    <w:rsid w:val="00466F3A"/>
    <w:rsid w:val="00471BD0"/>
    <w:rsid w:val="004B4A58"/>
    <w:rsid w:val="004C0619"/>
    <w:rsid w:val="004C1E28"/>
    <w:rsid w:val="004E4BBF"/>
    <w:rsid w:val="004F0256"/>
    <w:rsid w:val="00500876"/>
    <w:rsid w:val="00531ADC"/>
    <w:rsid w:val="00546DAB"/>
    <w:rsid w:val="00550435"/>
    <w:rsid w:val="005F43B0"/>
    <w:rsid w:val="006A6CF5"/>
    <w:rsid w:val="006B1466"/>
    <w:rsid w:val="006C2BFC"/>
    <w:rsid w:val="006D4C4E"/>
    <w:rsid w:val="006E0944"/>
    <w:rsid w:val="006E5F35"/>
    <w:rsid w:val="006F6F39"/>
    <w:rsid w:val="00700BEB"/>
    <w:rsid w:val="00704214"/>
    <w:rsid w:val="0072019C"/>
    <w:rsid w:val="007738B7"/>
    <w:rsid w:val="00775BD2"/>
    <w:rsid w:val="0077620E"/>
    <w:rsid w:val="007A2C5E"/>
    <w:rsid w:val="00837F7C"/>
    <w:rsid w:val="0084505C"/>
    <w:rsid w:val="0087093E"/>
    <w:rsid w:val="0087444E"/>
    <w:rsid w:val="008B464C"/>
    <w:rsid w:val="008F44C8"/>
    <w:rsid w:val="0091244C"/>
    <w:rsid w:val="0092335D"/>
    <w:rsid w:val="00A3670B"/>
    <w:rsid w:val="00A36995"/>
    <w:rsid w:val="00A66E38"/>
    <w:rsid w:val="00A725F5"/>
    <w:rsid w:val="00A77B3E"/>
    <w:rsid w:val="00AA1DA8"/>
    <w:rsid w:val="00AB3E41"/>
    <w:rsid w:val="00AC0D4E"/>
    <w:rsid w:val="00AC1607"/>
    <w:rsid w:val="00AF4396"/>
    <w:rsid w:val="00B33109"/>
    <w:rsid w:val="00B52C5A"/>
    <w:rsid w:val="00B82ABE"/>
    <w:rsid w:val="00BC0A35"/>
    <w:rsid w:val="00BD47D4"/>
    <w:rsid w:val="00BE0330"/>
    <w:rsid w:val="00BE225E"/>
    <w:rsid w:val="00BF3AA5"/>
    <w:rsid w:val="00C200F6"/>
    <w:rsid w:val="00CA2A55"/>
    <w:rsid w:val="00CB1F41"/>
    <w:rsid w:val="00CC0266"/>
    <w:rsid w:val="00D5087B"/>
    <w:rsid w:val="00D75D8E"/>
    <w:rsid w:val="00D866FE"/>
    <w:rsid w:val="00DB79C8"/>
    <w:rsid w:val="00DC023C"/>
    <w:rsid w:val="00DF150B"/>
    <w:rsid w:val="00E965BE"/>
    <w:rsid w:val="00F00339"/>
    <w:rsid w:val="00F13369"/>
    <w:rsid w:val="00F350EB"/>
    <w:rsid w:val="00F7108D"/>
    <w:rsid w:val="00F846F7"/>
    <w:rsid w:val="00FD4699"/>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2165661"/>
  <w15:docId w15:val="{7C04CC3F-CA15-4D48-9245-43D62E7B1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D3B60"/>
    <w:rPr>
      <w:sz w:val="16"/>
      <w:szCs w:val="16"/>
    </w:rPr>
  </w:style>
  <w:style w:type="paragraph" w:styleId="a4">
    <w:name w:val="annotation text"/>
    <w:basedOn w:val="a"/>
    <w:link w:val="a5"/>
    <w:semiHidden/>
    <w:unhideWhenUsed/>
    <w:rsid w:val="001D3B60"/>
    <w:rPr>
      <w:sz w:val="20"/>
      <w:szCs w:val="20"/>
    </w:rPr>
  </w:style>
  <w:style w:type="character" w:customStyle="1" w:styleId="a5">
    <w:name w:val="批注文字 字符"/>
    <w:basedOn w:val="a0"/>
    <w:link w:val="a4"/>
    <w:semiHidden/>
    <w:rsid w:val="001D3B60"/>
  </w:style>
  <w:style w:type="paragraph" w:styleId="a6">
    <w:name w:val="annotation subject"/>
    <w:basedOn w:val="a4"/>
    <w:next w:val="a4"/>
    <w:link w:val="a7"/>
    <w:semiHidden/>
    <w:unhideWhenUsed/>
    <w:rsid w:val="001D3B60"/>
    <w:rPr>
      <w:b/>
      <w:bCs/>
    </w:rPr>
  </w:style>
  <w:style w:type="character" w:customStyle="1" w:styleId="a7">
    <w:name w:val="批注主题 字符"/>
    <w:basedOn w:val="a5"/>
    <w:link w:val="a6"/>
    <w:semiHidden/>
    <w:rsid w:val="001D3B60"/>
    <w:rPr>
      <w:b/>
      <w:bCs/>
    </w:rPr>
  </w:style>
  <w:style w:type="paragraph" w:styleId="a8">
    <w:name w:val="Revision"/>
    <w:hidden/>
    <w:uiPriority w:val="99"/>
    <w:semiHidden/>
    <w:rsid w:val="001D3B60"/>
    <w:rPr>
      <w:sz w:val="24"/>
      <w:szCs w:val="24"/>
    </w:rPr>
  </w:style>
  <w:style w:type="paragraph" w:styleId="a9">
    <w:name w:val="header"/>
    <w:basedOn w:val="a"/>
    <w:link w:val="aa"/>
    <w:unhideWhenUsed/>
    <w:rsid w:val="00AC0D4E"/>
    <w:pPr>
      <w:tabs>
        <w:tab w:val="center" w:pos="4513"/>
        <w:tab w:val="right" w:pos="9026"/>
      </w:tabs>
    </w:pPr>
  </w:style>
  <w:style w:type="character" w:customStyle="1" w:styleId="aa">
    <w:name w:val="页眉 字符"/>
    <w:basedOn w:val="a0"/>
    <w:link w:val="a9"/>
    <w:rsid w:val="00AC0D4E"/>
    <w:rPr>
      <w:sz w:val="24"/>
      <w:szCs w:val="24"/>
    </w:rPr>
  </w:style>
  <w:style w:type="paragraph" w:styleId="ab">
    <w:name w:val="footer"/>
    <w:basedOn w:val="a"/>
    <w:link w:val="ac"/>
    <w:uiPriority w:val="99"/>
    <w:unhideWhenUsed/>
    <w:rsid w:val="00AC0D4E"/>
    <w:pPr>
      <w:tabs>
        <w:tab w:val="center" w:pos="4513"/>
        <w:tab w:val="right" w:pos="9026"/>
      </w:tabs>
    </w:pPr>
  </w:style>
  <w:style w:type="character" w:customStyle="1" w:styleId="ac">
    <w:name w:val="页脚 字符"/>
    <w:basedOn w:val="a0"/>
    <w:link w:val="ab"/>
    <w:uiPriority w:val="99"/>
    <w:rsid w:val="00AC0D4E"/>
    <w:rPr>
      <w:sz w:val="24"/>
      <w:szCs w:val="24"/>
    </w:rPr>
  </w:style>
  <w:style w:type="paragraph" w:styleId="ad">
    <w:name w:val="Balloon Text"/>
    <w:basedOn w:val="a"/>
    <w:link w:val="ae"/>
    <w:rsid w:val="006F6F39"/>
    <w:rPr>
      <w:sz w:val="18"/>
      <w:szCs w:val="18"/>
    </w:rPr>
  </w:style>
  <w:style w:type="character" w:customStyle="1" w:styleId="ae">
    <w:name w:val="批注框文本 字符"/>
    <w:basedOn w:val="a0"/>
    <w:link w:val="ad"/>
    <w:rsid w:val="006F6F39"/>
    <w:rPr>
      <w:sz w:val="18"/>
      <w:szCs w:val="18"/>
    </w:rPr>
  </w:style>
  <w:style w:type="paragraph" w:styleId="af">
    <w:name w:val="Normal (Web)"/>
    <w:basedOn w:val="a"/>
    <w:uiPriority w:val="99"/>
    <w:semiHidden/>
    <w:unhideWhenUsed/>
    <w:rsid w:val="004E4BBF"/>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35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DF98A-A22F-4CBD-92D9-9805A07A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2022-01-14T05:46:00Z</dcterms:created>
  <dcterms:modified xsi:type="dcterms:W3CDTF">2022-01-14T05:46:00Z</dcterms:modified>
</cp:coreProperties>
</file>