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931A7" w14:textId="77777777" w:rsidR="00A77B3E" w:rsidRDefault="0018288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C29168" w14:textId="77777777" w:rsidR="00A77B3E" w:rsidRDefault="0018288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71372</w:t>
      </w:r>
    </w:p>
    <w:p w14:paraId="38513665" w14:textId="77777777" w:rsidR="00A77B3E" w:rsidRDefault="0018288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EA0A506" w14:textId="77777777" w:rsidR="00A77B3E" w:rsidRDefault="00A77B3E">
      <w:pPr>
        <w:spacing w:line="360" w:lineRule="auto"/>
        <w:jc w:val="both"/>
      </w:pPr>
    </w:p>
    <w:p w14:paraId="13E792FA" w14:textId="6197A0CC" w:rsidR="00A77B3E" w:rsidRDefault="0018288B">
      <w:pPr>
        <w:spacing w:line="360" w:lineRule="auto"/>
        <w:jc w:val="both"/>
      </w:pPr>
      <w:r>
        <w:rPr>
          <w:rFonts w:ascii="Book Antiqua" w:eastAsia="Book Antiqua" w:hAnsi="Book Antiqua" w:cs="Book Antiqua"/>
          <w:b/>
          <w:bCs/>
          <w:color w:val="000000"/>
        </w:rPr>
        <w:t xml:space="preserve">Cardiac rehabilitation in a heart failure patient </w:t>
      </w:r>
      <w:r w:rsidR="00A3308D">
        <w:rPr>
          <w:rFonts w:ascii="Book Antiqua" w:eastAsia="Book Antiqua" w:hAnsi="Book Antiqua" w:cs="Book Antiqua"/>
          <w:b/>
          <w:bCs/>
          <w:color w:val="000000"/>
        </w:rPr>
        <w:t>after</w:t>
      </w:r>
      <w:r w:rsidR="00E71444">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left ventricular assist device </w:t>
      </w:r>
      <w:r w:rsidR="00A3308D">
        <w:rPr>
          <w:rFonts w:ascii="Book Antiqua" w:eastAsia="Book Antiqua" w:hAnsi="Book Antiqua" w:cs="Book Antiqua"/>
          <w:b/>
          <w:bCs/>
          <w:color w:val="000000"/>
        </w:rPr>
        <w:t xml:space="preserve">insertion </w:t>
      </w:r>
      <w:r>
        <w:rPr>
          <w:rFonts w:ascii="Book Antiqua" w:eastAsia="Book Antiqua" w:hAnsi="Book Antiqua" w:cs="Book Antiqua"/>
          <w:b/>
          <w:bCs/>
          <w:color w:val="000000"/>
        </w:rPr>
        <w:t xml:space="preserve">and subsequent heart transplantation: A </w:t>
      </w:r>
      <w:r w:rsidR="003C2FD6">
        <w:rPr>
          <w:rFonts w:ascii="Book Antiqua" w:eastAsia="Book Antiqua" w:hAnsi="Book Antiqua" w:cs="Book Antiqua"/>
          <w:b/>
          <w:bCs/>
          <w:color w:val="000000"/>
        </w:rPr>
        <w:t>ca</w:t>
      </w:r>
      <w:r>
        <w:rPr>
          <w:rFonts w:ascii="Book Antiqua" w:eastAsia="Book Antiqua" w:hAnsi="Book Antiqua" w:cs="Book Antiqua"/>
          <w:b/>
          <w:bCs/>
          <w:color w:val="000000"/>
        </w:rPr>
        <w:t>se report</w:t>
      </w:r>
    </w:p>
    <w:p w14:paraId="35FE3259" w14:textId="77777777" w:rsidR="00A77B3E" w:rsidRDefault="00A77B3E">
      <w:pPr>
        <w:spacing w:line="360" w:lineRule="auto"/>
        <w:jc w:val="both"/>
      </w:pPr>
    </w:p>
    <w:p w14:paraId="73DE5CA4" w14:textId="14211B8C" w:rsidR="00A77B3E" w:rsidRDefault="002B5AF1">
      <w:pPr>
        <w:spacing w:line="360" w:lineRule="auto"/>
        <w:jc w:val="both"/>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TW </w:t>
      </w:r>
      <w:r w:rsidRPr="002B5AF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94F1F" w:rsidRPr="00794F1F">
        <w:rPr>
          <w:rFonts w:ascii="Book Antiqua" w:eastAsia="Book Antiqua" w:hAnsi="Book Antiqua" w:cs="Book Antiqua"/>
          <w:color w:val="000000"/>
        </w:rPr>
        <w:t>CR for HF patient with LV assist device and heart transplantation</w:t>
      </w:r>
    </w:p>
    <w:p w14:paraId="3494F764" w14:textId="77777777" w:rsidR="00A77B3E" w:rsidRDefault="00A77B3E">
      <w:pPr>
        <w:spacing w:line="360" w:lineRule="auto"/>
        <w:jc w:val="both"/>
      </w:pPr>
    </w:p>
    <w:p w14:paraId="51E37BE3" w14:textId="18FA2268" w:rsidR="00A77B3E" w:rsidRDefault="0018288B">
      <w:pPr>
        <w:spacing w:line="360" w:lineRule="auto"/>
        <w:jc w:val="both"/>
      </w:pPr>
      <w:r>
        <w:rPr>
          <w:rFonts w:ascii="Book Antiqua" w:eastAsia="Book Antiqua" w:hAnsi="Book Antiqua" w:cs="Book Antiqua"/>
          <w:color w:val="000000"/>
        </w:rPr>
        <w:t xml:space="preserve">Tae </w:t>
      </w:r>
      <w:proofErr w:type="spellStart"/>
      <w:r>
        <w:rPr>
          <w:rFonts w:ascii="Book Antiqua" w:eastAsia="Book Antiqua" w:hAnsi="Book Antiqua" w:cs="Book Antiqua"/>
          <w:color w:val="000000"/>
        </w:rPr>
        <w:t>Woong</w:t>
      </w:r>
      <w:proofErr w:type="spellEnd"/>
      <w:r>
        <w:rPr>
          <w:rFonts w:ascii="Book Antiqua" w:eastAsia="Book Antiqua" w:hAnsi="Book Antiqua" w:cs="Book Antiqua"/>
          <w:color w:val="000000"/>
        </w:rPr>
        <w:t xml:space="preserve"> Yang, </w:t>
      </w:r>
      <w:proofErr w:type="spellStart"/>
      <w:r>
        <w:rPr>
          <w:rFonts w:ascii="Book Antiqua" w:eastAsia="Book Antiqua" w:hAnsi="Book Antiqua" w:cs="Book Antiqua"/>
          <w:color w:val="000000"/>
        </w:rPr>
        <w:t>Seunghwan</w:t>
      </w:r>
      <w:proofErr w:type="spellEnd"/>
      <w:r>
        <w:rPr>
          <w:rFonts w:ascii="Book Antiqua" w:eastAsia="Book Antiqua" w:hAnsi="Book Antiqua" w:cs="Book Antiqua"/>
          <w:color w:val="000000"/>
        </w:rPr>
        <w:t xml:space="preserve"> Song, Hye Won Lee</w:t>
      </w:r>
      <w:r w:rsidR="000742C1">
        <w:rPr>
          <w:rFonts w:ascii="Book Antiqua" w:eastAsia="Book Antiqua" w:hAnsi="Book Antiqua" w:cs="Book Antiqua"/>
          <w:color w:val="000000"/>
        </w:rPr>
        <w:t xml:space="preserve">, </w:t>
      </w:r>
      <w:proofErr w:type="spellStart"/>
      <w:r w:rsidR="000742C1">
        <w:rPr>
          <w:rFonts w:ascii="Book Antiqua" w:eastAsia="Book Antiqua" w:hAnsi="Book Antiqua" w:cs="Book Antiqua"/>
          <w:color w:val="000000"/>
        </w:rPr>
        <w:t>Byeong</w:t>
      </w:r>
      <w:proofErr w:type="spellEnd"/>
      <w:r w:rsidR="000742C1">
        <w:rPr>
          <w:rFonts w:ascii="Book Antiqua" w:eastAsia="Book Antiqua" w:hAnsi="Book Antiqua" w:cs="Book Antiqua"/>
          <w:color w:val="000000"/>
        </w:rPr>
        <w:t>-Ju Lee</w:t>
      </w:r>
    </w:p>
    <w:p w14:paraId="1F149506" w14:textId="77777777" w:rsidR="00A77B3E" w:rsidRDefault="00A77B3E">
      <w:pPr>
        <w:spacing w:line="360" w:lineRule="auto"/>
        <w:jc w:val="both"/>
      </w:pPr>
    </w:p>
    <w:p w14:paraId="73A5CDAF" w14:textId="77777777" w:rsidR="00A77B3E" w:rsidRDefault="0018288B">
      <w:pPr>
        <w:spacing w:line="360" w:lineRule="auto"/>
        <w:jc w:val="both"/>
      </w:pPr>
      <w:r>
        <w:rPr>
          <w:rFonts w:ascii="Book Antiqua" w:eastAsia="Book Antiqua" w:hAnsi="Book Antiqua" w:cs="Book Antiqua"/>
          <w:b/>
          <w:bCs/>
          <w:color w:val="000000"/>
        </w:rPr>
        <w:t xml:space="preserve">Tae </w:t>
      </w:r>
      <w:proofErr w:type="spellStart"/>
      <w:r>
        <w:rPr>
          <w:rFonts w:ascii="Book Antiqua" w:eastAsia="Book Antiqua" w:hAnsi="Book Antiqua" w:cs="Book Antiqua"/>
          <w:b/>
          <w:bCs/>
          <w:color w:val="000000"/>
        </w:rPr>
        <w:t>Woong</w:t>
      </w:r>
      <w:proofErr w:type="spellEnd"/>
      <w:r>
        <w:rPr>
          <w:rFonts w:ascii="Book Antiqua" w:eastAsia="Book Antiqua" w:hAnsi="Book Antiqua" w:cs="Book Antiqua"/>
          <w:b/>
          <w:bCs/>
          <w:color w:val="000000"/>
        </w:rPr>
        <w:t xml:space="preserve"> Yang, </w:t>
      </w:r>
      <w:proofErr w:type="spellStart"/>
      <w:r>
        <w:rPr>
          <w:rFonts w:ascii="Book Antiqua" w:eastAsia="Book Antiqua" w:hAnsi="Book Antiqua" w:cs="Book Antiqua"/>
          <w:b/>
          <w:bCs/>
          <w:color w:val="000000"/>
        </w:rPr>
        <w:t>Byeong</w:t>
      </w:r>
      <w:proofErr w:type="spellEnd"/>
      <w:r>
        <w:rPr>
          <w:rFonts w:ascii="Book Antiqua" w:eastAsia="Book Antiqua" w:hAnsi="Book Antiqua" w:cs="Book Antiqua"/>
          <w:b/>
          <w:bCs/>
          <w:color w:val="000000"/>
        </w:rPr>
        <w:t xml:space="preserve">-Ju Lee, </w:t>
      </w:r>
      <w:r>
        <w:rPr>
          <w:rFonts w:ascii="Book Antiqua" w:eastAsia="Book Antiqua" w:hAnsi="Book Antiqua" w:cs="Book Antiqua"/>
          <w:color w:val="000000"/>
        </w:rPr>
        <w:t>Department of Rehabilitation Medicine, Biomedical Research Institute, Pusan National University Hospital, Pusan 602-739, South Korea</w:t>
      </w:r>
    </w:p>
    <w:p w14:paraId="3AD0AFDB" w14:textId="77777777" w:rsidR="00A77B3E" w:rsidRDefault="00A77B3E">
      <w:pPr>
        <w:spacing w:line="360" w:lineRule="auto"/>
        <w:jc w:val="both"/>
      </w:pPr>
    </w:p>
    <w:p w14:paraId="72F73301" w14:textId="77777777" w:rsidR="00A77B3E" w:rsidRDefault="0018288B">
      <w:pPr>
        <w:spacing w:line="360" w:lineRule="auto"/>
        <w:jc w:val="both"/>
      </w:pPr>
      <w:proofErr w:type="spellStart"/>
      <w:r>
        <w:rPr>
          <w:rFonts w:ascii="Book Antiqua" w:eastAsia="Book Antiqua" w:hAnsi="Book Antiqua" w:cs="Book Antiqua"/>
          <w:b/>
          <w:bCs/>
          <w:color w:val="000000"/>
        </w:rPr>
        <w:t>Seunghwan</w:t>
      </w:r>
      <w:proofErr w:type="spellEnd"/>
      <w:r>
        <w:rPr>
          <w:rFonts w:ascii="Book Antiqua" w:eastAsia="Book Antiqua" w:hAnsi="Book Antiqua" w:cs="Book Antiqua"/>
          <w:b/>
          <w:bCs/>
          <w:color w:val="000000"/>
        </w:rPr>
        <w:t xml:space="preserve"> Song, </w:t>
      </w:r>
      <w:r>
        <w:rPr>
          <w:rFonts w:ascii="Book Antiqua" w:eastAsia="Book Antiqua" w:hAnsi="Book Antiqua" w:cs="Book Antiqua"/>
          <w:color w:val="000000"/>
        </w:rPr>
        <w:t>Department of Thoracic and Cardiovascular Surgery, Pusan National University School of Medicine, Pusan National University Hospital, Pusan 602-739, South Korea</w:t>
      </w:r>
    </w:p>
    <w:p w14:paraId="106CB463" w14:textId="77777777" w:rsidR="00A77B3E" w:rsidRDefault="00A77B3E">
      <w:pPr>
        <w:spacing w:line="360" w:lineRule="auto"/>
        <w:jc w:val="both"/>
      </w:pPr>
    </w:p>
    <w:p w14:paraId="3550F9BB" w14:textId="77777777" w:rsidR="00A77B3E" w:rsidRDefault="0018288B">
      <w:pPr>
        <w:spacing w:line="360" w:lineRule="auto"/>
        <w:jc w:val="both"/>
      </w:pPr>
      <w:r>
        <w:rPr>
          <w:rFonts w:ascii="Book Antiqua" w:eastAsia="Book Antiqua" w:hAnsi="Book Antiqua" w:cs="Book Antiqua"/>
          <w:b/>
          <w:bCs/>
          <w:color w:val="000000"/>
        </w:rPr>
        <w:t xml:space="preserve">Hye Won Lee, </w:t>
      </w:r>
      <w:r>
        <w:rPr>
          <w:rFonts w:ascii="Book Antiqua" w:eastAsia="Book Antiqua" w:hAnsi="Book Antiqua" w:cs="Book Antiqua"/>
          <w:color w:val="000000"/>
        </w:rPr>
        <w:t>Division of Cardiology, Department of Internal Medicine, Pusan National University School of Medicine, Pusan National University Hospital, Pusan 602-739, South Korea</w:t>
      </w:r>
    </w:p>
    <w:p w14:paraId="7E894482" w14:textId="77777777" w:rsidR="00A77B3E" w:rsidRDefault="00A77B3E">
      <w:pPr>
        <w:spacing w:line="360" w:lineRule="auto"/>
        <w:jc w:val="both"/>
      </w:pPr>
    </w:p>
    <w:p w14:paraId="37488823" w14:textId="049B6A19" w:rsidR="00A77B3E" w:rsidRDefault="0018288B">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Lee BJ, Song SH, and Lee HW contributed to subject assessment; Yang TW, Lee BJ, Song SH</w:t>
      </w:r>
      <w:r w:rsidR="00E71444">
        <w:rPr>
          <w:rFonts w:ascii="Book Antiqua" w:eastAsia="Book Antiqua" w:hAnsi="Book Antiqua" w:cs="Book Antiqua"/>
          <w:color w:val="000000"/>
        </w:rPr>
        <w:t>,</w:t>
      </w:r>
      <w:r>
        <w:rPr>
          <w:rFonts w:ascii="Book Antiqua" w:eastAsia="Book Antiqua" w:hAnsi="Book Antiqua" w:cs="Book Antiqua"/>
          <w:color w:val="000000"/>
        </w:rPr>
        <w:t xml:space="preserve"> and Lee HW contributed to drafting of the manuscript and data interpretation; Yang TW, Lee BJ, Song SH</w:t>
      </w:r>
      <w:r w:rsidR="00E71444">
        <w:rPr>
          <w:rFonts w:ascii="Book Antiqua" w:eastAsia="Book Antiqua" w:hAnsi="Book Antiqua" w:cs="Book Antiqua"/>
          <w:color w:val="000000"/>
        </w:rPr>
        <w:t>,</w:t>
      </w:r>
      <w:r>
        <w:rPr>
          <w:rFonts w:ascii="Book Antiqua" w:eastAsia="Book Antiqua" w:hAnsi="Book Antiqua" w:cs="Book Antiqua"/>
          <w:color w:val="000000"/>
        </w:rPr>
        <w:t xml:space="preserve"> and Lee HW contributed to</w:t>
      </w:r>
      <w:r w:rsidR="00E71444">
        <w:rPr>
          <w:rFonts w:ascii="Book Antiqua" w:eastAsia="Book Antiqua" w:hAnsi="Book Antiqua" w:cs="Book Antiqua"/>
          <w:color w:val="000000"/>
        </w:rPr>
        <w:t xml:space="preserve"> study</w:t>
      </w:r>
      <w:r>
        <w:rPr>
          <w:rFonts w:ascii="Book Antiqua" w:eastAsia="Book Antiqua" w:hAnsi="Book Antiqua" w:cs="Book Antiqua"/>
          <w:color w:val="000000"/>
        </w:rPr>
        <w:t xml:space="preserve"> conception, design</w:t>
      </w:r>
      <w:r w:rsidR="00E71444">
        <w:rPr>
          <w:rFonts w:ascii="Book Antiqua" w:eastAsia="Book Antiqua" w:hAnsi="Book Antiqua" w:cs="Book Antiqua"/>
          <w:color w:val="000000"/>
        </w:rPr>
        <w:t>,</w:t>
      </w:r>
      <w:r>
        <w:rPr>
          <w:rFonts w:ascii="Book Antiqua" w:eastAsia="Book Antiqua" w:hAnsi="Book Antiqua" w:cs="Book Antiqua"/>
          <w:color w:val="000000"/>
        </w:rPr>
        <w:t xml:space="preserve"> and supervision;</w:t>
      </w:r>
      <w:r>
        <w:rPr>
          <w:rFonts w:ascii="Book Antiqua" w:eastAsia="Book Antiqua" w:hAnsi="Book Antiqua" w:cs="Book Antiqua"/>
          <w:caps/>
          <w:color w:val="000000"/>
        </w:rPr>
        <w:t xml:space="preserve"> </w:t>
      </w:r>
      <w:r w:rsidR="00E71444">
        <w:rPr>
          <w:rFonts w:ascii="Book Antiqua" w:eastAsia="Book Antiqua" w:hAnsi="Book Antiqua" w:cs="Book Antiqua"/>
          <w:color w:val="000000"/>
        </w:rPr>
        <w:t xml:space="preserve">all </w:t>
      </w:r>
      <w:r>
        <w:rPr>
          <w:rFonts w:ascii="Book Antiqua" w:eastAsia="Book Antiqua" w:hAnsi="Book Antiqua" w:cs="Book Antiqua"/>
          <w:color w:val="000000"/>
        </w:rPr>
        <w:t>authors issued final approval for the version to be submitted.</w:t>
      </w:r>
    </w:p>
    <w:p w14:paraId="749B7769" w14:textId="77777777" w:rsidR="00A77B3E" w:rsidRDefault="0018288B">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Byeong</w:t>
      </w:r>
      <w:proofErr w:type="spellEnd"/>
      <w:r>
        <w:rPr>
          <w:rFonts w:ascii="Book Antiqua" w:eastAsia="Book Antiqua" w:hAnsi="Book Antiqua" w:cs="Book Antiqua"/>
          <w:b/>
          <w:bCs/>
          <w:color w:val="000000"/>
        </w:rPr>
        <w:t xml:space="preserve">-Ju Lee, MD, Assistant Professor, </w:t>
      </w:r>
      <w:r>
        <w:rPr>
          <w:rFonts w:ascii="Book Antiqua" w:eastAsia="Book Antiqua" w:hAnsi="Book Antiqua" w:cs="Book Antiqua"/>
          <w:color w:val="000000"/>
        </w:rPr>
        <w:t xml:space="preserve">Department of Rehabilitation Medicine, Biomedical Research Institute, Pusan National University Hospital, 179, </w:t>
      </w:r>
      <w:proofErr w:type="spellStart"/>
      <w:r>
        <w:rPr>
          <w:rFonts w:ascii="Book Antiqua" w:eastAsia="Book Antiqua" w:hAnsi="Book Antiqua" w:cs="Book Antiqua"/>
          <w:color w:val="000000"/>
        </w:rPr>
        <w:t>Gudeok-ro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Seo-gu</w:t>
      </w:r>
      <w:proofErr w:type="spellEnd"/>
      <w:r>
        <w:rPr>
          <w:rFonts w:ascii="Book Antiqua" w:eastAsia="Book Antiqua" w:hAnsi="Book Antiqua" w:cs="Book Antiqua"/>
          <w:color w:val="000000"/>
        </w:rPr>
        <w:t>, Pusan 602-739, South Korea. lbjinishs@gmail.com</w:t>
      </w:r>
    </w:p>
    <w:p w14:paraId="0B40E90A" w14:textId="77777777" w:rsidR="00A77B3E" w:rsidRDefault="00A77B3E">
      <w:pPr>
        <w:spacing w:line="360" w:lineRule="auto"/>
        <w:jc w:val="both"/>
      </w:pPr>
    </w:p>
    <w:p w14:paraId="5438DBB4" w14:textId="77777777" w:rsidR="00A77B3E" w:rsidRDefault="0018288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13, 2021</w:t>
      </w:r>
    </w:p>
    <w:p w14:paraId="245175A3" w14:textId="77777777" w:rsidR="00A77B3E" w:rsidRDefault="0018288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16, 2021</w:t>
      </w:r>
    </w:p>
    <w:p w14:paraId="641AC19C" w14:textId="669259B8" w:rsidR="00A77B3E" w:rsidRPr="0095149D" w:rsidRDefault="0018288B">
      <w:pPr>
        <w:spacing w:line="360" w:lineRule="auto"/>
        <w:jc w:val="both"/>
        <w:rPr>
          <w:lang w:eastAsia="zh-CN"/>
        </w:rPr>
      </w:pPr>
      <w:r>
        <w:rPr>
          <w:rFonts w:ascii="Book Antiqua" w:eastAsia="Book Antiqua" w:hAnsi="Book Antiqua" w:cs="Book Antiqua"/>
          <w:b/>
          <w:bCs/>
          <w:color w:val="000000"/>
        </w:rPr>
        <w:t>Accepted:</w:t>
      </w:r>
      <w:ins w:id="0" w:author="Liansheng Ma" w:date="2022-01-29T08:18:00Z">
        <w:r w:rsidR="00087A06" w:rsidRPr="00087A06">
          <w:t xml:space="preserve"> </w:t>
        </w:r>
        <w:r w:rsidR="00087A06" w:rsidRPr="00087A06">
          <w:rPr>
            <w:rFonts w:ascii="Book Antiqua" w:eastAsia="Book Antiqua" w:hAnsi="Book Antiqua" w:cs="Book Antiqua"/>
            <w:b/>
            <w:bCs/>
            <w:color w:val="000000"/>
          </w:rPr>
          <w:t>January 29, 2022</w:t>
        </w:r>
      </w:ins>
    </w:p>
    <w:p w14:paraId="71825DE1" w14:textId="244F9052" w:rsidR="00A77B3E" w:rsidRDefault="0018288B">
      <w:pPr>
        <w:spacing w:line="360" w:lineRule="auto"/>
        <w:jc w:val="both"/>
      </w:pPr>
      <w:r>
        <w:rPr>
          <w:rFonts w:ascii="Book Antiqua" w:eastAsia="Book Antiqua" w:hAnsi="Book Antiqua" w:cs="Book Antiqua"/>
          <w:b/>
          <w:bCs/>
          <w:color w:val="000000"/>
        </w:rPr>
        <w:t>Published online:</w:t>
      </w:r>
    </w:p>
    <w:p w14:paraId="3158634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6E52283" w14:textId="77777777" w:rsidR="00A77B3E" w:rsidRDefault="0018288B">
      <w:pPr>
        <w:spacing w:line="360" w:lineRule="auto"/>
        <w:jc w:val="both"/>
      </w:pPr>
      <w:r>
        <w:rPr>
          <w:rFonts w:ascii="Book Antiqua" w:eastAsia="Book Antiqua" w:hAnsi="Book Antiqua" w:cs="Book Antiqua"/>
          <w:b/>
          <w:color w:val="000000"/>
        </w:rPr>
        <w:lastRenderedPageBreak/>
        <w:t>Abstract</w:t>
      </w:r>
    </w:p>
    <w:p w14:paraId="3F69CA44" w14:textId="77777777" w:rsidR="00A77B3E" w:rsidRDefault="0018288B">
      <w:pPr>
        <w:spacing w:line="360" w:lineRule="auto"/>
        <w:jc w:val="both"/>
      </w:pPr>
      <w:r>
        <w:rPr>
          <w:rFonts w:ascii="Book Antiqua" w:eastAsia="Book Antiqua" w:hAnsi="Book Antiqua" w:cs="Book Antiqua"/>
          <w:color w:val="000000"/>
        </w:rPr>
        <w:t>BACKGROUND</w:t>
      </w:r>
    </w:p>
    <w:p w14:paraId="588161E7" w14:textId="50F9D303" w:rsidR="00A77B3E" w:rsidRDefault="0018288B">
      <w:pPr>
        <w:spacing w:line="360" w:lineRule="auto"/>
        <w:jc w:val="both"/>
      </w:pPr>
      <w:r>
        <w:rPr>
          <w:rFonts w:ascii="Book Antiqua" w:eastAsia="Book Antiqua" w:hAnsi="Book Antiqua" w:cs="Book Antiqua"/>
          <w:color w:val="000000"/>
        </w:rPr>
        <w:t xml:space="preserve">Insertion of </w:t>
      </w:r>
      <w:r w:rsidR="00E71444">
        <w:rPr>
          <w:rFonts w:ascii="Book Antiqua" w:eastAsia="Book Antiqua" w:hAnsi="Book Antiqua" w:cs="Book Antiqua"/>
          <w:color w:val="000000"/>
        </w:rPr>
        <w:t xml:space="preserve">a </w:t>
      </w:r>
      <w:r>
        <w:rPr>
          <w:rFonts w:ascii="Book Antiqua" w:eastAsia="Book Antiqua" w:hAnsi="Book Antiqua" w:cs="Book Antiqua"/>
          <w:color w:val="000000"/>
        </w:rPr>
        <w:t>left ventricular assist device (LVAD) and heart transplantation (HT) improve the survival of patients with heart failure. In addition, cardiac rehabilitation (CR) further increases the functional capacity. This case report describes a successful case of CR after LVAD insertion and subsequent HT.</w:t>
      </w:r>
    </w:p>
    <w:p w14:paraId="7695B487" w14:textId="77777777" w:rsidR="00A77B3E" w:rsidRDefault="00A77B3E">
      <w:pPr>
        <w:spacing w:line="360" w:lineRule="auto"/>
        <w:jc w:val="both"/>
      </w:pPr>
    </w:p>
    <w:p w14:paraId="683BA889" w14:textId="77777777" w:rsidR="00A77B3E" w:rsidRDefault="0018288B">
      <w:pPr>
        <w:spacing w:line="360" w:lineRule="auto"/>
        <w:jc w:val="both"/>
      </w:pPr>
      <w:r>
        <w:rPr>
          <w:rFonts w:ascii="Book Antiqua" w:eastAsia="Book Antiqua" w:hAnsi="Book Antiqua" w:cs="Book Antiqua"/>
          <w:color w:val="000000"/>
        </w:rPr>
        <w:t>CASE SUMMARY</w:t>
      </w:r>
    </w:p>
    <w:p w14:paraId="53BD7599" w14:textId="4FAD4786" w:rsidR="00A77B3E" w:rsidRDefault="0018288B">
      <w:pPr>
        <w:spacing w:line="360" w:lineRule="auto"/>
        <w:jc w:val="both"/>
      </w:pPr>
      <w:r>
        <w:rPr>
          <w:rFonts w:ascii="Book Antiqua" w:eastAsia="Book Antiqua" w:hAnsi="Book Antiqua" w:cs="Book Antiqua"/>
          <w:color w:val="000000"/>
        </w:rPr>
        <w:t>In the present case, during the LVAD insertion period, peak oxygen consumption (VO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increased by 12.16% after CR. HT was performed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LVAD insertion, and the patient participated in phase</w:t>
      </w:r>
      <w:r w:rsidR="00E71444">
        <w:rPr>
          <w:rFonts w:ascii="Book Antiqua" w:eastAsia="Book Antiqua" w:hAnsi="Book Antiqua" w:cs="Book Antiqua"/>
          <w:color w:val="000000"/>
        </w:rPr>
        <w:t xml:space="preserve">s </w:t>
      </w:r>
      <w:r>
        <w:rPr>
          <w:rFonts w:ascii="Book Antiqua" w:eastAsia="Book Antiqua" w:hAnsi="Book Antiqua" w:cs="Book Antiqua"/>
          <w:color w:val="000000"/>
        </w:rPr>
        <w:t>I and II</w:t>
      </w:r>
      <w:r w:rsidR="00E71444">
        <w:rPr>
          <w:rFonts w:ascii="Book Antiqua" w:eastAsia="Book Antiqua" w:hAnsi="Book Antiqua" w:cs="Book Antiqua"/>
          <w:color w:val="000000"/>
        </w:rPr>
        <w:t xml:space="preserve"> </w:t>
      </w:r>
      <w:r>
        <w:rPr>
          <w:rFonts w:ascii="Book Antiqua" w:eastAsia="Book Antiqua" w:hAnsi="Book Antiqua" w:cs="Book Antiqua"/>
          <w:color w:val="000000"/>
        </w:rPr>
        <w:t>CR. The peak VO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increased from 17.24 to 22.29 mL/kg/min. This improvement </w:t>
      </w:r>
      <w:r w:rsidR="00E71444">
        <w:rPr>
          <w:rFonts w:ascii="Book Antiqua" w:eastAsia="Book Antiqua" w:hAnsi="Book Antiqua" w:cs="Book Antiqua"/>
          <w:color w:val="000000"/>
        </w:rPr>
        <w:t xml:space="preserve">was </w:t>
      </w:r>
      <w:r>
        <w:rPr>
          <w:rFonts w:ascii="Book Antiqua" w:eastAsia="Book Antiqua" w:hAnsi="Book Antiqua" w:cs="Book Antiqua"/>
          <w:color w:val="000000"/>
        </w:rPr>
        <w:t xml:space="preserve">more significant than that reported in previous studies on CR after LVAD insertion or HT. The patient’s quality of life also improved. The total average score of the short form-36 questionnaire increased from 29.5 points at admission to 53.3 points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HT.</w:t>
      </w:r>
    </w:p>
    <w:p w14:paraId="265542A7" w14:textId="77777777" w:rsidR="00A77B3E" w:rsidRDefault="00A77B3E">
      <w:pPr>
        <w:spacing w:line="360" w:lineRule="auto"/>
        <w:jc w:val="both"/>
      </w:pPr>
    </w:p>
    <w:p w14:paraId="2FEAD2DE" w14:textId="77777777" w:rsidR="00A77B3E" w:rsidRDefault="0018288B">
      <w:pPr>
        <w:spacing w:line="360" w:lineRule="auto"/>
        <w:jc w:val="both"/>
      </w:pPr>
      <w:r>
        <w:rPr>
          <w:rFonts w:ascii="Book Antiqua" w:eastAsia="Book Antiqua" w:hAnsi="Book Antiqua" w:cs="Book Antiqua"/>
          <w:color w:val="000000"/>
        </w:rPr>
        <w:t>CONCLUSION</w:t>
      </w:r>
    </w:p>
    <w:p w14:paraId="5EA84C17" w14:textId="3945499C" w:rsidR="00A77B3E" w:rsidRDefault="0018288B">
      <w:pPr>
        <w:spacing w:line="360" w:lineRule="auto"/>
        <w:jc w:val="both"/>
      </w:pPr>
      <w:r>
        <w:rPr>
          <w:rFonts w:ascii="Book Antiqua" w:eastAsia="Book Antiqua" w:hAnsi="Book Antiqua" w:cs="Book Antiqua"/>
          <w:color w:val="000000"/>
        </w:rPr>
        <w:t xml:space="preserve">A tailored CR </w:t>
      </w:r>
      <w:r w:rsidR="00A3308D">
        <w:rPr>
          <w:rFonts w:ascii="Book Antiqua" w:eastAsia="Book Antiqua" w:hAnsi="Book Antiqua" w:cs="Book Antiqua"/>
          <w:color w:val="000000"/>
        </w:rPr>
        <w:t xml:space="preserve">program </w:t>
      </w:r>
      <w:r>
        <w:rPr>
          <w:rFonts w:ascii="Book Antiqua" w:eastAsia="Book Antiqua" w:hAnsi="Book Antiqua" w:cs="Book Antiqua"/>
          <w:color w:val="000000"/>
        </w:rPr>
        <w:t>after LVAD insertion or HT may improve the patients’ quality of life and increase survival.</w:t>
      </w:r>
    </w:p>
    <w:p w14:paraId="797BE618" w14:textId="77777777" w:rsidR="00A77B3E" w:rsidRDefault="00A77B3E">
      <w:pPr>
        <w:spacing w:line="360" w:lineRule="auto"/>
        <w:jc w:val="both"/>
      </w:pPr>
    </w:p>
    <w:p w14:paraId="21371B76" w14:textId="069C1030" w:rsidR="00A77B3E" w:rsidRDefault="0018288B">
      <w:pPr>
        <w:spacing w:line="360" w:lineRule="auto"/>
        <w:jc w:val="both"/>
      </w:pPr>
      <w:r>
        <w:rPr>
          <w:rFonts w:ascii="Book Antiqua" w:eastAsia="Book Antiqua" w:hAnsi="Book Antiqua" w:cs="Book Antiqua"/>
          <w:b/>
          <w:bCs/>
          <w:color w:val="000000"/>
          <w:szCs w:val="20"/>
        </w:rPr>
        <w:t xml:space="preserve">Key Words: </w:t>
      </w:r>
      <w:r>
        <w:rPr>
          <w:rFonts w:ascii="Book Antiqua" w:eastAsia="Book Antiqua" w:hAnsi="Book Antiqua" w:cs="Book Antiqua"/>
          <w:color w:val="000000"/>
        </w:rPr>
        <w:t>Left ventricular assist device; Heart transplantation; Cardiac rehabilitation; Case report</w:t>
      </w:r>
    </w:p>
    <w:p w14:paraId="5A253157" w14:textId="77777777" w:rsidR="00A77B3E" w:rsidRDefault="00A77B3E">
      <w:pPr>
        <w:spacing w:line="360" w:lineRule="auto"/>
        <w:jc w:val="both"/>
      </w:pPr>
    </w:p>
    <w:p w14:paraId="5FE2CEA4" w14:textId="5107FC49" w:rsidR="00A77B3E" w:rsidRDefault="0018288B">
      <w:pPr>
        <w:spacing w:line="360" w:lineRule="auto"/>
        <w:jc w:val="both"/>
      </w:pPr>
      <w:r>
        <w:rPr>
          <w:rFonts w:ascii="Book Antiqua" w:eastAsia="Book Antiqua" w:hAnsi="Book Antiqua" w:cs="Book Antiqua"/>
          <w:color w:val="000000"/>
        </w:rPr>
        <w:t>Yang TW, Song S, Lee HW</w:t>
      </w:r>
      <w:r w:rsidR="000742C1">
        <w:rPr>
          <w:rFonts w:ascii="Book Antiqua" w:eastAsia="Book Antiqua" w:hAnsi="Book Antiqua" w:cs="Book Antiqua"/>
          <w:color w:val="000000"/>
        </w:rPr>
        <w:t>, Lee BJ</w:t>
      </w:r>
      <w:r>
        <w:rPr>
          <w:rFonts w:ascii="Book Antiqua" w:eastAsia="Book Antiqua" w:hAnsi="Book Antiqua" w:cs="Book Antiqua"/>
          <w:color w:val="000000"/>
        </w:rPr>
        <w:t xml:space="preserve">. Cardiac rehabilitation in a heart failure patient </w:t>
      </w:r>
      <w:r w:rsidR="00A3308D">
        <w:rPr>
          <w:rFonts w:ascii="Book Antiqua" w:eastAsia="Book Antiqua" w:hAnsi="Book Antiqua" w:cs="Book Antiqua"/>
          <w:color w:val="000000"/>
        </w:rPr>
        <w:t>after</w:t>
      </w:r>
      <w:r w:rsidR="00E71444">
        <w:rPr>
          <w:rFonts w:ascii="Book Antiqua" w:eastAsia="Book Antiqua" w:hAnsi="Book Antiqua" w:cs="Book Antiqua"/>
          <w:color w:val="000000"/>
        </w:rPr>
        <w:t xml:space="preserve"> </w:t>
      </w:r>
      <w:r>
        <w:rPr>
          <w:rFonts w:ascii="Book Antiqua" w:eastAsia="Book Antiqua" w:hAnsi="Book Antiqua" w:cs="Book Antiqua"/>
          <w:color w:val="000000"/>
        </w:rPr>
        <w:t>left ventricular assist device</w:t>
      </w:r>
      <w:r w:rsidR="00E71444">
        <w:rPr>
          <w:rFonts w:ascii="Book Antiqua" w:eastAsia="Book Antiqua" w:hAnsi="Book Antiqua" w:cs="Book Antiqua"/>
          <w:color w:val="000000"/>
        </w:rPr>
        <w:t xml:space="preserve"> </w:t>
      </w:r>
      <w:r w:rsidR="00A3308D">
        <w:rPr>
          <w:rFonts w:ascii="Book Antiqua" w:eastAsia="Book Antiqua" w:hAnsi="Book Antiqua" w:cs="Book Antiqua"/>
          <w:color w:val="000000"/>
        </w:rPr>
        <w:t xml:space="preserve">insertion </w:t>
      </w:r>
      <w:r>
        <w:rPr>
          <w:rFonts w:ascii="Book Antiqua" w:eastAsia="Book Antiqua" w:hAnsi="Book Antiqua" w:cs="Book Antiqua"/>
          <w:color w:val="000000"/>
        </w:rPr>
        <w:t xml:space="preserve">and subsequent heart transplantation: A </w:t>
      </w:r>
      <w:r w:rsidR="005A27C5">
        <w:rPr>
          <w:rFonts w:ascii="Book Antiqua" w:eastAsia="Book Antiqua" w:hAnsi="Book Antiqua" w:cs="Book Antiqua"/>
          <w:color w:val="000000"/>
        </w:rPr>
        <w:t>c</w:t>
      </w:r>
      <w:r>
        <w:rPr>
          <w:rFonts w:ascii="Book Antiqua" w:eastAsia="Book Antiqua" w:hAnsi="Book Antiqua" w:cs="Book Antiqua"/>
          <w:color w:val="000000"/>
        </w:rPr>
        <w:t xml:space="preserve">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B1E42F8" w14:textId="77777777" w:rsidR="00A77B3E" w:rsidRDefault="00A77B3E">
      <w:pPr>
        <w:spacing w:line="360" w:lineRule="auto"/>
        <w:jc w:val="both"/>
      </w:pPr>
    </w:p>
    <w:p w14:paraId="72FBF251" w14:textId="05C099EE" w:rsidR="00A77B3E" w:rsidRDefault="0018288B">
      <w:pPr>
        <w:spacing w:line="360" w:lineRule="auto"/>
        <w:jc w:val="both"/>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 xml:space="preserve">This case report describes a successful case of cardiac rehabilitation (CR) after left ventricular assist device (LVAD) insertion and subsequent heart transplantation </w:t>
      </w:r>
      <w:r>
        <w:rPr>
          <w:rFonts w:ascii="Book Antiqua" w:eastAsia="Book Antiqua" w:hAnsi="Book Antiqua" w:cs="Book Antiqua"/>
          <w:color w:val="000000"/>
        </w:rPr>
        <w:lastRenderedPageBreak/>
        <w:t xml:space="preserve">(HT). Increase in the peak oxygen consumption </w:t>
      </w:r>
      <w:r w:rsidR="00E71444">
        <w:rPr>
          <w:rFonts w:ascii="Book Antiqua" w:eastAsia="Book Antiqua" w:hAnsi="Book Antiqua" w:cs="Book Antiqua"/>
          <w:color w:val="000000"/>
        </w:rPr>
        <w:t xml:space="preserve">was </w:t>
      </w:r>
      <w:r>
        <w:rPr>
          <w:rFonts w:ascii="Book Antiqua" w:eastAsia="Book Antiqua" w:hAnsi="Book Antiqua" w:cs="Book Antiqua"/>
          <w:color w:val="000000"/>
        </w:rPr>
        <w:t>more significant than that reported in previous studies on CR after LVAD insertion or HT. A tailored exercise program for each phase led to improvement in the patient’</w:t>
      </w:r>
      <w:r w:rsidR="00E71444">
        <w:rPr>
          <w:rFonts w:ascii="Book Antiqua" w:eastAsia="Book Antiqua" w:hAnsi="Book Antiqua" w:cs="Book Antiqua"/>
          <w:color w:val="000000"/>
        </w:rPr>
        <w:t>s</w:t>
      </w:r>
      <w:r>
        <w:rPr>
          <w:rFonts w:ascii="Book Antiqua" w:eastAsia="Book Antiqua" w:hAnsi="Book Antiqua" w:cs="Book Antiqua"/>
          <w:color w:val="000000"/>
        </w:rPr>
        <w:t xml:space="preserve"> quality of life.</w:t>
      </w:r>
    </w:p>
    <w:p w14:paraId="468BFF8B" w14:textId="77777777" w:rsidR="00A77B3E" w:rsidRDefault="00A77B3E">
      <w:pPr>
        <w:spacing w:line="360" w:lineRule="auto"/>
        <w:jc w:val="both"/>
      </w:pPr>
    </w:p>
    <w:p w14:paraId="03D7438D" w14:textId="77777777" w:rsidR="00A77B3E" w:rsidRDefault="0018288B">
      <w:pPr>
        <w:spacing w:line="360" w:lineRule="auto"/>
        <w:jc w:val="both"/>
      </w:pPr>
      <w:r>
        <w:rPr>
          <w:rFonts w:ascii="Book Antiqua" w:eastAsia="Book Antiqua" w:hAnsi="Book Antiqua" w:cs="Book Antiqua"/>
          <w:b/>
          <w:caps/>
          <w:color w:val="000000"/>
          <w:u w:val="single"/>
        </w:rPr>
        <w:t>INTRODUCTION</w:t>
      </w:r>
    </w:p>
    <w:p w14:paraId="744739B5" w14:textId="48DDF6C2" w:rsidR="00A77B3E" w:rsidRDefault="0018288B">
      <w:pPr>
        <w:spacing w:line="360" w:lineRule="auto"/>
        <w:jc w:val="both"/>
      </w:pPr>
      <w:r>
        <w:rPr>
          <w:rFonts w:ascii="Book Antiqua" w:eastAsia="Book Antiqua" w:hAnsi="Book Antiqua" w:cs="Book Antiqua"/>
          <w:color w:val="000000"/>
        </w:rPr>
        <w:t xml:space="preserve">Heart transplantation (HT) is the last resort for patients with end-stage heart failure (HF). HT improves the survival of patients with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furthermore, a better prognosis can be expected with cardiac rehabilitation (CR) after HT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 limited supply of donor organs remains a major barrier for HT. Mechanical circulatory support, such as </w:t>
      </w:r>
      <w:r w:rsidR="00E71444">
        <w:rPr>
          <w:rFonts w:ascii="Book Antiqua" w:eastAsia="Book Antiqua" w:hAnsi="Book Antiqua" w:cs="Book Antiqua"/>
          <w:color w:val="000000"/>
        </w:rPr>
        <w:t xml:space="preserve">a </w:t>
      </w:r>
      <w:r>
        <w:rPr>
          <w:rFonts w:ascii="Book Antiqua" w:eastAsia="Book Antiqua" w:hAnsi="Book Antiqua" w:cs="Book Antiqua"/>
          <w:color w:val="000000"/>
        </w:rPr>
        <w:t xml:space="preserve">left ventricular assist device (LVAD), is widely used to overcome this limitation. LVAD is used either as a bridge-to-transplant (BTT) or as a destination treatment (DT), especially in patients ineligible for HT due to their poor </w:t>
      </w:r>
      <w:proofErr w:type="gramStart"/>
      <w:r>
        <w:rPr>
          <w:rFonts w:ascii="Book Antiqua" w:eastAsia="Book Antiqua" w:hAnsi="Book Antiqua" w:cs="Book Antiqua"/>
          <w:color w:val="000000"/>
        </w:rPr>
        <w:t>condition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CR after LVAD insertion improves functional </w:t>
      </w:r>
      <w:proofErr w:type="gramStart"/>
      <w:r>
        <w:rPr>
          <w:rFonts w:ascii="Book Antiqua" w:eastAsia="Book Antiqua" w:hAnsi="Book Antiqua" w:cs="Book Antiqua"/>
          <w:color w:val="000000"/>
        </w:rPr>
        <w:t>capacity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Herein, we report a successful case of CR after LVAD insertion and subsequent HT. </w:t>
      </w:r>
    </w:p>
    <w:p w14:paraId="6B7DCB83" w14:textId="77777777" w:rsidR="00A77B3E" w:rsidRDefault="00A77B3E">
      <w:pPr>
        <w:spacing w:line="360" w:lineRule="auto"/>
        <w:jc w:val="both"/>
      </w:pPr>
    </w:p>
    <w:p w14:paraId="53F55D0B" w14:textId="77777777" w:rsidR="00A77B3E" w:rsidRDefault="0018288B">
      <w:pPr>
        <w:spacing w:line="360" w:lineRule="auto"/>
        <w:jc w:val="both"/>
      </w:pPr>
      <w:r>
        <w:rPr>
          <w:rFonts w:ascii="Book Antiqua" w:eastAsia="Book Antiqua" w:hAnsi="Book Antiqua" w:cs="Book Antiqua"/>
          <w:b/>
          <w:caps/>
          <w:color w:val="000000"/>
          <w:u w:val="single"/>
        </w:rPr>
        <w:t>CASE PRESENTATION</w:t>
      </w:r>
    </w:p>
    <w:p w14:paraId="06FF63F7" w14:textId="77777777" w:rsidR="00A77B3E" w:rsidRDefault="0018288B">
      <w:pPr>
        <w:spacing w:line="360" w:lineRule="auto"/>
        <w:jc w:val="both"/>
      </w:pPr>
      <w:r>
        <w:rPr>
          <w:rFonts w:ascii="Book Antiqua" w:eastAsia="Book Antiqua" w:hAnsi="Book Antiqua" w:cs="Book Antiqua"/>
          <w:b/>
          <w:i/>
          <w:color w:val="000000"/>
        </w:rPr>
        <w:t>Chief complaints</w:t>
      </w:r>
    </w:p>
    <w:p w14:paraId="0EAA9C9A" w14:textId="77777777" w:rsidR="00A77B3E" w:rsidRDefault="0018288B">
      <w:pPr>
        <w:spacing w:line="360" w:lineRule="auto"/>
        <w:jc w:val="both"/>
      </w:pPr>
      <w:r>
        <w:rPr>
          <w:rFonts w:ascii="Book Antiqua" w:eastAsia="Book Antiqua" w:hAnsi="Book Antiqua" w:cs="Book Antiqua"/>
          <w:color w:val="000000"/>
        </w:rPr>
        <w:t xml:space="preserve">A 53-year-old man was admitted to the cardiology department because of dyspnea. </w:t>
      </w:r>
    </w:p>
    <w:p w14:paraId="42467751" w14:textId="77777777" w:rsidR="00A77B3E" w:rsidRDefault="00A77B3E">
      <w:pPr>
        <w:spacing w:line="360" w:lineRule="auto"/>
        <w:jc w:val="both"/>
      </w:pPr>
    </w:p>
    <w:p w14:paraId="245C412F" w14:textId="77777777" w:rsidR="00A77B3E" w:rsidRDefault="0018288B">
      <w:pPr>
        <w:spacing w:line="360" w:lineRule="auto"/>
        <w:jc w:val="both"/>
      </w:pPr>
      <w:r>
        <w:rPr>
          <w:rFonts w:ascii="Book Antiqua" w:eastAsia="Book Antiqua" w:hAnsi="Book Antiqua" w:cs="Book Antiqua"/>
          <w:b/>
          <w:i/>
          <w:color w:val="000000"/>
        </w:rPr>
        <w:t>History of present illness</w:t>
      </w:r>
    </w:p>
    <w:p w14:paraId="023D6AFD" w14:textId="77777777" w:rsidR="00A77B3E" w:rsidRDefault="0018288B">
      <w:pPr>
        <w:spacing w:line="360" w:lineRule="auto"/>
        <w:jc w:val="both"/>
      </w:pPr>
      <w:r>
        <w:rPr>
          <w:rFonts w:ascii="Book Antiqua" w:eastAsia="Book Antiqua" w:hAnsi="Book Antiqua" w:cs="Book Antiqua"/>
          <w:color w:val="000000"/>
        </w:rPr>
        <w:t xml:space="preserve">Transthoracic echocardiography showed severe mitral regurgitation, mitral chordae rupture, and an ejection fraction of 24%. Despite valve replacement, the patient had a poor prognosis; consequently, HT was planned. The patient urgently required HT, although a donor heart was unavailable; therefore, continuous-flow type LVAD (Heartmate II, Abbott, IL, United States) insertion was performed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admission.</w:t>
      </w:r>
    </w:p>
    <w:p w14:paraId="093E2742" w14:textId="77777777" w:rsidR="00A77B3E" w:rsidRDefault="00A77B3E">
      <w:pPr>
        <w:spacing w:line="360" w:lineRule="auto"/>
        <w:jc w:val="both"/>
      </w:pPr>
    </w:p>
    <w:p w14:paraId="3074BD10" w14:textId="77777777" w:rsidR="00A77B3E" w:rsidRDefault="0018288B">
      <w:pPr>
        <w:spacing w:line="360" w:lineRule="auto"/>
        <w:jc w:val="both"/>
      </w:pPr>
      <w:r>
        <w:rPr>
          <w:rFonts w:ascii="Book Antiqua" w:eastAsia="Book Antiqua" w:hAnsi="Book Antiqua" w:cs="Book Antiqua"/>
          <w:b/>
          <w:i/>
          <w:color w:val="000000"/>
        </w:rPr>
        <w:t>History of past illness</w:t>
      </w:r>
    </w:p>
    <w:p w14:paraId="0985CE1F" w14:textId="06504C44" w:rsidR="00A77B3E" w:rsidRDefault="00E71444">
      <w:pPr>
        <w:spacing w:line="360" w:lineRule="auto"/>
        <w:jc w:val="both"/>
      </w:pPr>
      <w:r>
        <w:rPr>
          <w:rFonts w:ascii="Book Antiqua" w:eastAsia="Book Antiqua" w:hAnsi="Book Antiqua" w:cs="Book Antiqua"/>
          <w:color w:val="000000"/>
        </w:rPr>
        <w:t xml:space="preserve">The patient </w:t>
      </w:r>
      <w:r w:rsidR="0018288B">
        <w:rPr>
          <w:rFonts w:ascii="Book Antiqua" w:eastAsia="Book Antiqua" w:hAnsi="Book Antiqua" w:cs="Book Antiqua"/>
          <w:color w:val="000000"/>
        </w:rPr>
        <w:t>was diagnosed with dilated cardiomyopathy with atrial fibrillation.</w:t>
      </w:r>
    </w:p>
    <w:p w14:paraId="6D413225" w14:textId="77777777" w:rsidR="00A77B3E" w:rsidRDefault="00A77B3E">
      <w:pPr>
        <w:spacing w:line="360" w:lineRule="auto"/>
        <w:jc w:val="both"/>
      </w:pPr>
    </w:p>
    <w:p w14:paraId="792DA472" w14:textId="77777777" w:rsidR="00A77B3E" w:rsidRDefault="0018288B">
      <w:pPr>
        <w:spacing w:line="360" w:lineRule="auto"/>
        <w:jc w:val="both"/>
      </w:pPr>
      <w:r>
        <w:rPr>
          <w:rFonts w:ascii="Book Antiqua" w:eastAsia="Book Antiqua" w:hAnsi="Book Antiqua" w:cs="Book Antiqua"/>
          <w:b/>
          <w:i/>
          <w:color w:val="000000"/>
        </w:rPr>
        <w:lastRenderedPageBreak/>
        <w:t>Personal and family history</w:t>
      </w:r>
    </w:p>
    <w:p w14:paraId="670A9A54" w14:textId="518A93BC" w:rsidR="00A77B3E" w:rsidRDefault="00E71444">
      <w:pPr>
        <w:spacing w:line="360" w:lineRule="auto"/>
        <w:jc w:val="both"/>
      </w:pPr>
      <w:r>
        <w:rPr>
          <w:rFonts w:ascii="Book Antiqua" w:eastAsia="Book Antiqua" w:hAnsi="Book Antiqua" w:cs="Book Antiqua"/>
          <w:color w:val="000000"/>
        </w:rPr>
        <w:t xml:space="preserve">The patient </w:t>
      </w:r>
      <w:r w:rsidR="0018288B">
        <w:rPr>
          <w:rFonts w:ascii="Book Antiqua" w:eastAsia="Book Antiqua" w:hAnsi="Book Antiqua" w:cs="Book Antiqua"/>
          <w:color w:val="000000"/>
        </w:rPr>
        <w:t xml:space="preserve">had chronic kidney disease and had been taking anti-thrombotic medications due to old cerebral infarction. There was no </w:t>
      </w:r>
      <w:r w:rsidR="00927D2A">
        <w:rPr>
          <w:rFonts w:ascii="Book Antiqua" w:eastAsia="Book Antiqua" w:hAnsi="Book Antiqua" w:cs="Book Antiqua"/>
          <w:color w:val="000000"/>
        </w:rPr>
        <w:t>specific family history</w:t>
      </w:r>
      <w:r>
        <w:rPr>
          <w:rFonts w:ascii="Book Antiqua" w:eastAsia="Book Antiqua" w:hAnsi="Book Antiqua" w:cs="Book Antiqua"/>
          <w:color w:val="000000"/>
        </w:rPr>
        <w:t xml:space="preserve"> of</w:t>
      </w:r>
      <w:r w:rsidR="00927D2A">
        <w:rPr>
          <w:rFonts w:ascii="Book Antiqua" w:eastAsia="Book Antiqua" w:hAnsi="Book Antiqua" w:cs="Book Antiqua"/>
          <w:color w:val="000000"/>
        </w:rPr>
        <w:t xml:space="preserve"> related heart disease</w:t>
      </w:r>
      <w:r w:rsidR="0018288B">
        <w:rPr>
          <w:rFonts w:ascii="Book Antiqua" w:eastAsia="Book Antiqua" w:hAnsi="Book Antiqua" w:cs="Book Antiqua"/>
          <w:color w:val="000000"/>
        </w:rPr>
        <w:t>.</w:t>
      </w:r>
    </w:p>
    <w:p w14:paraId="1CCF7E88" w14:textId="77777777" w:rsidR="00A77B3E" w:rsidRDefault="00A77B3E">
      <w:pPr>
        <w:spacing w:line="360" w:lineRule="auto"/>
        <w:jc w:val="both"/>
      </w:pPr>
    </w:p>
    <w:p w14:paraId="5F35DE1A" w14:textId="77777777" w:rsidR="00A77B3E" w:rsidRDefault="0018288B">
      <w:pPr>
        <w:spacing w:line="360" w:lineRule="auto"/>
        <w:jc w:val="both"/>
      </w:pPr>
      <w:r>
        <w:rPr>
          <w:rFonts w:ascii="Book Antiqua" w:eastAsia="Book Antiqua" w:hAnsi="Book Antiqua" w:cs="Book Antiqua"/>
          <w:b/>
          <w:i/>
          <w:color w:val="000000"/>
        </w:rPr>
        <w:t>Physical examination</w:t>
      </w:r>
    </w:p>
    <w:p w14:paraId="30967C37" w14:textId="4CBD716C" w:rsidR="00A77B3E" w:rsidRDefault="0018288B">
      <w:pPr>
        <w:spacing w:line="360" w:lineRule="auto"/>
        <w:jc w:val="both"/>
      </w:pPr>
      <w:r>
        <w:rPr>
          <w:rFonts w:ascii="Book Antiqua" w:eastAsia="Book Antiqua" w:hAnsi="Book Antiqua" w:cs="Book Antiqua"/>
          <w:color w:val="000000"/>
        </w:rPr>
        <w:t xml:space="preserve">During the physical examination, the patient had </w:t>
      </w:r>
      <w:r w:rsidR="006E17DE">
        <w:rPr>
          <w:rFonts w:ascii="Book Antiqua" w:eastAsia="Book Antiqua" w:hAnsi="Book Antiqua" w:cs="Book Antiqua"/>
          <w:color w:val="000000"/>
        </w:rPr>
        <w:t xml:space="preserve">a </w:t>
      </w:r>
      <w:r>
        <w:rPr>
          <w:rFonts w:ascii="Book Antiqua" w:eastAsia="Book Antiqua" w:hAnsi="Book Antiqua" w:cs="Book Antiqua"/>
          <w:color w:val="000000"/>
        </w:rPr>
        <w:t>blood pressure of 90/60 mmHg, heart rate of 106 bpm, body temperature of 36.2</w:t>
      </w:r>
      <w:r w:rsidR="00E71444">
        <w:rPr>
          <w:rFonts w:ascii="Book Antiqua" w:eastAsia="Book Antiqua" w:hAnsi="Book Antiqua" w:cs="Book Antiqua"/>
          <w:color w:val="000000"/>
        </w:rPr>
        <w:t xml:space="preserve"> </w:t>
      </w:r>
      <w:r>
        <w:rPr>
          <w:rFonts w:ascii="Book Antiqua" w:eastAsia="Book Antiqua" w:hAnsi="Book Antiqua" w:cs="Book Antiqua"/>
          <w:color w:val="000000"/>
        </w:rPr>
        <w:t>°C, respiratory rate of 16 breaths/min</w:t>
      </w:r>
      <w:r w:rsidR="00E71444">
        <w:rPr>
          <w:rFonts w:ascii="Book Antiqua" w:eastAsia="Book Antiqua" w:hAnsi="Book Antiqua" w:cs="Book Antiqua"/>
          <w:color w:val="000000"/>
        </w:rPr>
        <w:t>,</w:t>
      </w:r>
      <w:r>
        <w:rPr>
          <w:rFonts w:ascii="Book Antiqua" w:eastAsia="Book Antiqua" w:hAnsi="Book Antiqua" w:cs="Book Antiqua"/>
          <w:color w:val="000000"/>
        </w:rPr>
        <w:t xml:space="preserve"> and oxygen saturation of 99% </w:t>
      </w:r>
      <w:r w:rsidR="00E71444">
        <w:rPr>
          <w:rFonts w:ascii="Book Antiqua" w:eastAsia="Book Antiqua" w:hAnsi="Book Antiqua" w:cs="Book Antiqua"/>
          <w:color w:val="000000"/>
        </w:rPr>
        <w:t xml:space="preserve">when </w:t>
      </w:r>
      <w:r>
        <w:rPr>
          <w:rFonts w:ascii="Book Antiqua" w:eastAsia="Book Antiqua" w:hAnsi="Book Antiqua" w:cs="Book Antiqua"/>
          <w:color w:val="000000"/>
        </w:rPr>
        <w:t xml:space="preserve">oxygen </w:t>
      </w:r>
      <w:r w:rsidR="00E71444">
        <w:rPr>
          <w:rFonts w:ascii="Book Antiqua" w:eastAsia="Book Antiqua" w:hAnsi="Book Antiqua" w:cs="Book Antiqua"/>
          <w:color w:val="000000"/>
        </w:rPr>
        <w:t xml:space="preserve">was supplied at </w:t>
      </w:r>
      <w:r>
        <w:rPr>
          <w:rFonts w:ascii="Book Antiqua" w:eastAsia="Book Antiqua" w:hAnsi="Book Antiqua" w:cs="Book Antiqua"/>
          <w:color w:val="000000"/>
        </w:rPr>
        <w:t xml:space="preserve">2 L/min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E71444">
        <w:rPr>
          <w:rFonts w:ascii="Book Antiqua" w:eastAsia="Book Antiqua" w:hAnsi="Book Antiqua" w:cs="Book Antiqua"/>
          <w:color w:val="000000"/>
        </w:rPr>
        <w:t xml:space="preserve">a </w:t>
      </w:r>
      <w:r>
        <w:rPr>
          <w:rFonts w:ascii="Book Antiqua" w:eastAsia="Book Antiqua" w:hAnsi="Book Antiqua" w:cs="Book Antiqua"/>
          <w:color w:val="000000"/>
        </w:rPr>
        <w:t>nasal cannula.</w:t>
      </w:r>
    </w:p>
    <w:p w14:paraId="18280B9F" w14:textId="77777777" w:rsidR="00A77B3E" w:rsidRDefault="00A77B3E">
      <w:pPr>
        <w:spacing w:line="360" w:lineRule="auto"/>
        <w:jc w:val="both"/>
      </w:pPr>
    </w:p>
    <w:p w14:paraId="53528ABB" w14:textId="77777777" w:rsidR="00A77B3E" w:rsidRDefault="0018288B">
      <w:pPr>
        <w:spacing w:line="360" w:lineRule="auto"/>
        <w:jc w:val="both"/>
      </w:pPr>
      <w:r>
        <w:rPr>
          <w:rFonts w:ascii="Book Antiqua" w:eastAsia="Book Antiqua" w:hAnsi="Book Antiqua" w:cs="Book Antiqua"/>
          <w:b/>
          <w:i/>
          <w:color w:val="000000"/>
        </w:rPr>
        <w:t>Laboratory examinations</w:t>
      </w:r>
    </w:p>
    <w:p w14:paraId="20A11C13" w14:textId="77777777" w:rsidR="00A77B3E" w:rsidRDefault="0018288B">
      <w:pPr>
        <w:spacing w:line="360" w:lineRule="auto"/>
        <w:jc w:val="both"/>
      </w:pPr>
      <w:r>
        <w:rPr>
          <w:rFonts w:ascii="Book Antiqua" w:eastAsia="Book Antiqua" w:hAnsi="Book Antiqua" w:cs="Book Antiqua"/>
          <w:color w:val="000000"/>
        </w:rPr>
        <w:t xml:space="preserve">The serum pro-brain natriuretic peptide level was elevated to 5250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and the serum creatinine level was also elevated to 1.73 mg/dL.</w:t>
      </w:r>
    </w:p>
    <w:p w14:paraId="5FBECD35" w14:textId="77777777" w:rsidR="00A77B3E" w:rsidRDefault="00A77B3E">
      <w:pPr>
        <w:spacing w:line="360" w:lineRule="auto"/>
        <w:jc w:val="both"/>
      </w:pPr>
    </w:p>
    <w:p w14:paraId="35D34EF5" w14:textId="77777777" w:rsidR="00A77B3E" w:rsidRDefault="0018288B">
      <w:pPr>
        <w:spacing w:line="360" w:lineRule="auto"/>
        <w:jc w:val="both"/>
      </w:pPr>
      <w:r>
        <w:rPr>
          <w:rFonts w:ascii="Book Antiqua" w:eastAsia="Book Antiqua" w:hAnsi="Book Antiqua" w:cs="Book Antiqua"/>
          <w:b/>
          <w:i/>
          <w:color w:val="000000"/>
        </w:rPr>
        <w:t>Imaging examinations</w:t>
      </w:r>
    </w:p>
    <w:p w14:paraId="0688EBA4" w14:textId="77777777" w:rsidR="00A77B3E" w:rsidRDefault="0018288B">
      <w:pPr>
        <w:spacing w:line="360" w:lineRule="auto"/>
        <w:jc w:val="both"/>
      </w:pPr>
      <w:r>
        <w:rPr>
          <w:rFonts w:ascii="Book Antiqua" w:eastAsia="Book Antiqua" w:hAnsi="Book Antiqua" w:cs="Book Antiqua"/>
          <w:color w:val="000000"/>
        </w:rPr>
        <w:t>Chest X-ray showed cardiomegaly with pulmonary edema.</w:t>
      </w:r>
    </w:p>
    <w:p w14:paraId="4DC4B5DD" w14:textId="77777777" w:rsidR="00A77B3E" w:rsidRDefault="00A77B3E">
      <w:pPr>
        <w:spacing w:line="360" w:lineRule="auto"/>
        <w:jc w:val="both"/>
      </w:pPr>
    </w:p>
    <w:p w14:paraId="0E81BD79" w14:textId="77777777" w:rsidR="00A77B3E" w:rsidRDefault="0018288B">
      <w:pPr>
        <w:spacing w:line="360" w:lineRule="auto"/>
        <w:jc w:val="both"/>
      </w:pPr>
      <w:r>
        <w:rPr>
          <w:rFonts w:ascii="Book Antiqua" w:eastAsia="Book Antiqua" w:hAnsi="Book Antiqua" w:cs="Book Antiqua"/>
          <w:b/>
          <w:caps/>
          <w:color w:val="000000"/>
          <w:u w:val="single"/>
        </w:rPr>
        <w:t>FINAL DIAGNOSIS</w:t>
      </w:r>
    </w:p>
    <w:p w14:paraId="224E8ACC" w14:textId="77777777" w:rsidR="00A77B3E" w:rsidRDefault="0018288B">
      <w:pPr>
        <w:spacing w:line="360" w:lineRule="auto"/>
        <w:jc w:val="both"/>
      </w:pPr>
      <w:r>
        <w:rPr>
          <w:rFonts w:ascii="Book Antiqua" w:eastAsia="Book Antiqua" w:hAnsi="Book Antiqua" w:cs="Book Antiqua"/>
          <w:color w:val="000000"/>
        </w:rPr>
        <w:t>The patient was finally diagnosed with acute aggravation of HF.</w:t>
      </w:r>
    </w:p>
    <w:p w14:paraId="3A2F84A8" w14:textId="77777777" w:rsidR="00A77B3E" w:rsidRDefault="00A77B3E">
      <w:pPr>
        <w:spacing w:line="360" w:lineRule="auto"/>
        <w:jc w:val="both"/>
      </w:pPr>
    </w:p>
    <w:p w14:paraId="4C0104FC" w14:textId="77777777" w:rsidR="00A77B3E" w:rsidRDefault="0018288B">
      <w:pPr>
        <w:spacing w:line="360" w:lineRule="auto"/>
        <w:jc w:val="both"/>
      </w:pPr>
      <w:r>
        <w:rPr>
          <w:rFonts w:ascii="Book Antiqua" w:eastAsia="Book Antiqua" w:hAnsi="Book Antiqua" w:cs="Book Antiqua"/>
          <w:b/>
          <w:caps/>
          <w:color w:val="000000"/>
          <w:u w:val="single"/>
        </w:rPr>
        <w:t>TREATMENT</w:t>
      </w:r>
    </w:p>
    <w:p w14:paraId="5E291D39" w14:textId="1AB50990" w:rsidR="00A77B3E" w:rsidRDefault="0018288B">
      <w:pPr>
        <w:spacing w:line="360" w:lineRule="auto"/>
        <w:jc w:val="both"/>
      </w:pPr>
      <w:r>
        <w:rPr>
          <w:rFonts w:ascii="Book Antiqua" w:eastAsia="Book Antiqua" w:hAnsi="Book Antiqua" w:cs="Book Antiqua"/>
          <w:color w:val="000000"/>
        </w:rPr>
        <w:t>After LVAD insertion, phase</w:t>
      </w:r>
      <w:r w:rsidR="00687621">
        <w:rPr>
          <w:rFonts w:ascii="Book Antiqua" w:eastAsia="Book Antiqua" w:hAnsi="Book Antiqua" w:cs="Book Antiqua"/>
          <w:color w:val="000000"/>
        </w:rPr>
        <w:t xml:space="preserve"> </w:t>
      </w:r>
      <w:r>
        <w:rPr>
          <w:rFonts w:ascii="Book Antiqua" w:eastAsia="Book Antiqua" w:hAnsi="Book Antiqua" w:cs="Book Antiqua"/>
          <w:color w:val="000000"/>
        </w:rPr>
        <w:t xml:space="preserve">I CR, which included chest physiotherapy and aerobic exercise using a portable lower limb ergometer, was conducted in the intensive care unit with a focus on preventing respiratory complications, joint contracture, and muscle atrophy (Figure 1A). </w:t>
      </w:r>
    </w:p>
    <w:p w14:paraId="6A530033" w14:textId="2E3C9E2C" w:rsidR="00A77B3E" w:rsidRDefault="0018288B">
      <w:pPr>
        <w:spacing w:line="360" w:lineRule="auto"/>
        <w:ind w:firstLine="240"/>
        <w:jc w:val="both"/>
      </w:pPr>
      <w:r>
        <w:rPr>
          <w:rFonts w:ascii="Book Antiqua" w:eastAsia="Book Antiqua" w:hAnsi="Book Antiqua" w:cs="Book Antiqua"/>
          <w:color w:val="000000"/>
        </w:rPr>
        <w:t xml:space="preserve">The patient was made to march and to ambulate in the general ward (Figure 1B). The first cardiopulmonary exercise test (CPET) was conducted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LVAD insertion (Figure 1C). The patient’s cardiac parameters were as follows: </w:t>
      </w:r>
      <w:r w:rsidR="00687621">
        <w:rPr>
          <w:rFonts w:ascii="Book Antiqua" w:eastAsia="Book Antiqua" w:hAnsi="Book Antiqua" w:cs="Book Antiqua"/>
          <w:color w:val="000000"/>
        </w:rPr>
        <w:t xml:space="preserve">Peak </w:t>
      </w:r>
      <w:r>
        <w:rPr>
          <w:rFonts w:ascii="Book Antiqua" w:eastAsia="Book Antiqua" w:hAnsi="Book Antiqua" w:cs="Book Antiqua"/>
          <w:color w:val="000000"/>
        </w:rPr>
        <w:t xml:space="preserve">oxygen </w:t>
      </w:r>
      <w:r>
        <w:rPr>
          <w:rFonts w:ascii="Book Antiqua" w:eastAsia="Book Antiqua" w:hAnsi="Book Antiqua" w:cs="Book Antiqua"/>
          <w:color w:val="000000"/>
        </w:rPr>
        <w:lastRenderedPageBreak/>
        <w:t>consumption (VO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18.01 mL/min/kg; respiratory exchange ratio, 1.02; minute ventilation (V</w:t>
      </w:r>
      <w:r>
        <w:rPr>
          <w:rFonts w:ascii="Book Antiqua" w:eastAsia="Book Antiqua" w:hAnsi="Book Antiqua" w:cs="Book Antiqua"/>
          <w:color w:val="000000"/>
          <w:szCs w:val="30"/>
          <w:vertAlign w:val="subscript"/>
        </w:rPr>
        <w:t>E</w:t>
      </w:r>
      <w:r>
        <w:rPr>
          <w:rFonts w:ascii="Book Antiqua" w:eastAsia="Book Antiqua" w:hAnsi="Book Antiqua" w:cs="Book Antiqua"/>
          <w:color w:val="000000"/>
        </w:rPr>
        <w:t>)/volume of exhaled CO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CO2</w:t>
      </w:r>
      <w:r>
        <w:rPr>
          <w:rFonts w:ascii="Book Antiqua" w:eastAsia="Book Antiqua" w:hAnsi="Book Antiqua" w:cs="Book Antiqua"/>
          <w:color w:val="000000"/>
        </w:rPr>
        <w:t xml:space="preserve">) slope, 29.7; resting heart rate (HR), 100 beats per minute (bpm); maximum HR, 140 bpm; and heart rate recovery (HRR), 4 bpm after 1 min. The intensity of exercise was determined by the Karvonen formula using HR. </w:t>
      </w:r>
    </w:p>
    <w:p w14:paraId="0D3BA555" w14:textId="77777777" w:rsidR="00A77B3E" w:rsidRDefault="00A77B3E">
      <w:pPr>
        <w:spacing w:line="360" w:lineRule="auto"/>
        <w:ind w:firstLine="240"/>
        <w:jc w:val="both"/>
      </w:pPr>
    </w:p>
    <w:p w14:paraId="44426A92" w14:textId="77777777" w:rsidR="00A77B3E" w:rsidRDefault="0018288B">
      <w:pPr>
        <w:spacing w:line="360" w:lineRule="auto"/>
        <w:jc w:val="both"/>
      </w:pPr>
      <w:r>
        <w:rPr>
          <w:rFonts w:ascii="Book Antiqua" w:eastAsia="Book Antiqua" w:hAnsi="Book Antiqua" w:cs="Book Antiqua"/>
          <w:b/>
          <w:caps/>
          <w:color w:val="000000"/>
          <w:u w:val="single"/>
        </w:rPr>
        <w:t>OUTCOME AND FOLLOW-UP</w:t>
      </w:r>
    </w:p>
    <w:p w14:paraId="42FF41D3" w14:textId="0B007A97" w:rsidR="00A77B3E" w:rsidRDefault="0018288B">
      <w:pPr>
        <w:spacing w:line="360" w:lineRule="auto"/>
        <w:jc w:val="both"/>
      </w:pPr>
      <w:r>
        <w:rPr>
          <w:rFonts w:ascii="Book Antiqua" w:eastAsia="Book Antiqua" w:hAnsi="Book Antiqua" w:cs="Book Antiqua"/>
          <w:color w:val="000000"/>
        </w:rPr>
        <w:t>After discharge, the patient participated in the phase</w:t>
      </w:r>
      <w:r w:rsidR="00687621">
        <w:rPr>
          <w:rFonts w:ascii="Book Antiqua" w:eastAsia="Book Antiqua" w:hAnsi="Book Antiqua" w:cs="Book Antiqua"/>
          <w:color w:val="000000"/>
        </w:rPr>
        <w:t xml:space="preserve"> </w:t>
      </w:r>
      <w:r>
        <w:rPr>
          <w:rFonts w:ascii="Book Antiqua" w:eastAsia="Book Antiqua" w:hAnsi="Book Antiqua" w:cs="Book Antiqua"/>
          <w:color w:val="000000"/>
        </w:rPr>
        <w:t>II CR program and peak VO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increased by 12% of the initial value to 20.20 mL/min/kg. HT was performed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LVAD insertion. During phase</w:t>
      </w:r>
      <w:r w:rsidR="00687621">
        <w:rPr>
          <w:rFonts w:ascii="Book Antiqua" w:eastAsia="Book Antiqua" w:hAnsi="Book Antiqua" w:cs="Book Antiqua"/>
          <w:color w:val="000000"/>
        </w:rPr>
        <w:t xml:space="preserve"> </w:t>
      </w:r>
      <w:r>
        <w:rPr>
          <w:rFonts w:ascii="Book Antiqua" w:eastAsia="Book Antiqua" w:hAnsi="Book Antiqua" w:cs="Book Antiqua"/>
          <w:color w:val="000000"/>
        </w:rPr>
        <w:t>I CR, the exercise intensity was determined using a rating of perceived exertion (RPE) scale instead of the HR. Four months after HT, peak VO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decreased to 17.24 mL/min/kg, and HRR began after 2 min. The phase</w:t>
      </w:r>
      <w:r w:rsidR="00687621">
        <w:rPr>
          <w:rFonts w:ascii="Book Antiqua" w:eastAsia="Book Antiqua" w:hAnsi="Book Antiqua" w:cs="Book Antiqua"/>
          <w:color w:val="000000"/>
        </w:rPr>
        <w:t xml:space="preserve"> </w:t>
      </w:r>
      <w:r>
        <w:rPr>
          <w:rFonts w:ascii="Book Antiqua" w:eastAsia="Book Antiqua" w:hAnsi="Book Antiqua" w:cs="Book Antiqua"/>
          <w:color w:val="000000"/>
        </w:rPr>
        <w:t>II CR comprised aerobic and resistance exercises twice a week for 12 wk. After completing the CR program, peak VO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increased by 30% to 22.29 mL/min/kg (Table 1).</w:t>
      </w:r>
    </w:p>
    <w:p w14:paraId="558D0CE0" w14:textId="77777777" w:rsidR="00A77B3E" w:rsidRDefault="0018288B">
      <w:pPr>
        <w:spacing w:line="360" w:lineRule="auto"/>
        <w:ind w:firstLine="240"/>
        <w:jc w:val="both"/>
      </w:pPr>
      <w:r>
        <w:rPr>
          <w:rFonts w:ascii="Book Antiqua" w:eastAsia="Book Antiqua" w:hAnsi="Book Antiqua" w:cs="Book Antiqua"/>
          <w:color w:val="000000"/>
        </w:rPr>
        <w:t xml:space="preserve">The patient’s quality of life also improved. The total average score of the short form-36 questionnaire increased from 29.5 before the LVAD insertion to 53.3 points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HT.</w:t>
      </w:r>
    </w:p>
    <w:p w14:paraId="1F33C352" w14:textId="77777777" w:rsidR="00A77B3E" w:rsidRDefault="00A77B3E">
      <w:pPr>
        <w:spacing w:line="360" w:lineRule="auto"/>
        <w:ind w:firstLine="240"/>
        <w:jc w:val="both"/>
      </w:pPr>
    </w:p>
    <w:p w14:paraId="1FD8E161" w14:textId="77777777" w:rsidR="00A77B3E" w:rsidRDefault="0018288B">
      <w:pPr>
        <w:spacing w:line="360" w:lineRule="auto"/>
        <w:jc w:val="both"/>
      </w:pPr>
      <w:r>
        <w:rPr>
          <w:rFonts w:ascii="Book Antiqua" w:eastAsia="Book Antiqua" w:hAnsi="Book Antiqua" w:cs="Book Antiqua"/>
          <w:b/>
          <w:caps/>
          <w:color w:val="000000"/>
          <w:u w:val="single"/>
        </w:rPr>
        <w:t>DISCUSSION</w:t>
      </w:r>
    </w:p>
    <w:p w14:paraId="5E4B0FBE" w14:textId="15540090" w:rsidR="00A77B3E" w:rsidRDefault="0018288B">
      <w:pPr>
        <w:spacing w:line="360" w:lineRule="auto"/>
        <w:jc w:val="both"/>
      </w:pPr>
      <w:r>
        <w:rPr>
          <w:rFonts w:ascii="Book Antiqua" w:eastAsia="Book Antiqua" w:hAnsi="Book Antiqua" w:cs="Book Antiqua"/>
          <w:color w:val="000000"/>
        </w:rPr>
        <w:t xml:space="preserve">There are several cases of CR after LVAD insertion where LVAD was used as </w:t>
      </w:r>
      <w:r w:rsidR="00687621">
        <w:rPr>
          <w:rFonts w:ascii="Book Antiqua" w:eastAsia="Book Antiqua" w:hAnsi="Book Antiqua" w:cs="Book Antiqua"/>
          <w:color w:val="000000"/>
        </w:rPr>
        <w:t xml:space="preserve">a </w:t>
      </w:r>
      <w:r>
        <w:rPr>
          <w:rFonts w:ascii="Book Antiqua" w:eastAsia="Book Antiqua" w:hAnsi="Book Antiqua" w:cs="Book Antiqua"/>
          <w:color w:val="000000"/>
        </w:rPr>
        <w:t xml:space="preserve">DT, but not as </w:t>
      </w:r>
      <w:r w:rsidR="00687621">
        <w:rPr>
          <w:rFonts w:ascii="Book Antiqua" w:eastAsia="Book Antiqua" w:hAnsi="Book Antiqua" w:cs="Book Antiqua"/>
          <w:color w:val="000000"/>
        </w:rPr>
        <w:t xml:space="preserve">a </w:t>
      </w:r>
      <w:proofErr w:type="gramStart"/>
      <w:r>
        <w:rPr>
          <w:rFonts w:ascii="Book Antiqua" w:eastAsia="Book Antiqua" w:hAnsi="Book Antiqua" w:cs="Book Antiqua"/>
          <w:color w:val="000000"/>
        </w:rPr>
        <w:t>BTT</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Furthermore, few cases have been reported worldwide in which CR was performed after LVAD insertion and subsequent HT. The patient demonstrated a greater improvement in cardiopulmonary parameters than those reported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although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had passed between admission and HT. The patient underwent an LVAD insertion and HT sequentially, and each phase required different considerations. Major considerations during phase</w:t>
      </w:r>
      <w:r w:rsidR="00687621">
        <w:rPr>
          <w:rFonts w:ascii="Book Antiqua" w:eastAsia="Book Antiqua" w:hAnsi="Book Antiqua" w:cs="Book Antiqua"/>
          <w:color w:val="000000"/>
        </w:rPr>
        <w:t xml:space="preserve"> </w:t>
      </w:r>
      <w:r>
        <w:rPr>
          <w:rFonts w:ascii="Book Antiqua" w:eastAsia="Book Antiqua" w:hAnsi="Book Antiqua" w:cs="Book Antiqua"/>
          <w:color w:val="000000"/>
        </w:rPr>
        <w:t xml:space="preserve">I CR were exercise intensity and sternal precautions; therefore, low-intensity exercise, such as that which elevates HR by 20 bpm or an RPE of 12, was used (Table 2). In addition, resistance band exercises that focused on hip flexors and knee extensors were performed. The intensity of the </w:t>
      </w:r>
      <w:r>
        <w:rPr>
          <w:rFonts w:ascii="Book Antiqua" w:eastAsia="Book Antiqua" w:hAnsi="Book Antiqua" w:cs="Book Antiqua"/>
          <w:color w:val="000000"/>
        </w:rPr>
        <w:lastRenderedPageBreak/>
        <w:t xml:space="preserve">resistance exercise was set to about 30% of </w:t>
      </w:r>
      <w:r w:rsidR="00687621">
        <w:rPr>
          <w:rFonts w:ascii="Book Antiqua" w:eastAsia="Book Antiqua" w:hAnsi="Book Antiqua" w:cs="Book Antiqua"/>
          <w:color w:val="000000"/>
        </w:rPr>
        <w:t xml:space="preserve">one </w:t>
      </w:r>
      <w:r>
        <w:rPr>
          <w:rFonts w:ascii="Book Antiqua" w:eastAsia="Book Antiqua" w:hAnsi="Book Antiqua" w:cs="Book Antiqua"/>
          <w:color w:val="000000"/>
        </w:rPr>
        <w:t xml:space="preserve">repetition maximum. Strength can be estimated using increase in band length from that of the initial length and material of the band. Moreover, based on the </w:t>
      </w:r>
      <w:proofErr w:type="spellStart"/>
      <w:r w:rsidR="006E17DE">
        <w:rPr>
          <w:rFonts w:ascii="Book Antiqua" w:eastAsia="Book Antiqua" w:hAnsi="Book Antiqua" w:cs="Book Antiqua"/>
          <w:color w:val="000000"/>
        </w:rPr>
        <w:t>Holte</w:t>
      </w:r>
      <w:r w:rsidR="008500B8">
        <w:rPr>
          <w:rFonts w:ascii="Book Antiqua" w:eastAsia="Book Antiqua" w:hAnsi="Book Antiqua" w:cs="Book Antiqua"/>
          <w:color w:val="000000"/>
        </w:rPr>
        <w:t>n</w:t>
      </w:r>
      <w:proofErr w:type="spellEnd"/>
      <w:r w:rsidR="006E17DE">
        <w:rPr>
          <w:rFonts w:ascii="Book Antiqua" w:eastAsia="Book Antiqua" w:hAnsi="Book Antiqua" w:cs="Book Antiqua"/>
          <w:color w:val="000000"/>
        </w:rPr>
        <w:t xml:space="preserve"> </w:t>
      </w:r>
      <w:r>
        <w:rPr>
          <w:rFonts w:ascii="Book Antiqua" w:eastAsia="Book Antiqua" w:hAnsi="Book Antiqua" w:cs="Book Antiqua"/>
          <w:color w:val="000000"/>
        </w:rPr>
        <w:t>diagram, resistance exercise was performed at an intensity that could be performed for 4-5 sets with a short interval of 15 repetitions per set. After median sternotomy, trunk and arm activities were restricted postoperatively to ensure adequate healing and the band elongation ratio was set to 75% to limit the range of motion.</w:t>
      </w:r>
    </w:p>
    <w:p w14:paraId="00A7CD22" w14:textId="1FA7DFA1" w:rsidR="00A77B3E" w:rsidRDefault="0018288B">
      <w:pPr>
        <w:spacing w:line="360" w:lineRule="auto"/>
        <w:ind w:firstLine="600"/>
        <w:jc w:val="both"/>
      </w:pPr>
      <w:r>
        <w:rPr>
          <w:rFonts w:ascii="Book Antiqua" w:eastAsia="Book Antiqua" w:hAnsi="Book Antiqua" w:cs="Book Antiqua"/>
          <w:color w:val="000000"/>
        </w:rPr>
        <w:t>During phase</w:t>
      </w:r>
      <w:r w:rsidR="00687621">
        <w:rPr>
          <w:rFonts w:ascii="Book Antiqua" w:eastAsia="Book Antiqua" w:hAnsi="Book Antiqua" w:cs="Book Antiqua"/>
          <w:color w:val="000000"/>
        </w:rPr>
        <w:t xml:space="preserve"> </w:t>
      </w:r>
      <w:r>
        <w:rPr>
          <w:rFonts w:ascii="Book Antiqua" w:eastAsia="Book Antiqua" w:hAnsi="Book Antiqua" w:cs="Book Antiqua"/>
          <w:color w:val="000000"/>
        </w:rPr>
        <w:t>II CR after the LVAD insertion, the exercise intensity was set based on the Karvonen formula after CPET. Usually, aerobic exercise intensity for patients with cardiovascular disease was set to 40–80% of the exercise capacity using the Karvonen formula. The patient was classified as belonging to the high risk group according to the American Association of Cardiovascular and Pulmonary Rehabilitation Risk Stratification Criteria because the rest ejection fraction was &lt; 40% and congestive heart failure occurred. Therefore, the target intensity was set to 40%–55%. The phase</w:t>
      </w:r>
      <w:r w:rsidR="00687621">
        <w:rPr>
          <w:rFonts w:ascii="Book Antiqua" w:eastAsia="Book Antiqua" w:hAnsi="Book Antiqua" w:cs="Book Antiqua"/>
          <w:color w:val="000000"/>
        </w:rPr>
        <w:t xml:space="preserve"> </w:t>
      </w:r>
      <w:r>
        <w:rPr>
          <w:rFonts w:ascii="Book Antiqua" w:eastAsia="Book Antiqua" w:hAnsi="Book Antiqua" w:cs="Book Antiqua"/>
          <w:color w:val="000000"/>
        </w:rPr>
        <w:t xml:space="preserve">II CR was conducted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twice a week. As a continuous-flow type LVAD was inserted in the patient, blood pressure could be measured </w:t>
      </w:r>
      <w:r w:rsidR="00687621">
        <w:rPr>
          <w:rFonts w:ascii="Book Antiqua" w:eastAsia="Book Antiqua" w:hAnsi="Book Antiqua" w:cs="Book Antiqua"/>
          <w:color w:val="000000"/>
        </w:rPr>
        <w:t xml:space="preserve">with </w:t>
      </w:r>
      <w:r>
        <w:rPr>
          <w:rFonts w:ascii="Book Antiqua" w:eastAsia="Book Antiqua" w:hAnsi="Book Antiqua" w:cs="Book Antiqua"/>
          <w:color w:val="000000"/>
        </w:rPr>
        <w:t xml:space="preserve">a vascular Doppler device. Blood pressure was measured before, during, and after exercise, and the mean arterial pressure was monitored to maintain it between 70 and 90 mmHg. Hypertension would affect the LVAD capacity to pump blood forward; hypotension and LVAD blood flow alterations might be related to under-filling of the left ventricle secondary to high pump speed, RV failure, </w:t>
      </w:r>
      <w:r w:rsidR="00687621">
        <w:rPr>
          <w:rFonts w:ascii="Book Antiqua" w:eastAsia="Book Antiqua" w:hAnsi="Book Antiqua" w:cs="Book Antiqua"/>
          <w:color w:val="000000"/>
        </w:rPr>
        <w:t xml:space="preserve">and </w:t>
      </w:r>
      <w:proofErr w:type="gramStart"/>
      <w:r>
        <w:rPr>
          <w:rFonts w:ascii="Book Antiqua" w:eastAsia="Book Antiqua" w:hAnsi="Book Antiqua" w:cs="Book Antiqua"/>
          <w:color w:val="000000"/>
        </w:rPr>
        <w:t>arrhythmias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LVAD may increase the risk of cerebrovascular disorders caused by thrombus; therefore, it is vital to monitor the pump speed and flow rate. Care of the driveline is also essential; an inappropriate position could cause pressure injury, and excessive sweating could cause wound infection. Additionally, since excessive sweating and dehydration can reduce venous return and negatively affect LVAD function, regular water intake was recommended before and after exercise. </w:t>
      </w:r>
      <w:r w:rsidR="00D52778">
        <w:rPr>
          <w:rFonts w:ascii="Book Antiqua" w:eastAsia="Book Antiqua" w:hAnsi="Book Antiqua" w:cs="Book Antiqua"/>
          <w:color w:val="000000"/>
        </w:rPr>
        <w:t>Furthermore</w:t>
      </w:r>
      <w:r>
        <w:rPr>
          <w:rFonts w:ascii="Book Antiqua" w:eastAsia="Book Antiqua" w:hAnsi="Book Antiqua" w:cs="Book Antiqua"/>
          <w:color w:val="000000"/>
        </w:rPr>
        <w:t>, rapid changes of posture from supine to upright positions were avoided. To reduce the risk of adverse events, warm</w:t>
      </w:r>
      <w:r w:rsidR="00ED48B7">
        <w:rPr>
          <w:rFonts w:ascii="Book Antiqua" w:eastAsia="Book Antiqua" w:hAnsi="Book Antiqua" w:cs="Book Antiqua"/>
          <w:color w:val="000000"/>
        </w:rPr>
        <w:t>ing</w:t>
      </w:r>
      <w:r>
        <w:rPr>
          <w:rFonts w:ascii="Book Antiqua" w:eastAsia="Book Antiqua" w:hAnsi="Book Antiqua" w:cs="Book Antiqua"/>
          <w:color w:val="000000"/>
        </w:rPr>
        <w:t xml:space="preserve"> up and cool</w:t>
      </w:r>
      <w:r w:rsidR="00ED48B7">
        <w:rPr>
          <w:rFonts w:ascii="Book Antiqua" w:eastAsia="Book Antiqua" w:hAnsi="Book Antiqua" w:cs="Book Antiqua"/>
          <w:color w:val="000000"/>
        </w:rPr>
        <w:t>ing</w:t>
      </w:r>
      <w:r>
        <w:rPr>
          <w:rFonts w:ascii="Book Antiqua" w:eastAsia="Book Antiqua" w:hAnsi="Book Antiqua" w:cs="Book Antiqua"/>
          <w:color w:val="000000"/>
        </w:rPr>
        <w:t xml:space="preserve"> down were performed gradually for 10 min each. </w:t>
      </w:r>
      <w:r w:rsidR="006E17DE" w:rsidRPr="006E17DE">
        <w:rPr>
          <w:rFonts w:ascii="Book Antiqua" w:eastAsia="Book Antiqua" w:hAnsi="Book Antiqua" w:cs="Book Antiqua"/>
          <w:color w:val="000000"/>
        </w:rPr>
        <w:t>Breath</w:t>
      </w:r>
      <w:r w:rsidR="006E17DE">
        <w:rPr>
          <w:rFonts w:ascii="Book Antiqua" w:eastAsia="Book Antiqua" w:hAnsi="Book Antiqua" w:cs="Book Antiqua"/>
          <w:color w:val="000000"/>
        </w:rPr>
        <w:t>-</w:t>
      </w:r>
      <w:r w:rsidRPr="006E17DE">
        <w:rPr>
          <w:rFonts w:ascii="Book Antiqua" w:eastAsia="Book Antiqua" w:hAnsi="Book Antiqua" w:cs="Book Antiqua"/>
          <w:color w:val="000000"/>
        </w:rPr>
        <w:t>holding</w:t>
      </w:r>
      <w:r w:rsidR="006E17DE">
        <w:rPr>
          <w:rFonts w:ascii="Book Antiqua" w:eastAsia="Book Antiqua" w:hAnsi="Book Antiqua" w:cs="Book Antiqua"/>
          <w:color w:val="000000"/>
        </w:rPr>
        <w:t xml:space="preserve"> </w:t>
      </w:r>
      <w:r w:rsidRPr="006E17DE">
        <w:rPr>
          <w:rFonts w:ascii="Book Antiqua" w:eastAsia="Book Antiqua" w:hAnsi="Book Antiqua" w:cs="Book Antiqua"/>
          <w:color w:val="000000"/>
        </w:rPr>
        <w:t>Valsalva maneuver</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was avoided, and the patient's vital signs and condition were monitored for 15 min after exercise. </w:t>
      </w:r>
    </w:p>
    <w:p w14:paraId="4075546A" w14:textId="1B3F9B09" w:rsidR="00A77B3E" w:rsidRDefault="0018288B">
      <w:pPr>
        <w:spacing w:line="360" w:lineRule="auto"/>
        <w:ind w:firstLine="600"/>
        <w:jc w:val="both"/>
      </w:pPr>
      <w:r>
        <w:rPr>
          <w:rFonts w:ascii="Book Antiqua" w:eastAsia="Book Antiqua" w:hAnsi="Book Antiqua" w:cs="Book Antiqua"/>
          <w:color w:val="000000"/>
        </w:rPr>
        <w:t>In a previous study on CR after LVAD, peak VO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increased by approximately 10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the present case, peak VO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improved by 12.16%, despite the prolonged hospitalization. The patient did not experience any LVAD-associated adverse events. The patient had a gout attack and underwent cholecystectomy for acute cholecystitis; therefore, hospital stay was extended to 5 mo. The patient was able to secure sufficient rehabilitation sessions during the hospitalization period and maintain a relatively long phase</w:t>
      </w:r>
      <w:r w:rsidR="00A3308D">
        <w:rPr>
          <w:rFonts w:ascii="Book Antiqua" w:eastAsia="Book Antiqua" w:hAnsi="Book Antiqua" w:cs="Book Antiqua"/>
          <w:color w:val="000000"/>
        </w:rPr>
        <w:t xml:space="preserve"> </w:t>
      </w:r>
      <w:r>
        <w:rPr>
          <w:rFonts w:ascii="Book Antiqua" w:eastAsia="Book Antiqua" w:hAnsi="Book Antiqua" w:cs="Book Antiqua"/>
          <w:color w:val="000000"/>
        </w:rPr>
        <w:t>I CR. Even after the phase</w:t>
      </w:r>
      <w:r w:rsidR="00A3308D">
        <w:rPr>
          <w:rFonts w:ascii="Book Antiqua" w:eastAsia="Book Antiqua" w:hAnsi="Book Antiqua" w:cs="Book Antiqua"/>
          <w:color w:val="000000"/>
        </w:rPr>
        <w:t xml:space="preserve"> </w:t>
      </w:r>
      <w:r w:rsidR="00025BB2">
        <w:rPr>
          <w:rFonts w:ascii="Book Antiqua" w:eastAsia="Book Antiqua" w:hAnsi="Book Antiqua" w:cs="Book Antiqua"/>
          <w:color w:val="000000"/>
        </w:rPr>
        <w:t>II</w:t>
      </w:r>
      <w:r>
        <w:rPr>
          <w:rFonts w:ascii="Book Antiqua" w:eastAsia="Book Antiqua" w:hAnsi="Book Antiqua" w:cs="Book Antiqua"/>
          <w:color w:val="000000"/>
        </w:rPr>
        <w:t xml:space="preserve"> CR was implemented, the medical staff and the patient continued to communicate to encourage the continuation of rehabilitation treatment. In addition, when the patient moved to a place nearby the hospital, access to the rehabilitation center improved further. The participation rates in CR among patients with HF remain low, ranging from 14% to 43%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Longer and continuous exercise training interventions could improve physical fitness and quality of life. Also, a tailored exercise program for each phase led to improvement in the patient's quality of life. In phase</w:t>
      </w:r>
      <w:r w:rsidR="00A3308D">
        <w:rPr>
          <w:rFonts w:ascii="Book Antiqua" w:eastAsia="Book Antiqua" w:hAnsi="Book Antiqua" w:cs="Book Antiqua"/>
          <w:color w:val="000000"/>
        </w:rPr>
        <w:t xml:space="preserve"> </w:t>
      </w:r>
      <w:r>
        <w:rPr>
          <w:rFonts w:ascii="Book Antiqua" w:eastAsia="Book Antiqua" w:hAnsi="Book Antiqua" w:cs="Book Antiqua"/>
          <w:color w:val="000000"/>
        </w:rPr>
        <w:t>I CR, low-intensity exercise for the purpose of reconditioning was performed in consideration of the patient's overall condition. In phase</w:t>
      </w:r>
      <w:r w:rsidR="00A3308D">
        <w:rPr>
          <w:rFonts w:ascii="Book Antiqua" w:eastAsia="Book Antiqua" w:hAnsi="Book Antiqua" w:cs="Book Antiqua"/>
          <w:color w:val="000000"/>
        </w:rPr>
        <w:t xml:space="preserve"> </w:t>
      </w:r>
      <w:r>
        <w:rPr>
          <w:rFonts w:ascii="Book Antiqua" w:eastAsia="Book Antiqua" w:hAnsi="Book Antiqua" w:cs="Book Antiqua"/>
          <w:color w:val="000000"/>
        </w:rPr>
        <w:t>II CR, exercise capacity was improved by performing moderate</w:t>
      </w:r>
      <w:r w:rsidR="00A3308D">
        <w:rPr>
          <w:rFonts w:ascii="Book Antiqua" w:eastAsia="Book Antiqua" w:hAnsi="Book Antiqua" w:cs="Book Antiqua"/>
          <w:color w:val="000000"/>
        </w:rPr>
        <w:t>-</w:t>
      </w:r>
      <w:r>
        <w:rPr>
          <w:rFonts w:ascii="Book Antiqua" w:eastAsia="Book Antiqua" w:hAnsi="Book Antiqua" w:cs="Book Antiqua"/>
          <w:color w:val="000000"/>
        </w:rPr>
        <w:t xml:space="preserve"> or high-intensity exercise. Mechanisms contributing to the greater fatigability in patients with HF are likely caused by alterations in the skeletal muscle metabolism, resulting in greater glycolytic capacity and reduced oxidative capacity of the muscle and reduced blood perfusion to the </w:t>
      </w:r>
      <w:proofErr w:type="gramStart"/>
      <w:r>
        <w:rPr>
          <w:rFonts w:ascii="Book Antiqua" w:eastAsia="Book Antiqua" w:hAnsi="Book Antiqua" w:cs="Book Antiqua"/>
          <w:color w:val="000000"/>
        </w:rPr>
        <w:t>muscle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this case, the time interval from acute aggravation of HF to LVAD insertion was about </w:t>
      </w:r>
      <w:r w:rsidR="00A3308D">
        <w:rPr>
          <w:rFonts w:ascii="Book Antiqua" w:eastAsia="Book Antiqua" w:hAnsi="Book Antiqua" w:cs="Book Antiqua"/>
          <w:color w:val="000000"/>
        </w:rPr>
        <w:t xml:space="preserve">1 </w:t>
      </w:r>
      <w:r>
        <w:rPr>
          <w:rFonts w:ascii="Book Antiqua" w:eastAsia="Book Antiqua" w:hAnsi="Book Antiqua" w:cs="Book Antiqua"/>
          <w:color w:val="000000"/>
        </w:rPr>
        <w:t xml:space="preserve">mo. For this reason, although a decrease in skeletal muscle dysfunction occurred, </w:t>
      </w:r>
      <w:r w:rsidR="00F37504">
        <w:rPr>
          <w:rFonts w:ascii="Book Antiqua" w:eastAsia="Book Antiqua" w:hAnsi="Book Antiqua" w:cs="Book Antiqua"/>
          <w:color w:val="000000"/>
          <w:lang w:eastAsia="ko-KR"/>
        </w:rPr>
        <w:t>this change</w:t>
      </w:r>
      <w:r w:rsidR="00F37504">
        <w:rPr>
          <w:rFonts w:ascii="Book Antiqua" w:eastAsia="Book Antiqua" w:hAnsi="Book Antiqua" w:cs="Book Antiqua"/>
          <w:color w:val="000000"/>
        </w:rPr>
        <w:t xml:space="preserve"> w</w:t>
      </w:r>
      <w:r w:rsidR="00F37504">
        <w:rPr>
          <w:rFonts w:ascii="Book Antiqua" w:eastAsia="Book Antiqua" w:hAnsi="Book Antiqua" w:cs="Book Antiqua"/>
          <w:color w:val="000000"/>
          <w:lang w:eastAsia="ko-KR"/>
        </w:rPr>
        <w:t>as</w:t>
      </w:r>
      <w:r w:rsidR="00F37504">
        <w:rPr>
          <w:rFonts w:ascii="Book Antiqua" w:eastAsia="Book Antiqua" w:hAnsi="Book Antiqua" w:cs="Book Antiqua"/>
          <w:color w:val="000000"/>
        </w:rPr>
        <w:t xml:space="preserve"> relatively reversible</w:t>
      </w:r>
      <w:r w:rsidR="00F37504">
        <w:rPr>
          <w:rFonts w:ascii="Book Antiqua" w:eastAsia="Book Antiqua" w:hAnsi="Book Antiqua" w:cs="Book Antiqua"/>
          <w:color w:val="000000"/>
          <w:lang w:eastAsia="ko-KR"/>
        </w:rPr>
        <w:t xml:space="preserve"> and could be overcome by continuing rehabilitation</w:t>
      </w:r>
      <w:r>
        <w:rPr>
          <w:rFonts w:ascii="Book Antiqua" w:eastAsia="Book Antiqua" w:hAnsi="Book Antiqua" w:cs="Book Antiqua"/>
          <w:color w:val="000000"/>
        </w:rPr>
        <w:t>.</w:t>
      </w:r>
    </w:p>
    <w:p w14:paraId="70342FC9" w14:textId="04A71414" w:rsidR="00A77B3E" w:rsidRDefault="0018288B">
      <w:pPr>
        <w:spacing w:line="360" w:lineRule="auto"/>
        <w:ind w:firstLine="600"/>
        <w:jc w:val="both"/>
      </w:pPr>
      <w:r>
        <w:rPr>
          <w:rFonts w:ascii="Book Antiqua" w:eastAsia="Book Antiqua" w:hAnsi="Book Antiqua" w:cs="Book Antiqua"/>
          <w:color w:val="000000"/>
        </w:rPr>
        <w:t>A denervated autonomic nervous system is a key physiological change after HT. Loss of vagal inhibition to the sinoatrial node causes resting tachycardia with a</w:t>
      </w:r>
      <w:r w:rsidR="00A3308D">
        <w:rPr>
          <w:rFonts w:ascii="Book Antiqua" w:eastAsia="Book Antiqua" w:hAnsi="Book Antiqua" w:cs="Book Antiqua"/>
          <w:color w:val="000000"/>
        </w:rPr>
        <w:t>n</w:t>
      </w:r>
      <w:r>
        <w:rPr>
          <w:rFonts w:ascii="Book Antiqua" w:eastAsia="Book Antiqua" w:hAnsi="Book Antiqua" w:cs="Book Antiqua"/>
          <w:color w:val="000000"/>
        </w:rPr>
        <w:t xml:space="preserve"> HR of 100 bpm. The chronotropic response is caused by changes in blood catecholamine concentration owing to the loss of sympathetic innervation. As a result, the HR </w:t>
      </w:r>
      <w:r>
        <w:rPr>
          <w:rFonts w:ascii="Book Antiqua" w:eastAsia="Book Antiqua" w:hAnsi="Book Antiqua" w:cs="Book Antiqua"/>
          <w:color w:val="000000"/>
        </w:rPr>
        <w:lastRenderedPageBreak/>
        <w:t xml:space="preserve">response to exercise is blunted, with a lower peak HR (20% </w:t>
      </w:r>
      <w:proofErr w:type="gramStart"/>
      <w:r>
        <w:rPr>
          <w:rFonts w:ascii="Book Antiqua" w:eastAsia="Book Antiqua" w:hAnsi="Book Antiqua" w:cs="Book Antiqua"/>
          <w:color w:val="000000"/>
        </w:rPr>
        <w:t>approximately)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exercise intensity should be determined based on RPE. Even in the same phase of CR, the target intensity settings were different after LVAD insertion or HT, so that CR was organically intervened at each stage. In this case, the maximum HR decreased from 159 to 107 bpm after HT, and HRR began 2 min after the peak exercise. According to the Fick equation, the peak VO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also decreased from 20.20 to 17.24 mL/min/kg.</w:t>
      </w:r>
    </w:p>
    <w:p w14:paraId="1D1A300D" w14:textId="046B8010" w:rsidR="00A77B3E" w:rsidRDefault="0018288B">
      <w:pPr>
        <w:spacing w:line="360" w:lineRule="auto"/>
        <w:ind w:firstLine="600"/>
        <w:jc w:val="both"/>
      </w:pPr>
      <w:r>
        <w:rPr>
          <w:rFonts w:ascii="Book Antiqua" w:eastAsia="Book Antiqua" w:hAnsi="Book Antiqua" w:cs="Book Antiqua"/>
          <w:color w:val="000000"/>
        </w:rPr>
        <w:t>The patient participated in phase</w:t>
      </w:r>
      <w:r w:rsidR="00A3308D">
        <w:rPr>
          <w:rFonts w:ascii="Book Antiqua" w:eastAsia="Book Antiqua" w:hAnsi="Book Antiqua" w:cs="Book Antiqua"/>
          <w:color w:val="000000"/>
        </w:rPr>
        <w:t xml:space="preserve">s </w:t>
      </w:r>
      <w:r>
        <w:rPr>
          <w:rFonts w:ascii="Book Antiqua" w:eastAsia="Book Antiqua" w:hAnsi="Book Antiqua" w:cs="Book Antiqua"/>
          <w:color w:val="000000"/>
        </w:rPr>
        <w:t>I and II CR, and peak VO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increased from 17.24 to 22.29 mL/min/kg at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HT. Compared to a previous study in which VO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increased by 2.34 mL/min/kg, the patient described herein showed a greater improvement in functional capacity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maximum HR rose from 64% of the predicted value to 77%, indicating sympathetic reinnervation; however, HRR was still delayed. Since parasympathetic reinnervation is expected to continue for 2 years after HT, further follow-up is </w:t>
      </w:r>
      <w:proofErr w:type="gramStart"/>
      <w:r>
        <w:rPr>
          <w:rFonts w:ascii="Book Antiqua" w:eastAsia="Book Antiqua" w:hAnsi="Book Antiqua" w:cs="Book Antiqua"/>
          <w:color w:val="000000"/>
        </w:rPr>
        <w:t>necessary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w:t>
      </w:r>
    </w:p>
    <w:p w14:paraId="10B22A48" w14:textId="77777777" w:rsidR="00A77B3E" w:rsidRDefault="00A77B3E">
      <w:pPr>
        <w:spacing w:line="360" w:lineRule="auto"/>
        <w:ind w:firstLine="600"/>
        <w:jc w:val="both"/>
      </w:pPr>
    </w:p>
    <w:p w14:paraId="1E0CD18B" w14:textId="77777777" w:rsidR="00A77B3E" w:rsidRDefault="0018288B">
      <w:pPr>
        <w:spacing w:line="360" w:lineRule="auto"/>
        <w:jc w:val="both"/>
      </w:pPr>
      <w:r>
        <w:rPr>
          <w:rFonts w:ascii="Book Antiqua" w:eastAsia="Book Antiqua" w:hAnsi="Book Antiqua" w:cs="Book Antiqua"/>
          <w:b/>
          <w:caps/>
          <w:color w:val="000000"/>
          <w:u w:val="single"/>
        </w:rPr>
        <w:t>CONCLUSION</w:t>
      </w:r>
    </w:p>
    <w:p w14:paraId="6CCF7C9D" w14:textId="3E4A5B6A" w:rsidR="00A77B3E" w:rsidRDefault="0018288B">
      <w:pPr>
        <w:spacing w:line="360" w:lineRule="auto"/>
        <w:jc w:val="both"/>
      </w:pPr>
      <w:r>
        <w:rPr>
          <w:rFonts w:ascii="Book Antiqua" w:eastAsia="Book Antiqua" w:hAnsi="Book Antiqua" w:cs="Book Antiqua"/>
          <w:color w:val="000000"/>
        </w:rPr>
        <w:t xml:space="preserve">The number of end-stage HF patients requiring LVAD or HT is gradually increasing. During CR in these patients, proper exercise prescription and a tailored exercise program for each phase are essential. One-year survival after HT is at least 85%, and median survival exceeds 12 years. </w:t>
      </w:r>
      <w:r w:rsidR="00F37504">
        <w:rPr>
          <w:rFonts w:ascii="Book Antiqua" w:eastAsia="Book Antiqua" w:hAnsi="Book Antiqua" w:cs="Book Antiqua"/>
          <w:color w:val="000000"/>
        </w:rPr>
        <w:t>Therefore</w:t>
      </w:r>
      <w:r>
        <w:rPr>
          <w:rFonts w:ascii="Book Antiqua" w:eastAsia="Book Antiqua" w:hAnsi="Book Antiqua" w:cs="Book Antiqua"/>
          <w:color w:val="000000"/>
        </w:rPr>
        <w:t>, further research is needed to elucidate the impact of improved functional capacity after CR on the survival rate.</w:t>
      </w:r>
    </w:p>
    <w:p w14:paraId="6EEC78EF" w14:textId="77777777" w:rsidR="00A77B3E" w:rsidRDefault="00A77B3E">
      <w:pPr>
        <w:spacing w:line="360" w:lineRule="auto"/>
        <w:jc w:val="both"/>
      </w:pPr>
    </w:p>
    <w:p w14:paraId="00E86A3B" w14:textId="77777777" w:rsidR="00A77B3E" w:rsidRDefault="0018288B">
      <w:pPr>
        <w:spacing w:line="360" w:lineRule="auto"/>
        <w:jc w:val="both"/>
      </w:pPr>
      <w:r>
        <w:rPr>
          <w:rFonts w:ascii="Book Antiqua" w:eastAsia="Book Antiqua" w:hAnsi="Book Antiqua" w:cs="Book Antiqua"/>
          <w:b/>
          <w:color w:val="000000"/>
        </w:rPr>
        <w:t>REFERENCES</w:t>
      </w:r>
    </w:p>
    <w:p w14:paraId="6F400138" w14:textId="77777777" w:rsidR="00A77B3E" w:rsidRDefault="0018288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Bhagra</w:t>
      </w:r>
      <w:proofErr w:type="spellEnd"/>
      <w:r>
        <w:rPr>
          <w:rFonts w:ascii="Book Antiqua" w:eastAsia="Book Antiqua" w:hAnsi="Book Antiqua" w:cs="Book Antiqua"/>
          <w:b/>
          <w:bCs/>
          <w:color w:val="000000"/>
        </w:rPr>
        <w:t xml:space="preserve"> SK</w:t>
      </w:r>
      <w:r>
        <w:rPr>
          <w:rFonts w:ascii="Book Antiqua" w:eastAsia="Book Antiqua" w:hAnsi="Book Antiqua" w:cs="Book Antiqua"/>
          <w:color w:val="000000"/>
        </w:rPr>
        <w:t xml:space="preserve">, Pettit S, </w:t>
      </w:r>
      <w:proofErr w:type="spellStart"/>
      <w:r>
        <w:rPr>
          <w:rFonts w:ascii="Book Antiqua" w:eastAsia="Book Antiqua" w:hAnsi="Book Antiqua" w:cs="Book Antiqua"/>
          <w:color w:val="000000"/>
        </w:rPr>
        <w:t>Parameshwar</w:t>
      </w:r>
      <w:proofErr w:type="spellEnd"/>
      <w:r>
        <w:rPr>
          <w:rFonts w:ascii="Book Antiqua" w:eastAsia="Book Antiqua" w:hAnsi="Book Antiqua" w:cs="Book Antiqua"/>
          <w:color w:val="000000"/>
        </w:rPr>
        <w:t xml:space="preserve"> J. Cardiac transplantation: indications, eligibility and current outcomes.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252-260 [PMID: 30209127 DOI: 10.1136/heartjnl-2018-313103]</w:t>
      </w:r>
    </w:p>
    <w:p w14:paraId="057BAC7F" w14:textId="77777777" w:rsidR="00A77B3E" w:rsidRDefault="0018288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Hsieh PL</w:t>
      </w:r>
      <w:r>
        <w:rPr>
          <w:rFonts w:ascii="Book Antiqua" w:eastAsia="Book Antiqua" w:hAnsi="Book Antiqua" w:cs="Book Antiqua"/>
          <w:color w:val="000000"/>
        </w:rPr>
        <w:t xml:space="preserve">, Wu YT, Chao WJ. Effects of exercise training in heart transplant recipients: a meta-analysis. </w:t>
      </w:r>
      <w:r>
        <w:rPr>
          <w:rFonts w:ascii="Book Antiqua" w:eastAsia="Book Antiqua" w:hAnsi="Book Antiqua" w:cs="Book Antiqua"/>
          <w:i/>
          <w:iCs/>
          <w:color w:val="000000"/>
        </w:rPr>
        <w:t>Cardiology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120</w:t>
      </w:r>
      <w:r>
        <w:rPr>
          <w:rFonts w:ascii="Book Antiqua" w:eastAsia="Book Antiqua" w:hAnsi="Book Antiqua" w:cs="Book Antiqua"/>
          <w:color w:val="000000"/>
        </w:rPr>
        <w:t>: 27-35 [PMID: 22094922 DOI: 10.1159/000332998]</w:t>
      </w:r>
    </w:p>
    <w:p w14:paraId="74953968" w14:textId="77777777" w:rsidR="00A77B3E" w:rsidRDefault="0018288B">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Tsiouris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Paone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Nemeh</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Borgi</w:t>
      </w:r>
      <w:proofErr w:type="spellEnd"/>
      <w:r>
        <w:rPr>
          <w:rFonts w:ascii="Book Antiqua" w:eastAsia="Book Antiqua" w:hAnsi="Book Antiqua" w:cs="Book Antiqua"/>
          <w:color w:val="000000"/>
        </w:rPr>
        <w:t xml:space="preserve"> J, Williams CT, </w:t>
      </w:r>
      <w:proofErr w:type="spellStart"/>
      <w:r>
        <w:rPr>
          <w:rFonts w:ascii="Book Antiqua" w:eastAsia="Book Antiqua" w:hAnsi="Book Antiqua" w:cs="Book Antiqua"/>
          <w:color w:val="000000"/>
        </w:rPr>
        <w:t>Lanfear</w:t>
      </w:r>
      <w:proofErr w:type="spellEnd"/>
      <w:r>
        <w:rPr>
          <w:rFonts w:ascii="Book Antiqua" w:eastAsia="Book Antiqua" w:hAnsi="Book Antiqua" w:cs="Book Antiqua"/>
          <w:color w:val="000000"/>
        </w:rPr>
        <w:t xml:space="preserve"> DE, Morgan JA. Short and long term outcomes of 200 patients supported by continuous-flow left ventricular </w:t>
      </w:r>
      <w:r>
        <w:rPr>
          <w:rFonts w:ascii="Book Antiqua" w:eastAsia="Book Antiqua" w:hAnsi="Book Antiqua" w:cs="Book Antiqua"/>
          <w:color w:val="000000"/>
        </w:rPr>
        <w:lastRenderedPageBreak/>
        <w:t xml:space="preserve">assist devices.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792-800 [PMID: 26635927 DOI: 10.4330/wjc.v7.i11.792]</w:t>
      </w:r>
    </w:p>
    <w:p w14:paraId="1BC8509B" w14:textId="77777777" w:rsidR="00A77B3E" w:rsidRDefault="0018288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Kerrigan DJ</w:t>
      </w:r>
      <w:r>
        <w:rPr>
          <w:rFonts w:ascii="Book Antiqua" w:eastAsia="Book Antiqua" w:hAnsi="Book Antiqua" w:cs="Book Antiqua"/>
          <w:color w:val="000000"/>
        </w:rPr>
        <w:t xml:space="preserve">, Williams CT, </w:t>
      </w:r>
      <w:proofErr w:type="spellStart"/>
      <w:r>
        <w:rPr>
          <w:rFonts w:ascii="Book Antiqua" w:eastAsia="Book Antiqua" w:hAnsi="Book Antiqua" w:cs="Book Antiqua"/>
          <w:color w:val="000000"/>
        </w:rPr>
        <w:t>Ehrman</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Saval</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Bronsteen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Schairer</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Swaffer</w:t>
      </w:r>
      <w:proofErr w:type="spellEnd"/>
      <w:r>
        <w:rPr>
          <w:rFonts w:ascii="Book Antiqua" w:eastAsia="Book Antiqua" w:hAnsi="Book Antiqua" w:cs="Book Antiqua"/>
          <w:color w:val="000000"/>
        </w:rPr>
        <w:t xml:space="preserve"> M, Brawner CA, </w:t>
      </w:r>
      <w:proofErr w:type="spellStart"/>
      <w:r>
        <w:rPr>
          <w:rFonts w:ascii="Book Antiqua" w:eastAsia="Book Antiqua" w:hAnsi="Book Antiqua" w:cs="Book Antiqua"/>
          <w:color w:val="000000"/>
        </w:rPr>
        <w:t>Lanfear</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Selektor</w:t>
      </w:r>
      <w:proofErr w:type="spellEnd"/>
      <w:r>
        <w:rPr>
          <w:rFonts w:ascii="Book Antiqua" w:eastAsia="Book Antiqua" w:hAnsi="Book Antiqua" w:cs="Book Antiqua"/>
          <w:color w:val="000000"/>
        </w:rPr>
        <w:t xml:space="preserve"> Y, Velez M, </w:t>
      </w:r>
      <w:proofErr w:type="spellStart"/>
      <w:r>
        <w:rPr>
          <w:rFonts w:ascii="Book Antiqua" w:eastAsia="Book Antiqua" w:hAnsi="Book Antiqua" w:cs="Book Antiqua"/>
          <w:color w:val="000000"/>
        </w:rPr>
        <w:t>Tita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Keteyian</w:t>
      </w:r>
      <w:proofErr w:type="spellEnd"/>
      <w:r>
        <w:rPr>
          <w:rFonts w:ascii="Book Antiqua" w:eastAsia="Book Antiqua" w:hAnsi="Book Antiqua" w:cs="Book Antiqua"/>
          <w:color w:val="000000"/>
        </w:rPr>
        <w:t xml:space="preserve"> SJ. Cardiac rehabilitation improves functional capacity and patient-reported health status in patients with continuous-flow left ventricular assist devices: the Rehab-VAD randomized controlled trial. </w:t>
      </w:r>
      <w:r>
        <w:rPr>
          <w:rFonts w:ascii="Book Antiqua" w:eastAsia="Book Antiqua" w:hAnsi="Book Antiqua" w:cs="Book Antiqua"/>
          <w:i/>
          <w:iCs/>
          <w:color w:val="000000"/>
        </w:rPr>
        <w:t>JACC Heart Fail</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653-659 [PMID: 25447348 DOI: 10.1016/j.jchf.2014.06.011]</w:t>
      </w:r>
    </w:p>
    <w:p w14:paraId="6EC90DAB" w14:textId="77777777" w:rsidR="00A77B3E" w:rsidRDefault="0018288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Bachmann JM</w:t>
      </w:r>
      <w:r>
        <w:rPr>
          <w:rFonts w:ascii="Book Antiqua" w:eastAsia="Book Antiqua" w:hAnsi="Book Antiqua" w:cs="Book Antiqua"/>
          <w:color w:val="000000"/>
        </w:rPr>
        <w:t xml:space="preserve">, Duncan MS, Shah AS, </w:t>
      </w:r>
      <w:proofErr w:type="spellStart"/>
      <w:r>
        <w:rPr>
          <w:rFonts w:ascii="Book Antiqua" w:eastAsia="Book Antiqua" w:hAnsi="Book Antiqua" w:cs="Book Antiqua"/>
          <w:color w:val="000000"/>
        </w:rPr>
        <w:t>Greevy</w:t>
      </w:r>
      <w:proofErr w:type="spellEnd"/>
      <w:r>
        <w:rPr>
          <w:rFonts w:ascii="Book Antiqua" w:eastAsia="Book Antiqua" w:hAnsi="Book Antiqua" w:cs="Book Antiqua"/>
          <w:color w:val="000000"/>
        </w:rPr>
        <w:t xml:space="preserve"> RA Jr, Lindenfeld J, </w:t>
      </w:r>
      <w:proofErr w:type="spellStart"/>
      <w:r>
        <w:rPr>
          <w:rFonts w:ascii="Book Antiqua" w:eastAsia="Book Antiqua" w:hAnsi="Book Antiqua" w:cs="Book Antiqua"/>
          <w:color w:val="000000"/>
        </w:rPr>
        <w:t>Keteyian</w:t>
      </w:r>
      <w:proofErr w:type="spellEnd"/>
      <w:r>
        <w:rPr>
          <w:rFonts w:ascii="Book Antiqua" w:eastAsia="Book Antiqua" w:hAnsi="Book Antiqua" w:cs="Book Antiqua"/>
          <w:color w:val="000000"/>
        </w:rPr>
        <w:t xml:space="preserve"> SJ, Thomas RJ, </w:t>
      </w:r>
      <w:proofErr w:type="spellStart"/>
      <w:r>
        <w:rPr>
          <w:rFonts w:ascii="Book Antiqua" w:eastAsia="Book Antiqua" w:hAnsi="Book Antiqua" w:cs="Book Antiqua"/>
          <w:color w:val="000000"/>
        </w:rPr>
        <w:t>Whooley</w:t>
      </w:r>
      <w:proofErr w:type="spellEnd"/>
      <w:r>
        <w:rPr>
          <w:rFonts w:ascii="Book Antiqua" w:eastAsia="Book Antiqua" w:hAnsi="Book Antiqua" w:cs="Book Antiqua"/>
          <w:color w:val="000000"/>
        </w:rPr>
        <w:t xml:space="preserve"> MA, Wang TJ, Freiberg MS. Association of Cardiac Rehabilitation With Decreased Hospitalizations and Mortality After Ventricular Assist Device Implantation. </w:t>
      </w:r>
      <w:r>
        <w:rPr>
          <w:rFonts w:ascii="Book Antiqua" w:eastAsia="Book Antiqua" w:hAnsi="Book Antiqua" w:cs="Book Antiqua"/>
          <w:i/>
          <w:iCs/>
          <w:color w:val="000000"/>
        </w:rPr>
        <w:t>JACC Heart Fail</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130-139 [PMID: 29413368 DOI: 10.1016/j.jchf.2017.11.002]</w:t>
      </w:r>
    </w:p>
    <w:p w14:paraId="321E3E47" w14:textId="77777777" w:rsidR="00A77B3E" w:rsidRDefault="0018288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Park WH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YG, Sung JD. Exercise therapy for an older patient with left ventricular assist device.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396-400 [PMID: 25024965 DOI: 10.5535/arm.2014.38.3.396]</w:t>
      </w:r>
    </w:p>
    <w:p w14:paraId="4D47E5A9" w14:textId="77777777" w:rsidR="00A77B3E" w:rsidRDefault="0018288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Adamopoulos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Corrà</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Laoutaris</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Pistono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Agostoni</w:t>
      </w:r>
      <w:proofErr w:type="spellEnd"/>
      <w:r>
        <w:rPr>
          <w:rFonts w:ascii="Book Antiqua" w:eastAsia="Book Antiqua" w:hAnsi="Book Antiqua" w:cs="Book Antiqua"/>
          <w:color w:val="000000"/>
        </w:rPr>
        <w:t xml:space="preserve"> PG, Coats AJS, Crespo </w:t>
      </w:r>
      <w:proofErr w:type="spellStart"/>
      <w:r>
        <w:rPr>
          <w:rFonts w:ascii="Book Antiqua" w:eastAsia="Book Antiqua" w:hAnsi="Book Antiqua" w:cs="Book Antiqua"/>
          <w:color w:val="000000"/>
        </w:rPr>
        <w:t>Leiro</w:t>
      </w:r>
      <w:proofErr w:type="spellEnd"/>
      <w:r>
        <w:rPr>
          <w:rFonts w:ascii="Book Antiqua" w:eastAsia="Book Antiqua" w:hAnsi="Book Antiqua" w:cs="Book Antiqua"/>
          <w:color w:val="000000"/>
        </w:rPr>
        <w:t xml:space="preserve"> MG, Cornelis J, Davos CH, </w:t>
      </w:r>
      <w:proofErr w:type="spellStart"/>
      <w:r>
        <w:rPr>
          <w:rFonts w:ascii="Book Antiqua" w:eastAsia="Book Antiqua" w:hAnsi="Book Antiqua" w:cs="Book Antiqua"/>
          <w:color w:val="000000"/>
        </w:rPr>
        <w:t>Filippatos</w:t>
      </w:r>
      <w:proofErr w:type="spellEnd"/>
      <w:r>
        <w:rPr>
          <w:rFonts w:ascii="Book Antiqua" w:eastAsia="Book Antiqua" w:hAnsi="Book Antiqua" w:cs="Book Antiqua"/>
          <w:color w:val="000000"/>
        </w:rPr>
        <w:t xml:space="preserve"> G, Lund LH, </w:t>
      </w:r>
      <w:proofErr w:type="spellStart"/>
      <w:r>
        <w:rPr>
          <w:rFonts w:ascii="Book Antiqua" w:eastAsia="Book Antiqua" w:hAnsi="Book Antiqua" w:cs="Book Antiqua"/>
          <w:color w:val="000000"/>
        </w:rPr>
        <w:t>Jaarsma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Ruschitzka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Seferovic</w:t>
      </w:r>
      <w:proofErr w:type="spellEnd"/>
      <w:r>
        <w:rPr>
          <w:rFonts w:ascii="Book Antiqua" w:eastAsia="Book Antiqua" w:hAnsi="Book Antiqua" w:cs="Book Antiqua"/>
          <w:color w:val="000000"/>
        </w:rPr>
        <w:t xml:space="preserve"> PM, Schmid JP, </w:t>
      </w:r>
      <w:proofErr w:type="spellStart"/>
      <w:r>
        <w:rPr>
          <w:rFonts w:ascii="Book Antiqua" w:eastAsia="Book Antiqua" w:hAnsi="Book Antiqua" w:cs="Book Antiqua"/>
          <w:color w:val="000000"/>
        </w:rPr>
        <w:t>Volterrani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Piepoli</w:t>
      </w:r>
      <w:proofErr w:type="spellEnd"/>
      <w:r>
        <w:rPr>
          <w:rFonts w:ascii="Book Antiqua" w:eastAsia="Book Antiqua" w:hAnsi="Book Antiqua" w:cs="Book Antiqua"/>
          <w:color w:val="000000"/>
        </w:rPr>
        <w:t xml:space="preserve"> MF. Exercise training in patients with ventricular assist devices: a review of the evidence and practical advice. A position paper from the Committee on Exercise Physiology and Training and the Committee of Advanced Heart Failure of the Heart Failure Association of the European Society of Cardiology. </w:t>
      </w:r>
      <w:r>
        <w:rPr>
          <w:rFonts w:ascii="Book Antiqua" w:eastAsia="Book Antiqua" w:hAnsi="Book Antiqua" w:cs="Book Antiqua"/>
          <w:i/>
          <w:iCs/>
          <w:color w:val="000000"/>
        </w:rPr>
        <w:t>Eur J Heart Fail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3-13 [PMID: 30474896 DOI: 10.1002/ejhf.1352]</w:t>
      </w:r>
    </w:p>
    <w:p w14:paraId="5A426341" w14:textId="77777777" w:rsidR="00A77B3E" w:rsidRDefault="0018288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Chun KH,</w:t>
      </w:r>
      <w:r>
        <w:rPr>
          <w:rFonts w:ascii="Book Antiqua" w:eastAsia="Book Antiqua" w:hAnsi="Book Antiqua" w:cs="Book Antiqua"/>
          <w:color w:val="000000"/>
        </w:rPr>
        <w:t xml:space="preserve"> Kang SM, Cardiac rehabilitation in heart failure. Int J Heart Fail 2021; 3(1): 1-14 [DOI: 10.36628/ijhf.2020.0021]</w:t>
      </w:r>
    </w:p>
    <w:p w14:paraId="3FE68CCE" w14:textId="77777777" w:rsidR="00A77B3E" w:rsidRDefault="0018288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Keller-Ross ML</w:t>
      </w:r>
      <w:r>
        <w:rPr>
          <w:rFonts w:ascii="Book Antiqua" w:eastAsia="Book Antiqua" w:hAnsi="Book Antiqua" w:cs="Book Antiqua"/>
          <w:color w:val="000000"/>
        </w:rPr>
        <w:t xml:space="preserve">, Larson M, Johnson BD. Skeletal Muscle Fatigability in Heart Failure.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129 [PMID: 30846944 DOI: 10.3389/fphys.2019.00129]</w:t>
      </w:r>
    </w:p>
    <w:p w14:paraId="0AB48CA9" w14:textId="77777777" w:rsidR="00A77B3E" w:rsidRDefault="0018288B">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Frontera WR,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DeLisa</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Gans</w:t>
      </w:r>
      <w:proofErr w:type="spellEnd"/>
      <w:r>
        <w:rPr>
          <w:rFonts w:ascii="Book Antiqua" w:eastAsia="Book Antiqua" w:hAnsi="Book Antiqua" w:cs="Book Antiqua"/>
          <w:color w:val="000000"/>
        </w:rPr>
        <w:t xml:space="preserve"> BM, Walsh NE, Robinson LR. </w:t>
      </w:r>
      <w:proofErr w:type="spellStart"/>
      <w:r>
        <w:rPr>
          <w:rFonts w:ascii="Book Antiqua" w:eastAsia="Book Antiqua" w:hAnsi="Book Antiqua" w:cs="Book Antiqua"/>
          <w:color w:val="000000"/>
        </w:rPr>
        <w:t>DeLisa’s</w:t>
      </w:r>
      <w:proofErr w:type="spellEnd"/>
      <w:r>
        <w:rPr>
          <w:rFonts w:ascii="Book Antiqua" w:eastAsia="Book Antiqua" w:hAnsi="Book Antiqua" w:cs="Book Antiqua"/>
          <w:color w:val="000000"/>
        </w:rPr>
        <w:t xml:space="preserve"> Physical medicine and rehabilitation: principles and practice. 5</w:t>
      </w:r>
      <w:r w:rsidRPr="00F922A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6: Lippincott Williams &amp; Wilkins, 2013</w:t>
      </w:r>
    </w:p>
    <w:p w14:paraId="4B84F05B" w14:textId="77777777" w:rsidR="00A77B3E" w:rsidRDefault="0018288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Awad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Czer</w:t>
      </w:r>
      <w:proofErr w:type="spellEnd"/>
      <w:r>
        <w:rPr>
          <w:rFonts w:ascii="Book Antiqua" w:eastAsia="Book Antiqua" w:hAnsi="Book Antiqua" w:cs="Book Antiqua"/>
          <w:color w:val="000000"/>
        </w:rPr>
        <w:t xml:space="preserve"> LS, Hou M, Golshani SS, </w:t>
      </w:r>
      <w:proofErr w:type="spellStart"/>
      <w:r>
        <w:rPr>
          <w:rFonts w:ascii="Book Antiqua" w:eastAsia="Book Antiqua" w:hAnsi="Book Antiqua" w:cs="Book Antiqua"/>
          <w:color w:val="000000"/>
        </w:rPr>
        <w:t>Goltche</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Robertis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Kittleson</w:t>
      </w:r>
      <w:proofErr w:type="spellEnd"/>
      <w:r>
        <w:rPr>
          <w:rFonts w:ascii="Book Antiqua" w:eastAsia="Book Antiqua" w:hAnsi="Book Antiqua" w:cs="Book Antiqua"/>
          <w:color w:val="000000"/>
        </w:rPr>
        <w:t xml:space="preserve"> M, Patel J, </w:t>
      </w:r>
      <w:proofErr w:type="spellStart"/>
      <w:r>
        <w:rPr>
          <w:rFonts w:ascii="Book Antiqua" w:eastAsia="Book Antiqua" w:hAnsi="Book Antiqua" w:cs="Book Antiqua"/>
          <w:color w:val="000000"/>
        </w:rPr>
        <w:t>Azarbal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Kransdorf</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Esmailian</w:t>
      </w:r>
      <w:proofErr w:type="spellEnd"/>
      <w:r>
        <w:rPr>
          <w:rFonts w:ascii="Book Antiqua" w:eastAsia="Book Antiqua" w:hAnsi="Book Antiqua" w:cs="Book Antiqua"/>
          <w:color w:val="000000"/>
        </w:rPr>
        <w:t xml:space="preserve"> F, Trento A, </w:t>
      </w:r>
      <w:proofErr w:type="spellStart"/>
      <w:r>
        <w:rPr>
          <w:rFonts w:ascii="Book Antiqua" w:eastAsia="Book Antiqua" w:hAnsi="Book Antiqua" w:cs="Book Antiqua"/>
          <w:color w:val="000000"/>
        </w:rPr>
        <w:t>Kobashigawa</w:t>
      </w:r>
      <w:proofErr w:type="spellEnd"/>
      <w:r>
        <w:rPr>
          <w:rFonts w:ascii="Book Antiqua" w:eastAsia="Book Antiqua" w:hAnsi="Book Antiqua" w:cs="Book Antiqua"/>
          <w:color w:val="000000"/>
        </w:rPr>
        <w:t xml:space="preserve"> JA. Early Denervation and Later Reinnervation of the Heart Following Cardiac Transplantation: A Review. </w:t>
      </w:r>
      <w:r>
        <w:rPr>
          <w:rFonts w:ascii="Book Antiqua" w:eastAsia="Book Antiqua" w:hAnsi="Book Antiqua" w:cs="Book Antiqua"/>
          <w:i/>
          <w:iCs/>
          <w:color w:val="000000"/>
        </w:rPr>
        <w:t>J Am Heart Assoc</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27802930 DOI: 10.1161/JAHA.116.004070]</w:t>
      </w:r>
    </w:p>
    <w:p w14:paraId="4605BF68" w14:textId="77777777" w:rsidR="00A77B3E" w:rsidRDefault="0018288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Imamura T</w:t>
      </w:r>
      <w:r>
        <w:rPr>
          <w:rFonts w:ascii="Book Antiqua" w:eastAsia="Book Antiqua" w:hAnsi="Book Antiqua" w:cs="Book Antiqua"/>
          <w:color w:val="000000"/>
        </w:rPr>
        <w:t xml:space="preserve">, Kinugawa K, Okada I, Kato N, </w:t>
      </w:r>
      <w:proofErr w:type="spellStart"/>
      <w:r>
        <w:rPr>
          <w:rFonts w:ascii="Book Antiqua" w:eastAsia="Book Antiqua" w:hAnsi="Book Antiqua" w:cs="Book Antiqua"/>
          <w:color w:val="000000"/>
        </w:rPr>
        <w:t>Fujino</w:t>
      </w:r>
      <w:proofErr w:type="spellEnd"/>
      <w:r>
        <w:rPr>
          <w:rFonts w:ascii="Book Antiqua" w:eastAsia="Book Antiqua" w:hAnsi="Book Antiqua" w:cs="Book Antiqua"/>
          <w:color w:val="000000"/>
        </w:rPr>
        <w:t xml:space="preserve"> T, Inaba T, Maki H,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M, Kinoshita O,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Kyo</w:t>
      </w:r>
      <w:proofErr w:type="spellEnd"/>
      <w:r>
        <w:rPr>
          <w:rFonts w:ascii="Book Antiqua" w:eastAsia="Book Antiqua" w:hAnsi="Book Antiqua" w:cs="Book Antiqua"/>
          <w:color w:val="000000"/>
        </w:rPr>
        <w:t xml:space="preserve"> S, Ono M. Parasympathetic reinnervation accompanied by improved post-exercise heart rate recovery and quality of life in heart transplant recipients. </w:t>
      </w:r>
      <w:r>
        <w:rPr>
          <w:rFonts w:ascii="Book Antiqua" w:eastAsia="Book Antiqua" w:hAnsi="Book Antiqua" w:cs="Book Antiqua"/>
          <w:i/>
          <w:iCs/>
          <w:color w:val="000000"/>
        </w:rPr>
        <w:t>Int Heart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56</w:t>
      </w:r>
      <w:r>
        <w:rPr>
          <w:rFonts w:ascii="Book Antiqua" w:eastAsia="Book Antiqua" w:hAnsi="Book Antiqua" w:cs="Book Antiqua"/>
          <w:color w:val="000000"/>
        </w:rPr>
        <w:t>: 180-185 [PMID: 25740585 DOI: 10.1536/ihj.14-292]</w:t>
      </w:r>
    </w:p>
    <w:p w14:paraId="658CC54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4794674" w14:textId="77777777" w:rsidR="00A77B3E" w:rsidRDefault="0018288B">
      <w:pPr>
        <w:spacing w:line="360" w:lineRule="auto"/>
        <w:jc w:val="both"/>
      </w:pPr>
      <w:r>
        <w:rPr>
          <w:rFonts w:ascii="Book Antiqua" w:eastAsia="Book Antiqua" w:hAnsi="Book Antiqua" w:cs="Book Antiqua"/>
          <w:b/>
          <w:color w:val="000000"/>
        </w:rPr>
        <w:lastRenderedPageBreak/>
        <w:t>Footnotes</w:t>
      </w:r>
    </w:p>
    <w:p w14:paraId="1B90AE2E" w14:textId="2B1C98FD" w:rsidR="00A77B3E" w:rsidRDefault="0018288B">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 xml:space="preserve">Written informed consent </w:t>
      </w:r>
      <w:r w:rsidR="006E17DE">
        <w:rPr>
          <w:rFonts w:ascii="Book Antiqua" w:eastAsia="Book Antiqua" w:hAnsi="Book Antiqua" w:cs="Book Antiqua"/>
          <w:color w:val="000000"/>
        </w:rPr>
        <w:t>was</w:t>
      </w:r>
      <w:r>
        <w:rPr>
          <w:rFonts w:ascii="Book Antiqua" w:eastAsia="Book Antiqua" w:hAnsi="Book Antiqua" w:cs="Book Antiqua"/>
          <w:color w:val="000000"/>
        </w:rPr>
        <w:t xml:space="preserve"> obtained from the patient(s) to publish this paper.</w:t>
      </w:r>
    </w:p>
    <w:p w14:paraId="1876CC9E" w14:textId="77777777" w:rsidR="00A77B3E" w:rsidRDefault="00A77B3E">
      <w:pPr>
        <w:spacing w:line="360" w:lineRule="auto"/>
        <w:jc w:val="both"/>
      </w:pPr>
    </w:p>
    <w:p w14:paraId="20947BD4" w14:textId="775DAF31" w:rsidR="00A77B3E" w:rsidRDefault="0018288B">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no conflict of interest</w:t>
      </w:r>
      <w:r w:rsidR="006E17DE">
        <w:rPr>
          <w:rFonts w:ascii="Book Antiqua" w:eastAsia="Book Antiqua" w:hAnsi="Book Antiqua" w:cs="Book Antiqua"/>
          <w:color w:val="000000"/>
        </w:rPr>
        <w:t xml:space="preserve"> for this article</w:t>
      </w:r>
      <w:r>
        <w:rPr>
          <w:rFonts w:ascii="Book Antiqua" w:eastAsia="Book Antiqua" w:hAnsi="Book Antiqua" w:cs="Book Antiqua"/>
          <w:color w:val="000000"/>
        </w:rPr>
        <w:t>.</w:t>
      </w:r>
    </w:p>
    <w:p w14:paraId="7B5F30DB" w14:textId="77777777" w:rsidR="00A77B3E" w:rsidRDefault="00A77B3E">
      <w:pPr>
        <w:spacing w:line="360" w:lineRule="auto"/>
        <w:jc w:val="both"/>
      </w:pPr>
    </w:p>
    <w:p w14:paraId="0DE22E48" w14:textId="77777777" w:rsidR="00A77B3E" w:rsidRDefault="0018288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9164936" w14:textId="77777777" w:rsidR="00A77B3E" w:rsidRDefault="00A77B3E">
      <w:pPr>
        <w:spacing w:line="360" w:lineRule="auto"/>
        <w:jc w:val="both"/>
      </w:pPr>
    </w:p>
    <w:p w14:paraId="27037A48" w14:textId="12C3C02C" w:rsidR="00A77B3E" w:rsidRDefault="0018288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00F922A6" w:rsidRPr="00F922A6">
        <w:t xml:space="preserve"> </w:t>
      </w:r>
      <w:r w:rsidR="00F922A6" w:rsidRPr="00F922A6">
        <w:rPr>
          <w:rFonts w:ascii="Book Antiqua" w:eastAsia="Book Antiqua" w:hAnsi="Book Antiqua" w:cs="Book Antiqua"/>
          <w:color w:val="000000"/>
        </w:rPr>
        <w:t>https://creativecommons.org/Licenses/by-nc/4.0/</w:t>
      </w:r>
    </w:p>
    <w:p w14:paraId="4B76D194" w14:textId="77777777" w:rsidR="00A77B3E" w:rsidRDefault="00A77B3E">
      <w:pPr>
        <w:spacing w:line="360" w:lineRule="auto"/>
        <w:jc w:val="both"/>
      </w:pPr>
    </w:p>
    <w:p w14:paraId="2853082A" w14:textId="77777777" w:rsidR="00A77B3E" w:rsidRDefault="0018288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46CEE3B" w14:textId="77777777" w:rsidR="00A77B3E" w:rsidRDefault="0018288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1FBFF0A" w14:textId="77777777" w:rsidR="00A77B3E" w:rsidRDefault="00A77B3E">
      <w:pPr>
        <w:spacing w:line="360" w:lineRule="auto"/>
        <w:jc w:val="both"/>
      </w:pPr>
    </w:p>
    <w:p w14:paraId="2B73DF8D" w14:textId="77777777" w:rsidR="00A77B3E" w:rsidRDefault="0018288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13, 2021</w:t>
      </w:r>
    </w:p>
    <w:p w14:paraId="1753F18D" w14:textId="77777777" w:rsidR="00A77B3E" w:rsidRDefault="0018288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11, 2021</w:t>
      </w:r>
    </w:p>
    <w:p w14:paraId="0A667316" w14:textId="1B6069BD" w:rsidR="00A77B3E" w:rsidRDefault="0018288B">
      <w:pPr>
        <w:spacing w:line="360" w:lineRule="auto"/>
        <w:jc w:val="both"/>
      </w:pPr>
      <w:r>
        <w:rPr>
          <w:rFonts w:ascii="Book Antiqua" w:eastAsia="Book Antiqua" w:hAnsi="Book Antiqua" w:cs="Book Antiqua"/>
          <w:b/>
          <w:color w:val="000000"/>
        </w:rPr>
        <w:t>Article in press:</w:t>
      </w:r>
    </w:p>
    <w:p w14:paraId="1759C3B3" w14:textId="77777777" w:rsidR="00A77B3E" w:rsidRDefault="00A77B3E">
      <w:pPr>
        <w:spacing w:line="360" w:lineRule="auto"/>
        <w:jc w:val="both"/>
      </w:pPr>
    </w:p>
    <w:p w14:paraId="69B5600C" w14:textId="77777777" w:rsidR="00A77B3E" w:rsidRDefault="0018288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Rehabilitation</w:t>
      </w:r>
    </w:p>
    <w:p w14:paraId="6E32AB23" w14:textId="77777777" w:rsidR="00A77B3E" w:rsidRDefault="0018288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28DC4471" w14:textId="77777777" w:rsidR="00A77B3E" w:rsidRDefault="0018288B">
      <w:pPr>
        <w:spacing w:line="360" w:lineRule="auto"/>
        <w:jc w:val="both"/>
      </w:pPr>
      <w:r>
        <w:rPr>
          <w:rFonts w:ascii="Book Antiqua" w:eastAsia="Book Antiqua" w:hAnsi="Book Antiqua" w:cs="Book Antiqua"/>
          <w:b/>
          <w:color w:val="000000"/>
        </w:rPr>
        <w:t>Peer-review report’s scientific quality classification</w:t>
      </w:r>
    </w:p>
    <w:p w14:paraId="253A7E17" w14:textId="77777777" w:rsidR="00A77B3E" w:rsidRDefault="0018288B">
      <w:pPr>
        <w:spacing w:line="360" w:lineRule="auto"/>
        <w:jc w:val="both"/>
      </w:pPr>
      <w:r>
        <w:rPr>
          <w:rFonts w:ascii="Book Antiqua" w:eastAsia="Book Antiqua" w:hAnsi="Book Antiqua" w:cs="Book Antiqua"/>
          <w:color w:val="000000"/>
        </w:rPr>
        <w:t>Grade A (Excellent): 0</w:t>
      </w:r>
    </w:p>
    <w:p w14:paraId="5004066E" w14:textId="77777777" w:rsidR="00A77B3E" w:rsidRDefault="0018288B">
      <w:pPr>
        <w:spacing w:line="360" w:lineRule="auto"/>
        <w:jc w:val="both"/>
      </w:pPr>
      <w:r>
        <w:rPr>
          <w:rFonts w:ascii="Book Antiqua" w:eastAsia="Book Antiqua" w:hAnsi="Book Antiqua" w:cs="Book Antiqua"/>
          <w:color w:val="000000"/>
        </w:rPr>
        <w:t>Grade B (Very good): 0</w:t>
      </w:r>
    </w:p>
    <w:p w14:paraId="45778E24" w14:textId="77777777" w:rsidR="00A77B3E" w:rsidRDefault="0018288B">
      <w:pPr>
        <w:spacing w:line="360" w:lineRule="auto"/>
        <w:jc w:val="both"/>
      </w:pPr>
      <w:r>
        <w:rPr>
          <w:rFonts w:ascii="Book Antiqua" w:eastAsia="Book Antiqua" w:hAnsi="Book Antiqua" w:cs="Book Antiqua"/>
          <w:color w:val="000000"/>
        </w:rPr>
        <w:lastRenderedPageBreak/>
        <w:t>Grade C (Good): C, C</w:t>
      </w:r>
    </w:p>
    <w:p w14:paraId="1694CF4D" w14:textId="77777777" w:rsidR="00A77B3E" w:rsidRDefault="0018288B">
      <w:pPr>
        <w:spacing w:line="360" w:lineRule="auto"/>
        <w:jc w:val="both"/>
      </w:pPr>
      <w:r>
        <w:rPr>
          <w:rFonts w:ascii="Book Antiqua" w:eastAsia="Book Antiqua" w:hAnsi="Book Antiqua" w:cs="Book Antiqua"/>
          <w:color w:val="000000"/>
        </w:rPr>
        <w:t>Grade D (Fair): 0</w:t>
      </w:r>
    </w:p>
    <w:p w14:paraId="65E176BE" w14:textId="77777777" w:rsidR="00A77B3E" w:rsidRDefault="0018288B">
      <w:pPr>
        <w:spacing w:line="360" w:lineRule="auto"/>
        <w:jc w:val="both"/>
      </w:pPr>
      <w:r>
        <w:rPr>
          <w:rFonts w:ascii="Book Antiqua" w:eastAsia="Book Antiqua" w:hAnsi="Book Antiqua" w:cs="Book Antiqua"/>
          <w:color w:val="000000"/>
        </w:rPr>
        <w:t>Grade E (Poor): 0</w:t>
      </w:r>
    </w:p>
    <w:p w14:paraId="15953297" w14:textId="77777777" w:rsidR="00A77B3E" w:rsidRDefault="00A77B3E">
      <w:pPr>
        <w:spacing w:line="360" w:lineRule="auto"/>
        <w:jc w:val="both"/>
      </w:pPr>
    </w:p>
    <w:p w14:paraId="17C27CFC" w14:textId="6A5B3B11" w:rsidR="00A77B3E" w:rsidRDefault="0018288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Avtaar</w:t>
      </w:r>
      <w:proofErr w:type="spellEnd"/>
      <w:r>
        <w:rPr>
          <w:rFonts w:ascii="Book Antiqua" w:eastAsia="Book Antiqua" w:hAnsi="Book Antiqua" w:cs="Book Antiqua"/>
          <w:color w:val="000000"/>
        </w:rPr>
        <w:t xml:space="preserve"> Singh SS, Ito S</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6E17DE" w:rsidRPr="00AC05AF">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A10DAE">
        <w:rPr>
          <w:rFonts w:ascii="Book Antiqua" w:hAnsi="Book Antiqua" w:cs="Book Antiqua" w:hint="eastAsia"/>
          <w:b/>
          <w:color w:val="000000"/>
          <w:lang w:eastAsia="zh-CN"/>
        </w:rPr>
        <w:t xml:space="preserve"> </w:t>
      </w:r>
      <w:r w:rsidR="00A10DAE" w:rsidRPr="00A10DAE">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1B4196E2" w14:textId="77777777" w:rsidR="00A77B3E" w:rsidRDefault="001828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179CEA9" w14:textId="7D2E2F44" w:rsidR="00F922A6" w:rsidRPr="00F922A6" w:rsidRDefault="00794F1F">
      <w:pPr>
        <w:spacing w:line="360" w:lineRule="auto"/>
        <w:jc w:val="both"/>
        <w:rPr>
          <w:lang w:eastAsia="zh-CN"/>
        </w:rPr>
      </w:pPr>
      <w:r>
        <w:rPr>
          <w:noProof/>
          <w:lang w:eastAsia="zh-CN"/>
        </w:rPr>
        <w:drawing>
          <wp:inline distT="0" distB="0" distL="0" distR="0" wp14:anchorId="7000C759" wp14:editId="36D7503E">
            <wp:extent cx="4337050" cy="4203700"/>
            <wp:effectExtent l="0" t="0" r="6350" b="6350"/>
            <wp:docPr id="1" name="图片 1" descr="F:\期刊工作间\2020-English journals workshop\2021-制作PDF和XML\71372-1.24 PDF\713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1372-1.24 PDF\7137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7050" cy="4203700"/>
                    </a:xfrm>
                    <a:prstGeom prst="rect">
                      <a:avLst/>
                    </a:prstGeom>
                    <a:noFill/>
                    <a:ln>
                      <a:noFill/>
                    </a:ln>
                  </pic:spPr>
                </pic:pic>
              </a:graphicData>
            </a:graphic>
          </wp:inline>
        </w:drawing>
      </w:r>
    </w:p>
    <w:p w14:paraId="3E460C95" w14:textId="7DDEF0E6" w:rsidR="00A77B3E" w:rsidRDefault="0018288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Cardiac rehabilitation</w:t>
      </w:r>
      <w:r w:rsidR="00F37504">
        <w:rPr>
          <w:rFonts w:ascii="Book Antiqua" w:eastAsia="Book Antiqua" w:hAnsi="Book Antiqua" w:cs="Book Antiqua"/>
          <w:b/>
          <w:bCs/>
          <w:color w:val="000000"/>
        </w:rPr>
        <w:t xml:space="preserve"> program</w:t>
      </w:r>
      <w:r>
        <w:rPr>
          <w:rFonts w:ascii="Book Antiqua" w:eastAsia="Book Antiqua" w:hAnsi="Book Antiqua" w:cs="Book Antiqua"/>
          <w:b/>
          <w:bCs/>
          <w:color w:val="000000"/>
        </w:rPr>
        <w:t xml:space="preserve"> by phase. </w:t>
      </w:r>
      <w:r>
        <w:rPr>
          <w:rFonts w:ascii="Book Antiqua" w:eastAsia="Book Antiqua" w:hAnsi="Book Antiqua" w:cs="Book Antiqua"/>
          <w:color w:val="000000"/>
        </w:rPr>
        <w:t xml:space="preserve">A: </w:t>
      </w:r>
      <w:r w:rsidR="006E17DE">
        <w:rPr>
          <w:rFonts w:ascii="Book Antiqua" w:eastAsia="Book Antiqua" w:hAnsi="Book Antiqua" w:cs="Book Antiqua"/>
          <w:color w:val="000000"/>
        </w:rPr>
        <w:t>I</w:t>
      </w:r>
      <w:r>
        <w:rPr>
          <w:rFonts w:ascii="Book Antiqua" w:eastAsia="Book Antiqua" w:hAnsi="Book Antiqua" w:cs="Book Antiqua"/>
          <w:color w:val="000000"/>
        </w:rPr>
        <w:t xml:space="preserve">ncentive spirometry training in intensive care unit after left ventricular assist device (LVAD) insertion; B: </w:t>
      </w:r>
      <w:r w:rsidR="006E17DE">
        <w:rPr>
          <w:rFonts w:ascii="Book Antiqua" w:eastAsia="Book Antiqua" w:hAnsi="Book Antiqua" w:cs="Book Antiqua"/>
          <w:color w:val="000000"/>
        </w:rPr>
        <w:t>T</w:t>
      </w:r>
      <w:r>
        <w:rPr>
          <w:rFonts w:ascii="Book Antiqua" w:eastAsia="Book Antiqua" w:hAnsi="Book Antiqua" w:cs="Book Antiqua"/>
          <w:color w:val="000000"/>
        </w:rPr>
        <w:t xml:space="preserve">he patient </w:t>
      </w:r>
      <w:r w:rsidR="006E17DE">
        <w:rPr>
          <w:rFonts w:ascii="Book Antiqua" w:eastAsia="Book Antiqua" w:hAnsi="Book Antiqua" w:cs="Book Antiqua"/>
          <w:color w:val="000000"/>
        </w:rPr>
        <w:t xml:space="preserve">marched </w:t>
      </w:r>
      <w:r>
        <w:rPr>
          <w:rFonts w:ascii="Book Antiqua" w:eastAsia="Book Antiqua" w:hAnsi="Book Antiqua" w:cs="Book Antiqua"/>
          <w:color w:val="000000"/>
        </w:rPr>
        <w:t xml:space="preserve">and </w:t>
      </w:r>
      <w:r w:rsidR="006E17DE">
        <w:rPr>
          <w:rFonts w:ascii="Book Antiqua" w:eastAsia="Book Antiqua" w:hAnsi="Book Antiqua" w:cs="Book Antiqua"/>
          <w:color w:val="000000"/>
        </w:rPr>
        <w:t xml:space="preserve">ambulated </w:t>
      </w:r>
      <w:r>
        <w:rPr>
          <w:rFonts w:ascii="Book Antiqua" w:eastAsia="Book Antiqua" w:hAnsi="Book Antiqua" w:cs="Book Antiqua"/>
          <w:color w:val="000000"/>
        </w:rPr>
        <w:t xml:space="preserve">with the help of medical staff after LVAD insertion; C: </w:t>
      </w:r>
      <w:r w:rsidR="006E17DE">
        <w:rPr>
          <w:rFonts w:ascii="Book Antiqua" w:eastAsia="Book Antiqua" w:hAnsi="Book Antiqua" w:cs="Book Antiqua"/>
          <w:color w:val="000000"/>
        </w:rPr>
        <w:t>F</w:t>
      </w:r>
      <w:r>
        <w:rPr>
          <w:rFonts w:ascii="Book Antiqua" w:eastAsia="Book Antiqua" w:hAnsi="Book Antiqua" w:cs="Book Antiqua"/>
          <w:color w:val="000000"/>
        </w:rPr>
        <w:t>irst cardiopulmonary exercise test after LVAD insertion</w:t>
      </w:r>
      <w:r w:rsidRPr="003B3747">
        <w:rPr>
          <w:rFonts w:ascii="Book Antiqua" w:eastAsia="Book Antiqua" w:hAnsi="Book Antiqua" w:cs="Book Antiqua"/>
          <w:color w:val="000000"/>
        </w:rPr>
        <w:t xml:space="preserve">; </w:t>
      </w:r>
      <w:r w:rsidRPr="003B3747">
        <w:rPr>
          <w:rFonts w:ascii="Book Antiqua" w:eastAsia="Book Antiqua" w:hAnsi="Book Antiqua" w:cs="Book Antiqua"/>
          <w:bCs/>
          <w:color w:val="000000"/>
        </w:rPr>
        <w:t>D</w:t>
      </w:r>
      <w:r w:rsidRPr="003B3747">
        <w:rPr>
          <w:rFonts w:ascii="Book Antiqua" w:eastAsia="Book Antiqua" w:hAnsi="Book Antiqua" w:cs="Book Antiqua"/>
          <w:color w:val="000000"/>
        </w:rPr>
        <w:t>:</w:t>
      </w:r>
      <w:r>
        <w:rPr>
          <w:rFonts w:ascii="Book Antiqua" w:eastAsia="Book Antiqua" w:hAnsi="Book Antiqua" w:cs="Book Antiqua"/>
          <w:color w:val="000000"/>
        </w:rPr>
        <w:t xml:space="preserve"> </w:t>
      </w:r>
      <w:r w:rsidR="006E17DE">
        <w:rPr>
          <w:rFonts w:ascii="Book Antiqua" w:eastAsia="Book Antiqua" w:hAnsi="Book Antiqua" w:cs="Book Antiqua"/>
          <w:color w:val="000000"/>
        </w:rPr>
        <w:t>P</w:t>
      </w:r>
      <w:r>
        <w:rPr>
          <w:rFonts w:ascii="Book Antiqua" w:eastAsia="Book Antiqua" w:hAnsi="Book Antiqua" w:cs="Book Antiqua"/>
          <w:color w:val="000000"/>
        </w:rPr>
        <w:t>hase</w:t>
      </w:r>
      <w:r w:rsidR="006E17DE">
        <w:rPr>
          <w:rFonts w:ascii="Book Antiqua" w:eastAsia="Book Antiqua" w:hAnsi="Book Antiqua" w:cs="Book Antiqua"/>
          <w:color w:val="000000"/>
        </w:rPr>
        <w:t xml:space="preserve"> </w:t>
      </w:r>
      <w:r>
        <w:rPr>
          <w:rFonts w:ascii="Book Antiqua" w:eastAsia="Book Antiqua" w:hAnsi="Book Antiqua" w:cs="Book Antiqua"/>
          <w:color w:val="000000"/>
        </w:rPr>
        <w:t xml:space="preserve">II cardiac rehabilitation after heart transplantation. </w:t>
      </w:r>
    </w:p>
    <w:p w14:paraId="0FE96A73" w14:textId="4CA08BAD" w:rsidR="004E07D4" w:rsidRDefault="004E07D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DFCF1BE" w14:textId="77777777" w:rsidR="004E07D4" w:rsidRDefault="004E07D4" w:rsidP="004E07D4">
      <w:pPr>
        <w:spacing w:before="145" w:line="360" w:lineRule="auto"/>
        <w:ind w:left="120" w:right="116"/>
        <w:rPr>
          <w:rFonts w:ascii="Book Antiqua" w:eastAsia="Book Antiqua" w:hAnsi="Book Antiqua" w:cs="Book Antiqua"/>
        </w:rPr>
      </w:pPr>
      <w:r>
        <w:rPr>
          <w:rFonts w:ascii="Book Antiqua" w:eastAsia="Book Antiqua" w:hAnsi="Book Antiqua" w:cs="Book Antiqua"/>
          <w:b/>
          <w:bCs/>
        </w:rPr>
        <w:lastRenderedPageBreak/>
        <w:t>Table 1</w:t>
      </w:r>
      <w:r>
        <w:rPr>
          <w:rFonts w:ascii="Book Antiqua" w:eastAsia="等线" w:hAnsi="Book Antiqua" w:cs="Book Antiqua" w:hint="eastAsia"/>
          <w:b/>
          <w:bCs/>
          <w:lang w:eastAsia="zh-CN"/>
        </w:rPr>
        <w:t xml:space="preserve"> </w:t>
      </w:r>
      <w:r w:rsidRPr="00480B83">
        <w:rPr>
          <w:rFonts w:ascii="Book Antiqua" w:eastAsia="Book Antiqua" w:hAnsi="Book Antiqua" w:cs="Book Antiqua"/>
          <w:b/>
        </w:rPr>
        <w:t>Results of serial cardiopulmonary exercise tests</w:t>
      </w:r>
    </w:p>
    <w:tbl>
      <w:tblPr>
        <w:tblOverlap w:val="never"/>
        <w:tblW w:w="8882" w:type="dxa"/>
        <w:tblInd w:w="244" w:type="dxa"/>
        <w:tblBorders>
          <w:top w:val="single" w:sz="2" w:space="0" w:color="000000"/>
          <w:bottom w:val="single" w:sz="2" w:space="0" w:color="000000"/>
        </w:tblBorders>
        <w:tblCellMar>
          <w:top w:w="15" w:type="dxa"/>
          <w:left w:w="15" w:type="dxa"/>
          <w:bottom w:w="15" w:type="dxa"/>
          <w:right w:w="15" w:type="dxa"/>
        </w:tblCellMar>
        <w:tblLook w:val="04A0" w:firstRow="1" w:lastRow="0" w:firstColumn="1" w:lastColumn="0" w:noHBand="0" w:noVBand="1"/>
      </w:tblPr>
      <w:tblGrid>
        <w:gridCol w:w="2194"/>
        <w:gridCol w:w="1672"/>
        <w:gridCol w:w="1672"/>
        <w:gridCol w:w="1672"/>
        <w:gridCol w:w="1672"/>
      </w:tblGrid>
      <w:tr w:rsidR="004E07D4" w14:paraId="3E842CD7" w14:textId="77777777" w:rsidTr="00CE3164">
        <w:trPr>
          <w:trHeight w:val="593"/>
        </w:trPr>
        <w:tc>
          <w:tcPr>
            <w:tcW w:w="2194" w:type="dxa"/>
            <w:tcBorders>
              <w:top w:val="single" w:sz="2" w:space="0" w:color="000000"/>
              <w:bottom w:val="single" w:sz="4" w:space="0" w:color="auto"/>
            </w:tcBorders>
            <w:tcMar>
              <w:top w:w="28" w:type="dxa"/>
              <w:left w:w="102" w:type="dxa"/>
              <w:bottom w:w="28" w:type="dxa"/>
              <w:right w:w="102" w:type="dxa"/>
            </w:tcMar>
            <w:vAlign w:val="center"/>
            <w:hideMark/>
          </w:tcPr>
          <w:p w14:paraId="0BD2CEDB" w14:textId="77777777" w:rsidR="004E07D4" w:rsidRDefault="004E07D4" w:rsidP="00CE3164">
            <w:pPr>
              <w:spacing w:line="360" w:lineRule="auto"/>
              <w:textAlignment w:val="baseline"/>
              <w:rPr>
                <w:rFonts w:ascii="Book Antiqua" w:eastAsia="Malgun Gothic" w:hAnsi="Book Antiqua" w:cs="Book Antiqua"/>
              </w:rPr>
            </w:pPr>
          </w:p>
        </w:tc>
        <w:tc>
          <w:tcPr>
            <w:tcW w:w="1672" w:type="dxa"/>
            <w:tcBorders>
              <w:top w:val="single" w:sz="2" w:space="0" w:color="000000"/>
              <w:bottom w:val="single" w:sz="4" w:space="0" w:color="auto"/>
            </w:tcBorders>
            <w:tcMar>
              <w:top w:w="28" w:type="dxa"/>
              <w:left w:w="102" w:type="dxa"/>
              <w:bottom w:w="28" w:type="dxa"/>
              <w:right w:w="102" w:type="dxa"/>
            </w:tcMar>
            <w:vAlign w:val="center"/>
            <w:hideMark/>
          </w:tcPr>
          <w:p w14:paraId="31567051" w14:textId="680C3A59" w:rsidR="004E07D4" w:rsidRPr="00480B83" w:rsidRDefault="004E07D4" w:rsidP="00371888">
            <w:pPr>
              <w:spacing w:line="360" w:lineRule="auto"/>
              <w:jc w:val="center"/>
              <w:textAlignment w:val="baseline"/>
              <w:rPr>
                <w:rFonts w:ascii="Book Antiqua" w:eastAsia="等线" w:hAnsi="Book Antiqua" w:cs="Book Antiqua"/>
                <w:b/>
                <w:bCs/>
                <w:lang w:eastAsia="zh-CN"/>
              </w:rPr>
            </w:pPr>
            <w:r>
              <w:rPr>
                <w:rFonts w:ascii="Book Antiqua" w:eastAsia="Malgun Gothic" w:hAnsi="Book Antiqua" w:cs="Book Antiqua"/>
                <w:b/>
                <w:bCs/>
              </w:rPr>
              <w:t>Post-LVAD</w:t>
            </w:r>
            <w:r w:rsidRPr="00480B83">
              <w:rPr>
                <w:rFonts w:ascii="Book Antiqua" w:eastAsia="等线" w:hAnsi="Book Antiqua" w:cs="Book Antiqua" w:hint="eastAsia"/>
                <w:b/>
                <w:bCs/>
                <w:vertAlign w:val="superscript"/>
                <w:lang w:eastAsia="zh-CN"/>
              </w:rPr>
              <w:t>1</w:t>
            </w:r>
            <w:r>
              <w:rPr>
                <w:rFonts w:ascii="Book Antiqua" w:eastAsia="等线" w:hAnsi="Book Antiqua" w:cs="Book Antiqua" w:hint="eastAsia"/>
                <w:b/>
                <w:bCs/>
                <w:lang w:eastAsia="zh-CN"/>
              </w:rPr>
              <w:t>,</w:t>
            </w:r>
            <w:r>
              <w:rPr>
                <w:rFonts w:ascii="Book Antiqua" w:eastAsia="Malgun Gothic" w:hAnsi="Book Antiqua" w:cs="Book Antiqua"/>
                <w:b/>
                <w:bCs/>
              </w:rPr>
              <w:t xml:space="preserve"> 81 d</w:t>
            </w:r>
            <w:r>
              <w:rPr>
                <w:rFonts w:ascii="Book Antiqua" w:eastAsia="等线" w:hAnsi="Book Antiqua" w:cs="Book Antiqua" w:hint="eastAsia"/>
                <w:b/>
                <w:bCs/>
                <w:lang w:eastAsia="zh-CN"/>
              </w:rPr>
              <w:t>, (</w:t>
            </w:r>
            <w:r w:rsidR="00371888">
              <w:rPr>
                <w:rFonts w:ascii="Book Antiqua" w:hAnsi="Book Antiqua" w:cs="Book Antiqua" w:hint="eastAsia"/>
                <w:b/>
                <w:bCs/>
                <w:lang w:eastAsia="zh-CN"/>
              </w:rPr>
              <w:t xml:space="preserve">August </w:t>
            </w:r>
            <w:r>
              <w:rPr>
                <w:rFonts w:ascii="Book Antiqua" w:eastAsia="Malgun Gothic" w:hAnsi="Book Antiqua" w:cs="Book Antiqua"/>
                <w:b/>
                <w:bCs/>
              </w:rPr>
              <w:t>8</w:t>
            </w:r>
            <w:r w:rsidR="00371888">
              <w:rPr>
                <w:rFonts w:ascii="Book Antiqua" w:hAnsi="Book Antiqua" w:cs="Book Antiqua" w:hint="eastAsia"/>
                <w:b/>
                <w:bCs/>
                <w:lang w:eastAsia="zh-CN"/>
              </w:rPr>
              <w:t xml:space="preserve">, </w:t>
            </w:r>
            <w:r>
              <w:rPr>
                <w:rFonts w:ascii="Book Antiqua" w:eastAsia="Malgun Gothic" w:hAnsi="Book Antiqua" w:cs="Book Antiqua"/>
                <w:b/>
                <w:bCs/>
              </w:rPr>
              <w:t>2019</w:t>
            </w:r>
            <w:r>
              <w:rPr>
                <w:rFonts w:ascii="Book Antiqua" w:eastAsia="等线" w:hAnsi="Book Antiqua" w:cs="Book Antiqua" w:hint="eastAsia"/>
                <w:b/>
                <w:bCs/>
                <w:lang w:eastAsia="zh-CN"/>
              </w:rPr>
              <w:t>)</w:t>
            </w:r>
          </w:p>
        </w:tc>
        <w:tc>
          <w:tcPr>
            <w:tcW w:w="1672" w:type="dxa"/>
            <w:tcBorders>
              <w:top w:val="single" w:sz="2" w:space="0" w:color="000000"/>
              <w:bottom w:val="single" w:sz="4" w:space="0" w:color="auto"/>
            </w:tcBorders>
            <w:tcMar>
              <w:top w:w="28" w:type="dxa"/>
              <w:left w:w="102" w:type="dxa"/>
              <w:bottom w:w="28" w:type="dxa"/>
              <w:right w:w="102" w:type="dxa"/>
            </w:tcMar>
            <w:vAlign w:val="center"/>
            <w:hideMark/>
          </w:tcPr>
          <w:p w14:paraId="5C1F9536" w14:textId="5457A04D" w:rsidR="004E07D4" w:rsidRPr="00480B83" w:rsidRDefault="004E07D4" w:rsidP="00371888">
            <w:pPr>
              <w:spacing w:line="360" w:lineRule="auto"/>
              <w:jc w:val="center"/>
              <w:textAlignment w:val="baseline"/>
              <w:rPr>
                <w:rFonts w:ascii="Book Antiqua" w:eastAsia="等线" w:hAnsi="Book Antiqua" w:cs="Book Antiqua"/>
                <w:b/>
                <w:bCs/>
                <w:lang w:eastAsia="zh-CN"/>
              </w:rPr>
            </w:pPr>
            <w:r>
              <w:rPr>
                <w:rFonts w:ascii="Book Antiqua" w:eastAsia="Malgun Gothic" w:hAnsi="Book Antiqua" w:cs="Book Antiqua"/>
                <w:b/>
                <w:bCs/>
              </w:rPr>
              <w:t>Post-LVAD</w:t>
            </w:r>
            <w:r>
              <w:rPr>
                <w:rFonts w:ascii="Book Antiqua" w:eastAsia="等线" w:hAnsi="Book Antiqua" w:cs="Book Antiqua" w:hint="eastAsia"/>
                <w:b/>
                <w:bCs/>
                <w:lang w:eastAsia="zh-CN"/>
              </w:rPr>
              <w:t>,</w:t>
            </w:r>
            <w:r>
              <w:rPr>
                <w:rFonts w:ascii="Book Antiqua" w:eastAsia="Malgun Gothic" w:hAnsi="Book Antiqua" w:cs="Book Antiqua"/>
                <w:b/>
                <w:bCs/>
              </w:rPr>
              <w:t xml:space="preserve"> 207 d</w:t>
            </w:r>
            <w:r>
              <w:rPr>
                <w:rFonts w:ascii="Book Antiqua" w:eastAsia="等线" w:hAnsi="Book Antiqua" w:cs="Book Antiqua" w:hint="eastAsia"/>
                <w:b/>
                <w:bCs/>
                <w:lang w:eastAsia="zh-CN"/>
              </w:rPr>
              <w:t>, (</w:t>
            </w:r>
            <w:r w:rsidR="00371888">
              <w:rPr>
                <w:rFonts w:ascii="Book Antiqua" w:hAnsi="Book Antiqua" w:cs="Book Antiqua" w:hint="eastAsia"/>
                <w:b/>
                <w:bCs/>
                <w:lang w:eastAsia="zh-CN"/>
              </w:rPr>
              <w:t xml:space="preserve">December </w:t>
            </w:r>
            <w:r>
              <w:rPr>
                <w:rFonts w:ascii="Book Antiqua" w:eastAsia="Malgun Gothic" w:hAnsi="Book Antiqua" w:cs="Book Antiqua"/>
                <w:b/>
                <w:bCs/>
              </w:rPr>
              <w:t>12</w:t>
            </w:r>
            <w:r w:rsidR="00371888">
              <w:rPr>
                <w:rFonts w:ascii="Book Antiqua" w:hAnsi="Book Antiqua" w:cs="Book Antiqua" w:hint="eastAsia"/>
                <w:b/>
                <w:bCs/>
                <w:lang w:eastAsia="zh-CN"/>
              </w:rPr>
              <w:t xml:space="preserve">, </w:t>
            </w:r>
            <w:r>
              <w:rPr>
                <w:rFonts w:ascii="Book Antiqua" w:eastAsia="Malgun Gothic" w:hAnsi="Book Antiqua" w:cs="Book Antiqua"/>
                <w:b/>
                <w:bCs/>
              </w:rPr>
              <w:t>2019</w:t>
            </w:r>
            <w:r>
              <w:rPr>
                <w:rFonts w:ascii="Book Antiqua" w:eastAsia="等线" w:hAnsi="Book Antiqua" w:cs="Book Antiqua" w:hint="eastAsia"/>
                <w:b/>
                <w:bCs/>
                <w:lang w:eastAsia="zh-CN"/>
              </w:rPr>
              <w:t>)</w:t>
            </w:r>
          </w:p>
        </w:tc>
        <w:tc>
          <w:tcPr>
            <w:tcW w:w="1672" w:type="dxa"/>
            <w:tcBorders>
              <w:top w:val="single" w:sz="2" w:space="0" w:color="000000"/>
              <w:bottom w:val="single" w:sz="4" w:space="0" w:color="auto"/>
            </w:tcBorders>
            <w:tcMar>
              <w:top w:w="28" w:type="dxa"/>
              <w:left w:w="102" w:type="dxa"/>
              <w:bottom w:w="28" w:type="dxa"/>
              <w:right w:w="102" w:type="dxa"/>
            </w:tcMar>
            <w:vAlign w:val="center"/>
            <w:hideMark/>
          </w:tcPr>
          <w:p w14:paraId="42AC24E4" w14:textId="4423E483" w:rsidR="004E07D4" w:rsidRDefault="004E07D4" w:rsidP="00371888">
            <w:pPr>
              <w:spacing w:line="360" w:lineRule="auto"/>
              <w:jc w:val="center"/>
              <w:textAlignment w:val="baseline"/>
              <w:rPr>
                <w:rFonts w:ascii="Book Antiqua" w:eastAsia="Malgun Gothic" w:hAnsi="Book Antiqua" w:cs="Book Antiqua"/>
                <w:b/>
                <w:bCs/>
              </w:rPr>
            </w:pPr>
            <w:r>
              <w:rPr>
                <w:rFonts w:ascii="Book Antiqua" w:eastAsia="Malgun Gothic" w:hAnsi="Book Antiqua" w:cs="Book Antiqua"/>
                <w:b/>
                <w:bCs/>
              </w:rPr>
              <w:t>Post-HT</w:t>
            </w:r>
            <w:r w:rsidRPr="00480B83">
              <w:rPr>
                <w:rFonts w:ascii="Book Antiqua" w:eastAsia="等线" w:hAnsi="Book Antiqua" w:cs="Book Antiqua" w:hint="eastAsia"/>
                <w:b/>
                <w:bCs/>
                <w:vertAlign w:val="superscript"/>
                <w:lang w:eastAsia="zh-CN"/>
              </w:rPr>
              <w:t>1</w:t>
            </w:r>
            <w:r>
              <w:rPr>
                <w:rFonts w:ascii="Book Antiqua" w:eastAsia="等线" w:hAnsi="Book Antiqua" w:cs="Book Antiqua" w:hint="eastAsia"/>
                <w:b/>
                <w:bCs/>
                <w:lang w:eastAsia="zh-CN"/>
              </w:rPr>
              <w:t>,</w:t>
            </w:r>
            <w:r>
              <w:rPr>
                <w:rFonts w:ascii="Book Antiqua" w:eastAsia="Malgun Gothic" w:hAnsi="Book Antiqua" w:cs="Book Antiqua"/>
                <w:b/>
                <w:bCs/>
              </w:rPr>
              <w:t xml:space="preserve"> 116 d</w:t>
            </w:r>
            <w:r>
              <w:rPr>
                <w:rFonts w:ascii="Book Antiqua" w:eastAsia="等线" w:hAnsi="Book Antiqua" w:cs="Book Antiqua" w:hint="eastAsia"/>
                <w:b/>
                <w:bCs/>
                <w:lang w:eastAsia="zh-CN"/>
              </w:rPr>
              <w:t>, (</w:t>
            </w:r>
            <w:r w:rsidR="00371888">
              <w:rPr>
                <w:rFonts w:ascii="Book Antiqua" w:hAnsi="Book Antiqua" w:cs="Book Antiqua" w:hint="eastAsia"/>
                <w:b/>
                <w:bCs/>
                <w:lang w:eastAsia="zh-CN"/>
              </w:rPr>
              <w:t xml:space="preserve">April </w:t>
            </w:r>
            <w:r>
              <w:rPr>
                <w:rFonts w:ascii="Book Antiqua" w:eastAsia="Malgun Gothic" w:hAnsi="Book Antiqua" w:cs="Book Antiqua"/>
                <w:b/>
                <w:bCs/>
              </w:rPr>
              <w:t>13</w:t>
            </w:r>
            <w:r w:rsidR="00371888">
              <w:rPr>
                <w:rFonts w:ascii="Book Antiqua" w:hAnsi="Book Antiqua" w:cs="Book Antiqua" w:hint="eastAsia"/>
                <w:b/>
                <w:bCs/>
                <w:lang w:eastAsia="zh-CN"/>
              </w:rPr>
              <w:t xml:space="preserve">, </w:t>
            </w:r>
            <w:r>
              <w:rPr>
                <w:rFonts w:ascii="Book Antiqua" w:eastAsia="Malgun Gothic" w:hAnsi="Book Antiqua" w:cs="Book Antiqua"/>
                <w:b/>
                <w:bCs/>
              </w:rPr>
              <w:t>2020</w:t>
            </w:r>
            <w:r>
              <w:rPr>
                <w:rFonts w:ascii="等线" w:eastAsia="等线" w:hAnsi="等线" w:cs="Book Antiqua" w:hint="eastAsia"/>
                <w:b/>
                <w:bCs/>
                <w:lang w:eastAsia="zh-CN"/>
              </w:rPr>
              <w:t>)</w:t>
            </w:r>
          </w:p>
        </w:tc>
        <w:tc>
          <w:tcPr>
            <w:tcW w:w="1672" w:type="dxa"/>
            <w:tcBorders>
              <w:top w:val="single" w:sz="2" w:space="0" w:color="000000"/>
              <w:bottom w:val="single" w:sz="4" w:space="0" w:color="auto"/>
            </w:tcBorders>
            <w:tcMar>
              <w:top w:w="28" w:type="dxa"/>
              <w:left w:w="102" w:type="dxa"/>
              <w:bottom w:w="28" w:type="dxa"/>
              <w:right w:w="102" w:type="dxa"/>
            </w:tcMar>
            <w:vAlign w:val="center"/>
            <w:hideMark/>
          </w:tcPr>
          <w:p w14:paraId="6110045C" w14:textId="1F6839D7" w:rsidR="004E07D4" w:rsidRPr="00480B83" w:rsidRDefault="004E07D4" w:rsidP="00371888">
            <w:pPr>
              <w:spacing w:line="360" w:lineRule="auto"/>
              <w:jc w:val="center"/>
              <w:textAlignment w:val="baseline"/>
              <w:rPr>
                <w:rFonts w:ascii="Book Antiqua" w:eastAsia="等线" w:hAnsi="Book Antiqua" w:cs="Book Antiqua"/>
                <w:b/>
                <w:bCs/>
                <w:lang w:eastAsia="zh-CN"/>
              </w:rPr>
            </w:pPr>
            <w:r>
              <w:rPr>
                <w:rFonts w:ascii="Book Antiqua" w:eastAsia="Malgun Gothic" w:hAnsi="Book Antiqua" w:cs="Book Antiqua"/>
                <w:b/>
                <w:bCs/>
              </w:rPr>
              <w:t>Post-HT</w:t>
            </w:r>
            <w:r>
              <w:rPr>
                <w:rFonts w:ascii="Book Antiqua" w:eastAsia="等线" w:hAnsi="Book Antiqua" w:cs="Book Antiqua" w:hint="eastAsia"/>
                <w:b/>
                <w:bCs/>
                <w:lang w:eastAsia="zh-CN"/>
              </w:rPr>
              <w:t>,</w:t>
            </w:r>
            <w:r>
              <w:rPr>
                <w:rFonts w:ascii="Book Antiqua" w:eastAsia="Malgun Gothic" w:hAnsi="Book Antiqua" w:cs="Book Antiqua"/>
                <w:b/>
                <w:bCs/>
              </w:rPr>
              <w:t xml:space="preserve"> 162 d</w:t>
            </w:r>
            <w:r>
              <w:rPr>
                <w:rFonts w:ascii="Book Antiqua" w:eastAsia="等线" w:hAnsi="Book Antiqua" w:cs="Book Antiqua" w:hint="eastAsia"/>
                <w:b/>
                <w:bCs/>
                <w:lang w:eastAsia="zh-CN"/>
              </w:rPr>
              <w:t>, (</w:t>
            </w:r>
            <w:r w:rsidR="00371888">
              <w:rPr>
                <w:rFonts w:ascii="Book Antiqua" w:hAnsi="Book Antiqua" w:cs="Book Antiqua" w:hint="eastAsia"/>
                <w:b/>
                <w:bCs/>
                <w:lang w:eastAsia="zh-CN"/>
              </w:rPr>
              <w:t xml:space="preserve">May </w:t>
            </w:r>
            <w:r>
              <w:rPr>
                <w:rFonts w:ascii="Book Antiqua" w:eastAsia="Malgun Gothic" w:hAnsi="Book Antiqua" w:cs="Book Antiqua"/>
                <w:b/>
                <w:bCs/>
              </w:rPr>
              <w:t>29</w:t>
            </w:r>
            <w:r w:rsidR="00371888">
              <w:rPr>
                <w:rFonts w:ascii="Book Antiqua" w:hAnsi="Book Antiqua" w:cs="Book Antiqua" w:hint="eastAsia"/>
                <w:b/>
                <w:bCs/>
                <w:lang w:eastAsia="zh-CN"/>
              </w:rPr>
              <w:t xml:space="preserve">, </w:t>
            </w:r>
            <w:r>
              <w:rPr>
                <w:rFonts w:ascii="Book Antiqua" w:eastAsia="Malgun Gothic" w:hAnsi="Book Antiqua" w:cs="Book Antiqua"/>
                <w:b/>
                <w:bCs/>
              </w:rPr>
              <w:t>2020</w:t>
            </w:r>
            <w:r>
              <w:rPr>
                <w:rFonts w:ascii="Book Antiqua" w:eastAsia="等线" w:hAnsi="Book Antiqua" w:cs="Book Antiqua" w:hint="eastAsia"/>
                <w:b/>
                <w:bCs/>
                <w:lang w:eastAsia="zh-CN"/>
              </w:rPr>
              <w:t>)</w:t>
            </w:r>
          </w:p>
        </w:tc>
      </w:tr>
      <w:tr w:rsidR="004E07D4" w14:paraId="51E94176" w14:textId="77777777" w:rsidTr="00CE3164">
        <w:trPr>
          <w:trHeight w:val="64"/>
        </w:trPr>
        <w:tc>
          <w:tcPr>
            <w:tcW w:w="2194" w:type="dxa"/>
            <w:tcBorders>
              <w:top w:val="single" w:sz="4" w:space="0" w:color="auto"/>
              <w:bottom w:val="nil"/>
            </w:tcBorders>
            <w:tcMar>
              <w:top w:w="28" w:type="dxa"/>
              <w:left w:w="102" w:type="dxa"/>
              <w:bottom w:w="28" w:type="dxa"/>
              <w:right w:w="102" w:type="dxa"/>
            </w:tcMar>
            <w:vAlign w:val="center"/>
          </w:tcPr>
          <w:p w14:paraId="6FB911C3"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Protocol</w:t>
            </w:r>
          </w:p>
        </w:tc>
        <w:tc>
          <w:tcPr>
            <w:tcW w:w="1672" w:type="dxa"/>
            <w:tcBorders>
              <w:top w:val="single" w:sz="4" w:space="0" w:color="auto"/>
              <w:bottom w:val="nil"/>
            </w:tcBorders>
            <w:tcMar>
              <w:top w:w="28" w:type="dxa"/>
              <w:left w:w="102" w:type="dxa"/>
              <w:bottom w:w="28" w:type="dxa"/>
              <w:right w:w="102" w:type="dxa"/>
            </w:tcMar>
            <w:vAlign w:val="center"/>
          </w:tcPr>
          <w:p w14:paraId="29EB67FE"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Modified Bruce</w:t>
            </w:r>
          </w:p>
        </w:tc>
        <w:tc>
          <w:tcPr>
            <w:tcW w:w="1672" w:type="dxa"/>
            <w:tcBorders>
              <w:top w:val="single" w:sz="4" w:space="0" w:color="auto"/>
              <w:bottom w:val="nil"/>
            </w:tcBorders>
            <w:tcMar>
              <w:top w:w="28" w:type="dxa"/>
              <w:left w:w="102" w:type="dxa"/>
              <w:bottom w:w="28" w:type="dxa"/>
              <w:right w:w="102" w:type="dxa"/>
            </w:tcMar>
            <w:vAlign w:val="center"/>
          </w:tcPr>
          <w:p w14:paraId="47014261"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 xml:space="preserve">Modified </w:t>
            </w:r>
          </w:p>
          <w:p w14:paraId="165C6B8B"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Bruce</w:t>
            </w:r>
          </w:p>
        </w:tc>
        <w:tc>
          <w:tcPr>
            <w:tcW w:w="1672" w:type="dxa"/>
            <w:tcBorders>
              <w:top w:val="single" w:sz="4" w:space="0" w:color="auto"/>
              <w:bottom w:val="nil"/>
            </w:tcBorders>
            <w:tcMar>
              <w:top w:w="28" w:type="dxa"/>
              <w:left w:w="102" w:type="dxa"/>
              <w:bottom w:w="28" w:type="dxa"/>
              <w:right w:w="102" w:type="dxa"/>
            </w:tcMar>
            <w:vAlign w:val="center"/>
          </w:tcPr>
          <w:p w14:paraId="729660FA"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 xml:space="preserve">Modified </w:t>
            </w:r>
          </w:p>
          <w:p w14:paraId="0E133A7A"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Bruce</w:t>
            </w:r>
          </w:p>
        </w:tc>
        <w:tc>
          <w:tcPr>
            <w:tcW w:w="1672" w:type="dxa"/>
            <w:tcBorders>
              <w:top w:val="single" w:sz="4" w:space="0" w:color="auto"/>
              <w:bottom w:val="nil"/>
            </w:tcBorders>
            <w:tcMar>
              <w:top w:w="28" w:type="dxa"/>
              <w:left w:w="102" w:type="dxa"/>
              <w:bottom w:w="28" w:type="dxa"/>
              <w:right w:w="102" w:type="dxa"/>
            </w:tcMar>
            <w:vAlign w:val="center"/>
          </w:tcPr>
          <w:p w14:paraId="12B72421"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 xml:space="preserve">Modified </w:t>
            </w:r>
          </w:p>
          <w:p w14:paraId="16F1B63F"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Bruce</w:t>
            </w:r>
          </w:p>
        </w:tc>
      </w:tr>
      <w:tr w:rsidR="004E07D4" w14:paraId="062A61AE" w14:textId="77777777" w:rsidTr="00CE3164">
        <w:trPr>
          <w:trHeight w:val="47"/>
        </w:trPr>
        <w:tc>
          <w:tcPr>
            <w:tcW w:w="2194" w:type="dxa"/>
            <w:tcBorders>
              <w:top w:val="nil"/>
            </w:tcBorders>
            <w:tcMar>
              <w:top w:w="28" w:type="dxa"/>
              <w:left w:w="102" w:type="dxa"/>
              <w:bottom w:w="28" w:type="dxa"/>
              <w:right w:w="102" w:type="dxa"/>
            </w:tcMar>
            <w:vAlign w:val="center"/>
          </w:tcPr>
          <w:p w14:paraId="7C813D01"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Duration</w:t>
            </w:r>
          </w:p>
        </w:tc>
        <w:tc>
          <w:tcPr>
            <w:tcW w:w="1672" w:type="dxa"/>
            <w:tcBorders>
              <w:top w:val="nil"/>
            </w:tcBorders>
            <w:tcMar>
              <w:top w:w="28" w:type="dxa"/>
              <w:left w:w="102" w:type="dxa"/>
              <w:bottom w:w="28" w:type="dxa"/>
              <w:right w:w="102" w:type="dxa"/>
            </w:tcMar>
            <w:vAlign w:val="center"/>
          </w:tcPr>
          <w:p w14:paraId="050E5A36"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7 min 44 s</w:t>
            </w:r>
          </w:p>
        </w:tc>
        <w:tc>
          <w:tcPr>
            <w:tcW w:w="1672" w:type="dxa"/>
            <w:tcBorders>
              <w:top w:val="nil"/>
            </w:tcBorders>
            <w:tcMar>
              <w:top w:w="28" w:type="dxa"/>
              <w:left w:w="102" w:type="dxa"/>
              <w:bottom w:w="28" w:type="dxa"/>
              <w:right w:w="102" w:type="dxa"/>
            </w:tcMar>
            <w:vAlign w:val="center"/>
          </w:tcPr>
          <w:p w14:paraId="12A76D10"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12 min 23 s</w:t>
            </w:r>
          </w:p>
        </w:tc>
        <w:tc>
          <w:tcPr>
            <w:tcW w:w="1672" w:type="dxa"/>
            <w:tcBorders>
              <w:top w:val="nil"/>
            </w:tcBorders>
            <w:tcMar>
              <w:top w:w="28" w:type="dxa"/>
              <w:left w:w="102" w:type="dxa"/>
              <w:bottom w:w="28" w:type="dxa"/>
              <w:right w:w="102" w:type="dxa"/>
            </w:tcMar>
            <w:vAlign w:val="center"/>
          </w:tcPr>
          <w:p w14:paraId="3C0FAF11"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9 min 55 s</w:t>
            </w:r>
          </w:p>
        </w:tc>
        <w:tc>
          <w:tcPr>
            <w:tcW w:w="1672" w:type="dxa"/>
            <w:tcBorders>
              <w:top w:val="nil"/>
            </w:tcBorders>
            <w:tcMar>
              <w:top w:w="28" w:type="dxa"/>
              <w:left w:w="102" w:type="dxa"/>
              <w:bottom w:w="28" w:type="dxa"/>
              <w:right w:w="102" w:type="dxa"/>
            </w:tcMar>
            <w:vAlign w:val="center"/>
          </w:tcPr>
          <w:p w14:paraId="40BBF81E"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14 min 06 s</w:t>
            </w:r>
          </w:p>
        </w:tc>
      </w:tr>
      <w:tr w:rsidR="004E07D4" w14:paraId="2866FA5F" w14:textId="77777777" w:rsidTr="00CE3164">
        <w:trPr>
          <w:trHeight w:val="190"/>
        </w:trPr>
        <w:tc>
          <w:tcPr>
            <w:tcW w:w="2194" w:type="dxa"/>
            <w:tcMar>
              <w:top w:w="28" w:type="dxa"/>
              <w:left w:w="102" w:type="dxa"/>
              <w:bottom w:w="28" w:type="dxa"/>
              <w:right w:w="102" w:type="dxa"/>
            </w:tcMar>
            <w:vAlign w:val="center"/>
            <w:hideMark/>
          </w:tcPr>
          <w:p w14:paraId="3B1C763F" w14:textId="51FB8471"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VO</w:t>
            </w:r>
            <w:r>
              <w:rPr>
                <w:rFonts w:ascii="Book Antiqua" w:eastAsia="Malgun Gothic" w:hAnsi="Book Antiqua" w:cs="Book Antiqua"/>
                <w:vertAlign w:val="subscript"/>
              </w:rPr>
              <w:t>2 peak</w:t>
            </w:r>
            <w:r>
              <w:rPr>
                <w:rFonts w:ascii="Book Antiqua" w:eastAsia="Malgun Gothic" w:hAnsi="Book Antiqua" w:cs="Book Antiqua"/>
              </w:rPr>
              <w:t>, mL/min/kg</w:t>
            </w:r>
            <w:r w:rsidR="001828BC">
              <w:rPr>
                <w:rFonts w:ascii="Book Antiqua" w:hAnsi="Book Antiqua" w:cs="Book Antiqua" w:hint="eastAsia"/>
                <w:lang w:eastAsia="zh-CN"/>
              </w:rPr>
              <w:t xml:space="preserve"> </w:t>
            </w:r>
            <w:r>
              <w:rPr>
                <w:rFonts w:ascii="Book Antiqua" w:eastAsia="Malgun Gothic" w:hAnsi="Book Antiqua" w:cs="Book Antiqua"/>
              </w:rPr>
              <w:t>(% of the predicted)</w:t>
            </w:r>
          </w:p>
        </w:tc>
        <w:tc>
          <w:tcPr>
            <w:tcW w:w="1672" w:type="dxa"/>
            <w:tcMar>
              <w:top w:w="28" w:type="dxa"/>
              <w:left w:w="102" w:type="dxa"/>
              <w:bottom w:w="28" w:type="dxa"/>
              <w:right w:w="102" w:type="dxa"/>
            </w:tcMar>
            <w:vAlign w:val="center"/>
            <w:hideMark/>
          </w:tcPr>
          <w:p w14:paraId="4DF11E89"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18.01 (47%)</w:t>
            </w:r>
          </w:p>
        </w:tc>
        <w:tc>
          <w:tcPr>
            <w:tcW w:w="1672" w:type="dxa"/>
            <w:tcMar>
              <w:top w:w="28" w:type="dxa"/>
              <w:left w:w="102" w:type="dxa"/>
              <w:bottom w:w="28" w:type="dxa"/>
              <w:right w:w="102" w:type="dxa"/>
            </w:tcMar>
            <w:vAlign w:val="center"/>
            <w:hideMark/>
          </w:tcPr>
          <w:p w14:paraId="362D4AD5"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20.20 (57%)</w:t>
            </w:r>
          </w:p>
        </w:tc>
        <w:tc>
          <w:tcPr>
            <w:tcW w:w="1672" w:type="dxa"/>
            <w:tcMar>
              <w:top w:w="28" w:type="dxa"/>
              <w:left w:w="102" w:type="dxa"/>
              <w:bottom w:w="28" w:type="dxa"/>
              <w:right w:w="102" w:type="dxa"/>
            </w:tcMar>
            <w:vAlign w:val="center"/>
            <w:hideMark/>
          </w:tcPr>
          <w:p w14:paraId="029C97C9"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17.24 (47%)</w:t>
            </w:r>
          </w:p>
        </w:tc>
        <w:tc>
          <w:tcPr>
            <w:tcW w:w="1672" w:type="dxa"/>
            <w:tcMar>
              <w:top w:w="28" w:type="dxa"/>
              <w:left w:w="102" w:type="dxa"/>
              <w:bottom w:w="28" w:type="dxa"/>
              <w:right w:w="102" w:type="dxa"/>
            </w:tcMar>
            <w:vAlign w:val="center"/>
            <w:hideMark/>
          </w:tcPr>
          <w:p w14:paraId="4C77BBA8"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22.29 (62%)</w:t>
            </w:r>
          </w:p>
        </w:tc>
      </w:tr>
      <w:tr w:rsidR="004E07D4" w14:paraId="62008091" w14:textId="77777777" w:rsidTr="00CE3164">
        <w:trPr>
          <w:trHeight w:val="47"/>
        </w:trPr>
        <w:tc>
          <w:tcPr>
            <w:tcW w:w="2194" w:type="dxa"/>
            <w:tcMar>
              <w:top w:w="28" w:type="dxa"/>
              <w:left w:w="102" w:type="dxa"/>
              <w:bottom w:w="28" w:type="dxa"/>
              <w:right w:w="102" w:type="dxa"/>
            </w:tcMar>
            <w:vAlign w:val="center"/>
          </w:tcPr>
          <w:p w14:paraId="119FCCEE" w14:textId="3914C5F5"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VO</w:t>
            </w:r>
            <w:r>
              <w:rPr>
                <w:rFonts w:ascii="Book Antiqua" w:eastAsia="Malgun Gothic" w:hAnsi="Book Antiqua" w:cs="Book Antiqua"/>
                <w:vertAlign w:val="subscript"/>
              </w:rPr>
              <w:t xml:space="preserve">2 </w:t>
            </w:r>
            <w:r w:rsidR="001828BC">
              <w:rPr>
                <w:rFonts w:ascii="Book Antiqua" w:hAnsi="Book Antiqua" w:cs="Book Antiqua" w:hint="eastAsia"/>
                <w:vertAlign w:val="subscript"/>
                <w:lang w:eastAsia="zh-CN"/>
              </w:rPr>
              <w:t xml:space="preserve"> </w:t>
            </w:r>
            <w:r>
              <w:rPr>
                <w:rFonts w:ascii="Book Antiqua" w:eastAsia="Malgun Gothic" w:hAnsi="Book Antiqua" w:cs="Book Antiqua"/>
              </w:rPr>
              <w:t xml:space="preserve">at </w:t>
            </w:r>
            <w:proofErr w:type="spellStart"/>
            <w:r>
              <w:rPr>
                <w:rFonts w:ascii="Book Antiqua" w:eastAsia="Malgun Gothic" w:hAnsi="Book Antiqua" w:cs="Book Antiqua"/>
              </w:rPr>
              <w:t>AT</w:t>
            </w:r>
            <w:proofErr w:type="spellEnd"/>
            <w:r>
              <w:rPr>
                <w:rFonts w:ascii="Book Antiqua" w:eastAsia="Malgun Gothic" w:hAnsi="Book Antiqua" w:cs="Book Antiqua"/>
              </w:rPr>
              <w:t>, mL/min/kg</w:t>
            </w:r>
          </w:p>
        </w:tc>
        <w:tc>
          <w:tcPr>
            <w:tcW w:w="1672" w:type="dxa"/>
            <w:tcMar>
              <w:top w:w="28" w:type="dxa"/>
              <w:left w:w="102" w:type="dxa"/>
              <w:bottom w:w="28" w:type="dxa"/>
              <w:right w:w="102" w:type="dxa"/>
            </w:tcMar>
            <w:vAlign w:val="center"/>
          </w:tcPr>
          <w:p w14:paraId="3A8585B3"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 xml:space="preserve">15.81 </w:t>
            </w:r>
          </w:p>
        </w:tc>
        <w:tc>
          <w:tcPr>
            <w:tcW w:w="1672" w:type="dxa"/>
            <w:tcMar>
              <w:top w:w="28" w:type="dxa"/>
              <w:left w:w="102" w:type="dxa"/>
              <w:bottom w:w="28" w:type="dxa"/>
              <w:right w:w="102" w:type="dxa"/>
            </w:tcMar>
            <w:vAlign w:val="center"/>
          </w:tcPr>
          <w:p w14:paraId="2F67098E"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15.97</w:t>
            </w:r>
          </w:p>
        </w:tc>
        <w:tc>
          <w:tcPr>
            <w:tcW w:w="1672" w:type="dxa"/>
            <w:tcMar>
              <w:top w:w="28" w:type="dxa"/>
              <w:left w:w="102" w:type="dxa"/>
              <w:bottom w:w="28" w:type="dxa"/>
              <w:right w:w="102" w:type="dxa"/>
            </w:tcMar>
            <w:vAlign w:val="center"/>
          </w:tcPr>
          <w:p w14:paraId="1EE66B26"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13.03</w:t>
            </w:r>
          </w:p>
        </w:tc>
        <w:tc>
          <w:tcPr>
            <w:tcW w:w="1672" w:type="dxa"/>
            <w:tcMar>
              <w:top w:w="28" w:type="dxa"/>
              <w:left w:w="102" w:type="dxa"/>
              <w:bottom w:w="28" w:type="dxa"/>
              <w:right w:w="102" w:type="dxa"/>
            </w:tcMar>
            <w:vAlign w:val="center"/>
          </w:tcPr>
          <w:p w14:paraId="08A94D20"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16.78</w:t>
            </w:r>
          </w:p>
        </w:tc>
      </w:tr>
      <w:tr w:rsidR="004E07D4" w14:paraId="7F651E20" w14:textId="77777777" w:rsidTr="00CE3164">
        <w:trPr>
          <w:trHeight w:val="47"/>
        </w:trPr>
        <w:tc>
          <w:tcPr>
            <w:tcW w:w="2194" w:type="dxa"/>
            <w:tcMar>
              <w:top w:w="28" w:type="dxa"/>
              <w:left w:w="102" w:type="dxa"/>
              <w:bottom w:w="28" w:type="dxa"/>
              <w:right w:w="102" w:type="dxa"/>
            </w:tcMar>
            <w:vAlign w:val="center"/>
            <w:hideMark/>
          </w:tcPr>
          <w:p w14:paraId="48512081"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METs</w:t>
            </w:r>
          </w:p>
        </w:tc>
        <w:tc>
          <w:tcPr>
            <w:tcW w:w="1672" w:type="dxa"/>
            <w:tcMar>
              <w:top w:w="28" w:type="dxa"/>
              <w:left w:w="102" w:type="dxa"/>
              <w:bottom w:w="28" w:type="dxa"/>
              <w:right w:w="102" w:type="dxa"/>
            </w:tcMar>
            <w:vAlign w:val="center"/>
            <w:hideMark/>
          </w:tcPr>
          <w:p w14:paraId="6B58C8EE"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5.2</w:t>
            </w:r>
          </w:p>
        </w:tc>
        <w:tc>
          <w:tcPr>
            <w:tcW w:w="1672" w:type="dxa"/>
            <w:tcMar>
              <w:top w:w="28" w:type="dxa"/>
              <w:left w:w="102" w:type="dxa"/>
              <w:bottom w:w="28" w:type="dxa"/>
              <w:right w:w="102" w:type="dxa"/>
            </w:tcMar>
            <w:vAlign w:val="center"/>
            <w:hideMark/>
          </w:tcPr>
          <w:p w14:paraId="48214B05"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5.7</w:t>
            </w:r>
          </w:p>
        </w:tc>
        <w:tc>
          <w:tcPr>
            <w:tcW w:w="1672" w:type="dxa"/>
            <w:tcMar>
              <w:top w:w="28" w:type="dxa"/>
              <w:left w:w="102" w:type="dxa"/>
              <w:bottom w:w="28" w:type="dxa"/>
              <w:right w:w="102" w:type="dxa"/>
            </w:tcMar>
            <w:vAlign w:val="center"/>
            <w:hideMark/>
          </w:tcPr>
          <w:p w14:paraId="4047E2B2"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5.0</w:t>
            </w:r>
          </w:p>
        </w:tc>
        <w:tc>
          <w:tcPr>
            <w:tcW w:w="1672" w:type="dxa"/>
            <w:tcMar>
              <w:top w:w="28" w:type="dxa"/>
              <w:left w:w="102" w:type="dxa"/>
              <w:bottom w:w="28" w:type="dxa"/>
              <w:right w:w="102" w:type="dxa"/>
            </w:tcMar>
            <w:vAlign w:val="center"/>
            <w:hideMark/>
          </w:tcPr>
          <w:p w14:paraId="20D0A560"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6.4</w:t>
            </w:r>
          </w:p>
        </w:tc>
      </w:tr>
      <w:tr w:rsidR="004E07D4" w14:paraId="6512EEDC" w14:textId="77777777" w:rsidTr="00CE3164">
        <w:trPr>
          <w:trHeight w:val="263"/>
        </w:trPr>
        <w:tc>
          <w:tcPr>
            <w:tcW w:w="2194" w:type="dxa"/>
            <w:tcMar>
              <w:top w:w="28" w:type="dxa"/>
              <w:left w:w="102" w:type="dxa"/>
              <w:bottom w:w="28" w:type="dxa"/>
              <w:right w:w="102" w:type="dxa"/>
            </w:tcMar>
            <w:vAlign w:val="center"/>
          </w:tcPr>
          <w:p w14:paraId="6541B20D"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Resting HR, bpm</w:t>
            </w:r>
          </w:p>
        </w:tc>
        <w:tc>
          <w:tcPr>
            <w:tcW w:w="1672" w:type="dxa"/>
            <w:tcMar>
              <w:top w:w="28" w:type="dxa"/>
              <w:left w:w="102" w:type="dxa"/>
              <w:bottom w:w="28" w:type="dxa"/>
              <w:right w:w="102" w:type="dxa"/>
            </w:tcMar>
            <w:vAlign w:val="center"/>
          </w:tcPr>
          <w:p w14:paraId="2458834D"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100</w:t>
            </w:r>
          </w:p>
        </w:tc>
        <w:tc>
          <w:tcPr>
            <w:tcW w:w="1672" w:type="dxa"/>
            <w:tcMar>
              <w:top w:w="28" w:type="dxa"/>
              <w:left w:w="102" w:type="dxa"/>
              <w:bottom w:w="28" w:type="dxa"/>
              <w:right w:w="102" w:type="dxa"/>
            </w:tcMar>
            <w:vAlign w:val="center"/>
          </w:tcPr>
          <w:p w14:paraId="72B1EDFF"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85</w:t>
            </w:r>
          </w:p>
        </w:tc>
        <w:tc>
          <w:tcPr>
            <w:tcW w:w="1672" w:type="dxa"/>
            <w:tcMar>
              <w:top w:w="28" w:type="dxa"/>
              <w:left w:w="102" w:type="dxa"/>
              <w:bottom w:w="28" w:type="dxa"/>
              <w:right w:w="102" w:type="dxa"/>
            </w:tcMar>
            <w:vAlign w:val="center"/>
          </w:tcPr>
          <w:p w14:paraId="2F04455A"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86</w:t>
            </w:r>
          </w:p>
        </w:tc>
        <w:tc>
          <w:tcPr>
            <w:tcW w:w="1672" w:type="dxa"/>
            <w:tcMar>
              <w:top w:w="28" w:type="dxa"/>
              <w:left w:w="102" w:type="dxa"/>
              <w:bottom w:w="28" w:type="dxa"/>
              <w:right w:w="102" w:type="dxa"/>
            </w:tcMar>
            <w:vAlign w:val="center"/>
          </w:tcPr>
          <w:p w14:paraId="51E54EF5"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88</w:t>
            </w:r>
          </w:p>
        </w:tc>
      </w:tr>
      <w:tr w:rsidR="004E07D4" w14:paraId="5D470BE5" w14:textId="77777777" w:rsidTr="00CE3164">
        <w:trPr>
          <w:trHeight w:val="263"/>
        </w:trPr>
        <w:tc>
          <w:tcPr>
            <w:tcW w:w="2194" w:type="dxa"/>
            <w:tcMar>
              <w:top w:w="28" w:type="dxa"/>
              <w:left w:w="102" w:type="dxa"/>
              <w:bottom w:w="28" w:type="dxa"/>
              <w:right w:w="102" w:type="dxa"/>
            </w:tcMar>
            <w:vAlign w:val="center"/>
          </w:tcPr>
          <w:p w14:paraId="30AF86C5" w14:textId="5BBBE5B5"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Maximum HR, bpm</w:t>
            </w:r>
            <w:r w:rsidR="001828BC">
              <w:rPr>
                <w:rFonts w:ascii="Book Antiqua" w:hAnsi="Book Antiqua" w:cs="Book Antiqua" w:hint="eastAsia"/>
                <w:lang w:eastAsia="zh-CN"/>
              </w:rPr>
              <w:t xml:space="preserve"> </w:t>
            </w:r>
            <w:r>
              <w:rPr>
                <w:rFonts w:ascii="Book Antiqua" w:eastAsia="Malgun Gothic" w:hAnsi="Book Antiqua" w:cs="Book Antiqua"/>
              </w:rPr>
              <w:t>(% of the predicted)</w:t>
            </w:r>
          </w:p>
        </w:tc>
        <w:tc>
          <w:tcPr>
            <w:tcW w:w="1672" w:type="dxa"/>
            <w:tcMar>
              <w:top w:w="28" w:type="dxa"/>
              <w:left w:w="102" w:type="dxa"/>
              <w:bottom w:w="28" w:type="dxa"/>
              <w:right w:w="102" w:type="dxa"/>
            </w:tcMar>
            <w:vAlign w:val="center"/>
          </w:tcPr>
          <w:p w14:paraId="58D20384"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140 (83%)</w:t>
            </w:r>
          </w:p>
        </w:tc>
        <w:tc>
          <w:tcPr>
            <w:tcW w:w="1672" w:type="dxa"/>
            <w:tcMar>
              <w:top w:w="28" w:type="dxa"/>
              <w:left w:w="102" w:type="dxa"/>
              <w:bottom w:w="28" w:type="dxa"/>
              <w:right w:w="102" w:type="dxa"/>
            </w:tcMar>
            <w:vAlign w:val="center"/>
          </w:tcPr>
          <w:p w14:paraId="0BDDB187"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159 (95%)</w:t>
            </w:r>
          </w:p>
        </w:tc>
        <w:tc>
          <w:tcPr>
            <w:tcW w:w="1672" w:type="dxa"/>
            <w:tcMar>
              <w:top w:w="28" w:type="dxa"/>
              <w:left w:w="102" w:type="dxa"/>
              <w:bottom w:w="28" w:type="dxa"/>
              <w:right w:w="102" w:type="dxa"/>
            </w:tcMar>
            <w:vAlign w:val="center"/>
          </w:tcPr>
          <w:p w14:paraId="52F041F6"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107 (64%)</w:t>
            </w:r>
          </w:p>
        </w:tc>
        <w:tc>
          <w:tcPr>
            <w:tcW w:w="1672" w:type="dxa"/>
            <w:tcMar>
              <w:top w:w="28" w:type="dxa"/>
              <w:left w:w="102" w:type="dxa"/>
              <w:bottom w:w="28" w:type="dxa"/>
              <w:right w:w="102" w:type="dxa"/>
            </w:tcMar>
            <w:vAlign w:val="center"/>
          </w:tcPr>
          <w:p w14:paraId="661F63DD"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129 (77%)</w:t>
            </w:r>
          </w:p>
        </w:tc>
      </w:tr>
      <w:tr w:rsidR="004E07D4" w14:paraId="44CA9DAF" w14:textId="77777777" w:rsidTr="00CE3164">
        <w:trPr>
          <w:trHeight w:val="263"/>
        </w:trPr>
        <w:tc>
          <w:tcPr>
            <w:tcW w:w="2194" w:type="dxa"/>
            <w:tcMar>
              <w:top w:w="28" w:type="dxa"/>
              <w:left w:w="102" w:type="dxa"/>
              <w:bottom w:w="28" w:type="dxa"/>
              <w:right w:w="102" w:type="dxa"/>
            </w:tcMar>
            <w:vAlign w:val="center"/>
          </w:tcPr>
          <w:p w14:paraId="09A03EA4"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HRR after 1 min</w:t>
            </w:r>
          </w:p>
        </w:tc>
        <w:tc>
          <w:tcPr>
            <w:tcW w:w="1672" w:type="dxa"/>
            <w:tcMar>
              <w:top w:w="28" w:type="dxa"/>
              <w:left w:w="102" w:type="dxa"/>
              <w:bottom w:w="28" w:type="dxa"/>
              <w:right w:w="102" w:type="dxa"/>
            </w:tcMar>
            <w:vAlign w:val="center"/>
          </w:tcPr>
          <w:p w14:paraId="638FC303"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-4</w:t>
            </w:r>
          </w:p>
        </w:tc>
        <w:tc>
          <w:tcPr>
            <w:tcW w:w="1672" w:type="dxa"/>
            <w:tcMar>
              <w:top w:w="28" w:type="dxa"/>
              <w:left w:w="102" w:type="dxa"/>
              <w:bottom w:w="28" w:type="dxa"/>
              <w:right w:w="102" w:type="dxa"/>
            </w:tcMar>
            <w:vAlign w:val="center"/>
          </w:tcPr>
          <w:p w14:paraId="1D393517"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-14</w:t>
            </w:r>
          </w:p>
        </w:tc>
        <w:tc>
          <w:tcPr>
            <w:tcW w:w="1672" w:type="dxa"/>
            <w:tcMar>
              <w:top w:w="28" w:type="dxa"/>
              <w:left w:w="102" w:type="dxa"/>
              <w:bottom w:w="28" w:type="dxa"/>
              <w:right w:w="102" w:type="dxa"/>
            </w:tcMar>
            <w:vAlign w:val="center"/>
          </w:tcPr>
          <w:p w14:paraId="36B67585" w14:textId="77777777" w:rsidR="004E07D4" w:rsidRDefault="004E07D4" w:rsidP="00CE3164">
            <w:pPr>
              <w:spacing w:line="360" w:lineRule="auto"/>
              <w:jc w:val="center"/>
              <w:textAlignment w:val="baseline"/>
              <w:rPr>
                <w:rFonts w:ascii="Book Antiqua" w:eastAsia="Malgun Gothic" w:hAnsi="Book Antiqua" w:cs="Book Antiqua"/>
                <w:bCs/>
              </w:rPr>
            </w:pPr>
            <w:r>
              <w:rPr>
                <w:rFonts w:ascii="Book Antiqua" w:eastAsia="Malgun Gothic" w:hAnsi="Book Antiqua" w:cs="Book Antiqua"/>
                <w:bCs/>
              </w:rPr>
              <w:t>+2</w:t>
            </w:r>
          </w:p>
        </w:tc>
        <w:tc>
          <w:tcPr>
            <w:tcW w:w="1672" w:type="dxa"/>
            <w:tcMar>
              <w:top w:w="28" w:type="dxa"/>
              <w:left w:w="102" w:type="dxa"/>
              <w:bottom w:w="28" w:type="dxa"/>
              <w:right w:w="102" w:type="dxa"/>
            </w:tcMar>
            <w:vAlign w:val="center"/>
          </w:tcPr>
          <w:p w14:paraId="10C731B5" w14:textId="77777777" w:rsidR="004E07D4" w:rsidRDefault="004E07D4" w:rsidP="00CE3164">
            <w:pPr>
              <w:spacing w:line="360" w:lineRule="auto"/>
              <w:jc w:val="center"/>
              <w:textAlignment w:val="baseline"/>
              <w:rPr>
                <w:rFonts w:ascii="Book Antiqua" w:eastAsia="Malgun Gothic" w:hAnsi="Book Antiqua" w:cs="Book Antiqua"/>
                <w:bCs/>
              </w:rPr>
            </w:pPr>
            <w:r>
              <w:rPr>
                <w:rFonts w:ascii="Book Antiqua" w:eastAsia="Malgun Gothic" w:hAnsi="Book Antiqua" w:cs="Book Antiqua"/>
                <w:bCs/>
              </w:rPr>
              <w:t>+5</w:t>
            </w:r>
          </w:p>
        </w:tc>
      </w:tr>
      <w:tr w:rsidR="004E07D4" w14:paraId="6FB218C1" w14:textId="77777777" w:rsidTr="00CE3164">
        <w:trPr>
          <w:trHeight w:val="263"/>
        </w:trPr>
        <w:tc>
          <w:tcPr>
            <w:tcW w:w="2194" w:type="dxa"/>
            <w:tcMar>
              <w:top w:w="28" w:type="dxa"/>
              <w:left w:w="102" w:type="dxa"/>
              <w:bottom w:w="28" w:type="dxa"/>
              <w:right w:w="102" w:type="dxa"/>
            </w:tcMar>
            <w:vAlign w:val="center"/>
            <w:hideMark/>
          </w:tcPr>
          <w:p w14:paraId="2C100D81"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Resting BP, mmHg</w:t>
            </w:r>
          </w:p>
        </w:tc>
        <w:tc>
          <w:tcPr>
            <w:tcW w:w="1672" w:type="dxa"/>
            <w:tcMar>
              <w:top w:w="28" w:type="dxa"/>
              <w:left w:w="102" w:type="dxa"/>
              <w:bottom w:w="28" w:type="dxa"/>
              <w:right w:w="102" w:type="dxa"/>
            </w:tcMar>
            <w:vAlign w:val="center"/>
          </w:tcPr>
          <w:p w14:paraId="7EE2D9E9"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NM</w:t>
            </w:r>
          </w:p>
        </w:tc>
        <w:tc>
          <w:tcPr>
            <w:tcW w:w="1672" w:type="dxa"/>
            <w:tcMar>
              <w:top w:w="28" w:type="dxa"/>
              <w:left w:w="102" w:type="dxa"/>
              <w:bottom w:w="28" w:type="dxa"/>
              <w:right w:w="102" w:type="dxa"/>
            </w:tcMar>
            <w:vAlign w:val="center"/>
          </w:tcPr>
          <w:p w14:paraId="5FCECDDB"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NM</w:t>
            </w:r>
          </w:p>
        </w:tc>
        <w:tc>
          <w:tcPr>
            <w:tcW w:w="1672" w:type="dxa"/>
            <w:tcMar>
              <w:top w:w="28" w:type="dxa"/>
              <w:left w:w="102" w:type="dxa"/>
              <w:bottom w:w="28" w:type="dxa"/>
              <w:right w:w="102" w:type="dxa"/>
            </w:tcMar>
            <w:vAlign w:val="center"/>
          </w:tcPr>
          <w:p w14:paraId="1BBC4153"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115/88</w:t>
            </w:r>
          </w:p>
        </w:tc>
        <w:tc>
          <w:tcPr>
            <w:tcW w:w="1672" w:type="dxa"/>
            <w:tcMar>
              <w:top w:w="28" w:type="dxa"/>
              <w:left w:w="102" w:type="dxa"/>
              <w:bottom w:w="28" w:type="dxa"/>
              <w:right w:w="102" w:type="dxa"/>
            </w:tcMar>
            <w:vAlign w:val="center"/>
          </w:tcPr>
          <w:p w14:paraId="2022BCCF"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119/86</w:t>
            </w:r>
          </w:p>
        </w:tc>
      </w:tr>
      <w:tr w:rsidR="004E07D4" w14:paraId="5B9C4D88" w14:textId="77777777" w:rsidTr="00CE3164">
        <w:trPr>
          <w:trHeight w:val="263"/>
        </w:trPr>
        <w:tc>
          <w:tcPr>
            <w:tcW w:w="2194" w:type="dxa"/>
            <w:tcMar>
              <w:top w:w="28" w:type="dxa"/>
              <w:left w:w="102" w:type="dxa"/>
              <w:bottom w:w="28" w:type="dxa"/>
              <w:right w:w="102" w:type="dxa"/>
            </w:tcMar>
            <w:vAlign w:val="center"/>
          </w:tcPr>
          <w:p w14:paraId="1E6C8FDD"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Maximum BP, mmHg</w:t>
            </w:r>
          </w:p>
        </w:tc>
        <w:tc>
          <w:tcPr>
            <w:tcW w:w="1672" w:type="dxa"/>
            <w:tcMar>
              <w:top w:w="28" w:type="dxa"/>
              <w:left w:w="102" w:type="dxa"/>
              <w:bottom w:w="28" w:type="dxa"/>
              <w:right w:w="102" w:type="dxa"/>
            </w:tcMar>
            <w:vAlign w:val="center"/>
          </w:tcPr>
          <w:p w14:paraId="45D7CC67"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NM</w:t>
            </w:r>
          </w:p>
        </w:tc>
        <w:tc>
          <w:tcPr>
            <w:tcW w:w="1672" w:type="dxa"/>
            <w:tcMar>
              <w:top w:w="28" w:type="dxa"/>
              <w:left w:w="102" w:type="dxa"/>
              <w:bottom w:w="28" w:type="dxa"/>
              <w:right w:w="102" w:type="dxa"/>
            </w:tcMar>
            <w:vAlign w:val="center"/>
          </w:tcPr>
          <w:p w14:paraId="02C97153"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NM</w:t>
            </w:r>
          </w:p>
        </w:tc>
        <w:tc>
          <w:tcPr>
            <w:tcW w:w="1672" w:type="dxa"/>
            <w:tcMar>
              <w:top w:w="28" w:type="dxa"/>
              <w:left w:w="102" w:type="dxa"/>
              <w:bottom w:w="28" w:type="dxa"/>
              <w:right w:w="102" w:type="dxa"/>
            </w:tcMar>
            <w:vAlign w:val="center"/>
          </w:tcPr>
          <w:p w14:paraId="050D31D5"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130/67</w:t>
            </w:r>
          </w:p>
        </w:tc>
        <w:tc>
          <w:tcPr>
            <w:tcW w:w="1672" w:type="dxa"/>
            <w:tcMar>
              <w:top w:w="28" w:type="dxa"/>
              <w:left w:w="102" w:type="dxa"/>
              <w:bottom w:w="28" w:type="dxa"/>
              <w:right w:w="102" w:type="dxa"/>
            </w:tcMar>
            <w:vAlign w:val="center"/>
          </w:tcPr>
          <w:p w14:paraId="663D6017"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147/88</w:t>
            </w:r>
          </w:p>
        </w:tc>
      </w:tr>
      <w:tr w:rsidR="004E07D4" w14:paraId="1DC3854F" w14:textId="77777777" w:rsidTr="00CE3164">
        <w:trPr>
          <w:trHeight w:val="263"/>
        </w:trPr>
        <w:tc>
          <w:tcPr>
            <w:tcW w:w="2194" w:type="dxa"/>
            <w:tcMar>
              <w:top w:w="28" w:type="dxa"/>
              <w:left w:w="102" w:type="dxa"/>
              <w:bottom w:w="28" w:type="dxa"/>
              <w:right w:w="102" w:type="dxa"/>
            </w:tcMar>
            <w:vAlign w:val="center"/>
          </w:tcPr>
          <w:p w14:paraId="16574448"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V</w:t>
            </w:r>
            <w:r>
              <w:rPr>
                <w:rFonts w:ascii="Book Antiqua" w:eastAsia="Malgun Gothic" w:hAnsi="Book Antiqua" w:cs="Book Antiqua"/>
                <w:vertAlign w:val="subscript"/>
              </w:rPr>
              <w:t>E</w:t>
            </w:r>
            <w:r>
              <w:rPr>
                <w:rFonts w:ascii="Book Antiqua" w:eastAsia="Malgun Gothic" w:hAnsi="Book Antiqua" w:cs="Book Antiqua"/>
              </w:rPr>
              <w:t>/V</w:t>
            </w:r>
            <w:r>
              <w:rPr>
                <w:rFonts w:ascii="Book Antiqua" w:eastAsia="Malgun Gothic" w:hAnsi="Book Antiqua" w:cs="Book Antiqua"/>
                <w:vertAlign w:val="subscript"/>
              </w:rPr>
              <w:t>CO2</w:t>
            </w:r>
            <w:r>
              <w:rPr>
                <w:rFonts w:ascii="Book Antiqua" w:eastAsia="Malgun Gothic" w:hAnsi="Book Antiqua" w:cs="Book Antiqua"/>
              </w:rPr>
              <w:t xml:space="preserve"> slope</w:t>
            </w:r>
          </w:p>
        </w:tc>
        <w:tc>
          <w:tcPr>
            <w:tcW w:w="1672" w:type="dxa"/>
            <w:tcMar>
              <w:top w:w="28" w:type="dxa"/>
              <w:left w:w="102" w:type="dxa"/>
              <w:bottom w:w="28" w:type="dxa"/>
              <w:right w:w="102" w:type="dxa"/>
            </w:tcMar>
            <w:vAlign w:val="center"/>
          </w:tcPr>
          <w:p w14:paraId="2CE34AE2"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29.7</w:t>
            </w:r>
          </w:p>
        </w:tc>
        <w:tc>
          <w:tcPr>
            <w:tcW w:w="1672" w:type="dxa"/>
            <w:tcMar>
              <w:top w:w="28" w:type="dxa"/>
              <w:left w:w="102" w:type="dxa"/>
              <w:bottom w:w="28" w:type="dxa"/>
              <w:right w:w="102" w:type="dxa"/>
            </w:tcMar>
            <w:vAlign w:val="center"/>
          </w:tcPr>
          <w:p w14:paraId="26BC99F1"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30.6</w:t>
            </w:r>
          </w:p>
        </w:tc>
        <w:tc>
          <w:tcPr>
            <w:tcW w:w="1672" w:type="dxa"/>
            <w:tcMar>
              <w:top w:w="28" w:type="dxa"/>
              <w:left w:w="102" w:type="dxa"/>
              <w:bottom w:w="28" w:type="dxa"/>
              <w:right w:w="102" w:type="dxa"/>
            </w:tcMar>
            <w:vAlign w:val="center"/>
          </w:tcPr>
          <w:p w14:paraId="2C6A8439"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34.0</w:t>
            </w:r>
          </w:p>
        </w:tc>
        <w:tc>
          <w:tcPr>
            <w:tcW w:w="1672" w:type="dxa"/>
            <w:tcMar>
              <w:top w:w="28" w:type="dxa"/>
              <w:left w:w="102" w:type="dxa"/>
              <w:bottom w:w="28" w:type="dxa"/>
              <w:right w:w="102" w:type="dxa"/>
            </w:tcMar>
            <w:vAlign w:val="center"/>
          </w:tcPr>
          <w:p w14:paraId="0D5F581A"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31.6</w:t>
            </w:r>
          </w:p>
        </w:tc>
      </w:tr>
      <w:tr w:rsidR="004E07D4" w14:paraId="4EB7975A" w14:textId="77777777" w:rsidTr="00CE3164">
        <w:trPr>
          <w:trHeight w:val="263"/>
        </w:trPr>
        <w:tc>
          <w:tcPr>
            <w:tcW w:w="2194" w:type="dxa"/>
            <w:tcMar>
              <w:top w:w="28" w:type="dxa"/>
              <w:left w:w="102" w:type="dxa"/>
              <w:bottom w:w="28" w:type="dxa"/>
              <w:right w:w="102" w:type="dxa"/>
            </w:tcMar>
            <w:vAlign w:val="center"/>
          </w:tcPr>
          <w:p w14:paraId="70DDF373" w14:textId="77777777" w:rsidR="004E07D4" w:rsidRDefault="004E07D4" w:rsidP="00CE3164">
            <w:pPr>
              <w:spacing w:line="360" w:lineRule="auto"/>
              <w:textAlignment w:val="baseline"/>
              <w:rPr>
                <w:rFonts w:ascii="Book Antiqua" w:eastAsia="Malgun Gothic" w:hAnsi="Book Antiqua" w:cs="Book Antiqua"/>
              </w:rPr>
            </w:pPr>
            <w:r>
              <w:rPr>
                <w:rFonts w:ascii="Book Antiqua" w:eastAsia="Malgun Gothic" w:hAnsi="Book Antiqua" w:cs="Book Antiqua"/>
              </w:rPr>
              <w:t>RER</w:t>
            </w:r>
          </w:p>
        </w:tc>
        <w:tc>
          <w:tcPr>
            <w:tcW w:w="1672" w:type="dxa"/>
            <w:tcMar>
              <w:top w:w="28" w:type="dxa"/>
              <w:left w:w="102" w:type="dxa"/>
              <w:bottom w:w="28" w:type="dxa"/>
              <w:right w:w="102" w:type="dxa"/>
            </w:tcMar>
            <w:vAlign w:val="center"/>
          </w:tcPr>
          <w:p w14:paraId="0DD1751F"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1.02</w:t>
            </w:r>
          </w:p>
        </w:tc>
        <w:tc>
          <w:tcPr>
            <w:tcW w:w="1672" w:type="dxa"/>
            <w:tcMar>
              <w:top w:w="28" w:type="dxa"/>
              <w:left w:w="102" w:type="dxa"/>
              <w:bottom w:w="28" w:type="dxa"/>
              <w:right w:w="102" w:type="dxa"/>
            </w:tcMar>
            <w:vAlign w:val="center"/>
          </w:tcPr>
          <w:p w14:paraId="3786E0C8"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0.98</w:t>
            </w:r>
          </w:p>
        </w:tc>
        <w:tc>
          <w:tcPr>
            <w:tcW w:w="1672" w:type="dxa"/>
            <w:tcMar>
              <w:top w:w="28" w:type="dxa"/>
              <w:left w:w="102" w:type="dxa"/>
              <w:bottom w:w="28" w:type="dxa"/>
              <w:right w:w="102" w:type="dxa"/>
            </w:tcMar>
            <w:vAlign w:val="center"/>
          </w:tcPr>
          <w:p w14:paraId="4C6A2D2D"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1.01</w:t>
            </w:r>
          </w:p>
        </w:tc>
        <w:tc>
          <w:tcPr>
            <w:tcW w:w="1672" w:type="dxa"/>
            <w:tcMar>
              <w:top w:w="28" w:type="dxa"/>
              <w:left w:w="102" w:type="dxa"/>
              <w:bottom w:w="28" w:type="dxa"/>
              <w:right w:w="102" w:type="dxa"/>
            </w:tcMar>
            <w:vAlign w:val="center"/>
          </w:tcPr>
          <w:p w14:paraId="2053ECFE" w14:textId="77777777" w:rsidR="004E07D4" w:rsidRDefault="004E07D4" w:rsidP="00CE3164">
            <w:pPr>
              <w:spacing w:line="360" w:lineRule="auto"/>
              <w:jc w:val="center"/>
              <w:textAlignment w:val="baseline"/>
              <w:rPr>
                <w:rFonts w:ascii="Book Antiqua" w:eastAsia="Malgun Gothic" w:hAnsi="Book Antiqua" w:cs="Book Antiqua"/>
              </w:rPr>
            </w:pPr>
            <w:r>
              <w:rPr>
                <w:rFonts w:ascii="Book Antiqua" w:eastAsia="Malgun Gothic" w:hAnsi="Book Antiqua" w:cs="Book Antiqua"/>
              </w:rPr>
              <w:t>1.11</w:t>
            </w:r>
          </w:p>
        </w:tc>
      </w:tr>
    </w:tbl>
    <w:p w14:paraId="743631AE" w14:textId="77777777" w:rsidR="004E07D4" w:rsidRDefault="004E07D4" w:rsidP="004E07D4">
      <w:pPr>
        <w:spacing w:before="11" w:line="360" w:lineRule="auto"/>
        <w:rPr>
          <w:rFonts w:ascii="Book Antiqua" w:eastAsia="Book Antiqua" w:hAnsi="Book Antiqua" w:cs="Book Antiqua"/>
        </w:rPr>
      </w:pPr>
      <w:r w:rsidRPr="00480B83">
        <w:rPr>
          <w:rFonts w:ascii="Book Antiqua" w:eastAsia="等线" w:hAnsi="Book Antiqua" w:cs="Book Antiqua" w:hint="eastAsia"/>
          <w:vertAlign w:val="superscript"/>
          <w:lang w:eastAsia="zh-CN"/>
        </w:rPr>
        <w:t>1</w:t>
      </w:r>
      <w:r>
        <w:rPr>
          <w:rFonts w:ascii="Book Antiqua" w:eastAsia="Book Antiqua" w:hAnsi="Book Antiqua" w:cs="Book Antiqua"/>
        </w:rPr>
        <w:t>LVAD was conducted on May 20,</w:t>
      </w:r>
      <w:r>
        <w:rPr>
          <w:rFonts w:ascii="Book Antiqua" w:eastAsia="Book Antiqua" w:hAnsi="Book Antiqua" w:cs="Book Antiqua"/>
          <w:vertAlign w:val="superscript"/>
        </w:rPr>
        <w:t xml:space="preserve"> </w:t>
      </w:r>
      <w:r>
        <w:rPr>
          <w:rFonts w:ascii="Book Antiqua" w:eastAsia="Book Antiqua" w:hAnsi="Book Antiqua" w:cs="Book Antiqua"/>
        </w:rPr>
        <w:t>2019, and HT was conducted on December 20, 2019.</w:t>
      </w:r>
    </w:p>
    <w:p w14:paraId="5E1CE62E" w14:textId="6CFB18D9" w:rsidR="004E07D4" w:rsidRPr="00480B83" w:rsidRDefault="004E07D4" w:rsidP="004E07D4">
      <w:pPr>
        <w:spacing w:before="11" w:line="360" w:lineRule="auto"/>
        <w:rPr>
          <w:rFonts w:ascii="Book Antiqua" w:eastAsia="等线" w:hAnsi="Book Antiqua" w:cs="Book Antiqua"/>
          <w:lang w:eastAsia="zh-CN"/>
        </w:rPr>
      </w:pPr>
      <w:r>
        <w:rPr>
          <w:rFonts w:ascii="Book Antiqua" w:eastAsia="Book Antiqua" w:hAnsi="Book Antiqua" w:cs="Book Antiqua"/>
        </w:rPr>
        <w:t>LVAD</w:t>
      </w:r>
      <w:r>
        <w:rPr>
          <w:rFonts w:ascii="Book Antiqua" w:eastAsia="等线" w:hAnsi="Book Antiqua" w:cs="Book Antiqua" w:hint="eastAsia"/>
          <w:lang w:eastAsia="zh-CN"/>
        </w:rPr>
        <w:t>:</w:t>
      </w:r>
      <w:r>
        <w:rPr>
          <w:rFonts w:ascii="Book Antiqua" w:eastAsia="Book Antiqua" w:hAnsi="Book Antiqua" w:cs="Book Antiqua"/>
        </w:rPr>
        <w:t xml:space="preserve"> Left ventricular assist device; HT</w:t>
      </w:r>
      <w:r>
        <w:rPr>
          <w:rFonts w:ascii="Book Antiqua" w:eastAsia="等线" w:hAnsi="Book Antiqua" w:cs="Book Antiqua" w:hint="eastAsia"/>
          <w:lang w:eastAsia="zh-CN"/>
        </w:rPr>
        <w:t>:</w:t>
      </w:r>
      <w:r>
        <w:rPr>
          <w:rFonts w:ascii="Book Antiqua" w:eastAsia="Book Antiqua" w:hAnsi="Book Antiqua" w:cs="Book Antiqua"/>
        </w:rPr>
        <w:t xml:space="preserve"> Heart transplantation; VO</w:t>
      </w:r>
      <w:r>
        <w:rPr>
          <w:rFonts w:ascii="Book Antiqua" w:eastAsia="Book Antiqua" w:hAnsi="Book Antiqua" w:cs="Book Antiqua"/>
          <w:vertAlign w:val="subscript"/>
        </w:rPr>
        <w:t>2 peak</w:t>
      </w:r>
      <w:r>
        <w:rPr>
          <w:rFonts w:ascii="Book Antiqua" w:eastAsia="等线" w:hAnsi="Book Antiqua" w:cs="Book Antiqua" w:hint="eastAsia"/>
          <w:lang w:eastAsia="zh-CN"/>
        </w:rPr>
        <w:t>:</w:t>
      </w:r>
      <w:r>
        <w:rPr>
          <w:rFonts w:ascii="Book Antiqua" w:eastAsia="Book Antiqua" w:hAnsi="Book Antiqua" w:cs="Book Antiqua"/>
        </w:rPr>
        <w:t xml:space="preserve"> Peak oxygen consumption; VO</w:t>
      </w:r>
      <w:proofErr w:type="gramStart"/>
      <w:r>
        <w:rPr>
          <w:rFonts w:ascii="Book Antiqua" w:eastAsia="Book Antiqua" w:hAnsi="Book Antiqua" w:cs="Book Antiqua"/>
          <w:vertAlign w:val="subscript"/>
        </w:rPr>
        <w:t xml:space="preserve">2 </w:t>
      </w:r>
      <w:r w:rsidR="001828BC">
        <w:rPr>
          <w:rFonts w:ascii="Book Antiqua" w:hAnsi="Book Antiqua" w:cs="Book Antiqua" w:hint="eastAsia"/>
          <w:vertAlign w:val="subscript"/>
          <w:lang w:eastAsia="zh-CN"/>
        </w:rPr>
        <w:t xml:space="preserve"> </w:t>
      </w:r>
      <w:r>
        <w:rPr>
          <w:rFonts w:ascii="Book Antiqua" w:eastAsia="Book Antiqua" w:hAnsi="Book Antiqua" w:cs="Book Antiqua"/>
        </w:rPr>
        <w:t>at</w:t>
      </w:r>
      <w:proofErr w:type="gramEnd"/>
      <w:r>
        <w:rPr>
          <w:rFonts w:ascii="Book Antiqua" w:eastAsia="Book Antiqua" w:hAnsi="Book Antiqua" w:cs="Book Antiqua"/>
        </w:rPr>
        <w:t xml:space="preserve"> </w:t>
      </w:r>
      <w:proofErr w:type="spellStart"/>
      <w:r>
        <w:rPr>
          <w:rFonts w:ascii="Book Antiqua" w:eastAsia="Book Antiqua" w:hAnsi="Book Antiqua" w:cs="Book Antiqua"/>
        </w:rPr>
        <w:t>AT</w:t>
      </w:r>
      <w:proofErr w:type="spellEnd"/>
      <w:r>
        <w:rPr>
          <w:rFonts w:ascii="Book Antiqua" w:eastAsia="等线" w:hAnsi="Book Antiqua" w:cs="Book Antiqua" w:hint="eastAsia"/>
          <w:lang w:eastAsia="zh-CN"/>
        </w:rPr>
        <w:t>:</w:t>
      </w:r>
      <w:r>
        <w:rPr>
          <w:rFonts w:ascii="Book Antiqua" w:eastAsia="Book Antiqua" w:hAnsi="Book Antiqua" w:cs="Book Antiqua"/>
        </w:rPr>
        <w:t xml:space="preserve"> Oxygen uptake at the anaerobic threshold; MET</w:t>
      </w:r>
      <w:r>
        <w:rPr>
          <w:rFonts w:ascii="Book Antiqua" w:eastAsia="等线" w:hAnsi="Book Antiqua" w:cs="Book Antiqua" w:hint="eastAsia"/>
          <w:lang w:eastAsia="zh-CN"/>
        </w:rPr>
        <w:t>:</w:t>
      </w:r>
      <w:r>
        <w:rPr>
          <w:rFonts w:ascii="Book Antiqua" w:eastAsia="Book Antiqua" w:hAnsi="Book Antiqua" w:cs="Book Antiqua"/>
        </w:rPr>
        <w:t xml:space="preserve"> Metabolic equivalent task; HR</w:t>
      </w:r>
      <w:r>
        <w:rPr>
          <w:rFonts w:ascii="Book Antiqua" w:eastAsia="等线" w:hAnsi="Book Antiqua" w:cs="Book Antiqua" w:hint="eastAsia"/>
          <w:lang w:eastAsia="zh-CN"/>
        </w:rPr>
        <w:t>:</w:t>
      </w:r>
      <w:r>
        <w:rPr>
          <w:rFonts w:ascii="Book Antiqua" w:eastAsia="Book Antiqua" w:hAnsi="Book Antiqua" w:cs="Book Antiqua"/>
        </w:rPr>
        <w:t xml:space="preserve"> Heart rate; HRR-1 min</w:t>
      </w:r>
      <w:r>
        <w:rPr>
          <w:rFonts w:ascii="Book Antiqua" w:eastAsia="等线" w:hAnsi="Book Antiqua" w:cs="Book Antiqua" w:hint="eastAsia"/>
          <w:lang w:eastAsia="zh-CN"/>
        </w:rPr>
        <w:t>:</w:t>
      </w:r>
      <w:r>
        <w:rPr>
          <w:rFonts w:ascii="Book Antiqua" w:eastAsia="Book Antiqua" w:hAnsi="Book Antiqua" w:cs="Book Antiqua"/>
        </w:rPr>
        <w:t xml:space="preserve"> Heart rate recovery </w:t>
      </w:r>
      <w:r>
        <w:rPr>
          <w:rFonts w:ascii="Book Antiqua" w:eastAsia="Book Antiqua" w:hAnsi="Book Antiqua" w:cs="Book Antiqua"/>
        </w:rPr>
        <w:lastRenderedPageBreak/>
        <w:t>in one min</w:t>
      </w:r>
      <w:r>
        <w:rPr>
          <w:rFonts w:ascii="Book Antiqua" w:eastAsia="等线" w:hAnsi="Book Antiqua" w:cs="Book Antiqua" w:hint="eastAsia"/>
          <w:lang w:eastAsia="zh-CN"/>
        </w:rPr>
        <w:t>ute</w:t>
      </w:r>
      <w:r>
        <w:rPr>
          <w:rFonts w:ascii="Book Antiqua" w:eastAsia="Book Antiqua" w:hAnsi="Book Antiqua" w:cs="Book Antiqua"/>
        </w:rPr>
        <w:t>; BP</w:t>
      </w:r>
      <w:r>
        <w:rPr>
          <w:rFonts w:ascii="Book Antiqua" w:eastAsia="等线" w:hAnsi="Book Antiqua" w:cs="Book Antiqua" w:hint="eastAsia"/>
          <w:lang w:eastAsia="zh-CN"/>
        </w:rPr>
        <w:t>:</w:t>
      </w:r>
      <w:r>
        <w:rPr>
          <w:rFonts w:ascii="Book Antiqua" w:eastAsia="Book Antiqua" w:hAnsi="Book Antiqua" w:cs="Book Antiqua"/>
        </w:rPr>
        <w:t xml:space="preserve"> Blood pressure; V</w:t>
      </w:r>
      <w:r>
        <w:rPr>
          <w:rFonts w:ascii="Book Antiqua" w:eastAsia="Book Antiqua" w:hAnsi="Book Antiqua" w:cs="Book Antiqua"/>
          <w:vertAlign w:val="subscript"/>
        </w:rPr>
        <w:t>E</w:t>
      </w:r>
      <w:r>
        <w:rPr>
          <w:rFonts w:ascii="Book Antiqua" w:eastAsia="等线" w:hAnsi="Book Antiqua" w:cs="Book Antiqua" w:hint="eastAsia"/>
          <w:lang w:eastAsia="zh-CN"/>
        </w:rPr>
        <w:t>:</w:t>
      </w:r>
      <w:r>
        <w:rPr>
          <w:rFonts w:ascii="Book Antiqua" w:eastAsia="Book Antiqua" w:hAnsi="Book Antiqua" w:cs="Book Antiqua"/>
        </w:rPr>
        <w:t xml:space="preserve"> Minute ventilation; V</w:t>
      </w:r>
      <w:r>
        <w:rPr>
          <w:rFonts w:ascii="Book Antiqua" w:eastAsia="Book Antiqua" w:hAnsi="Book Antiqua" w:cs="Book Antiqua"/>
          <w:vertAlign w:val="subscript"/>
        </w:rPr>
        <w:t>CO2</w:t>
      </w:r>
      <w:r>
        <w:rPr>
          <w:rFonts w:ascii="Book Antiqua" w:eastAsia="等线" w:hAnsi="Book Antiqua" w:cs="Book Antiqua" w:hint="eastAsia"/>
          <w:lang w:eastAsia="zh-CN"/>
        </w:rPr>
        <w:t>:</w:t>
      </w:r>
      <w:r>
        <w:rPr>
          <w:rFonts w:ascii="Book Antiqua" w:eastAsia="Book Antiqua" w:hAnsi="Book Antiqua" w:cs="Book Antiqua"/>
        </w:rPr>
        <w:t xml:space="preserve"> The volume of exhaled carbon dioxide; RER</w:t>
      </w:r>
      <w:r>
        <w:rPr>
          <w:rFonts w:ascii="Book Antiqua" w:eastAsia="等线" w:hAnsi="Book Antiqua" w:cs="Book Antiqua" w:hint="eastAsia"/>
          <w:lang w:eastAsia="zh-CN"/>
        </w:rPr>
        <w:t>:</w:t>
      </w:r>
      <w:r>
        <w:rPr>
          <w:rFonts w:ascii="Book Antiqua" w:eastAsia="Book Antiqua" w:hAnsi="Book Antiqua" w:cs="Book Antiqua"/>
        </w:rPr>
        <w:t xml:space="preserve"> Respiratory exchange ratio; NM</w:t>
      </w:r>
      <w:r>
        <w:rPr>
          <w:rFonts w:ascii="Book Antiqua" w:eastAsia="等线" w:hAnsi="Book Antiqua" w:cs="Book Antiqua" w:hint="eastAsia"/>
          <w:lang w:eastAsia="zh-CN"/>
        </w:rPr>
        <w:t>:</w:t>
      </w:r>
      <w:r>
        <w:rPr>
          <w:rFonts w:ascii="Book Antiqua" w:eastAsia="Book Antiqua" w:hAnsi="Book Antiqua" w:cs="Book Antiqua"/>
        </w:rPr>
        <w:t xml:space="preserve"> Not measurable</w:t>
      </w:r>
      <w:r>
        <w:rPr>
          <w:rFonts w:ascii="Book Antiqua" w:eastAsia="等线" w:hAnsi="Book Antiqua" w:cs="Book Antiqua" w:hint="eastAsia"/>
          <w:lang w:eastAsia="zh-CN"/>
        </w:rPr>
        <w:t>.</w:t>
      </w:r>
    </w:p>
    <w:p w14:paraId="15B76A39" w14:textId="77777777" w:rsidR="004E07D4" w:rsidRDefault="004E07D4" w:rsidP="004E07D4">
      <w:pPr>
        <w:spacing w:line="360" w:lineRule="auto"/>
        <w:rPr>
          <w:rFonts w:ascii="Book Antiqua" w:eastAsia="Book Antiqua" w:hAnsi="Book Antiqua" w:cs="Book Antiqua"/>
          <w:b/>
          <w:bCs/>
        </w:rPr>
      </w:pPr>
      <w:r>
        <w:rPr>
          <w:rFonts w:ascii="Book Antiqua" w:eastAsia="Book Antiqua" w:hAnsi="Book Antiqua" w:cs="Book Antiqua"/>
          <w:sz w:val="22"/>
        </w:rPr>
        <w:br w:type="page"/>
      </w:r>
    </w:p>
    <w:p w14:paraId="3872DBAF" w14:textId="77777777" w:rsidR="004E07D4" w:rsidRDefault="004E07D4" w:rsidP="004E07D4">
      <w:pPr>
        <w:sectPr w:rsidR="004E07D4">
          <w:footerReference w:type="default" r:id="rId9"/>
          <w:pgSz w:w="11910" w:h="16840"/>
          <w:pgMar w:top="1360" w:right="1680" w:bottom="1200" w:left="1680" w:header="0" w:footer="1000" w:gutter="0"/>
          <w:cols w:space="720"/>
          <w:docGrid w:linePitch="360"/>
        </w:sectPr>
      </w:pPr>
    </w:p>
    <w:p w14:paraId="29628D49" w14:textId="77777777" w:rsidR="004E07D4" w:rsidRDefault="004E07D4" w:rsidP="004E07D4">
      <w:pPr>
        <w:spacing w:before="145" w:line="360" w:lineRule="auto"/>
        <w:ind w:left="120" w:right="116"/>
        <w:rPr>
          <w:rFonts w:ascii="Book Antiqua" w:hAnsi="Book Antiqua" w:cs="Book Antiqua"/>
        </w:rPr>
      </w:pPr>
      <w:r>
        <w:rPr>
          <w:rFonts w:ascii="Book Antiqua" w:eastAsia="Malgun Gothic" w:hAnsi="Book Antiqua" w:cs="Malgun Gothic"/>
          <w:b/>
          <w:bCs/>
        </w:rPr>
        <w:lastRenderedPageBreak/>
        <w:t>Table 2</w:t>
      </w:r>
      <w:r>
        <w:rPr>
          <w:rFonts w:ascii="Book Antiqua" w:eastAsia="Book Antiqua" w:hAnsi="Book Antiqua" w:cs="Book Antiqua"/>
        </w:rPr>
        <w:t xml:space="preserve"> </w:t>
      </w:r>
      <w:r w:rsidRPr="00480B83">
        <w:rPr>
          <w:rFonts w:ascii="Book Antiqua" w:hAnsi="Book Antiqua" w:cs="Book Antiqua"/>
          <w:b/>
        </w:rPr>
        <w:t>Rehabilitation program</w:t>
      </w:r>
    </w:p>
    <w:tbl>
      <w:tblPr>
        <w:tblW w:w="13416" w:type="dxa"/>
        <w:tblBorders>
          <w:top w:val="single" w:sz="4" w:space="0" w:color="auto"/>
          <w:bottom w:val="single" w:sz="4" w:space="0" w:color="auto"/>
        </w:tblBorders>
        <w:tblLook w:val="04A0" w:firstRow="1" w:lastRow="0" w:firstColumn="1" w:lastColumn="0" w:noHBand="0" w:noVBand="1"/>
      </w:tblPr>
      <w:tblGrid>
        <w:gridCol w:w="2126"/>
        <w:gridCol w:w="2215"/>
        <w:gridCol w:w="195"/>
        <w:gridCol w:w="2410"/>
        <w:gridCol w:w="125"/>
        <w:gridCol w:w="2536"/>
        <w:gridCol w:w="316"/>
        <w:gridCol w:w="1842"/>
        <w:gridCol w:w="142"/>
        <w:gridCol w:w="1509"/>
      </w:tblGrid>
      <w:tr w:rsidR="002A6A4D" w:rsidRPr="00794F1F" w14:paraId="1EA1590B" w14:textId="77777777" w:rsidTr="00794F1F">
        <w:trPr>
          <w:trHeight w:val="410"/>
        </w:trPr>
        <w:tc>
          <w:tcPr>
            <w:tcW w:w="2126" w:type="dxa"/>
            <w:tcBorders>
              <w:top w:val="single" w:sz="4" w:space="0" w:color="auto"/>
              <w:bottom w:val="single" w:sz="4" w:space="0" w:color="auto"/>
            </w:tcBorders>
            <w:hideMark/>
          </w:tcPr>
          <w:p w14:paraId="44D2F2A6" w14:textId="77777777" w:rsidR="002A6A4D" w:rsidRPr="00794F1F" w:rsidRDefault="002A6A4D" w:rsidP="00794F1F">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Aerobic exercise</w:t>
            </w:r>
          </w:p>
        </w:tc>
        <w:tc>
          <w:tcPr>
            <w:tcW w:w="2410" w:type="dxa"/>
            <w:gridSpan w:val="2"/>
            <w:tcBorders>
              <w:top w:val="single" w:sz="4" w:space="0" w:color="auto"/>
              <w:bottom w:val="single" w:sz="4" w:space="0" w:color="auto"/>
            </w:tcBorders>
            <w:hideMark/>
          </w:tcPr>
          <w:p w14:paraId="6BB3AEEE" w14:textId="77777777" w:rsidR="002A6A4D" w:rsidRPr="00794F1F" w:rsidRDefault="002A6A4D" w:rsidP="00630424">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Exercise type</w:t>
            </w:r>
          </w:p>
        </w:tc>
        <w:tc>
          <w:tcPr>
            <w:tcW w:w="2410" w:type="dxa"/>
            <w:tcBorders>
              <w:top w:val="single" w:sz="4" w:space="0" w:color="auto"/>
              <w:bottom w:val="single" w:sz="4" w:space="0" w:color="auto"/>
            </w:tcBorders>
            <w:hideMark/>
          </w:tcPr>
          <w:p w14:paraId="674ADE7D" w14:textId="77777777" w:rsidR="002A6A4D" w:rsidRPr="00794F1F" w:rsidRDefault="002A6A4D" w:rsidP="00630424">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Intensity</w:t>
            </w:r>
          </w:p>
        </w:tc>
        <w:tc>
          <w:tcPr>
            <w:tcW w:w="2977" w:type="dxa"/>
            <w:gridSpan w:val="3"/>
            <w:tcBorders>
              <w:top w:val="single" w:sz="4" w:space="0" w:color="auto"/>
              <w:bottom w:val="single" w:sz="4" w:space="0" w:color="auto"/>
            </w:tcBorders>
            <w:hideMark/>
          </w:tcPr>
          <w:p w14:paraId="3E464F2E" w14:textId="77777777" w:rsidR="002A6A4D" w:rsidRPr="00794F1F" w:rsidRDefault="002A6A4D" w:rsidP="00630424">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Duration of one session</w:t>
            </w:r>
          </w:p>
        </w:tc>
        <w:tc>
          <w:tcPr>
            <w:tcW w:w="1984" w:type="dxa"/>
            <w:gridSpan w:val="2"/>
            <w:tcBorders>
              <w:top w:val="single" w:sz="4" w:space="0" w:color="auto"/>
              <w:bottom w:val="single" w:sz="4" w:space="0" w:color="auto"/>
            </w:tcBorders>
            <w:hideMark/>
          </w:tcPr>
          <w:p w14:paraId="3A8B7D6B" w14:textId="26095D47" w:rsidR="002A6A4D" w:rsidRPr="00794F1F" w:rsidRDefault="002A6A4D" w:rsidP="00794F1F">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Sessions/d</w:t>
            </w:r>
          </w:p>
        </w:tc>
        <w:tc>
          <w:tcPr>
            <w:tcW w:w="1509" w:type="dxa"/>
            <w:tcBorders>
              <w:top w:val="single" w:sz="4" w:space="0" w:color="auto"/>
              <w:bottom w:val="single" w:sz="4" w:space="0" w:color="auto"/>
            </w:tcBorders>
          </w:tcPr>
          <w:p w14:paraId="2A587586" w14:textId="622A7973" w:rsidR="002A6A4D" w:rsidRPr="00794F1F" w:rsidRDefault="002A6A4D" w:rsidP="00630424">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Days/</w:t>
            </w:r>
            <w:proofErr w:type="spellStart"/>
            <w:r w:rsidRPr="00794F1F">
              <w:rPr>
                <w:rFonts w:ascii="Book Antiqua" w:eastAsia="Malgun Gothic" w:hAnsi="Book Antiqua" w:cs="Book Antiqua"/>
                <w:b/>
                <w:bCs/>
              </w:rPr>
              <w:t>wk</w:t>
            </w:r>
            <w:proofErr w:type="spellEnd"/>
          </w:p>
        </w:tc>
      </w:tr>
      <w:tr w:rsidR="004E07D4" w:rsidRPr="00794F1F" w14:paraId="0A659420" w14:textId="77777777" w:rsidTr="00794F1F">
        <w:trPr>
          <w:trHeight w:val="63"/>
        </w:trPr>
        <w:tc>
          <w:tcPr>
            <w:tcW w:w="2126" w:type="dxa"/>
            <w:tcBorders>
              <w:top w:val="single" w:sz="4" w:space="0" w:color="auto"/>
            </w:tcBorders>
            <w:hideMark/>
          </w:tcPr>
          <w:p w14:paraId="3B09E218" w14:textId="77777777" w:rsidR="004E07D4" w:rsidRPr="00794F1F" w:rsidRDefault="004E07D4" w:rsidP="00794F1F">
            <w:pPr>
              <w:spacing w:line="360" w:lineRule="auto"/>
              <w:ind w:firstLineChars="50" w:firstLine="120"/>
              <w:textAlignment w:val="baseline"/>
              <w:rPr>
                <w:rFonts w:ascii="Book Antiqua" w:eastAsia="Malgun Gothic" w:hAnsi="Book Antiqua" w:cs="Book Antiqua"/>
                <w:b/>
                <w:bCs/>
              </w:rPr>
            </w:pPr>
            <w:r w:rsidRPr="00794F1F">
              <w:rPr>
                <w:rFonts w:ascii="Book Antiqua" w:eastAsia="Malgun Gothic" w:hAnsi="Book Antiqua" w:cs="Book Antiqua"/>
                <w:b/>
                <w:bCs/>
              </w:rPr>
              <w:t>Post LVAD</w:t>
            </w:r>
          </w:p>
        </w:tc>
        <w:tc>
          <w:tcPr>
            <w:tcW w:w="2410" w:type="dxa"/>
            <w:gridSpan w:val="2"/>
            <w:tcBorders>
              <w:top w:val="single" w:sz="4" w:space="0" w:color="auto"/>
            </w:tcBorders>
          </w:tcPr>
          <w:p w14:paraId="05337F39" w14:textId="77777777" w:rsidR="004E07D4" w:rsidRPr="00794F1F" w:rsidRDefault="004E07D4" w:rsidP="00630424">
            <w:pPr>
              <w:spacing w:line="360" w:lineRule="auto"/>
              <w:jc w:val="center"/>
              <w:textAlignment w:val="baseline"/>
              <w:rPr>
                <w:rFonts w:ascii="Book Antiqua" w:eastAsia="Malgun Gothic" w:hAnsi="Book Antiqua" w:cs="Book Antiqua"/>
              </w:rPr>
            </w:pPr>
          </w:p>
        </w:tc>
        <w:tc>
          <w:tcPr>
            <w:tcW w:w="2410" w:type="dxa"/>
            <w:tcBorders>
              <w:top w:val="single" w:sz="4" w:space="0" w:color="auto"/>
            </w:tcBorders>
          </w:tcPr>
          <w:p w14:paraId="23A472A5" w14:textId="77777777" w:rsidR="004E07D4" w:rsidRPr="00794F1F" w:rsidRDefault="004E07D4" w:rsidP="00630424">
            <w:pPr>
              <w:spacing w:line="360" w:lineRule="auto"/>
              <w:jc w:val="center"/>
              <w:textAlignment w:val="baseline"/>
              <w:rPr>
                <w:rFonts w:ascii="Book Antiqua" w:eastAsia="Malgun Gothic" w:hAnsi="Book Antiqua" w:cs="Book Antiqua"/>
              </w:rPr>
            </w:pPr>
          </w:p>
        </w:tc>
        <w:tc>
          <w:tcPr>
            <w:tcW w:w="2977" w:type="dxa"/>
            <w:gridSpan w:val="3"/>
            <w:tcBorders>
              <w:top w:val="single" w:sz="4" w:space="0" w:color="auto"/>
            </w:tcBorders>
          </w:tcPr>
          <w:p w14:paraId="76CEDB9C" w14:textId="77777777" w:rsidR="004E07D4" w:rsidRPr="00794F1F" w:rsidRDefault="004E07D4" w:rsidP="00630424">
            <w:pPr>
              <w:spacing w:line="360" w:lineRule="auto"/>
              <w:jc w:val="center"/>
              <w:textAlignment w:val="baseline"/>
              <w:rPr>
                <w:rFonts w:ascii="Book Antiqua" w:eastAsia="Malgun Gothic" w:hAnsi="Book Antiqua" w:cs="Book Antiqua"/>
              </w:rPr>
            </w:pPr>
          </w:p>
        </w:tc>
        <w:tc>
          <w:tcPr>
            <w:tcW w:w="1984" w:type="dxa"/>
            <w:gridSpan w:val="2"/>
            <w:tcBorders>
              <w:top w:val="single" w:sz="4" w:space="0" w:color="auto"/>
            </w:tcBorders>
          </w:tcPr>
          <w:p w14:paraId="78CBEE4C" w14:textId="77777777" w:rsidR="004E07D4" w:rsidRPr="00794F1F" w:rsidRDefault="004E07D4" w:rsidP="00630424">
            <w:pPr>
              <w:spacing w:line="360" w:lineRule="auto"/>
              <w:jc w:val="center"/>
              <w:textAlignment w:val="baseline"/>
              <w:rPr>
                <w:rFonts w:ascii="Book Antiqua" w:eastAsia="Malgun Gothic" w:hAnsi="Book Antiqua" w:cs="Book Antiqua"/>
              </w:rPr>
            </w:pPr>
          </w:p>
        </w:tc>
        <w:tc>
          <w:tcPr>
            <w:tcW w:w="1509" w:type="dxa"/>
            <w:tcBorders>
              <w:top w:val="single" w:sz="4" w:space="0" w:color="auto"/>
            </w:tcBorders>
          </w:tcPr>
          <w:p w14:paraId="4281D8C3" w14:textId="77777777" w:rsidR="004E07D4" w:rsidRPr="00794F1F" w:rsidRDefault="004E07D4" w:rsidP="00630424">
            <w:pPr>
              <w:spacing w:line="360" w:lineRule="auto"/>
              <w:jc w:val="center"/>
              <w:textAlignment w:val="baseline"/>
              <w:rPr>
                <w:rFonts w:ascii="Book Antiqua" w:eastAsia="Malgun Gothic" w:hAnsi="Book Antiqua" w:cs="Book Antiqua"/>
              </w:rPr>
            </w:pPr>
          </w:p>
        </w:tc>
      </w:tr>
      <w:tr w:rsidR="00630424" w:rsidRPr="00794F1F" w14:paraId="3768335C" w14:textId="77777777" w:rsidTr="00794F1F">
        <w:trPr>
          <w:trHeight w:val="47"/>
        </w:trPr>
        <w:tc>
          <w:tcPr>
            <w:tcW w:w="2126" w:type="dxa"/>
            <w:vMerge w:val="restart"/>
            <w:hideMark/>
          </w:tcPr>
          <w:p w14:paraId="75F03696" w14:textId="77777777" w:rsidR="00630424" w:rsidRPr="00794F1F" w:rsidRDefault="00630424" w:rsidP="00794F1F">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Phase I</w:t>
            </w:r>
          </w:p>
        </w:tc>
        <w:tc>
          <w:tcPr>
            <w:tcW w:w="2410" w:type="dxa"/>
            <w:gridSpan w:val="2"/>
            <w:hideMark/>
          </w:tcPr>
          <w:p w14:paraId="1B6B03B8"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Supervised indoor walking</w:t>
            </w:r>
          </w:p>
        </w:tc>
        <w:tc>
          <w:tcPr>
            <w:tcW w:w="2410" w:type="dxa"/>
            <w:hideMark/>
          </w:tcPr>
          <w:p w14:paraId="737A5A9F"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HR &lt; resting HR + 20 or RPE of 12</w:t>
            </w:r>
          </w:p>
        </w:tc>
        <w:tc>
          <w:tcPr>
            <w:tcW w:w="2977" w:type="dxa"/>
            <w:gridSpan w:val="3"/>
            <w:vMerge w:val="restart"/>
            <w:hideMark/>
          </w:tcPr>
          <w:p w14:paraId="37F3691E"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5-10 min,</w:t>
            </w:r>
            <w:r w:rsidRPr="00794F1F">
              <w:rPr>
                <w:rFonts w:ascii="Book Antiqua" w:eastAsia="等线" w:hAnsi="Book Antiqua" w:cs="Book Antiqua"/>
                <w:lang w:eastAsia="zh-CN"/>
              </w:rPr>
              <w:t xml:space="preserve"> </w:t>
            </w:r>
            <w:r w:rsidRPr="00794F1F">
              <w:rPr>
                <w:rFonts w:ascii="Book Antiqua" w:eastAsia="Malgun Gothic" w:hAnsi="Book Antiqua" w:cs="Book Antiqua"/>
              </w:rPr>
              <w:t>increase up to 20-30 min</w:t>
            </w:r>
          </w:p>
        </w:tc>
        <w:tc>
          <w:tcPr>
            <w:tcW w:w="1842" w:type="dxa"/>
            <w:vMerge w:val="restart"/>
            <w:hideMark/>
          </w:tcPr>
          <w:p w14:paraId="10147832"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2</w:t>
            </w:r>
          </w:p>
        </w:tc>
        <w:tc>
          <w:tcPr>
            <w:tcW w:w="1651" w:type="dxa"/>
            <w:gridSpan w:val="2"/>
            <w:vMerge w:val="restart"/>
            <w:hideMark/>
          </w:tcPr>
          <w:p w14:paraId="7C53D6E6"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3</w:t>
            </w:r>
          </w:p>
        </w:tc>
      </w:tr>
      <w:tr w:rsidR="00630424" w:rsidRPr="00794F1F" w14:paraId="1A3296F0" w14:textId="77777777" w:rsidTr="00794F1F">
        <w:trPr>
          <w:trHeight w:val="47"/>
        </w:trPr>
        <w:tc>
          <w:tcPr>
            <w:tcW w:w="2126" w:type="dxa"/>
            <w:vMerge/>
          </w:tcPr>
          <w:p w14:paraId="3387295D" w14:textId="77777777" w:rsidR="00630424" w:rsidRPr="00794F1F" w:rsidRDefault="00630424" w:rsidP="00630424">
            <w:pPr>
              <w:spacing w:line="360" w:lineRule="auto"/>
              <w:textAlignment w:val="baseline"/>
              <w:rPr>
                <w:rFonts w:ascii="Book Antiqua" w:eastAsia="Malgun Gothic" w:hAnsi="Book Antiqua" w:cs="Book Antiqua"/>
              </w:rPr>
            </w:pPr>
          </w:p>
        </w:tc>
        <w:tc>
          <w:tcPr>
            <w:tcW w:w="2410" w:type="dxa"/>
            <w:gridSpan w:val="2"/>
            <w:hideMark/>
          </w:tcPr>
          <w:p w14:paraId="634A9F90"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Lower limb ergometer</w:t>
            </w:r>
          </w:p>
        </w:tc>
        <w:tc>
          <w:tcPr>
            <w:tcW w:w="2410" w:type="dxa"/>
            <w:hideMark/>
          </w:tcPr>
          <w:p w14:paraId="40D83BCB" w14:textId="456D0024" w:rsidR="00630424" w:rsidRPr="00794F1F" w:rsidRDefault="00630424" w:rsidP="00630424">
            <w:pPr>
              <w:spacing w:line="360" w:lineRule="auto"/>
              <w:jc w:val="center"/>
              <w:textAlignment w:val="baseline"/>
              <w:rPr>
                <w:rFonts w:ascii="Book Antiqua" w:eastAsia="等线" w:hAnsi="Book Antiqua" w:cs="Book Antiqua"/>
                <w:lang w:eastAsia="zh-CN"/>
              </w:rPr>
            </w:pPr>
            <w:r w:rsidRPr="00794F1F">
              <w:rPr>
                <w:rFonts w:ascii="Book Antiqua" w:eastAsia="Malgun Gothic" w:hAnsi="Book Antiqua" w:cs="Book Antiqua"/>
              </w:rPr>
              <w:t xml:space="preserve">10-20 </w:t>
            </w:r>
            <w:r w:rsidRPr="00794F1F">
              <w:rPr>
                <w:rFonts w:ascii="Book Antiqua" w:eastAsia="等线" w:hAnsi="Book Antiqua" w:cs="Book Antiqua"/>
                <w:lang w:eastAsia="zh-CN"/>
              </w:rPr>
              <w:t>W</w:t>
            </w:r>
            <w:r w:rsidRPr="00794F1F">
              <w:rPr>
                <w:rFonts w:ascii="Book Antiqua" w:eastAsia="Malgun Gothic" w:hAnsi="Book Antiqua" w:cs="Malgun Gothic"/>
                <w:lang w:eastAsia="ko-KR"/>
              </w:rPr>
              <w:t>att</w:t>
            </w:r>
          </w:p>
        </w:tc>
        <w:tc>
          <w:tcPr>
            <w:tcW w:w="0" w:type="auto"/>
            <w:gridSpan w:val="3"/>
            <w:vMerge/>
            <w:hideMark/>
          </w:tcPr>
          <w:p w14:paraId="427AA47A" w14:textId="77777777" w:rsidR="00630424" w:rsidRPr="00794F1F" w:rsidRDefault="00630424" w:rsidP="00794F1F">
            <w:pPr>
              <w:jc w:val="center"/>
              <w:rPr>
                <w:rFonts w:ascii="Book Antiqua" w:eastAsia="Malgun Gothic" w:hAnsi="Book Antiqua" w:cs="Book Antiqua"/>
              </w:rPr>
            </w:pPr>
          </w:p>
        </w:tc>
        <w:tc>
          <w:tcPr>
            <w:tcW w:w="0" w:type="auto"/>
            <w:vMerge/>
            <w:hideMark/>
          </w:tcPr>
          <w:p w14:paraId="7604ABF7" w14:textId="77777777" w:rsidR="00630424" w:rsidRPr="00794F1F" w:rsidRDefault="00630424" w:rsidP="00794F1F">
            <w:pPr>
              <w:jc w:val="center"/>
              <w:rPr>
                <w:rFonts w:ascii="Book Antiqua" w:eastAsia="Malgun Gothic" w:hAnsi="Book Antiqua" w:cs="Book Antiqua"/>
              </w:rPr>
            </w:pPr>
          </w:p>
        </w:tc>
        <w:tc>
          <w:tcPr>
            <w:tcW w:w="0" w:type="auto"/>
            <w:gridSpan w:val="2"/>
            <w:vMerge/>
            <w:hideMark/>
          </w:tcPr>
          <w:p w14:paraId="2C462628" w14:textId="77777777" w:rsidR="00630424" w:rsidRPr="00794F1F" w:rsidRDefault="00630424" w:rsidP="00794F1F">
            <w:pPr>
              <w:jc w:val="center"/>
              <w:rPr>
                <w:rFonts w:ascii="Book Antiqua" w:eastAsia="Malgun Gothic" w:hAnsi="Book Antiqua" w:cs="Book Antiqua"/>
              </w:rPr>
            </w:pPr>
          </w:p>
        </w:tc>
      </w:tr>
      <w:tr w:rsidR="004E07D4" w:rsidRPr="00794F1F" w14:paraId="2151FE0B" w14:textId="77777777" w:rsidTr="00794F1F">
        <w:trPr>
          <w:trHeight w:val="188"/>
        </w:trPr>
        <w:tc>
          <w:tcPr>
            <w:tcW w:w="2126" w:type="dxa"/>
            <w:hideMark/>
          </w:tcPr>
          <w:p w14:paraId="21D536D4" w14:textId="77777777" w:rsidR="004E07D4" w:rsidRPr="00794F1F" w:rsidRDefault="004E07D4" w:rsidP="00794F1F">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Phase II</w:t>
            </w:r>
          </w:p>
        </w:tc>
        <w:tc>
          <w:tcPr>
            <w:tcW w:w="2410" w:type="dxa"/>
            <w:gridSpan w:val="2"/>
            <w:hideMark/>
          </w:tcPr>
          <w:p w14:paraId="0BA51AFE" w14:textId="77777777" w:rsidR="004E07D4" w:rsidRPr="00794F1F" w:rsidRDefault="004E07D4" w:rsidP="00630424">
            <w:pPr>
              <w:spacing w:line="360" w:lineRule="auto"/>
              <w:jc w:val="center"/>
              <w:textAlignment w:val="baseline"/>
              <w:rPr>
                <w:rFonts w:ascii="Book Antiqua" w:eastAsia="等线" w:hAnsi="Book Antiqua" w:cs="Book Antiqua"/>
                <w:lang w:eastAsia="zh-CN"/>
              </w:rPr>
            </w:pPr>
            <w:r w:rsidRPr="00794F1F">
              <w:rPr>
                <w:rFonts w:ascii="Book Antiqua" w:eastAsia="Malgun Gothic" w:hAnsi="Book Antiqua" w:cs="Book Antiqua"/>
              </w:rPr>
              <w:t>Lower limb ergometer</w:t>
            </w:r>
            <w:r w:rsidRPr="00794F1F">
              <w:rPr>
                <w:rFonts w:ascii="Book Antiqua" w:eastAsia="等线" w:hAnsi="Book Antiqua" w:cs="Book Antiqua"/>
                <w:lang w:eastAsia="zh-CN"/>
              </w:rPr>
              <w:t xml:space="preserve">, </w:t>
            </w:r>
            <w:r w:rsidRPr="00794F1F">
              <w:rPr>
                <w:rFonts w:ascii="Book Antiqua" w:eastAsia="Malgun Gothic" w:hAnsi="Book Antiqua" w:cs="Book Antiqua"/>
              </w:rPr>
              <w:t>treadmill</w:t>
            </w:r>
            <w:r w:rsidRPr="00794F1F">
              <w:rPr>
                <w:rFonts w:ascii="Book Antiqua" w:eastAsia="等线" w:hAnsi="Book Antiqua" w:cs="Book Antiqua"/>
                <w:lang w:eastAsia="zh-CN"/>
              </w:rPr>
              <w:t xml:space="preserve">, </w:t>
            </w:r>
            <w:r w:rsidRPr="00794F1F">
              <w:rPr>
                <w:rFonts w:ascii="Book Antiqua" w:eastAsia="Malgun Gothic" w:hAnsi="Book Antiqua" w:cs="Book Antiqua"/>
              </w:rPr>
              <w:t>box step up</w:t>
            </w:r>
          </w:p>
        </w:tc>
        <w:tc>
          <w:tcPr>
            <w:tcW w:w="2410" w:type="dxa"/>
            <w:hideMark/>
          </w:tcPr>
          <w:p w14:paraId="580929AF" w14:textId="77777777" w:rsidR="004E07D4" w:rsidRPr="00794F1F" w:rsidRDefault="004E07D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40</w:t>
            </w:r>
            <w:r w:rsidRPr="00794F1F">
              <w:rPr>
                <w:rFonts w:ascii="Book Antiqua" w:eastAsia="等线" w:hAnsi="Book Antiqua" w:cs="Book Antiqua"/>
                <w:lang w:eastAsia="zh-CN"/>
              </w:rPr>
              <w:t>%</w:t>
            </w:r>
            <w:r w:rsidRPr="00794F1F">
              <w:rPr>
                <w:rFonts w:ascii="Book Antiqua" w:eastAsia="Malgun Gothic" w:hAnsi="Book Antiqua" w:cs="Book Antiqua"/>
              </w:rPr>
              <w:t>-55% based on the Karvonen formula</w:t>
            </w:r>
          </w:p>
        </w:tc>
        <w:tc>
          <w:tcPr>
            <w:tcW w:w="2977" w:type="dxa"/>
            <w:gridSpan w:val="3"/>
            <w:hideMark/>
          </w:tcPr>
          <w:p w14:paraId="72910D3E" w14:textId="21549226" w:rsidR="004E07D4" w:rsidRPr="00794F1F" w:rsidRDefault="004E07D4" w:rsidP="00630424">
            <w:pPr>
              <w:spacing w:line="360" w:lineRule="auto"/>
              <w:jc w:val="center"/>
              <w:textAlignment w:val="baseline"/>
              <w:rPr>
                <w:rFonts w:ascii="Book Antiqua" w:eastAsia="等线" w:hAnsi="Book Antiqua" w:cs="Book Antiqua"/>
                <w:lang w:eastAsia="zh-CN"/>
              </w:rPr>
            </w:pPr>
            <w:r w:rsidRPr="00794F1F">
              <w:rPr>
                <w:rFonts w:ascii="Book Antiqua" w:eastAsia="Malgun Gothic" w:hAnsi="Book Antiqua" w:cs="Book Antiqua"/>
              </w:rPr>
              <w:t>Warm</w:t>
            </w:r>
            <w:r w:rsidR="0006166D" w:rsidRPr="00794F1F">
              <w:rPr>
                <w:rFonts w:ascii="Book Antiqua" w:eastAsia="Malgun Gothic" w:hAnsi="Book Antiqua" w:cs="Book Antiqua"/>
              </w:rPr>
              <w:t>-</w:t>
            </w:r>
            <w:r w:rsidRPr="00794F1F">
              <w:rPr>
                <w:rFonts w:ascii="Book Antiqua" w:eastAsia="Malgun Gothic" w:hAnsi="Book Antiqua" w:cs="Book Antiqua"/>
              </w:rPr>
              <w:t>up 10 min</w:t>
            </w:r>
            <w:r w:rsidRPr="00794F1F">
              <w:rPr>
                <w:rFonts w:ascii="Book Antiqua" w:eastAsia="等线" w:hAnsi="Book Antiqua" w:cs="Book Antiqua"/>
                <w:lang w:eastAsia="zh-CN"/>
              </w:rPr>
              <w:t xml:space="preserve">, </w:t>
            </w:r>
            <w:r w:rsidRPr="00794F1F">
              <w:rPr>
                <w:rFonts w:ascii="Book Antiqua" w:eastAsia="Malgun Gothic" w:hAnsi="Book Antiqua" w:cs="Book Antiqua"/>
              </w:rPr>
              <w:t>main exercise 20 min</w:t>
            </w:r>
            <w:r w:rsidRPr="00794F1F">
              <w:rPr>
                <w:rFonts w:ascii="Book Antiqua" w:eastAsia="等线" w:hAnsi="Book Antiqua" w:cs="Book Antiqua"/>
                <w:lang w:eastAsia="zh-CN"/>
              </w:rPr>
              <w:t xml:space="preserve">, </w:t>
            </w:r>
            <w:r w:rsidRPr="00794F1F">
              <w:rPr>
                <w:rFonts w:ascii="Book Antiqua" w:eastAsia="Malgun Gothic" w:hAnsi="Book Antiqua" w:cs="Book Antiqua"/>
              </w:rPr>
              <w:t>cool</w:t>
            </w:r>
            <w:r w:rsidR="0006166D" w:rsidRPr="00794F1F">
              <w:rPr>
                <w:rFonts w:ascii="Book Antiqua" w:eastAsia="Malgun Gothic" w:hAnsi="Book Antiqua" w:cs="Book Antiqua"/>
              </w:rPr>
              <w:t>-</w:t>
            </w:r>
            <w:r w:rsidRPr="00794F1F">
              <w:rPr>
                <w:rFonts w:ascii="Book Antiqua" w:eastAsia="Malgun Gothic" w:hAnsi="Book Antiqua" w:cs="Book Antiqua"/>
              </w:rPr>
              <w:t>down 10 min</w:t>
            </w:r>
          </w:p>
        </w:tc>
        <w:tc>
          <w:tcPr>
            <w:tcW w:w="1842" w:type="dxa"/>
            <w:hideMark/>
          </w:tcPr>
          <w:p w14:paraId="41B5E83A" w14:textId="77777777" w:rsidR="004E07D4" w:rsidRPr="00794F1F" w:rsidRDefault="004E07D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1</w:t>
            </w:r>
          </w:p>
        </w:tc>
        <w:tc>
          <w:tcPr>
            <w:tcW w:w="1651" w:type="dxa"/>
            <w:gridSpan w:val="2"/>
            <w:hideMark/>
          </w:tcPr>
          <w:p w14:paraId="7A9AD7B4" w14:textId="77777777" w:rsidR="004E07D4" w:rsidRPr="00794F1F" w:rsidRDefault="004E07D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2</w:t>
            </w:r>
          </w:p>
        </w:tc>
      </w:tr>
      <w:tr w:rsidR="004E07D4" w:rsidRPr="00794F1F" w14:paraId="4C987405" w14:textId="77777777" w:rsidTr="00794F1F">
        <w:trPr>
          <w:trHeight w:val="47"/>
        </w:trPr>
        <w:tc>
          <w:tcPr>
            <w:tcW w:w="2126" w:type="dxa"/>
            <w:hideMark/>
          </w:tcPr>
          <w:p w14:paraId="618BA3D1" w14:textId="77777777" w:rsidR="004E07D4" w:rsidRPr="00794F1F" w:rsidRDefault="004E07D4" w:rsidP="00794F1F">
            <w:pPr>
              <w:spacing w:line="360" w:lineRule="auto"/>
              <w:ind w:firstLineChars="50" w:firstLine="120"/>
              <w:textAlignment w:val="baseline"/>
              <w:rPr>
                <w:rFonts w:ascii="Book Antiqua" w:eastAsia="Malgun Gothic" w:hAnsi="Book Antiqua" w:cs="Book Antiqua"/>
                <w:b/>
                <w:bCs/>
              </w:rPr>
            </w:pPr>
            <w:r w:rsidRPr="00794F1F">
              <w:rPr>
                <w:rFonts w:ascii="Book Antiqua" w:eastAsia="Malgun Gothic" w:hAnsi="Book Antiqua" w:cs="Book Antiqua"/>
                <w:b/>
                <w:bCs/>
              </w:rPr>
              <w:t>Post HT</w:t>
            </w:r>
          </w:p>
        </w:tc>
        <w:tc>
          <w:tcPr>
            <w:tcW w:w="2410" w:type="dxa"/>
            <w:gridSpan w:val="2"/>
          </w:tcPr>
          <w:p w14:paraId="45186F21" w14:textId="77777777" w:rsidR="004E07D4" w:rsidRPr="00794F1F" w:rsidRDefault="004E07D4" w:rsidP="00630424">
            <w:pPr>
              <w:spacing w:line="360" w:lineRule="auto"/>
              <w:jc w:val="center"/>
              <w:textAlignment w:val="baseline"/>
              <w:rPr>
                <w:rFonts w:ascii="Book Antiqua" w:eastAsia="Malgun Gothic" w:hAnsi="Book Antiqua" w:cs="Book Antiqua"/>
              </w:rPr>
            </w:pPr>
          </w:p>
        </w:tc>
        <w:tc>
          <w:tcPr>
            <w:tcW w:w="2410" w:type="dxa"/>
          </w:tcPr>
          <w:p w14:paraId="556C1589" w14:textId="77777777" w:rsidR="004E07D4" w:rsidRPr="00794F1F" w:rsidRDefault="004E07D4" w:rsidP="00630424">
            <w:pPr>
              <w:spacing w:line="360" w:lineRule="auto"/>
              <w:jc w:val="center"/>
              <w:textAlignment w:val="baseline"/>
              <w:rPr>
                <w:rFonts w:ascii="Book Antiqua" w:eastAsia="Malgun Gothic" w:hAnsi="Book Antiqua" w:cs="Book Antiqua"/>
              </w:rPr>
            </w:pPr>
          </w:p>
        </w:tc>
        <w:tc>
          <w:tcPr>
            <w:tcW w:w="2977" w:type="dxa"/>
            <w:gridSpan w:val="3"/>
          </w:tcPr>
          <w:p w14:paraId="2E830CBA" w14:textId="77777777" w:rsidR="004E07D4" w:rsidRPr="00794F1F" w:rsidRDefault="004E07D4" w:rsidP="00630424">
            <w:pPr>
              <w:spacing w:line="360" w:lineRule="auto"/>
              <w:jc w:val="center"/>
              <w:textAlignment w:val="baseline"/>
              <w:rPr>
                <w:rFonts w:ascii="Book Antiqua" w:eastAsia="Malgun Gothic" w:hAnsi="Book Antiqua" w:cs="Book Antiqua"/>
              </w:rPr>
            </w:pPr>
          </w:p>
        </w:tc>
        <w:tc>
          <w:tcPr>
            <w:tcW w:w="1842" w:type="dxa"/>
          </w:tcPr>
          <w:p w14:paraId="748BFAE2" w14:textId="77777777" w:rsidR="004E07D4" w:rsidRPr="00794F1F" w:rsidRDefault="004E07D4" w:rsidP="00630424">
            <w:pPr>
              <w:spacing w:line="360" w:lineRule="auto"/>
              <w:jc w:val="center"/>
              <w:textAlignment w:val="baseline"/>
              <w:rPr>
                <w:rFonts w:ascii="Book Antiqua" w:eastAsia="Malgun Gothic" w:hAnsi="Book Antiqua" w:cs="Book Antiqua"/>
              </w:rPr>
            </w:pPr>
          </w:p>
        </w:tc>
        <w:tc>
          <w:tcPr>
            <w:tcW w:w="1651" w:type="dxa"/>
            <w:gridSpan w:val="2"/>
          </w:tcPr>
          <w:p w14:paraId="39249C99" w14:textId="77777777" w:rsidR="004E07D4" w:rsidRPr="00794F1F" w:rsidRDefault="004E07D4" w:rsidP="00630424">
            <w:pPr>
              <w:spacing w:line="360" w:lineRule="auto"/>
              <w:jc w:val="center"/>
              <w:textAlignment w:val="baseline"/>
              <w:rPr>
                <w:rFonts w:ascii="Book Antiqua" w:eastAsia="Malgun Gothic" w:hAnsi="Book Antiqua" w:cs="Book Antiqua"/>
              </w:rPr>
            </w:pPr>
          </w:p>
        </w:tc>
      </w:tr>
      <w:tr w:rsidR="00630424" w:rsidRPr="00794F1F" w14:paraId="088D60A7" w14:textId="77777777" w:rsidTr="00794F1F">
        <w:trPr>
          <w:trHeight w:val="47"/>
        </w:trPr>
        <w:tc>
          <w:tcPr>
            <w:tcW w:w="2126" w:type="dxa"/>
            <w:vMerge w:val="restart"/>
            <w:hideMark/>
          </w:tcPr>
          <w:p w14:paraId="0FA7C6E0" w14:textId="77777777" w:rsidR="00630424" w:rsidRPr="00794F1F" w:rsidRDefault="00630424" w:rsidP="00794F1F">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Phase I</w:t>
            </w:r>
          </w:p>
        </w:tc>
        <w:tc>
          <w:tcPr>
            <w:tcW w:w="2410" w:type="dxa"/>
            <w:gridSpan w:val="2"/>
            <w:hideMark/>
          </w:tcPr>
          <w:p w14:paraId="328537CC" w14:textId="77777777" w:rsidR="00630424" w:rsidRPr="00261E98" w:rsidRDefault="00630424" w:rsidP="00630424">
            <w:pPr>
              <w:spacing w:line="360" w:lineRule="auto"/>
              <w:jc w:val="center"/>
              <w:textAlignment w:val="baseline"/>
              <w:rPr>
                <w:rFonts w:ascii="Book Antiqua" w:hAnsi="Book Antiqua" w:cs="Book Antiqua"/>
                <w:lang w:eastAsia="zh-CN"/>
              </w:rPr>
            </w:pPr>
            <w:r w:rsidRPr="00794F1F">
              <w:rPr>
                <w:rFonts w:ascii="Book Antiqua" w:eastAsia="Malgun Gothic" w:hAnsi="Book Antiqua" w:cs="Book Antiqua"/>
              </w:rPr>
              <w:t>Supervised indoor walking</w:t>
            </w:r>
          </w:p>
        </w:tc>
        <w:tc>
          <w:tcPr>
            <w:tcW w:w="2410" w:type="dxa"/>
            <w:hideMark/>
          </w:tcPr>
          <w:p w14:paraId="3BBA5E55"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RPE of 12</w:t>
            </w:r>
          </w:p>
        </w:tc>
        <w:tc>
          <w:tcPr>
            <w:tcW w:w="2977" w:type="dxa"/>
            <w:gridSpan w:val="3"/>
            <w:vMerge w:val="restart"/>
            <w:hideMark/>
          </w:tcPr>
          <w:p w14:paraId="77C1B8D2"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5-10 min,</w:t>
            </w:r>
            <w:r w:rsidRPr="00794F1F">
              <w:rPr>
                <w:rFonts w:ascii="Book Antiqua" w:eastAsia="等线" w:hAnsi="Book Antiqua" w:cs="Book Antiqua"/>
                <w:lang w:eastAsia="zh-CN"/>
              </w:rPr>
              <w:t xml:space="preserve"> </w:t>
            </w:r>
            <w:r w:rsidRPr="00794F1F">
              <w:rPr>
                <w:rFonts w:ascii="Book Antiqua" w:eastAsia="Malgun Gothic" w:hAnsi="Book Antiqua" w:cs="Book Antiqua"/>
              </w:rPr>
              <w:t>increase up to 20-30 min</w:t>
            </w:r>
          </w:p>
        </w:tc>
        <w:tc>
          <w:tcPr>
            <w:tcW w:w="1842" w:type="dxa"/>
            <w:vMerge w:val="restart"/>
            <w:hideMark/>
          </w:tcPr>
          <w:p w14:paraId="5DDC373D"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2</w:t>
            </w:r>
          </w:p>
        </w:tc>
        <w:tc>
          <w:tcPr>
            <w:tcW w:w="1651" w:type="dxa"/>
            <w:gridSpan w:val="2"/>
            <w:vMerge w:val="restart"/>
            <w:hideMark/>
          </w:tcPr>
          <w:p w14:paraId="64400F07"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3</w:t>
            </w:r>
          </w:p>
        </w:tc>
      </w:tr>
      <w:tr w:rsidR="00630424" w:rsidRPr="00794F1F" w14:paraId="000E45FD" w14:textId="77777777" w:rsidTr="00261E98">
        <w:trPr>
          <w:trHeight w:val="47"/>
        </w:trPr>
        <w:tc>
          <w:tcPr>
            <w:tcW w:w="2126" w:type="dxa"/>
            <w:vMerge/>
          </w:tcPr>
          <w:p w14:paraId="32C1A9BB" w14:textId="77777777" w:rsidR="00630424" w:rsidRPr="00794F1F" w:rsidRDefault="00630424" w:rsidP="00794F1F">
            <w:pPr>
              <w:spacing w:line="360" w:lineRule="auto"/>
              <w:jc w:val="center"/>
              <w:textAlignment w:val="baseline"/>
              <w:rPr>
                <w:rFonts w:ascii="Book Antiqua" w:eastAsia="Malgun Gothic" w:hAnsi="Book Antiqua" w:cs="Book Antiqua"/>
              </w:rPr>
            </w:pPr>
          </w:p>
        </w:tc>
        <w:tc>
          <w:tcPr>
            <w:tcW w:w="2410" w:type="dxa"/>
            <w:gridSpan w:val="2"/>
            <w:tcBorders>
              <w:bottom w:val="nil"/>
            </w:tcBorders>
            <w:hideMark/>
          </w:tcPr>
          <w:p w14:paraId="4A993437" w14:textId="77777777" w:rsidR="00630424" w:rsidRPr="00794F1F" w:rsidRDefault="0063042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Lower limb ergometer</w:t>
            </w:r>
          </w:p>
        </w:tc>
        <w:tc>
          <w:tcPr>
            <w:tcW w:w="2410" w:type="dxa"/>
            <w:hideMark/>
          </w:tcPr>
          <w:p w14:paraId="7274EE2E" w14:textId="44778503" w:rsidR="00630424" w:rsidRPr="00794F1F" w:rsidRDefault="00630424" w:rsidP="00630424">
            <w:pPr>
              <w:spacing w:line="360" w:lineRule="auto"/>
              <w:jc w:val="center"/>
              <w:textAlignment w:val="baseline"/>
              <w:rPr>
                <w:rFonts w:ascii="Book Antiqua" w:eastAsia="等线" w:hAnsi="Book Antiqua" w:cs="Book Antiqua"/>
                <w:lang w:eastAsia="zh-CN"/>
              </w:rPr>
            </w:pPr>
            <w:r w:rsidRPr="00794F1F">
              <w:rPr>
                <w:rFonts w:ascii="Book Antiqua" w:eastAsia="Malgun Gothic" w:hAnsi="Book Antiqua" w:cs="Book Antiqua"/>
              </w:rPr>
              <w:t xml:space="preserve">10-20 </w:t>
            </w:r>
            <w:r w:rsidRPr="00794F1F">
              <w:rPr>
                <w:rFonts w:ascii="Book Antiqua" w:eastAsia="等线" w:hAnsi="Book Antiqua" w:cs="Book Antiqua"/>
                <w:lang w:eastAsia="zh-CN"/>
              </w:rPr>
              <w:t>Watt</w:t>
            </w:r>
          </w:p>
        </w:tc>
        <w:tc>
          <w:tcPr>
            <w:tcW w:w="0" w:type="auto"/>
            <w:gridSpan w:val="3"/>
            <w:vMerge/>
            <w:hideMark/>
          </w:tcPr>
          <w:p w14:paraId="0AE25080" w14:textId="77777777" w:rsidR="00630424" w:rsidRPr="00794F1F" w:rsidRDefault="00630424" w:rsidP="00794F1F">
            <w:pPr>
              <w:jc w:val="center"/>
              <w:rPr>
                <w:rFonts w:ascii="Book Antiqua" w:eastAsia="Malgun Gothic" w:hAnsi="Book Antiqua" w:cs="Book Antiqua"/>
              </w:rPr>
            </w:pPr>
          </w:p>
        </w:tc>
        <w:tc>
          <w:tcPr>
            <w:tcW w:w="0" w:type="auto"/>
            <w:vMerge/>
            <w:hideMark/>
          </w:tcPr>
          <w:p w14:paraId="273706A8" w14:textId="77777777" w:rsidR="00630424" w:rsidRPr="00794F1F" w:rsidRDefault="00630424" w:rsidP="00794F1F">
            <w:pPr>
              <w:jc w:val="center"/>
              <w:rPr>
                <w:rFonts w:ascii="Book Antiqua" w:eastAsia="Malgun Gothic" w:hAnsi="Book Antiqua" w:cs="Book Antiqua"/>
              </w:rPr>
            </w:pPr>
          </w:p>
        </w:tc>
        <w:tc>
          <w:tcPr>
            <w:tcW w:w="0" w:type="auto"/>
            <w:gridSpan w:val="2"/>
            <w:vMerge/>
            <w:hideMark/>
          </w:tcPr>
          <w:p w14:paraId="050731CD" w14:textId="77777777" w:rsidR="00630424" w:rsidRPr="00794F1F" w:rsidRDefault="00630424" w:rsidP="00794F1F">
            <w:pPr>
              <w:jc w:val="center"/>
              <w:rPr>
                <w:rFonts w:ascii="Book Antiqua" w:eastAsia="Malgun Gothic" w:hAnsi="Book Antiqua" w:cs="Book Antiqua"/>
              </w:rPr>
            </w:pPr>
          </w:p>
        </w:tc>
      </w:tr>
      <w:tr w:rsidR="00261E98" w:rsidRPr="00794F1F" w14:paraId="4AB70229" w14:textId="77777777" w:rsidTr="00261E98">
        <w:trPr>
          <w:trHeight w:val="900"/>
        </w:trPr>
        <w:tc>
          <w:tcPr>
            <w:tcW w:w="2126" w:type="dxa"/>
            <w:vMerge w:val="restart"/>
            <w:hideMark/>
          </w:tcPr>
          <w:p w14:paraId="3E9FBD72" w14:textId="77777777" w:rsidR="00261E98" w:rsidRPr="00794F1F" w:rsidRDefault="00261E98" w:rsidP="00794F1F">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Phase II</w:t>
            </w:r>
          </w:p>
        </w:tc>
        <w:tc>
          <w:tcPr>
            <w:tcW w:w="2410" w:type="dxa"/>
            <w:gridSpan w:val="2"/>
            <w:tcBorders>
              <w:top w:val="nil"/>
              <w:bottom w:val="nil"/>
            </w:tcBorders>
            <w:hideMark/>
          </w:tcPr>
          <w:p w14:paraId="48181CC1" w14:textId="2DF0A034" w:rsidR="00261E98" w:rsidRPr="00794F1F" w:rsidRDefault="00261E98"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Lower limb ergometer</w:t>
            </w:r>
          </w:p>
        </w:tc>
        <w:tc>
          <w:tcPr>
            <w:tcW w:w="2410" w:type="dxa"/>
            <w:vMerge w:val="restart"/>
            <w:hideMark/>
          </w:tcPr>
          <w:p w14:paraId="6013E3CA" w14:textId="307B2455" w:rsidR="00261E98" w:rsidRPr="00794F1F" w:rsidRDefault="00261E98"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RPE of 13</w:t>
            </w:r>
          </w:p>
        </w:tc>
        <w:tc>
          <w:tcPr>
            <w:tcW w:w="2977" w:type="dxa"/>
            <w:gridSpan w:val="3"/>
            <w:vMerge w:val="restart"/>
            <w:hideMark/>
          </w:tcPr>
          <w:p w14:paraId="7616A7C1" w14:textId="22B180FF" w:rsidR="00261E98" w:rsidRPr="00794F1F" w:rsidRDefault="00261E98" w:rsidP="00630424">
            <w:pPr>
              <w:spacing w:line="360" w:lineRule="auto"/>
              <w:jc w:val="center"/>
              <w:textAlignment w:val="baseline"/>
              <w:rPr>
                <w:rFonts w:ascii="Book Antiqua" w:eastAsia="等线" w:hAnsi="Book Antiqua" w:cs="Book Antiqua"/>
                <w:lang w:eastAsia="zh-CN"/>
              </w:rPr>
            </w:pPr>
            <w:r w:rsidRPr="00794F1F">
              <w:rPr>
                <w:rFonts w:ascii="Book Antiqua" w:eastAsia="Malgun Gothic" w:hAnsi="Book Antiqua" w:cs="Book Antiqua"/>
              </w:rPr>
              <w:t>Warm-up 10 min</w:t>
            </w:r>
            <w:r w:rsidRPr="00794F1F">
              <w:rPr>
                <w:rFonts w:ascii="Book Antiqua" w:eastAsia="等线" w:hAnsi="Book Antiqua" w:cs="Book Antiqua"/>
                <w:lang w:eastAsia="zh-CN"/>
              </w:rPr>
              <w:t xml:space="preserve">, </w:t>
            </w:r>
            <w:r w:rsidRPr="00794F1F">
              <w:rPr>
                <w:rFonts w:ascii="Book Antiqua" w:eastAsia="Malgun Gothic" w:hAnsi="Book Antiqua" w:cs="Book Antiqua"/>
              </w:rPr>
              <w:t>main exercise 20 min</w:t>
            </w:r>
            <w:r w:rsidRPr="00794F1F">
              <w:rPr>
                <w:rFonts w:ascii="Book Antiqua" w:eastAsia="等线" w:hAnsi="Book Antiqua" w:cs="Book Antiqua"/>
                <w:lang w:eastAsia="zh-CN"/>
              </w:rPr>
              <w:t xml:space="preserve">, </w:t>
            </w:r>
            <w:r w:rsidRPr="00794F1F">
              <w:rPr>
                <w:rFonts w:ascii="Book Antiqua" w:eastAsia="Malgun Gothic" w:hAnsi="Book Antiqua" w:cs="Book Antiqua"/>
              </w:rPr>
              <w:t>cool-down 10 min</w:t>
            </w:r>
          </w:p>
        </w:tc>
        <w:tc>
          <w:tcPr>
            <w:tcW w:w="1842" w:type="dxa"/>
            <w:vMerge w:val="restart"/>
            <w:hideMark/>
          </w:tcPr>
          <w:p w14:paraId="5E2E7C1D" w14:textId="77777777" w:rsidR="00261E98" w:rsidRPr="00794F1F" w:rsidRDefault="00261E98"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1</w:t>
            </w:r>
          </w:p>
        </w:tc>
        <w:tc>
          <w:tcPr>
            <w:tcW w:w="1651" w:type="dxa"/>
            <w:gridSpan w:val="2"/>
            <w:vMerge w:val="restart"/>
            <w:hideMark/>
          </w:tcPr>
          <w:p w14:paraId="385C5F0B" w14:textId="77777777" w:rsidR="00261E98" w:rsidRPr="00794F1F" w:rsidRDefault="00261E98"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2</w:t>
            </w:r>
          </w:p>
        </w:tc>
      </w:tr>
      <w:tr w:rsidR="00261E98" w:rsidRPr="00794F1F" w14:paraId="52E5C3C7" w14:textId="77777777" w:rsidTr="00261E98">
        <w:trPr>
          <w:trHeight w:val="490"/>
        </w:trPr>
        <w:tc>
          <w:tcPr>
            <w:tcW w:w="2126" w:type="dxa"/>
            <w:vMerge/>
          </w:tcPr>
          <w:p w14:paraId="5223FE99" w14:textId="77777777" w:rsidR="00261E98" w:rsidRPr="00794F1F" w:rsidRDefault="00261E98" w:rsidP="00794F1F">
            <w:pPr>
              <w:spacing w:line="360" w:lineRule="auto"/>
              <w:jc w:val="center"/>
              <w:textAlignment w:val="baseline"/>
              <w:rPr>
                <w:rFonts w:ascii="Book Antiqua" w:eastAsia="Malgun Gothic" w:hAnsi="Book Antiqua" w:cs="Book Antiqua"/>
              </w:rPr>
            </w:pPr>
          </w:p>
        </w:tc>
        <w:tc>
          <w:tcPr>
            <w:tcW w:w="2410" w:type="dxa"/>
            <w:gridSpan w:val="2"/>
            <w:tcBorders>
              <w:top w:val="nil"/>
              <w:bottom w:val="nil"/>
            </w:tcBorders>
          </w:tcPr>
          <w:p w14:paraId="49EB03FB" w14:textId="36309719" w:rsidR="00261E98" w:rsidRPr="00794F1F" w:rsidRDefault="00261E98" w:rsidP="00261E98">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Treadmill</w:t>
            </w:r>
            <w:r>
              <w:rPr>
                <w:rFonts w:ascii="Book Antiqua" w:hAnsi="Book Antiqua" w:cs="Book Antiqua" w:hint="eastAsia"/>
                <w:lang w:eastAsia="zh-CN"/>
              </w:rPr>
              <w:t xml:space="preserve"> </w:t>
            </w:r>
          </w:p>
        </w:tc>
        <w:tc>
          <w:tcPr>
            <w:tcW w:w="2410" w:type="dxa"/>
            <w:vMerge/>
          </w:tcPr>
          <w:p w14:paraId="58048A33" w14:textId="77777777" w:rsidR="00261E98" w:rsidRPr="00794F1F" w:rsidRDefault="00261E98" w:rsidP="00630424">
            <w:pPr>
              <w:spacing w:line="360" w:lineRule="auto"/>
              <w:jc w:val="center"/>
              <w:textAlignment w:val="baseline"/>
              <w:rPr>
                <w:rFonts w:ascii="Book Antiqua" w:eastAsia="Malgun Gothic" w:hAnsi="Book Antiqua" w:cs="Book Antiqua"/>
              </w:rPr>
            </w:pPr>
          </w:p>
        </w:tc>
        <w:tc>
          <w:tcPr>
            <w:tcW w:w="2977" w:type="dxa"/>
            <w:gridSpan w:val="3"/>
            <w:vMerge/>
          </w:tcPr>
          <w:p w14:paraId="4136B473" w14:textId="77777777" w:rsidR="00261E98" w:rsidRPr="00794F1F" w:rsidRDefault="00261E98" w:rsidP="00630424">
            <w:pPr>
              <w:spacing w:line="360" w:lineRule="auto"/>
              <w:jc w:val="center"/>
              <w:textAlignment w:val="baseline"/>
              <w:rPr>
                <w:rFonts w:ascii="Book Antiqua" w:eastAsia="Malgun Gothic" w:hAnsi="Book Antiqua" w:cs="Book Antiqua"/>
              </w:rPr>
            </w:pPr>
          </w:p>
        </w:tc>
        <w:tc>
          <w:tcPr>
            <w:tcW w:w="1842" w:type="dxa"/>
            <w:vMerge/>
          </w:tcPr>
          <w:p w14:paraId="6AB56529" w14:textId="77777777" w:rsidR="00261E98" w:rsidRPr="00794F1F" w:rsidRDefault="00261E98" w:rsidP="00630424">
            <w:pPr>
              <w:spacing w:line="360" w:lineRule="auto"/>
              <w:jc w:val="center"/>
              <w:textAlignment w:val="baseline"/>
              <w:rPr>
                <w:rFonts w:ascii="Book Antiqua" w:eastAsia="Malgun Gothic" w:hAnsi="Book Antiqua" w:cs="Book Antiqua"/>
              </w:rPr>
            </w:pPr>
          </w:p>
        </w:tc>
        <w:tc>
          <w:tcPr>
            <w:tcW w:w="1651" w:type="dxa"/>
            <w:gridSpan w:val="2"/>
            <w:vMerge/>
          </w:tcPr>
          <w:p w14:paraId="4BF6B760" w14:textId="77777777" w:rsidR="00261E98" w:rsidRPr="00794F1F" w:rsidRDefault="00261E98" w:rsidP="00630424">
            <w:pPr>
              <w:spacing w:line="360" w:lineRule="auto"/>
              <w:jc w:val="center"/>
              <w:textAlignment w:val="baseline"/>
              <w:rPr>
                <w:rFonts w:ascii="Book Antiqua" w:eastAsia="Malgun Gothic" w:hAnsi="Book Antiqua" w:cs="Book Antiqua"/>
              </w:rPr>
            </w:pPr>
          </w:p>
        </w:tc>
      </w:tr>
      <w:tr w:rsidR="00261E98" w:rsidRPr="00794F1F" w14:paraId="01558E2A" w14:textId="77777777" w:rsidTr="00261E98">
        <w:trPr>
          <w:trHeight w:val="395"/>
        </w:trPr>
        <w:tc>
          <w:tcPr>
            <w:tcW w:w="2126" w:type="dxa"/>
            <w:vMerge/>
            <w:tcBorders>
              <w:bottom w:val="single" w:sz="4" w:space="0" w:color="auto"/>
            </w:tcBorders>
          </w:tcPr>
          <w:p w14:paraId="5D4CFF1B" w14:textId="77777777" w:rsidR="00261E98" w:rsidRPr="00794F1F" w:rsidRDefault="00261E98" w:rsidP="00794F1F">
            <w:pPr>
              <w:spacing w:line="360" w:lineRule="auto"/>
              <w:jc w:val="center"/>
              <w:textAlignment w:val="baseline"/>
              <w:rPr>
                <w:rFonts w:ascii="Book Antiqua" w:eastAsia="Malgun Gothic" w:hAnsi="Book Antiqua" w:cs="Book Antiqua"/>
              </w:rPr>
            </w:pPr>
          </w:p>
        </w:tc>
        <w:tc>
          <w:tcPr>
            <w:tcW w:w="2410" w:type="dxa"/>
            <w:gridSpan w:val="2"/>
            <w:tcBorders>
              <w:top w:val="nil"/>
              <w:bottom w:val="nil"/>
            </w:tcBorders>
          </w:tcPr>
          <w:p w14:paraId="6DE39D40" w14:textId="0AE60A94" w:rsidR="00261E98" w:rsidRPr="00794F1F" w:rsidRDefault="00261E98" w:rsidP="00261E98">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Box step up</w:t>
            </w:r>
          </w:p>
        </w:tc>
        <w:tc>
          <w:tcPr>
            <w:tcW w:w="2410" w:type="dxa"/>
            <w:vMerge/>
            <w:tcBorders>
              <w:bottom w:val="single" w:sz="4" w:space="0" w:color="auto"/>
            </w:tcBorders>
          </w:tcPr>
          <w:p w14:paraId="50149669" w14:textId="77777777" w:rsidR="00261E98" w:rsidRPr="00794F1F" w:rsidRDefault="00261E98" w:rsidP="00630424">
            <w:pPr>
              <w:spacing w:line="360" w:lineRule="auto"/>
              <w:jc w:val="center"/>
              <w:textAlignment w:val="baseline"/>
              <w:rPr>
                <w:rFonts w:ascii="Book Antiqua" w:eastAsia="Malgun Gothic" w:hAnsi="Book Antiqua" w:cs="Book Antiqua"/>
              </w:rPr>
            </w:pPr>
          </w:p>
        </w:tc>
        <w:tc>
          <w:tcPr>
            <w:tcW w:w="2977" w:type="dxa"/>
            <w:gridSpan w:val="3"/>
            <w:vMerge/>
            <w:tcBorders>
              <w:bottom w:val="single" w:sz="4" w:space="0" w:color="auto"/>
            </w:tcBorders>
          </w:tcPr>
          <w:p w14:paraId="40DB2538" w14:textId="77777777" w:rsidR="00261E98" w:rsidRPr="00794F1F" w:rsidRDefault="00261E98" w:rsidP="00630424">
            <w:pPr>
              <w:spacing w:line="360" w:lineRule="auto"/>
              <w:jc w:val="center"/>
              <w:textAlignment w:val="baseline"/>
              <w:rPr>
                <w:rFonts w:ascii="Book Antiqua" w:eastAsia="Malgun Gothic" w:hAnsi="Book Antiqua" w:cs="Book Antiqua"/>
              </w:rPr>
            </w:pPr>
          </w:p>
        </w:tc>
        <w:tc>
          <w:tcPr>
            <w:tcW w:w="1842" w:type="dxa"/>
            <w:vMerge/>
            <w:tcBorders>
              <w:bottom w:val="single" w:sz="4" w:space="0" w:color="auto"/>
            </w:tcBorders>
          </w:tcPr>
          <w:p w14:paraId="322F9E7A" w14:textId="77777777" w:rsidR="00261E98" w:rsidRPr="00794F1F" w:rsidRDefault="00261E98" w:rsidP="00630424">
            <w:pPr>
              <w:spacing w:line="360" w:lineRule="auto"/>
              <w:jc w:val="center"/>
              <w:textAlignment w:val="baseline"/>
              <w:rPr>
                <w:rFonts w:ascii="Book Antiqua" w:eastAsia="Malgun Gothic" w:hAnsi="Book Antiqua" w:cs="Book Antiqua"/>
              </w:rPr>
            </w:pPr>
          </w:p>
        </w:tc>
        <w:tc>
          <w:tcPr>
            <w:tcW w:w="1651" w:type="dxa"/>
            <w:gridSpan w:val="2"/>
            <w:vMerge/>
            <w:tcBorders>
              <w:bottom w:val="single" w:sz="4" w:space="0" w:color="auto"/>
            </w:tcBorders>
          </w:tcPr>
          <w:p w14:paraId="67DF6C95" w14:textId="77777777" w:rsidR="00261E98" w:rsidRPr="00794F1F" w:rsidRDefault="00261E98" w:rsidP="00630424">
            <w:pPr>
              <w:spacing w:line="360" w:lineRule="auto"/>
              <w:jc w:val="center"/>
              <w:textAlignment w:val="baseline"/>
              <w:rPr>
                <w:rFonts w:ascii="Book Antiqua" w:eastAsia="Malgun Gothic" w:hAnsi="Book Antiqua" w:cs="Book Antiqua"/>
              </w:rPr>
            </w:pPr>
          </w:p>
        </w:tc>
      </w:tr>
      <w:tr w:rsidR="002A6A4D" w:rsidRPr="00794F1F" w14:paraId="57736DC1" w14:textId="77777777" w:rsidTr="00794F1F">
        <w:trPr>
          <w:trHeight w:val="878"/>
        </w:trPr>
        <w:tc>
          <w:tcPr>
            <w:tcW w:w="2126" w:type="dxa"/>
            <w:tcBorders>
              <w:top w:val="single" w:sz="4" w:space="0" w:color="auto"/>
              <w:bottom w:val="single" w:sz="4" w:space="0" w:color="auto"/>
            </w:tcBorders>
            <w:hideMark/>
          </w:tcPr>
          <w:p w14:paraId="69DABE93" w14:textId="77777777" w:rsidR="002A6A4D" w:rsidRPr="00794F1F" w:rsidRDefault="002A6A4D" w:rsidP="00794F1F">
            <w:pPr>
              <w:spacing w:line="360" w:lineRule="auto"/>
              <w:textAlignment w:val="baseline"/>
              <w:rPr>
                <w:rFonts w:ascii="Book Antiqua" w:eastAsia="Malgun Gothic" w:hAnsi="Book Antiqua" w:cs="Book Antiqua"/>
                <w:b/>
                <w:bCs/>
              </w:rPr>
            </w:pPr>
            <w:r w:rsidRPr="00794F1F">
              <w:rPr>
                <w:rFonts w:ascii="Book Antiqua" w:eastAsia="Malgun Gothic" w:hAnsi="Book Antiqua" w:cs="Book Antiqua"/>
                <w:b/>
                <w:bCs/>
              </w:rPr>
              <w:t>Resistance training</w:t>
            </w:r>
          </w:p>
        </w:tc>
        <w:tc>
          <w:tcPr>
            <w:tcW w:w="2215" w:type="dxa"/>
            <w:tcBorders>
              <w:top w:val="single" w:sz="4" w:space="0" w:color="auto"/>
              <w:bottom w:val="single" w:sz="4" w:space="0" w:color="auto"/>
            </w:tcBorders>
            <w:hideMark/>
          </w:tcPr>
          <w:p w14:paraId="07CE0BE3" w14:textId="77777777" w:rsidR="002A6A4D" w:rsidRPr="00794F1F" w:rsidRDefault="002A6A4D"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b/>
                <w:bCs/>
              </w:rPr>
              <w:t>Exercise type</w:t>
            </w:r>
          </w:p>
        </w:tc>
        <w:tc>
          <w:tcPr>
            <w:tcW w:w="2730" w:type="dxa"/>
            <w:gridSpan w:val="3"/>
            <w:tcBorders>
              <w:top w:val="single" w:sz="4" w:space="0" w:color="auto"/>
              <w:bottom w:val="single" w:sz="4" w:space="0" w:color="auto"/>
            </w:tcBorders>
            <w:hideMark/>
          </w:tcPr>
          <w:p w14:paraId="5BFA2716" w14:textId="13C24254" w:rsidR="002A6A4D" w:rsidRPr="00794F1F" w:rsidRDefault="002A6A4D" w:rsidP="00630424">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Strength</w:t>
            </w:r>
            <w:r w:rsidRPr="00794F1F">
              <w:rPr>
                <w:rFonts w:ascii="Book Antiqua" w:hAnsi="Book Antiqua" w:cs="Book Antiqua"/>
                <w:b/>
                <w:bCs/>
                <w:lang w:eastAsia="zh-CN"/>
              </w:rPr>
              <w:t xml:space="preserve"> </w:t>
            </w:r>
            <w:r w:rsidRPr="00794F1F">
              <w:rPr>
                <w:rFonts w:ascii="Book Antiqua" w:eastAsia="Malgun Gothic" w:hAnsi="Book Antiqua" w:cs="Book Antiqua"/>
                <w:b/>
                <w:bCs/>
              </w:rPr>
              <w:t>% of 1RM</w:t>
            </w:r>
          </w:p>
        </w:tc>
        <w:tc>
          <w:tcPr>
            <w:tcW w:w="2536" w:type="dxa"/>
            <w:tcBorders>
              <w:top w:val="single" w:sz="4" w:space="0" w:color="auto"/>
              <w:bottom w:val="single" w:sz="4" w:space="0" w:color="auto"/>
            </w:tcBorders>
            <w:hideMark/>
          </w:tcPr>
          <w:p w14:paraId="57F5AFE9" w14:textId="159F9029" w:rsidR="002A6A4D" w:rsidRPr="00794F1F" w:rsidRDefault="002A6A4D" w:rsidP="00794F1F">
            <w:pPr>
              <w:spacing w:line="360" w:lineRule="auto"/>
              <w:textAlignment w:val="baseline"/>
              <w:rPr>
                <w:rFonts w:ascii="Book Antiqua" w:eastAsia="Malgun Gothic" w:hAnsi="Book Antiqua" w:cs="Book Antiqua"/>
                <w:b/>
                <w:bCs/>
              </w:rPr>
            </w:pPr>
            <w:r w:rsidRPr="00794F1F">
              <w:rPr>
                <w:rFonts w:ascii="Book Antiqua" w:eastAsia="Malgun Gothic" w:hAnsi="Book Antiqua" w:cs="Book Antiqua"/>
                <w:b/>
                <w:bCs/>
              </w:rPr>
              <w:t>Repetitions per set</w:t>
            </w:r>
          </w:p>
        </w:tc>
        <w:tc>
          <w:tcPr>
            <w:tcW w:w="2300" w:type="dxa"/>
            <w:gridSpan w:val="3"/>
            <w:tcBorders>
              <w:top w:val="single" w:sz="4" w:space="0" w:color="auto"/>
              <w:bottom w:val="single" w:sz="4" w:space="0" w:color="auto"/>
            </w:tcBorders>
          </w:tcPr>
          <w:p w14:paraId="076A6B6B" w14:textId="77F4475A" w:rsidR="002A6A4D" w:rsidRPr="00794F1F" w:rsidRDefault="002A6A4D" w:rsidP="00630424">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Sets per exercise/d</w:t>
            </w:r>
          </w:p>
        </w:tc>
        <w:tc>
          <w:tcPr>
            <w:tcW w:w="1509" w:type="dxa"/>
            <w:tcBorders>
              <w:top w:val="single" w:sz="4" w:space="0" w:color="auto"/>
              <w:bottom w:val="single" w:sz="4" w:space="0" w:color="auto"/>
            </w:tcBorders>
          </w:tcPr>
          <w:p w14:paraId="26BA62F7" w14:textId="690E1FA5" w:rsidR="002A6A4D" w:rsidRPr="00794F1F" w:rsidRDefault="002A6A4D" w:rsidP="00630424">
            <w:pPr>
              <w:spacing w:line="360" w:lineRule="auto"/>
              <w:jc w:val="center"/>
              <w:textAlignment w:val="baseline"/>
              <w:rPr>
                <w:rFonts w:ascii="Book Antiqua" w:eastAsia="Malgun Gothic" w:hAnsi="Book Antiqua" w:cs="Book Antiqua"/>
                <w:b/>
                <w:bCs/>
              </w:rPr>
            </w:pPr>
            <w:r w:rsidRPr="00794F1F">
              <w:rPr>
                <w:rFonts w:ascii="Book Antiqua" w:eastAsia="Malgun Gothic" w:hAnsi="Book Antiqua" w:cs="Book Antiqua"/>
                <w:b/>
                <w:bCs/>
              </w:rPr>
              <w:t>Days/</w:t>
            </w:r>
            <w:proofErr w:type="spellStart"/>
            <w:r w:rsidRPr="00794F1F">
              <w:rPr>
                <w:rFonts w:ascii="Book Antiqua" w:eastAsia="Malgun Gothic" w:hAnsi="Book Antiqua" w:cs="Book Antiqua"/>
                <w:b/>
                <w:bCs/>
              </w:rPr>
              <w:t>wk</w:t>
            </w:r>
            <w:proofErr w:type="spellEnd"/>
          </w:p>
        </w:tc>
      </w:tr>
      <w:tr w:rsidR="004E07D4" w:rsidRPr="00794F1F" w14:paraId="6DFAB7A1" w14:textId="77777777" w:rsidTr="00794F1F">
        <w:trPr>
          <w:trHeight w:val="261"/>
        </w:trPr>
        <w:tc>
          <w:tcPr>
            <w:tcW w:w="2126" w:type="dxa"/>
            <w:tcBorders>
              <w:top w:val="single" w:sz="4" w:space="0" w:color="auto"/>
            </w:tcBorders>
            <w:hideMark/>
          </w:tcPr>
          <w:p w14:paraId="1AADD24D" w14:textId="77777777" w:rsidR="004E07D4" w:rsidRPr="00794F1F" w:rsidRDefault="004E07D4" w:rsidP="00794F1F">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Phase I</w:t>
            </w:r>
          </w:p>
        </w:tc>
        <w:tc>
          <w:tcPr>
            <w:tcW w:w="2215" w:type="dxa"/>
            <w:tcBorders>
              <w:top w:val="single" w:sz="4" w:space="0" w:color="auto"/>
            </w:tcBorders>
            <w:hideMark/>
          </w:tcPr>
          <w:p w14:paraId="19698B7F" w14:textId="77777777" w:rsidR="004E07D4" w:rsidRPr="00794F1F" w:rsidRDefault="004E07D4" w:rsidP="00630424">
            <w:pPr>
              <w:jc w:val="center"/>
              <w:rPr>
                <w:rFonts w:ascii="Book Antiqua" w:eastAsia="Book Antiqua" w:hAnsi="Book Antiqua"/>
              </w:rPr>
            </w:pPr>
            <w:r w:rsidRPr="00794F1F">
              <w:rPr>
                <w:rFonts w:ascii="Book Antiqua" w:eastAsiaTheme="minorHAnsi" w:hAnsi="Book Antiqua"/>
              </w:rPr>
              <w:t>Resistance band exercises</w:t>
            </w:r>
          </w:p>
        </w:tc>
        <w:tc>
          <w:tcPr>
            <w:tcW w:w="2730" w:type="dxa"/>
            <w:gridSpan w:val="3"/>
            <w:tcBorders>
              <w:top w:val="single" w:sz="4" w:space="0" w:color="auto"/>
            </w:tcBorders>
            <w:hideMark/>
          </w:tcPr>
          <w:p w14:paraId="01195178" w14:textId="6F96C3A1" w:rsidR="004E07D4" w:rsidRPr="00794F1F" w:rsidRDefault="004E07D4" w:rsidP="00630424">
            <w:pPr>
              <w:spacing w:line="360" w:lineRule="auto"/>
              <w:jc w:val="center"/>
              <w:textAlignment w:val="baseline"/>
              <w:rPr>
                <w:rFonts w:ascii="Book Antiqua" w:hAnsi="Book Antiqua"/>
              </w:rPr>
            </w:pPr>
            <w:r w:rsidRPr="00794F1F">
              <w:rPr>
                <w:rFonts w:ascii="Book Antiqua" w:eastAsia="Malgun Gothic" w:hAnsi="Book Antiqua" w:cs="Book Antiqua"/>
              </w:rPr>
              <w:t>20</w:t>
            </w:r>
            <w:r w:rsidRPr="00794F1F">
              <w:rPr>
                <w:rFonts w:ascii="Book Antiqua" w:eastAsia="等线" w:hAnsi="Book Antiqua" w:cs="Book Antiqua"/>
                <w:lang w:eastAsia="zh-CN"/>
              </w:rPr>
              <w:t>%</w:t>
            </w:r>
            <w:r w:rsidR="001828BC" w:rsidRPr="00794F1F">
              <w:rPr>
                <w:rFonts w:ascii="Book Antiqua" w:eastAsia="Malgun Gothic" w:hAnsi="Book Antiqua" w:cs="Book Antiqua"/>
              </w:rPr>
              <w:t>-30</w:t>
            </w:r>
            <w:r w:rsidRPr="00794F1F">
              <w:rPr>
                <w:rFonts w:ascii="Book Antiqua" w:eastAsia="Malgun Gothic" w:hAnsi="Book Antiqua" w:cs="Book Antiqua"/>
              </w:rPr>
              <w:t>%</w:t>
            </w:r>
          </w:p>
        </w:tc>
        <w:tc>
          <w:tcPr>
            <w:tcW w:w="2536" w:type="dxa"/>
            <w:tcBorders>
              <w:top w:val="single" w:sz="4" w:space="0" w:color="auto"/>
            </w:tcBorders>
            <w:hideMark/>
          </w:tcPr>
          <w:p w14:paraId="43572343" w14:textId="77777777" w:rsidR="004E07D4" w:rsidRPr="00794F1F" w:rsidRDefault="004E07D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8-15</w:t>
            </w:r>
          </w:p>
        </w:tc>
        <w:tc>
          <w:tcPr>
            <w:tcW w:w="2300" w:type="dxa"/>
            <w:gridSpan w:val="3"/>
            <w:tcBorders>
              <w:top w:val="single" w:sz="4" w:space="0" w:color="auto"/>
            </w:tcBorders>
            <w:hideMark/>
          </w:tcPr>
          <w:p w14:paraId="00F0A3CD" w14:textId="77777777" w:rsidR="004E07D4" w:rsidRPr="00794F1F" w:rsidRDefault="004E07D4" w:rsidP="00630424">
            <w:pPr>
              <w:spacing w:line="360" w:lineRule="auto"/>
              <w:jc w:val="center"/>
              <w:textAlignment w:val="baseline"/>
              <w:rPr>
                <w:rFonts w:ascii="Book Antiqua" w:eastAsia="Malgun Gothic" w:hAnsi="Book Antiqua" w:cs="Book Antiqua"/>
                <w:bCs/>
              </w:rPr>
            </w:pPr>
            <w:r w:rsidRPr="00794F1F">
              <w:rPr>
                <w:rFonts w:ascii="Book Antiqua" w:eastAsia="Malgun Gothic" w:hAnsi="Book Antiqua" w:cs="Book Antiqua"/>
                <w:bCs/>
              </w:rPr>
              <w:t>3-5</w:t>
            </w:r>
          </w:p>
        </w:tc>
        <w:tc>
          <w:tcPr>
            <w:tcW w:w="1509" w:type="dxa"/>
            <w:tcBorders>
              <w:top w:val="single" w:sz="4" w:space="0" w:color="auto"/>
            </w:tcBorders>
            <w:hideMark/>
          </w:tcPr>
          <w:p w14:paraId="2AC8A1FA" w14:textId="77777777" w:rsidR="004E07D4" w:rsidRPr="00794F1F" w:rsidRDefault="004E07D4" w:rsidP="00630424">
            <w:pPr>
              <w:spacing w:line="360" w:lineRule="auto"/>
              <w:jc w:val="center"/>
              <w:textAlignment w:val="baseline"/>
              <w:rPr>
                <w:rFonts w:ascii="Book Antiqua" w:eastAsia="Malgun Gothic" w:hAnsi="Book Antiqua" w:cs="Book Antiqua"/>
                <w:bCs/>
              </w:rPr>
            </w:pPr>
            <w:r w:rsidRPr="00794F1F">
              <w:rPr>
                <w:rFonts w:ascii="Book Antiqua" w:eastAsia="Malgun Gothic" w:hAnsi="Book Antiqua" w:cs="Book Antiqua"/>
                <w:bCs/>
              </w:rPr>
              <w:t>2-3</w:t>
            </w:r>
          </w:p>
        </w:tc>
      </w:tr>
      <w:tr w:rsidR="004E07D4" w:rsidRPr="00794F1F" w14:paraId="679DF509" w14:textId="77777777" w:rsidTr="00794F1F">
        <w:trPr>
          <w:trHeight w:val="261"/>
        </w:trPr>
        <w:tc>
          <w:tcPr>
            <w:tcW w:w="2126" w:type="dxa"/>
            <w:hideMark/>
          </w:tcPr>
          <w:p w14:paraId="46638F97" w14:textId="77777777" w:rsidR="004E07D4" w:rsidRPr="00794F1F" w:rsidRDefault="004E07D4" w:rsidP="00794F1F">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Phase II</w:t>
            </w:r>
          </w:p>
        </w:tc>
        <w:tc>
          <w:tcPr>
            <w:tcW w:w="2215" w:type="dxa"/>
            <w:hideMark/>
          </w:tcPr>
          <w:p w14:paraId="74886BE5" w14:textId="77777777" w:rsidR="004E07D4" w:rsidRPr="00794F1F" w:rsidRDefault="004E07D4" w:rsidP="00630424">
            <w:pPr>
              <w:jc w:val="center"/>
              <w:rPr>
                <w:rFonts w:ascii="Book Antiqua" w:eastAsia="等线" w:hAnsi="Book Antiqua"/>
                <w:lang w:eastAsia="zh-CN"/>
              </w:rPr>
            </w:pPr>
            <w:r w:rsidRPr="00794F1F">
              <w:rPr>
                <w:rFonts w:ascii="Book Antiqua" w:eastAsiaTheme="minorHAnsi" w:hAnsi="Book Antiqua"/>
              </w:rPr>
              <w:t>Overhead press</w:t>
            </w:r>
            <w:r w:rsidRPr="00794F1F">
              <w:rPr>
                <w:rFonts w:ascii="Book Antiqua" w:eastAsia="等线" w:hAnsi="Book Antiqua"/>
                <w:lang w:eastAsia="zh-CN"/>
              </w:rPr>
              <w:t xml:space="preserve">, </w:t>
            </w:r>
            <w:r w:rsidRPr="00794F1F">
              <w:rPr>
                <w:rFonts w:ascii="Book Antiqua" w:eastAsiaTheme="minorHAnsi" w:hAnsi="Book Antiqua"/>
              </w:rPr>
              <w:t>biceps curl</w:t>
            </w:r>
            <w:r w:rsidRPr="00794F1F">
              <w:rPr>
                <w:rFonts w:ascii="Book Antiqua" w:eastAsia="等线" w:hAnsi="Book Antiqua"/>
                <w:lang w:eastAsia="zh-CN"/>
              </w:rPr>
              <w:t xml:space="preserve">, </w:t>
            </w:r>
            <w:r w:rsidRPr="00794F1F">
              <w:rPr>
                <w:rFonts w:ascii="Book Antiqua" w:eastAsiaTheme="minorHAnsi" w:hAnsi="Book Antiqua"/>
              </w:rPr>
              <w:t>leg press machine</w:t>
            </w:r>
            <w:r w:rsidRPr="00794F1F">
              <w:rPr>
                <w:rFonts w:ascii="Book Antiqua" w:eastAsia="等线" w:hAnsi="Book Antiqua"/>
                <w:lang w:eastAsia="zh-CN"/>
              </w:rPr>
              <w:t xml:space="preserve">, </w:t>
            </w:r>
            <w:r w:rsidRPr="00794F1F">
              <w:rPr>
                <w:rFonts w:ascii="Book Antiqua" w:eastAsiaTheme="minorHAnsi" w:hAnsi="Book Antiqua"/>
              </w:rPr>
              <w:t>squat</w:t>
            </w:r>
          </w:p>
        </w:tc>
        <w:tc>
          <w:tcPr>
            <w:tcW w:w="2730" w:type="dxa"/>
            <w:gridSpan w:val="3"/>
            <w:hideMark/>
          </w:tcPr>
          <w:p w14:paraId="30A01A71" w14:textId="62A31415" w:rsidR="004E07D4" w:rsidRPr="00794F1F" w:rsidRDefault="004E07D4" w:rsidP="00630424">
            <w:pPr>
              <w:spacing w:line="360" w:lineRule="auto"/>
              <w:jc w:val="center"/>
              <w:textAlignment w:val="baseline"/>
              <w:rPr>
                <w:rFonts w:ascii="Book Antiqua" w:hAnsi="Book Antiqua"/>
              </w:rPr>
            </w:pPr>
            <w:r w:rsidRPr="00794F1F">
              <w:rPr>
                <w:rFonts w:ascii="Book Antiqua" w:eastAsia="Malgun Gothic" w:hAnsi="Book Antiqua" w:cs="Book Antiqua"/>
              </w:rPr>
              <w:t>40</w:t>
            </w:r>
            <w:r w:rsidRPr="00794F1F">
              <w:rPr>
                <w:rFonts w:ascii="Book Antiqua" w:eastAsia="等线" w:hAnsi="Book Antiqua" w:cs="Book Antiqua"/>
                <w:lang w:eastAsia="zh-CN"/>
              </w:rPr>
              <w:t>%</w:t>
            </w:r>
            <w:r w:rsidR="001828BC" w:rsidRPr="00794F1F">
              <w:rPr>
                <w:rFonts w:ascii="Book Antiqua" w:eastAsia="Malgun Gothic" w:hAnsi="Book Antiqua" w:cs="Book Antiqua"/>
              </w:rPr>
              <w:t>-60</w:t>
            </w:r>
            <w:r w:rsidRPr="00794F1F">
              <w:rPr>
                <w:rFonts w:ascii="Book Antiqua" w:eastAsia="Malgun Gothic" w:hAnsi="Book Antiqua" w:cs="Book Antiqua"/>
              </w:rPr>
              <w:t>%</w:t>
            </w:r>
          </w:p>
        </w:tc>
        <w:tc>
          <w:tcPr>
            <w:tcW w:w="2536" w:type="dxa"/>
            <w:hideMark/>
          </w:tcPr>
          <w:p w14:paraId="09232A42" w14:textId="77777777" w:rsidR="004E07D4" w:rsidRPr="00794F1F" w:rsidRDefault="004E07D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8-15</w:t>
            </w:r>
          </w:p>
        </w:tc>
        <w:tc>
          <w:tcPr>
            <w:tcW w:w="2300" w:type="dxa"/>
            <w:gridSpan w:val="3"/>
            <w:hideMark/>
          </w:tcPr>
          <w:p w14:paraId="2518EB36" w14:textId="77777777" w:rsidR="004E07D4" w:rsidRPr="00794F1F" w:rsidRDefault="004E07D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3-5</w:t>
            </w:r>
          </w:p>
        </w:tc>
        <w:tc>
          <w:tcPr>
            <w:tcW w:w="1509" w:type="dxa"/>
            <w:hideMark/>
          </w:tcPr>
          <w:p w14:paraId="48044A29" w14:textId="77777777" w:rsidR="004E07D4" w:rsidRPr="00794F1F" w:rsidRDefault="004E07D4" w:rsidP="00630424">
            <w:pPr>
              <w:spacing w:line="360" w:lineRule="auto"/>
              <w:jc w:val="center"/>
              <w:textAlignment w:val="baseline"/>
              <w:rPr>
                <w:rFonts w:ascii="Book Antiqua" w:eastAsia="Malgun Gothic" w:hAnsi="Book Antiqua" w:cs="Book Antiqua"/>
              </w:rPr>
            </w:pPr>
            <w:r w:rsidRPr="00794F1F">
              <w:rPr>
                <w:rFonts w:ascii="Book Antiqua" w:eastAsia="Malgun Gothic" w:hAnsi="Book Antiqua" w:cs="Book Antiqua"/>
              </w:rPr>
              <w:t>2-3</w:t>
            </w:r>
          </w:p>
        </w:tc>
      </w:tr>
    </w:tbl>
    <w:p w14:paraId="461B3CEC" w14:textId="155A7B28" w:rsidR="004E07D4" w:rsidRPr="00794F1F" w:rsidRDefault="004E07D4" w:rsidP="00794F1F">
      <w:pPr>
        <w:spacing w:before="11" w:line="360" w:lineRule="auto"/>
        <w:ind w:left="120"/>
        <w:jc w:val="both"/>
        <w:rPr>
          <w:rFonts w:eastAsia="等线"/>
          <w:lang w:eastAsia="zh-CN"/>
        </w:rPr>
      </w:pPr>
      <w:r w:rsidRPr="00794F1F">
        <w:rPr>
          <w:rFonts w:ascii="Book Antiqua" w:eastAsia="Book Antiqua" w:hAnsi="Book Antiqua" w:cs="Book Antiqua"/>
          <w:color w:val="000000" w:themeColor="text1"/>
        </w:rPr>
        <w:t>LVAD</w:t>
      </w:r>
      <w:r w:rsidRPr="00794F1F">
        <w:rPr>
          <w:rFonts w:ascii="Book Antiqua" w:eastAsia="等线" w:hAnsi="Book Antiqua" w:cs="Book Antiqua" w:hint="eastAsia"/>
          <w:color w:val="000000" w:themeColor="text1"/>
          <w:lang w:eastAsia="zh-CN"/>
        </w:rPr>
        <w:t>:</w:t>
      </w:r>
      <w:r w:rsidRPr="00794F1F">
        <w:rPr>
          <w:rFonts w:ascii="Book Antiqua" w:eastAsia="Book Antiqua" w:hAnsi="Book Antiqua" w:cs="Book Antiqua"/>
          <w:color w:val="000000" w:themeColor="text1"/>
        </w:rPr>
        <w:t xml:space="preserve"> Left ventricular assist device; HT</w:t>
      </w:r>
      <w:r w:rsidRPr="00794F1F">
        <w:rPr>
          <w:rFonts w:ascii="等线" w:eastAsia="等线" w:hAnsi="等线" w:cs="Book Antiqua" w:hint="eastAsia"/>
          <w:color w:val="000000" w:themeColor="text1"/>
          <w:lang w:eastAsia="zh-CN"/>
        </w:rPr>
        <w:t>:</w:t>
      </w:r>
      <w:r w:rsidRPr="00794F1F">
        <w:rPr>
          <w:rFonts w:ascii="Book Antiqua" w:eastAsia="Book Antiqua" w:hAnsi="Book Antiqua" w:cs="Book Antiqua"/>
          <w:color w:val="000000" w:themeColor="text1"/>
        </w:rPr>
        <w:t xml:space="preserve"> Heart transplantation; HR</w:t>
      </w:r>
      <w:r w:rsidRPr="00794F1F">
        <w:rPr>
          <w:rFonts w:ascii="Book Antiqua" w:eastAsia="等线" w:hAnsi="Book Antiqua" w:cs="Book Antiqua" w:hint="eastAsia"/>
          <w:color w:val="000000" w:themeColor="text1"/>
          <w:lang w:eastAsia="zh-CN"/>
        </w:rPr>
        <w:t>:</w:t>
      </w:r>
      <w:r w:rsidRPr="00794F1F">
        <w:rPr>
          <w:rFonts w:ascii="Book Antiqua" w:eastAsia="Book Antiqua" w:hAnsi="Book Antiqua" w:cs="Book Antiqua"/>
          <w:color w:val="000000" w:themeColor="text1"/>
        </w:rPr>
        <w:t xml:space="preserve"> Heart rate; RPE</w:t>
      </w:r>
      <w:r w:rsidRPr="00794F1F">
        <w:rPr>
          <w:rFonts w:ascii="Book Antiqua" w:eastAsia="等线" w:hAnsi="Book Antiqua" w:cs="Book Antiqua" w:hint="eastAsia"/>
          <w:color w:val="000000" w:themeColor="text1"/>
          <w:lang w:eastAsia="zh-CN"/>
        </w:rPr>
        <w:t>:</w:t>
      </w:r>
      <w:r w:rsidRPr="00794F1F">
        <w:rPr>
          <w:rFonts w:ascii="Book Antiqua" w:eastAsia="Book Antiqua" w:hAnsi="Book Antiqua" w:cs="Book Antiqua"/>
          <w:color w:val="000000" w:themeColor="text1"/>
        </w:rPr>
        <w:t xml:space="preserve"> </w:t>
      </w:r>
      <w:r w:rsidRPr="00794F1F">
        <w:rPr>
          <w:rFonts w:ascii="Book Antiqua" w:eastAsia="Book Antiqua" w:hAnsi="Book Antiqua" w:cs="Book Antiqua"/>
          <w:color w:val="000000" w:themeColor="text1"/>
          <w:szCs w:val="20"/>
        </w:rPr>
        <w:t>Rating of perceived exertion; RM</w:t>
      </w:r>
      <w:r w:rsidRPr="00794F1F">
        <w:rPr>
          <w:rFonts w:ascii="Book Antiqua" w:eastAsia="等线" w:hAnsi="Book Antiqua" w:cs="Book Antiqua" w:hint="eastAsia"/>
          <w:color w:val="000000" w:themeColor="text1"/>
          <w:szCs w:val="20"/>
          <w:lang w:eastAsia="zh-CN"/>
        </w:rPr>
        <w:t>:</w:t>
      </w:r>
      <w:r w:rsidRPr="00794F1F">
        <w:rPr>
          <w:rFonts w:ascii="Book Antiqua" w:eastAsia="Book Antiqua" w:hAnsi="Book Antiqua" w:cs="Book Antiqua"/>
          <w:color w:val="000000" w:themeColor="text1"/>
          <w:szCs w:val="20"/>
        </w:rPr>
        <w:t xml:space="preserve"> </w:t>
      </w:r>
      <w:r>
        <w:rPr>
          <w:rFonts w:ascii="Book Antiqua" w:eastAsia="Book Antiqua" w:hAnsi="Book Antiqua" w:cs="Book Antiqua"/>
          <w:szCs w:val="20"/>
        </w:rPr>
        <w:t>Repetition maximum</w:t>
      </w:r>
      <w:r>
        <w:rPr>
          <w:rFonts w:ascii="Book Antiqua" w:eastAsia="等线" w:hAnsi="Book Antiqua" w:cs="Book Antiqua" w:hint="eastAsia"/>
          <w:szCs w:val="20"/>
          <w:lang w:eastAsia="zh-CN"/>
        </w:rPr>
        <w:t>.</w:t>
      </w:r>
    </w:p>
    <w:sectPr w:rsidR="004E07D4" w:rsidRPr="00794F1F" w:rsidSect="004E07D4">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C7771" w14:textId="77777777" w:rsidR="00373AB7" w:rsidRDefault="00373AB7" w:rsidP="00F922A6">
      <w:r>
        <w:separator/>
      </w:r>
    </w:p>
  </w:endnote>
  <w:endnote w:type="continuationSeparator" w:id="0">
    <w:p w14:paraId="42F8147A" w14:textId="77777777" w:rsidR="00373AB7" w:rsidRDefault="00373AB7" w:rsidP="00F9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697322"/>
      <w:docPartObj>
        <w:docPartGallery w:val="Page Numbers (Bottom of Page)"/>
        <w:docPartUnique/>
      </w:docPartObj>
    </w:sdtPr>
    <w:sdtEndPr/>
    <w:sdtContent>
      <w:sdt>
        <w:sdtPr>
          <w:id w:val="98381352"/>
          <w:docPartObj>
            <w:docPartGallery w:val="Page Numbers (Top of Page)"/>
            <w:docPartUnique/>
          </w:docPartObj>
        </w:sdtPr>
        <w:sdtEndPr/>
        <w:sdtContent>
          <w:p w14:paraId="1ACAB511" w14:textId="6AFA339E" w:rsidR="00986F8A" w:rsidRDefault="00986F8A" w:rsidP="00986F8A">
            <w:pPr>
              <w:pStyle w:val="a9"/>
              <w:jc w:val="right"/>
            </w:pPr>
            <w:r w:rsidRPr="00986F8A">
              <w:rPr>
                <w:rFonts w:ascii="Book Antiqua" w:hAnsi="Book Antiqua"/>
                <w:sz w:val="24"/>
                <w:szCs w:val="24"/>
                <w:lang w:val="zh-CN" w:eastAsia="zh-CN"/>
              </w:rPr>
              <w:t xml:space="preserve"> </w:t>
            </w:r>
            <w:r w:rsidRPr="00986F8A">
              <w:rPr>
                <w:rFonts w:ascii="Book Antiqua" w:hAnsi="Book Antiqua"/>
                <w:b/>
                <w:bCs/>
                <w:sz w:val="24"/>
                <w:szCs w:val="24"/>
              </w:rPr>
              <w:fldChar w:fldCharType="begin"/>
            </w:r>
            <w:r w:rsidRPr="00986F8A">
              <w:rPr>
                <w:rFonts w:ascii="Book Antiqua" w:hAnsi="Book Antiqua"/>
                <w:b/>
                <w:bCs/>
                <w:sz w:val="24"/>
                <w:szCs w:val="24"/>
              </w:rPr>
              <w:instrText>PAGE</w:instrText>
            </w:r>
            <w:r w:rsidRPr="00986F8A">
              <w:rPr>
                <w:rFonts w:ascii="Book Antiqua" w:hAnsi="Book Antiqua"/>
                <w:b/>
                <w:bCs/>
                <w:sz w:val="24"/>
                <w:szCs w:val="24"/>
              </w:rPr>
              <w:fldChar w:fldCharType="separate"/>
            </w:r>
            <w:r w:rsidR="00371888">
              <w:rPr>
                <w:rFonts w:ascii="Book Antiqua" w:hAnsi="Book Antiqua"/>
                <w:b/>
                <w:bCs/>
                <w:noProof/>
                <w:sz w:val="24"/>
                <w:szCs w:val="24"/>
              </w:rPr>
              <w:t>13</w:t>
            </w:r>
            <w:r w:rsidRPr="00986F8A">
              <w:rPr>
                <w:rFonts w:ascii="Book Antiqua" w:hAnsi="Book Antiqua"/>
                <w:b/>
                <w:bCs/>
                <w:sz w:val="24"/>
                <w:szCs w:val="24"/>
              </w:rPr>
              <w:fldChar w:fldCharType="end"/>
            </w:r>
            <w:r w:rsidRPr="00986F8A">
              <w:rPr>
                <w:rFonts w:ascii="Book Antiqua" w:hAnsi="Book Antiqua"/>
                <w:sz w:val="24"/>
                <w:szCs w:val="24"/>
                <w:lang w:val="zh-CN" w:eastAsia="zh-CN"/>
              </w:rPr>
              <w:t xml:space="preserve"> / </w:t>
            </w:r>
            <w:r w:rsidRPr="00986F8A">
              <w:rPr>
                <w:rFonts w:ascii="Book Antiqua" w:hAnsi="Book Antiqua"/>
                <w:b/>
                <w:bCs/>
                <w:sz w:val="24"/>
                <w:szCs w:val="24"/>
              </w:rPr>
              <w:fldChar w:fldCharType="begin"/>
            </w:r>
            <w:r w:rsidRPr="00986F8A">
              <w:rPr>
                <w:rFonts w:ascii="Book Antiqua" w:hAnsi="Book Antiqua"/>
                <w:b/>
                <w:bCs/>
                <w:sz w:val="24"/>
                <w:szCs w:val="24"/>
              </w:rPr>
              <w:instrText>NUMPAGES</w:instrText>
            </w:r>
            <w:r w:rsidRPr="00986F8A">
              <w:rPr>
                <w:rFonts w:ascii="Book Antiqua" w:hAnsi="Book Antiqua"/>
                <w:b/>
                <w:bCs/>
                <w:sz w:val="24"/>
                <w:szCs w:val="24"/>
              </w:rPr>
              <w:fldChar w:fldCharType="separate"/>
            </w:r>
            <w:r w:rsidR="00371888">
              <w:rPr>
                <w:rFonts w:ascii="Book Antiqua" w:hAnsi="Book Antiqua"/>
                <w:b/>
                <w:bCs/>
                <w:noProof/>
                <w:sz w:val="24"/>
                <w:szCs w:val="24"/>
              </w:rPr>
              <w:t>17</w:t>
            </w:r>
            <w:r w:rsidRPr="00986F8A">
              <w:rPr>
                <w:rFonts w:ascii="Book Antiqua" w:hAnsi="Book Antiqua"/>
                <w:b/>
                <w:bCs/>
                <w:sz w:val="24"/>
                <w:szCs w:val="24"/>
              </w:rPr>
              <w:fldChar w:fldCharType="end"/>
            </w:r>
          </w:p>
        </w:sdtContent>
      </w:sdt>
    </w:sdtContent>
  </w:sdt>
  <w:p w14:paraId="46C5A0E4" w14:textId="77777777" w:rsidR="00986F8A" w:rsidRDefault="00986F8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48663"/>
      <w:docPartObj>
        <w:docPartGallery w:val="Page Numbers (Bottom of Page)"/>
        <w:docPartUnique/>
      </w:docPartObj>
    </w:sdtPr>
    <w:sdtEndPr/>
    <w:sdtContent>
      <w:sdt>
        <w:sdtPr>
          <w:id w:val="1638531850"/>
          <w:docPartObj>
            <w:docPartGallery w:val="Page Numbers (Top of Page)"/>
            <w:docPartUnique/>
          </w:docPartObj>
        </w:sdtPr>
        <w:sdtEndPr/>
        <w:sdtContent>
          <w:p w14:paraId="693EA1FB" w14:textId="58AD6752" w:rsidR="004E07D4" w:rsidRDefault="004E07D4" w:rsidP="004E07D4">
            <w:pPr>
              <w:pStyle w:val="a9"/>
              <w:jc w:val="right"/>
            </w:pPr>
            <w:r w:rsidRPr="004E07D4">
              <w:rPr>
                <w:rFonts w:ascii="Book Antiqua" w:hAnsi="Book Antiqua"/>
                <w:sz w:val="24"/>
                <w:szCs w:val="24"/>
                <w:lang w:val="zh-CN" w:eastAsia="zh-CN"/>
              </w:rPr>
              <w:t xml:space="preserve"> </w:t>
            </w:r>
            <w:r w:rsidRPr="004E07D4">
              <w:rPr>
                <w:rFonts w:ascii="Book Antiqua" w:hAnsi="Book Antiqua"/>
                <w:b/>
                <w:bCs/>
                <w:sz w:val="24"/>
                <w:szCs w:val="24"/>
              </w:rPr>
              <w:fldChar w:fldCharType="begin"/>
            </w:r>
            <w:r w:rsidRPr="004E07D4">
              <w:rPr>
                <w:rFonts w:ascii="Book Antiqua" w:hAnsi="Book Antiqua"/>
                <w:b/>
                <w:bCs/>
                <w:sz w:val="24"/>
                <w:szCs w:val="24"/>
              </w:rPr>
              <w:instrText>PAGE</w:instrText>
            </w:r>
            <w:r w:rsidRPr="004E07D4">
              <w:rPr>
                <w:rFonts w:ascii="Book Antiqua" w:hAnsi="Book Antiqua"/>
                <w:b/>
                <w:bCs/>
                <w:sz w:val="24"/>
                <w:szCs w:val="24"/>
              </w:rPr>
              <w:fldChar w:fldCharType="separate"/>
            </w:r>
            <w:r w:rsidR="00371888">
              <w:rPr>
                <w:rFonts w:ascii="Book Antiqua" w:hAnsi="Book Antiqua"/>
                <w:b/>
                <w:bCs/>
                <w:noProof/>
                <w:sz w:val="24"/>
                <w:szCs w:val="24"/>
              </w:rPr>
              <w:t>15</w:t>
            </w:r>
            <w:r w:rsidRPr="004E07D4">
              <w:rPr>
                <w:rFonts w:ascii="Book Antiqua" w:hAnsi="Book Antiqua"/>
                <w:b/>
                <w:bCs/>
                <w:sz w:val="24"/>
                <w:szCs w:val="24"/>
              </w:rPr>
              <w:fldChar w:fldCharType="end"/>
            </w:r>
            <w:r w:rsidRPr="004E07D4">
              <w:rPr>
                <w:rFonts w:ascii="Book Antiqua" w:hAnsi="Book Antiqua"/>
                <w:sz w:val="24"/>
                <w:szCs w:val="24"/>
                <w:lang w:val="zh-CN" w:eastAsia="zh-CN"/>
              </w:rPr>
              <w:t xml:space="preserve"> / </w:t>
            </w:r>
            <w:r w:rsidRPr="004E07D4">
              <w:rPr>
                <w:rFonts w:ascii="Book Antiqua" w:hAnsi="Book Antiqua"/>
                <w:b/>
                <w:bCs/>
                <w:sz w:val="24"/>
                <w:szCs w:val="24"/>
              </w:rPr>
              <w:fldChar w:fldCharType="begin"/>
            </w:r>
            <w:r w:rsidRPr="004E07D4">
              <w:rPr>
                <w:rFonts w:ascii="Book Antiqua" w:hAnsi="Book Antiqua"/>
                <w:b/>
                <w:bCs/>
                <w:sz w:val="24"/>
                <w:szCs w:val="24"/>
              </w:rPr>
              <w:instrText>NUMPAGES</w:instrText>
            </w:r>
            <w:r w:rsidRPr="004E07D4">
              <w:rPr>
                <w:rFonts w:ascii="Book Antiqua" w:hAnsi="Book Antiqua"/>
                <w:b/>
                <w:bCs/>
                <w:sz w:val="24"/>
                <w:szCs w:val="24"/>
              </w:rPr>
              <w:fldChar w:fldCharType="separate"/>
            </w:r>
            <w:r w:rsidR="00371888">
              <w:rPr>
                <w:rFonts w:ascii="Book Antiqua" w:hAnsi="Book Antiqua"/>
                <w:b/>
                <w:bCs/>
                <w:noProof/>
                <w:sz w:val="24"/>
                <w:szCs w:val="24"/>
              </w:rPr>
              <w:t>17</w:t>
            </w:r>
            <w:r w:rsidRPr="004E07D4">
              <w:rPr>
                <w:rFonts w:ascii="Book Antiqua" w:hAnsi="Book Antiqua"/>
                <w:b/>
                <w:bCs/>
                <w:sz w:val="24"/>
                <w:szCs w:val="24"/>
              </w:rPr>
              <w:fldChar w:fldCharType="end"/>
            </w:r>
          </w:p>
        </w:sdtContent>
      </w:sdt>
    </w:sdtContent>
  </w:sdt>
  <w:p w14:paraId="5482E4DA" w14:textId="77777777" w:rsidR="004E07D4" w:rsidRDefault="004E07D4">
    <w:pPr>
      <w:pStyle w:val="ab"/>
      <w:spacing w:line="14"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C5562" w14:textId="77777777" w:rsidR="00373AB7" w:rsidRDefault="00373AB7" w:rsidP="00F922A6">
      <w:r>
        <w:separator/>
      </w:r>
    </w:p>
  </w:footnote>
  <w:footnote w:type="continuationSeparator" w:id="0">
    <w:p w14:paraId="76D85769" w14:textId="77777777" w:rsidR="00373AB7" w:rsidRDefault="00373AB7" w:rsidP="00F922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BB2"/>
    <w:rsid w:val="00060A75"/>
    <w:rsid w:val="0006166D"/>
    <w:rsid w:val="000742C1"/>
    <w:rsid w:val="00087A06"/>
    <w:rsid w:val="000C3C1B"/>
    <w:rsid w:val="000C6C19"/>
    <w:rsid w:val="001349A8"/>
    <w:rsid w:val="0018288B"/>
    <w:rsid w:val="001828BC"/>
    <w:rsid w:val="00261E98"/>
    <w:rsid w:val="002A6A4D"/>
    <w:rsid w:val="002B5AF1"/>
    <w:rsid w:val="003153A8"/>
    <w:rsid w:val="003429FD"/>
    <w:rsid w:val="00371888"/>
    <w:rsid w:val="00373AB7"/>
    <w:rsid w:val="003B3747"/>
    <w:rsid w:val="003C2FD6"/>
    <w:rsid w:val="00421D09"/>
    <w:rsid w:val="004B0BA8"/>
    <w:rsid w:val="004C67F9"/>
    <w:rsid w:val="004E07D4"/>
    <w:rsid w:val="004E2ACE"/>
    <w:rsid w:val="005123FE"/>
    <w:rsid w:val="005A27C5"/>
    <w:rsid w:val="00630424"/>
    <w:rsid w:val="00664ED8"/>
    <w:rsid w:val="00687621"/>
    <w:rsid w:val="00690CA8"/>
    <w:rsid w:val="006B0353"/>
    <w:rsid w:val="006E17DE"/>
    <w:rsid w:val="00794F1F"/>
    <w:rsid w:val="008500B8"/>
    <w:rsid w:val="0085565E"/>
    <w:rsid w:val="008F0069"/>
    <w:rsid w:val="00927D2A"/>
    <w:rsid w:val="00934800"/>
    <w:rsid w:val="0094463F"/>
    <w:rsid w:val="0095149D"/>
    <w:rsid w:val="00986F8A"/>
    <w:rsid w:val="0099657B"/>
    <w:rsid w:val="00A10DAE"/>
    <w:rsid w:val="00A24FB0"/>
    <w:rsid w:val="00A300C8"/>
    <w:rsid w:val="00A3308D"/>
    <w:rsid w:val="00A77B3E"/>
    <w:rsid w:val="00AC05AF"/>
    <w:rsid w:val="00BF100E"/>
    <w:rsid w:val="00C16153"/>
    <w:rsid w:val="00C420A4"/>
    <w:rsid w:val="00CA2A55"/>
    <w:rsid w:val="00CF2CA1"/>
    <w:rsid w:val="00D20A91"/>
    <w:rsid w:val="00D52778"/>
    <w:rsid w:val="00E71444"/>
    <w:rsid w:val="00E911FB"/>
    <w:rsid w:val="00EB6864"/>
    <w:rsid w:val="00ED48B7"/>
    <w:rsid w:val="00EE206A"/>
    <w:rsid w:val="00F22B20"/>
    <w:rsid w:val="00F37504"/>
    <w:rsid w:val="00F6052E"/>
    <w:rsid w:val="00F77D40"/>
    <w:rsid w:val="00F922A6"/>
    <w:rsid w:val="00FD7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C28073"/>
  <w15:docId w15:val="{0C39E58F-6D4D-42CF-96CF-7EBDBA7F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0742C1"/>
    <w:rPr>
      <w:sz w:val="24"/>
      <w:szCs w:val="24"/>
    </w:rPr>
  </w:style>
  <w:style w:type="character" w:styleId="a4">
    <w:name w:val="Hyperlink"/>
    <w:basedOn w:val="a0"/>
    <w:unhideWhenUsed/>
    <w:rsid w:val="00F37504"/>
    <w:rPr>
      <w:color w:val="0000FF" w:themeColor="hyperlink"/>
      <w:u w:val="single"/>
    </w:rPr>
  </w:style>
  <w:style w:type="character" w:customStyle="1" w:styleId="1">
    <w:name w:val="확인되지 않은 멘션1"/>
    <w:basedOn w:val="a0"/>
    <w:uiPriority w:val="99"/>
    <w:semiHidden/>
    <w:unhideWhenUsed/>
    <w:rsid w:val="00F37504"/>
    <w:rPr>
      <w:color w:val="605E5C"/>
      <w:shd w:val="clear" w:color="auto" w:fill="E1DFDD"/>
    </w:rPr>
  </w:style>
  <w:style w:type="paragraph" w:styleId="a5">
    <w:name w:val="Balloon Text"/>
    <w:basedOn w:val="a"/>
    <w:link w:val="a6"/>
    <w:rsid w:val="00F922A6"/>
    <w:rPr>
      <w:sz w:val="18"/>
      <w:szCs w:val="18"/>
    </w:rPr>
  </w:style>
  <w:style w:type="character" w:customStyle="1" w:styleId="a6">
    <w:name w:val="批注框文本 字符"/>
    <w:basedOn w:val="a0"/>
    <w:link w:val="a5"/>
    <w:rsid w:val="00F922A6"/>
    <w:rPr>
      <w:sz w:val="18"/>
      <w:szCs w:val="18"/>
    </w:rPr>
  </w:style>
  <w:style w:type="paragraph" w:styleId="a7">
    <w:name w:val="header"/>
    <w:basedOn w:val="a"/>
    <w:link w:val="a8"/>
    <w:unhideWhenUsed/>
    <w:rsid w:val="00F922A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F922A6"/>
    <w:rPr>
      <w:sz w:val="18"/>
      <w:szCs w:val="18"/>
    </w:rPr>
  </w:style>
  <w:style w:type="paragraph" w:styleId="a9">
    <w:name w:val="footer"/>
    <w:basedOn w:val="a"/>
    <w:link w:val="aa"/>
    <w:uiPriority w:val="99"/>
    <w:unhideWhenUsed/>
    <w:rsid w:val="00F922A6"/>
    <w:pPr>
      <w:tabs>
        <w:tab w:val="center" w:pos="4153"/>
        <w:tab w:val="right" w:pos="8306"/>
      </w:tabs>
      <w:snapToGrid w:val="0"/>
    </w:pPr>
    <w:rPr>
      <w:sz w:val="18"/>
      <w:szCs w:val="18"/>
    </w:rPr>
  </w:style>
  <w:style w:type="character" w:customStyle="1" w:styleId="aa">
    <w:name w:val="页脚 字符"/>
    <w:basedOn w:val="a0"/>
    <w:link w:val="a9"/>
    <w:uiPriority w:val="99"/>
    <w:rsid w:val="00F922A6"/>
    <w:rPr>
      <w:sz w:val="18"/>
      <w:szCs w:val="18"/>
    </w:rPr>
  </w:style>
  <w:style w:type="paragraph" w:styleId="ab">
    <w:name w:val="Body Text"/>
    <w:basedOn w:val="a"/>
    <w:link w:val="ac"/>
    <w:semiHidden/>
    <w:unhideWhenUsed/>
    <w:rsid w:val="004E07D4"/>
    <w:pPr>
      <w:widowControl w:val="0"/>
      <w:wordWrap w:val="0"/>
      <w:autoSpaceDE w:val="0"/>
      <w:autoSpaceDN w:val="0"/>
      <w:spacing w:after="180" w:line="259" w:lineRule="auto"/>
      <w:jc w:val="both"/>
    </w:pPr>
    <w:rPr>
      <w:rFonts w:asciiTheme="minorHAnsi" w:hAnsiTheme="minorHAnsi" w:cstheme="minorBidi"/>
      <w:kern w:val="2"/>
      <w:sz w:val="20"/>
      <w:szCs w:val="22"/>
      <w:lang w:eastAsia="ko-KR"/>
    </w:rPr>
  </w:style>
  <w:style w:type="character" w:customStyle="1" w:styleId="ac">
    <w:name w:val="正文文本 字符"/>
    <w:basedOn w:val="a0"/>
    <w:link w:val="ab"/>
    <w:semiHidden/>
    <w:rsid w:val="004E07D4"/>
    <w:rPr>
      <w:rFonts w:asciiTheme="minorHAnsi" w:hAnsiTheme="minorHAnsi" w:cstheme="minorBidi"/>
      <w:kern w:val="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3DF01-D674-4303-A411-181F1F3B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3225</Words>
  <Characters>18384</Characters>
  <Application>Microsoft Office Word</Application>
  <DocSecurity>0</DocSecurity>
  <Lines>153</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2022-01-29T00:18:00Z</dcterms:created>
  <dcterms:modified xsi:type="dcterms:W3CDTF">2022-01-29T00:18:00Z</dcterms:modified>
</cp:coreProperties>
</file>